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word/footer8.xml" ContentType="application/vnd.openxmlformats-officedocument.wordprocessingml.footer+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header1.xml" ContentType="application/vnd.openxmlformats-officedocument.wordprocessingml.header+xml"/>
  <Override PartName="/word/webSettings.xml" ContentType="application/vnd.openxmlformats-officedocument.wordprocessingml.webSettings+xml"/>
  <Override PartName="/docProps/core.xml" ContentType="application/vnd.openxmlformats-package.core-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9E4ED7" w14:paraId="04854449" w14:textId="77777777" w:rsidTr="00675F2D">
        <w:trPr>
          <w:trHeight w:val="720"/>
        </w:trPr>
        <w:tc>
          <w:tcPr>
            <w:tcW w:w="5785" w:type="dxa"/>
            <w:gridSpan w:val="2"/>
            <w:tcBorders>
              <w:bottom w:val="single" w:sz="18" w:space="0" w:color="auto"/>
            </w:tcBorders>
          </w:tcPr>
          <w:p w14:paraId="67E31C44" w14:textId="77777777" w:rsidR="009E4ED7" w:rsidRDefault="009E4ED7" w:rsidP="00675F2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hint="eastAsia"/>
                <w:noProof/>
                <w:color w:val="000000"/>
                <w:sz w:val="36"/>
                <w:szCs w:val="24"/>
              </w:rPr>
              <w:t>联</w:t>
            </w:r>
            <w:r>
              <w:rPr>
                <w:rFonts w:ascii="SimHei" w:hAnsi="SimHei"/>
                <w:noProof/>
                <w:color w:val="000000"/>
                <w:sz w:val="36"/>
                <w:szCs w:val="24"/>
              </w:rPr>
              <w:t xml:space="preserve">  </w:t>
            </w:r>
            <w:r>
              <w:rPr>
                <w:rFonts w:hint="eastAsia"/>
                <w:noProof/>
                <w:color w:val="000000"/>
                <w:sz w:val="36"/>
                <w:szCs w:val="24"/>
              </w:rPr>
              <w:t>合</w:t>
            </w:r>
            <w:r>
              <w:rPr>
                <w:rFonts w:ascii="SimHei" w:hAnsi="SimHei"/>
                <w:noProof/>
                <w:color w:val="000000"/>
                <w:sz w:val="36"/>
                <w:szCs w:val="24"/>
              </w:rPr>
              <w:t xml:space="preserve">  </w:t>
            </w:r>
            <w:r>
              <w:rPr>
                <w:rFonts w:hint="eastAsia"/>
                <w:noProof/>
                <w:color w:val="000000"/>
                <w:sz w:val="36"/>
                <w:szCs w:val="24"/>
              </w:rPr>
              <w:t>国</w:t>
            </w:r>
          </w:p>
        </w:tc>
        <w:tc>
          <w:tcPr>
            <w:tcW w:w="4295" w:type="dxa"/>
            <w:gridSpan w:val="2"/>
            <w:tcBorders>
              <w:bottom w:val="single" w:sz="18" w:space="0" w:color="auto"/>
            </w:tcBorders>
          </w:tcPr>
          <w:p w14:paraId="0EC05B8F" w14:textId="77777777" w:rsidR="009E4ED7" w:rsidRDefault="009E4ED7" w:rsidP="00675F2D">
            <w:pPr>
              <w:ind w:left="324"/>
              <w:jc w:val="right"/>
              <w:rPr>
                <w:sz w:val="52"/>
                <w:szCs w:val="24"/>
              </w:rPr>
            </w:pPr>
            <w:r>
              <w:rPr>
                <w:rFonts w:ascii="Univers Bold" w:hAnsi="Univers Bold"/>
                <w:b/>
                <w:noProof/>
                <w:sz w:val="72"/>
                <w:szCs w:val="24"/>
              </w:rPr>
              <w:t>EP</w:t>
            </w:r>
          </w:p>
        </w:tc>
      </w:tr>
      <w:tr w:rsidR="009E4ED7" w14:paraId="107AE90B" w14:textId="77777777" w:rsidTr="00675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07995500" w14:textId="77777777" w:rsidR="009E4ED7" w:rsidRDefault="008E0A74" w:rsidP="00675F2D">
            <w:pPr>
              <w:spacing w:before="120"/>
              <w:ind w:left="6"/>
              <w:jc w:val="center"/>
              <w:rPr>
                <w:szCs w:val="24"/>
              </w:rPr>
            </w:pPr>
            <w:r>
              <w:rPr>
                <w:szCs w:val="24"/>
              </w:rPr>
              <w:pict w14:anchorId="2AFA9C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style="width:57.8pt;height:51.55pt;visibility:visible">
                  <v:imagedata r:id="rId7" o:title=""/>
                </v:shape>
              </w:pict>
            </w:r>
          </w:p>
          <w:p w14:paraId="205EA87C" w14:textId="77777777" w:rsidR="009E4ED7" w:rsidRDefault="008E0A74" w:rsidP="00675F2D">
            <w:pPr>
              <w:spacing w:before="120"/>
              <w:ind w:left="6"/>
              <w:jc w:val="center"/>
              <w:rPr>
                <w:szCs w:val="24"/>
              </w:rPr>
            </w:pPr>
            <w:r>
              <w:rPr>
                <w:szCs w:val="24"/>
              </w:rPr>
              <w:pict w14:anchorId="6B538EAD">
                <v:shape id="Picture 2" o:spid="_x0000_i1026" type="#_x0000_t75" alt="UNEP" style="width:57.8pt;height:50.65pt;visibility:visible">
                  <v:imagedata r:id="rId8" o:title=""/>
                </v:shape>
              </w:pict>
            </w:r>
          </w:p>
        </w:tc>
        <w:tc>
          <w:tcPr>
            <w:tcW w:w="4302" w:type="dxa"/>
            <w:gridSpan w:val="2"/>
            <w:tcBorders>
              <w:top w:val="nil"/>
              <w:left w:val="nil"/>
              <w:bottom w:val="single" w:sz="36" w:space="0" w:color="auto"/>
              <w:right w:val="nil"/>
            </w:tcBorders>
          </w:tcPr>
          <w:p w14:paraId="402BA378" w14:textId="77777777" w:rsidR="009E4ED7" w:rsidRDefault="009E4ED7" w:rsidP="00675F2D">
            <w:pPr>
              <w:ind w:left="324"/>
              <w:rPr>
                <w:color w:val="000000"/>
                <w:sz w:val="44"/>
                <w:szCs w:val="24"/>
              </w:rPr>
            </w:pPr>
            <w:r>
              <w:rPr>
                <w:rFonts w:hint="eastAsia"/>
                <w:noProof/>
                <w:color w:val="000000"/>
                <w:sz w:val="44"/>
                <w:szCs w:val="24"/>
              </w:rPr>
              <w:t>联</w:t>
            </w:r>
            <w:r>
              <w:rPr>
                <w:rFonts w:ascii="SimHei" w:hAnsi="SimHei"/>
                <w:noProof/>
                <w:color w:val="000000"/>
                <w:sz w:val="44"/>
                <w:szCs w:val="24"/>
              </w:rPr>
              <w:t xml:space="preserve"> </w:t>
            </w:r>
            <w:r>
              <w:rPr>
                <w:rFonts w:hint="eastAsia"/>
                <w:noProof/>
                <w:color w:val="000000"/>
                <w:sz w:val="44"/>
                <w:szCs w:val="24"/>
              </w:rPr>
              <w:t>合</w:t>
            </w:r>
            <w:r>
              <w:rPr>
                <w:rFonts w:ascii="SimHei" w:hAnsi="SimHei"/>
                <w:noProof/>
                <w:color w:val="000000"/>
                <w:sz w:val="44"/>
                <w:szCs w:val="24"/>
              </w:rPr>
              <w:t xml:space="preserve"> </w:t>
            </w:r>
            <w:r>
              <w:rPr>
                <w:rFonts w:hint="eastAsia"/>
                <w:noProof/>
                <w:color w:val="000000"/>
                <w:sz w:val="44"/>
                <w:szCs w:val="24"/>
              </w:rPr>
              <w:t>国</w:t>
            </w:r>
          </w:p>
          <w:p w14:paraId="652B181F" w14:textId="77777777" w:rsidR="009E4ED7" w:rsidRDefault="009E4ED7" w:rsidP="00675F2D">
            <w:pPr>
              <w:spacing w:before="240"/>
              <w:ind w:left="324"/>
              <w:rPr>
                <w:szCs w:val="24"/>
              </w:rPr>
            </w:pPr>
            <w:r>
              <w:rPr>
                <w:rFonts w:hint="eastAsia"/>
                <w:noProof/>
                <w:color w:val="000000"/>
                <w:sz w:val="44"/>
                <w:szCs w:val="24"/>
              </w:rPr>
              <w:t>环</w:t>
            </w:r>
            <w:r>
              <w:rPr>
                <w:rFonts w:ascii="SimHei" w:hAnsi="SimHei"/>
                <w:noProof/>
                <w:color w:val="000000"/>
                <w:sz w:val="44"/>
                <w:szCs w:val="24"/>
              </w:rPr>
              <w:t xml:space="preserve"> </w:t>
            </w:r>
            <w:r>
              <w:rPr>
                <w:rFonts w:hint="eastAsia"/>
                <w:noProof/>
                <w:color w:val="000000"/>
                <w:sz w:val="44"/>
                <w:szCs w:val="24"/>
              </w:rPr>
              <w:t>境</w:t>
            </w:r>
            <w:r>
              <w:rPr>
                <w:rFonts w:ascii="SimHei" w:hAnsi="SimHei"/>
                <w:noProof/>
                <w:color w:val="000000"/>
                <w:sz w:val="44"/>
                <w:szCs w:val="24"/>
              </w:rPr>
              <w:t xml:space="preserve"> </w:t>
            </w:r>
            <w:r>
              <w:rPr>
                <w:rFonts w:hint="eastAsia"/>
                <w:noProof/>
                <w:color w:val="000000"/>
                <w:sz w:val="44"/>
                <w:szCs w:val="24"/>
              </w:rPr>
              <w:t>规</w:t>
            </w:r>
            <w:r>
              <w:rPr>
                <w:rFonts w:ascii="SimHei" w:hAnsi="SimHei"/>
                <w:noProof/>
                <w:color w:val="000000"/>
                <w:sz w:val="44"/>
                <w:szCs w:val="24"/>
              </w:rPr>
              <w:t xml:space="preserve"> </w:t>
            </w:r>
            <w:r>
              <w:rPr>
                <w:rFonts w:hint="eastAsia"/>
                <w:noProof/>
                <w:color w:val="000000"/>
                <w:sz w:val="44"/>
                <w:szCs w:val="24"/>
              </w:rPr>
              <w:t>划</w:t>
            </w:r>
            <w:r>
              <w:rPr>
                <w:rFonts w:ascii="SimHei" w:hAnsi="SimHei"/>
                <w:noProof/>
                <w:color w:val="000000"/>
                <w:sz w:val="44"/>
                <w:szCs w:val="24"/>
              </w:rPr>
              <w:t xml:space="preserve"> </w:t>
            </w:r>
            <w:r>
              <w:rPr>
                <w:rFonts w:hint="eastAsia"/>
                <w:noProof/>
                <w:color w:val="000000"/>
                <w:sz w:val="44"/>
                <w:szCs w:val="24"/>
              </w:rPr>
              <w:t>署</w:t>
            </w:r>
          </w:p>
        </w:tc>
        <w:tc>
          <w:tcPr>
            <w:tcW w:w="3708" w:type="dxa"/>
            <w:tcBorders>
              <w:top w:val="nil"/>
              <w:left w:val="nil"/>
              <w:bottom w:val="single" w:sz="36" w:space="0" w:color="auto"/>
              <w:right w:val="nil"/>
            </w:tcBorders>
          </w:tcPr>
          <w:p w14:paraId="41493BD2" w14:textId="77777777" w:rsidR="009E4ED7" w:rsidRDefault="009E4ED7" w:rsidP="00675F2D">
            <w:pPr>
              <w:spacing w:before="120"/>
              <w:ind w:left="324"/>
              <w:rPr>
                <w:szCs w:val="24"/>
              </w:rPr>
            </w:pPr>
            <w:r>
              <w:rPr>
                <w:noProof/>
                <w:szCs w:val="24"/>
              </w:rPr>
              <w:t>Distr.</w:t>
            </w:r>
          </w:p>
          <w:p w14:paraId="3188C9F9" w14:textId="77777777" w:rsidR="009E4ED7" w:rsidRDefault="009E4ED7" w:rsidP="00675F2D">
            <w:pPr>
              <w:ind w:left="324"/>
              <w:rPr>
                <w:szCs w:val="24"/>
              </w:rPr>
            </w:pPr>
            <w:r>
              <w:rPr>
                <w:noProof/>
                <w:szCs w:val="24"/>
              </w:rPr>
              <w:t>GENERAL</w:t>
            </w:r>
          </w:p>
          <w:p w14:paraId="67B91166" w14:textId="77777777" w:rsidR="009E4ED7" w:rsidRDefault="009E4ED7" w:rsidP="00675F2D">
            <w:pPr>
              <w:ind w:left="324"/>
              <w:rPr>
                <w:szCs w:val="24"/>
              </w:rPr>
            </w:pPr>
          </w:p>
          <w:p w14:paraId="41DD5BE2" w14:textId="77777777" w:rsidR="009E4ED7" w:rsidRDefault="008E0A74" w:rsidP="00675F2D">
            <w:pPr>
              <w:ind w:left="334"/>
              <w:rPr>
                <w:szCs w:val="24"/>
              </w:rPr>
            </w:pPr>
            <w:r>
              <w:fldChar w:fldCharType="begin"/>
            </w:r>
            <w:r>
              <w:instrText xml:space="preserve"> DOCPROPERTY "Document number"  \* MERGEFORMAT </w:instrText>
            </w:r>
            <w:r>
              <w:fldChar w:fldCharType="separate"/>
            </w:r>
            <w:r w:rsidR="009E4ED7">
              <w:rPr>
                <w:rFonts w:eastAsia="Times New Roman"/>
                <w:szCs w:val="24"/>
              </w:rPr>
              <w:t>UNEP/</w:t>
            </w:r>
            <w:proofErr w:type="spellStart"/>
            <w:r w:rsidR="009E4ED7">
              <w:rPr>
                <w:rFonts w:eastAsia="Times New Roman"/>
                <w:szCs w:val="24"/>
              </w:rPr>
              <w:t>OzL.Pro</w:t>
            </w:r>
            <w:proofErr w:type="spellEnd"/>
            <w:r w:rsidR="009E4ED7">
              <w:rPr>
                <w:rFonts w:eastAsia="Times New Roman"/>
                <w:szCs w:val="24"/>
              </w:rPr>
              <w:t>/ExCom/92/44</w:t>
            </w:r>
            <w:r>
              <w:rPr>
                <w:rFonts w:eastAsia="Times New Roman"/>
                <w:szCs w:val="24"/>
              </w:rPr>
              <w:fldChar w:fldCharType="end"/>
            </w:r>
          </w:p>
          <w:p w14:paraId="641AC12B" w14:textId="77777777" w:rsidR="009E4ED7" w:rsidRDefault="009E4ED7" w:rsidP="00675F2D">
            <w:pPr>
              <w:ind w:left="324"/>
              <w:rPr>
                <w:szCs w:val="24"/>
              </w:rPr>
            </w:pPr>
            <w:r>
              <w:rPr>
                <w:rFonts w:eastAsia="Times New Roman"/>
                <w:szCs w:val="24"/>
              </w:rPr>
              <w:fldChar w:fldCharType="begin"/>
            </w:r>
            <w:r>
              <w:rPr>
                <w:rFonts w:eastAsia="Times New Roman"/>
                <w:szCs w:val="24"/>
              </w:rPr>
              <w:instrText xml:space="preserve"> DOCPROPERTY "Revision date" \@ "d MMMM YYYY"  \* MERGEFORMAT </w:instrText>
            </w:r>
            <w:r>
              <w:rPr>
                <w:rFonts w:eastAsia="Times New Roman"/>
                <w:szCs w:val="24"/>
              </w:rPr>
              <w:fldChar w:fldCharType="separate"/>
            </w:r>
            <w:r>
              <w:rPr>
                <w:rFonts w:eastAsia="Times New Roman"/>
                <w:szCs w:val="24"/>
              </w:rPr>
              <w:t>22 April 2023</w:t>
            </w:r>
            <w:r>
              <w:rPr>
                <w:rFonts w:eastAsia="Times New Roman"/>
                <w:szCs w:val="24"/>
              </w:rPr>
              <w:fldChar w:fldCharType="end"/>
            </w:r>
          </w:p>
          <w:p w14:paraId="7171872E" w14:textId="77777777" w:rsidR="009E4ED7" w:rsidRDefault="009E4ED7" w:rsidP="00675F2D">
            <w:pPr>
              <w:ind w:left="324"/>
              <w:rPr>
                <w:caps/>
                <w:szCs w:val="24"/>
              </w:rPr>
            </w:pPr>
          </w:p>
          <w:p w14:paraId="2B5BD384" w14:textId="77777777" w:rsidR="009E4ED7" w:rsidRDefault="009E4ED7" w:rsidP="00675F2D">
            <w:pPr>
              <w:ind w:left="324"/>
              <w:rPr>
                <w:szCs w:val="24"/>
              </w:rPr>
            </w:pPr>
            <w:r>
              <w:rPr>
                <w:noProof/>
                <w:szCs w:val="24"/>
              </w:rPr>
              <w:t>CHINESE</w:t>
            </w:r>
          </w:p>
          <w:p w14:paraId="7CCE46B1" w14:textId="77777777" w:rsidR="009E4ED7" w:rsidRDefault="009E4ED7" w:rsidP="00675F2D">
            <w:pPr>
              <w:ind w:left="331"/>
              <w:rPr>
                <w:szCs w:val="24"/>
              </w:rPr>
            </w:pPr>
            <w:r>
              <w:rPr>
                <w:noProof/>
                <w:szCs w:val="24"/>
              </w:rPr>
              <w:t>ORIGINAL:</w:t>
            </w:r>
            <w:r>
              <w:rPr>
                <w:szCs w:val="24"/>
              </w:rPr>
              <w:t xml:space="preserve"> </w:t>
            </w:r>
            <w:r>
              <w:rPr>
                <w:noProof/>
                <w:szCs w:val="24"/>
              </w:rPr>
              <w:t>ENGLISH</w:t>
            </w:r>
          </w:p>
        </w:tc>
      </w:tr>
    </w:tbl>
    <w:p w14:paraId="564AFE79" w14:textId="77777777" w:rsidR="009E4ED7" w:rsidRPr="0039267C" w:rsidRDefault="009E4ED7">
      <w:pPr>
        <w:jc w:val="left"/>
        <w:rPr>
          <w:sz w:val="24"/>
          <w:szCs w:val="24"/>
        </w:rPr>
      </w:pPr>
      <w:r w:rsidRPr="0039267C">
        <w:rPr>
          <w:rFonts w:hAnsi="SimSun" w:hint="eastAsia"/>
          <w:sz w:val="24"/>
          <w:szCs w:val="24"/>
          <w:lang w:val="zh-CN"/>
        </w:rPr>
        <w:t>执行蒙特利尔议定书</w:t>
      </w:r>
      <w:r w:rsidRPr="0039267C">
        <w:rPr>
          <w:sz w:val="24"/>
          <w:szCs w:val="24"/>
          <w:lang w:val="zh-CN"/>
        </w:rPr>
        <w:br/>
        <w:t xml:space="preserve">  </w:t>
      </w:r>
      <w:r w:rsidRPr="0039267C">
        <w:rPr>
          <w:rFonts w:hAnsi="SimSun" w:hint="eastAsia"/>
          <w:sz w:val="24"/>
          <w:szCs w:val="24"/>
          <w:lang w:val="zh-CN"/>
        </w:rPr>
        <w:t>多边基金执行委员会</w:t>
      </w:r>
      <w:r w:rsidRPr="0039267C">
        <w:rPr>
          <w:sz w:val="24"/>
          <w:szCs w:val="24"/>
          <w:lang w:val="zh-CN"/>
        </w:rPr>
        <w:br/>
      </w:r>
      <w:r w:rsidRPr="0039267C">
        <w:rPr>
          <w:rFonts w:hAnsi="SimSun" w:hint="eastAsia"/>
          <w:sz w:val="24"/>
          <w:szCs w:val="24"/>
          <w:lang w:val="zh-CN"/>
        </w:rPr>
        <w:t>第九十二次会议</w:t>
      </w:r>
    </w:p>
    <w:p w14:paraId="161139A2" w14:textId="77777777" w:rsidR="009E4ED7" w:rsidRPr="0039267C" w:rsidRDefault="009E4ED7">
      <w:pPr>
        <w:jc w:val="left"/>
        <w:rPr>
          <w:sz w:val="24"/>
          <w:szCs w:val="24"/>
        </w:rPr>
      </w:pPr>
      <w:smartTag w:uri="urn:schemas-microsoft-com:office:smarttags" w:element="chsdate">
        <w:smartTagPr>
          <w:attr w:name="Year" w:val="2023"/>
          <w:attr w:name="Month" w:val="5"/>
          <w:attr w:name="Day" w:val="29"/>
          <w:attr w:name="IsLunarDate" w:val="False"/>
          <w:attr w:name="IsROCDate" w:val="False"/>
        </w:smartTagPr>
        <w:r w:rsidRPr="0039267C">
          <w:rPr>
            <w:sz w:val="24"/>
            <w:szCs w:val="24"/>
            <w:lang w:val="zh-CN"/>
          </w:rPr>
          <w:t>2023</w:t>
        </w:r>
        <w:r w:rsidRPr="0039267C">
          <w:rPr>
            <w:rFonts w:hAnsi="SimSun" w:hint="eastAsia"/>
            <w:sz w:val="24"/>
            <w:szCs w:val="24"/>
            <w:lang w:val="zh-CN"/>
          </w:rPr>
          <w:t>年</w:t>
        </w:r>
        <w:r w:rsidRPr="0039267C">
          <w:rPr>
            <w:sz w:val="24"/>
            <w:szCs w:val="24"/>
            <w:lang w:val="zh-CN"/>
          </w:rPr>
          <w:t>5</w:t>
        </w:r>
        <w:r w:rsidRPr="0039267C">
          <w:rPr>
            <w:rFonts w:hAnsi="SimSun" w:hint="eastAsia"/>
            <w:sz w:val="24"/>
            <w:szCs w:val="24"/>
            <w:lang w:val="zh-CN"/>
          </w:rPr>
          <w:t>月</w:t>
        </w:r>
        <w:r w:rsidRPr="0039267C">
          <w:rPr>
            <w:sz w:val="24"/>
            <w:szCs w:val="24"/>
            <w:lang w:val="zh-CN"/>
          </w:rPr>
          <w:t>29</w:t>
        </w:r>
        <w:r w:rsidRPr="0039267C">
          <w:rPr>
            <w:rFonts w:hAnsi="SimSun" w:hint="eastAsia"/>
            <w:sz w:val="24"/>
            <w:szCs w:val="24"/>
            <w:lang w:val="zh-CN"/>
          </w:rPr>
          <w:t>日</w:t>
        </w:r>
      </w:smartTag>
      <w:r w:rsidRPr="0039267C">
        <w:rPr>
          <w:rFonts w:hAnsi="SimSun" w:hint="eastAsia"/>
          <w:sz w:val="24"/>
          <w:szCs w:val="24"/>
          <w:lang w:val="zh-CN"/>
        </w:rPr>
        <w:t>至</w:t>
      </w:r>
      <w:smartTag w:uri="urn:schemas-microsoft-com:office:smarttags" w:element="chsdate">
        <w:smartTagPr>
          <w:attr w:name="Year" w:val="2023"/>
          <w:attr w:name="Month" w:val="6"/>
          <w:attr w:name="Day" w:val="2"/>
          <w:attr w:name="IsLunarDate" w:val="False"/>
          <w:attr w:name="IsROCDate" w:val="False"/>
        </w:smartTagPr>
        <w:r w:rsidRPr="0039267C">
          <w:rPr>
            <w:sz w:val="24"/>
            <w:szCs w:val="24"/>
            <w:lang w:val="zh-CN"/>
          </w:rPr>
          <w:t>6</w:t>
        </w:r>
        <w:r w:rsidRPr="0039267C">
          <w:rPr>
            <w:rFonts w:hAnsi="SimSun" w:hint="eastAsia"/>
            <w:sz w:val="24"/>
            <w:szCs w:val="24"/>
            <w:lang w:val="zh-CN"/>
          </w:rPr>
          <w:t>月</w:t>
        </w:r>
        <w:r w:rsidRPr="0039267C">
          <w:rPr>
            <w:sz w:val="24"/>
            <w:szCs w:val="24"/>
            <w:lang w:val="zh-CN"/>
          </w:rPr>
          <w:t>2</w:t>
        </w:r>
        <w:r w:rsidRPr="0039267C">
          <w:rPr>
            <w:rFonts w:hAnsi="SimSun" w:hint="eastAsia"/>
            <w:sz w:val="24"/>
            <w:szCs w:val="24"/>
            <w:lang w:val="zh-CN"/>
          </w:rPr>
          <w:t>日</w:t>
        </w:r>
      </w:smartTag>
      <w:r w:rsidRPr="0039267C">
        <w:rPr>
          <w:rFonts w:hAnsi="SimSun" w:hint="eastAsia"/>
          <w:sz w:val="24"/>
          <w:szCs w:val="24"/>
          <w:lang w:val="zh-CN"/>
        </w:rPr>
        <w:t>，蒙特利尔</w:t>
      </w:r>
    </w:p>
    <w:p w14:paraId="2DDCAEE1" w14:textId="77777777" w:rsidR="009E4ED7" w:rsidRPr="0039267C" w:rsidRDefault="009E4ED7">
      <w:pPr>
        <w:jc w:val="left"/>
        <w:rPr>
          <w:sz w:val="24"/>
          <w:szCs w:val="24"/>
        </w:rPr>
      </w:pPr>
      <w:r w:rsidRPr="0039267C">
        <w:rPr>
          <w:rFonts w:hAnsi="SimSun" w:hint="eastAsia"/>
          <w:sz w:val="24"/>
          <w:szCs w:val="24"/>
          <w:lang w:val="zh-CN"/>
        </w:rPr>
        <w:t>临时议程</w:t>
      </w:r>
      <w:r w:rsidRPr="0039267C">
        <w:rPr>
          <w:sz w:val="24"/>
          <w:szCs w:val="24"/>
          <w:vertAlign w:val="superscript"/>
          <w:lang w:val="zh-CN"/>
        </w:rPr>
        <w:footnoteReference w:id="2"/>
      </w:r>
      <w:r w:rsidRPr="0039267C">
        <w:rPr>
          <w:rFonts w:hAnsi="SimSun" w:hint="eastAsia"/>
          <w:sz w:val="24"/>
          <w:szCs w:val="24"/>
          <w:lang w:val="zh-CN"/>
        </w:rPr>
        <w:t>项目</w:t>
      </w:r>
      <w:r w:rsidRPr="0039267C">
        <w:rPr>
          <w:sz w:val="24"/>
          <w:szCs w:val="24"/>
          <w:lang w:val="zh-CN"/>
        </w:rPr>
        <w:t>11</w:t>
      </w:r>
      <w:r w:rsidRPr="0039267C">
        <w:rPr>
          <w:rFonts w:hAnsi="SimSun" w:hint="eastAsia"/>
          <w:sz w:val="24"/>
          <w:szCs w:val="24"/>
          <w:lang w:val="zh-CN"/>
        </w:rPr>
        <w:t>（</w:t>
      </w:r>
      <w:r w:rsidRPr="0039267C">
        <w:rPr>
          <w:sz w:val="24"/>
          <w:szCs w:val="24"/>
          <w:lang w:val="zh-CN"/>
        </w:rPr>
        <w:t>a</w:t>
      </w:r>
      <w:r w:rsidRPr="0039267C">
        <w:rPr>
          <w:rFonts w:hAnsi="SimSun" w:hint="eastAsia"/>
          <w:sz w:val="24"/>
          <w:szCs w:val="24"/>
          <w:lang w:val="zh-CN"/>
        </w:rPr>
        <w:t>）（一）</w:t>
      </w:r>
    </w:p>
    <w:p w14:paraId="062DBBF8" w14:textId="77777777" w:rsidR="009E4ED7" w:rsidRDefault="009E4ED7">
      <w:pPr>
        <w:jc w:val="center"/>
        <w:rPr>
          <w:sz w:val="24"/>
          <w:szCs w:val="24"/>
        </w:rPr>
      </w:pPr>
    </w:p>
    <w:p w14:paraId="6729C02E" w14:textId="77777777" w:rsidR="008E0A74" w:rsidRPr="0039267C" w:rsidRDefault="008E0A74">
      <w:pPr>
        <w:jc w:val="center"/>
        <w:rPr>
          <w:sz w:val="24"/>
          <w:szCs w:val="24"/>
        </w:rPr>
      </w:pPr>
    </w:p>
    <w:p w14:paraId="2390BE7C" w14:textId="77777777" w:rsidR="009E4ED7" w:rsidRPr="0039267C" w:rsidRDefault="009E4ED7">
      <w:pPr>
        <w:jc w:val="center"/>
        <w:rPr>
          <w:b/>
          <w:sz w:val="24"/>
          <w:szCs w:val="24"/>
        </w:rPr>
      </w:pPr>
    </w:p>
    <w:p w14:paraId="02E86707" w14:textId="77777777" w:rsidR="009E4ED7" w:rsidRPr="0039267C" w:rsidRDefault="009E4ED7">
      <w:pPr>
        <w:jc w:val="center"/>
        <w:rPr>
          <w:b/>
          <w:sz w:val="24"/>
          <w:szCs w:val="24"/>
        </w:rPr>
      </w:pPr>
      <w:r>
        <w:rPr>
          <w:rFonts w:hAnsi="SimSun" w:hint="eastAsia"/>
          <w:b/>
          <w:sz w:val="24"/>
          <w:szCs w:val="24"/>
          <w:lang w:val="en-US"/>
        </w:rPr>
        <w:t>分析</w:t>
      </w:r>
      <w:r w:rsidRPr="0039267C">
        <w:rPr>
          <w:rFonts w:hAnsi="SimSun" w:hint="eastAsia"/>
          <w:b/>
          <w:sz w:val="24"/>
          <w:szCs w:val="24"/>
          <w:lang w:val="zh-CN"/>
        </w:rPr>
        <w:t>制冷维修行业逐步减少使用氢氟碳化物的供资金额和模式</w:t>
      </w:r>
    </w:p>
    <w:p w14:paraId="28C53210" w14:textId="77777777" w:rsidR="009E4ED7" w:rsidRPr="0039267C" w:rsidRDefault="009E4ED7">
      <w:pPr>
        <w:jc w:val="center"/>
        <w:rPr>
          <w:b/>
          <w:sz w:val="24"/>
          <w:szCs w:val="24"/>
        </w:rPr>
      </w:pPr>
    </w:p>
    <w:p w14:paraId="301E6456" w14:textId="77777777" w:rsidR="009E4ED7" w:rsidRPr="0039267C" w:rsidRDefault="009E4ED7">
      <w:pPr>
        <w:pStyle w:val="Heading1"/>
        <w:numPr>
          <w:ilvl w:val="0"/>
          <w:numId w:val="0"/>
        </w:numPr>
        <w:tabs>
          <w:tab w:val="center" w:pos="4680"/>
          <w:tab w:val="left" w:pos="5084"/>
        </w:tabs>
        <w:jc w:val="center"/>
        <w:rPr>
          <w:sz w:val="24"/>
          <w:szCs w:val="24"/>
        </w:rPr>
      </w:pPr>
    </w:p>
    <w:p w14:paraId="18FBFD87" w14:textId="77777777" w:rsidR="009E4ED7" w:rsidRPr="0039267C" w:rsidRDefault="009E4ED7">
      <w:pPr>
        <w:pStyle w:val="Heading1"/>
        <w:numPr>
          <w:ilvl w:val="0"/>
          <w:numId w:val="0"/>
        </w:numPr>
        <w:tabs>
          <w:tab w:val="center" w:pos="4680"/>
          <w:tab w:val="left" w:pos="5084"/>
        </w:tabs>
        <w:rPr>
          <w:sz w:val="24"/>
          <w:szCs w:val="24"/>
        </w:rPr>
      </w:pPr>
      <w:r w:rsidRPr="0039267C">
        <w:rPr>
          <w:rFonts w:hAnsi="SimSun" w:hint="eastAsia"/>
          <w:sz w:val="24"/>
          <w:szCs w:val="24"/>
          <w:lang w:val="zh-CN"/>
        </w:rPr>
        <w:t>本文件由以下几部分组成：</w:t>
      </w:r>
    </w:p>
    <w:p w14:paraId="1639E60F" w14:textId="77777777" w:rsidR="009E4ED7" w:rsidRPr="0039267C" w:rsidRDefault="009E4ED7">
      <w:pPr>
        <w:pStyle w:val="ListParagraph"/>
        <w:numPr>
          <w:ilvl w:val="0"/>
          <w:numId w:val="7"/>
        </w:numPr>
        <w:ind w:hanging="720"/>
        <w:rPr>
          <w:sz w:val="24"/>
          <w:szCs w:val="24"/>
        </w:rPr>
      </w:pPr>
      <w:r w:rsidRPr="0039267C">
        <w:rPr>
          <w:rFonts w:hAnsi="SimSun" w:hint="eastAsia"/>
          <w:sz w:val="24"/>
          <w:szCs w:val="24"/>
          <w:lang w:val="zh-CN"/>
        </w:rPr>
        <w:t>秘书处的说明</w:t>
      </w:r>
      <w:r w:rsidRPr="0039267C">
        <w:rPr>
          <w:rFonts w:hAnsi="SimSun" w:hint="eastAsia"/>
          <w:sz w:val="24"/>
          <w:szCs w:val="24"/>
          <w:lang w:val="en-CA"/>
        </w:rPr>
        <w:t>，</w:t>
      </w:r>
      <w:r>
        <w:rPr>
          <w:rFonts w:hAnsi="SimSun" w:hint="eastAsia"/>
          <w:sz w:val="24"/>
          <w:szCs w:val="24"/>
          <w:lang w:val="en-CA"/>
        </w:rPr>
        <w:t>载有</w:t>
      </w:r>
      <w:r w:rsidRPr="0039267C">
        <w:rPr>
          <w:rFonts w:hAnsi="SimSun" w:hint="eastAsia"/>
          <w:sz w:val="24"/>
          <w:szCs w:val="24"/>
          <w:lang w:val="zh-CN"/>
        </w:rPr>
        <w:t>执行委员会第九十一次会议进行的讨论</w:t>
      </w:r>
    </w:p>
    <w:p w14:paraId="463B81E6" w14:textId="77777777" w:rsidR="009E4ED7" w:rsidRPr="0039267C" w:rsidRDefault="009E4ED7">
      <w:pPr>
        <w:pStyle w:val="ListParagraph"/>
        <w:ind w:hanging="720"/>
        <w:rPr>
          <w:sz w:val="24"/>
          <w:szCs w:val="24"/>
        </w:rPr>
      </w:pPr>
    </w:p>
    <w:p w14:paraId="73F33416" w14:textId="77777777" w:rsidR="009E4ED7" w:rsidRPr="0039267C" w:rsidRDefault="009E4ED7">
      <w:pPr>
        <w:pStyle w:val="ListParagraph"/>
        <w:numPr>
          <w:ilvl w:val="0"/>
          <w:numId w:val="7"/>
        </w:numPr>
        <w:ind w:hanging="720"/>
        <w:rPr>
          <w:sz w:val="24"/>
          <w:szCs w:val="24"/>
        </w:rPr>
      </w:pPr>
      <w:r w:rsidRPr="0039267C">
        <w:rPr>
          <w:rFonts w:hAnsi="SimSun" w:hint="eastAsia"/>
          <w:sz w:val="24"/>
          <w:szCs w:val="24"/>
          <w:lang w:val="zh-CN"/>
        </w:rPr>
        <w:t>两份附件：</w:t>
      </w:r>
    </w:p>
    <w:p w14:paraId="54222089" w14:textId="77777777" w:rsidR="009E4ED7" w:rsidRPr="0039267C" w:rsidRDefault="009E4ED7">
      <w:pPr>
        <w:pStyle w:val="ListParagraph"/>
        <w:rPr>
          <w:sz w:val="24"/>
          <w:szCs w:val="24"/>
        </w:rPr>
      </w:pPr>
    </w:p>
    <w:p w14:paraId="3C46FB04" w14:textId="77777777" w:rsidR="009E4ED7" w:rsidRPr="0039267C" w:rsidRDefault="009E4ED7">
      <w:pPr>
        <w:pStyle w:val="ListParagraph"/>
        <w:numPr>
          <w:ilvl w:val="1"/>
          <w:numId w:val="7"/>
        </w:numPr>
        <w:ind w:hanging="720"/>
        <w:rPr>
          <w:sz w:val="24"/>
          <w:szCs w:val="24"/>
        </w:rPr>
      </w:pPr>
      <w:r w:rsidRPr="0039267C">
        <w:rPr>
          <w:rFonts w:hAnsi="SimSun" w:hint="eastAsia"/>
          <w:sz w:val="24"/>
          <w:szCs w:val="24"/>
          <w:lang w:val="zh-CN"/>
        </w:rPr>
        <w:t>执行委员会第九十一次会议讨论的建议草案</w:t>
      </w:r>
    </w:p>
    <w:p w14:paraId="0A189ABA" w14:textId="77777777" w:rsidR="009E4ED7" w:rsidRPr="0039267C" w:rsidRDefault="009E4ED7">
      <w:pPr>
        <w:pStyle w:val="ListParagraph"/>
        <w:rPr>
          <w:sz w:val="24"/>
          <w:szCs w:val="24"/>
        </w:rPr>
      </w:pPr>
    </w:p>
    <w:p w14:paraId="6CF495FA" w14:textId="77777777" w:rsidR="009E4ED7" w:rsidRPr="0039267C" w:rsidRDefault="009E4ED7">
      <w:pPr>
        <w:pStyle w:val="ListParagraph"/>
        <w:numPr>
          <w:ilvl w:val="1"/>
          <w:numId w:val="7"/>
        </w:numPr>
        <w:ind w:hanging="720"/>
        <w:rPr>
          <w:sz w:val="24"/>
          <w:szCs w:val="24"/>
        </w:rPr>
      </w:pPr>
      <w:r w:rsidRPr="0039267C">
        <w:rPr>
          <w:rFonts w:hAnsi="SimSun" w:hint="eastAsia"/>
          <w:sz w:val="24"/>
          <w:szCs w:val="24"/>
          <w:lang w:val="zh-CN"/>
        </w:rPr>
        <w:t>执行委员会各次会议就供资金额和模式以前提出的提案的记录</w:t>
      </w:r>
    </w:p>
    <w:p w14:paraId="7E2A91CD" w14:textId="77777777" w:rsidR="009E4ED7" w:rsidRDefault="009E4ED7">
      <w:pPr>
        <w:rPr>
          <w:rFonts w:eastAsia="Times New Roman"/>
          <w:szCs w:val="24"/>
        </w:rPr>
      </w:pPr>
    </w:p>
    <w:p w14:paraId="42285A96" w14:textId="77777777" w:rsidR="009E4ED7" w:rsidRDefault="009E4ED7">
      <w:pPr>
        <w:rPr>
          <w:rFonts w:eastAsia="Times New Roman"/>
          <w:szCs w:val="24"/>
        </w:rPr>
      </w:pPr>
    </w:p>
    <w:p w14:paraId="212802BD" w14:textId="77777777" w:rsidR="009E4ED7" w:rsidRDefault="009E4ED7">
      <w:pPr>
        <w:rPr>
          <w:rFonts w:eastAsia="Times New Roman"/>
          <w:szCs w:val="24"/>
        </w:rPr>
      </w:pPr>
    </w:p>
    <w:p w14:paraId="16FDC2C3" w14:textId="77777777" w:rsidR="009E4ED7" w:rsidRDefault="009E4ED7">
      <w:pPr>
        <w:rPr>
          <w:rFonts w:eastAsia="Times New Roman"/>
          <w:szCs w:val="24"/>
        </w:rPr>
      </w:pPr>
    </w:p>
    <w:p w14:paraId="20256BDD" w14:textId="77777777" w:rsidR="009E4ED7" w:rsidRDefault="009E4ED7">
      <w:pPr>
        <w:rPr>
          <w:rFonts w:eastAsia="Times New Roman"/>
          <w:szCs w:val="24"/>
        </w:rPr>
      </w:pPr>
    </w:p>
    <w:p w14:paraId="56A7B987" w14:textId="77777777" w:rsidR="009E4ED7" w:rsidRDefault="009E4ED7">
      <w:pPr>
        <w:rPr>
          <w:rFonts w:eastAsia="Times New Roman"/>
          <w:szCs w:val="24"/>
        </w:rPr>
      </w:pPr>
    </w:p>
    <w:p w14:paraId="7B854B61" w14:textId="77777777" w:rsidR="009E4ED7" w:rsidRDefault="009E4ED7">
      <w:pPr>
        <w:rPr>
          <w:rFonts w:eastAsia="Times New Roman"/>
          <w:szCs w:val="24"/>
        </w:rPr>
      </w:pPr>
    </w:p>
    <w:p w14:paraId="43A9B230" w14:textId="77777777" w:rsidR="009E4ED7" w:rsidRDefault="009E4ED7">
      <w:pPr>
        <w:rPr>
          <w:rFonts w:eastAsia="Times New Roman"/>
          <w:b/>
          <w:szCs w:val="24"/>
          <w:lang w:val="en-GB"/>
        </w:rPr>
      </w:pPr>
      <w:r>
        <w:rPr>
          <w:rFonts w:eastAsia="Times New Roman"/>
          <w:b/>
          <w:szCs w:val="24"/>
          <w:lang w:val="en-GB"/>
        </w:rPr>
        <w:br w:type="page"/>
      </w:r>
    </w:p>
    <w:p w14:paraId="6025AF48" w14:textId="77777777" w:rsidR="009E4ED7" w:rsidRPr="0039267C" w:rsidRDefault="009E4ED7">
      <w:pPr>
        <w:jc w:val="center"/>
        <w:rPr>
          <w:b/>
          <w:sz w:val="24"/>
          <w:szCs w:val="24"/>
        </w:rPr>
      </w:pPr>
      <w:r w:rsidRPr="0039267C">
        <w:rPr>
          <w:rFonts w:hAnsi="SimSun" w:hint="eastAsia"/>
          <w:b/>
          <w:sz w:val="24"/>
          <w:szCs w:val="24"/>
          <w:lang w:val="zh-CN"/>
        </w:rPr>
        <w:t>秘书处的说明</w:t>
      </w:r>
    </w:p>
    <w:p w14:paraId="20C240D0" w14:textId="77777777" w:rsidR="009E4ED7" w:rsidRPr="0039267C" w:rsidRDefault="009E4ED7">
      <w:pPr>
        <w:ind w:left="720" w:hanging="720"/>
        <w:rPr>
          <w:sz w:val="24"/>
          <w:szCs w:val="24"/>
        </w:rPr>
      </w:pPr>
    </w:p>
    <w:p w14:paraId="573D355E" w14:textId="77777777" w:rsidR="009E4ED7" w:rsidRPr="0039267C" w:rsidRDefault="009E4ED7">
      <w:pPr>
        <w:ind w:left="720" w:hanging="720"/>
        <w:rPr>
          <w:b/>
          <w:sz w:val="24"/>
          <w:szCs w:val="24"/>
        </w:rPr>
      </w:pPr>
      <w:r w:rsidRPr="0039267C">
        <w:rPr>
          <w:rFonts w:hAnsi="SimSun" w:hint="eastAsia"/>
          <w:b/>
          <w:sz w:val="24"/>
          <w:szCs w:val="24"/>
          <w:lang w:val="zh-CN"/>
        </w:rPr>
        <w:t>导言</w:t>
      </w:r>
    </w:p>
    <w:p w14:paraId="62352DC4" w14:textId="77777777" w:rsidR="009E4ED7" w:rsidRPr="0039267C" w:rsidRDefault="009E4ED7">
      <w:pPr>
        <w:ind w:left="720" w:hanging="720"/>
        <w:rPr>
          <w:sz w:val="24"/>
          <w:szCs w:val="24"/>
        </w:rPr>
      </w:pPr>
    </w:p>
    <w:p w14:paraId="2D299125" w14:textId="77777777" w:rsidR="009E4ED7" w:rsidRPr="0039267C" w:rsidRDefault="009E4ED7">
      <w:pPr>
        <w:pStyle w:val="Heading1"/>
        <w:rPr>
          <w:sz w:val="24"/>
          <w:szCs w:val="24"/>
          <w:lang w:val="en-GB"/>
        </w:rPr>
      </w:pPr>
      <w:r w:rsidRPr="0039267C">
        <w:rPr>
          <w:rFonts w:hAnsi="SimSun" w:hint="eastAsia"/>
          <w:kern w:val="22"/>
          <w:sz w:val="24"/>
          <w:szCs w:val="24"/>
          <w:lang w:val="zh-CN"/>
        </w:rPr>
        <w:t>在制定逐步减少使用氢氟碳化物的费用准则的过程中</w:t>
      </w:r>
      <w:r w:rsidRPr="0039267C">
        <w:rPr>
          <w:rFonts w:hAnsi="SimSun" w:hint="eastAsia"/>
          <w:kern w:val="22"/>
          <w:sz w:val="24"/>
          <w:szCs w:val="24"/>
        </w:rPr>
        <w:t>，</w:t>
      </w:r>
      <w:r w:rsidRPr="0039267C">
        <w:rPr>
          <w:rFonts w:hAnsi="SimSun" w:hint="eastAsia"/>
          <w:kern w:val="22"/>
          <w:sz w:val="24"/>
          <w:szCs w:val="24"/>
          <w:lang w:val="zh-CN"/>
        </w:rPr>
        <w:t>执行委员会请秘书处分析制冷维修行业的供资金额和模式</w:t>
      </w:r>
      <w:r w:rsidRPr="0039267C">
        <w:rPr>
          <w:rFonts w:hAnsi="SimSun" w:hint="eastAsia"/>
          <w:kern w:val="22"/>
          <w:sz w:val="24"/>
          <w:szCs w:val="24"/>
        </w:rPr>
        <w:t>，</w:t>
      </w:r>
      <w:r w:rsidRPr="0039267C">
        <w:rPr>
          <w:rFonts w:hAnsi="SimSun" w:hint="eastAsia"/>
          <w:kern w:val="22"/>
          <w:sz w:val="24"/>
          <w:szCs w:val="24"/>
          <w:lang w:val="zh-CN"/>
        </w:rPr>
        <w:t>其中包括综合实施逐步减少使用氢氟碳化物和淘汰氟氯烃活动的任何机会。</w:t>
      </w:r>
      <w:r w:rsidRPr="0039267C">
        <w:rPr>
          <w:rStyle w:val="FootnoteReference"/>
          <w:sz w:val="24"/>
          <w:szCs w:val="24"/>
          <w:lang w:val="zh-CN"/>
        </w:rPr>
        <w:footnoteReference w:id="3"/>
      </w:r>
      <w:r w:rsidRPr="0039267C">
        <w:rPr>
          <w:rFonts w:hAnsi="SimSun" w:hint="eastAsia"/>
          <w:kern w:val="22"/>
          <w:sz w:val="24"/>
          <w:szCs w:val="24"/>
          <w:lang w:val="zh-CN"/>
        </w:rPr>
        <w:t>考虑到关于支持逐步减少使用氢氟碳化物的制冷维修行业所有方面的初步报告</w:t>
      </w:r>
      <w:r w:rsidRPr="0039267C">
        <w:rPr>
          <w:rStyle w:val="FootnoteReference"/>
          <w:sz w:val="24"/>
          <w:szCs w:val="24"/>
          <w:lang w:val="zh-CN"/>
        </w:rPr>
        <w:footnoteReference w:id="4"/>
      </w:r>
      <w:r w:rsidRPr="0039267C">
        <w:rPr>
          <w:rFonts w:hAnsi="SimSun" w:hint="eastAsia"/>
          <w:kern w:val="22"/>
          <w:sz w:val="24"/>
          <w:szCs w:val="24"/>
          <w:lang w:val="zh-CN"/>
        </w:rPr>
        <w:t>以及执行委员会的指导意见，在第八十八次会议期间编制并审议了要求提交的文件。</w:t>
      </w:r>
      <w:r w:rsidRPr="0039267C">
        <w:rPr>
          <w:rStyle w:val="FootnoteReference"/>
          <w:sz w:val="24"/>
          <w:szCs w:val="24"/>
          <w:lang w:val="zh-CN"/>
        </w:rPr>
        <w:footnoteReference w:id="5"/>
      </w:r>
    </w:p>
    <w:p w14:paraId="2EB20339" w14:textId="77777777" w:rsidR="009E4ED7" w:rsidRPr="0039267C" w:rsidRDefault="009E4ED7">
      <w:pPr>
        <w:pStyle w:val="Heading1"/>
        <w:numPr>
          <w:ilvl w:val="0"/>
          <w:numId w:val="0"/>
        </w:numPr>
        <w:rPr>
          <w:sz w:val="24"/>
          <w:szCs w:val="24"/>
          <w:u w:val="single"/>
        </w:rPr>
      </w:pPr>
      <w:r w:rsidRPr="0039267C">
        <w:rPr>
          <w:rFonts w:hAnsi="SimSun" w:hint="eastAsia"/>
          <w:sz w:val="24"/>
          <w:szCs w:val="24"/>
          <w:u w:val="single"/>
          <w:lang w:val="zh-CN"/>
        </w:rPr>
        <w:t>第八十八次会议</w:t>
      </w:r>
    </w:p>
    <w:p w14:paraId="7E325FD2" w14:textId="77777777" w:rsidR="009E4ED7" w:rsidRPr="0039267C" w:rsidRDefault="009E4ED7">
      <w:pPr>
        <w:pStyle w:val="Heading1"/>
        <w:rPr>
          <w:sz w:val="24"/>
          <w:szCs w:val="24"/>
        </w:rPr>
      </w:pPr>
      <w:r w:rsidRPr="0039267C">
        <w:rPr>
          <w:rFonts w:hAnsi="SimSun" w:hint="eastAsia"/>
          <w:sz w:val="24"/>
          <w:szCs w:val="24"/>
          <w:lang w:val="zh-CN"/>
        </w:rPr>
        <w:t>在第八十八次会议上</w:t>
      </w:r>
      <w:r w:rsidRPr="0039267C">
        <w:rPr>
          <w:rFonts w:hAnsi="SimSun" w:hint="eastAsia"/>
          <w:sz w:val="24"/>
          <w:szCs w:val="24"/>
        </w:rPr>
        <w:t>，</w:t>
      </w:r>
      <w:r w:rsidRPr="0039267C">
        <w:rPr>
          <w:rFonts w:hAnsi="SimSun" w:hint="eastAsia"/>
          <w:sz w:val="24"/>
          <w:szCs w:val="24"/>
          <w:lang w:val="zh-CN"/>
        </w:rPr>
        <w:t>为讨论此事而设立的联络小组确定了需要进一步关注的几个问题</w:t>
      </w:r>
      <w:r w:rsidRPr="0039267C">
        <w:rPr>
          <w:rFonts w:hAnsi="SimSun" w:hint="eastAsia"/>
          <w:sz w:val="24"/>
          <w:szCs w:val="24"/>
        </w:rPr>
        <w:t>，</w:t>
      </w:r>
      <w:r w:rsidRPr="0039267C">
        <w:rPr>
          <w:rFonts w:hAnsi="SimSun" w:hint="eastAsia"/>
          <w:sz w:val="24"/>
          <w:szCs w:val="24"/>
          <w:lang w:val="zh-CN"/>
        </w:rPr>
        <w:t>其中包括在制冷维修行业实施逐步减少使用氢氟碳化物和淘汰氟氯烃方面面对的挑战以及在没有相关费用准则的情况下讨论供资模式和金额可能为时过早。由于未达成任何协议</w:t>
      </w:r>
      <w:r w:rsidRPr="0039267C">
        <w:rPr>
          <w:rFonts w:hAnsi="SimSun" w:hint="eastAsia"/>
          <w:sz w:val="24"/>
          <w:szCs w:val="24"/>
          <w:lang w:val="en-US"/>
        </w:rPr>
        <w:t>，</w:t>
      </w:r>
      <w:r w:rsidRPr="0039267C">
        <w:rPr>
          <w:rFonts w:hAnsi="SimSun" w:hint="eastAsia"/>
          <w:sz w:val="24"/>
          <w:szCs w:val="24"/>
          <w:lang w:val="zh-CN"/>
        </w:rPr>
        <w:t>执行委员会决定在第八十九次会议继续进行讨论。</w:t>
      </w:r>
      <w:r w:rsidRPr="0039267C">
        <w:rPr>
          <w:rStyle w:val="FootnoteReference"/>
          <w:sz w:val="24"/>
          <w:szCs w:val="24"/>
          <w:lang w:val="zh-CN"/>
        </w:rPr>
        <w:footnoteReference w:id="6"/>
      </w:r>
    </w:p>
    <w:p w14:paraId="6D92EB61" w14:textId="77777777" w:rsidR="009E4ED7" w:rsidRPr="0039267C" w:rsidRDefault="009E4ED7">
      <w:pPr>
        <w:pStyle w:val="Heading1"/>
        <w:numPr>
          <w:ilvl w:val="0"/>
          <w:numId w:val="0"/>
        </w:numPr>
        <w:rPr>
          <w:sz w:val="24"/>
          <w:szCs w:val="24"/>
          <w:u w:val="single"/>
        </w:rPr>
      </w:pPr>
      <w:r w:rsidRPr="0039267C">
        <w:rPr>
          <w:rFonts w:hAnsi="SimSun" w:hint="eastAsia"/>
          <w:sz w:val="24"/>
          <w:szCs w:val="24"/>
          <w:u w:val="single"/>
          <w:lang w:val="zh-CN"/>
        </w:rPr>
        <w:t>第八十九次会议</w:t>
      </w:r>
    </w:p>
    <w:p w14:paraId="385CDE40" w14:textId="77777777" w:rsidR="009E4ED7" w:rsidRPr="0039267C" w:rsidRDefault="009E4ED7">
      <w:pPr>
        <w:pStyle w:val="Heading1"/>
        <w:rPr>
          <w:sz w:val="24"/>
          <w:szCs w:val="24"/>
        </w:rPr>
      </w:pPr>
      <w:r w:rsidRPr="0039267C">
        <w:rPr>
          <w:rFonts w:hAnsi="SimSun" w:hint="eastAsia"/>
          <w:sz w:val="24"/>
          <w:szCs w:val="24"/>
          <w:lang w:val="zh-CN"/>
        </w:rPr>
        <w:t>执行委员会第八十九次会议第一部分继续讨论此事</w:t>
      </w:r>
      <w:r w:rsidRPr="0039267C">
        <w:rPr>
          <w:rFonts w:hAnsi="SimSun" w:hint="eastAsia"/>
          <w:sz w:val="24"/>
          <w:szCs w:val="24"/>
        </w:rPr>
        <w:t>，</w:t>
      </w:r>
      <w:r w:rsidRPr="0039267C">
        <w:rPr>
          <w:rStyle w:val="FootnoteReference"/>
          <w:sz w:val="24"/>
          <w:szCs w:val="24"/>
          <w:lang w:val="zh-CN"/>
        </w:rPr>
        <w:footnoteReference w:id="7"/>
      </w:r>
      <w:r w:rsidRPr="0039267C">
        <w:rPr>
          <w:rFonts w:hAnsi="SimSun" w:hint="eastAsia"/>
          <w:sz w:val="24"/>
          <w:szCs w:val="24"/>
          <w:lang w:val="zh-CN"/>
        </w:rPr>
        <w:t>除其他外取得以下成果</w:t>
      </w:r>
      <w:r w:rsidRPr="0039267C">
        <w:rPr>
          <w:rFonts w:hAnsi="SimSun" w:hint="eastAsia"/>
          <w:sz w:val="24"/>
          <w:szCs w:val="24"/>
        </w:rPr>
        <w:t>：</w:t>
      </w:r>
    </w:p>
    <w:p w14:paraId="5DC71A62" w14:textId="77777777" w:rsidR="009E4ED7" w:rsidRPr="0039267C" w:rsidRDefault="009E4ED7">
      <w:pPr>
        <w:pStyle w:val="Heading2"/>
        <w:rPr>
          <w:sz w:val="24"/>
          <w:szCs w:val="24"/>
        </w:rPr>
      </w:pPr>
      <w:r w:rsidRPr="0039267C">
        <w:rPr>
          <w:rFonts w:hAnsi="SimSun" w:hint="eastAsia"/>
          <w:sz w:val="24"/>
          <w:szCs w:val="24"/>
          <w:lang w:val="zh-CN"/>
        </w:rPr>
        <w:t>同意讨论秘书处提议的第三种供资模式</w:t>
      </w:r>
      <w:r w:rsidRPr="0039267C">
        <w:rPr>
          <w:rFonts w:hAnsi="SimSun" w:hint="eastAsia"/>
          <w:sz w:val="24"/>
          <w:szCs w:val="24"/>
        </w:rPr>
        <w:t>，</w:t>
      </w:r>
      <w:r w:rsidRPr="0039267C">
        <w:rPr>
          <w:rStyle w:val="FootnoteReference"/>
          <w:sz w:val="24"/>
          <w:szCs w:val="24"/>
          <w:lang w:val="zh-CN"/>
        </w:rPr>
        <w:footnoteReference w:id="8"/>
      </w:r>
      <w:r w:rsidRPr="0039267C">
        <w:rPr>
          <w:rFonts w:hAnsi="SimSun" w:hint="eastAsia"/>
          <w:sz w:val="24"/>
          <w:szCs w:val="24"/>
          <w:lang w:val="zh-CN"/>
        </w:rPr>
        <w:t>将其作为确定分配给所有国家维修行业的供资总体金额的基础</w:t>
      </w:r>
      <w:r w:rsidRPr="0039267C">
        <w:rPr>
          <w:rFonts w:hAnsi="SimSun" w:hint="eastAsia"/>
          <w:sz w:val="24"/>
          <w:szCs w:val="24"/>
        </w:rPr>
        <w:t>；</w:t>
      </w:r>
    </w:p>
    <w:p w14:paraId="3A4C1956" w14:textId="77777777" w:rsidR="009E4ED7" w:rsidRPr="0039267C" w:rsidRDefault="009E4ED7">
      <w:pPr>
        <w:pStyle w:val="Heading2"/>
        <w:rPr>
          <w:sz w:val="24"/>
          <w:szCs w:val="24"/>
        </w:rPr>
      </w:pPr>
      <w:r w:rsidRPr="0039267C">
        <w:rPr>
          <w:rFonts w:hAnsi="SimSun" w:hint="eastAsia"/>
          <w:sz w:val="24"/>
          <w:szCs w:val="24"/>
          <w:lang w:val="zh-CN"/>
        </w:rPr>
        <w:t>对利用现有基础设施的必要性达成共识</w:t>
      </w:r>
      <w:r w:rsidRPr="0039267C">
        <w:rPr>
          <w:rFonts w:hAnsi="SimSun" w:hint="eastAsia"/>
          <w:sz w:val="24"/>
          <w:szCs w:val="24"/>
        </w:rPr>
        <w:t>，</w:t>
      </w:r>
      <w:r w:rsidRPr="0039267C">
        <w:rPr>
          <w:rFonts w:hAnsi="SimSun" w:hint="eastAsia"/>
          <w:sz w:val="24"/>
          <w:szCs w:val="24"/>
          <w:lang w:val="zh-CN"/>
        </w:rPr>
        <w:t>一些第</w:t>
      </w:r>
      <w:r w:rsidRPr="0039267C">
        <w:rPr>
          <w:sz w:val="24"/>
          <w:szCs w:val="24"/>
        </w:rPr>
        <w:t>5</w:t>
      </w:r>
      <w:r w:rsidRPr="0039267C">
        <w:rPr>
          <w:rFonts w:hAnsi="SimSun" w:hint="eastAsia"/>
          <w:sz w:val="24"/>
          <w:szCs w:val="24"/>
          <w:lang w:val="zh-CN"/>
        </w:rPr>
        <w:t>条缔约方强调对逐步减少使用氢氟碳化物需要作出额外努力和活动</w:t>
      </w:r>
      <w:r w:rsidRPr="0039267C">
        <w:rPr>
          <w:rFonts w:hAnsi="SimSun" w:hint="eastAsia"/>
          <w:sz w:val="24"/>
          <w:szCs w:val="24"/>
        </w:rPr>
        <w:t>，</w:t>
      </w:r>
      <w:r w:rsidRPr="0039267C">
        <w:rPr>
          <w:rFonts w:hAnsi="SimSun" w:hint="eastAsia"/>
          <w:sz w:val="24"/>
          <w:szCs w:val="24"/>
          <w:lang w:val="zh-CN"/>
        </w:rPr>
        <w:t>并且需要在商定的供资方面考虑到这一点</w:t>
      </w:r>
      <w:r w:rsidRPr="0039267C">
        <w:rPr>
          <w:rFonts w:hAnsi="SimSun" w:hint="eastAsia"/>
          <w:sz w:val="24"/>
          <w:szCs w:val="24"/>
        </w:rPr>
        <w:t>；</w:t>
      </w:r>
    </w:p>
    <w:p w14:paraId="1474DC20" w14:textId="77777777" w:rsidR="009E4ED7" w:rsidRPr="0039267C" w:rsidRDefault="009E4ED7">
      <w:pPr>
        <w:pStyle w:val="Heading2"/>
        <w:rPr>
          <w:sz w:val="24"/>
          <w:szCs w:val="24"/>
        </w:rPr>
      </w:pPr>
      <w:r w:rsidRPr="0039267C">
        <w:rPr>
          <w:rFonts w:hAnsi="SimSun" w:hint="eastAsia"/>
          <w:sz w:val="24"/>
          <w:szCs w:val="24"/>
          <w:lang w:val="zh-CN"/>
        </w:rPr>
        <w:t>请秘书处按消费量和需求量对非低消费量</w:t>
      </w:r>
      <w:r w:rsidRPr="0039267C">
        <w:rPr>
          <w:rFonts w:hAnsi="SimSun" w:hint="eastAsia"/>
          <w:sz w:val="24"/>
          <w:szCs w:val="24"/>
        </w:rPr>
        <w:t>（</w:t>
      </w:r>
      <w:r w:rsidRPr="0039267C">
        <w:rPr>
          <w:rFonts w:hAnsi="SimSun" w:hint="eastAsia"/>
          <w:sz w:val="24"/>
          <w:szCs w:val="24"/>
          <w:lang w:val="zh-CN"/>
        </w:rPr>
        <w:t>非低消费量</w:t>
      </w:r>
      <w:r w:rsidRPr="0039267C">
        <w:rPr>
          <w:rFonts w:hAnsi="SimSun" w:hint="eastAsia"/>
          <w:sz w:val="24"/>
          <w:szCs w:val="24"/>
        </w:rPr>
        <w:t>）</w:t>
      </w:r>
      <w:r w:rsidRPr="0039267C">
        <w:rPr>
          <w:rFonts w:hAnsi="SimSun" w:hint="eastAsia"/>
          <w:sz w:val="24"/>
          <w:szCs w:val="24"/>
          <w:lang w:val="zh-CN"/>
        </w:rPr>
        <w:t>国家进行分类</w:t>
      </w:r>
      <w:r w:rsidRPr="0039267C">
        <w:rPr>
          <w:rFonts w:hAnsi="SimSun" w:hint="eastAsia"/>
          <w:sz w:val="24"/>
          <w:szCs w:val="24"/>
        </w:rPr>
        <w:t>，</w:t>
      </w:r>
      <w:r w:rsidRPr="0039267C">
        <w:rPr>
          <w:rFonts w:hAnsi="SimSun" w:hint="eastAsia"/>
          <w:sz w:val="24"/>
          <w:szCs w:val="24"/>
          <w:lang w:val="zh-CN"/>
        </w:rPr>
        <w:t>并建议相应的供资金额供第八十九次会议第二部分进行进一步讨论</w:t>
      </w:r>
      <w:r w:rsidRPr="0039267C">
        <w:rPr>
          <w:rFonts w:hAnsi="SimSun" w:hint="eastAsia"/>
          <w:sz w:val="24"/>
          <w:szCs w:val="24"/>
        </w:rPr>
        <w:t>；</w:t>
      </w:r>
      <w:r w:rsidRPr="0039267C">
        <w:rPr>
          <w:rFonts w:hAnsi="SimSun" w:hint="eastAsia"/>
          <w:sz w:val="24"/>
          <w:szCs w:val="24"/>
          <w:lang w:val="zh-CN"/>
        </w:rPr>
        <w:t>和</w:t>
      </w:r>
    </w:p>
    <w:p w14:paraId="622D6FF8" w14:textId="77777777" w:rsidR="009E4ED7" w:rsidRPr="0039267C" w:rsidRDefault="009E4ED7">
      <w:pPr>
        <w:pStyle w:val="Heading2"/>
        <w:rPr>
          <w:sz w:val="24"/>
          <w:szCs w:val="24"/>
        </w:rPr>
      </w:pPr>
      <w:r w:rsidRPr="0039267C">
        <w:rPr>
          <w:rFonts w:hAnsi="SimSun" w:hint="eastAsia"/>
          <w:sz w:val="24"/>
          <w:szCs w:val="24"/>
          <w:lang w:val="zh-CN"/>
        </w:rPr>
        <w:t>在审议供资时</w:t>
      </w:r>
      <w:r w:rsidRPr="0039267C">
        <w:rPr>
          <w:rFonts w:hAnsi="SimSun" w:hint="eastAsia"/>
          <w:sz w:val="24"/>
          <w:szCs w:val="24"/>
        </w:rPr>
        <w:t>，</w:t>
      </w:r>
      <w:r w:rsidRPr="0039267C">
        <w:rPr>
          <w:rFonts w:hAnsi="SimSun" w:hint="eastAsia"/>
          <w:sz w:val="24"/>
          <w:szCs w:val="24"/>
          <w:lang w:val="zh-CN"/>
        </w:rPr>
        <w:t>暂时使用氟氯烃基准作为氢氟碳化物消费量的基准</w:t>
      </w:r>
      <w:r w:rsidRPr="0039267C">
        <w:rPr>
          <w:rFonts w:hAnsi="SimSun" w:hint="eastAsia"/>
          <w:sz w:val="24"/>
          <w:szCs w:val="24"/>
        </w:rPr>
        <w:t>；</w:t>
      </w:r>
      <w:r w:rsidRPr="0039267C">
        <w:rPr>
          <w:rFonts w:hAnsi="SimSun" w:hint="eastAsia"/>
          <w:sz w:val="24"/>
          <w:szCs w:val="24"/>
          <w:lang w:val="zh-CN"/>
        </w:rPr>
        <w:t>并可能在</w:t>
      </w:r>
      <w:r w:rsidRPr="0039267C">
        <w:rPr>
          <w:sz w:val="24"/>
          <w:szCs w:val="24"/>
        </w:rPr>
        <w:t>2025</w:t>
      </w:r>
      <w:r w:rsidRPr="0039267C">
        <w:rPr>
          <w:rFonts w:hAnsi="SimSun" w:hint="eastAsia"/>
          <w:sz w:val="24"/>
          <w:szCs w:val="24"/>
          <w:lang w:val="zh-CN"/>
        </w:rPr>
        <w:t>年一旦确知氢氟碳化物的基准时</w:t>
      </w:r>
      <w:r w:rsidRPr="0039267C">
        <w:rPr>
          <w:rFonts w:hAnsi="SimSun" w:hint="eastAsia"/>
          <w:sz w:val="24"/>
          <w:szCs w:val="24"/>
        </w:rPr>
        <w:t>，</w:t>
      </w:r>
      <w:r w:rsidRPr="0039267C">
        <w:rPr>
          <w:rFonts w:hAnsi="SimSun" w:hint="eastAsia"/>
          <w:sz w:val="24"/>
          <w:szCs w:val="24"/>
          <w:lang w:val="zh-CN"/>
        </w:rPr>
        <w:t>审查和调整供资金额。</w:t>
      </w:r>
      <w:r w:rsidRPr="0039267C">
        <w:rPr>
          <w:sz w:val="24"/>
          <w:szCs w:val="24"/>
        </w:rPr>
        <w:t xml:space="preserve"> </w:t>
      </w:r>
    </w:p>
    <w:p w14:paraId="042D6DB7" w14:textId="77777777" w:rsidR="009E4ED7" w:rsidRPr="0039267C" w:rsidRDefault="009E4ED7">
      <w:pPr>
        <w:pStyle w:val="Heading1"/>
        <w:rPr>
          <w:sz w:val="24"/>
          <w:szCs w:val="24"/>
          <w:lang w:val="en-GB"/>
        </w:rPr>
      </w:pPr>
      <w:r w:rsidRPr="0039267C">
        <w:rPr>
          <w:rFonts w:hAnsi="SimSun" w:hint="eastAsia"/>
          <w:sz w:val="24"/>
          <w:szCs w:val="24"/>
          <w:lang w:val="zh-CN"/>
        </w:rPr>
        <w:lastRenderedPageBreak/>
        <w:t>根据委员会的要求</w:t>
      </w:r>
      <w:r w:rsidRPr="0039267C">
        <w:rPr>
          <w:rFonts w:hAnsi="SimSun" w:hint="eastAsia"/>
          <w:sz w:val="24"/>
          <w:szCs w:val="24"/>
        </w:rPr>
        <w:t>，</w:t>
      </w:r>
      <w:r w:rsidRPr="0039267C">
        <w:rPr>
          <w:rStyle w:val="FootnoteReference"/>
          <w:sz w:val="24"/>
          <w:szCs w:val="24"/>
          <w:lang w:val="zh-CN"/>
        </w:rPr>
        <w:footnoteReference w:id="9"/>
      </w:r>
      <w:r w:rsidRPr="0039267C">
        <w:rPr>
          <w:rFonts w:hAnsi="SimSun" w:hint="eastAsia"/>
          <w:sz w:val="24"/>
          <w:szCs w:val="24"/>
          <w:lang w:val="zh-CN"/>
        </w:rPr>
        <w:t>秘书处还为第八十九次会议第二部分编制了一份补充文件</w:t>
      </w:r>
      <w:r w:rsidRPr="0039267C">
        <w:rPr>
          <w:rFonts w:hAnsi="SimSun" w:hint="eastAsia"/>
          <w:sz w:val="24"/>
          <w:szCs w:val="24"/>
        </w:rPr>
        <w:t>，</w:t>
      </w:r>
      <w:r w:rsidRPr="0039267C">
        <w:rPr>
          <w:rFonts w:hAnsi="SimSun" w:hint="eastAsia"/>
          <w:sz w:val="24"/>
          <w:szCs w:val="24"/>
          <w:lang w:val="zh-CN"/>
        </w:rPr>
        <w:t>其中进一步说明正在讨论的第三种供资模式。</w:t>
      </w:r>
      <w:r w:rsidRPr="0039267C">
        <w:rPr>
          <w:rStyle w:val="FootnoteReference"/>
          <w:sz w:val="24"/>
          <w:szCs w:val="24"/>
          <w:lang w:val="zh-CN"/>
        </w:rPr>
        <w:footnoteReference w:id="10"/>
      </w:r>
      <w:r w:rsidRPr="0039267C">
        <w:rPr>
          <w:rFonts w:hAnsi="SimSun" w:hint="eastAsia"/>
          <w:sz w:val="24"/>
          <w:szCs w:val="24"/>
          <w:lang w:val="zh-CN"/>
        </w:rPr>
        <w:t>该文件根据非低消费量国家的氟氯烃消费量和制造能力将其分为四组，为每组建议了不同的供资金额，并讨论了需要采用个别供资模式的几个案例。</w:t>
      </w:r>
    </w:p>
    <w:p w14:paraId="5DD6B92E" w14:textId="77777777" w:rsidR="009E4ED7" w:rsidRPr="0039267C" w:rsidRDefault="009E4ED7">
      <w:pPr>
        <w:pStyle w:val="Heading1"/>
        <w:rPr>
          <w:sz w:val="24"/>
          <w:szCs w:val="24"/>
          <w:lang w:val="en-GB"/>
        </w:rPr>
      </w:pPr>
      <w:r w:rsidRPr="0039267C">
        <w:rPr>
          <w:rFonts w:hAnsi="SimSun" w:hint="eastAsia"/>
          <w:sz w:val="24"/>
          <w:szCs w:val="24"/>
          <w:lang w:val="zh-CN"/>
        </w:rPr>
        <w:t>在第八十九次会议的第二部分</w:t>
      </w:r>
      <w:r w:rsidRPr="0039267C">
        <w:rPr>
          <w:rFonts w:hAnsi="SimSun" w:hint="eastAsia"/>
          <w:sz w:val="24"/>
          <w:szCs w:val="24"/>
          <w:lang w:val="en-GB"/>
        </w:rPr>
        <w:t>，</w:t>
      </w:r>
      <w:r w:rsidRPr="0039267C">
        <w:rPr>
          <w:rFonts w:hAnsi="SimSun" w:hint="eastAsia"/>
          <w:sz w:val="24"/>
          <w:szCs w:val="24"/>
          <w:lang w:val="zh-CN"/>
        </w:rPr>
        <w:t>一名成员指出</w:t>
      </w:r>
      <w:r w:rsidRPr="0039267C">
        <w:rPr>
          <w:rFonts w:hAnsi="SimSun" w:hint="eastAsia"/>
          <w:sz w:val="24"/>
          <w:szCs w:val="24"/>
          <w:lang w:val="en-GB"/>
        </w:rPr>
        <w:t>，</w:t>
      </w:r>
      <w:r w:rsidRPr="0039267C">
        <w:rPr>
          <w:rFonts w:hAnsi="SimSun" w:hint="eastAsia"/>
          <w:sz w:val="24"/>
          <w:szCs w:val="24"/>
          <w:lang w:val="zh-CN"/>
        </w:rPr>
        <w:t>文件中提议的分级供资金额将确保为不同类型的非低消费量国家提供量身定制的援助选择。其他成员认为</w:t>
      </w:r>
      <w:r w:rsidRPr="0039267C">
        <w:rPr>
          <w:rFonts w:hAnsi="SimSun" w:hint="eastAsia"/>
          <w:sz w:val="24"/>
          <w:szCs w:val="24"/>
          <w:lang w:val="en-US"/>
        </w:rPr>
        <w:t>，</w:t>
      </w:r>
      <w:r w:rsidRPr="0039267C">
        <w:rPr>
          <w:rFonts w:hAnsi="SimSun" w:hint="eastAsia"/>
          <w:sz w:val="24"/>
          <w:szCs w:val="24"/>
          <w:lang w:val="zh-CN"/>
        </w:rPr>
        <w:t>由于现有设备陈旧、通货膨胀、成本增加、技术人员数量波动、为解决低全球升温潜能值</w:t>
      </w:r>
      <w:r w:rsidRPr="0039267C">
        <w:rPr>
          <w:rFonts w:hAnsi="SimSun" w:hint="eastAsia"/>
          <w:sz w:val="24"/>
          <w:szCs w:val="24"/>
          <w:lang w:val="en-US"/>
        </w:rPr>
        <w:t>（</w:t>
      </w:r>
      <w:r w:rsidRPr="0039267C">
        <w:rPr>
          <w:sz w:val="24"/>
          <w:szCs w:val="24"/>
          <w:lang w:val="en-US"/>
        </w:rPr>
        <w:t>GWP</w:t>
      </w:r>
      <w:r w:rsidRPr="0039267C">
        <w:rPr>
          <w:rFonts w:hAnsi="SimSun" w:hint="eastAsia"/>
          <w:sz w:val="24"/>
          <w:szCs w:val="24"/>
          <w:lang w:val="en-US"/>
        </w:rPr>
        <w:t>）</w:t>
      </w:r>
      <w:r w:rsidRPr="0039267C">
        <w:rPr>
          <w:rFonts w:hAnsi="SimSun" w:hint="eastAsia"/>
          <w:sz w:val="24"/>
          <w:szCs w:val="24"/>
          <w:lang w:val="zh-CN"/>
        </w:rPr>
        <w:t>制冷剂易燃性问题所需采取的措施以及整个制冷剂供应链的能力建设需求</w:t>
      </w:r>
      <w:r w:rsidRPr="0039267C">
        <w:rPr>
          <w:rFonts w:hAnsi="SimSun" w:hint="eastAsia"/>
          <w:sz w:val="24"/>
          <w:szCs w:val="24"/>
          <w:lang w:val="en-US"/>
        </w:rPr>
        <w:t>，</w:t>
      </w:r>
      <w:r w:rsidRPr="0039267C">
        <w:rPr>
          <w:rFonts w:hAnsi="SimSun" w:hint="eastAsia"/>
          <w:sz w:val="24"/>
          <w:szCs w:val="24"/>
          <w:lang w:val="zh-CN"/>
        </w:rPr>
        <w:t>削减制冷维修行业的氢氟碳化物需要额外供资。一位成员表示</w:t>
      </w:r>
      <w:r w:rsidRPr="0039267C">
        <w:rPr>
          <w:rFonts w:hAnsi="SimSun" w:hint="eastAsia"/>
          <w:sz w:val="24"/>
          <w:szCs w:val="24"/>
          <w:lang w:val="en-US"/>
        </w:rPr>
        <w:t>，</w:t>
      </w:r>
      <w:r w:rsidRPr="0039267C">
        <w:rPr>
          <w:rFonts w:hAnsi="SimSun" w:hint="eastAsia"/>
          <w:sz w:val="24"/>
          <w:szCs w:val="24"/>
          <w:lang w:val="zh-CN"/>
        </w:rPr>
        <w:t>由于</w:t>
      </w:r>
      <w:r w:rsidRPr="0039267C">
        <w:rPr>
          <w:sz w:val="24"/>
          <w:szCs w:val="24"/>
          <w:lang w:val="en-US"/>
        </w:rPr>
        <w:t>COVID-19</w:t>
      </w:r>
      <w:r w:rsidRPr="0039267C">
        <w:rPr>
          <w:rFonts w:hAnsi="SimSun" w:hint="eastAsia"/>
          <w:sz w:val="24"/>
          <w:szCs w:val="24"/>
          <w:lang w:val="zh-CN"/>
        </w:rPr>
        <w:t>大流行期间经济放缓</w:t>
      </w:r>
      <w:r w:rsidRPr="0039267C">
        <w:rPr>
          <w:rFonts w:hAnsi="SimSun" w:hint="eastAsia"/>
          <w:sz w:val="24"/>
          <w:szCs w:val="24"/>
          <w:lang w:val="en-US"/>
        </w:rPr>
        <w:t>，</w:t>
      </w:r>
      <w:r w:rsidRPr="0039267C">
        <w:rPr>
          <w:rFonts w:hAnsi="SimSun" w:hint="eastAsia"/>
          <w:sz w:val="24"/>
          <w:szCs w:val="24"/>
          <w:lang w:val="zh-CN"/>
        </w:rPr>
        <w:t>导致基准年的消费量人为偏低</w:t>
      </w:r>
      <w:r w:rsidRPr="0039267C">
        <w:rPr>
          <w:rFonts w:hAnsi="SimSun" w:hint="eastAsia"/>
          <w:sz w:val="24"/>
          <w:szCs w:val="24"/>
          <w:lang w:val="en-US"/>
        </w:rPr>
        <w:t>，</w:t>
      </w:r>
      <w:r w:rsidRPr="0039267C">
        <w:rPr>
          <w:rFonts w:hAnsi="SimSun" w:hint="eastAsia"/>
          <w:sz w:val="24"/>
          <w:szCs w:val="24"/>
          <w:lang w:val="zh-CN"/>
        </w:rPr>
        <w:t>因此需要灵活性</w:t>
      </w:r>
      <w:r w:rsidRPr="0039267C">
        <w:rPr>
          <w:rFonts w:hAnsi="SimSun" w:hint="eastAsia"/>
          <w:sz w:val="24"/>
          <w:szCs w:val="24"/>
          <w:lang w:val="en-US"/>
        </w:rPr>
        <w:t>，</w:t>
      </w:r>
      <w:r w:rsidRPr="0039267C">
        <w:rPr>
          <w:rFonts w:hAnsi="SimSun" w:hint="eastAsia"/>
          <w:sz w:val="24"/>
          <w:szCs w:val="24"/>
          <w:lang w:val="zh-CN"/>
        </w:rPr>
        <w:t>因为这些基准年的消费量将成为持续减少氢氟碳化物消费量起点的参考。一组国家根据其到</w:t>
      </w:r>
      <w:r w:rsidRPr="0039267C">
        <w:rPr>
          <w:sz w:val="24"/>
          <w:szCs w:val="24"/>
          <w:lang w:val="en-US"/>
        </w:rPr>
        <w:t>2021</w:t>
      </w:r>
      <w:r w:rsidRPr="0039267C">
        <w:rPr>
          <w:rFonts w:hAnsi="SimSun" w:hint="eastAsia"/>
          <w:sz w:val="24"/>
          <w:szCs w:val="24"/>
          <w:lang w:val="zh-CN"/>
        </w:rPr>
        <w:t>年的氢氟碳化物使用量</w:t>
      </w:r>
      <w:r w:rsidRPr="0039267C">
        <w:rPr>
          <w:rFonts w:hAnsi="SimSun" w:hint="eastAsia"/>
          <w:sz w:val="24"/>
          <w:szCs w:val="24"/>
          <w:lang w:val="en-US"/>
        </w:rPr>
        <w:t>（</w:t>
      </w:r>
      <w:r w:rsidRPr="0039267C">
        <w:rPr>
          <w:sz w:val="24"/>
          <w:szCs w:val="24"/>
          <w:lang w:val="en-US"/>
        </w:rPr>
        <w:t>CO2</w:t>
      </w:r>
      <w:r w:rsidRPr="0039267C">
        <w:rPr>
          <w:rFonts w:hAnsi="SimSun" w:hint="eastAsia"/>
          <w:sz w:val="24"/>
          <w:szCs w:val="24"/>
          <w:lang w:val="zh-CN"/>
        </w:rPr>
        <w:t>当量吨</w:t>
      </w:r>
      <w:r w:rsidRPr="0039267C">
        <w:rPr>
          <w:rFonts w:hAnsi="SimSun" w:hint="eastAsia"/>
          <w:sz w:val="24"/>
          <w:szCs w:val="24"/>
          <w:lang w:val="en-US"/>
        </w:rPr>
        <w:t>）</w:t>
      </w:r>
      <w:r w:rsidRPr="0039267C">
        <w:rPr>
          <w:rFonts w:hAnsi="SimSun" w:hint="eastAsia"/>
          <w:sz w:val="24"/>
          <w:szCs w:val="24"/>
          <w:lang w:val="zh-CN"/>
        </w:rPr>
        <w:t>提出一项提案</w:t>
      </w:r>
      <w:r w:rsidRPr="0039267C">
        <w:rPr>
          <w:rFonts w:hAnsi="SimSun" w:hint="eastAsia"/>
          <w:sz w:val="24"/>
          <w:szCs w:val="24"/>
          <w:lang w:val="en-US"/>
        </w:rPr>
        <w:t>，</w:t>
      </w:r>
      <w:r w:rsidRPr="0039267C">
        <w:rPr>
          <w:rFonts w:hAnsi="SimSun" w:hint="eastAsia"/>
          <w:sz w:val="24"/>
          <w:szCs w:val="24"/>
          <w:lang w:val="zh-CN"/>
        </w:rPr>
        <w:t>并建议根据以</w:t>
      </w:r>
      <w:r w:rsidRPr="0039267C">
        <w:rPr>
          <w:sz w:val="24"/>
          <w:szCs w:val="24"/>
          <w:lang w:val="en-US"/>
        </w:rPr>
        <w:t>CO2</w:t>
      </w:r>
      <w:r w:rsidRPr="0039267C">
        <w:rPr>
          <w:rFonts w:hAnsi="SimSun" w:hint="eastAsia"/>
          <w:sz w:val="24"/>
          <w:szCs w:val="24"/>
          <w:lang w:val="zh-CN"/>
        </w:rPr>
        <w:t>当量吨计算的氢氟碳化物排放量来计算供资。由于为讨论此事而设立的联络小组未能达成一致意见</w:t>
      </w:r>
      <w:r w:rsidRPr="0039267C">
        <w:rPr>
          <w:rFonts w:hAnsi="SimSun" w:hint="eastAsia"/>
          <w:sz w:val="24"/>
          <w:szCs w:val="24"/>
          <w:lang w:val="en-US"/>
        </w:rPr>
        <w:t>，</w:t>
      </w:r>
      <w:r w:rsidRPr="0039267C">
        <w:rPr>
          <w:rFonts w:hAnsi="SimSun" w:hint="eastAsia"/>
          <w:sz w:val="24"/>
          <w:szCs w:val="24"/>
          <w:lang w:val="zh-CN"/>
        </w:rPr>
        <w:t>执行委员会同意在下次会议继续讨论此事。</w:t>
      </w:r>
    </w:p>
    <w:p w14:paraId="118B004A" w14:textId="77777777" w:rsidR="009E4ED7" w:rsidRPr="0039267C" w:rsidRDefault="009E4ED7">
      <w:pPr>
        <w:pStyle w:val="Heading1"/>
        <w:numPr>
          <w:ilvl w:val="0"/>
          <w:numId w:val="0"/>
        </w:numPr>
        <w:rPr>
          <w:sz w:val="24"/>
          <w:szCs w:val="24"/>
          <w:u w:val="single"/>
        </w:rPr>
      </w:pPr>
      <w:r w:rsidRPr="0039267C">
        <w:rPr>
          <w:rFonts w:hAnsi="SimSun" w:hint="eastAsia"/>
          <w:sz w:val="24"/>
          <w:szCs w:val="24"/>
          <w:u w:val="single"/>
          <w:lang w:val="zh-CN"/>
        </w:rPr>
        <w:t>第九十次会议</w:t>
      </w:r>
    </w:p>
    <w:p w14:paraId="1C96E3E9" w14:textId="77777777" w:rsidR="009E4ED7" w:rsidRPr="0039267C" w:rsidRDefault="009E4ED7">
      <w:pPr>
        <w:pStyle w:val="Heading1"/>
        <w:rPr>
          <w:sz w:val="24"/>
          <w:szCs w:val="24"/>
        </w:rPr>
      </w:pPr>
      <w:r w:rsidRPr="0039267C">
        <w:rPr>
          <w:rFonts w:hAnsi="SimSun" w:hint="eastAsia"/>
          <w:sz w:val="24"/>
          <w:szCs w:val="24"/>
          <w:lang w:val="zh-CN"/>
        </w:rPr>
        <w:t>在第九十次会议上</w:t>
      </w:r>
      <w:r w:rsidRPr="0039267C">
        <w:rPr>
          <w:rFonts w:hAnsi="SimSun" w:hint="eastAsia"/>
          <w:sz w:val="24"/>
          <w:szCs w:val="24"/>
        </w:rPr>
        <w:t>，</w:t>
      </w:r>
      <w:r w:rsidRPr="0039267C">
        <w:rPr>
          <w:rFonts w:hAnsi="SimSun" w:hint="eastAsia"/>
          <w:sz w:val="24"/>
          <w:szCs w:val="24"/>
          <w:lang w:val="zh-CN"/>
        </w:rPr>
        <w:t>联络小组讨论了以下各项备选方案</w:t>
      </w:r>
      <w:r w:rsidRPr="0039267C">
        <w:rPr>
          <w:rFonts w:hAnsi="SimSun" w:hint="eastAsia"/>
          <w:sz w:val="24"/>
          <w:szCs w:val="24"/>
        </w:rPr>
        <w:t>：</w:t>
      </w:r>
      <w:r w:rsidRPr="0039267C">
        <w:rPr>
          <w:rFonts w:hAnsi="SimSun" w:hint="eastAsia"/>
          <w:sz w:val="24"/>
          <w:szCs w:val="24"/>
          <w:lang w:val="zh-CN"/>
        </w:rPr>
        <w:t>对于非低消费量国家</w:t>
      </w:r>
      <w:r w:rsidRPr="0039267C">
        <w:rPr>
          <w:rFonts w:hAnsi="SimSun" w:hint="eastAsia"/>
          <w:sz w:val="24"/>
          <w:szCs w:val="24"/>
          <w:lang w:val="en-US"/>
        </w:rPr>
        <w:t>，</w:t>
      </w:r>
      <w:r w:rsidRPr="0039267C">
        <w:rPr>
          <w:rFonts w:hAnsi="SimSun" w:hint="eastAsia"/>
          <w:sz w:val="24"/>
          <w:szCs w:val="24"/>
          <w:lang w:val="zh-CN"/>
        </w:rPr>
        <w:t>采用每公斤</w:t>
      </w:r>
      <w:r w:rsidRPr="0039267C">
        <w:rPr>
          <w:sz w:val="24"/>
          <w:szCs w:val="24"/>
          <w:lang w:val="en-US"/>
        </w:rPr>
        <w:t>3.20</w:t>
      </w:r>
      <w:r w:rsidRPr="0039267C">
        <w:rPr>
          <w:rFonts w:hAnsi="SimSun" w:hint="eastAsia"/>
          <w:sz w:val="24"/>
          <w:szCs w:val="24"/>
          <w:lang w:val="zh-CN"/>
        </w:rPr>
        <w:t>美元的统一费率、采用每公斤</w:t>
      </w:r>
      <w:r w:rsidRPr="0039267C">
        <w:rPr>
          <w:sz w:val="24"/>
          <w:szCs w:val="24"/>
          <w:lang w:val="en-US"/>
        </w:rPr>
        <w:t>7.00</w:t>
      </w:r>
      <w:r w:rsidRPr="0039267C">
        <w:rPr>
          <w:rFonts w:hAnsi="SimSun" w:hint="eastAsia"/>
          <w:sz w:val="24"/>
          <w:szCs w:val="24"/>
          <w:lang w:val="zh-CN"/>
        </w:rPr>
        <w:t>美元的统一费率或采用设定每公斤</w:t>
      </w:r>
      <w:r w:rsidRPr="0039267C">
        <w:rPr>
          <w:sz w:val="24"/>
          <w:szCs w:val="24"/>
          <w:lang w:val="en-US"/>
        </w:rPr>
        <w:t>5.00</w:t>
      </w:r>
      <w:r w:rsidRPr="0039267C">
        <w:rPr>
          <w:rFonts w:hAnsi="SimSun" w:hint="eastAsia"/>
          <w:sz w:val="24"/>
          <w:szCs w:val="24"/>
          <w:lang w:val="zh-CN"/>
        </w:rPr>
        <w:t>美元的最低成本效益的分级方法。还建议在消费量较低的一端新设一个非低消费量国家类别，使这些国家能有资格获得额外供资。对于低消费量国家，该小组审议了本文件附件二所载的另外两项提案，但未达成任何协议。由于联络小组的讨论没有结果，执行委员会同意在第九十一次会议继续审议对制冷维修行业逐步减少使用氢氟碳化物的供资金额和模式的分析。</w:t>
      </w:r>
      <w:r w:rsidRPr="0039267C">
        <w:rPr>
          <w:rStyle w:val="FootnoteReference"/>
          <w:sz w:val="24"/>
          <w:szCs w:val="24"/>
          <w:lang w:val="zh-CN"/>
        </w:rPr>
        <w:footnoteReference w:id="11"/>
      </w:r>
    </w:p>
    <w:p w14:paraId="63B230FE" w14:textId="77777777" w:rsidR="009E4ED7" w:rsidRPr="0039267C" w:rsidRDefault="009E4ED7">
      <w:pPr>
        <w:pStyle w:val="Heading1"/>
        <w:numPr>
          <w:ilvl w:val="0"/>
          <w:numId w:val="0"/>
        </w:numPr>
        <w:rPr>
          <w:sz w:val="24"/>
          <w:szCs w:val="24"/>
          <w:u w:val="single"/>
          <w:lang w:val="en-GB"/>
        </w:rPr>
      </w:pPr>
      <w:r w:rsidRPr="0039267C">
        <w:rPr>
          <w:rFonts w:hAnsi="SimSun" w:hint="eastAsia"/>
          <w:sz w:val="24"/>
          <w:szCs w:val="24"/>
          <w:u w:val="single"/>
          <w:lang w:val="zh-CN"/>
        </w:rPr>
        <w:t>第九十一次会议</w:t>
      </w:r>
    </w:p>
    <w:p w14:paraId="460E67D3" w14:textId="77777777" w:rsidR="009E4ED7" w:rsidRPr="0039267C" w:rsidRDefault="009E4ED7">
      <w:pPr>
        <w:pStyle w:val="Heading1"/>
        <w:rPr>
          <w:sz w:val="24"/>
          <w:szCs w:val="24"/>
          <w:lang w:val="en-GB"/>
        </w:rPr>
      </w:pPr>
      <w:r w:rsidRPr="0039267C">
        <w:rPr>
          <w:rFonts w:hAnsi="SimSun" w:hint="eastAsia"/>
          <w:sz w:val="24"/>
          <w:szCs w:val="24"/>
          <w:lang w:val="zh-CN"/>
        </w:rPr>
        <w:t>在第九十一次会议上</w:t>
      </w:r>
      <w:r w:rsidRPr="0039267C">
        <w:rPr>
          <w:rFonts w:hAnsi="SimSun" w:hint="eastAsia"/>
          <w:sz w:val="24"/>
          <w:szCs w:val="24"/>
          <w:lang w:val="en-GB"/>
        </w:rPr>
        <w:t>，</w:t>
      </w:r>
      <w:r w:rsidRPr="0039267C">
        <w:rPr>
          <w:rFonts w:hAnsi="SimSun" w:hint="eastAsia"/>
          <w:sz w:val="24"/>
          <w:szCs w:val="24"/>
          <w:lang w:val="zh-CN"/>
        </w:rPr>
        <w:t>鉴于第</w:t>
      </w:r>
      <w:r w:rsidRPr="0039267C">
        <w:rPr>
          <w:sz w:val="24"/>
          <w:szCs w:val="24"/>
          <w:lang w:val="en-GB"/>
        </w:rPr>
        <w:t>5</w:t>
      </w:r>
      <w:r w:rsidRPr="0039267C">
        <w:rPr>
          <w:rFonts w:hAnsi="SimSun" w:hint="eastAsia"/>
          <w:sz w:val="24"/>
          <w:szCs w:val="24"/>
          <w:lang w:val="zh-CN"/>
        </w:rPr>
        <w:t>条国家已经在编制提交给委员会的基加利氢氟碳化物实施计划</w:t>
      </w:r>
      <w:r w:rsidRPr="0039267C">
        <w:rPr>
          <w:rFonts w:hAnsi="SimSun" w:hint="eastAsia"/>
          <w:sz w:val="24"/>
          <w:szCs w:val="24"/>
          <w:lang w:val="en-GB"/>
        </w:rPr>
        <w:t>（</w:t>
      </w:r>
      <w:r w:rsidRPr="0039267C">
        <w:rPr>
          <w:sz w:val="24"/>
          <w:szCs w:val="24"/>
          <w:lang w:val="en-GB"/>
        </w:rPr>
        <w:t>KIP</w:t>
      </w:r>
      <w:r w:rsidRPr="0039267C">
        <w:rPr>
          <w:rFonts w:hAnsi="SimSun" w:hint="eastAsia"/>
          <w:sz w:val="24"/>
          <w:szCs w:val="24"/>
          <w:lang w:val="en-GB"/>
        </w:rPr>
        <w:t>）</w:t>
      </w:r>
      <w:r w:rsidRPr="0039267C">
        <w:rPr>
          <w:rFonts w:hAnsi="SimSun" w:hint="eastAsia"/>
          <w:sz w:val="24"/>
          <w:szCs w:val="24"/>
          <w:lang w:val="zh-CN"/>
        </w:rPr>
        <w:t>的项目提案</w:t>
      </w:r>
      <w:r w:rsidRPr="0039267C">
        <w:rPr>
          <w:rFonts w:hAnsi="SimSun" w:hint="eastAsia"/>
          <w:sz w:val="24"/>
          <w:szCs w:val="24"/>
          <w:lang w:val="en-GB"/>
        </w:rPr>
        <w:t>，</w:t>
      </w:r>
      <w:r w:rsidRPr="0039267C">
        <w:rPr>
          <w:rFonts w:hAnsi="SimSun" w:hint="eastAsia"/>
          <w:sz w:val="24"/>
          <w:szCs w:val="24"/>
          <w:lang w:val="zh-CN"/>
        </w:rPr>
        <w:t>执行委员会成员表示</w:t>
      </w:r>
      <w:r w:rsidRPr="0039267C">
        <w:rPr>
          <w:rFonts w:hAnsi="SimSun" w:hint="eastAsia"/>
          <w:sz w:val="24"/>
          <w:szCs w:val="24"/>
          <w:lang w:val="en-GB"/>
        </w:rPr>
        <w:t>，</w:t>
      </w:r>
      <w:r w:rsidRPr="0039267C">
        <w:rPr>
          <w:rFonts w:hAnsi="SimSun" w:hint="eastAsia"/>
          <w:sz w:val="24"/>
          <w:szCs w:val="24"/>
          <w:lang w:val="zh-CN"/>
        </w:rPr>
        <w:t>需要就此问题得出结论</w:t>
      </w:r>
      <w:r w:rsidRPr="0039267C">
        <w:rPr>
          <w:rFonts w:hAnsi="SimSun" w:hint="eastAsia"/>
          <w:sz w:val="24"/>
          <w:szCs w:val="24"/>
          <w:lang w:val="en-GB"/>
        </w:rPr>
        <w:t>，</w:t>
      </w:r>
      <w:r w:rsidRPr="0039267C">
        <w:rPr>
          <w:rFonts w:hAnsi="SimSun" w:hint="eastAsia"/>
          <w:sz w:val="24"/>
          <w:szCs w:val="24"/>
          <w:lang w:val="zh-CN"/>
        </w:rPr>
        <w:t>因此</w:t>
      </w:r>
      <w:r w:rsidRPr="0039267C">
        <w:rPr>
          <w:rFonts w:hAnsi="SimSun" w:hint="eastAsia"/>
          <w:sz w:val="24"/>
          <w:szCs w:val="24"/>
          <w:lang w:val="en-GB"/>
        </w:rPr>
        <w:t>，</w:t>
      </w:r>
      <w:r w:rsidRPr="0039267C">
        <w:rPr>
          <w:rFonts w:hAnsi="SimSun" w:hint="eastAsia"/>
          <w:sz w:val="24"/>
          <w:szCs w:val="24"/>
          <w:lang w:val="zh-CN"/>
        </w:rPr>
        <w:t>同意在联络小组就此事进行进一步讨论。联络小组就建议草案文本取得了进展</w:t>
      </w:r>
      <w:r w:rsidRPr="0039267C">
        <w:rPr>
          <w:rFonts w:hAnsi="SimSun" w:hint="eastAsia"/>
          <w:sz w:val="24"/>
          <w:szCs w:val="24"/>
          <w:lang w:val="en-US"/>
        </w:rPr>
        <w:t>，</w:t>
      </w:r>
      <w:r w:rsidRPr="0039267C">
        <w:rPr>
          <w:rFonts w:hAnsi="SimSun" w:hint="eastAsia"/>
          <w:sz w:val="24"/>
          <w:szCs w:val="24"/>
          <w:lang w:val="zh-CN"/>
        </w:rPr>
        <w:t>但没有就低消费量国家和非低消费量国家的供资金额达成最后协议。联络小组同意将建议草案案文和拟议供资表作为会议报告的附件</w:t>
      </w:r>
      <w:r w:rsidRPr="0039267C">
        <w:rPr>
          <w:rFonts w:hAnsi="SimSun" w:hint="eastAsia"/>
          <w:sz w:val="24"/>
          <w:szCs w:val="24"/>
          <w:lang w:val="en-US"/>
        </w:rPr>
        <w:t>，</w:t>
      </w:r>
      <w:r w:rsidRPr="0039267C">
        <w:rPr>
          <w:rStyle w:val="FootnoteReference"/>
          <w:sz w:val="24"/>
          <w:szCs w:val="24"/>
          <w:lang w:val="zh-CN"/>
        </w:rPr>
        <w:footnoteReference w:id="12"/>
      </w:r>
      <w:r w:rsidRPr="0039267C">
        <w:rPr>
          <w:rFonts w:hAnsi="SimSun" w:hint="eastAsia"/>
          <w:sz w:val="24"/>
          <w:szCs w:val="24"/>
          <w:lang w:val="zh-CN"/>
        </w:rPr>
        <w:t>并同意这些文件也应作为供第九十二次会议讨论的文件的附件。因此</w:t>
      </w:r>
      <w:r w:rsidRPr="0039267C">
        <w:rPr>
          <w:rFonts w:hAnsi="SimSun" w:hint="eastAsia"/>
          <w:sz w:val="24"/>
          <w:szCs w:val="24"/>
          <w:lang w:val="en-US"/>
        </w:rPr>
        <w:t>，</w:t>
      </w:r>
      <w:r w:rsidRPr="0039267C">
        <w:rPr>
          <w:rFonts w:hAnsi="SimSun" w:hint="eastAsia"/>
          <w:sz w:val="24"/>
          <w:szCs w:val="24"/>
          <w:lang w:val="zh-CN"/>
        </w:rPr>
        <w:t>执行委员会同意在第九十二次会议根据有关这个项目的工作文件</w:t>
      </w:r>
      <w:r w:rsidRPr="0039267C">
        <w:rPr>
          <w:rFonts w:hAnsi="SimSun" w:hint="eastAsia"/>
          <w:sz w:val="24"/>
          <w:szCs w:val="24"/>
          <w:lang w:val="en-US"/>
        </w:rPr>
        <w:t>，</w:t>
      </w:r>
      <w:r w:rsidRPr="0039267C">
        <w:rPr>
          <w:rFonts w:hAnsi="SimSun" w:hint="eastAsia"/>
          <w:sz w:val="24"/>
          <w:szCs w:val="24"/>
          <w:lang w:val="zh-CN"/>
        </w:rPr>
        <w:t>包括本文件附件一中的建议草案案文和附件二中的拟议供资表</w:t>
      </w:r>
      <w:r w:rsidRPr="0039267C">
        <w:rPr>
          <w:rFonts w:hAnsi="SimSun" w:hint="eastAsia"/>
          <w:sz w:val="24"/>
          <w:szCs w:val="24"/>
          <w:lang w:val="en-US"/>
        </w:rPr>
        <w:t>，</w:t>
      </w:r>
      <w:r w:rsidRPr="0039267C">
        <w:rPr>
          <w:rFonts w:hAnsi="SimSun" w:hint="eastAsia"/>
          <w:sz w:val="24"/>
          <w:szCs w:val="24"/>
          <w:lang w:val="zh-CN"/>
        </w:rPr>
        <w:t>继续审议制冷维修行业逐步减少使用氢氟碳化物的供资金额和模式。</w:t>
      </w:r>
      <w:r w:rsidRPr="0039267C">
        <w:rPr>
          <w:sz w:val="24"/>
          <w:szCs w:val="24"/>
          <w:lang w:val="en-GB"/>
        </w:rPr>
        <w:t xml:space="preserve"> </w:t>
      </w:r>
    </w:p>
    <w:p w14:paraId="31B1E48B" w14:textId="77777777" w:rsidR="009E4ED7" w:rsidRPr="0039267C" w:rsidRDefault="009E4ED7">
      <w:pPr>
        <w:pStyle w:val="Heading1"/>
        <w:rPr>
          <w:sz w:val="24"/>
          <w:szCs w:val="24"/>
          <w:lang w:val="en-GB"/>
        </w:rPr>
      </w:pPr>
      <w:r w:rsidRPr="0039267C">
        <w:rPr>
          <w:rFonts w:hAnsi="SimSun" w:hint="eastAsia"/>
          <w:sz w:val="24"/>
          <w:szCs w:val="24"/>
          <w:lang w:val="zh-CN"/>
        </w:rPr>
        <w:lastRenderedPageBreak/>
        <w:t>应联络小组的要求</w:t>
      </w:r>
      <w:r w:rsidRPr="0039267C">
        <w:rPr>
          <w:rFonts w:hAnsi="SimSun" w:hint="eastAsia"/>
          <w:sz w:val="24"/>
          <w:szCs w:val="24"/>
          <w:lang w:val="en-GB"/>
        </w:rPr>
        <w:t>，</w:t>
      </w:r>
      <w:r w:rsidRPr="0039267C">
        <w:rPr>
          <w:rFonts w:hAnsi="SimSun" w:hint="eastAsia"/>
          <w:sz w:val="24"/>
          <w:szCs w:val="24"/>
          <w:lang w:val="zh-CN"/>
        </w:rPr>
        <w:t>拟议供资表列有先前提出的各项供资提案的记录</w:t>
      </w:r>
      <w:r w:rsidRPr="0039267C">
        <w:rPr>
          <w:rFonts w:hAnsi="SimSun" w:hint="eastAsia"/>
          <w:sz w:val="24"/>
          <w:szCs w:val="24"/>
          <w:lang w:val="en-GB"/>
        </w:rPr>
        <w:t>，</w:t>
      </w:r>
      <w:r w:rsidRPr="0039267C">
        <w:rPr>
          <w:rFonts w:hAnsi="SimSun" w:hint="eastAsia"/>
          <w:sz w:val="24"/>
          <w:szCs w:val="24"/>
          <w:lang w:val="zh-CN"/>
        </w:rPr>
        <w:t>但有一项了解</w:t>
      </w:r>
      <w:r w:rsidRPr="0039267C">
        <w:rPr>
          <w:rFonts w:hAnsi="SimSun" w:hint="eastAsia"/>
          <w:sz w:val="24"/>
          <w:szCs w:val="24"/>
          <w:lang w:val="en-GB"/>
        </w:rPr>
        <w:t>，</w:t>
      </w:r>
      <w:r w:rsidRPr="0039267C">
        <w:rPr>
          <w:rFonts w:hAnsi="SimSun" w:hint="eastAsia"/>
          <w:sz w:val="24"/>
          <w:szCs w:val="24"/>
          <w:lang w:val="zh-CN"/>
        </w:rPr>
        <w:t>即第九十二次会议的谈判应根据第</w:t>
      </w:r>
      <w:r w:rsidRPr="0039267C">
        <w:rPr>
          <w:sz w:val="24"/>
          <w:szCs w:val="24"/>
          <w:lang w:val="en-GB"/>
        </w:rPr>
        <w:t>5</w:t>
      </w:r>
      <w:r w:rsidRPr="0039267C">
        <w:rPr>
          <w:rFonts w:hAnsi="SimSun" w:hint="eastAsia"/>
          <w:sz w:val="24"/>
          <w:szCs w:val="24"/>
          <w:lang w:val="zh-CN"/>
        </w:rPr>
        <w:t>条国家和非第</w:t>
      </w:r>
      <w:r w:rsidRPr="0039267C">
        <w:rPr>
          <w:sz w:val="24"/>
          <w:szCs w:val="24"/>
          <w:lang w:val="en-GB"/>
        </w:rPr>
        <w:t>5</w:t>
      </w:r>
      <w:r w:rsidRPr="0039267C">
        <w:rPr>
          <w:rFonts w:hAnsi="SimSun" w:hint="eastAsia"/>
          <w:sz w:val="24"/>
          <w:szCs w:val="24"/>
          <w:lang w:val="zh-CN"/>
        </w:rPr>
        <w:t>条国家最新提出的统一提案进行</w:t>
      </w:r>
      <w:r w:rsidRPr="0039267C">
        <w:rPr>
          <w:rFonts w:hAnsi="SimSun" w:hint="eastAsia"/>
          <w:sz w:val="24"/>
          <w:szCs w:val="24"/>
          <w:lang w:val="en-GB"/>
        </w:rPr>
        <w:t>，</w:t>
      </w:r>
      <w:r w:rsidRPr="0039267C">
        <w:rPr>
          <w:rFonts w:hAnsi="SimSun" w:hint="eastAsia"/>
          <w:sz w:val="24"/>
          <w:szCs w:val="24"/>
          <w:lang w:val="zh-CN"/>
        </w:rPr>
        <w:t>同时还指出第</w:t>
      </w:r>
      <w:r w:rsidRPr="0039267C">
        <w:rPr>
          <w:sz w:val="24"/>
          <w:szCs w:val="24"/>
          <w:lang w:val="en-GB"/>
        </w:rPr>
        <w:t>5</w:t>
      </w:r>
      <w:r w:rsidRPr="0039267C">
        <w:rPr>
          <w:rFonts w:hAnsi="SimSun" w:hint="eastAsia"/>
          <w:sz w:val="24"/>
          <w:szCs w:val="24"/>
          <w:lang w:val="zh-CN"/>
        </w:rPr>
        <w:t>条国家明确表示它们将在削减氢氟碳化物基准的基础上开展工作。</w:t>
      </w:r>
      <w:r w:rsidRPr="0039267C">
        <w:rPr>
          <w:rStyle w:val="FootnoteReference"/>
          <w:sz w:val="24"/>
          <w:szCs w:val="24"/>
          <w:lang w:val="zh-CN"/>
        </w:rPr>
        <w:footnoteReference w:id="13"/>
      </w:r>
    </w:p>
    <w:p w14:paraId="109968A3" w14:textId="77777777" w:rsidR="009E4ED7" w:rsidRPr="0039267C" w:rsidRDefault="009E4ED7">
      <w:pPr>
        <w:pStyle w:val="Heading1"/>
        <w:keepNext/>
        <w:numPr>
          <w:ilvl w:val="0"/>
          <w:numId w:val="0"/>
        </w:numPr>
        <w:tabs>
          <w:tab w:val="left" w:pos="720"/>
        </w:tabs>
        <w:rPr>
          <w:b/>
          <w:sz w:val="24"/>
          <w:szCs w:val="24"/>
        </w:rPr>
      </w:pPr>
      <w:r w:rsidRPr="0039267C">
        <w:rPr>
          <w:rFonts w:hAnsi="SimSun" w:hint="eastAsia"/>
          <w:sz w:val="24"/>
          <w:szCs w:val="24"/>
          <w:lang w:val="zh-CN"/>
        </w:rPr>
        <w:t>使用氟氯烃（</w:t>
      </w:r>
      <w:r w:rsidRPr="0039267C">
        <w:rPr>
          <w:sz w:val="24"/>
          <w:szCs w:val="24"/>
          <w:lang w:val="zh-CN"/>
        </w:rPr>
        <w:t>HCFC</w:t>
      </w:r>
      <w:r w:rsidRPr="0039267C">
        <w:rPr>
          <w:rFonts w:hAnsi="SimSun" w:hint="eastAsia"/>
          <w:sz w:val="24"/>
          <w:szCs w:val="24"/>
          <w:lang w:val="zh-CN"/>
        </w:rPr>
        <w:t>）基准作为替代的最新情况</w:t>
      </w:r>
    </w:p>
    <w:p w14:paraId="684FFB45" w14:textId="77777777" w:rsidR="009E4ED7" w:rsidRPr="0039267C" w:rsidRDefault="009E4ED7">
      <w:pPr>
        <w:pStyle w:val="Heading1"/>
        <w:keepNext/>
        <w:rPr>
          <w:sz w:val="24"/>
          <w:szCs w:val="24"/>
        </w:rPr>
      </w:pPr>
      <w:r w:rsidRPr="0039267C">
        <w:rPr>
          <w:rFonts w:hAnsi="SimSun" w:hint="eastAsia"/>
          <w:sz w:val="24"/>
          <w:szCs w:val="24"/>
          <w:lang w:val="zh-CN"/>
        </w:rPr>
        <w:t>在第</w:t>
      </w:r>
      <w:r w:rsidRPr="0039267C">
        <w:rPr>
          <w:sz w:val="24"/>
          <w:szCs w:val="24"/>
        </w:rPr>
        <w:t>1</w:t>
      </w:r>
      <w:r w:rsidRPr="0039267C">
        <w:rPr>
          <w:rFonts w:hAnsi="SimSun" w:hint="eastAsia"/>
          <w:sz w:val="24"/>
          <w:szCs w:val="24"/>
          <w:lang w:val="zh-CN"/>
        </w:rPr>
        <w:t>组和第</w:t>
      </w:r>
      <w:r w:rsidRPr="0039267C">
        <w:rPr>
          <w:sz w:val="24"/>
          <w:szCs w:val="24"/>
        </w:rPr>
        <w:t>2</w:t>
      </w:r>
      <w:r w:rsidRPr="0039267C">
        <w:rPr>
          <w:rFonts w:hAnsi="SimSun" w:hint="eastAsia"/>
          <w:sz w:val="24"/>
          <w:szCs w:val="24"/>
          <w:lang w:val="zh-CN"/>
        </w:rPr>
        <w:t>组国家都还没有任何基准年的氢氟碳化物的消费量数据时</w:t>
      </w:r>
      <w:r w:rsidRPr="0039267C">
        <w:rPr>
          <w:rFonts w:hAnsi="SimSun" w:hint="eastAsia"/>
          <w:sz w:val="24"/>
          <w:szCs w:val="24"/>
        </w:rPr>
        <w:t>，</w:t>
      </w:r>
      <w:r w:rsidRPr="0039267C">
        <w:rPr>
          <w:rFonts w:hAnsi="SimSun" w:hint="eastAsia"/>
          <w:sz w:val="24"/>
          <w:szCs w:val="24"/>
          <w:lang w:val="zh-CN"/>
        </w:rPr>
        <w:t>就为第八十六次会议编制了制冷维修行业逐步减少使用氢氟碳化物的供资金额和模式的分析报告。</w:t>
      </w:r>
      <w:r w:rsidRPr="0039267C">
        <w:rPr>
          <w:rStyle w:val="FootnoteReference"/>
          <w:sz w:val="24"/>
          <w:szCs w:val="24"/>
          <w:lang w:val="zh-CN"/>
        </w:rPr>
        <w:footnoteReference w:id="14"/>
      </w:r>
      <w:r w:rsidRPr="0039267C">
        <w:rPr>
          <w:rFonts w:hAnsi="SimSun" w:hint="eastAsia"/>
          <w:sz w:val="24"/>
          <w:szCs w:val="24"/>
          <w:lang w:val="zh-CN"/>
        </w:rPr>
        <w:t>在没有估计的或已知的氢氟碳化物基准的情况下</w:t>
      </w:r>
      <w:r w:rsidRPr="0039267C">
        <w:rPr>
          <w:rFonts w:hAnsi="SimSun" w:hint="eastAsia"/>
          <w:sz w:val="24"/>
          <w:szCs w:val="24"/>
          <w:lang w:val="en-US"/>
        </w:rPr>
        <w:t>，</w:t>
      </w:r>
      <w:r w:rsidRPr="0039267C">
        <w:rPr>
          <w:rFonts w:hAnsi="SimSun" w:hint="eastAsia"/>
          <w:sz w:val="24"/>
          <w:szCs w:val="24"/>
          <w:lang w:val="zh-CN"/>
        </w:rPr>
        <w:t>低消费量国家根据它们在氟氯烃基准年制冷维修行业的氟氯烃消费量分为八组</w:t>
      </w:r>
      <w:r w:rsidRPr="0039267C">
        <w:rPr>
          <w:rFonts w:hAnsi="SimSun" w:hint="eastAsia"/>
          <w:sz w:val="24"/>
          <w:szCs w:val="24"/>
          <w:lang w:val="en-US"/>
        </w:rPr>
        <w:t>，</w:t>
      </w:r>
      <w:r w:rsidRPr="0039267C">
        <w:rPr>
          <w:rFonts w:hAnsi="SimSun" w:hint="eastAsia"/>
          <w:sz w:val="24"/>
          <w:szCs w:val="24"/>
          <w:lang w:val="zh-CN"/>
        </w:rPr>
        <w:t>非低消费量国家分为两组</w:t>
      </w:r>
      <w:r w:rsidRPr="0039267C">
        <w:rPr>
          <w:rFonts w:hAnsi="SimSun" w:hint="eastAsia"/>
          <w:sz w:val="24"/>
          <w:szCs w:val="24"/>
          <w:lang w:val="en-US"/>
        </w:rPr>
        <w:t>（</w:t>
      </w:r>
      <w:r w:rsidRPr="0039267C">
        <w:rPr>
          <w:rFonts w:hAnsi="SimSun" w:hint="eastAsia"/>
          <w:sz w:val="24"/>
          <w:szCs w:val="24"/>
          <w:lang w:val="zh-CN"/>
        </w:rPr>
        <w:t>消费量低于或高于</w:t>
      </w:r>
      <w:r w:rsidRPr="0039267C">
        <w:rPr>
          <w:sz w:val="24"/>
          <w:szCs w:val="24"/>
          <w:lang w:val="en-US"/>
        </w:rPr>
        <w:t>25,000</w:t>
      </w:r>
      <w:r w:rsidRPr="0039267C">
        <w:rPr>
          <w:rFonts w:hAnsi="SimSun" w:hint="eastAsia"/>
          <w:sz w:val="24"/>
          <w:szCs w:val="24"/>
          <w:lang w:val="zh-CN"/>
        </w:rPr>
        <w:t>公吨氟氯烃</w:t>
      </w:r>
      <w:r w:rsidRPr="0039267C">
        <w:rPr>
          <w:rFonts w:hAnsi="SimSun" w:hint="eastAsia"/>
          <w:sz w:val="24"/>
          <w:szCs w:val="24"/>
          <w:lang w:val="en-US"/>
        </w:rPr>
        <w:t>），</w:t>
      </w:r>
      <w:r w:rsidRPr="0039267C">
        <w:rPr>
          <w:rFonts w:hAnsi="SimSun" w:hint="eastAsia"/>
          <w:sz w:val="24"/>
          <w:szCs w:val="24"/>
          <w:lang w:val="zh-CN"/>
        </w:rPr>
        <w:t>并随后根据制冷维修行业的氟氯烃消费量分成四组。</w:t>
      </w:r>
      <w:r w:rsidRPr="0039267C">
        <w:rPr>
          <w:sz w:val="24"/>
          <w:szCs w:val="24"/>
        </w:rPr>
        <w:t xml:space="preserve"> </w:t>
      </w:r>
    </w:p>
    <w:p w14:paraId="5F677FE6" w14:textId="77777777" w:rsidR="009E4ED7" w:rsidRPr="0039267C" w:rsidRDefault="009E4ED7">
      <w:pPr>
        <w:pStyle w:val="Heading1"/>
        <w:rPr>
          <w:sz w:val="24"/>
          <w:szCs w:val="24"/>
        </w:rPr>
      </w:pPr>
      <w:r w:rsidRPr="0039267C">
        <w:rPr>
          <w:rFonts w:hAnsi="SimSun" w:hint="eastAsia"/>
          <w:sz w:val="24"/>
          <w:szCs w:val="24"/>
          <w:lang w:val="zh-CN"/>
        </w:rPr>
        <w:t>秘书处在第九十一次会议根据</w:t>
      </w:r>
      <w:r w:rsidRPr="0039267C">
        <w:rPr>
          <w:sz w:val="24"/>
          <w:szCs w:val="24"/>
        </w:rPr>
        <w:t>2022</w:t>
      </w:r>
      <w:r w:rsidRPr="0039267C">
        <w:rPr>
          <w:rFonts w:hAnsi="SimSun" w:hint="eastAsia"/>
          <w:sz w:val="24"/>
          <w:szCs w:val="24"/>
          <w:lang w:val="zh-CN"/>
        </w:rPr>
        <w:t>年</w:t>
      </w:r>
      <w:r w:rsidRPr="0039267C">
        <w:rPr>
          <w:sz w:val="24"/>
          <w:szCs w:val="24"/>
        </w:rPr>
        <w:t>3</w:t>
      </w:r>
      <w:r w:rsidRPr="0039267C">
        <w:rPr>
          <w:rFonts w:hAnsi="SimSun" w:hint="eastAsia"/>
          <w:sz w:val="24"/>
          <w:szCs w:val="24"/>
          <w:lang w:val="zh-CN"/>
        </w:rPr>
        <w:t>月截止的</w:t>
      </w:r>
      <w:r w:rsidRPr="0039267C">
        <w:rPr>
          <w:sz w:val="24"/>
          <w:szCs w:val="24"/>
        </w:rPr>
        <w:t>105</w:t>
      </w:r>
      <w:r w:rsidRPr="0039267C">
        <w:rPr>
          <w:rFonts w:hAnsi="SimSun" w:hint="eastAsia"/>
          <w:sz w:val="24"/>
          <w:szCs w:val="24"/>
          <w:lang w:val="zh-CN"/>
        </w:rPr>
        <w:t>个和</w:t>
      </w:r>
      <w:r w:rsidRPr="0039267C">
        <w:rPr>
          <w:sz w:val="24"/>
          <w:szCs w:val="24"/>
        </w:rPr>
        <w:t>109</w:t>
      </w:r>
      <w:r w:rsidRPr="0039267C">
        <w:rPr>
          <w:rFonts w:hAnsi="SimSun" w:hint="eastAsia"/>
          <w:sz w:val="24"/>
          <w:szCs w:val="24"/>
          <w:lang w:val="zh-CN"/>
        </w:rPr>
        <w:t>个第</w:t>
      </w:r>
      <w:r w:rsidRPr="0039267C">
        <w:rPr>
          <w:sz w:val="24"/>
          <w:szCs w:val="24"/>
        </w:rPr>
        <w:t>5</w:t>
      </w:r>
      <w:r w:rsidRPr="0039267C">
        <w:rPr>
          <w:rFonts w:hAnsi="SimSun" w:hint="eastAsia"/>
          <w:sz w:val="24"/>
          <w:szCs w:val="24"/>
          <w:lang w:val="zh-CN"/>
        </w:rPr>
        <w:t>条国家报告的</w:t>
      </w:r>
      <w:r w:rsidRPr="0039267C">
        <w:rPr>
          <w:sz w:val="24"/>
          <w:szCs w:val="24"/>
        </w:rPr>
        <w:t>2020</w:t>
      </w:r>
      <w:r w:rsidRPr="0039267C">
        <w:rPr>
          <w:rFonts w:hAnsi="SimSun" w:hint="eastAsia"/>
          <w:sz w:val="24"/>
          <w:szCs w:val="24"/>
          <w:lang w:val="zh-CN"/>
        </w:rPr>
        <w:t>年和</w:t>
      </w:r>
      <w:r w:rsidRPr="0039267C">
        <w:rPr>
          <w:sz w:val="24"/>
          <w:szCs w:val="24"/>
        </w:rPr>
        <w:t>2021</w:t>
      </w:r>
      <w:r w:rsidRPr="0039267C">
        <w:rPr>
          <w:rFonts w:hAnsi="SimSun" w:hint="eastAsia"/>
          <w:sz w:val="24"/>
          <w:szCs w:val="24"/>
          <w:lang w:val="zh-CN"/>
        </w:rPr>
        <w:t>年的氢氟碳化物消费量更新了氢氟碳化物基准的比较。到目前为止</w:t>
      </w:r>
      <w:r w:rsidRPr="0039267C">
        <w:rPr>
          <w:rFonts w:hAnsi="SimSun" w:hint="eastAsia"/>
          <w:sz w:val="24"/>
          <w:szCs w:val="24"/>
          <w:lang w:val="en-US"/>
        </w:rPr>
        <w:t>，</w:t>
      </w:r>
      <w:r w:rsidRPr="0039267C">
        <w:rPr>
          <w:rFonts w:hAnsi="SimSun" w:hint="eastAsia"/>
          <w:sz w:val="24"/>
          <w:szCs w:val="24"/>
          <w:lang w:val="zh-CN"/>
        </w:rPr>
        <w:t>有</w:t>
      </w:r>
      <w:r w:rsidRPr="0039267C">
        <w:rPr>
          <w:sz w:val="24"/>
          <w:szCs w:val="24"/>
          <w:lang w:val="en-US"/>
        </w:rPr>
        <w:t>6</w:t>
      </w:r>
      <w:r w:rsidRPr="0039267C">
        <w:rPr>
          <w:rFonts w:hAnsi="SimSun" w:hint="eastAsia"/>
          <w:sz w:val="24"/>
          <w:szCs w:val="24"/>
          <w:lang w:val="zh-CN"/>
        </w:rPr>
        <w:t>个非低消费量国家</w:t>
      </w:r>
      <w:r w:rsidRPr="0039267C">
        <w:rPr>
          <w:sz w:val="24"/>
          <w:szCs w:val="24"/>
          <w:lang w:val="en-US"/>
        </w:rPr>
        <w:t>2020</w:t>
      </w:r>
      <w:r w:rsidRPr="0039267C">
        <w:rPr>
          <w:rFonts w:hAnsi="SimSun" w:hint="eastAsia"/>
          <w:sz w:val="24"/>
          <w:szCs w:val="24"/>
          <w:lang w:val="zh-CN"/>
        </w:rPr>
        <w:t>年和</w:t>
      </w:r>
      <w:r w:rsidRPr="0039267C">
        <w:rPr>
          <w:sz w:val="24"/>
          <w:szCs w:val="24"/>
          <w:lang w:val="en-US"/>
        </w:rPr>
        <w:t>/</w:t>
      </w:r>
      <w:r w:rsidRPr="0039267C">
        <w:rPr>
          <w:rFonts w:hAnsi="SimSun" w:hint="eastAsia"/>
          <w:sz w:val="24"/>
          <w:szCs w:val="24"/>
          <w:lang w:val="zh-CN"/>
        </w:rPr>
        <w:t>或</w:t>
      </w:r>
      <w:r w:rsidRPr="0039267C">
        <w:rPr>
          <w:sz w:val="24"/>
          <w:szCs w:val="24"/>
          <w:lang w:val="en-US"/>
        </w:rPr>
        <w:t>2021</w:t>
      </w:r>
      <w:r w:rsidRPr="0039267C">
        <w:rPr>
          <w:rFonts w:hAnsi="SimSun" w:hint="eastAsia"/>
          <w:sz w:val="24"/>
          <w:szCs w:val="24"/>
          <w:lang w:val="zh-CN"/>
        </w:rPr>
        <w:t>年的氢氟碳化物消费量低于</w:t>
      </w:r>
      <w:r w:rsidRPr="0039267C">
        <w:rPr>
          <w:sz w:val="24"/>
          <w:szCs w:val="24"/>
          <w:lang w:val="en-US"/>
        </w:rPr>
        <w:t>360</w:t>
      </w:r>
      <w:r w:rsidRPr="0039267C">
        <w:rPr>
          <w:rFonts w:hAnsi="SimSun" w:hint="eastAsia"/>
          <w:sz w:val="24"/>
          <w:szCs w:val="24"/>
          <w:lang w:val="zh-CN"/>
        </w:rPr>
        <w:t>公吨</w:t>
      </w:r>
      <w:r w:rsidRPr="0039267C">
        <w:rPr>
          <w:rFonts w:hAnsi="SimSun" w:hint="eastAsia"/>
          <w:sz w:val="24"/>
          <w:szCs w:val="24"/>
          <w:lang w:val="en-US"/>
        </w:rPr>
        <w:t>，</w:t>
      </w:r>
      <w:r w:rsidRPr="0039267C">
        <w:rPr>
          <w:rStyle w:val="FootnoteReference"/>
          <w:sz w:val="24"/>
          <w:szCs w:val="24"/>
          <w:lang w:val="zh-CN"/>
        </w:rPr>
        <w:footnoteReference w:id="15"/>
      </w:r>
      <w:r w:rsidRPr="0039267C">
        <w:rPr>
          <w:sz w:val="24"/>
          <w:szCs w:val="24"/>
          <w:lang w:val="en-US"/>
        </w:rPr>
        <w:t>11</w:t>
      </w:r>
      <w:r w:rsidRPr="0039267C">
        <w:rPr>
          <w:rFonts w:hAnsi="SimSun" w:hint="eastAsia"/>
          <w:sz w:val="24"/>
          <w:szCs w:val="24"/>
          <w:lang w:val="zh-CN"/>
        </w:rPr>
        <w:t>个低消费量国家超过</w:t>
      </w:r>
      <w:r w:rsidRPr="0039267C">
        <w:rPr>
          <w:sz w:val="24"/>
          <w:szCs w:val="24"/>
          <w:lang w:val="en-US"/>
        </w:rPr>
        <w:t>360</w:t>
      </w:r>
      <w:r w:rsidRPr="0039267C">
        <w:rPr>
          <w:rFonts w:hAnsi="SimSun" w:hint="eastAsia"/>
          <w:sz w:val="24"/>
          <w:szCs w:val="24"/>
          <w:lang w:val="zh-CN"/>
        </w:rPr>
        <w:t>公吨。应当指出</w:t>
      </w:r>
      <w:r w:rsidRPr="0039267C">
        <w:rPr>
          <w:rFonts w:hAnsi="SimSun" w:hint="eastAsia"/>
          <w:sz w:val="24"/>
          <w:szCs w:val="24"/>
          <w:lang w:val="en-US"/>
        </w:rPr>
        <w:t>，</w:t>
      </w:r>
      <w:r w:rsidRPr="0039267C">
        <w:rPr>
          <w:rFonts w:hAnsi="SimSun" w:hint="eastAsia"/>
          <w:sz w:val="24"/>
          <w:szCs w:val="24"/>
          <w:lang w:val="zh-CN"/>
        </w:rPr>
        <w:t>一些国家的氢氟碳化物消费模式并不清楚</w:t>
      </w:r>
      <w:r w:rsidRPr="0039267C">
        <w:rPr>
          <w:rFonts w:hAnsi="SimSun" w:hint="eastAsia"/>
          <w:sz w:val="24"/>
          <w:szCs w:val="24"/>
          <w:lang w:val="en-US"/>
        </w:rPr>
        <w:t>，</w:t>
      </w:r>
      <w:r w:rsidRPr="0039267C">
        <w:rPr>
          <w:rFonts w:hAnsi="SimSun" w:hint="eastAsia"/>
          <w:sz w:val="24"/>
          <w:szCs w:val="24"/>
          <w:lang w:val="zh-CN"/>
        </w:rPr>
        <w:t>而且数据还不足以就氟氯烃基准与基准年的氢氟碳化物消费量的比较得出结论。</w:t>
      </w:r>
      <w:r w:rsidRPr="0039267C">
        <w:rPr>
          <w:sz w:val="24"/>
          <w:szCs w:val="24"/>
        </w:rPr>
        <w:t xml:space="preserve"> </w:t>
      </w:r>
    </w:p>
    <w:p w14:paraId="20A281BC" w14:textId="77777777" w:rsidR="009E4ED7" w:rsidRPr="0039267C" w:rsidRDefault="009E4ED7">
      <w:pPr>
        <w:pStyle w:val="Heading1"/>
        <w:rPr>
          <w:sz w:val="24"/>
          <w:szCs w:val="24"/>
        </w:rPr>
      </w:pPr>
      <w:r w:rsidRPr="0039267C">
        <w:rPr>
          <w:rFonts w:hAnsi="SimSun" w:hint="eastAsia"/>
          <w:sz w:val="24"/>
          <w:szCs w:val="24"/>
          <w:lang w:val="zh-CN"/>
        </w:rPr>
        <w:t>到</w:t>
      </w:r>
      <w:smartTag w:uri="urn:schemas-microsoft-com:office:smarttags" w:element="chsdate">
        <w:smartTagPr>
          <w:attr w:name="IsROCDate" w:val="False"/>
          <w:attr w:name="IsLunarDate" w:val="False"/>
          <w:attr w:name="Day" w:val="30"/>
          <w:attr w:name="Month" w:val="9"/>
          <w:attr w:name="Year" w:val="2023"/>
        </w:smartTagPr>
        <w:r w:rsidRPr="0039267C">
          <w:rPr>
            <w:sz w:val="24"/>
            <w:szCs w:val="24"/>
          </w:rPr>
          <w:t>2023</w:t>
        </w:r>
        <w:r w:rsidRPr="0039267C">
          <w:rPr>
            <w:rFonts w:hAnsi="SimSun" w:hint="eastAsia"/>
            <w:sz w:val="24"/>
            <w:szCs w:val="24"/>
            <w:lang w:val="zh-CN"/>
          </w:rPr>
          <w:t>年</w:t>
        </w:r>
        <w:r w:rsidRPr="0039267C">
          <w:rPr>
            <w:sz w:val="24"/>
            <w:szCs w:val="24"/>
          </w:rPr>
          <w:t>9</w:t>
        </w:r>
        <w:r w:rsidRPr="0039267C">
          <w:rPr>
            <w:rFonts w:hAnsi="SimSun" w:hint="eastAsia"/>
            <w:sz w:val="24"/>
            <w:szCs w:val="24"/>
            <w:lang w:val="zh-CN"/>
          </w:rPr>
          <w:t>月</w:t>
        </w:r>
        <w:r w:rsidRPr="0039267C">
          <w:rPr>
            <w:sz w:val="24"/>
            <w:szCs w:val="24"/>
          </w:rPr>
          <w:t>30</w:t>
        </w:r>
        <w:r w:rsidRPr="0039267C">
          <w:rPr>
            <w:rFonts w:hAnsi="SimSun" w:hint="eastAsia"/>
            <w:sz w:val="24"/>
            <w:szCs w:val="24"/>
            <w:lang w:val="zh-CN"/>
          </w:rPr>
          <w:t>日</w:t>
        </w:r>
      </w:smartTag>
      <w:r w:rsidRPr="0039267C">
        <w:rPr>
          <w:rFonts w:hAnsi="SimSun" w:hint="eastAsia"/>
          <w:sz w:val="24"/>
          <w:szCs w:val="24"/>
        </w:rPr>
        <w:t>，</w:t>
      </w:r>
      <w:r w:rsidRPr="0039267C">
        <w:rPr>
          <w:rFonts w:hAnsi="SimSun" w:hint="eastAsia"/>
          <w:sz w:val="24"/>
          <w:szCs w:val="24"/>
          <w:lang w:val="zh-CN"/>
        </w:rPr>
        <w:t>所有已经批准《基加利修正案》的第</w:t>
      </w:r>
      <w:r w:rsidRPr="0039267C">
        <w:rPr>
          <w:sz w:val="24"/>
          <w:szCs w:val="24"/>
        </w:rPr>
        <w:t>5</w:t>
      </w:r>
      <w:r w:rsidRPr="0039267C">
        <w:rPr>
          <w:rFonts w:hAnsi="SimSun" w:hint="eastAsia"/>
          <w:sz w:val="24"/>
          <w:szCs w:val="24"/>
          <w:lang w:val="zh-CN"/>
        </w:rPr>
        <w:t>条国家都将报告其</w:t>
      </w:r>
      <w:r w:rsidRPr="0039267C">
        <w:rPr>
          <w:sz w:val="24"/>
          <w:szCs w:val="24"/>
        </w:rPr>
        <w:t>2022</w:t>
      </w:r>
      <w:r w:rsidRPr="0039267C">
        <w:rPr>
          <w:rFonts w:hAnsi="SimSun" w:hint="eastAsia"/>
          <w:sz w:val="24"/>
          <w:szCs w:val="24"/>
          <w:lang w:val="zh-CN"/>
        </w:rPr>
        <w:t>年的氢氟碳化物消费量数据</w:t>
      </w:r>
      <w:r w:rsidRPr="0039267C">
        <w:rPr>
          <w:rFonts w:hAnsi="SimSun" w:hint="eastAsia"/>
          <w:sz w:val="24"/>
          <w:szCs w:val="24"/>
        </w:rPr>
        <w:t>，</w:t>
      </w:r>
      <w:r w:rsidRPr="0039267C">
        <w:rPr>
          <w:rFonts w:hAnsi="SimSun" w:hint="eastAsia"/>
          <w:sz w:val="24"/>
          <w:szCs w:val="24"/>
          <w:lang w:val="zh-CN"/>
        </w:rPr>
        <w:t>并且对于第</w:t>
      </w:r>
      <w:r w:rsidRPr="0039267C">
        <w:rPr>
          <w:sz w:val="24"/>
          <w:szCs w:val="24"/>
        </w:rPr>
        <w:t>1</w:t>
      </w:r>
      <w:r w:rsidRPr="0039267C">
        <w:rPr>
          <w:rFonts w:hAnsi="SimSun" w:hint="eastAsia"/>
          <w:sz w:val="24"/>
          <w:szCs w:val="24"/>
          <w:lang w:val="zh-CN"/>
        </w:rPr>
        <w:t>组中的这些国家</w:t>
      </w:r>
      <w:r w:rsidRPr="0039267C">
        <w:rPr>
          <w:rFonts w:hAnsi="SimSun" w:hint="eastAsia"/>
          <w:sz w:val="24"/>
          <w:szCs w:val="24"/>
        </w:rPr>
        <w:t>，</w:t>
      </w:r>
      <w:r w:rsidRPr="0039267C">
        <w:rPr>
          <w:rFonts w:hAnsi="SimSun" w:hint="eastAsia"/>
          <w:sz w:val="24"/>
          <w:szCs w:val="24"/>
          <w:lang w:val="zh-CN"/>
        </w:rPr>
        <w:t>其氢氟碳化物消费基准将公之于众。对于这些国家而言，可能不再需要使用氟氯烃的基准。</w:t>
      </w:r>
    </w:p>
    <w:p w14:paraId="1557C159" w14:textId="77777777" w:rsidR="009E4ED7" w:rsidRDefault="009E4ED7">
      <w:pPr>
        <w:jc w:val="left"/>
        <w:rPr>
          <w:rFonts w:eastAsia="Times New Roman"/>
          <w:szCs w:val="24"/>
        </w:rPr>
        <w:sectPr w:rsidR="009E4ED7">
          <w:headerReference w:type="even" r:id="rId9"/>
          <w:headerReference w:type="default" r:id="rId10"/>
          <w:footerReference w:type="even" r:id="rId11"/>
          <w:footerReference w:type="default" r:id="rId12"/>
          <w:footerReference w:type="first" r:id="rId13"/>
          <w:footnotePr>
            <w:numRestart w:val="eachSect"/>
          </w:footnotePr>
          <w:pgSz w:w="12240" w:h="15840" w:code="1"/>
          <w:pgMar w:top="720" w:right="1440" w:bottom="864" w:left="1440" w:header="720" w:footer="475" w:gutter="0"/>
          <w:pgNumType w:start="1"/>
          <w:cols w:space="720"/>
          <w:titlePg/>
          <w:docGrid w:linePitch="299"/>
        </w:sectPr>
      </w:pPr>
    </w:p>
    <w:p w14:paraId="62A121B6" w14:textId="77777777" w:rsidR="009E4ED7" w:rsidRPr="0039267C" w:rsidRDefault="009E4ED7">
      <w:pPr>
        <w:jc w:val="center"/>
        <w:rPr>
          <w:b/>
          <w:szCs w:val="24"/>
        </w:rPr>
      </w:pPr>
      <w:r w:rsidRPr="0039267C">
        <w:rPr>
          <w:rFonts w:hAnsi="SimSun" w:hint="eastAsia"/>
          <w:b/>
          <w:szCs w:val="24"/>
          <w:lang w:val="zh-CN"/>
        </w:rPr>
        <w:lastRenderedPageBreak/>
        <w:t>附件一</w:t>
      </w:r>
    </w:p>
    <w:p w14:paraId="5A972DAA" w14:textId="77777777" w:rsidR="009E4ED7" w:rsidRPr="0039267C" w:rsidRDefault="009E4ED7">
      <w:pPr>
        <w:jc w:val="center"/>
        <w:rPr>
          <w:b/>
          <w:szCs w:val="24"/>
        </w:rPr>
      </w:pPr>
    </w:p>
    <w:p w14:paraId="74BFB7D5" w14:textId="77777777" w:rsidR="009E4ED7" w:rsidRPr="00C14230" w:rsidRDefault="009E4ED7">
      <w:pPr>
        <w:jc w:val="center"/>
        <w:rPr>
          <w:b/>
          <w:szCs w:val="24"/>
          <w:lang w:val="en-US"/>
        </w:rPr>
      </w:pPr>
      <w:r w:rsidRPr="0039267C">
        <w:rPr>
          <w:rFonts w:hAnsi="SimSun" w:hint="eastAsia"/>
          <w:b/>
          <w:szCs w:val="24"/>
          <w:lang w:val="zh-CN"/>
        </w:rPr>
        <w:t>分析制冷维修行业逐步减少使用氢氟碳化物的供资金额和模式的工作案文</w:t>
      </w:r>
      <w:r>
        <w:rPr>
          <w:rFonts w:hAnsi="SimSun"/>
          <w:b/>
          <w:szCs w:val="24"/>
          <w:lang w:val="en-US"/>
        </w:rPr>
        <w:t xml:space="preserve"> </w:t>
      </w:r>
    </w:p>
    <w:p w14:paraId="79FC67DA" w14:textId="77777777" w:rsidR="009E4ED7" w:rsidRPr="0039267C" w:rsidRDefault="009E4ED7">
      <w:pPr>
        <w:jc w:val="center"/>
        <w:rPr>
          <w:b/>
          <w:szCs w:val="24"/>
        </w:rPr>
      </w:pPr>
    </w:p>
    <w:p w14:paraId="6329119A" w14:textId="77777777" w:rsidR="009E4ED7" w:rsidRPr="0039267C" w:rsidRDefault="009E4ED7">
      <w:pPr>
        <w:pStyle w:val="Heading1"/>
        <w:numPr>
          <w:ilvl w:val="0"/>
          <w:numId w:val="0"/>
        </w:numPr>
        <w:jc w:val="center"/>
        <w:rPr>
          <w:b/>
          <w:szCs w:val="24"/>
        </w:rPr>
      </w:pPr>
      <w:r w:rsidRPr="0039267C">
        <w:rPr>
          <w:rFonts w:hAnsi="SimSun" w:hint="eastAsia"/>
          <w:b/>
          <w:szCs w:val="24"/>
          <w:lang w:val="zh-CN"/>
        </w:rPr>
        <w:t>建议草案</w:t>
      </w:r>
    </w:p>
    <w:p w14:paraId="39952114" w14:textId="77777777" w:rsidR="009E4ED7" w:rsidRPr="0039267C" w:rsidRDefault="009E4ED7">
      <w:pPr>
        <w:ind w:firstLine="720"/>
        <w:rPr>
          <w:b/>
          <w:szCs w:val="24"/>
        </w:rPr>
      </w:pPr>
      <w:r w:rsidRPr="0039267C">
        <w:rPr>
          <w:rFonts w:hAnsi="SimSun" w:hint="eastAsia"/>
          <w:b/>
          <w:szCs w:val="24"/>
          <w:lang w:val="zh-CN"/>
        </w:rPr>
        <w:t>谨建议执行委员会考虑：</w:t>
      </w:r>
    </w:p>
    <w:p w14:paraId="2922D7D4" w14:textId="77777777" w:rsidR="009E4ED7" w:rsidRPr="0039267C" w:rsidRDefault="009E4ED7">
      <w:pPr>
        <w:rPr>
          <w:b/>
          <w:szCs w:val="24"/>
        </w:rPr>
      </w:pPr>
    </w:p>
    <w:p w14:paraId="38BEB882" w14:textId="77777777" w:rsidR="009E4ED7" w:rsidRPr="0039267C" w:rsidRDefault="009E4ED7">
      <w:pPr>
        <w:pStyle w:val="Heading2"/>
        <w:rPr>
          <w:b/>
          <w:szCs w:val="24"/>
        </w:rPr>
      </w:pPr>
      <w:r w:rsidRPr="0039267C">
        <w:rPr>
          <w:rFonts w:hAnsi="SimSun" w:hint="eastAsia"/>
          <w:szCs w:val="24"/>
          <w:lang w:val="zh-CN"/>
        </w:rPr>
        <w:t>注意到</w:t>
      </w:r>
      <w:r w:rsidRPr="0039267C">
        <w:rPr>
          <w:szCs w:val="24"/>
        </w:rPr>
        <w:t>UNEP/</w:t>
      </w:r>
      <w:proofErr w:type="spellStart"/>
      <w:r w:rsidRPr="0039267C">
        <w:rPr>
          <w:szCs w:val="24"/>
        </w:rPr>
        <w:t>OzL.Pro</w:t>
      </w:r>
      <w:proofErr w:type="spellEnd"/>
      <w:r w:rsidRPr="0039267C">
        <w:rPr>
          <w:szCs w:val="24"/>
        </w:rPr>
        <w:t>/ExCom/91/61</w:t>
      </w:r>
      <w:r w:rsidRPr="0039267C">
        <w:rPr>
          <w:rFonts w:hAnsi="SimSun" w:hint="eastAsia"/>
          <w:szCs w:val="24"/>
          <w:lang w:val="zh-CN"/>
        </w:rPr>
        <w:t>号文件所载制冷维修行业逐步减少使用氢氟碳化物的供资金额和模式的分析</w:t>
      </w:r>
      <w:r w:rsidRPr="0039267C">
        <w:rPr>
          <w:rFonts w:hAnsi="SimSun" w:hint="eastAsia"/>
          <w:szCs w:val="24"/>
        </w:rPr>
        <w:t>；</w:t>
      </w:r>
    </w:p>
    <w:p w14:paraId="07B91A90" w14:textId="77777777" w:rsidR="009E4ED7" w:rsidRPr="0039267C" w:rsidRDefault="009E4ED7">
      <w:pPr>
        <w:pStyle w:val="Heading2"/>
        <w:keepNext/>
        <w:widowControl/>
        <w:rPr>
          <w:szCs w:val="24"/>
        </w:rPr>
      </w:pPr>
      <w:r w:rsidRPr="0039267C">
        <w:rPr>
          <w:rFonts w:hAnsi="SimSun" w:hint="eastAsia"/>
          <w:szCs w:val="24"/>
          <w:lang w:val="zh-CN"/>
        </w:rPr>
        <w:t>对制冷维修行业基加利氢氟碳化物实施计划第一阶段符合资格的增支费用应适用以下原则</w:t>
      </w:r>
      <w:r w:rsidRPr="0039267C">
        <w:rPr>
          <w:rFonts w:hAnsi="SimSun" w:hint="eastAsia"/>
          <w:szCs w:val="24"/>
        </w:rPr>
        <w:t>，</w:t>
      </w:r>
      <w:r w:rsidRPr="0039267C">
        <w:rPr>
          <w:rFonts w:hAnsi="SimSun" w:hint="eastAsia"/>
          <w:szCs w:val="24"/>
          <w:lang w:val="zh-CN"/>
        </w:rPr>
        <w:t>但有一项谅解</w:t>
      </w:r>
      <w:r w:rsidRPr="0039267C">
        <w:rPr>
          <w:rFonts w:hAnsi="SimSun" w:hint="eastAsia"/>
          <w:szCs w:val="24"/>
        </w:rPr>
        <w:t>，</w:t>
      </w:r>
      <w:r w:rsidRPr="0039267C">
        <w:rPr>
          <w:rFonts w:hAnsi="SimSun" w:hint="eastAsia"/>
          <w:szCs w:val="24"/>
          <w:lang w:val="zh-CN"/>
        </w:rPr>
        <w:t>即下文规定的供资金额将根据氟氯烃淘汰管理计划的活动完成后依照未来基加利氢氟碳化物实施计划各阶段提出的活动作出修订</w:t>
      </w:r>
      <w:r w:rsidRPr="0039267C">
        <w:rPr>
          <w:rFonts w:hAnsi="SimSun" w:hint="eastAsia"/>
          <w:szCs w:val="24"/>
        </w:rPr>
        <w:t>：</w:t>
      </w:r>
    </w:p>
    <w:p w14:paraId="633CB6CA" w14:textId="77777777" w:rsidR="009E4ED7" w:rsidRPr="0039267C" w:rsidRDefault="009E4ED7">
      <w:pPr>
        <w:pStyle w:val="Heading3"/>
        <w:rPr>
          <w:b/>
          <w:szCs w:val="24"/>
        </w:rPr>
      </w:pPr>
      <w:r w:rsidRPr="0039267C">
        <w:rPr>
          <w:rFonts w:hAnsi="SimSun" w:hint="eastAsia"/>
          <w:szCs w:val="24"/>
          <w:lang w:val="zh-CN"/>
        </w:rPr>
        <w:t>作为起码条件，第</w:t>
      </w:r>
      <w:r w:rsidRPr="0039267C">
        <w:rPr>
          <w:szCs w:val="24"/>
          <w:lang w:val="zh-CN"/>
        </w:rPr>
        <w:t>5</w:t>
      </w:r>
      <w:r w:rsidRPr="0039267C">
        <w:rPr>
          <w:rFonts w:hAnsi="SimSun" w:hint="eastAsia"/>
          <w:szCs w:val="24"/>
          <w:lang w:val="zh-CN"/>
        </w:rPr>
        <w:t>条国家必须在基加利氢氟碳化物实施计划中列入：</w:t>
      </w:r>
    </w:p>
    <w:p w14:paraId="2B3D513B" w14:textId="77777777" w:rsidR="009E4ED7" w:rsidRPr="0039267C" w:rsidRDefault="009E4ED7">
      <w:pPr>
        <w:pStyle w:val="Header4"/>
        <w:tabs>
          <w:tab w:val="clear" w:pos="3240"/>
        </w:tabs>
        <w:ind w:left="2880" w:hanging="720"/>
        <w:rPr>
          <w:szCs w:val="24"/>
        </w:rPr>
      </w:pPr>
      <w:r w:rsidRPr="0039267C">
        <w:rPr>
          <w:rFonts w:hAnsi="SimSun" w:hint="eastAsia"/>
          <w:szCs w:val="24"/>
          <w:lang w:val="zh-CN"/>
        </w:rPr>
        <w:t>承诺在不进一步申请供资的情况下</w:t>
      </w:r>
      <w:r w:rsidRPr="0039267C">
        <w:rPr>
          <w:rFonts w:hAnsi="SimSun" w:hint="eastAsia"/>
          <w:szCs w:val="24"/>
        </w:rPr>
        <w:t>，</w:t>
      </w:r>
      <w:r w:rsidRPr="0039267C">
        <w:rPr>
          <w:rFonts w:hAnsi="SimSun" w:hint="eastAsia"/>
          <w:szCs w:val="24"/>
          <w:lang w:val="zh-CN"/>
        </w:rPr>
        <w:t>依照《蒙特利尔议定书》的履约时间表</w:t>
      </w:r>
      <w:r w:rsidRPr="0039267C">
        <w:rPr>
          <w:rFonts w:hAnsi="SimSun" w:hint="eastAsia"/>
          <w:szCs w:val="24"/>
        </w:rPr>
        <w:t>，</w:t>
      </w:r>
      <w:r w:rsidRPr="0039267C">
        <w:rPr>
          <w:rFonts w:hAnsi="SimSun" w:hint="eastAsia"/>
          <w:szCs w:val="24"/>
          <w:lang w:val="zh-CN"/>
        </w:rPr>
        <w:t>至少将氢氟碳化物的消费量减少</w:t>
      </w:r>
      <w:r w:rsidRPr="0039267C">
        <w:rPr>
          <w:szCs w:val="24"/>
        </w:rPr>
        <w:t>10%</w:t>
      </w:r>
      <w:r w:rsidRPr="0039267C">
        <w:rPr>
          <w:rFonts w:hAnsi="SimSun" w:hint="eastAsia"/>
          <w:szCs w:val="24"/>
        </w:rPr>
        <w:t>，</w:t>
      </w:r>
      <w:r w:rsidRPr="0039267C">
        <w:rPr>
          <w:rFonts w:hAnsi="SimSun" w:hint="eastAsia"/>
          <w:szCs w:val="24"/>
          <w:lang w:val="zh-CN"/>
        </w:rPr>
        <w:t>并</w:t>
      </w:r>
      <w:r>
        <w:rPr>
          <w:rFonts w:hAnsi="SimSun" w:hint="eastAsia"/>
          <w:szCs w:val="24"/>
          <w:lang w:val="zh-CN"/>
        </w:rPr>
        <w:t>在</w:t>
      </w:r>
      <w:r w:rsidRPr="00CE4122">
        <w:rPr>
          <w:rFonts w:hAnsi="SimSun" w:hint="eastAsia"/>
          <w:color w:val="0000FF"/>
          <w:szCs w:val="24"/>
          <w:u w:val="single"/>
          <w:lang w:val="zh-CN"/>
        </w:rPr>
        <w:t>可行和</w:t>
      </w:r>
      <w:r w:rsidRPr="0039267C">
        <w:rPr>
          <w:rFonts w:hAnsi="SimSun" w:hint="eastAsia"/>
          <w:szCs w:val="24"/>
          <w:lang w:val="zh-CN"/>
        </w:rPr>
        <w:t>必要时</w:t>
      </w:r>
      <w:r w:rsidRPr="0039267C">
        <w:rPr>
          <w:rFonts w:hAnsi="SimSun" w:hint="eastAsia"/>
          <w:szCs w:val="24"/>
        </w:rPr>
        <w:t>，</w:t>
      </w:r>
      <w:r w:rsidRPr="0039267C">
        <w:rPr>
          <w:rFonts w:hAnsi="SimSun" w:hint="eastAsia"/>
          <w:szCs w:val="24"/>
          <w:lang w:val="zh-CN"/>
        </w:rPr>
        <w:t>限制进口使用氢氟碳化物的设备</w:t>
      </w:r>
      <w:r w:rsidRPr="0039267C">
        <w:rPr>
          <w:rFonts w:hAnsi="SimSun" w:hint="eastAsia"/>
          <w:szCs w:val="24"/>
        </w:rPr>
        <w:t>，</w:t>
      </w:r>
      <w:r w:rsidRPr="0039267C">
        <w:rPr>
          <w:rFonts w:hAnsi="SimSun" w:hint="eastAsia"/>
          <w:szCs w:val="24"/>
          <w:lang w:val="zh-CN"/>
        </w:rPr>
        <w:t>以实现履约时间表并支持</w:t>
      </w:r>
      <w:r w:rsidRPr="00CE4122">
        <w:rPr>
          <w:rFonts w:hAnsi="SimSun" w:hint="eastAsia"/>
          <w:color w:val="0000FF"/>
          <w:szCs w:val="24"/>
          <w:u w:val="single"/>
          <w:lang w:val="zh-CN"/>
        </w:rPr>
        <w:t>逐步减少使用</w:t>
      </w:r>
      <w:del w:id="0" w:author="HH" w:date="2023-04-26T15:49:00Z">
        <w:r w:rsidDel="00CE4122">
          <w:rPr>
            <w:rFonts w:hAnsi="SimSun" w:hint="eastAsia"/>
            <w:color w:val="0000FF"/>
            <w:szCs w:val="24"/>
            <w:lang w:val="zh-CN"/>
          </w:rPr>
          <w:delText>淘汰</w:delText>
        </w:r>
      </w:del>
      <w:r w:rsidRPr="0039267C">
        <w:rPr>
          <w:rFonts w:hAnsi="SimSun" w:hint="eastAsia"/>
          <w:szCs w:val="24"/>
          <w:lang w:val="zh-CN"/>
        </w:rPr>
        <w:t>氢氟碳化物的相关活动</w:t>
      </w:r>
      <w:r w:rsidRPr="0039267C">
        <w:rPr>
          <w:rFonts w:hAnsi="SimSun" w:hint="eastAsia"/>
          <w:szCs w:val="24"/>
        </w:rPr>
        <w:t>；</w:t>
      </w:r>
    </w:p>
    <w:p w14:paraId="6A6202D9" w14:textId="77777777" w:rsidR="009E4ED7" w:rsidRPr="0039267C" w:rsidRDefault="009E4ED7">
      <w:pPr>
        <w:pStyle w:val="Header4"/>
        <w:tabs>
          <w:tab w:val="clear" w:pos="3240"/>
        </w:tabs>
        <w:ind w:left="2880" w:hanging="720"/>
        <w:rPr>
          <w:szCs w:val="24"/>
        </w:rPr>
      </w:pPr>
      <w:r w:rsidRPr="0039267C">
        <w:rPr>
          <w:rFonts w:hAnsi="SimSun" w:hint="eastAsia"/>
          <w:szCs w:val="24"/>
          <w:lang w:val="zh-CN"/>
        </w:rPr>
        <w:t>在要求为基加利氢氟碳化物实施计划的供资付款之前</w:t>
      </w:r>
      <w:r w:rsidRPr="0039267C">
        <w:rPr>
          <w:rFonts w:hAnsi="SimSun" w:hint="eastAsia"/>
          <w:szCs w:val="24"/>
        </w:rPr>
        <w:t>，</w:t>
      </w:r>
      <w:r w:rsidRPr="0039267C">
        <w:rPr>
          <w:rFonts w:hAnsi="SimSun" w:hint="eastAsia"/>
          <w:szCs w:val="24"/>
          <w:lang w:val="zh-CN"/>
        </w:rPr>
        <w:t>在适用的情况下</w:t>
      </w:r>
      <w:r w:rsidRPr="0039267C">
        <w:rPr>
          <w:rFonts w:hAnsi="SimSun" w:hint="eastAsia"/>
          <w:szCs w:val="24"/>
        </w:rPr>
        <w:t>，</w:t>
      </w:r>
      <w:r w:rsidRPr="0039267C">
        <w:rPr>
          <w:rFonts w:hAnsi="SimSun" w:hint="eastAsia"/>
          <w:szCs w:val="24"/>
          <w:lang w:val="zh-CN"/>
        </w:rPr>
        <w:t>就制冷维修行业和制造行业前一次付款进行的活动的执行情况提出强制性报告以及提出执行与下一次付款有关的活动的全面年度工作计划</w:t>
      </w:r>
      <w:r w:rsidRPr="0039267C">
        <w:rPr>
          <w:rFonts w:hAnsi="SimSun" w:hint="eastAsia"/>
          <w:szCs w:val="24"/>
        </w:rPr>
        <w:t>；</w:t>
      </w:r>
    </w:p>
    <w:p w14:paraId="4D14246F" w14:textId="77777777" w:rsidR="009E4ED7" w:rsidRPr="0039267C" w:rsidRDefault="009E4ED7" w:rsidP="00CE4122">
      <w:pPr>
        <w:pStyle w:val="Header4"/>
        <w:numPr>
          <w:ilvl w:val="0"/>
          <w:numId w:val="0"/>
        </w:numPr>
        <w:ind w:left="2160"/>
        <w:rPr>
          <w:szCs w:val="24"/>
        </w:rPr>
      </w:pPr>
      <w:r w:rsidRPr="00950838">
        <w:rPr>
          <w:rFonts w:hAnsi="SimSun"/>
          <w:color w:val="0000FF"/>
          <w:szCs w:val="24"/>
          <w:u w:val="single"/>
          <w:lang w:val="en-US"/>
        </w:rPr>
        <w:t>c.</w:t>
      </w:r>
      <w:r w:rsidRPr="00950838">
        <w:rPr>
          <w:rFonts w:hAnsi="SimSun"/>
          <w:color w:val="0000FF"/>
          <w:szCs w:val="24"/>
          <w:u w:val="single"/>
          <w:lang w:val="en-US"/>
        </w:rPr>
        <w:tab/>
      </w:r>
      <w:r w:rsidRPr="0039267C">
        <w:rPr>
          <w:rFonts w:hAnsi="SimSun" w:hint="eastAsia"/>
          <w:szCs w:val="24"/>
          <w:lang w:val="zh-CN"/>
        </w:rPr>
        <w:t>在适用的情况下</w:t>
      </w:r>
      <w:r w:rsidRPr="0039267C">
        <w:rPr>
          <w:rFonts w:hAnsi="SimSun" w:hint="eastAsia"/>
          <w:szCs w:val="24"/>
        </w:rPr>
        <w:t>，</w:t>
      </w:r>
      <w:r w:rsidRPr="0039267C">
        <w:rPr>
          <w:rFonts w:hAnsi="SimSun" w:hint="eastAsia"/>
          <w:szCs w:val="24"/>
          <w:lang w:val="zh-CN"/>
        </w:rPr>
        <w:t>说明主要利益攸关方以及牵头执行机构和合作机</w:t>
      </w:r>
      <w:r>
        <w:rPr>
          <w:rFonts w:hAnsi="SimSun"/>
          <w:szCs w:val="24"/>
          <w:lang w:val="en-US"/>
        </w:rPr>
        <w:tab/>
      </w:r>
      <w:r w:rsidRPr="0039267C">
        <w:rPr>
          <w:rFonts w:hAnsi="SimSun" w:hint="eastAsia"/>
          <w:szCs w:val="24"/>
          <w:lang w:val="zh-CN"/>
        </w:rPr>
        <w:t>构的作用和责任</w:t>
      </w:r>
      <w:r w:rsidRPr="0039267C">
        <w:rPr>
          <w:rFonts w:hAnsi="SimSun" w:hint="eastAsia"/>
          <w:szCs w:val="24"/>
        </w:rPr>
        <w:t>；</w:t>
      </w:r>
    </w:p>
    <w:p w14:paraId="18C69BDB" w14:textId="77777777" w:rsidR="009E4ED7" w:rsidRPr="0039267C" w:rsidRDefault="009E4ED7" w:rsidP="00CE4122">
      <w:pPr>
        <w:pStyle w:val="Header4"/>
        <w:numPr>
          <w:ilvl w:val="0"/>
          <w:numId w:val="0"/>
        </w:numPr>
        <w:ind w:left="2160"/>
        <w:rPr>
          <w:szCs w:val="24"/>
        </w:rPr>
      </w:pPr>
      <w:r w:rsidRPr="00CE4122">
        <w:rPr>
          <w:color w:val="000000"/>
          <w:szCs w:val="24"/>
        </w:rPr>
        <w:t>d.</w:t>
      </w:r>
      <w:r w:rsidRPr="00CE4122">
        <w:rPr>
          <w:color w:val="0000FF"/>
          <w:szCs w:val="24"/>
        </w:rPr>
        <w:tab/>
      </w:r>
      <w:r w:rsidRPr="00CE4122">
        <w:rPr>
          <w:color w:val="0000FF"/>
          <w:szCs w:val="24"/>
          <w:u w:val="single"/>
        </w:rPr>
        <w:t>[</w:t>
      </w:r>
      <w:r w:rsidRPr="00CE4122">
        <w:rPr>
          <w:rFonts w:hAnsi="SimSun" w:hint="eastAsia"/>
          <w:color w:val="0000FF"/>
          <w:szCs w:val="24"/>
          <w:u w:val="single"/>
          <w:lang w:val="zh-CN"/>
        </w:rPr>
        <w:t>说明如何在基加利氢氟碳化物实施计划和氟氯烃淘汰管理计划的执</w:t>
      </w:r>
      <w:r w:rsidRPr="00CE4122">
        <w:rPr>
          <w:rFonts w:hAnsi="SimSun"/>
          <w:color w:val="0000FF"/>
          <w:szCs w:val="24"/>
          <w:lang w:val="en-US"/>
        </w:rPr>
        <w:tab/>
      </w:r>
      <w:r w:rsidRPr="00CE4122">
        <w:rPr>
          <w:rFonts w:hAnsi="SimSun" w:hint="eastAsia"/>
          <w:color w:val="0000FF"/>
          <w:szCs w:val="24"/>
          <w:u w:val="single"/>
          <w:lang w:val="zh-CN"/>
        </w:rPr>
        <w:t>行过程中协调维修行业的活动</w:t>
      </w:r>
      <w:r w:rsidRPr="00CE4122">
        <w:rPr>
          <w:rFonts w:hAnsi="SimSun" w:hint="eastAsia"/>
          <w:color w:val="0000FF"/>
          <w:szCs w:val="24"/>
          <w:u w:val="single"/>
        </w:rPr>
        <w:t>，</w:t>
      </w:r>
      <w:r w:rsidRPr="00CE4122">
        <w:rPr>
          <w:rFonts w:hAnsi="SimSun" w:hint="eastAsia"/>
          <w:color w:val="0000FF"/>
          <w:szCs w:val="24"/>
          <w:u w:val="single"/>
          <w:lang w:val="zh-CN"/>
        </w:rPr>
        <w:t>包括如何利用协同增效和联合执行</w:t>
      </w:r>
      <w:r>
        <w:rPr>
          <w:rFonts w:hAnsi="SimSun"/>
          <w:color w:val="0000FF"/>
          <w:szCs w:val="24"/>
          <w:lang w:val="en-US"/>
        </w:rPr>
        <w:tab/>
      </w:r>
      <w:r w:rsidRPr="00CE4122">
        <w:rPr>
          <w:rFonts w:hAnsi="SimSun" w:hint="eastAsia"/>
          <w:color w:val="0000FF"/>
          <w:szCs w:val="24"/>
          <w:u w:val="single"/>
          <w:lang w:val="zh-CN"/>
        </w:rPr>
        <w:t>活动的机会</w:t>
      </w:r>
      <w:r w:rsidRPr="00CE4122">
        <w:rPr>
          <w:color w:val="0000FF"/>
          <w:szCs w:val="24"/>
          <w:u w:val="single"/>
        </w:rPr>
        <w:t>]</w:t>
      </w:r>
      <w:r w:rsidRPr="0039267C">
        <w:rPr>
          <w:rFonts w:hAnsi="SimSun" w:hint="eastAsia"/>
          <w:szCs w:val="24"/>
        </w:rPr>
        <w:t>；</w:t>
      </w:r>
    </w:p>
    <w:p w14:paraId="1655D8C2" w14:textId="77777777" w:rsidR="009E4ED7" w:rsidRPr="0039267C" w:rsidRDefault="009E4ED7" w:rsidP="00E53256">
      <w:pPr>
        <w:pStyle w:val="Heading3"/>
        <w:numPr>
          <w:ilvl w:val="0"/>
          <w:numId w:val="0"/>
        </w:numPr>
        <w:ind w:left="1440"/>
        <w:rPr>
          <w:b/>
          <w:szCs w:val="24"/>
        </w:rPr>
      </w:pPr>
      <w:r w:rsidRPr="00E53256">
        <w:rPr>
          <w:rFonts w:hAnsi="SimSun"/>
          <w:color w:val="0000FF"/>
          <w:szCs w:val="24"/>
          <w:u w:val="single"/>
          <w:lang w:val="en-US"/>
        </w:rPr>
        <w:t>(ii)</w:t>
      </w:r>
      <w:r w:rsidRPr="00E53256">
        <w:rPr>
          <w:rFonts w:hAnsi="SimSun"/>
          <w:color w:val="0000FF"/>
          <w:szCs w:val="24"/>
          <w:u w:val="single"/>
          <w:lang w:val="en-US"/>
        </w:rPr>
        <w:tab/>
      </w:r>
      <w:r w:rsidRPr="0039267C">
        <w:rPr>
          <w:rFonts w:hAnsi="SimSun" w:hint="eastAsia"/>
          <w:szCs w:val="24"/>
          <w:lang w:val="zh-CN"/>
        </w:rPr>
        <w:t>将向氟氯烃总消费量基准达到</w:t>
      </w:r>
      <w:r w:rsidRPr="0039267C">
        <w:rPr>
          <w:szCs w:val="24"/>
        </w:rPr>
        <w:t>360</w:t>
      </w:r>
      <w:r w:rsidRPr="0039267C">
        <w:rPr>
          <w:rFonts w:hAnsi="SimSun" w:hint="eastAsia"/>
          <w:szCs w:val="24"/>
          <w:lang w:val="zh-CN"/>
        </w:rPr>
        <w:t>公吨的第</w:t>
      </w:r>
      <w:r w:rsidRPr="0039267C">
        <w:rPr>
          <w:szCs w:val="24"/>
        </w:rPr>
        <w:t>5</w:t>
      </w:r>
      <w:r w:rsidRPr="0039267C">
        <w:rPr>
          <w:rFonts w:hAnsi="SimSun" w:hint="eastAsia"/>
          <w:szCs w:val="24"/>
          <w:lang w:val="zh-CN"/>
        </w:rPr>
        <w:t>条国家提供如下表所示与制</w:t>
      </w:r>
      <w:r>
        <w:rPr>
          <w:rFonts w:hAnsi="SimSun"/>
          <w:szCs w:val="24"/>
          <w:lang w:val="en-US"/>
        </w:rPr>
        <w:tab/>
      </w:r>
      <w:r w:rsidRPr="0039267C">
        <w:rPr>
          <w:rFonts w:hAnsi="SimSun" w:hint="eastAsia"/>
          <w:szCs w:val="24"/>
          <w:lang w:val="zh-CN"/>
        </w:rPr>
        <w:t>冷维修行业的消费量水平一致的资金</w:t>
      </w:r>
      <w:r w:rsidRPr="0039267C">
        <w:rPr>
          <w:rFonts w:hAnsi="SimSun" w:hint="eastAsia"/>
          <w:szCs w:val="24"/>
        </w:rPr>
        <w:t>，</w:t>
      </w:r>
      <w:r w:rsidRPr="0039267C">
        <w:rPr>
          <w:rFonts w:hAnsi="SimSun" w:hint="eastAsia"/>
          <w:szCs w:val="24"/>
          <w:lang w:val="zh-CN"/>
        </w:rPr>
        <w:t>但有一项谅解</w:t>
      </w:r>
      <w:r w:rsidRPr="0039267C">
        <w:rPr>
          <w:rFonts w:hAnsi="SimSun" w:hint="eastAsia"/>
          <w:szCs w:val="24"/>
        </w:rPr>
        <w:t>，</w:t>
      </w:r>
      <w:r w:rsidRPr="0039267C">
        <w:rPr>
          <w:rFonts w:hAnsi="SimSun" w:hint="eastAsia"/>
          <w:szCs w:val="24"/>
          <w:lang w:val="zh-CN"/>
        </w:rPr>
        <w:t>即项目提案仍需显</w:t>
      </w:r>
      <w:r>
        <w:rPr>
          <w:rFonts w:hAnsi="SimSun"/>
          <w:szCs w:val="24"/>
          <w:lang w:val="en-US"/>
        </w:rPr>
        <w:tab/>
      </w:r>
      <w:r w:rsidRPr="0039267C">
        <w:rPr>
          <w:rFonts w:hAnsi="SimSun" w:hint="eastAsia"/>
          <w:szCs w:val="24"/>
          <w:lang w:val="zh-CN"/>
        </w:rPr>
        <w:t>示至少要达到将氢氟碳化物削减</w:t>
      </w:r>
      <w:r w:rsidRPr="0039267C">
        <w:rPr>
          <w:szCs w:val="24"/>
        </w:rPr>
        <w:t>10</w:t>
      </w:r>
      <w:r w:rsidRPr="0039267C">
        <w:rPr>
          <w:rFonts w:hAnsi="SimSun" w:hint="eastAsia"/>
          <w:szCs w:val="24"/>
        </w:rPr>
        <w:t>％</w:t>
      </w:r>
      <w:r w:rsidRPr="0039267C">
        <w:rPr>
          <w:rFonts w:hAnsi="SimSun" w:hint="eastAsia"/>
          <w:szCs w:val="24"/>
          <w:lang w:val="zh-CN"/>
        </w:rPr>
        <w:t>的目标所需的供资金额</w:t>
      </w:r>
      <w:r w:rsidRPr="0039267C">
        <w:rPr>
          <w:rFonts w:hAnsi="SimSun" w:hint="eastAsia"/>
          <w:szCs w:val="24"/>
        </w:rPr>
        <w:t>：</w:t>
      </w:r>
    </w:p>
    <w:p w14:paraId="766946CA" w14:textId="77777777" w:rsidR="009E4ED7" w:rsidRPr="0039267C" w:rsidRDefault="009E4ED7">
      <w:pPr>
        <w:ind w:left="2160" w:hanging="720"/>
        <w:rPr>
          <w:szCs w:val="24"/>
        </w:rPr>
      </w:pPr>
      <w:r w:rsidRPr="0039267C">
        <w:rPr>
          <w:szCs w:val="24"/>
        </w:rPr>
        <w:t>`</w:t>
      </w:r>
      <w:r w:rsidRPr="0039267C">
        <w:rPr>
          <w:szCs w:val="24"/>
        </w:rPr>
        <w:tab/>
      </w:r>
      <w:r w:rsidRPr="00950838">
        <w:rPr>
          <w:color w:val="0000FF"/>
          <w:szCs w:val="24"/>
          <w:u w:val="single"/>
          <w:lang w:val="en-US"/>
        </w:rPr>
        <w:t>[</w:t>
      </w:r>
      <w:r w:rsidRPr="00950838">
        <w:rPr>
          <w:rFonts w:hAnsi="SimSun" w:hint="eastAsia"/>
          <w:color w:val="0000FF"/>
          <w:szCs w:val="24"/>
          <w:u w:val="single"/>
          <w:lang w:val="zh-CN"/>
        </w:rPr>
        <w:t>加拿大指出</w:t>
      </w:r>
      <w:r w:rsidRPr="00950838">
        <w:rPr>
          <w:rFonts w:hAnsi="SimSun" w:hint="eastAsia"/>
          <w:color w:val="0000FF"/>
          <w:szCs w:val="24"/>
          <w:u w:val="single"/>
          <w:lang w:val="en-US"/>
        </w:rPr>
        <w:t>：</w:t>
      </w:r>
      <w:r w:rsidRPr="00950838">
        <w:rPr>
          <w:rFonts w:hAnsi="SimSun" w:hint="eastAsia"/>
          <w:color w:val="0000FF"/>
          <w:szCs w:val="24"/>
          <w:u w:val="single"/>
          <w:lang w:val="zh-CN"/>
        </w:rPr>
        <w:t>是否可能合并</w:t>
      </w:r>
      <w:r w:rsidRPr="00950838">
        <w:rPr>
          <w:rFonts w:hAnsi="SimSun" w:hint="eastAsia"/>
          <w:color w:val="0000FF"/>
          <w:szCs w:val="24"/>
          <w:u w:val="single"/>
          <w:lang w:val="en-US"/>
        </w:rPr>
        <w:t>（</w:t>
      </w:r>
      <w:r w:rsidRPr="00950838">
        <w:rPr>
          <w:rFonts w:hAnsi="SimSun" w:hint="eastAsia"/>
          <w:color w:val="0000FF"/>
          <w:szCs w:val="24"/>
          <w:u w:val="single"/>
          <w:lang w:val="zh-CN"/>
        </w:rPr>
        <w:t>二</w:t>
      </w:r>
      <w:r w:rsidRPr="00950838">
        <w:rPr>
          <w:rFonts w:hAnsi="SimSun" w:hint="eastAsia"/>
          <w:color w:val="0000FF"/>
          <w:szCs w:val="24"/>
          <w:u w:val="single"/>
          <w:lang w:val="en-US"/>
        </w:rPr>
        <w:t>）</w:t>
      </w:r>
      <w:r w:rsidRPr="00950838">
        <w:rPr>
          <w:rFonts w:hAnsi="SimSun" w:hint="eastAsia"/>
          <w:color w:val="0000FF"/>
          <w:szCs w:val="24"/>
          <w:u w:val="single"/>
          <w:lang w:val="zh-CN"/>
        </w:rPr>
        <w:t>分段和</w:t>
      </w:r>
      <w:r w:rsidRPr="00950838">
        <w:rPr>
          <w:rFonts w:hAnsi="SimSun" w:hint="eastAsia"/>
          <w:color w:val="0000FF"/>
          <w:szCs w:val="24"/>
          <w:u w:val="single"/>
          <w:lang w:val="en-US"/>
        </w:rPr>
        <w:t>（</w:t>
      </w:r>
      <w:r w:rsidRPr="00950838">
        <w:rPr>
          <w:rFonts w:hAnsi="SimSun" w:hint="eastAsia"/>
          <w:color w:val="0000FF"/>
          <w:szCs w:val="24"/>
          <w:u w:val="single"/>
          <w:lang w:val="zh-CN"/>
        </w:rPr>
        <w:t>三</w:t>
      </w:r>
      <w:r w:rsidRPr="00950838">
        <w:rPr>
          <w:rFonts w:hAnsi="SimSun" w:hint="eastAsia"/>
          <w:color w:val="0000FF"/>
          <w:szCs w:val="24"/>
          <w:u w:val="single"/>
          <w:lang w:val="en-US"/>
        </w:rPr>
        <w:t>）</w:t>
      </w:r>
      <w:r w:rsidRPr="00950838">
        <w:rPr>
          <w:rFonts w:hAnsi="SimSun" w:hint="eastAsia"/>
          <w:color w:val="0000FF"/>
          <w:szCs w:val="24"/>
          <w:u w:val="single"/>
          <w:lang w:val="zh-CN"/>
        </w:rPr>
        <w:t>分段中的表格</w:t>
      </w:r>
      <w:r w:rsidRPr="00950838">
        <w:rPr>
          <w:color w:val="0000FF"/>
          <w:szCs w:val="24"/>
          <w:u w:val="single"/>
          <w:lang w:val="en-US"/>
        </w:rPr>
        <w:t>]</w:t>
      </w:r>
    </w:p>
    <w:p w14:paraId="3FCDBC0D" w14:textId="77777777" w:rsidR="009E4ED7" w:rsidRDefault="009E4ED7">
      <w:pPr>
        <w:rPr>
          <w:rFonts w:eastAsia="Times New Roman"/>
          <w:szCs w:val="24"/>
        </w:rPr>
      </w:pPr>
    </w:p>
    <w:tbl>
      <w:tblPr>
        <w:tblW w:w="3850" w:type="pct"/>
        <w:tblInd w:w="2155" w:type="dxa"/>
        <w:tblLayout w:type="fixed"/>
        <w:tblCellMar>
          <w:left w:w="70" w:type="dxa"/>
          <w:right w:w="70" w:type="dxa"/>
        </w:tblCellMar>
        <w:tblLook w:val="00A0" w:firstRow="1" w:lastRow="0" w:firstColumn="1" w:lastColumn="0" w:noHBand="0" w:noVBand="0"/>
      </w:tblPr>
      <w:tblGrid>
        <w:gridCol w:w="5779"/>
        <w:gridCol w:w="1536"/>
      </w:tblGrid>
      <w:tr w:rsidR="009E4ED7" w14:paraId="4AD05471" w14:textId="77777777">
        <w:trPr>
          <w:trHeight w:val="311"/>
          <w:tblHeader/>
        </w:trPr>
        <w:tc>
          <w:tcPr>
            <w:tcW w:w="3950" w:type="pct"/>
            <w:tcBorders>
              <w:top w:val="single" w:sz="4" w:space="0" w:color="auto"/>
              <w:left w:val="single" w:sz="4" w:space="0" w:color="auto"/>
              <w:bottom w:val="single" w:sz="4" w:space="0" w:color="auto"/>
              <w:right w:val="single" w:sz="4" w:space="0" w:color="auto"/>
            </w:tcBorders>
            <w:noWrap/>
            <w:vAlign w:val="center"/>
          </w:tcPr>
          <w:p w14:paraId="52B4248D" w14:textId="77777777" w:rsidR="009E4ED7" w:rsidRDefault="009E4ED7">
            <w:pPr>
              <w:jc w:val="center"/>
              <w:rPr>
                <w:szCs w:val="24"/>
              </w:rPr>
            </w:pPr>
            <w:r>
              <w:rPr>
                <w:rFonts w:ascii="SimSun" w:hint="eastAsia"/>
                <w:sz w:val="20"/>
                <w:szCs w:val="24"/>
                <w:lang w:val="zh-CN"/>
              </w:rPr>
              <w:t>维修行业在基准年使用的</w:t>
            </w:r>
            <w:r>
              <w:rPr>
                <w:sz w:val="20"/>
                <w:szCs w:val="24"/>
                <w:lang w:val="zh-CN"/>
              </w:rPr>
              <w:t>[</w:t>
            </w:r>
            <w:r w:rsidRPr="00E53256">
              <w:rPr>
                <w:color w:val="0000FF"/>
                <w:sz w:val="20"/>
                <w:szCs w:val="24"/>
                <w:u w:val="single"/>
                <w:lang w:val="zh-CN"/>
              </w:rPr>
              <w:t>[</w:t>
            </w:r>
            <w:r w:rsidRPr="00E53256">
              <w:rPr>
                <w:rFonts w:ascii="SimSun" w:hint="eastAsia"/>
                <w:color w:val="0000FF"/>
                <w:sz w:val="20"/>
                <w:szCs w:val="24"/>
                <w:u w:val="single"/>
                <w:lang w:val="zh-CN"/>
              </w:rPr>
              <w:t>氢氟碳化物消费量或没有这个数字时</w:t>
            </w:r>
            <w:r w:rsidRPr="00E53256">
              <w:rPr>
                <w:color w:val="0000FF"/>
                <w:sz w:val="20"/>
                <w:szCs w:val="24"/>
                <w:u w:val="single"/>
                <w:lang w:val="zh-CN"/>
              </w:rPr>
              <w:t>,] [</w:t>
            </w:r>
            <w:r>
              <w:rPr>
                <w:rFonts w:ascii="SimSun" w:hint="eastAsia"/>
                <w:sz w:val="20"/>
                <w:szCs w:val="24"/>
                <w:lang w:val="zh-CN"/>
              </w:rPr>
              <w:t>氟氯烃消费量</w:t>
            </w:r>
            <w:r>
              <w:rPr>
                <w:sz w:val="20"/>
                <w:szCs w:val="24"/>
                <w:lang w:val="zh-CN"/>
              </w:rPr>
              <w:t>] (</w:t>
            </w:r>
            <w:r>
              <w:rPr>
                <w:rFonts w:ascii="SimSun" w:hint="eastAsia"/>
                <w:sz w:val="20"/>
                <w:szCs w:val="24"/>
                <w:lang w:val="zh-CN"/>
              </w:rPr>
              <w:t>公吨</w:t>
            </w:r>
            <w:r>
              <w:rPr>
                <w:sz w:val="20"/>
                <w:szCs w:val="24"/>
                <w:lang w:val="zh-CN"/>
              </w:rPr>
              <w:t>)</w:t>
            </w:r>
          </w:p>
        </w:tc>
        <w:tc>
          <w:tcPr>
            <w:tcW w:w="1050" w:type="pct"/>
            <w:tcBorders>
              <w:top w:val="single" w:sz="4" w:space="0" w:color="auto"/>
              <w:left w:val="nil"/>
              <w:bottom w:val="single" w:sz="4" w:space="0" w:color="auto"/>
              <w:right w:val="single" w:sz="4" w:space="0" w:color="auto"/>
            </w:tcBorders>
            <w:noWrap/>
            <w:vAlign w:val="center"/>
          </w:tcPr>
          <w:p w14:paraId="63EB094A" w14:textId="77777777" w:rsidR="009E4ED7" w:rsidRDefault="009E4ED7">
            <w:pPr>
              <w:jc w:val="center"/>
              <w:rPr>
                <w:szCs w:val="24"/>
              </w:rPr>
            </w:pPr>
            <w:r>
              <w:rPr>
                <w:rFonts w:ascii="SimSun" w:hint="eastAsia"/>
                <w:sz w:val="20"/>
                <w:szCs w:val="24"/>
                <w:lang w:val="zh-CN"/>
              </w:rPr>
              <w:t>供资</w:t>
            </w:r>
            <w:r>
              <w:rPr>
                <w:rFonts w:ascii="SimSun"/>
                <w:sz w:val="20"/>
                <w:szCs w:val="24"/>
                <w:lang w:val="zh-CN"/>
              </w:rPr>
              <w:t>(</w:t>
            </w:r>
            <w:r>
              <w:rPr>
                <w:rFonts w:ascii="SimSun" w:hint="eastAsia"/>
                <w:sz w:val="20"/>
                <w:szCs w:val="24"/>
                <w:lang w:val="zh-CN"/>
              </w:rPr>
              <w:t>美元</w:t>
            </w:r>
            <w:r>
              <w:rPr>
                <w:rFonts w:ascii="SimSun"/>
                <w:sz w:val="20"/>
                <w:szCs w:val="24"/>
                <w:lang w:val="zh-CN"/>
              </w:rPr>
              <w:t>)</w:t>
            </w:r>
          </w:p>
        </w:tc>
      </w:tr>
      <w:tr w:rsidR="009E4ED7" w14:paraId="31EA4359" w14:textId="77777777">
        <w:trPr>
          <w:trHeight w:val="126"/>
        </w:trPr>
        <w:tc>
          <w:tcPr>
            <w:tcW w:w="3950" w:type="pct"/>
            <w:tcBorders>
              <w:top w:val="nil"/>
              <w:left w:val="single" w:sz="4" w:space="0" w:color="auto"/>
              <w:bottom w:val="single" w:sz="4" w:space="0" w:color="auto"/>
              <w:right w:val="single" w:sz="4" w:space="0" w:color="auto"/>
            </w:tcBorders>
            <w:noWrap/>
          </w:tcPr>
          <w:p w14:paraId="354456DB" w14:textId="77777777" w:rsidR="009E4ED7" w:rsidRPr="00E53256" w:rsidRDefault="009E4ED7">
            <w:pPr>
              <w:ind w:left="1402" w:hanging="1312"/>
              <w:jc w:val="left"/>
              <w:rPr>
                <w:rFonts w:eastAsia="Times New Roman"/>
                <w:color w:val="000000"/>
                <w:sz w:val="20"/>
                <w:szCs w:val="24"/>
                <w:lang w:val="en-US"/>
              </w:rPr>
            </w:pPr>
            <w:r w:rsidRPr="00E53256">
              <w:rPr>
                <w:rFonts w:eastAsia="Times New Roman"/>
                <w:color w:val="000000"/>
                <w:sz w:val="20"/>
                <w:szCs w:val="24"/>
                <w:lang w:val="en-US"/>
              </w:rPr>
              <w:t>&gt;0 &lt;15</w:t>
            </w:r>
          </w:p>
        </w:tc>
        <w:tc>
          <w:tcPr>
            <w:tcW w:w="1050" w:type="pct"/>
            <w:tcBorders>
              <w:top w:val="nil"/>
              <w:left w:val="nil"/>
              <w:bottom w:val="single" w:sz="4" w:space="0" w:color="auto"/>
              <w:right w:val="single" w:sz="4" w:space="0" w:color="auto"/>
            </w:tcBorders>
            <w:noWrap/>
          </w:tcPr>
          <w:p w14:paraId="19C4E74D" w14:textId="77777777" w:rsidR="009E4ED7" w:rsidRPr="00E53256" w:rsidRDefault="009E4ED7">
            <w:pPr>
              <w:ind w:right="16"/>
              <w:jc w:val="right"/>
              <w:rPr>
                <w:rFonts w:eastAsia="Times New Roman"/>
                <w:color w:val="000000"/>
                <w:sz w:val="20"/>
                <w:szCs w:val="24"/>
                <w:lang w:val="en-US"/>
              </w:rPr>
            </w:pPr>
            <w:r w:rsidRPr="00E53256">
              <w:rPr>
                <w:rFonts w:eastAsia="Times New Roman"/>
                <w:color w:val="000000"/>
                <w:sz w:val="20"/>
                <w:szCs w:val="24"/>
                <w:lang w:val="en-US"/>
              </w:rPr>
              <w:t>88,125</w:t>
            </w:r>
          </w:p>
        </w:tc>
      </w:tr>
      <w:tr w:rsidR="009E4ED7" w14:paraId="1A2756A5" w14:textId="77777777">
        <w:trPr>
          <w:trHeight w:val="55"/>
        </w:trPr>
        <w:tc>
          <w:tcPr>
            <w:tcW w:w="3950" w:type="pct"/>
            <w:tcBorders>
              <w:top w:val="nil"/>
              <w:left w:val="single" w:sz="4" w:space="0" w:color="auto"/>
              <w:bottom w:val="single" w:sz="4" w:space="0" w:color="auto"/>
              <w:right w:val="single" w:sz="4" w:space="0" w:color="auto"/>
            </w:tcBorders>
            <w:noWrap/>
          </w:tcPr>
          <w:p w14:paraId="03268706" w14:textId="77777777" w:rsidR="009E4ED7" w:rsidRPr="00E53256" w:rsidRDefault="009E4ED7">
            <w:pPr>
              <w:ind w:left="1402" w:hanging="1312"/>
              <w:jc w:val="left"/>
              <w:rPr>
                <w:rFonts w:eastAsia="Times New Roman"/>
                <w:color w:val="000000"/>
                <w:sz w:val="20"/>
                <w:szCs w:val="24"/>
                <w:lang w:val="en-US"/>
              </w:rPr>
            </w:pPr>
            <w:r w:rsidRPr="00E53256">
              <w:rPr>
                <w:rFonts w:eastAsia="Times New Roman"/>
                <w:color w:val="000000"/>
                <w:sz w:val="20"/>
                <w:szCs w:val="24"/>
                <w:lang w:val="en-US"/>
              </w:rPr>
              <w:t>15 &lt;40</w:t>
            </w:r>
          </w:p>
        </w:tc>
        <w:tc>
          <w:tcPr>
            <w:tcW w:w="1050" w:type="pct"/>
            <w:tcBorders>
              <w:top w:val="nil"/>
              <w:left w:val="nil"/>
              <w:bottom w:val="single" w:sz="4" w:space="0" w:color="auto"/>
              <w:right w:val="single" w:sz="4" w:space="0" w:color="auto"/>
            </w:tcBorders>
            <w:noWrap/>
          </w:tcPr>
          <w:p w14:paraId="7816B4E9" w14:textId="77777777" w:rsidR="009E4ED7" w:rsidRPr="00E53256" w:rsidRDefault="009E4ED7">
            <w:pPr>
              <w:ind w:right="16"/>
              <w:jc w:val="right"/>
              <w:rPr>
                <w:rFonts w:eastAsia="Times New Roman"/>
                <w:color w:val="000000"/>
                <w:sz w:val="20"/>
                <w:szCs w:val="24"/>
                <w:lang w:val="en-US"/>
              </w:rPr>
            </w:pPr>
            <w:r w:rsidRPr="00E53256">
              <w:rPr>
                <w:rFonts w:eastAsia="Times New Roman"/>
                <w:color w:val="000000"/>
                <w:sz w:val="20"/>
                <w:szCs w:val="24"/>
                <w:lang w:val="en-US"/>
              </w:rPr>
              <w:t>112,500</w:t>
            </w:r>
          </w:p>
        </w:tc>
      </w:tr>
      <w:tr w:rsidR="009E4ED7" w14:paraId="4CD7DF5C" w14:textId="77777777">
        <w:trPr>
          <w:trHeight w:val="74"/>
        </w:trPr>
        <w:tc>
          <w:tcPr>
            <w:tcW w:w="3950" w:type="pct"/>
            <w:tcBorders>
              <w:top w:val="nil"/>
              <w:left w:val="single" w:sz="4" w:space="0" w:color="auto"/>
              <w:bottom w:val="single" w:sz="4" w:space="0" w:color="auto"/>
              <w:right w:val="single" w:sz="4" w:space="0" w:color="auto"/>
            </w:tcBorders>
            <w:noWrap/>
          </w:tcPr>
          <w:p w14:paraId="7233B60E" w14:textId="77777777" w:rsidR="009E4ED7" w:rsidRPr="00E53256" w:rsidRDefault="009E4ED7">
            <w:pPr>
              <w:ind w:left="1402" w:hanging="1312"/>
              <w:jc w:val="left"/>
              <w:rPr>
                <w:rFonts w:eastAsia="Times New Roman"/>
                <w:color w:val="000000"/>
                <w:sz w:val="20"/>
                <w:szCs w:val="24"/>
                <w:lang w:val="en-US"/>
              </w:rPr>
            </w:pPr>
            <w:r w:rsidRPr="00E53256">
              <w:rPr>
                <w:rFonts w:eastAsia="Times New Roman"/>
                <w:color w:val="000000"/>
                <w:sz w:val="20"/>
                <w:szCs w:val="24"/>
                <w:lang w:val="en-US"/>
              </w:rPr>
              <w:t>40 &lt;80</w:t>
            </w:r>
          </w:p>
        </w:tc>
        <w:tc>
          <w:tcPr>
            <w:tcW w:w="1050" w:type="pct"/>
            <w:tcBorders>
              <w:top w:val="nil"/>
              <w:left w:val="nil"/>
              <w:bottom w:val="single" w:sz="4" w:space="0" w:color="auto"/>
              <w:right w:val="single" w:sz="4" w:space="0" w:color="auto"/>
            </w:tcBorders>
            <w:noWrap/>
          </w:tcPr>
          <w:p w14:paraId="44DC272E" w14:textId="77777777" w:rsidR="009E4ED7" w:rsidRPr="00E53256" w:rsidRDefault="009E4ED7">
            <w:pPr>
              <w:ind w:right="16"/>
              <w:jc w:val="right"/>
              <w:rPr>
                <w:rFonts w:eastAsia="Times New Roman"/>
                <w:color w:val="000000"/>
                <w:sz w:val="20"/>
                <w:szCs w:val="24"/>
                <w:lang w:val="en-US"/>
              </w:rPr>
            </w:pPr>
            <w:r w:rsidRPr="00E53256">
              <w:rPr>
                <w:rFonts w:eastAsia="Times New Roman"/>
                <w:color w:val="000000"/>
                <w:sz w:val="20"/>
                <w:szCs w:val="24"/>
                <w:lang w:val="en-US"/>
              </w:rPr>
              <w:t>120,000</w:t>
            </w:r>
          </w:p>
        </w:tc>
      </w:tr>
      <w:tr w:rsidR="009E4ED7" w14:paraId="5F8757C7" w14:textId="77777777">
        <w:trPr>
          <w:trHeight w:val="55"/>
        </w:trPr>
        <w:tc>
          <w:tcPr>
            <w:tcW w:w="3950" w:type="pct"/>
            <w:tcBorders>
              <w:top w:val="nil"/>
              <w:left w:val="single" w:sz="4" w:space="0" w:color="auto"/>
              <w:bottom w:val="single" w:sz="4" w:space="0" w:color="auto"/>
              <w:right w:val="single" w:sz="4" w:space="0" w:color="auto"/>
            </w:tcBorders>
            <w:noWrap/>
          </w:tcPr>
          <w:p w14:paraId="10A0A97C" w14:textId="77777777" w:rsidR="009E4ED7" w:rsidRPr="00E53256" w:rsidRDefault="009E4ED7">
            <w:pPr>
              <w:ind w:left="1402" w:hanging="1312"/>
              <w:jc w:val="left"/>
              <w:rPr>
                <w:rFonts w:eastAsia="Times New Roman"/>
                <w:color w:val="000000"/>
                <w:sz w:val="20"/>
                <w:szCs w:val="24"/>
                <w:lang w:val="en-US"/>
              </w:rPr>
            </w:pPr>
            <w:r w:rsidRPr="00E53256">
              <w:rPr>
                <w:rFonts w:eastAsia="Times New Roman"/>
                <w:color w:val="000000"/>
                <w:sz w:val="20"/>
                <w:szCs w:val="24"/>
                <w:lang w:val="en-US"/>
              </w:rPr>
              <w:t>80 &lt;120</w:t>
            </w:r>
          </w:p>
        </w:tc>
        <w:tc>
          <w:tcPr>
            <w:tcW w:w="1050" w:type="pct"/>
            <w:tcBorders>
              <w:top w:val="nil"/>
              <w:left w:val="nil"/>
              <w:bottom w:val="single" w:sz="4" w:space="0" w:color="auto"/>
              <w:right w:val="single" w:sz="4" w:space="0" w:color="auto"/>
            </w:tcBorders>
            <w:noWrap/>
          </w:tcPr>
          <w:p w14:paraId="7E92C472" w14:textId="77777777" w:rsidR="009E4ED7" w:rsidRPr="00E53256" w:rsidRDefault="009E4ED7">
            <w:pPr>
              <w:ind w:right="16"/>
              <w:jc w:val="right"/>
              <w:rPr>
                <w:rFonts w:eastAsia="Times New Roman"/>
                <w:color w:val="000000"/>
                <w:sz w:val="20"/>
                <w:szCs w:val="24"/>
                <w:lang w:val="en-US"/>
              </w:rPr>
            </w:pPr>
            <w:r w:rsidRPr="00E53256">
              <w:rPr>
                <w:rFonts w:eastAsia="Times New Roman"/>
                <w:color w:val="000000"/>
                <w:sz w:val="20"/>
                <w:szCs w:val="24"/>
                <w:lang w:val="en-US"/>
              </w:rPr>
              <w:t>135,000</w:t>
            </w:r>
          </w:p>
        </w:tc>
      </w:tr>
      <w:tr w:rsidR="009E4ED7" w14:paraId="69E65202" w14:textId="77777777">
        <w:trPr>
          <w:trHeight w:val="55"/>
        </w:trPr>
        <w:tc>
          <w:tcPr>
            <w:tcW w:w="3950" w:type="pct"/>
            <w:tcBorders>
              <w:top w:val="nil"/>
              <w:left w:val="single" w:sz="4" w:space="0" w:color="auto"/>
              <w:bottom w:val="single" w:sz="4" w:space="0" w:color="auto"/>
              <w:right w:val="single" w:sz="4" w:space="0" w:color="auto"/>
            </w:tcBorders>
            <w:noWrap/>
          </w:tcPr>
          <w:p w14:paraId="663F4BA0" w14:textId="77777777" w:rsidR="009E4ED7" w:rsidRPr="00E53256" w:rsidRDefault="009E4ED7">
            <w:pPr>
              <w:ind w:left="1402" w:hanging="1312"/>
              <w:jc w:val="left"/>
              <w:rPr>
                <w:rFonts w:eastAsia="Times New Roman"/>
                <w:color w:val="000000"/>
                <w:sz w:val="20"/>
                <w:szCs w:val="24"/>
                <w:lang w:val="en-US"/>
              </w:rPr>
            </w:pPr>
            <w:r w:rsidRPr="00E53256">
              <w:rPr>
                <w:rFonts w:eastAsia="Times New Roman"/>
                <w:color w:val="000000"/>
                <w:sz w:val="20"/>
                <w:szCs w:val="24"/>
                <w:lang w:val="en-US"/>
              </w:rPr>
              <w:t>120 &lt;160</w:t>
            </w:r>
          </w:p>
        </w:tc>
        <w:tc>
          <w:tcPr>
            <w:tcW w:w="1050" w:type="pct"/>
            <w:tcBorders>
              <w:top w:val="nil"/>
              <w:left w:val="nil"/>
              <w:bottom w:val="single" w:sz="4" w:space="0" w:color="auto"/>
              <w:right w:val="single" w:sz="4" w:space="0" w:color="auto"/>
            </w:tcBorders>
            <w:noWrap/>
          </w:tcPr>
          <w:p w14:paraId="25452D44" w14:textId="77777777" w:rsidR="009E4ED7" w:rsidRPr="00E53256" w:rsidRDefault="009E4ED7">
            <w:pPr>
              <w:ind w:right="16"/>
              <w:jc w:val="right"/>
              <w:rPr>
                <w:rFonts w:eastAsia="Times New Roman"/>
                <w:color w:val="000000"/>
                <w:sz w:val="20"/>
                <w:szCs w:val="24"/>
                <w:lang w:val="en-US"/>
              </w:rPr>
            </w:pPr>
            <w:r w:rsidRPr="00E53256">
              <w:rPr>
                <w:rFonts w:eastAsia="Times New Roman"/>
                <w:color w:val="000000"/>
                <w:sz w:val="20"/>
                <w:szCs w:val="24"/>
                <w:lang w:val="en-US"/>
              </w:rPr>
              <w:t>142,500</w:t>
            </w:r>
          </w:p>
        </w:tc>
      </w:tr>
      <w:tr w:rsidR="009E4ED7" w14:paraId="714175DD" w14:textId="77777777">
        <w:trPr>
          <w:trHeight w:val="218"/>
        </w:trPr>
        <w:tc>
          <w:tcPr>
            <w:tcW w:w="3950" w:type="pct"/>
            <w:tcBorders>
              <w:top w:val="nil"/>
              <w:left w:val="single" w:sz="4" w:space="0" w:color="auto"/>
              <w:bottom w:val="single" w:sz="4" w:space="0" w:color="auto"/>
              <w:right w:val="single" w:sz="4" w:space="0" w:color="auto"/>
            </w:tcBorders>
            <w:noWrap/>
          </w:tcPr>
          <w:p w14:paraId="43E4FB6E" w14:textId="77777777" w:rsidR="009E4ED7" w:rsidRPr="00E53256" w:rsidRDefault="009E4ED7">
            <w:pPr>
              <w:ind w:left="1402" w:hanging="1312"/>
              <w:jc w:val="left"/>
              <w:rPr>
                <w:rFonts w:eastAsia="Times New Roman"/>
                <w:color w:val="000000"/>
                <w:sz w:val="20"/>
                <w:szCs w:val="24"/>
                <w:lang w:val="en-US"/>
              </w:rPr>
            </w:pPr>
            <w:r w:rsidRPr="00E53256">
              <w:rPr>
                <w:rFonts w:eastAsia="Times New Roman"/>
                <w:color w:val="000000"/>
                <w:sz w:val="20"/>
                <w:szCs w:val="24"/>
                <w:lang w:val="en-US"/>
              </w:rPr>
              <w:t>160 &lt;200</w:t>
            </w:r>
          </w:p>
        </w:tc>
        <w:tc>
          <w:tcPr>
            <w:tcW w:w="1050" w:type="pct"/>
            <w:tcBorders>
              <w:top w:val="nil"/>
              <w:left w:val="nil"/>
              <w:bottom w:val="single" w:sz="4" w:space="0" w:color="auto"/>
              <w:right w:val="single" w:sz="4" w:space="0" w:color="auto"/>
            </w:tcBorders>
            <w:noWrap/>
          </w:tcPr>
          <w:p w14:paraId="428E8998" w14:textId="77777777" w:rsidR="009E4ED7" w:rsidRPr="00E53256" w:rsidRDefault="009E4ED7">
            <w:pPr>
              <w:ind w:right="16"/>
              <w:jc w:val="right"/>
              <w:rPr>
                <w:rFonts w:eastAsia="Times New Roman"/>
                <w:color w:val="000000"/>
                <w:sz w:val="20"/>
                <w:szCs w:val="24"/>
                <w:lang w:val="en-US"/>
              </w:rPr>
            </w:pPr>
            <w:r w:rsidRPr="00E53256">
              <w:rPr>
                <w:rFonts w:eastAsia="Times New Roman"/>
                <w:color w:val="000000"/>
                <w:sz w:val="20"/>
                <w:szCs w:val="24"/>
                <w:lang w:val="en-US"/>
              </w:rPr>
              <w:t>150,000</w:t>
            </w:r>
          </w:p>
        </w:tc>
      </w:tr>
      <w:tr w:rsidR="009E4ED7" w14:paraId="2E75ECA0" w14:textId="77777777">
        <w:trPr>
          <w:trHeight w:val="104"/>
        </w:trPr>
        <w:tc>
          <w:tcPr>
            <w:tcW w:w="3950" w:type="pct"/>
            <w:tcBorders>
              <w:top w:val="nil"/>
              <w:left w:val="single" w:sz="4" w:space="0" w:color="auto"/>
              <w:bottom w:val="single" w:sz="4" w:space="0" w:color="auto"/>
              <w:right w:val="single" w:sz="4" w:space="0" w:color="auto"/>
            </w:tcBorders>
            <w:noWrap/>
          </w:tcPr>
          <w:p w14:paraId="7753A3D5" w14:textId="77777777" w:rsidR="009E4ED7" w:rsidRPr="00E53256" w:rsidRDefault="009E4ED7">
            <w:pPr>
              <w:ind w:left="1402" w:hanging="1312"/>
              <w:jc w:val="left"/>
              <w:rPr>
                <w:rFonts w:eastAsia="Times New Roman"/>
                <w:color w:val="000000"/>
                <w:sz w:val="20"/>
                <w:szCs w:val="24"/>
                <w:lang w:val="en-US"/>
              </w:rPr>
            </w:pPr>
            <w:r w:rsidRPr="00E53256">
              <w:rPr>
                <w:rFonts w:eastAsia="Times New Roman"/>
                <w:color w:val="000000"/>
                <w:sz w:val="20"/>
                <w:szCs w:val="24"/>
                <w:lang w:val="en-US"/>
              </w:rPr>
              <w:t>200 &lt;320</w:t>
            </w:r>
          </w:p>
        </w:tc>
        <w:tc>
          <w:tcPr>
            <w:tcW w:w="1050" w:type="pct"/>
            <w:tcBorders>
              <w:top w:val="nil"/>
              <w:left w:val="nil"/>
              <w:bottom w:val="single" w:sz="4" w:space="0" w:color="auto"/>
              <w:right w:val="single" w:sz="4" w:space="0" w:color="auto"/>
            </w:tcBorders>
            <w:noWrap/>
          </w:tcPr>
          <w:p w14:paraId="5EC108A8" w14:textId="77777777" w:rsidR="009E4ED7" w:rsidRPr="00E53256" w:rsidRDefault="009E4ED7">
            <w:pPr>
              <w:ind w:right="16"/>
              <w:jc w:val="right"/>
              <w:rPr>
                <w:rFonts w:eastAsia="Times New Roman"/>
                <w:color w:val="000000"/>
                <w:sz w:val="20"/>
                <w:szCs w:val="24"/>
                <w:lang w:val="en-US"/>
              </w:rPr>
            </w:pPr>
            <w:r w:rsidRPr="00E53256">
              <w:rPr>
                <w:rFonts w:eastAsia="Times New Roman"/>
                <w:color w:val="000000"/>
                <w:sz w:val="20"/>
                <w:szCs w:val="24"/>
                <w:lang w:val="en-US"/>
              </w:rPr>
              <w:t>240,000</w:t>
            </w:r>
          </w:p>
        </w:tc>
      </w:tr>
      <w:tr w:rsidR="009E4ED7" w14:paraId="53F4B7F2" w14:textId="77777777">
        <w:trPr>
          <w:trHeight w:val="151"/>
        </w:trPr>
        <w:tc>
          <w:tcPr>
            <w:tcW w:w="3950" w:type="pct"/>
            <w:tcBorders>
              <w:top w:val="nil"/>
              <w:left w:val="single" w:sz="4" w:space="0" w:color="auto"/>
              <w:bottom w:val="single" w:sz="4" w:space="0" w:color="auto"/>
              <w:right w:val="single" w:sz="4" w:space="0" w:color="auto"/>
            </w:tcBorders>
            <w:noWrap/>
          </w:tcPr>
          <w:p w14:paraId="7D03768F" w14:textId="77777777" w:rsidR="009E4ED7" w:rsidRPr="00E53256" w:rsidRDefault="009E4ED7">
            <w:pPr>
              <w:ind w:left="1402" w:hanging="1312"/>
              <w:jc w:val="left"/>
              <w:rPr>
                <w:rFonts w:eastAsia="Times New Roman"/>
                <w:color w:val="000000"/>
                <w:sz w:val="20"/>
                <w:szCs w:val="24"/>
                <w:lang w:val="en-US"/>
              </w:rPr>
            </w:pPr>
            <w:r w:rsidRPr="00E53256">
              <w:rPr>
                <w:rFonts w:eastAsia="Times New Roman"/>
                <w:color w:val="000000"/>
                <w:sz w:val="20"/>
                <w:szCs w:val="24"/>
                <w:lang w:val="en-US"/>
              </w:rPr>
              <w:lastRenderedPageBreak/>
              <w:t>320 &lt;360</w:t>
            </w:r>
          </w:p>
        </w:tc>
        <w:tc>
          <w:tcPr>
            <w:tcW w:w="1050" w:type="pct"/>
            <w:tcBorders>
              <w:top w:val="nil"/>
              <w:left w:val="nil"/>
              <w:bottom w:val="single" w:sz="4" w:space="0" w:color="auto"/>
              <w:right w:val="single" w:sz="4" w:space="0" w:color="auto"/>
            </w:tcBorders>
            <w:noWrap/>
          </w:tcPr>
          <w:p w14:paraId="08E8543F" w14:textId="77777777" w:rsidR="009E4ED7" w:rsidRPr="00E53256" w:rsidRDefault="009E4ED7">
            <w:pPr>
              <w:ind w:right="16"/>
              <w:jc w:val="right"/>
              <w:rPr>
                <w:rFonts w:eastAsia="Times New Roman"/>
                <w:color w:val="000000"/>
                <w:sz w:val="20"/>
                <w:szCs w:val="24"/>
                <w:lang w:val="en-US"/>
              </w:rPr>
            </w:pPr>
            <w:r w:rsidRPr="00E53256">
              <w:rPr>
                <w:rFonts w:eastAsia="Times New Roman"/>
                <w:color w:val="000000"/>
                <w:sz w:val="20"/>
                <w:szCs w:val="24"/>
                <w:lang w:val="en-US"/>
              </w:rPr>
              <w:t>270,000]</w:t>
            </w:r>
          </w:p>
        </w:tc>
      </w:tr>
    </w:tbl>
    <w:p w14:paraId="6E41AE8E" w14:textId="77777777" w:rsidR="009E4ED7" w:rsidRDefault="009E4ED7">
      <w:pPr>
        <w:rPr>
          <w:rFonts w:eastAsia="Times New Roman"/>
          <w:b/>
          <w:szCs w:val="24"/>
        </w:rPr>
      </w:pPr>
    </w:p>
    <w:p w14:paraId="68D27026" w14:textId="77777777" w:rsidR="009E4ED7" w:rsidRPr="00AD13F9" w:rsidRDefault="009E4ED7" w:rsidP="00AD13F9">
      <w:pPr>
        <w:pStyle w:val="Heading3"/>
        <w:numPr>
          <w:ilvl w:val="0"/>
          <w:numId w:val="0"/>
        </w:numPr>
        <w:ind w:left="1440"/>
        <w:rPr>
          <w:b/>
          <w:szCs w:val="24"/>
        </w:rPr>
      </w:pPr>
      <w:r>
        <w:rPr>
          <w:rFonts w:hAnsi="SimSun"/>
          <w:szCs w:val="24"/>
          <w:lang w:val="en-US"/>
        </w:rPr>
        <w:t>(iii)</w:t>
      </w:r>
      <w:r>
        <w:rPr>
          <w:rFonts w:hAnsi="SimSun"/>
          <w:szCs w:val="24"/>
          <w:lang w:val="en-US"/>
        </w:rPr>
        <w:tab/>
      </w:r>
      <w:r w:rsidRPr="00AD13F9">
        <w:rPr>
          <w:rFonts w:hAnsi="SimSun" w:hint="eastAsia"/>
          <w:szCs w:val="24"/>
          <w:lang w:val="zh-CN"/>
        </w:rPr>
        <w:t>将向氟氯烃消费基准高于</w:t>
      </w:r>
      <w:r w:rsidRPr="00AD13F9">
        <w:rPr>
          <w:szCs w:val="24"/>
        </w:rPr>
        <w:t>360</w:t>
      </w:r>
      <w:r w:rsidRPr="00AD13F9">
        <w:rPr>
          <w:rFonts w:hAnsi="SimSun" w:hint="eastAsia"/>
          <w:szCs w:val="24"/>
          <w:lang w:val="zh-CN"/>
        </w:rPr>
        <w:t>公吨且低于</w:t>
      </w:r>
      <w:r w:rsidRPr="00AD13F9">
        <w:rPr>
          <w:szCs w:val="24"/>
        </w:rPr>
        <w:t>25,000</w:t>
      </w:r>
      <w:r w:rsidRPr="00AD13F9">
        <w:rPr>
          <w:rFonts w:hAnsi="SimSun" w:hint="eastAsia"/>
          <w:szCs w:val="24"/>
          <w:lang w:val="zh-CN"/>
        </w:rPr>
        <w:t>公吨的第</w:t>
      </w:r>
      <w:r w:rsidRPr="00AD13F9">
        <w:rPr>
          <w:szCs w:val="24"/>
        </w:rPr>
        <w:t>5</w:t>
      </w:r>
      <w:r w:rsidRPr="00AD13F9">
        <w:rPr>
          <w:rFonts w:hAnsi="SimSun" w:hint="eastAsia"/>
          <w:szCs w:val="24"/>
          <w:lang w:val="zh-CN"/>
        </w:rPr>
        <w:t>条国家供资</w:t>
      </w:r>
      <w:r w:rsidRPr="00AD13F9">
        <w:rPr>
          <w:rFonts w:hAnsi="SimSun" w:hint="eastAsia"/>
          <w:szCs w:val="24"/>
        </w:rPr>
        <w:t>，</w:t>
      </w:r>
      <w:r>
        <w:rPr>
          <w:rFonts w:hAnsi="SimSun"/>
          <w:szCs w:val="24"/>
          <w:lang w:val="en-US"/>
        </w:rPr>
        <w:tab/>
      </w:r>
      <w:r w:rsidRPr="00AD13F9">
        <w:rPr>
          <w:rFonts w:hAnsi="SimSun" w:hint="eastAsia"/>
          <w:szCs w:val="24"/>
          <w:lang w:val="zh-CN"/>
        </w:rPr>
        <w:t>这笔资金将从其氢氟碳化物消费总削减量的起点中扣除</w:t>
      </w:r>
      <w:r w:rsidRPr="00AD13F9">
        <w:rPr>
          <w:rFonts w:hAnsi="SimSun" w:hint="eastAsia"/>
          <w:szCs w:val="24"/>
        </w:rPr>
        <w:t>，</w:t>
      </w:r>
      <w:r w:rsidRPr="00AD13F9">
        <w:rPr>
          <w:szCs w:val="24"/>
        </w:rPr>
        <w:t>[</w:t>
      </w:r>
      <w:r w:rsidRPr="00AD13F9">
        <w:rPr>
          <w:rFonts w:hAnsi="SimSun" w:hint="eastAsia"/>
          <w:szCs w:val="24"/>
          <w:lang w:val="zh-CN"/>
        </w:rPr>
        <w:t>最高水平为</w:t>
      </w:r>
      <w:r w:rsidRPr="00AD13F9">
        <w:rPr>
          <w:szCs w:val="24"/>
        </w:rPr>
        <w:t xml:space="preserve"> 3.20</w:t>
      </w:r>
      <w:r>
        <w:rPr>
          <w:szCs w:val="24"/>
        </w:rPr>
        <w:tab/>
      </w:r>
      <w:r w:rsidRPr="00AD13F9">
        <w:rPr>
          <w:rFonts w:hAnsi="SimSun" w:hint="eastAsia"/>
          <w:szCs w:val="24"/>
          <w:lang w:val="zh-CN"/>
        </w:rPr>
        <w:t>美元</w:t>
      </w:r>
      <w:r w:rsidRPr="00AD13F9">
        <w:rPr>
          <w:szCs w:val="24"/>
        </w:rPr>
        <w:t>/</w:t>
      </w:r>
      <w:r w:rsidRPr="00AD13F9">
        <w:rPr>
          <w:rFonts w:hAnsi="SimSun" w:hint="eastAsia"/>
          <w:szCs w:val="24"/>
          <w:lang w:val="zh-CN"/>
        </w:rPr>
        <w:t>公吨</w:t>
      </w:r>
      <w:r w:rsidRPr="00AD13F9">
        <w:rPr>
          <w:rFonts w:hAnsi="SimSun" w:hint="eastAsia"/>
          <w:szCs w:val="24"/>
        </w:rPr>
        <w:t>，</w:t>
      </w:r>
      <w:r w:rsidRPr="00AD13F9">
        <w:rPr>
          <w:szCs w:val="24"/>
        </w:rPr>
        <w:t>]/[</w:t>
      </w:r>
      <w:r w:rsidRPr="00AD13F9">
        <w:rPr>
          <w:rFonts w:hAnsi="SimSun" w:hint="eastAsia"/>
          <w:szCs w:val="24"/>
          <w:lang w:val="zh-CN"/>
        </w:rPr>
        <w:t>与下表所示的金额一致</w:t>
      </w:r>
      <w:r w:rsidRPr="00AD13F9">
        <w:rPr>
          <w:szCs w:val="24"/>
        </w:rPr>
        <w:t>]</w:t>
      </w:r>
      <w:r w:rsidRPr="00AD13F9">
        <w:rPr>
          <w:rFonts w:hAnsi="SimSun" w:hint="eastAsia"/>
          <w:szCs w:val="24"/>
        </w:rPr>
        <w:t>，</w:t>
      </w:r>
      <w:r w:rsidRPr="00AD13F9">
        <w:rPr>
          <w:rFonts w:hAnsi="SimSun" w:hint="eastAsia"/>
          <w:szCs w:val="24"/>
          <w:lang w:val="zh-CN"/>
        </w:rPr>
        <w:t>但有一项谅解</w:t>
      </w:r>
      <w:r w:rsidRPr="00AD13F9">
        <w:rPr>
          <w:rFonts w:hAnsi="SimSun" w:hint="eastAsia"/>
          <w:szCs w:val="24"/>
        </w:rPr>
        <w:t>，</w:t>
      </w:r>
      <w:r w:rsidRPr="00AD13F9">
        <w:rPr>
          <w:rFonts w:hAnsi="SimSun" w:hint="eastAsia"/>
          <w:szCs w:val="24"/>
          <w:lang w:val="zh-CN"/>
        </w:rPr>
        <w:t>即项目提案仍需显</w:t>
      </w:r>
      <w:r>
        <w:rPr>
          <w:rFonts w:hAnsi="SimSun"/>
          <w:szCs w:val="24"/>
          <w:lang w:val="en-US"/>
        </w:rPr>
        <w:tab/>
      </w:r>
      <w:r w:rsidRPr="00AD13F9">
        <w:rPr>
          <w:rFonts w:hAnsi="SimSun" w:hint="eastAsia"/>
          <w:szCs w:val="24"/>
          <w:lang w:val="zh-CN"/>
        </w:rPr>
        <w:t>示至少要达到将氢氟碳化物削减</w:t>
      </w:r>
      <w:r w:rsidRPr="00AD13F9">
        <w:rPr>
          <w:szCs w:val="24"/>
        </w:rPr>
        <w:t>10</w:t>
      </w:r>
      <w:r w:rsidRPr="00AD13F9">
        <w:rPr>
          <w:rFonts w:hAnsi="SimSun" w:hint="eastAsia"/>
          <w:szCs w:val="24"/>
        </w:rPr>
        <w:t>％</w:t>
      </w:r>
      <w:r w:rsidRPr="00AD13F9">
        <w:rPr>
          <w:rFonts w:hAnsi="SimSun" w:hint="eastAsia"/>
          <w:szCs w:val="24"/>
          <w:lang w:val="zh-CN"/>
        </w:rPr>
        <w:t>的目标所需的供资金额</w:t>
      </w:r>
      <w:r w:rsidRPr="00AD13F9">
        <w:rPr>
          <w:rFonts w:hAnsi="SimSun" w:hint="eastAsia"/>
          <w:szCs w:val="24"/>
        </w:rPr>
        <w:t>：</w:t>
      </w:r>
    </w:p>
    <w:tbl>
      <w:tblPr>
        <w:tblW w:w="3850" w:type="pct"/>
        <w:tblInd w:w="2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35"/>
        <w:gridCol w:w="4939"/>
      </w:tblGrid>
      <w:tr w:rsidR="009E4ED7" w14:paraId="1012E589" w14:textId="77777777">
        <w:trPr>
          <w:trHeight w:val="388"/>
          <w:tblHeader/>
        </w:trPr>
        <w:tc>
          <w:tcPr>
            <w:tcW w:w="2376" w:type="dxa"/>
            <w:vAlign w:val="center"/>
          </w:tcPr>
          <w:p w14:paraId="6C2557AA" w14:textId="77777777" w:rsidR="009E4ED7" w:rsidRDefault="009E4ED7">
            <w:pPr>
              <w:jc w:val="center"/>
              <w:rPr>
                <w:szCs w:val="24"/>
              </w:rPr>
            </w:pPr>
            <w:r>
              <w:rPr>
                <w:rFonts w:ascii="SimSun" w:hint="eastAsia"/>
                <w:sz w:val="20"/>
                <w:szCs w:val="24"/>
                <w:lang w:val="zh-CN"/>
              </w:rPr>
              <w:t>维修行业在基准年使用的</w:t>
            </w:r>
            <w:r>
              <w:rPr>
                <w:sz w:val="20"/>
                <w:szCs w:val="24"/>
                <w:lang w:val="zh-CN"/>
              </w:rPr>
              <w:t>[</w:t>
            </w:r>
            <w:r w:rsidRPr="00AD13F9">
              <w:rPr>
                <w:color w:val="0000FF"/>
                <w:sz w:val="20"/>
                <w:szCs w:val="24"/>
                <w:u w:val="single"/>
                <w:lang w:val="zh-CN"/>
              </w:rPr>
              <w:t>[</w:t>
            </w:r>
            <w:r w:rsidRPr="00AD13F9">
              <w:rPr>
                <w:rFonts w:ascii="SimSun" w:hint="eastAsia"/>
                <w:color w:val="0000FF"/>
                <w:sz w:val="20"/>
                <w:szCs w:val="24"/>
                <w:u w:val="single"/>
                <w:lang w:val="zh-CN"/>
              </w:rPr>
              <w:t>氢氟碳化物消费量或没有这个数字时</w:t>
            </w:r>
            <w:r w:rsidRPr="00AD13F9">
              <w:rPr>
                <w:color w:val="0000FF"/>
                <w:sz w:val="20"/>
                <w:szCs w:val="24"/>
                <w:u w:val="single"/>
                <w:lang w:val="zh-CN"/>
              </w:rPr>
              <w:t>,] [</w:t>
            </w:r>
            <w:r>
              <w:rPr>
                <w:rFonts w:ascii="SimSun" w:hint="eastAsia"/>
                <w:sz w:val="20"/>
                <w:szCs w:val="24"/>
                <w:lang w:val="zh-CN"/>
              </w:rPr>
              <w:t>氟氯烃消费量</w:t>
            </w:r>
            <w:r>
              <w:rPr>
                <w:sz w:val="20"/>
                <w:szCs w:val="24"/>
                <w:lang w:val="zh-CN"/>
              </w:rPr>
              <w:t>] (</w:t>
            </w:r>
            <w:r>
              <w:rPr>
                <w:rFonts w:ascii="SimSun" w:hint="eastAsia"/>
                <w:sz w:val="20"/>
                <w:szCs w:val="24"/>
                <w:lang w:val="zh-CN"/>
              </w:rPr>
              <w:t>公吨</w:t>
            </w:r>
            <w:r>
              <w:rPr>
                <w:sz w:val="20"/>
                <w:szCs w:val="24"/>
                <w:lang w:val="zh-CN"/>
              </w:rPr>
              <w:t>)</w:t>
            </w:r>
          </w:p>
        </w:tc>
        <w:tc>
          <w:tcPr>
            <w:tcW w:w="4820" w:type="dxa"/>
            <w:vAlign w:val="center"/>
          </w:tcPr>
          <w:p w14:paraId="6FA10A3E" w14:textId="77777777" w:rsidR="009E4ED7" w:rsidRDefault="009E4ED7">
            <w:pPr>
              <w:jc w:val="center"/>
              <w:rPr>
                <w:szCs w:val="24"/>
              </w:rPr>
            </w:pPr>
            <w:r>
              <w:rPr>
                <w:rFonts w:ascii="SimSun" w:hint="eastAsia"/>
                <w:sz w:val="20"/>
                <w:szCs w:val="24"/>
                <w:lang w:val="zh-CN"/>
              </w:rPr>
              <w:t>按国家分列的供资金额</w:t>
            </w:r>
          </w:p>
        </w:tc>
      </w:tr>
      <w:tr w:rsidR="009E4ED7" w14:paraId="767381A8" w14:textId="77777777">
        <w:tc>
          <w:tcPr>
            <w:tcW w:w="2376" w:type="dxa"/>
          </w:tcPr>
          <w:p w14:paraId="3FFC79BC" w14:textId="77777777" w:rsidR="009E4ED7" w:rsidRPr="00AD13F9" w:rsidRDefault="009E4ED7">
            <w:pPr>
              <w:pStyle w:val="Heading1"/>
              <w:numPr>
                <w:ilvl w:val="0"/>
                <w:numId w:val="0"/>
              </w:numPr>
              <w:spacing w:after="0"/>
              <w:jc w:val="left"/>
              <w:rPr>
                <w:sz w:val="20"/>
                <w:szCs w:val="20"/>
              </w:rPr>
            </w:pPr>
            <w:r w:rsidRPr="00AD13F9">
              <w:rPr>
                <w:sz w:val="20"/>
                <w:szCs w:val="20"/>
                <w:lang w:val="zh-CN"/>
              </w:rPr>
              <w:t>360</w:t>
            </w:r>
            <w:r w:rsidRPr="00AD13F9">
              <w:rPr>
                <w:rFonts w:hAnsi="SimSun" w:hint="eastAsia"/>
                <w:sz w:val="20"/>
                <w:szCs w:val="20"/>
                <w:lang w:val="zh-CN"/>
              </w:rPr>
              <w:t>至</w:t>
            </w:r>
            <w:r w:rsidRPr="00AD13F9">
              <w:rPr>
                <w:sz w:val="20"/>
                <w:szCs w:val="20"/>
                <w:lang w:val="zh-CN"/>
              </w:rPr>
              <w:t>1,800</w:t>
            </w:r>
          </w:p>
        </w:tc>
        <w:tc>
          <w:tcPr>
            <w:tcW w:w="4820" w:type="dxa"/>
          </w:tcPr>
          <w:p w14:paraId="53D6E747" w14:textId="77777777" w:rsidR="009E4ED7" w:rsidRPr="00AD13F9" w:rsidRDefault="009E4ED7">
            <w:pPr>
              <w:rPr>
                <w:sz w:val="20"/>
                <w:szCs w:val="20"/>
                <w:lang w:val="en-US"/>
              </w:rPr>
            </w:pPr>
            <w:r w:rsidRPr="00AD13F9">
              <w:rPr>
                <w:rFonts w:hAnsi="SimSun" w:hint="eastAsia"/>
                <w:noProof/>
                <w:sz w:val="20"/>
                <w:szCs w:val="20"/>
                <w:lang w:val="en-US"/>
              </w:rPr>
              <w:t>每公斤</w:t>
            </w:r>
            <w:r w:rsidRPr="00AD13F9">
              <w:rPr>
                <w:noProof/>
                <w:sz w:val="20"/>
                <w:szCs w:val="20"/>
                <w:lang w:val="en-US"/>
              </w:rPr>
              <w:t>4.80</w:t>
            </w:r>
            <w:r w:rsidRPr="00AD13F9">
              <w:rPr>
                <w:rFonts w:hAnsi="SimSun" w:hint="eastAsia"/>
                <w:noProof/>
                <w:sz w:val="20"/>
                <w:szCs w:val="20"/>
                <w:lang w:val="en-US"/>
              </w:rPr>
              <w:t>美元。如果这个数值低于上文</w:t>
            </w:r>
            <w:r w:rsidRPr="00AD13F9">
              <w:rPr>
                <w:noProof/>
                <w:sz w:val="20"/>
                <w:szCs w:val="20"/>
                <w:lang w:val="en-US"/>
              </w:rPr>
              <w:t>(b)(ii)</w:t>
            </w:r>
            <w:r w:rsidRPr="00AD13F9">
              <w:rPr>
                <w:rFonts w:hAnsi="SimSun" w:hint="eastAsia"/>
                <w:noProof/>
                <w:sz w:val="20"/>
                <w:szCs w:val="20"/>
                <w:lang w:val="en-US"/>
              </w:rPr>
              <w:t>段中最大国家集团商定的金额，这些国家可选用</w:t>
            </w:r>
            <w:r w:rsidRPr="00AD13F9">
              <w:rPr>
                <w:noProof/>
                <w:sz w:val="20"/>
                <w:szCs w:val="20"/>
                <w:lang w:val="en-US"/>
              </w:rPr>
              <w:t>(b)(ii)</w:t>
            </w:r>
            <w:r w:rsidRPr="00AD13F9">
              <w:rPr>
                <w:rFonts w:hAnsi="SimSun" w:hint="eastAsia"/>
                <w:noProof/>
                <w:sz w:val="20"/>
                <w:szCs w:val="20"/>
                <w:lang w:val="en-US"/>
              </w:rPr>
              <w:t>段中的供资金额供资</w:t>
            </w:r>
          </w:p>
        </w:tc>
      </w:tr>
      <w:tr w:rsidR="009E4ED7" w14:paraId="7EBEE632" w14:textId="77777777">
        <w:tc>
          <w:tcPr>
            <w:tcW w:w="2376" w:type="dxa"/>
          </w:tcPr>
          <w:p w14:paraId="4841F554" w14:textId="77777777" w:rsidR="009E4ED7" w:rsidRPr="00AD13F9" w:rsidRDefault="009E4ED7">
            <w:pPr>
              <w:pStyle w:val="Heading1"/>
              <w:numPr>
                <w:ilvl w:val="0"/>
                <w:numId w:val="0"/>
              </w:numPr>
              <w:spacing w:after="0"/>
              <w:jc w:val="left"/>
              <w:rPr>
                <w:sz w:val="20"/>
                <w:szCs w:val="20"/>
                <w:lang w:val="en-US"/>
              </w:rPr>
            </w:pPr>
            <w:r w:rsidRPr="00AD13F9">
              <w:rPr>
                <w:noProof/>
                <w:sz w:val="20"/>
                <w:szCs w:val="20"/>
                <w:lang w:val="en-US"/>
              </w:rPr>
              <w:t>1,800</w:t>
            </w:r>
            <w:r w:rsidRPr="00AD13F9">
              <w:rPr>
                <w:rFonts w:hAnsi="SimSun" w:hint="eastAsia"/>
                <w:noProof/>
                <w:sz w:val="20"/>
                <w:szCs w:val="20"/>
                <w:lang w:val="en-US"/>
              </w:rPr>
              <w:t>至</w:t>
            </w:r>
            <w:r w:rsidRPr="00AD13F9">
              <w:rPr>
                <w:noProof/>
                <w:sz w:val="20"/>
                <w:szCs w:val="20"/>
                <w:lang w:val="en-US"/>
              </w:rPr>
              <w:t>8,000</w:t>
            </w:r>
          </w:p>
        </w:tc>
        <w:tc>
          <w:tcPr>
            <w:tcW w:w="4820" w:type="dxa"/>
          </w:tcPr>
          <w:p w14:paraId="256D758D" w14:textId="77777777" w:rsidR="009E4ED7" w:rsidRPr="00AD13F9" w:rsidRDefault="009E4ED7">
            <w:pPr>
              <w:rPr>
                <w:sz w:val="20"/>
                <w:szCs w:val="20"/>
                <w:lang w:val="en-US"/>
              </w:rPr>
            </w:pPr>
            <w:r w:rsidRPr="00AD13F9">
              <w:rPr>
                <w:rFonts w:hAnsi="SimSun" w:hint="eastAsia"/>
                <w:noProof/>
                <w:sz w:val="20"/>
                <w:szCs w:val="20"/>
                <w:lang w:val="en-US"/>
              </w:rPr>
              <w:t>最初的</w:t>
            </w:r>
            <w:r w:rsidRPr="00AD13F9">
              <w:rPr>
                <w:noProof/>
                <w:sz w:val="20"/>
                <w:szCs w:val="20"/>
                <w:lang w:val="en-US"/>
              </w:rPr>
              <w:t>1,800</w:t>
            </w:r>
            <w:r w:rsidRPr="00AD13F9">
              <w:rPr>
                <w:rFonts w:hAnsi="SimSun" w:hint="eastAsia"/>
                <w:noProof/>
                <w:sz w:val="20"/>
                <w:szCs w:val="20"/>
                <w:lang w:val="en-US"/>
              </w:rPr>
              <w:t>公吨每公斤</w:t>
            </w:r>
            <w:r w:rsidRPr="00AD13F9">
              <w:rPr>
                <w:noProof/>
                <w:sz w:val="20"/>
                <w:szCs w:val="20"/>
                <w:lang w:val="en-US"/>
              </w:rPr>
              <w:t>4.80</w:t>
            </w:r>
            <w:r w:rsidRPr="00AD13F9">
              <w:rPr>
                <w:rFonts w:hAnsi="SimSun" w:hint="eastAsia"/>
                <w:noProof/>
                <w:sz w:val="20"/>
                <w:szCs w:val="20"/>
                <w:lang w:val="en-US"/>
              </w:rPr>
              <w:t>美元</w:t>
            </w:r>
          </w:p>
          <w:p w14:paraId="73437A7C" w14:textId="77777777" w:rsidR="009E4ED7" w:rsidRPr="00AD13F9" w:rsidRDefault="009E4ED7">
            <w:pPr>
              <w:rPr>
                <w:sz w:val="20"/>
                <w:szCs w:val="20"/>
                <w:lang w:val="en-US"/>
              </w:rPr>
            </w:pPr>
            <w:r w:rsidRPr="00AD13F9">
              <w:rPr>
                <w:noProof/>
                <w:sz w:val="20"/>
                <w:szCs w:val="20"/>
                <w:lang w:val="en-US"/>
              </w:rPr>
              <w:t>1,800</w:t>
            </w:r>
            <w:r w:rsidRPr="00AD13F9">
              <w:rPr>
                <w:rFonts w:hAnsi="SimSun" w:hint="eastAsia"/>
                <w:noProof/>
                <w:sz w:val="20"/>
                <w:szCs w:val="20"/>
                <w:lang w:val="en-US"/>
              </w:rPr>
              <w:t>公吨以上每公吨为每公斤</w:t>
            </w:r>
            <w:r w:rsidRPr="00AD13F9">
              <w:rPr>
                <w:noProof/>
                <w:sz w:val="20"/>
                <w:szCs w:val="20"/>
                <w:lang w:val="en-US"/>
              </w:rPr>
              <w:t>4.00</w:t>
            </w:r>
            <w:r w:rsidRPr="00AD13F9">
              <w:rPr>
                <w:rFonts w:hAnsi="SimSun" w:hint="eastAsia"/>
                <w:noProof/>
                <w:sz w:val="20"/>
                <w:szCs w:val="20"/>
                <w:lang w:val="en-US"/>
              </w:rPr>
              <w:t>美元</w:t>
            </w:r>
          </w:p>
        </w:tc>
      </w:tr>
      <w:tr w:rsidR="009E4ED7" w14:paraId="5606F407" w14:textId="77777777">
        <w:tc>
          <w:tcPr>
            <w:tcW w:w="2376" w:type="dxa"/>
          </w:tcPr>
          <w:p w14:paraId="7C9215CE" w14:textId="77777777" w:rsidR="009E4ED7" w:rsidRPr="00AD13F9" w:rsidRDefault="009E4ED7">
            <w:pPr>
              <w:pStyle w:val="Heading1"/>
              <w:widowControl w:val="0"/>
              <w:numPr>
                <w:ilvl w:val="0"/>
                <w:numId w:val="0"/>
              </w:numPr>
              <w:spacing w:after="0"/>
              <w:jc w:val="left"/>
              <w:rPr>
                <w:sz w:val="20"/>
                <w:szCs w:val="20"/>
                <w:lang w:val="en-US"/>
              </w:rPr>
            </w:pPr>
            <w:r w:rsidRPr="00AD13F9">
              <w:rPr>
                <w:noProof/>
                <w:sz w:val="20"/>
                <w:szCs w:val="20"/>
                <w:lang w:val="en-US"/>
              </w:rPr>
              <w:t>8,000</w:t>
            </w:r>
            <w:r w:rsidRPr="00AD13F9">
              <w:rPr>
                <w:rFonts w:hAnsi="SimSun" w:hint="eastAsia"/>
                <w:noProof/>
                <w:sz w:val="20"/>
                <w:szCs w:val="20"/>
                <w:lang w:val="en-US"/>
              </w:rPr>
              <w:t>至</w:t>
            </w:r>
            <w:r w:rsidRPr="00AD13F9">
              <w:rPr>
                <w:noProof/>
                <w:sz w:val="20"/>
                <w:szCs w:val="20"/>
                <w:lang w:val="en-US"/>
              </w:rPr>
              <w:t>25,000</w:t>
            </w:r>
          </w:p>
        </w:tc>
        <w:tc>
          <w:tcPr>
            <w:tcW w:w="4820" w:type="dxa"/>
          </w:tcPr>
          <w:p w14:paraId="0B5B739B" w14:textId="77777777" w:rsidR="009E4ED7" w:rsidRPr="00AD13F9" w:rsidRDefault="009E4ED7">
            <w:pPr>
              <w:rPr>
                <w:sz w:val="20"/>
                <w:szCs w:val="20"/>
                <w:lang w:val="en-US"/>
              </w:rPr>
            </w:pPr>
            <w:r w:rsidRPr="00AD13F9">
              <w:rPr>
                <w:rFonts w:hAnsi="SimSun" w:hint="eastAsia"/>
                <w:noProof/>
                <w:sz w:val="20"/>
                <w:szCs w:val="20"/>
                <w:lang w:val="en-US"/>
              </w:rPr>
              <w:t>最初的</w:t>
            </w:r>
            <w:r w:rsidRPr="00AD13F9">
              <w:rPr>
                <w:noProof/>
                <w:sz w:val="20"/>
                <w:szCs w:val="20"/>
                <w:lang w:val="en-US"/>
              </w:rPr>
              <w:t>1,800</w:t>
            </w:r>
            <w:r w:rsidRPr="00AD13F9">
              <w:rPr>
                <w:rFonts w:hAnsi="SimSun" w:hint="eastAsia"/>
                <w:noProof/>
                <w:sz w:val="20"/>
                <w:szCs w:val="20"/>
                <w:lang w:val="en-US"/>
              </w:rPr>
              <w:t>公吨每公斤</w:t>
            </w:r>
            <w:r w:rsidRPr="00AD13F9">
              <w:rPr>
                <w:noProof/>
                <w:sz w:val="20"/>
                <w:szCs w:val="20"/>
                <w:lang w:val="en-US"/>
              </w:rPr>
              <w:t>4.80</w:t>
            </w:r>
            <w:r w:rsidRPr="00AD13F9">
              <w:rPr>
                <w:rFonts w:hAnsi="SimSun" w:hint="eastAsia"/>
                <w:noProof/>
                <w:sz w:val="20"/>
                <w:szCs w:val="20"/>
                <w:lang w:val="en-US"/>
              </w:rPr>
              <w:t>美元</w:t>
            </w:r>
          </w:p>
          <w:p w14:paraId="4E6EA6D9" w14:textId="77777777" w:rsidR="009E4ED7" w:rsidRPr="00AD13F9" w:rsidRDefault="009E4ED7">
            <w:pPr>
              <w:rPr>
                <w:sz w:val="20"/>
                <w:szCs w:val="20"/>
                <w:lang w:val="en-US"/>
              </w:rPr>
            </w:pPr>
            <w:r w:rsidRPr="00AD13F9">
              <w:rPr>
                <w:noProof/>
                <w:sz w:val="20"/>
                <w:szCs w:val="20"/>
                <w:lang w:val="en-US"/>
              </w:rPr>
              <w:t>1,800</w:t>
            </w:r>
            <w:r w:rsidRPr="00AD13F9">
              <w:rPr>
                <w:rFonts w:hAnsi="SimSun" w:hint="eastAsia"/>
                <w:noProof/>
                <w:sz w:val="20"/>
                <w:szCs w:val="20"/>
                <w:lang w:val="en-US"/>
              </w:rPr>
              <w:t>公吨以上</w:t>
            </w:r>
            <w:r w:rsidRPr="00AD13F9">
              <w:rPr>
                <w:noProof/>
                <w:sz w:val="20"/>
                <w:szCs w:val="20"/>
                <w:lang w:val="en-US"/>
              </w:rPr>
              <w:t>8,000</w:t>
            </w:r>
            <w:r w:rsidRPr="00AD13F9">
              <w:rPr>
                <w:rFonts w:hAnsi="SimSun" w:hint="eastAsia"/>
                <w:noProof/>
                <w:sz w:val="20"/>
                <w:szCs w:val="20"/>
                <w:lang w:val="en-US"/>
              </w:rPr>
              <w:t>公吨以下每公吨为每公斤</w:t>
            </w:r>
            <w:r w:rsidRPr="00AD13F9">
              <w:rPr>
                <w:noProof/>
                <w:sz w:val="20"/>
                <w:szCs w:val="20"/>
                <w:lang w:val="en-US"/>
              </w:rPr>
              <w:t>4.00</w:t>
            </w:r>
            <w:r w:rsidRPr="00AD13F9">
              <w:rPr>
                <w:rFonts w:hAnsi="SimSun" w:hint="eastAsia"/>
                <w:noProof/>
                <w:sz w:val="20"/>
                <w:szCs w:val="20"/>
                <w:lang w:val="en-US"/>
              </w:rPr>
              <w:t>美元</w:t>
            </w:r>
          </w:p>
          <w:p w14:paraId="0603ACC0" w14:textId="77777777" w:rsidR="009E4ED7" w:rsidRPr="00AD13F9" w:rsidRDefault="009E4ED7">
            <w:pPr>
              <w:rPr>
                <w:sz w:val="20"/>
                <w:szCs w:val="20"/>
                <w:lang w:val="en-US"/>
              </w:rPr>
            </w:pPr>
            <w:r w:rsidRPr="00AD13F9">
              <w:rPr>
                <w:noProof/>
                <w:sz w:val="20"/>
                <w:szCs w:val="20"/>
                <w:lang w:val="en-US"/>
              </w:rPr>
              <w:t>8,000</w:t>
            </w:r>
            <w:r w:rsidRPr="00AD13F9">
              <w:rPr>
                <w:rFonts w:hAnsi="SimSun" w:hint="eastAsia"/>
                <w:noProof/>
                <w:sz w:val="20"/>
                <w:szCs w:val="20"/>
                <w:lang w:val="en-US"/>
              </w:rPr>
              <w:t>公吨以上每公吨为每公斤</w:t>
            </w:r>
            <w:r w:rsidRPr="00AD13F9">
              <w:rPr>
                <w:noProof/>
                <w:sz w:val="20"/>
                <w:szCs w:val="20"/>
                <w:lang w:val="en-US"/>
              </w:rPr>
              <w:t>3.20</w:t>
            </w:r>
            <w:r w:rsidRPr="00AD13F9">
              <w:rPr>
                <w:rFonts w:hAnsi="SimSun" w:hint="eastAsia"/>
                <w:noProof/>
                <w:sz w:val="20"/>
                <w:szCs w:val="20"/>
                <w:lang w:val="en-US"/>
              </w:rPr>
              <w:t>美元</w:t>
            </w:r>
          </w:p>
        </w:tc>
      </w:tr>
      <w:tr w:rsidR="009E4ED7" w14:paraId="15EE527E" w14:textId="77777777">
        <w:tc>
          <w:tcPr>
            <w:tcW w:w="2376" w:type="dxa"/>
          </w:tcPr>
          <w:p w14:paraId="63CC85CF" w14:textId="77777777" w:rsidR="009E4ED7" w:rsidRPr="00AD13F9" w:rsidRDefault="009E4ED7">
            <w:pPr>
              <w:pStyle w:val="Heading1"/>
              <w:widowControl w:val="0"/>
              <w:numPr>
                <w:ilvl w:val="0"/>
                <w:numId w:val="0"/>
              </w:numPr>
              <w:spacing w:after="0"/>
              <w:jc w:val="left"/>
              <w:rPr>
                <w:sz w:val="20"/>
                <w:szCs w:val="20"/>
                <w:lang w:val="en-US"/>
              </w:rPr>
            </w:pPr>
            <w:r w:rsidRPr="00AD13F9">
              <w:rPr>
                <w:noProof/>
                <w:sz w:val="20"/>
                <w:szCs w:val="20"/>
                <w:lang w:val="en-US"/>
              </w:rPr>
              <w:t>25,000</w:t>
            </w:r>
            <w:r w:rsidRPr="00AD13F9">
              <w:rPr>
                <w:rFonts w:hAnsi="SimSun" w:hint="eastAsia"/>
                <w:noProof/>
                <w:sz w:val="20"/>
                <w:szCs w:val="20"/>
                <w:lang w:val="en-US"/>
              </w:rPr>
              <w:t>以上</w:t>
            </w:r>
          </w:p>
        </w:tc>
        <w:tc>
          <w:tcPr>
            <w:tcW w:w="4820" w:type="dxa"/>
          </w:tcPr>
          <w:p w14:paraId="38364B2A" w14:textId="77777777" w:rsidR="009E4ED7" w:rsidRPr="00AD13F9" w:rsidRDefault="009E4ED7">
            <w:pPr>
              <w:keepNext/>
              <w:rPr>
                <w:sz w:val="20"/>
                <w:szCs w:val="20"/>
                <w:lang w:val="en-US"/>
              </w:rPr>
            </w:pPr>
            <w:r w:rsidRPr="00AD13F9">
              <w:rPr>
                <w:rFonts w:hAnsi="SimSun" w:hint="eastAsia"/>
                <w:noProof/>
                <w:sz w:val="20"/>
                <w:szCs w:val="20"/>
                <w:lang w:val="en-US"/>
              </w:rPr>
              <w:t>逐案审定</w:t>
            </w:r>
            <w:r w:rsidRPr="00AD13F9">
              <w:rPr>
                <w:noProof/>
                <w:sz w:val="20"/>
                <w:szCs w:val="20"/>
                <w:lang w:val="en-US"/>
              </w:rPr>
              <w:t>]</w:t>
            </w:r>
          </w:p>
        </w:tc>
      </w:tr>
    </w:tbl>
    <w:p w14:paraId="72DF6325" w14:textId="77777777" w:rsidR="009E4ED7" w:rsidRDefault="009E4ED7">
      <w:pPr>
        <w:rPr>
          <w:rFonts w:eastAsia="Times New Roman"/>
          <w:b/>
          <w:szCs w:val="24"/>
        </w:rPr>
      </w:pPr>
    </w:p>
    <w:p w14:paraId="7EEB6532" w14:textId="77777777" w:rsidR="009E4ED7" w:rsidRPr="00AD13F9" w:rsidRDefault="009E4ED7" w:rsidP="00AD13F9">
      <w:pPr>
        <w:pStyle w:val="Heading3"/>
        <w:numPr>
          <w:ilvl w:val="0"/>
          <w:numId w:val="0"/>
        </w:numPr>
        <w:ind w:left="1440"/>
        <w:rPr>
          <w:b/>
          <w:szCs w:val="24"/>
        </w:rPr>
      </w:pPr>
      <w:r>
        <w:rPr>
          <w:rFonts w:ascii="SimSun"/>
          <w:szCs w:val="24"/>
          <w:lang w:val="en-US"/>
        </w:rPr>
        <w:t>(iv)</w:t>
      </w:r>
      <w:r>
        <w:rPr>
          <w:rFonts w:ascii="SimSun"/>
          <w:szCs w:val="24"/>
          <w:lang w:val="en-US"/>
        </w:rPr>
        <w:tab/>
      </w:r>
      <w:r w:rsidRPr="00AD13F9">
        <w:rPr>
          <w:rFonts w:hAnsi="SimSun" w:hint="eastAsia"/>
          <w:szCs w:val="24"/>
          <w:lang w:val="zh-CN"/>
        </w:rPr>
        <w:t>将逐案审查为氟氯烃消费基准总量超过</w:t>
      </w:r>
      <w:r w:rsidRPr="00AD13F9">
        <w:rPr>
          <w:szCs w:val="24"/>
        </w:rPr>
        <w:t>25,000</w:t>
      </w:r>
      <w:r w:rsidRPr="00AD13F9">
        <w:rPr>
          <w:rFonts w:hAnsi="SimSun" w:hint="eastAsia"/>
          <w:szCs w:val="24"/>
          <w:lang w:val="zh-CN"/>
        </w:rPr>
        <w:t>公吨的第</w:t>
      </w:r>
      <w:r w:rsidRPr="00AD13F9">
        <w:rPr>
          <w:szCs w:val="24"/>
        </w:rPr>
        <w:t>5</w:t>
      </w:r>
      <w:r w:rsidRPr="00AD13F9">
        <w:rPr>
          <w:rFonts w:hAnsi="SimSun" w:hint="eastAsia"/>
          <w:szCs w:val="24"/>
          <w:lang w:val="zh-CN"/>
        </w:rPr>
        <w:t>条国家的供资</w:t>
      </w:r>
      <w:r w:rsidRPr="00AD13F9">
        <w:rPr>
          <w:rFonts w:hAnsi="SimSun" w:hint="eastAsia"/>
          <w:szCs w:val="24"/>
        </w:rPr>
        <w:t>；</w:t>
      </w:r>
    </w:p>
    <w:p w14:paraId="27961897" w14:textId="77777777" w:rsidR="009E4ED7" w:rsidRPr="00AD13F9" w:rsidRDefault="009E4ED7">
      <w:pPr>
        <w:pStyle w:val="Heading2"/>
        <w:rPr>
          <w:szCs w:val="24"/>
        </w:rPr>
      </w:pPr>
      <w:r w:rsidRPr="00AD13F9">
        <w:rPr>
          <w:rFonts w:hAnsi="SimSun" w:hint="eastAsia"/>
          <w:szCs w:val="24"/>
          <w:lang w:val="zh-CN"/>
        </w:rPr>
        <w:t>根据其相关氢氟碳化物基准信息</w:t>
      </w:r>
      <w:r w:rsidRPr="00AD13F9">
        <w:rPr>
          <w:rFonts w:hAnsi="SimSun" w:hint="eastAsia"/>
          <w:szCs w:val="24"/>
        </w:rPr>
        <w:t>，</w:t>
      </w:r>
      <w:r w:rsidRPr="00AD13F9">
        <w:rPr>
          <w:rFonts w:hAnsi="SimSun" w:hint="eastAsia"/>
          <w:szCs w:val="24"/>
          <w:lang w:val="zh-CN"/>
        </w:rPr>
        <w:t>审查</w:t>
      </w:r>
      <w:r w:rsidRPr="00AD13F9">
        <w:rPr>
          <w:color w:val="0000FF"/>
          <w:szCs w:val="24"/>
          <w:u w:val="single"/>
        </w:rPr>
        <w:t>[</w:t>
      </w:r>
      <w:r w:rsidRPr="00AD13F9">
        <w:rPr>
          <w:rFonts w:hAnsi="SimSun" w:hint="eastAsia"/>
          <w:color w:val="0000FF"/>
          <w:szCs w:val="24"/>
          <w:u w:val="single"/>
          <w:lang w:val="zh-CN"/>
        </w:rPr>
        <w:t>在有氢氟碳化物消费基准之前核准供资的</w:t>
      </w:r>
      <w:r w:rsidRPr="00AD13F9">
        <w:rPr>
          <w:color w:val="0000FF"/>
          <w:szCs w:val="24"/>
          <w:u w:val="single"/>
        </w:rPr>
        <w:t>]</w:t>
      </w:r>
      <w:r w:rsidRPr="00AD13F9">
        <w:rPr>
          <w:rFonts w:hAnsi="SimSun" w:hint="eastAsia"/>
          <w:szCs w:val="24"/>
          <w:lang w:val="zh-CN"/>
        </w:rPr>
        <w:t>每个国家</w:t>
      </w:r>
      <w:r w:rsidRPr="00AD13F9">
        <w:rPr>
          <w:color w:val="0000FF"/>
          <w:szCs w:val="24"/>
          <w:u w:val="single"/>
        </w:rPr>
        <w:t>[</w:t>
      </w:r>
      <w:r w:rsidRPr="00AD13F9">
        <w:rPr>
          <w:rFonts w:hAnsi="SimSun" w:hint="eastAsia"/>
          <w:color w:val="0000FF"/>
          <w:szCs w:val="24"/>
          <w:u w:val="single"/>
          <w:lang w:val="zh-CN"/>
        </w:rPr>
        <w:t>在已知时</w:t>
      </w:r>
      <w:r w:rsidRPr="00AD13F9">
        <w:rPr>
          <w:color w:val="0000FF"/>
          <w:szCs w:val="24"/>
          <w:u w:val="single"/>
        </w:rPr>
        <w:t>][</w:t>
      </w:r>
      <w:r w:rsidRPr="00AD13F9">
        <w:rPr>
          <w:rFonts w:hAnsi="SimSun" w:hint="eastAsia"/>
          <w:color w:val="0000FF"/>
          <w:szCs w:val="24"/>
          <w:u w:val="single"/>
          <w:lang w:val="zh-CN"/>
        </w:rPr>
        <w:t>在报告时</w:t>
      </w:r>
      <w:r w:rsidRPr="00AD13F9">
        <w:rPr>
          <w:color w:val="0000FF"/>
          <w:szCs w:val="24"/>
          <w:u w:val="single"/>
        </w:rPr>
        <w:t>]</w:t>
      </w:r>
      <w:r w:rsidRPr="00AD13F9">
        <w:rPr>
          <w:rFonts w:hAnsi="SimSun" w:hint="eastAsia"/>
          <w:szCs w:val="24"/>
          <w:lang w:val="zh-CN"/>
        </w:rPr>
        <w:t>核准的供资金额</w:t>
      </w:r>
      <w:r w:rsidRPr="00AD13F9">
        <w:rPr>
          <w:rFonts w:hAnsi="SimSun" w:hint="eastAsia"/>
          <w:color w:val="0000FF"/>
          <w:szCs w:val="24"/>
          <w:u w:val="single"/>
        </w:rPr>
        <w:t>，</w:t>
      </w:r>
      <w:r w:rsidRPr="00AD13F9">
        <w:rPr>
          <w:color w:val="0000FF"/>
          <w:szCs w:val="24"/>
          <w:u w:val="single"/>
        </w:rPr>
        <w:t>[</w:t>
      </w:r>
      <w:r w:rsidRPr="00AD13F9">
        <w:rPr>
          <w:rFonts w:hAnsi="SimSun" w:hint="eastAsia"/>
          <w:color w:val="0000FF"/>
          <w:szCs w:val="24"/>
          <w:u w:val="single"/>
          <w:lang w:val="zh-CN"/>
        </w:rPr>
        <w:t>并在必要时修订这项供资以确保与</w:t>
      </w:r>
      <w:r w:rsidRPr="00AD13F9">
        <w:rPr>
          <w:color w:val="0000FF"/>
          <w:szCs w:val="24"/>
          <w:u w:val="single"/>
        </w:rPr>
        <w:t>b(ii)</w:t>
      </w:r>
      <w:r w:rsidRPr="00AD13F9">
        <w:rPr>
          <w:rFonts w:hAnsi="SimSun" w:hint="eastAsia"/>
          <w:color w:val="0000FF"/>
          <w:szCs w:val="24"/>
          <w:u w:val="single"/>
          <w:lang w:val="zh-CN"/>
        </w:rPr>
        <w:t>和</w:t>
      </w:r>
      <w:r w:rsidRPr="00AD13F9">
        <w:rPr>
          <w:color w:val="0000FF"/>
          <w:szCs w:val="24"/>
          <w:u w:val="single"/>
        </w:rPr>
        <w:t>(iii)</w:t>
      </w:r>
      <w:r w:rsidRPr="00AD13F9">
        <w:rPr>
          <w:rFonts w:hAnsi="SimSun" w:hint="eastAsia"/>
          <w:color w:val="0000FF"/>
          <w:szCs w:val="24"/>
          <w:u w:val="single"/>
          <w:lang w:val="zh-CN"/>
        </w:rPr>
        <w:t>段的规定取得一致</w:t>
      </w:r>
      <w:r w:rsidRPr="00AD13F9">
        <w:rPr>
          <w:color w:val="0000FF"/>
          <w:szCs w:val="24"/>
          <w:u w:val="single"/>
        </w:rPr>
        <w:t>]</w:t>
      </w:r>
      <w:r w:rsidRPr="00AD13F9">
        <w:rPr>
          <w:szCs w:val="24"/>
        </w:rPr>
        <w:t>[</w:t>
      </w:r>
      <w:r w:rsidRPr="00AD13F9">
        <w:rPr>
          <w:rFonts w:hAnsi="SimSun" w:hint="eastAsia"/>
          <w:strike/>
          <w:szCs w:val="24"/>
          <w:lang w:val="zh-CN"/>
        </w:rPr>
        <w:t>一旦知道氢氟碳化物的基准</w:t>
      </w:r>
      <w:r w:rsidRPr="00AD13F9">
        <w:rPr>
          <w:szCs w:val="24"/>
        </w:rPr>
        <w:t>]</w:t>
      </w:r>
      <w:r w:rsidRPr="00AD13F9">
        <w:rPr>
          <w:rFonts w:hAnsi="SimSun" w:hint="eastAsia"/>
          <w:szCs w:val="24"/>
        </w:rPr>
        <w:t>；</w:t>
      </w:r>
      <w:r w:rsidRPr="00AD13F9">
        <w:rPr>
          <w:rFonts w:hAnsi="SimSun" w:hint="eastAsia"/>
          <w:szCs w:val="24"/>
          <w:lang w:val="zh-CN"/>
        </w:rPr>
        <w:t>和</w:t>
      </w:r>
    </w:p>
    <w:p w14:paraId="443A2236" w14:textId="77777777" w:rsidR="009E4ED7" w:rsidRPr="00AD13F9" w:rsidRDefault="009E4ED7" w:rsidP="00916FAE">
      <w:pPr>
        <w:pStyle w:val="Heading2"/>
        <w:numPr>
          <w:ilvl w:val="0"/>
          <w:numId w:val="0"/>
        </w:numPr>
        <w:ind w:left="720"/>
        <w:rPr>
          <w:szCs w:val="24"/>
        </w:rPr>
      </w:pPr>
      <w:r w:rsidRPr="00916FAE">
        <w:rPr>
          <w:rFonts w:hAnsi="SimSun"/>
          <w:color w:val="0000FF"/>
          <w:szCs w:val="24"/>
          <w:u w:val="single"/>
          <w:lang w:val="en-US"/>
        </w:rPr>
        <w:t>(d)</w:t>
      </w:r>
      <w:r w:rsidRPr="00916FAE">
        <w:rPr>
          <w:rFonts w:hAnsi="SimSun"/>
          <w:color w:val="0000FF"/>
          <w:szCs w:val="24"/>
          <w:u w:val="single"/>
          <w:lang w:val="en-US"/>
        </w:rPr>
        <w:tab/>
      </w:r>
      <w:r w:rsidRPr="00AD13F9">
        <w:rPr>
          <w:rFonts w:hAnsi="SimSun" w:hint="eastAsia"/>
          <w:szCs w:val="24"/>
          <w:lang w:val="zh-CN"/>
        </w:rPr>
        <w:t>将</w:t>
      </w:r>
      <w:r w:rsidRPr="00AD13F9">
        <w:rPr>
          <w:szCs w:val="24"/>
        </w:rPr>
        <w:t>(b)</w:t>
      </w:r>
      <w:r w:rsidRPr="00AD13F9">
        <w:rPr>
          <w:rFonts w:hAnsi="SimSun" w:hint="eastAsia"/>
          <w:szCs w:val="24"/>
          <w:lang w:val="zh-CN"/>
        </w:rPr>
        <w:t>和</w:t>
      </w:r>
      <w:r w:rsidRPr="00AD13F9">
        <w:rPr>
          <w:szCs w:val="24"/>
        </w:rPr>
        <w:t>(c)</w:t>
      </w:r>
      <w:r w:rsidRPr="00AD13F9">
        <w:rPr>
          <w:rFonts w:hAnsi="SimSun" w:hint="eastAsia"/>
          <w:szCs w:val="24"/>
          <w:lang w:val="zh-CN"/>
        </w:rPr>
        <w:t>分段中提到的原则纳入逐步减少使用氢氟碳化物的费用准则草案</w:t>
      </w:r>
      <w:r w:rsidRPr="00AD13F9">
        <w:rPr>
          <w:rFonts w:hAnsi="SimSun" w:hint="eastAsia"/>
          <w:szCs w:val="24"/>
        </w:rPr>
        <w:t>，</w:t>
      </w:r>
      <w:r w:rsidRPr="00AD13F9">
        <w:rPr>
          <w:rFonts w:hAnsi="SimSun" w:hint="eastAsia"/>
          <w:szCs w:val="24"/>
          <w:lang w:val="zh-CN"/>
        </w:rPr>
        <w:t>并在</w:t>
      </w:r>
      <w:r>
        <w:rPr>
          <w:rFonts w:hAnsi="SimSun"/>
          <w:szCs w:val="24"/>
          <w:lang w:val="en-US"/>
        </w:rPr>
        <w:tab/>
      </w:r>
      <w:r w:rsidRPr="00AD13F9">
        <w:rPr>
          <w:szCs w:val="24"/>
        </w:rPr>
        <w:t>2028</w:t>
      </w:r>
      <w:r w:rsidRPr="00AD13F9">
        <w:rPr>
          <w:rFonts w:hAnsi="SimSun" w:hint="eastAsia"/>
          <w:szCs w:val="24"/>
          <w:lang w:val="zh-CN"/>
        </w:rPr>
        <w:t>年修订</w:t>
      </w:r>
      <w:r w:rsidRPr="00AD13F9">
        <w:rPr>
          <w:color w:val="0000FF"/>
          <w:szCs w:val="24"/>
          <w:u w:val="single"/>
        </w:rPr>
        <w:t>[</w:t>
      </w:r>
      <w:r w:rsidRPr="00AD13F9">
        <w:rPr>
          <w:rFonts w:hAnsi="SimSun" w:hint="eastAsia"/>
          <w:color w:val="0000FF"/>
          <w:szCs w:val="24"/>
          <w:u w:val="single"/>
          <w:lang w:val="zh-CN"/>
        </w:rPr>
        <w:t>重新审视</w:t>
      </w:r>
      <w:r w:rsidRPr="00AD13F9">
        <w:rPr>
          <w:color w:val="0000FF"/>
          <w:szCs w:val="24"/>
          <w:u w:val="single"/>
        </w:rPr>
        <w:t>]</w:t>
      </w:r>
      <w:r w:rsidRPr="00AD13F9">
        <w:rPr>
          <w:rFonts w:hAnsi="SimSun" w:hint="eastAsia"/>
          <w:szCs w:val="24"/>
          <w:lang w:val="zh-CN"/>
        </w:rPr>
        <w:t>这些原则</w:t>
      </w:r>
      <w:r w:rsidRPr="00AD13F9">
        <w:rPr>
          <w:rFonts w:hAnsi="SimSun" w:hint="eastAsia"/>
          <w:szCs w:val="24"/>
        </w:rPr>
        <w:t>，</w:t>
      </w:r>
      <w:r w:rsidRPr="00AD13F9">
        <w:rPr>
          <w:rFonts w:hAnsi="SimSun" w:hint="eastAsia"/>
          <w:szCs w:val="24"/>
          <w:lang w:val="zh-CN"/>
        </w:rPr>
        <w:t>以便为基加利氢氟碳化物实施计划的未来各个阶</w:t>
      </w:r>
      <w:r>
        <w:rPr>
          <w:rFonts w:hAnsi="SimSun"/>
          <w:szCs w:val="24"/>
          <w:lang w:val="en-US"/>
        </w:rPr>
        <w:tab/>
      </w:r>
      <w:r w:rsidRPr="00AD13F9">
        <w:rPr>
          <w:rFonts w:hAnsi="SimSun" w:hint="eastAsia"/>
          <w:szCs w:val="24"/>
          <w:lang w:val="zh-CN"/>
        </w:rPr>
        <w:t>段提供资金。</w:t>
      </w:r>
      <w:r w:rsidRPr="00AD13F9">
        <w:rPr>
          <w:b/>
          <w:strike/>
          <w:szCs w:val="24"/>
        </w:rPr>
        <w:t xml:space="preserve"> </w:t>
      </w:r>
    </w:p>
    <w:p w14:paraId="053F44CB" w14:textId="77777777" w:rsidR="009E4ED7" w:rsidRDefault="009E4ED7">
      <w:pPr>
        <w:jc w:val="left"/>
        <w:rPr>
          <w:rFonts w:eastAsia="Times New Roman"/>
          <w:b/>
          <w:strike/>
          <w:szCs w:val="24"/>
        </w:rPr>
        <w:sectPr w:rsidR="009E4ED7">
          <w:headerReference w:type="even" r:id="rId14"/>
          <w:headerReference w:type="default" r:id="rId15"/>
          <w:footerReference w:type="even" r:id="rId16"/>
          <w:footerReference w:type="default" r:id="rId17"/>
          <w:footnotePr>
            <w:numRestart w:val="eachSect"/>
          </w:footnotePr>
          <w:pgSz w:w="12240" w:h="15840" w:code="1"/>
          <w:pgMar w:top="720" w:right="1440" w:bottom="864" w:left="1440" w:header="720" w:footer="475" w:gutter="0"/>
          <w:pgNumType w:start="1"/>
          <w:cols w:space="720"/>
          <w:docGrid w:linePitch="299"/>
        </w:sectPr>
      </w:pPr>
    </w:p>
    <w:p w14:paraId="673EC4AF" w14:textId="77777777" w:rsidR="009E4ED7" w:rsidRPr="00717BDF" w:rsidRDefault="009E4ED7">
      <w:pPr>
        <w:jc w:val="center"/>
        <w:rPr>
          <w:b/>
          <w:szCs w:val="24"/>
        </w:rPr>
      </w:pPr>
      <w:r w:rsidRPr="00717BDF">
        <w:rPr>
          <w:rFonts w:hAnsi="SimSun" w:hint="eastAsia"/>
          <w:b/>
          <w:szCs w:val="24"/>
          <w:lang w:val="zh-CN"/>
        </w:rPr>
        <w:lastRenderedPageBreak/>
        <w:t>附件二</w:t>
      </w:r>
    </w:p>
    <w:p w14:paraId="6E0C5C77" w14:textId="77777777" w:rsidR="009E4ED7" w:rsidRPr="00717BDF" w:rsidRDefault="009E4ED7">
      <w:pPr>
        <w:jc w:val="center"/>
        <w:rPr>
          <w:b/>
          <w:szCs w:val="24"/>
        </w:rPr>
      </w:pPr>
    </w:p>
    <w:p w14:paraId="6B443AD6" w14:textId="77777777" w:rsidR="009E4ED7" w:rsidRPr="00717BDF" w:rsidRDefault="009E4ED7">
      <w:pPr>
        <w:jc w:val="center"/>
        <w:rPr>
          <w:b/>
          <w:szCs w:val="24"/>
        </w:rPr>
      </w:pPr>
      <w:r w:rsidRPr="00717BDF">
        <w:rPr>
          <w:rFonts w:hAnsi="SimSun" w:hint="eastAsia"/>
          <w:b/>
          <w:szCs w:val="24"/>
          <w:lang w:val="zh-CN"/>
        </w:rPr>
        <w:t>拟议供资金额</w:t>
      </w:r>
    </w:p>
    <w:p w14:paraId="33921C74" w14:textId="77777777" w:rsidR="009E4ED7" w:rsidRPr="00717BDF" w:rsidRDefault="009E4ED7">
      <w:pPr>
        <w:jc w:val="center"/>
        <w:rPr>
          <w:b/>
          <w:szCs w:val="24"/>
        </w:rPr>
      </w:pPr>
    </w:p>
    <w:p w14:paraId="075A5999" w14:textId="77777777" w:rsidR="009E4ED7" w:rsidRDefault="009E4ED7">
      <w:pPr>
        <w:spacing w:after="240"/>
        <w:ind w:firstLine="720"/>
        <w:outlineLvl w:val="0"/>
        <w:rPr>
          <w:rFonts w:hAnsi="SimSun"/>
          <w:szCs w:val="24"/>
          <w:lang w:val="en-US"/>
        </w:rPr>
      </w:pPr>
      <w:r w:rsidRPr="00717BDF">
        <w:rPr>
          <w:rFonts w:hAnsi="SimSun" w:hint="eastAsia"/>
          <w:szCs w:val="24"/>
          <w:lang w:val="zh-CN"/>
        </w:rPr>
        <w:t>表</w:t>
      </w:r>
      <w:r w:rsidRPr="00717BDF">
        <w:rPr>
          <w:szCs w:val="24"/>
        </w:rPr>
        <w:t>1</w:t>
      </w:r>
      <w:r w:rsidRPr="00717BDF">
        <w:rPr>
          <w:rFonts w:hAnsi="SimSun" w:hint="eastAsia"/>
          <w:szCs w:val="24"/>
          <w:lang w:val="zh-CN"/>
        </w:rPr>
        <w:t>和表</w:t>
      </w:r>
      <w:r w:rsidRPr="00717BDF">
        <w:rPr>
          <w:szCs w:val="24"/>
        </w:rPr>
        <w:t>2</w:t>
      </w:r>
      <w:r w:rsidRPr="00717BDF">
        <w:rPr>
          <w:rFonts w:hAnsi="SimSun" w:hint="eastAsia"/>
          <w:szCs w:val="24"/>
          <w:lang w:val="zh-CN"/>
        </w:rPr>
        <w:t>载列联络小组为低消费量国家</w:t>
      </w:r>
      <w:r w:rsidRPr="00717BDF">
        <w:rPr>
          <w:szCs w:val="24"/>
        </w:rPr>
        <w:t>(LVC)</w:t>
      </w:r>
      <w:r w:rsidRPr="00717BDF">
        <w:rPr>
          <w:rFonts w:hAnsi="SimSun" w:hint="eastAsia"/>
          <w:szCs w:val="24"/>
          <w:lang w:val="zh-CN"/>
        </w:rPr>
        <w:t>和非低消费量国家考虑的不同供资金额选项</w:t>
      </w:r>
      <w:r w:rsidRPr="00717BDF">
        <w:rPr>
          <w:rFonts w:hAnsi="SimSun" w:hint="eastAsia"/>
          <w:szCs w:val="24"/>
        </w:rPr>
        <w:t>，</w:t>
      </w:r>
      <w:r w:rsidRPr="00717BDF">
        <w:rPr>
          <w:rFonts w:hAnsi="SimSun" w:hint="eastAsia"/>
          <w:szCs w:val="24"/>
          <w:lang w:val="zh-CN"/>
        </w:rPr>
        <w:t>以达到维修行业逐步减少使用氢氟碳化物</w:t>
      </w:r>
      <w:r w:rsidRPr="00717BDF">
        <w:rPr>
          <w:szCs w:val="24"/>
        </w:rPr>
        <w:t>10%</w:t>
      </w:r>
      <w:r w:rsidRPr="00717BDF">
        <w:rPr>
          <w:rFonts w:hAnsi="SimSun" w:hint="eastAsia"/>
          <w:szCs w:val="24"/>
          <w:lang w:val="zh-CN"/>
        </w:rPr>
        <w:t>的削减步骤。</w:t>
      </w:r>
    </w:p>
    <w:p w14:paraId="302BF2B0" w14:textId="77777777" w:rsidR="009E4ED7" w:rsidRPr="00753D76" w:rsidRDefault="009E4ED7" w:rsidP="00753D76">
      <w:pPr>
        <w:spacing w:after="240"/>
        <w:outlineLvl w:val="0"/>
        <w:rPr>
          <w:szCs w:val="24"/>
          <w:lang w:val="en-US"/>
        </w:rPr>
      </w:pPr>
      <w:r>
        <w:rPr>
          <w:rFonts w:ascii="SimSun" w:hint="eastAsia"/>
          <w:b/>
          <w:szCs w:val="24"/>
          <w:lang w:val="zh-CN"/>
        </w:rPr>
        <w:t>表</w:t>
      </w:r>
      <w:r>
        <w:rPr>
          <w:rFonts w:ascii="SimSun"/>
          <w:b/>
          <w:szCs w:val="24"/>
        </w:rPr>
        <w:t xml:space="preserve">1. </w:t>
      </w:r>
      <w:r>
        <w:rPr>
          <w:rFonts w:ascii="SimSun" w:hint="eastAsia"/>
          <w:b/>
          <w:szCs w:val="24"/>
          <w:lang w:val="zh-CN"/>
        </w:rPr>
        <w:t>低消费量国家维修行业基加利氢氟碳化物实施计划第一阶段的拟议供资金额</w:t>
      </w:r>
      <w:r>
        <w:rPr>
          <w:rFonts w:ascii="SimSun" w:hint="eastAsia"/>
          <w:b/>
          <w:szCs w:val="24"/>
        </w:rPr>
        <w:t>（</w:t>
      </w:r>
      <w:r>
        <w:rPr>
          <w:rFonts w:ascii="SimSun" w:hint="eastAsia"/>
          <w:b/>
          <w:szCs w:val="24"/>
          <w:lang w:val="zh-CN"/>
        </w:rPr>
        <w:t>美元</w:t>
      </w:r>
      <w:r>
        <w:rPr>
          <w:rFonts w:ascii="SimSun"/>
          <w:b/>
          <w:szCs w:val="24"/>
        </w:rPr>
        <w:t>/</w:t>
      </w:r>
      <w:r>
        <w:rPr>
          <w:rFonts w:ascii="SimSun" w:hint="eastAsia"/>
          <w:b/>
          <w:szCs w:val="24"/>
          <w:lang w:val="zh-CN"/>
        </w:rPr>
        <w:t>公斤</w:t>
      </w:r>
      <w:r>
        <w:rPr>
          <w:rFonts w:ascii="SimSun" w:hint="eastAsia"/>
          <w:b/>
          <w:szCs w:val="24"/>
        </w:rPr>
        <w:t>）</w:t>
      </w:r>
    </w:p>
    <w:tbl>
      <w:tblPr>
        <w:tblpPr w:leftFromText="180" w:rightFromText="180" w:vertAnchor="text" w:horzAnchor="margin" w:tblpXSpec="center" w:tblpY="1"/>
        <w:tblW w:w="5000" w:type="pct"/>
        <w:tblLayout w:type="fixed"/>
        <w:tblLook w:val="00A0" w:firstRow="1" w:lastRow="0" w:firstColumn="1" w:lastColumn="0" w:noHBand="0" w:noVBand="0"/>
      </w:tblPr>
      <w:tblGrid>
        <w:gridCol w:w="2295"/>
        <w:gridCol w:w="1285"/>
        <w:gridCol w:w="1719"/>
        <w:gridCol w:w="1436"/>
        <w:gridCol w:w="1575"/>
        <w:gridCol w:w="1719"/>
        <w:gridCol w:w="2292"/>
        <w:gridCol w:w="2151"/>
      </w:tblGrid>
      <w:tr w:rsidR="009E4ED7" w14:paraId="652FC6F4" w14:textId="77777777">
        <w:trPr>
          <w:trHeight w:val="416"/>
        </w:trPr>
        <w:tc>
          <w:tcPr>
            <w:tcW w:w="793" w:type="pct"/>
            <w:vMerge w:val="restart"/>
            <w:tcBorders>
              <w:top w:val="single" w:sz="4" w:space="0" w:color="auto"/>
              <w:left w:val="single" w:sz="4" w:space="0" w:color="auto"/>
              <w:right w:val="single" w:sz="4" w:space="0" w:color="auto"/>
            </w:tcBorders>
            <w:noWrap/>
            <w:vAlign w:val="center"/>
          </w:tcPr>
          <w:p w14:paraId="210A14F1" w14:textId="77777777" w:rsidR="009E4ED7" w:rsidRPr="00753D76" w:rsidRDefault="009E4ED7">
            <w:pPr>
              <w:jc w:val="center"/>
              <w:rPr>
                <w:b/>
                <w:sz w:val="20"/>
                <w:szCs w:val="20"/>
              </w:rPr>
            </w:pPr>
            <w:r w:rsidRPr="00753D76">
              <w:rPr>
                <w:rFonts w:hAnsi="SimSun" w:hint="eastAsia"/>
                <w:b/>
                <w:sz w:val="20"/>
                <w:szCs w:val="20"/>
                <w:lang w:val="zh-CN"/>
              </w:rPr>
              <w:t>维修行业基准年</w:t>
            </w:r>
            <w:r w:rsidRPr="00753D76">
              <w:rPr>
                <w:b/>
                <w:color w:val="0000FF"/>
                <w:sz w:val="20"/>
                <w:szCs w:val="20"/>
                <w:u w:val="single"/>
              </w:rPr>
              <w:t>[</w:t>
            </w:r>
            <w:r w:rsidRPr="00753D76">
              <w:rPr>
                <w:rFonts w:hAnsi="SimSun" w:hint="eastAsia"/>
                <w:b/>
                <w:color w:val="0000FF"/>
                <w:sz w:val="20"/>
                <w:szCs w:val="20"/>
                <w:u w:val="single"/>
                <w:lang w:val="zh-CN"/>
              </w:rPr>
              <w:t>氢氟碳化物消费量</w:t>
            </w:r>
            <w:r w:rsidRPr="00753D76">
              <w:rPr>
                <w:rFonts w:hAnsi="SimSun" w:hint="eastAsia"/>
                <w:b/>
                <w:color w:val="0000FF"/>
                <w:sz w:val="20"/>
                <w:szCs w:val="20"/>
                <w:u w:val="single"/>
              </w:rPr>
              <w:t>，</w:t>
            </w:r>
            <w:r w:rsidRPr="00753D76">
              <w:rPr>
                <w:rFonts w:hAnsi="SimSun" w:hint="eastAsia"/>
                <w:b/>
                <w:color w:val="0000FF"/>
                <w:sz w:val="20"/>
                <w:szCs w:val="20"/>
                <w:u w:val="single"/>
                <w:lang w:val="zh-CN"/>
              </w:rPr>
              <w:t>或如果没有</w:t>
            </w:r>
            <w:r w:rsidRPr="00753D76">
              <w:rPr>
                <w:rFonts w:hAnsi="SimSun" w:hint="eastAsia"/>
                <w:b/>
                <w:color w:val="0000FF"/>
                <w:sz w:val="20"/>
                <w:szCs w:val="20"/>
                <w:u w:val="single"/>
              </w:rPr>
              <w:t>，</w:t>
            </w:r>
            <w:r w:rsidRPr="00753D76">
              <w:rPr>
                <w:b/>
                <w:color w:val="0000FF"/>
                <w:sz w:val="20"/>
                <w:szCs w:val="20"/>
                <w:u w:val="single"/>
              </w:rPr>
              <w:t>][</w:t>
            </w:r>
            <w:r w:rsidRPr="00753D76">
              <w:rPr>
                <w:rFonts w:hAnsi="SimSun" w:hint="eastAsia"/>
                <w:b/>
                <w:sz w:val="20"/>
                <w:szCs w:val="20"/>
                <w:lang w:val="zh-CN"/>
              </w:rPr>
              <w:t>氟氯烃消费量</w:t>
            </w:r>
            <w:r w:rsidRPr="00753D76">
              <w:rPr>
                <w:b/>
                <w:color w:val="0000FF"/>
                <w:sz w:val="20"/>
                <w:szCs w:val="20"/>
                <w:u w:val="single"/>
              </w:rPr>
              <w:t>]</w:t>
            </w:r>
            <w:r w:rsidRPr="00753D76">
              <w:rPr>
                <w:rFonts w:hAnsi="SimSun" w:hint="eastAsia"/>
                <w:b/>
                <w:sz w:val="20"/>
                <w:szCs w:val="20"/>
              </w:rPr>
              <w:t>（</w:t>
            </w:r>
            <w:r w:rsidRPr="00753D76">
              <w:rPr>
                <w:rFonts w:hAnsi="SimSun" w:hint="eastAsia"/>
                <w:b/>
                <w:sz w:val="20"/>
                <w:szCs w:val="20"/>
                <w:lang w:val="zh-CN"/>
              </w:rPr>
              <w:t>公吨</w:t>
            </w:r>
            <w:r w:rsidRPr="00753D76">
              <w:rPr>
                <w:rFonts w:hAnsi="SimSun" w:hint="eastAsia"/>
                <w:b/>
                <w:sz w:val="20"/>
                <w:szCs w:val="20"/>
              </w:rPr>
              <w:t>）</w:t>
            </w:r>
          </w:p>
        </w:tc>
        <w:tc>
          <w:tcPr>
            <w:tcW w:w="444" w:type="pct"/>
            <w:vMerge w:val="restart"/>
            <w:tcBorders>
              <w:top w:val="single" w:sz="4" w:space="0" w:color="auto"/>
              <w:left w:val="nil"/>
              <w:right w:val="single" w:sz="4" w:space="0" w:color="auto"/>
            </w:tcBorders>
            <w:noWrap/>
            <w:vAlign w:val="center"/>
          </w:tcPr>
          <w:p w14:paraId="1AD23493" w14:textId="77777777" w:rsidR="009E4ED7" w:rsidRPr="00753D76" w:rsidRDefault="009E4ED7">
            <w:pPr>
              <w:jc w:val="center"/>
              <w:rPr>
                <w:b/>
                <w:sz w:val="20"/>
                <w:szCs w:val="20"/>
              </w:rPr>
            </w:pPr>
            <w:r w:rsidRPr="00753D76">
              <w:rPr>
                <w:rFonts w:hAnsi="SimSun" w:hint="eastAsia"/>
                <w:b/>
                <w:sz w:val="20"/>
                <w:szCs w:val="20"/>
                <w:lang w:val="zh-CN"/>
              </w:rPr>
              <w:t>氟氯烃淘汰管理计划的供资（第</w:t>
            </w:r>
            <w:r w:rsidRPr="00753D76">
              <w:rPr>
                <w:b/>
                <w:sz w:val="20"/>
                <w:szCs w:val="20"/>
                <w:lang w:val="zh-CN"/>
              </w:rPr>
              <w:t>74/50</w:t>
            </w:r>
            <w:r w:rsidRPr="00753D76">
              <w:rPr>
                <w:rFonts w:hAnsi="SimSun" w:hint="eastAsia"/>
                <w:b/>
                <w:sz w:val="20"/>
                <w:szCs w:val="20"/>
                <w:lang w:val="zh-CN"/>
              </w:rPr>
              <w:t>号决定）</w:t>
            </w:r>
          </w:p>
        </w:tc>
        <w:tc>
          <w:tcPr>
            <w:tcW w:w="594" w:type="pct"/>
            <w:vMerge w:val="restart"/>
            <w:tcBorders>
              <w:top w:val="single" w:sz="4" w:space="0" w:color="auto"/>
              <w:left w:val="nil"/>
              <w:right w:val="single" w:sz="4" w:space="0" w:color="auto"/>
            </w:tcBorders>
            <w:noWrap/>
            <w:vAlign w:val="center"/>
          </w:tcPr>
          <w:p w14:paraId="0D37A8C6" w14:textId="77777777" w:rsidR="009E4ED7" w:rsidRPr="00753D76" w:rsidRDefault="009E4ED7">
            <w:pPr>
              <w:jc w:val="center"/>
              <w:rPr>
                <w:b/>
                <w:sz w:val="20"/>
                <w:szCs w:val="20"/>
              </w:rPr>
            </w:pPr>
            <w:r w:rsidRPr="00753D76">
              <w:rPr>
                <w:rFonts w:hAnsi="SimSun" w:hint="eastAsia"/>
                <w:b/>
                <w:sz w:val="20"/>
                <w:szCs w:val="20"/>
                <w:lang w:val="zh-CN"/>
              </w:rPr>
              <w:t>秘书处的提案</w:t>
            </w:r>
            <w:r w:rsidRPr="00753D76">
              <w:rPr>
                <w:b/>
                <w:sz w:val="20"/>
                <w:szCs w:val="20"/>
                <w:lang w:val="zh-CN"/>
              </w:rPr>
              <w:t xml:space="preserve"> (</w:t>
            </w:r>
            <w:r w:rsidRPr="00753D76">
              <w:rPr>
                <w:rFonts w:hAnsi="SimSun" w:hint="eastAsia"/>
                <w:b/>
                <w:sz w:val="20"/>
                <w:szCs w:val="20"/>
                <w:lang w:val="zh-CN"/>
              </w:rPr>
              <w:t>第</w:t>
            </w:r>
            <w:r w:rsidRPr="00753D76">
              <w:rPr>
                <w:b/>
                <w:sz w:val="20"/>
                <w:szCs w:val="20"/>
                <w:lang w:val="zh-CN"/>
              </w:rPr>
              <w:t>88/72</w:t>
            </w:r>
            <w:r w:rsidRPr="00753D76">
              <w:rPr>
                <w:rFonts w:hAnsi="SimSun" w:hint="eastAsia"/>
                <w:b/>
                <w:sz w:val="20"/>
                <w:szCs w:val="20"/>
                <w:lang w:val="zh-CN"/>
              </w:rPr>
              <w:t>号和第</w:t>
            </w:r>
            <w:r w:rsidRPr="00753D76">
              <w:rPr>
                <w:b/>
                <w:sz w:val="20"/>
                <w:szCs w:val="20"/>
                <w:lang w:val="zh-CN"/>
              </w:rPr>
              <w:t>89/8/Add.1</w:t>
            </w:r>
            <w:r w:rsidRPr="00753D76">
              <w:rPr>
                <w:rFonts w:hAnsi="SimSun" w:hint="eastAsia"/>
                <w:b/>
                <w:sz w:val="20"/>
                <w:szCs w:val="20"/>
                <w:lang w:val="zh-CN"/>
              </w:rPr>
              <w:t>号文件</w:t>
            </w:r>
            <w:r w:rsidRPr="00753D76">
              <w:rPr>
                <w:b/>
                <w:sz w:val="20"/>
                <w:szCs w:val="20"/>
                <w:lang w:val="zh-CN"/>
              </w:rPr>
              <w:t>)</w:t>
            </w:r>
          </w:p>
        </w:tc>
        <w:tc>
          <w:tcPr>
            <w:tcW w:w="496" w:type="pct"/>
            <w:vMerge w:val="restart"/>
            <w:tcBorders>
              <w:top w:val="single" w:sz="4" w:space="0" w:color="auto"/>
              <w:left w:val="nil"/>
              <w:right w:val="single" w:sz="4" w:space="0" w:color="auto"/>
            </w:tcBorders>
            <w:vAlign w:val="center"/>
          </w:tcPr>
          <w:p w14:paraId="2B525E57" w14:textId="77777777" w:rsidR="009E4ED7" w:rsidRPr="00753D76" w:rsidRDefault="009E4ED7">
            <w:pPr>
              <w:jc w:val="center"/>
              <w:rPr>
                <w:b/>
                <w:sz w:val="20"/>
                <w:szCs w:val="20"/>
              </w:rPr>
            </w:pPr>
            <w:r w:rsidRPr="00753D76">
              <w:rPr>
                <w:rFonts w:hAnsi="SimSun" w:hint="eastAsia"/>
                <w:b/>
                <w:sz w:val="20"/>
                <w:szCs w:val="20"/>
                <w:lang w:val="zh-CN"/>
              </w:rPr>
              <w:t>古巴的提案</w:t>
            </w:r>
            <w:r w:rsidRPr="00753D76">
              <w:rPr>
                <w:b/>
                <w:sz w:val="20"/>
                <w:szCs w:val="20"/>
                <w:lang w:val="zh-CN"/>
              </w:rPr>
              <w:br/>
            </w:r>
            <w:r w:rsidRPr="00753D76">
              <w:rPr>
                <w:rFonts w:hAnsi="SimSun" w:hint="eastAsia"/>
                <w:b/>
                <w:sz w:val="20"/>
                <w:szCs w:val="20"/>
                <w:lang w:val="zh-CN"/>
              </w:rPr>
              <w:t>（第九十次会议）</w:t>
            </w:r>
          </w:p>
        </w:tc>
        <w:tc>
          <w:tcPr>
            <w:tcW w:w="544" w:type="pct"/>
            <w:vMerge w:val="restart"/>
            <w:tcBorders>
              <w:top w:val="single" w:sz="4" w:space="0" w:color="auto"/>
              <w:left w:val="single" w:sz="4" w:space="0" w:color="auto"/>
              <w:right w:val="single" w:sz="4" w:space="0" w:color="auto"/>
            </w:tcBorders>
            <w:vAlign w:val="center"/>
          </w:tcPr>
          <w:p w14:paraId="11FA021B" w14:textId="77777777" w:rsidR="009E4ED7" w:rsidRPr="00753D76" w:rsidRDefault="009E4ED7">
            <w:pPr>
              <w:jc w:val="center"/>
              <w:rPr>
                <w:b/>
                <w:sz w:val="20"/>
                <w:szCs w:val="20"/>
              </w:rPr>
            </w:pPr>
            <w:r w:rsidRPr="00753D76">
              <w:rPr>
                <w:rFonts w:hAnsi="SimSun" w:hint="eastAsia"/>
                <w:b/>
                <w:sz w:val="20"/>
                <w:szCs w:val="20"/>
                <w:lang w:val="zh-CN"/>
              </w:rPr>
              <w:t>第</w:t>
            </w:r>
            <w:r w:rsidRPr="00753D76">
              <w:rPr>
                <w:b/>
                <w:sz w:val="20"/>
                <w:szCs w:val="20"/>
                <w:lang w:val="zh-CN"/>
              </w:rPr>
              <w:t>2</w:t>
            </w:r>
            <w:r w:rsidRPr="00753D76">
              <w:rPr>
                <w:rFonts w:hAnsi="SimSun" w:hint="eastAsia"/>
                <w:b/>
                <w:sz w:val="20"/>
                <w:szCs w:val="20"/>
                <w:lang w:val="zh-CN"/>
              </w:rPr>
              <w:t>条国家</w:t>
            </w:r>
            <w:r w:rsidRPr="00753D76">
              <w:rPr>
                <w:b/>
                <w:sz w:val="20"/>
                <w:szCs w:val="20"/>
                <w:lang w:val="zh-CN"/>
              </w:rPr>
              <w:br/>
            </w:r>
            <w:r w:rsidRPr="00753D76">
              <w:rPr>
                <w:rFonts w:hAnsi="SimSun" w:hint="eastAsia"/>
                <w:b/>
                <w:sz w:val="20"/>
                <w:szCs w:val="20"/>
                <w:lang w:val="zh-CN"/>
              </w:rPr>
              <w:t>的提案</w:t>
            </w:r>
            <w:r w:rsidRPr="00753D76">
              <w:rPr>
                <w:b/>
                <w:sz w:val="20"/>
                <w:szCs w:val="20"/>
                <w:lang w:val="zh-CN"/>
              </w:rPr>
              <w:br/>
            </w:r>
            <w:r w:rsidRPr="00753D76">
              <w:rPr>
                <w:rFonts w:hAnsi="SimSun" w:hint="eastAsia"/>
                <w:b/>
                <w:sz w:val="20"/>
                <w:szCs w:val="20"/>
                <w:lang w:val="zh-CN"/>
              </w:rPr>
              <w:t>（第九十次会议）</w:t>
            </w:r>
          </w:p>
        </w:tc>
        <w:tc>
          <w:tcPr>
            <w:tcW w:w="594" w:type="pct"/>
            <w:vMerge w:val="restart"/>
            <w:tcBorders>
              <w:top w:val="single" w:sz="4" w:space="0" w:color="auto"/>
              <w:left w:val="nil"/>
              <w:right w:val="single" w:sz="4" w:space="0" w:color="auto"/>
            </w:tcBorders>
            <w:vAlign w:val="center"/>
          </w:tcPr>
          <w:p w14:paraId="3F2F78C3" w14:textId="77777777" w:rsidR="009E4ED7" w:rsidRPr="00753D76" w:rsidRDefault="009E4ED7">
            <w:pPr>
              <w:jc w:val="center"/>
              <w:rPr>
                <w:b/>
                <w:sz w:val="20"/>
                <w:szCs w:val="20"/>
              </w:rPr>
            </w:pPr>
            <w:r w:rsidRPr="00753D76">
              <w:rPr>
                <w:rFonts w:hAnsi="SimSun" w:hint="eastAsia"/>
                <w:b/>
                <w:sz w:val="20"/>
                <w:szCs w:val="20"/>
                <w:lang w:val="zh-CN"/>
              </w:rPr>
              <w:t>第</w:t>
            </w:r>
            <w:r w:rsidRPr="00753D76">
              <w:rPr>
                <w:b/>
                <w:sz w:val="20"/>
                <w:szCs w:val="20"/>
                <w:lang w:val="zh-CN"/>
              </w:rPr>
              <w:t>5</w:t>
            </w:r>
            <w:r w:rsidRPr="00753D76">
              <w:rPr>
                <w:rFonts w:hAnsi="SimSun" w:hint="eastAsia"/>
                <w:b/>
                <w:sz w:val="20"/>
                <w:szCs w:val="20"/>
                <w:lang w:val="zh-CN"/>
              </w:rPr>
              <w:t>条国家</w:t>
            </w:r>
            <w:r w:rsidRPr="00753D76">
              <w:rPr>
                <w:b/>
                <w:sz w:val="20"/>
                <w:szCs w:val="20"/>
                <w:lang w:val="zh-CN"/>
              </w:rPr>
              <w:br/>
            </w:r>
            <w:r w:rsidRPr="00753D76">
              <w:rPr>
                <w:rFonts w:hAnsi="SimSun" w:hint="eastAsia"/>
                <w:b/>
                <w:sz w:val="20"/>
                <w:szCs w:val="20"/>
                <w:lang w:val="zh-CN"/>
              </w:rPr>
              <w:t>的修订提案</w:t>
            </w:r>
            <w:r w:rsidRPr="00753D76">
              <w:rPr>
                <w:b/>
                <w:sz w:val="20"/>
                <w:szCs w:val="20"/>
                <w:lang w:val="zh-CN"/>
              </w:rPr>
              <w:br/>
            </w:r>
            <w:r w:rsidRPr="00753D76">
              <w:rPr>
                <w:rFonts w:hAnsi="SimSun" w:hint="eastAsia"/>
                <w:b/>
                <w:sz w:val="20"/>
                <w:szCs w:val="20"/>
                <w:lang w:val="zh-CN"/>
              </w:rPr>
              <w:t>（第九十一次会议）</w:t>
            </w:r>
          </w:p>
        </w:tc>
        <w:tc>
          <w:tcPr>
            <w:tcW w:w="1535" w:type="pct"/>
            <w:gridSpan w:val="2"/>
            <w:tcBorders>
              <w:top w:val="single" w:sz="4" w:space="0" w:color="auto"/>
              <w:left w:val="nil"/>
              <w:right w:val="single" w:sz="4" w:space="0" w:color="auto"/>
            </w:tcBorders>
            <w:vAlign w:val="center"/>
          </w:tcPr>
          <w:p w14:paraId="1B389819" w14:textId="77777777" w:rsidR="009E4ED7" w:rsidRPr="00753D76" w:rsidRDefault="009E4ED7">
            <w:pPr>
              <w:jc w:val="center"/>
              <w:rPr>
                <w:b/>
                <w:sz w:val="20"/>
                <w:szCs w:val="20"/>
              </w:rPr>
            </w:pPr>
            <w:r w:rsidRPr="00753D76">
              <w:rPr>
                <w:rFonts w:hAnsi="SimSun" w:hint="eastAsia"/>
                <w:b/>
                <w:sz w:val="20"/>
                <w:szCs w:val="20"/>
                <w:lang w:val="zh-CN"/>
              </w:rPr>
              <w:t>第</w:t>
            </w:r>
            <w:r w:rsidRPr="00753D76">
              <w:rPr>
                <w:b/>
                <w:sz w:val="20"/>
                <w:szCs w:val="20"/>
              </w:rPr>
              <w:t>2</w:t>
            </w:r>
            <w:r w:rsidRPr="00753D76">
              <w:rPr>
                <w:rFonts w:hAnsi="SimSun" w:hint="eastAsia"/>
                <w:b/>
                <w:sz w:val="20"/>
                <w:szCs w:val="20"/>
                <w:lang w:val="zh-CN"/>
              </w:rPr>
              <w:t>条国家应第</w:t>
            </w:r>
            <w:r w:rsidRPr="00753D76">
              <w:rPr>
                <w:b/>
                <w:sz w:val="20"/>
                <w:szCs w:val="20"/>
              </w:rPr>
              <w:t>5</w:t>
            </w:r>
            <w:r w:rsidRPr="00753D76">
              <w:rPr>
                <w:rFonts w:hAnsi="SimSun" w:hint="eastAsia"/>
                <w:b/>
                <w:sz w:val="20"/>
                <w:szCs w:val="20"/>
                <w:lang w:val="zh-CN"/>
              </w:rPr>
              <w:t>条国家的新提案提出</w:t>
            </w:r>
            <w:r w:rsidRPr="00753D76">
              <w:rPr>
                <w:b/>
                <w:sz w:val="20"/>
                <w:szCs w:val="20"/>
              </w:rPr>
              <w:br/>
            </w:r>
            <w:r w:rsidRPr="00753D76">
              <w:rPr>
                <w:rFonts w:hAnsi="SimSun" w:hint="eastAsia"/>
                <w:b/>
                <w:sz w:val="20"/>
                <w:szCs w:val="20"/>
                <w:lang w:val="zh-CN"/>
              </w:rPr>
              <w:t>的修订提案</w:t>
            </w:r>
            <w:r w:rsidRPr="00753D76">
              <w:rPr>
                <w:b/>
                <w:sz w:val="20"/>
                <w:szCs w:val="20"/>
              </w:rPr>
              <w:br/>
            </w:r>
            <w:r w:rsidRPr="00753D76">
              <w:rPr>
                <w:rFonts w:hAnsi="SimSun" w:hint="eastAsia"/>
                <w:b/>
                <w:sz w:val="20"/>
                <w:szCs w:val="20"/>
              </w:rPr>
              <w:t>（</w:t>
            </w:r>
            <w:r w:rsidRPr="00753D76">
              <w:rPr>
                <w:rFonts w:hAnsi="SimSun" w:hint="eastAsia"/>
                <w:b/>
                <w:sz w:val="20"/>
                <w:szCs w:val="20"/>
                <w:lang w:val="zh-CN"/>
              </w:rPr>
              <w:t>第九十一次会议</w:t>
            </w:r>
            <w:r w:rsidRPr="00753D76">
              <w:rPr>
                <w:rFonts w:hAnsi="SimSun" w:hint="eastAsia"/>
                <w:b/>
                <w:sz w:val="20"/>
                <w:szCs w:val="20"/>
              </w:rPr>
              <w:t>）</w:t>
            </w:r>
          </w:p>
        </w:tc>
      </w:tr>
      <w:tr w:rsidR="009E4ED7" w14:paraId="10763CAF" w14:textId="77777777">
        <w:trPr>
          <w:trHeight w:val="508"/>
        </w:trPr>
        <w:tc>
          <w:tcPr>
            <w:tcW w:w="793" w:type="pct"/>
            <w:vMerge/>
            <w:tcBorders>
              <w:left w:val="single" w:sz="4" w:space="0" w:color="auto"/>
              <w:bottom w:val="single" w:sz="4" w:space="0" w:color="auto"/>
              <w:right w:val="single" w:sz="4" w:space="0" w:color="auto"/>
            </w:tcBorders>
            <w:noWrap/>
            <w:vAlign w:val="center"/>
          </w:tcPr>
          <w:p w14:paraId="74F0709B" w14:textId="77777777" w:rsidR="009E4ED7" w:rsidRPr="00753D76" w:rsidRDefault="009E4ED7">
            <w:pPr>
              <w:jc w:val="center"/>
              <w:rPr>
                <w:b/>
                <w:color w:val="000000"/>
                <w:sz w:val="20"/>
                <w:szCs w:val="20"/>
              </w:rPr>
            </w:pPr>
          </w:p>
        </w:tc>
        <w:tc>
          <w:tcPr>
            <w:tcW w:w="444" w:type="pct"/>
            <w:vMerge/>
            <w:tcBorders>
              <w:left w:val="nil"/>
              <w:bottom w:val="single" w:sz="4" w:space="0" w:color="auto"/>
              <w:right w:val="single" w:sz="4" w:space="0" w:color="auto"/>
            </w:tcBorders>
            <w:noWrap/>
            <w:vAlign w:val="center"/>
          </w:tcPr>
          <w:p w14:paraId="471CCEB6" w14:textId="77777777" w:rsidR="009E4ED7" w:rsidRPr="00753D76" w:rsidRDefault="009E4ED7">
            <w:pPr>
              <w:jc w:val="center"/>
              <w:rPr>
                <w:b/>
                <w:sz w:val="20"/>
                <w:szCs w:val="20"/>
              </w:rPr>
            </w:pPr>
          </w:p>
        </w:tc>
        <w:tc>
          <w:tcPr>
            <w:tcW w:w="594" w:type="pct"/>
            <w:vMerge/>
            <w:tcBorders>
              <w:left w:val="nil"/>
              <w:bottom w:val="single" w:sz="4" w:space="0" w:color="auto"/>
              <w:right w:val="single" w:sz="4" w:space="0" w:color="auto"/>
            </w:tcBorders>
            <w:noWrap/>
            <w:vAlign w:val="center"/>
          </w:tcPr>
          <w:p w14:paraId="3733053E" w14:textId="77777777" w:rsidR="009E4ED7" w:rsidRPr="00753D76" w:rsidRDefault="009E4ED7">
            <w:pPr>
              <w:jc w:val="center"/>
              <w:rPr>
                <w:b/>
                <w:color w:val="000000"/>
                <w:sz w:val="20"/>
                <w:szCs w:val="20"/>
              </w:rPr>
            </w:pPr>
          </w:p>
        </w:tc>
        <w:tc>
          <w:tcPr>
            <w:tcW w:w="496" w:type="pct"/>
            <w:vMerge/>
            <w:tcBorders>
              <w:left w:val="nil"/>
              <w:bottom w:val="single" w:sz="4" w:space="0" w:color="auto"/>
              <w:right w:val="single" w:sz="4" w:space="0" w:color="auto"/>
            </w:tcBorders>
            <w:vAlign w:val="center"/>
          </w:tcPr>
          <w:p w14:paraId="3B5CEF4B" w14:textId="77777777" w:rsidR="009E4ED7" w:rsidRPr="00753D76" w:rsidRDefault="009E4ED7">
            <w:pPr>
              <w:jc w:val="center"/>
              <w:rPr>
                <w:b/>
                <w:sz w:val="20"/>
                <w:szCs w:val="20"/>
              </w:rPr>
            </w:pPr>
          </w:p>
        </w:tc>
        <w:tc>
          <w:tcPr>
            <w:tcW w:w="544" w:type="pct"/>
            <w:vMerge/>
            <w:tcBorders>
              <w:left w:val="single" w:sz="4" w:space="0" w:color="auto"/>
              <w:bottom w:val="single" w:sz="4" w:space="0" w:color="auto"/>
              <w:right w:val="single" w:sz="4" w:space="0" w:color="auto"/>
            </w:tcBorders>
            <w:vAlign w:val="center"/>
          </w:tcPr>
          <w:p w14:paraId="7754ECEE" w14:textId="77777777" w:rsidR="009E4ED7" w:rsidRPr="00753D76" w:rsidRDefault="009E4ED7">
            <w:pPr>
              <w:jc w:val="center"/>
              <w:rPr>
                <w:b/>
                <w:sz w:val="20"/>
                <w:szCs w:val="20"/>
              </w:rPr>
            </w:pPr>
          </w:p>
        </w:tc>
        <w:tc>
          <w:tcPr>
            <w:tcW w:w="594" w:type="pct"/>
            <w:vMerge/>
            <w:tcBorders>
              <w:left w:val="nil"/>
              <w:right w:val="single" w:sz="4" w:space="0" w:color="auto"/>
            </w:tcBorders>
            <w:vAlign w:val="center"/>
          </w:tcPr>
          <w:p w14:paraId="10125AC1" w14:textId="77777777" w:rsidR="009E4ED7" w:rsidRPr="00753D76" w:rsidRDefault="009E4ED7">
            <w:pPr>
              <w:jc w:val="center"/>
              <w:rPr>
                <w:b/>
                <w:sz w:val="20"/>
                <w:szCs w:val="20"/>
              </w:rPr>
            </w:pPr>
          </w:p>
        </w:tc>
        <w:tc>
          <w:tcPr>
            <w:tcW w:w="792" w:type="pct"/>
            <w:tcBorders>
              <w:top w:val="single" w:sz="4" w:space="0" w:color="auto"/>
              <w:left w:val="nil"/>
              <w:right w:val="single" w:sz="4" w:space="0" w:color="auto"/>
            </w:tcBorders>
            <w:vAlign w:val="center"/>
          </w:tcPr>
          <w:p w14:paraId="2B304DFE" w14:textId="77777777" w:rsidR="009E4ED7" w:rsidRPr="00753D76" w:rsidRDefault="009E4ED7">
            <w:pPr>
              <w:jc w:val="center"/>
              <w:rPr>
                <w:b/>
                <w:sz w:val="20"/>
                <w:szCs w:val="20"/>
              </w:rPr>
            </w:pPr>
            <w:r w:rsidRPr="00753D76">
              <w:rPr>
                <w:rFonts w:hAnsi="SimSun" w:hint="eastAsia"/>
                <w:b/>
                <w:sz w:val="20"/>
                <w:szCs w:val="20"/>
                <w:lang w:val="zh-CN"/>
              </w:rPr>
              <w:t>（削减基准值的</w:t>
            </w:r>
            <w:r w:rsidRPr="00753D76">
              <w:rPr>
                <w:b/>
                <w:sz w:val="20"/>
                <w:szCs w:val="20"/>
                <w:lang w:val="zh-CN"/>
              </w:rPr>
              <w:t>10%</w:t>
            </w:r>
            <w:r w:rsidRPr="00753D76">
              <w:rPr>
                <w:rFonts w:hAnsi="SimSun" w:hint="eastAsia"/>
                <w:b/>
                <w:sz w:val="20"/>
                <w:szCs w:val="20"/>
                <w:lang w:val="zh-CN"/>
              </w:rPr>
              <w:t>）</w:t>
            </w:r>
          </w:p>
        </w:tc>
        <w:tc>
          <w:tcPr>
            <w:tcW w:w="743" w:type="pct"/>
            <w:tcBorders>
              <w:top w:val="single" w:sz="4" w:space="0" w:color="auto"/>
              <w:left w:val="nil"/>
              <w:right w:val="single" w:sz="4" w:space="0" w:color="auto"/>
            </w:tcBorders>
            <w:vAlign w:val="center"/>
          </w:tcPr>
          <w:p w14:paraId="772CE5BB" w14:textId="77777777" w:rsidR="009E4ED7" w:rsidRPr="00753D76" w:rsidRDefault="009E4ED7">
            <w:pPr>
              <w:jc w:val="center"/>
              <w:rPr>
                <w:b/>
                <w:sz w:val="20"/>
                <w:szCs w:val="20"/>
              </w:rPr>
            </w:pPr>
            <w:r w:rsidRPr="00753D76">
              <w:rPr>
                <w:rFonts w:hAnsi="SimSun" w:hint="eastAsia"/>
                <w:b/>
                <w:sz w:val="20"/>
                <w:szCs w:val="20"/>
                <w:lang w:val="zh-CN"/>
              </w:rPr>
              <w:t>（削减氢氟碳化物消费量的</w:t>
            </w:r>
            <w:r w:rsidRPr="00753D76">
              <w:rPr>
                <w:b/>
                <w:sz w:val="20"/>
                <w:szCs w:val="20"/>
                <w:lang w:val="zh-CN"/>
              </w:rPr>
              <w:t>10%</w:t>
            </w:r>
            <w:r w:rsidRPr="00753D76">
              <w:rPr>
                <w:rFonts w:hAnsi="SimSun" w:hint="eastAsia"/>
                <w:b/>
                <w:sz w:val="20"/>
                <w:szCs w:val="20"/>
                <w:lang w:val="zh-CN"/>
              </w:rPr>
              <w:t>）</w:t>
            </w:r>
          </w:p>
        </w:tc>
      </w:tr>
      <w:tr w:rsidR="009E4ED7" w14:paraId="6F7CB87B" w14:textId="77777777">
        <w:trPr>
          <w:trHeight w:val="42"/>
        </w:trPr>
        <w:tc>
          <w:tcPr>
            <w:tcW w:w="793" w:type="pct"/>
            <w:tcBorders>
              <w:top w:val="nil"/>
              <w:left w:val="single" w:sz="4" w:space="0" w:color="auto"/>
              <w:bottom w:val="single" w:sz="4" w:space="0" w:color="auto"/>
              <w:right w:val="single" w:sz="4" w:space="0" w:color="auto"/>
            </w:tcBorders>
            <w:noWrap/>
          </w:tcPr>
          <w:p w14:paraId="2302C1E5" w14:textId="77777777" w:rsidR="009E4ED7" w:rsidRPr="00753D76" w:rsidRDefault="009E4ED7">
            <w:pPr>
              <w:jc w:val="left"/>
              <w:rPr>
                <w:color w:val="000000"/>
                <w:sz w:val="20"/>
                <w:szCs w:val="20"/>
              </w:rPr>
            </w:pPr>
            <w:r w:rsidRPr="00753D76">
              <w:rPr>
                <w:noProof/>
                <w:color w:val="000000"/>
                <w:sz w:val="20"/>
                <w:szCs w:val="20"/>
              </w:rPr>
              <w:t>15</w:t>
            </w:r>
            <w:r w:rsidRPr="00753D76">
              <w:rPr>
                <w:rFonts w:hAnsi="SimSun" w:hint="eastAsia"/>
                <w:noProof/>
                <w:color w:val="000000"/>
                <w:sz w:val="20"/>
                <w:szCs w:val="20"/>
              </w:rPr>
              <w:t>以下</w:t>
            </w:r>
          </w:p>
        </w:tc>
        <w:tc>
          <w:tcPr>
            <w:tcW w:w="444" w:type="pct"/>
            <w:tcBorders>
              <w:top w:val="nil"/>
              <w:left w:val="nil"/>
              <w:bottom w:val="single" w:sz="4" w:space="0" w:color="auto"/>
              <w:right w:val="single" w:sz="4" w:space="0" w:color="auto"/>
            </w:tcBorders>
            <w:noWrap/>
          </w:tcPr>
          <w:p w14:paraId="3BD52A22" w14:textId="77777777" w:rsidR="009E4ED7" w:rsidRPr="00753D76" w:rsidRDefault="009E4ED7">
            <w:pPr>
              <w:jc w:val="right"/>
              <w:rPr>
                <w:color w:val="000000"/>
                <w:sz w:val="20"/>
                <w:szCs w:val="20"/>
              </w:rPr>
            </w:pPr>
            <w:r w:rsidRPr="00753D76">
              <w:rPr>
                <w:color w:val="000000"/>
                <w:sz w:val="20"/>
                <w:szCs w:val="20"/>
              </w:rPr>
              <w:t>58,750</w:t>
            </w:r>
          </w:p>
        </w:tc>
        <w:tc>
          <w:tcPr>
            <w:tcW w:w="594" w:type="pct"/>
            <w:tcBorders>
              <w:top w:val="single" w:sz="4" w:space="0" w:color="auto"/>
              <w:left w:val="nil"/>
              <w:bottom w:val="single" w:sz="4" w:space="0" w:color="auto"/>
              <w:right w:val="single" w:sz="4" w:space="0" w:color="auto"/>
            </w:tcBorders>
            <w:noWrap/>
          </w:tcPr>
          <w:p w14:paraId="7BBE402D" w14:textId="77777777" w:rsidR="009E4ED7" w:rsidRPr="00753D76" w:rsidRDefault="009E4ED7">
            <w:pPr>
              <w:jc w:val="right"/>
              <w:rPr>
                <w:color w:val="000000"/>
                <w:sz w:val="20"/>
                <w:szCs w:val="20"/>
              </w:rPr>
            </w:pPr>
            <w:r w:rsidRPr="00753D76">
              <w:rPr>
                <w:color w:val="000000"/>
                <w:sz w:val="20"/>
                <w:szCs w:val="20"/>
              </w:rPr>
              <w:t>88,125</w:t>
            </w:r>
          </w:p>
        </w:tc>
        <w:tc>
          <w:tcPr>
            <w:tcW w:w="496" w:type="pct"/>
            <w:tcBorders>
              <w:top w:val="single" w:sz="4" w:space="0" w:color="auto"/>
              <w:left w:val="single" w:sz="4" w:space="0" w:color="auto"/>
              <w:bottom w:val="single" w:sz="4" w:space="0" w:color="auto"/>
              <w:right w:val="single" w:sz="4" w:space="0" w:color="auto"/>
            </w:tcBorders>
          </w:tcPr>
          <w:p w14:paraId="4CB0F8C8" w14:textId="77777777" w:rsidR="009E4ED7" w:rsidRPr="00753D76" w:rsidRDefault="009E4ED7">
            <w:pPr>
              <w:jc w:val="right"/>
              <w:rPr>
                <w:color w:val="000000"/>
                <w:sz w:val="20"/>
                <w:szCs w:val="20"/>
                <w:lang w:val="en-US"/>
              </w:rPr>
            </w:pPr>
            <w:r w:rsidRPr="00753D76">
              <w:rPr>
                <w:color w:val="000000"/>
                <w:sz w:val="20"/>
                <w:szCs w:val="20"/>
                <w:lang w:val="en-US"/>
              </w:rPr>
              <w:t>381,875</w:t>
            </w:r>
          </w:p>
        </w:tc>
        <w:tc>
          <w:tcPr>
            <w:tcW w:w="544" w:type="pct"/>
            <w:tcBorders>
              <w:top w:val="single" w:sz="4" w:space="0" w:color="auto"/>
              <w:left w:val="single" w:sz="4" w:space="0" w:color="auto"/>
              <w:bottom w:val="single" w:sz="4" w:space="0" w:color="auto"/>
              <w:right w:val="single" w:sz="4" w:space="0" w:color="auto"/>
            </w:tcBorders>
          </w:tcPr>
          <w:p w14:paraId="3C44E301" w14:textId="77777777" w:rsidR="009E4ED7" w:rsidRPr="00753D76" w:rsidRDefault="009E4ED7">
            <w:pPr>
              <w:jc w:val="right"/>
              <w:rPr>
                <w:color w:val="000000"/>
                <w:sz w:val="20"/>
                <w:szCs w:val="20"/>
                <w:lang w:val="en-US"/>
              </w:rPr>
            </w:pPr>
            <w:r w:rsidRPr="00753D76">
              <w:rPr>
                <w:color w:val="000000"/>
                <w:sz w:val="20"/>
                <w:szCs w:val="20"/>
                <w:lang w:val="en-US"/>
              </w:rPr>
              <w:t>75,000</w:t>
            </w:r>
          </w:p>
        </w:tc>
        <w:tc>
          <w:tcPr>
            <w:tcW w:w="594" w:type="pct"/>
            <w:tcBorders>
              <w:top w:val="single" w:sz="4" w:space="0" w:color="auto"/>
              <w:left w:val="single" w:sz="4" w:space="0" w:color="auto"/>
              <w:bottom w:val="single" w:sz="4" w:space="0" w:color="auto"/>
              <w:right w:val="single" w:sz="4" w:space="0" w:color="auto"/>
            </w:tcBorders>
          </w:tcPr>
          <w:p w14:paraId="39C568BE" w14:textId="77777777" w:rsidR="009E4ED7" w:rsidRPr="00753D76" w:rsidRDefault="009E4ED7">
            <w:pPr>
              <w:jc w:val="right"/>
              <w:rPr>
                <w:color w:val="000000"/>
                <w:sz w:val="20"/>
                <w:szCs w:val="20"/>
              </w:rPr>
            </w:pPr>
            <w:r w:rsidRPr="00753D76">
              <w:rPr>
                <w:color w:val="000000"/>
                <w:sz w:val="20"/>
                <w:szCs w:val="20"/>
              </w:rPr>
              <w:t>117,500</w:t>
            </w:r>
          </w:p>
        </w:tc>
        <w:tc>
          <w:tcPr>
            <w:tcW w:w="792" w:type="pct"/>
            <w:tcBorders>
              <w:top w:val="single" w:sz="4" w:space="0" w:color="auto"/>
              <w:left w:val="single" w:sz="4" w:space="0" w:color="auto"/>
              <w:bottom w:val="single" w:sz="4" w:space="0" w:color="auto"/>
              <w:right w:val="single" w:sz="4" w:space="0" w:color="auto"/>
            </w:tcBorders>
          </w:tcPr>
          <w:p w14:paraId="65501085" w14:textId="77777777" w:rsidR="009E4ED7" w:rsidRPr="00753D76" w:rsidRDefault="009E4ED7">
            <w:pPr>
              <w:jc w:val="right"/>
              <w:rPr>
                <w:color w:val="000000"/>
                <w:sz w:val="20"/>
                <w:szCs w:val="20"/>
              </w:rPr>
            </w:pPr>
            <w:r w:rsidRPr="00753D76">
              <w:rPr>
                <w:color w:val="000000"/>
                <w:sz w:val="20"/>
                <w:szCs w:val="20"/>
              </w:rPr>
              <w:t>105,000</w:t>
            </w:r>
          </w:p>
        </w:tc>
        <w:tc>
          <w:tcPr>
            <w:tcW w:w="743" w:type="pct"/>
            <w:tcBorders>
              <w:top w:val="single" w:sz="4" w:space="0" w:color="auto"/>
              <w:left w:val="single" w:sz="4" w:space="0" w:color="auto"/>
              <w:bottom w:val="single" w:sz="4" w:space="0" w:color="auto"/>
              <w:right w:val="single" w:sz="4" w:space="0" w:color="auto"/>
            </w:tcBorders>
          </w:tcPr>
          <w:p w14:paraId="4B96B3CE" w14:textId="77777777" w:rsidR="009E4ED7" w:rsidRPr="00753D76" w:rsidRDefault="009E4ED7">
            <w:pPr>
              <w:jc w:val="right"/>
              <w:rPr>
                <w:color w:val="000000"/>
                <w:sz w:val="20"/>
                <w:szCs w:val="20"/>
              </w:rPr>
            </w:pPr>
            <w:r w:rsidRPr="00753D76">
              <w:rPr>
                <w:color w:val="000000"/>
                <w:sz w:val="20"/>
                <w:szCs w:val="20"/>
              </w:rPr>
              <w:t>117,500</w:t>
            </w:r>
          </w:p>
        </w:tc>
      </w:tr>
      <w:tr w:rsidR="009E4ED7" w14:paraId="4CD907D0" w14:textId="77777777">
        <w:trPr>
          <w:trHeight w:val="42"/>
        </w:trPr>
        <w:tc>
          <w:tcPr>
            <w:tcW w:w="793" w:type="pct"/>
            <w:tcBorders>
              <w:top w:val="nil"/>
              <w:left w:val="single" w:sz="4" w:space="0" w:color="auto"/>
              <w:bottom w:val="single" w:sz="4" w:space="0" w:color="auto"/>
              <w:right w:val="single" w:sz="4" w:space="0" w:color="auto"/>
            </w:tcBorders>
            <w:noWrap/>
          </w:tcPr>
          <w:p w14:paraId="1EBE2DF0" w14:textId="77777777" w:rsidR="009E4ED7" w:rsidRPr="00753D76" w:rsidRDefault="009E4ED7">
            <w:pPr>
              <w:jc w:val="left"/>
              <w:rPr>
                <w:color w:val="000000"/>
                <w:sz w:val="20"/>
                <w:szCs w:val="20"/>
              </w:rPr>
            </w:pPr>
            <w:r w:rsidRPr="00753D76">
              <w:rPr>
                <w:noProof/>
                <w:color w:val="000000"/>
                <w:sz w:val="20"/>
                <w:szCs w:val="20"/>
              </w:rPr>
              <w:t>15</w:t>
            </w:r>
            <w:r w:rsidRPr="00753D76">
              <w:rPr>
                <w:rFonts w:hAnsi="SimSun" w:hint="eastAsia"/>
                <w:noProof/>
                <w:color w:val="000000"/>
                <w:sz w:val="20"/>
                <w:szCs w:val="20"/>
              </w:rPr>
              <w:t>至</w:t>
            </w:r>
            <w:r w:rsidRPr="00753D76">
              <w:rPr>
                <w:noProof/>
                <w:color w:val="000000"/>
                <w:sz w:val="20"/>
                <w:szCs w:val="20"/>
              </w:rPr>
              <w:t>40</w:t>
            </w:r>
          </w:p>
        </w:tc>
        <w:tc>
          <w:tcPr>
            <w:tcW w:w="444" w:type="pct"/>
            <w:tcBorders>
              <w:top w:val="nil"/>
              <w:left w:val="nil"/>
              <w:bottom w:val="single" w:sz="4" w:space="0" w:color="auto"/>
              <w:right w:val="single" w:sz="4" w:space="0" w:color="auto"/>
            </w:tcBorders>
            <w:noWrap/>
          </w:tcPr>
          <w:p w14:paraId="00F50F5B" w14:textId="77777777" w:rsidR="009E4ED7" w:rsidRPr="00753D76" w:rsidRDefault="009E4ED7">
            <w:pPr>
              <w:jc w:val="right"/>
              <w:rPr>
                <w:color w:val="000000"/>
                <w:sz w:val="20"/>
                <w:szCs w:val="20"/>
              </w:rPr>
            </w:pPr>
            <w:r w:rsidRPr="00753D76">
              <w:rPr>
                <w:color w:val="000000"/>
                <w:sz w:val="20"/>
                <w:szCs w:val="20"/>
              </w:rPr>
              <w:t>75,000</w:t>
            </w:r>
          </w:p>
        </w:tc>
        <w:tc>
          <w:tcPr>
            <w:tcW w:w="594" w:type="pct"/>
            <w:tcBorders>
              <w:top w:val="single" w:sz="4" w:space="0" w:color="auto"/>
              <w:left w:val="nil"/>
              <w:bottom w:val="single" w:sz="4" w:space="0" w:color="auto"/>
              <w:right w:val="single" w:sz="4" w:space="0" w:color="auto"/>
            </w:tcBorders>
            <w:noWrap/>
          </w:tcPr>
          <w:p w14:paraId="545ACE41" w14:textId="77777777" w:rsidR="009E4ED7" w:rsidRPr="00753D76" w:rsidRDefault="009E4ED7">
            <w:pPr>
              <w:jc w:val="right"/>
              <w:rPr>
                <w:color w:val="000000"/>
                <w:sz w:val="20"/>
                <w:szCs w:val="20"/>
              </w:rPr>
            </w:pPr>
            <w:r w:rsidRPr="00753D76">
              <w:rPr>
                <w:color w:val="000000"/>
                <w:sz w:val="20"/>
                <w:szCs w:val="20"/>
              </w:rPr>
              <w:t>112,500</w:t>
            </w:r>
          </w:p>
        </w:tc>
        <w:tc>
          <w:tcPr>
            <w:tcW w:w="496" w:type="pct"/>
            <w:tcBorders>
              <w:top w:val="single" w:sz="4" w:space="0" w:color="auto"/>
              <w:left w:val="single" w:sz="4" w:space="0" w:color="auto"/>
              <w:bottom w:val="single" w:sz="4" w:space="0" w:color="auto"/>
              <w:right w:val="single" w:sz="4" w:space="0" w:color="auto"/>
            </w:tcBorders>
          </w:tcPr>
          <w:p w14:paraId="3AA7764C" w14:textId="77777777" w:rsidR="009E4ED7" w:rsidRPr="00753D76" w:rsidRDefault="009E4ED7">
            <w:pPr>
              <w:jc w:val="right"/>
              <w:rPr>
                <w:color w:val="000000"/>
                <w:sz w:val="20"/>
                <w:szCs w:val="20"/>
                <w:lang w:val="en-US"/>
              </w:rPr>
            </w:pPr>
            <w:r w:rsidRPr="00753D76">
              <w:rPr>
                <w:color w:val="000000"/>
                <w:sz w:val="20"/>
                <w:szCs w:val="20"/>
                <w:lang w:val="en-US"/>
              </w:rPr>
              <w:t>487,500</w:t>
            </w:r>
          </w:p>
        </w:tc>
        <w:tc>
          <w:tcPr>
            <w:tcW w:w="544" w:type="pct"/>
            <w:tcBorders>
              <w:top w:val="single" w:sz="4" w:space="0" w:color="auto"/>
              <w:left w:val="single" w:sz="4" w:space="0" w:color="auto"/>
              <w:bottom w:val="single" w:sz="4" w:space="0" w:color="auto"/>
              <w:right w:val="single" w:sz="4" w:space="0" w:color="auto"/>
            </w:tcBorders>
          </w:tcPr>
          <w:p w14:paraId="45720904" w14:textId="77777777" w:rsidR="009E4ED7" w:rsidRPr="00753D76" w:rsidRDefault="009E4ED7">
            <w:pPr>
              <w:jc w:val="right"/>
              <w:rPr>
                <w:color w:val="000000"/>
                <w:sz w:val="20"/>
                <w:szCs w:val="20"/>
                <w:lang w:val="en-US"/>
              </w:rPr>
            </w:pPr>
            <w:r w:rsidRPr="00753D76">
              <w:rPr>
                <w:color w:val="000000"/>
                <w:sz w:val="20"/>
                <w:szCs w:val="20"/>
                <w:lang w:val="en-US"/>
              </w:rPr>
              <w:t>95,000</w:t>
            </w:r>
          </w:p>
        </w:tc>
        <w:tc>
          <w:tcPr>
            <w:tcW w:w="594" w:type="pct"/>
            <w:tcBorders>
              <w:top w:val="single" w:sz="4" w:space="0" w:color="auto"/>
              <w:left w:val="single" w:sz="4" w:space="0" w:color="auto"/>
              <w:bottom w:val="single" w:sz="4" w:space="0" w:color="auto"/>
              <w:right w:val="single" w:sz="4" w:space="0" w:color="auto"/>
            </w:tcBorders>
          </w:tcPr>
          <w:p w14:paraId="42D0BC43" w14:textId="77777777" w:rsidR="009E4ED7" w:rsidRPr="00753D76" w:rsidRDefault="009E4ED7">
            <w:pPr>
              <w:jc w:val="right"/>
              <w:rPr>
                <w:color w:val="000000"/>
                <w:sz w:val="20"/>
                <w:szCs w:val="20"/>
              </w:rPr>
            </w:pPr>
            <w:r w:rsidRPr="00753D76">
              <w:rPr>
                <w:color w:val="000000"/>
                <w:sz w:val="20"/>
                <w:szCs w:val="20"/>
              </w:rPr>
              <w:t>150,000</w:t>
            </w:r>
          </w:p>
        </w:tc>
        <w:tc>
          <w:tcPr>
            <w:tcW w:w="792" w:type="pct"/>
            <w:tcBorders>
              <w:top w:val="single" w:sz="4" w:space="0" w:color="auto"/>
              <w:left w:val="single" w:sz="4" w:space="0" w:color="auto"/>
              <w:bottom w:val="single" w:sz="4" w:space="0" w:color="auto"/>
              <w:right w:val="single" w:sz="4" w:space="0" w:color="auto"/>
            </w:tcBorders>
          </w:tcPr>
          <w:p w14:paraId="5CD34010" w14:textId="77777777" w:rsidR="009E4ED7" w:rsidRPr="00753D76" w:rsidRDefault="009E4ED7">
            <w:pPr>
              <w:jc w:val="right"/>
              <w:rPr>
                <w:color w:val="000000"/>
                <w:sz w:val="20"/>
                <w:szCs w:val="20"/>
              </w:rPr>
            </w:pPr>
            <w:r w:rsidRPr="00753D76">
              <w:rPr>
                <w:color w:val="000000"/>
                <w:sz w:val="20"/>
                <w:szCs w:val="20"/>
              </w:rPr>
              <w:t>130,000</w:t>
            </w:r>
          </w:p>
        </w:tc>
        <w:tc>
          <w:tcPr>
            <w:tcW w:w="743" w:type="pct"/>
            <w:tcBorders>
              <w:top w:val="single" w:sz="4" w:space="0" w:color="auto"/>
              <w:left w:val="single" w:sz="4" w:space="0" w:color="auto"/>
              <w:bottom w:val="single" w:sz="4" w:space="0" w:color="auto"/>
              <w:right w:val="single" w:sz="4" w:space="0" w:color="auto"/>
            </w:tcBorders>
          </w:tcPr>
          <w:p w14:paraId="2F4D8AF8" w14:textId="77777777" w:rsidR="009E4ED7" w:rsidRPr="00753D76" w:rsidRDefault="009E4ED7">
            <w:pPr>
              <w:jc w:val="right"/>
              <w:rPr>
                <w:color w:val="000000"/>
                <w:sz w:val="20"/>
                <w:szCs w:val="20"/>
              </w:rPr>
            </w:pPr>
            <w:r w:rsidRPr="00753D76">
              <w:rPr>
                <w:color w:val="000000"/>
                <w:sz w:val="20"/>
                <w:szCs w:val="20"/>
              </w:rPr>
              <w:t>150,000</w:t>
            </w:r>
          </w:p>
        </w:tc>
      </w:tr>
      <w:tr w:rsidR="009E4ED7" w14:paraId="1F0F6B01" w14:textId="77777777">
        <w:trPr>
          <w:trHeight w:val="42"/>
        </w:trPr>
        <w:tc>
          <w:tcPr>
            <w:tcW w:w="793" w:type="pct"/>
            <w:tcBorders>
              <w:top w:val="nil"/>
              <w:left w:val="single" w:sz="4" w:space="0" w:color="auto"/>
              <w:bottom w:val="single" w:sz="4" w:space="0" w:color="auto"/>
              <w:right w:val="single" w:sz="4" w:space="0" w:color="auto"/>
            </w:tcBorders>
            <w:noWrap/>
          </w:tcPr>
          <w:p w14:paraId="3D0D877C" w14:textId="77777777" w:rsidR="009E4ED7" w:rsidRPr="00753D76" w:rsidRDefault="009E4ED7">
            <w:pPr>
              <w:jc w:val="left"/>
              <w:rPr>
                <w:color w:val="000000"/>
                <w:sz w:val="20"/>
                <w:szCs w:val="20"/>
              </w:rPr>
            </w:pPr>
            <w:r w:rsidRPr="00753D76">
              <w:rPr>
                <w:noProof/>
                <w:color w:val="000000"/>
                <w:sz w:val="20"/>
                <w:szCs w:val="20"/>
              </w:rPr>
              <w:t>40</w:t>
            </w:r>
            <w:r w:rsidRPr="00753D76">
              <w:rPr>
                <w:rFonts w:hAnsi="SimSun" w:hint="eastAsia"/>
                <w:noProof/>
                <w:color w:val="000000"/>
                <w:sz w:val="20"/>
                <w:szCs w:val="20"/>
              </w:rPr>
              <w:t>至</w:t>
            </w:r>
            <w:r w:rsidRPr="00753D76">
              <w:rPr>
                <w:noProof/>
                <w:color w:val="000000"/>
                <w:sz w:val="20"/>
                <w:szCs w:val="20"/>
              </w:rPr>
              <w:t>80</w:t>
            </w:r>
          </w:p>
        </w:tc>
        <w:tc>
          <w:tcPr>
            <w:tcW w:w="444" w:type="pct"/>
            <w:tcBorders>
              <w:top w:val="nil"/>
              <w:left w:val="nil"/>
              <w:bottom w:val="single" w:sz="4" w:space="0" w:color="auto"/>
              <w:right w:val="single" w:sz="4" w:space="0" w:color="auto"/>
            </w:tcBorders>
            <w:noWrap/>
          </w:tcPr>
          <w:p w14:paraId="4B13807B" w14:textId="77777777" w:rsidR="009E4ED7" w:rsidRPr="00753D76" w:rsidRDefault="009E4ED7">
            <w:pPr>
              <w:jc w:val="right"/>
              <w:rPr>
                <w:color w:val="000000"/>
                <w:sz w:val="20"/>
                <w:szCs w:val="20"/>
              </w:rPr>
            </w:pPr>
            <w:r w:rsidRPr="00753D76">
              <w:rPr>
                <w:color w:val="000000"/>
                <w:sz w:val="20"/>
                <w:szCs w:val="20"/>
              </w:rPr>
              <w:t>80,000</w:t>
            </w:r>
          </w:p>
        </w:tc>
        <w:tc>
          <w:tcPr>
            <w:tcW w:w="594" w:type="pct"/>
            <w:tcBorders>
              <w:top w:val="nil"/>
              <w:left w:val="nil"/>
              <w:bottom w:val="single" w:sz="4" w:space="0" w:color="auto"/>
              <w:right w:val="single" w:sz="4" w:space="0" w:color="auto"/>
            </w:tcBorders>
            <w:noWrap/>
          </w:tcPr>
          <w:p w14:paraId="4634BFC2" w14:textId="77777777" w:rsidR="009E4ED7" w:rsidRPr="00753D76" w:rsidRDefault="009E4ED7">
            <w:pPr>
              <w:jc w:val="right"/>
              <w:rPr>
                <w:color w:val="000000"/>
                <w:sz w:val="20"/>
                <w:szCs w:val="20"/>
              </w:rPr>
            </w:pPr>
            <w:r w:rsidRPr="00753D76">
              <w:rPr>
                <w:color w:val="000000"/>
                <w:sz w:val="20"/>
                <w:szCs w:val="20"/>
              </w:rPr>
              <w:t>120,000</w:t>
            </w:r>
          </w:p>
        </w:tc>
        <w:tc>
          <w:tcPr>
            <w:tcW w:w="496" w:type="pct"/>
            <w:tcBorders>
              <w:top w:val="single" w:sz="4" w:space="0" w:color="auto"/>
              <w:left w:val="single" w:sz="4" w:space="0" w:color="auto"/>
              <w:bottom w:val="single" w:sz="4" w:space="0" w:color="auto"/>
              <w:right w:val="single" w:sz="4" w:space="0" w:color="auto"/>
            </w:tcBorders>
          </w:tcPr>
          <w:p w14:paraId="70AD3D7B" w14:textId="77777777" w:rsidR="009E4ED7" w:rsidRPr="00753D76" w:rsidRDefault="009E4ED7">
            <w:pPr>
              <w:jc w:val="right"/>
              <w:rPr>
                <w:color w:val="000000"/>
                <w:sz w:val="20"/>
                <w:szCs w:val="20"/>
                <w:lang w:val="en-US"/>
              </w:rPr>
            </w:pPr>
            <w:r w:rsidRPr="00753D76">
              <w:rPr>
                <w:color w:val="000000"/>
                <w:sz w:val="20"/>
                <w:szCs w:val="20"/>
                <w:lang w:val="en-US"/>
              </w:rPr>
              <w:t>520,000</w:t>
            </w:r>
          </w:p>
        </w:tc>
        <w:tc>
          <w:tcPr>
            <w:tcW w:w="544" w:type="pct"/>
            <w:tcBorders>
              <w:top w:val="single" w:sz="4" w:space="0" w:color="auto"/>
              <w:left w:val="single" w:sz="4" w:space="0" w:color="auto"/>
              <w:bottom w:val="single" w:sz="4" w:space="0" w:color="auto"/>
              <w:right w:val="single" w:sz="4" w:space="0" w:color="auto"/>
            </w:tcBorders>
          </w:tcPr>
          <w:p w14:paraId="411C86E1" w14:textId="77777777" w:rsidR="009E4ED7" w:rsidRPr="00753D76" w:rsidRDefault="009E4ED7">
            <w:pPr>
              <w:jc w:val="right"/>
              <w:rPr>
                <w:color w:val="000000"/>
                <w:sz w:val="20"/>
                <w:szCs w:val="20"/>
                <w:lang w:val="en-US"/>
              </w:rPr>
            </w:pPr>
            <w:r w:rsidRPr="00753D76">
              <w:rPr>
                <w:color w:val="000000"/>
                <w:sz w:val="20"/>
                <w:szCs w:val="20"/>
                <w:lang w:val="en-US"/>
              </w:rPr>
              <w:t>118,800</w:t>
            </w:r>
          </w:p>
        </w:tc>
        <w:tc>
          <w:tcPr>
            <w:tcW w:w="594" w:type="pct"/>
            <w:tcBorders>
              <w:top w:val="single" w:sz="4" w:space="0" w:color="auto"/>
              <w:left w:val="single" w:sz="4" w:space="0" w:color="auto"/>
              <w:bottom w:val="single" w:sz="4" w:space="0" w:color="auto"/>
              <w:right w:val="single" w:sz="4" w:space="0" w:color="auto"/>
            </w:tcBorders>
          </w:tcPr>
          <w:p w14:paraId="7E6F2E7D" w14:textId="77777777" w:rsidR="009E4ED7" w:rsidRPr="00753D76" w:rsidRDefault="009E4ED7">
            <w:pPr>
              <w:jc w:val="right"/>
              <w:rPr>
                <w:color w:val="000000"/>
                <w:sz w:val="20"/>
                <w:szCs w:val="20"/>
              </w:rPr>
            </w:pPr>
            <w:r w:rsidRPr="00753D76">
              <w:rPr>
                <w:color w:val="000000"/>
                <w:sz w:val="20"/>
                <w:szCs w:val="20"/>
              </w:rPr>
              <w:t>160,000</w:t>
            </w:r>
          </w:p>
        </w:tc>
        <w:tc>
          <w:tcPr>
            <w:tcW w:w="792" w:type="pct"/>
            <w:tcBorders>
              <w:top w:val="single" w:sz="4" w:space="0" w:color="auto"/>
              <w:left w:val="single" w:sz="4" w:space="0" w:color="auto"/>
              <w:bottom w:val="single" w:sz="4" w:space="0" w:color="auto"/>
              <w:right w:val="single" w:sz="4" w:space="0" w:color="auto"/>
            </w:tcBorders>
          </w:tcPr>
          <w:p w14:paraId="0A577FED" w14:textId="77777777" w:rsidR="009E4ED7" w:rsidRPr="00753D76" w:rsidRDefault="009E4ED7">
            <w:pPr>
              <w:jc w:val="right"/>
              <w:rPr>
                <w:color w:val="000000"/>
                <w:sz w:val="20"/>
                <w:szCs w:val="20"/>
              </w:rPr>
            </w:pPr>
            <w:r w:rsidRPr="00753D76">
              <w:rPr>
                <w:color w:val="000000"/>
                <w:sz w:val="20"/>
                <w:szCs w:val="20"/>
              </w:rPr>
              <w:t>145,000</w:t>
            </w:r>
          </w:p>
        </w:tc>
        <w:tc>
          <w:tcPr>
            <w:tcW w:w="743" w:type="pct"/>
            <w:tcBorders>
              <w:top w:val="single" w:sz="4" w:space="0" w:color="auto"/>
              <w:left w:val="single" w:sz="4" w:space="0" w:color="auto"/>
              <w:bottom w:val="single" w:sz="4" w:space="0" w:color="auto"/>
              <w:right w:val="single" w:sz="4" w:space="0" w:color="auto"/>
            </w:tcBorders>
          </w:tcPr>
          <w:p w14:paraId="59D36D28" w14:textId="77777777" w:rsidR="009E4ED7" w:rsidRPr="00753D76" w:rsidRDefault="009E4ED7">
            <w:pPr>
              <w:jc w:val="right"/>
              <w:rPr>
                <w:color w:val="000000"/>
                <w:sz w:val="20"/>
                <w:szCs w:val="20"/>
              </w:rPr>
            </w:pPr>
            <w:r w:rsidRPr="00753D76">
              <w:rPr>
                <w:color w:val="000000"/>
                <w:sz w:val="20"/>
                <w:szCs w:val="20"/>
              </w:rPr>
              <w:t>160,000</w:t>
            </w:r>
          </w:p>
        </w:tc>
      </w:tr>
      <w:tr w:rsidR="009E4ED7" w14:paraId="71B9768E" w14:textId="77777777">
        <w:trPr>
          <w:trHeight w:val="42"/>
        </w:trPr>
        <w:tc>
          <w:tcPr>
            <w:tcW w:w="793" w:type="pct"/>
            <w:tcBorders>
              <w:top w:val="nil"/>
              <w:left w:val="single" w:sz="4" w:space="0" w:color="auto"/>
              <w:bottom w:val="single" w:sz="4" w:space="0" w:color="auto"/>
              <w:right w:val="single" w:sz="4" w:space="0" w:color="auto"/>
            </w:tcBorders>
            <w:noWrap/>
          </w:tcPr>
          <w:p w14:paraId="2D88C62D" w14:textId="77777777" w:rsidR="009E4ED7" w:rsidRPr="00753D76" w:rsidRDefault="009E4ED7">
            <w:pPr>
              <w:jc w:val="left"/>
              <w:rPr>
                <w:color w:val="000000"/>
                <w:sz w:val="20"/>
                <w:szCs w:val="20"/>
              </w:rPr>
            </w:pPr>
            <w:r w:rsidRPr="00753D76">
              <w:rPr>
                <w:noProof/>
                <w:color w:val="000000"/>
                <w:sz w:val="20"/>
                <w:szCs w:val="20"/>
              </w:rPr>
              <w:t>80</w:t>
            </w:r>
            <w:r w:rsidRPr="00753D76">
              <w:rPr>
                <w:rFonts w:hAnsi="SimSun" w:hint="eastAsia"/>
                <w:noProof/>
                <w:color w:val="000000"/>
                <w:sz w:val="20"/>
                <w:szCs w:val="20"/>
              </w:rPr>
              <w:t>至</w:t>
            </w:r>
            <w:r w:rsidRPr="00753D76">
              <w:rPr>
                <w:noProof/>
                <w:color w:val="000000"/>
                <w:sz w:val="20"/>
                <w:szCs w:val="20"/>
              </w:rPr>
              <w:t>120</w:t>
            </w:r>
          </w:p>
        </w:tc>
        <w:tc>
          <w:tcPr>
            <w:tcW w:w="444" w:type="pct"/>
            <w:tcBorders>
              <w:top w:val="nil"/>
              <w:left w:val="nil"/>
              <w:bottom w:val="single" w:sz="4" w:space="0" w:color="auto"/>
              <w:right w:val="single" w:sz="4" w:space="0" w:color="auto"/>
            </w:tcBorders>
            <w:noWrap/>
          </w:tcPr>
          <w:p w14:paraId="73278AC1" w14:textId="77777777" w:rsidR="009E4ED7" w:rsidRPr="00753D76" w:rsidRDefault="009E4ED7">
            <w:pPr>
              <w:jc w:val="right"/>
              <w:rPr>
                <w:color w:val="000000"/>
                <w:sz w:val="20"/>
                <w:szCs w:val="20"/>
              </w:rPr>
            </w:pPr>
            <w:r w:rsidRPr="00753D76">
              <w:rPr>
                <w:color w:val="000000"/>
                <w:sz w:val="20"/>
                <w:szCs w:val="20"/>
              </w:rPr>
              <w:t>90,000</w:t>
            </w:r>
          </w:p>
        </w:tc>
        <w:tc>
          <w:tcPr>
            <w:tcW w:w="594" w:type="pct"/>
            <w:tcBorders>
              <w:top w:val="nil"/>
              <w:left w:val="nil"/>
              <w:bottom w:val="single" w:sz="4" w:space="0" w:color="auto"/>
              <w:right w:val="single" w:sz="4" w:space="0" w:color="auto"/>
            </w:tcBorders>
            <w:noWrap/>
          </w:tcPr>
          <w:p w14:paraId="4F030938" w14:textId="77777777" w:rsidR="009E4ED7" w:rsidRPr="00753D76" w:rsidRDefault="009E4ED7">
            <w:pPr>
              <w:jc w:val="right"/>
              <w:rPr>
                <w:color w:val="000000"/>
                <w:sz w:val="20"/>
                <w:szCs w:val="20"/>
              </w:rPr>
            </w:pPr>
            <w:r w:rsidRPr="00753D76">
              <w:rPr>
                <w:color w:val="000000"/>
                <w:sz w:val="20"/>
                <w:szCs w:val="20"/>
              </w:rPr>
              <w:t>135,000</w:t>
            </w:r>
          </w:p>
        </w:tc>
        <w:tc>
          <w:tcPr>
            <w:tcW w:w="496" w:type="pct"/>
            <w:tcBorders>
              <w:top w:val="single" w:sz="4" w:space="0" w:color="auto"/>
              <w:left w:val="single" w:sz="4" w:space="0" w:color="auto"/>
              <w:bottom w:val="single" w:sz="4" w:space="0" w:color="auto"/>
              <w:right w:val="single" w:sz="4" w:space="0" w:color="auto"/>
            </w:tcBorders>
          </w:tcPr>
          <w:p w14:paraId="428593F8" w14:textId="77777777" w:rsidR="009E4ED7" w:rsidRPr="00753D76" w:rsidRDefault="009E4ED7">
            <w:pPr>
              <w:jc w:val="right"/>
              <w:rPr>
                <w:color w:val="000000"/>
                <w:sz w:val="20"/>
                <w:szCs w:val="20"/>
                <w:lang w:val="en-US"/>
              </w:rPr>
            </w:pPr>
            <w:r w:rsidRPr="00753D76">
              <w:rPr>
                <w:color w:val="000000"/>
                <w:sz w:val="20"/>
                <w:szCs w:val="20"/>
                <w:lang w:val="en-US"/>
              </w:rPr>
              <w:t>585,000</w:t>
            </w:r>
          </w:p>
        </w:tc>
        <w:tc>
          <w:tcPr>
            <w:tcW w:w="544" w:type="pct"/>
            <w:tcBorders>
              <w:top w:val="single" w:sz="4" w:space="0" w:color="auto"/>
              <w:left w:val="single" w:sz="4" w:space="0" w:color="auto"/>
              <w:bottom w:val="single" w:sz="4" w:space="0" w:color="auto"/>
              <w:right w:val="single" w:sz="4" w:space="0" w:color="auto"/>
            </w:tcBorders>
          </w:tcPr>
          <w:p w14:paraId="198A56C8" w14:textId="77777777" w:rsidR="009E4ED7" w:rsidRPr="00753D76" w:rsidRDefault="009E4ED7">
            <w:pPr>
              <w:jc w:val="right"/>
              <w:rPr>
                <w:color w:val="000000"/>
                <w:sz w:val="20"/>
                <w:szCs w:val="20"/>
                <w:lang w:val="en-US"/>
              </w:rPr>
            </w:pPr>
            <w:r w:rsidRPr="00753D76">
              <w:rPr>
                <w:color w:val="000000"/>
                <w:sz w:val="20"/>
                <w:szCs w:val="20"/>
                <w:lang w:val="en-US"/>
              </w:rPr>
              <w:t>133,700</w:t>
            </w:r>
          </w:p>
        </w:tc>
        <w:tc>
          <w:tcPr>
            <w:tcW w:w="594" w:type="pct"/>
            <w:tcBorders>
              <w:top w:val="single" w:sz="4" w:space="0" w:color="auto"/>
              <w:left w:val="single" w:sz="4" w:space="0" w:color="auto"/>
              <w:bottom w:val="single" w:sz="4" w:space="0" w:color="auto"/>
              <w:right w:val="single" w:sz="4" w:space="0" w:color="auto"/>
            </w:tcBorders>
          </w:tcPr>
          <w:p w14:paraId="6B2FE748" w14:textId="77777777" w:rsidR="009E4ED7" w:rsidRPr="00753D76" w:rsidRDefault="009E4ED7">
            <w:pPr>
              <w:jc w:val="right"/>
              <w:rPr>
                <w:color w:val="000000"/>
                <w:sz w:val="20"/>
                <w:szCs w:val="20"/>
              </w:rPr>
            </w:pPr>
            <w:r w:rsidRPr="00753D76">
              <w:rPr>
                <w:color w:val="000000"/>
                <w:sz w:val="20"/>
                <w:szCs w:val="20"/>
              </w:rPr>
              <w:t>180,000</w:t>
            </w:r>
          </w:p>
        </w:tc>
        <w:tc>
          <w:tcPr>
            <w:tcW w:w="792" w:type="pct"/>
            <w:tcBorders>
              <w:top w:val="single" w:sz="4" w:space="0" w:color="auto"/>
              <w:left w:val="single" w:sz="4" w:space="0" w:color="auto"/>
              <w:bottom w:val="single" w:sz="4" w:space="0" w:color="auto"/>
              <w:right w:val="single" w:sz="4" w:space="0" w:color="auto"/>
            </w:tcBorders>
          </w:tcPr>
          <w:p w14:paraId="27C8B0F1" w14:textId="77777777" w:rsidR="009E4ED7" w:rsidRPr="00753D76" w:rsidRDefault="009E4ED7">
            <w:pPr>
              <w:jc w:val="right"/>
              <w:rPr>
                <w:color w:val="000000"/>
                <w:sz w:val="20"/>
                <w:szCs w:val="20"/>
              </w:rPr>
            </w:pPr>
            <w:r w:rsidRPr="00753D76">
              <w:rPr>
                <w:color w:val="000000"/>
                <w:sz w:val="20"/>
                <w:szCs w:val="20"/>
              </w:rPr>
              <w:t>160,000</w:t>
            </w:r>
          </w:p>
        </w:tc>
        <w:tc>
          <w:tcPr>
            <w:tcW w:w="743" w:type="pct"/>
            <w:tcBorders>
              <w:top w:val="single" w:sz="4" w:space="0" w:color="auto"/>
              <w:left w:val="single" w:sz="4" w:space="0" w:color="auto"/>
              <w:bottom w:val="single" w:sz="4" w:space="0" w:color="auto"/>
              <w:right w:val="single" w:sz="4" w:space="0" w:color="auto"/>
            </w:tcBorders>
          </w:tcPr>
          <w:p w14:paraId="5938C3B9" w14:textId="77777777" w:rsidR="009E4ED7" w:rsidRPr="00753D76" w:rsidRDefault="009E4ED7">
            <w:pPr>
              <w:jc w:val="right"/>
              <w:rPr>
                <w:color w:val="000000"/>
                <w:sz w:val="20"/>
                <w:szCs w:val="20"/>
              </w:rPr>
            </w:pPr>
            <w:r w:rsidRPr="00753D76">
              <w:rPr>
                <w:color w:val="000000"/>
                <w:sz w:val="20"/>
                <w:szCs w:val="20"/>
              </w:rPr>
              <w:t>180,000</w:t>
            </w:r>
          </w:p>
        </w:tc>
      </w:tr>
      <w:tr w:rsidR="009E4ED7" w14:paraId="3AA90D02" w14:textId="77777777">
        <w:trPr>
          <w:trHeight w:val="42"/>
        </w:trPr>
        <w:tc>
          <w:tcPr>
            <w:tcW w:w="793" w:type="pct"/>
            <w:tcBorders>
              <w:top w:val="nil"/>
              <w:left w:val="single" w:sz="4" w:space="0" w:color="auto"/>
              <w:bottom w:val="single" w:sz="4" w:space="0" w:color="auto"/>
              <w:right w:val="single" w:sz="4" w:space="0" w:color="auto"/>
            </w:tcBorders>
            <w:noWrap/>
          </w:tcPr>
          <w:p w14:paraId="73062A6E" w14:textId="77777777" w:rsidR="009E4ED7" w:rsidRPr="00753D76" w:rsidRDefault="009E4ED7">
            <w:pPr>
              <w:jc w:val="left"/>
              <w:rPr>
                <w:color w:val="000000"/>
                <w:sz w:val="20"/>
                <w:szCs w:val="20"/>
              </w:rPr>
            </w:pPr>
            <w:r w:rsidRPr="00753D76">
              <w:rPr>
                <w:noProof/>
                <w:color w:val="000000"/>
                <w:sz w:val="20"/>
                <w:szCs w:val="20"/>
              </w:rPr>
              <w:t>120</w:t>
            </w:r>
            <w:r w:rsidRPr="00753D76">
              <w:rPr>
                <w:rFonts w:hAnsi="SimSun" w:hint="eastAsia"/>
                <w:noProof/>
                <w:color w:val="000000"/>
                <w:sz w:val="20"/>
                <w:szCs w:val="20"/>
              </w:rPr>
              <w:t>至</w:t>
            </w:r>
            <w:r w:rsidRPr="00753D76">
              <w:rPr>
                <w:noProof/>
                <w:color w:val="000000"/>
                <w:sz w:val="20"/>
                <w:szCs w:val="20"/>
              </w:rPr>
              <w:t>160</w:t>
            </w:r>
          </w:p>
        </w:tc>
        <w:tc>
          <w:tcPr>
            <w:tcW w:w="444" w:type="pct"/>
            <w:tcBorders>
              <w:top w:val="nil"/>
              <w:left w:val="nil"/>
              <w:bottom w:val="single" w:sz="4" w:space="0" w:color="auto"/>
              <w:right w:val="single" w:sz="4" w:space="0" w:color="auto"/>
            </w:tcBorders>
            <w:noWrap/>
          </w:tcPr>
          <w:p w14:paraId="4E96C01C" w14:textId="77777777" w:rsidR="009E4ED7" w:rsidRPr="00753D76" w:rsidRDefault="009E4ED7">
            <w:pPr>
              <w:jc w:val="right"/>
              <w:rPr>
                <w:color w:val="000000"/>
                <w:sz w:val="20"/>
                <w:szCs w:val="20"/>
              </w:rPr>
            </w:pPr>
            <w:r w:rsidRPr="00753D76">
              <w:rPr>
                <w:color w:val="000000"/>
                <w:sz w:val="20"/>
                <w:szCs w:val="20"/>
              </w:rPr>
              <w:t>95,000</w:t>
            </w:r>
          </w:p>
        </w:tc>
        <w:tc>
          <w:tcPr>
            <w:tcW w:w="594" w:type="pct"/>
            <w:tcBorders>
              <w:top w:val="nil"/>
              <w:left w:val="nil"/>
              <w:bottom w:val="single" w:sz="4" w:space="0" w:color="auto"/>
              <w:right w:val="single" w:sz="4" w:space="0" w:color="auto"/>
            </w:tcBorders>
            <w:noWrap/>
          </w:tcPr>
          <w:p w14:paraId="0854DFA5" w14:textId="77777777" w:rsidR="009E4ED7" w:rsidRPr="00753D76" w:rsidRDefault="009E4ED7">
            <w:pPr>
              <w:jc w:val="right"/>
              <w:rPr>
                <w:color w:val="000000"/>
                <w:sz w:val="20"/>
                <w:szCs w:val="20"/>
              </w:rPr>
            </w:pPr>
            <w:r w:rsidRPr="00753D76">
              <w:rPr>
                <w:color w:val="000000"/>
                <w:sz w:val="20"/>
                <w:szCs w:val="20"/>
              </w:rPr>
              <w:t>142,500</w:t>
            </w:r>
          </w:p>
        </w:tc>
        <w:tc>
          <w:tcPr>
            <w:tcW w:w="496" w:type="pct"/>
            <w:tcBorders>
              <w:top w:val="single" w:sz="4" w:space="0" w:color="auto"/>
              <w:left w:val="single" w:sz="4" w:space="0" w:color="auto"/>
              <w:bottom w:val="single" w:sz="4" w:space="0" w:color="auto"/>
              <w:right w:val="single" w:sz="4" w:space="0" w:color="auto"/>
            </w:tcBorders>
          </w:tcPr>
          <w:p w14:paraId="3B147EE1" w14:textId="77777777" w:rsidR="009E4ED7" w:rsidRPr="00753D76" w:rsidRDefault="009E4ED7">
            <w:pPr>
              <w:jc w:val="right"/>
              <w:rPr>
                <w:color w:val="000000"/>
                <w:sz w:val="20"/>
                <w:szCs w:val="20"/>
                <w:lang w:val="en-US"/>
              </w:rPr>
            </w:pPr>
            <w:r w:rsidRPr="00753D76">
              <w:rPr>
                <w:color w:val="000000"/>
                <w:sz w:val="20"/>
                <w:szCs w:val="20"/>
                <w:lang w:val="en-US"/>
              </w:rPr>
              <w:t>617,500</w:t>
            </w:r>
          </w:p>
        </w:tc>
        <w:tc>
          <w:tcPr>
            <w:tcW w:w="544" w:type="pct"/>
            <w:tcBorders>
              <w:top w:val="single" w:sz="4" w:space="0" w:color="auto"/>
              <w:left w:val="single" w:sz="4" w:space="0" w:color="auto"/>
              <w:bottom w:val="single" w:sz="4" w:space="0" w:color="auto"/>
              <w:right w:val="single" w:sz="4" w:space="0" w:color="auto"/>
            </w:tcBorders>
          </w:tcPr>
          <w:p w14:paraId="1C545196" w14:textId="77777777" w:rsidR="009E4ED7" w:rsidRPr="00753D76" w:rsidRDefault="009E4ED7">
            <w:pPr>
              <w:jc w:val="right"/>
              <w:rPr>
                <w:color w:val="000000"/>
                <w:sz w:val="20"/>
                <w:szCs w:val="20"/>
                <w:lang w:val="en-US"/>
              </w:rPr>
            </w:pPr>
            <w:r w:rsidRPr="00753D76">
              <w:rPr>
                <w:color w:val="000000"/>
                <w:sz w:val="20"/>
                <w:szCs w:val="20"/>
                <w:lang w:val="en-US"/>
              </w:rPr>
              <w:t>141,000</w:t>
            </w:r>
          </w:p>
        </w:tc>
        <w:tc>
          <w:tcPr>
            <w:tcW w:w="594" w:type="pct"/>
            <w:tcBorders>
              <w:top w:val="single" w:sz="4" w:space="0" w:color="auto"/>
              <w:left w:val="single" w:sz="4" w:space="0" w:color="auto"/>
              <w:bottom w:val="single" w:sz="4" w:space="0" w:color="auto"/>
              <w:right w:val="single" w:sz="4" w:space="0" w:color="auto"/>
            </w:tcBorders>
          </w:tcPr>
          <w:p w14:paraId="69CAA4C8" w14:textId="77777777" w:rsidR="009E4ED7" w:rsidRPr="00753D76" w:rsidRDefault="009E4ED7">
            <w:pPr>
              <w:jc w:val="right"/>
              <w:rPr>
                <w:color w:val="000000"/>
                <w:sz w:val="20"/>
                <w:szCs w:val="20"/>
              </w:rPr>
            </w:pPr>
            <w:r w:rsidRPr="00753D76">
              <w:rPr>
                <w:color w:val="000000"/>
                <w:sz w:val="20"/>
                <w:szCs w:val="20"/>
              </w:rPr>
              <w:t>190,000</w:t>
            </w:r>
          </w:p>
        </w:tc>
        <w:tc>
          <w:tcPr>
            <w:tcW w:w="792" w:type="pct"/>
            <w:tcBorders>
              <w:top w:val="single" w:sz="4" w:space="0" w:color="auto"/>
              <w:left w:val="single" w:sz="4" w:space="0" w:color="auto"/>
              <w:bottom w:val="single" w:sz="4" w:space="0" w:color="auto"/>
              <w:right w:val="single" w:sz="4" w:space="0" w:color="auto"/>
            </w:tcBorders>
          </w:tcPr>
          <w:p w14:paraId="1E207CD4" w14:textId="77777777" w:rsidR="009E4ED7" w:rsidRPr="00753D76" w:rsidRDefault="009E4ED7">
            <w:pPr>
              <w:jc w:val="right"/>
              <w:rPr>
                <w:color w:val="000000"/>
                <w:sz w:val="20"/>
                <w:szCs w:val="20"/>
              </w:rPr>
            </w:pPr>
            <w:r w:rsidRPr="00753D76">
              <w:rPr>
                <w:color w:val="000000"/>
                <w:sz w:val="20"/>
                <w:szCs w:val="20"/>
              </w:rPr>
              <w:t>170.000</w:t>
            </w:r>
          </w:p>
        </w:tc>
        <w:tc>
          <w:tcPr>
            <w:tcW w:w="743" w:type="pct"/>
            <w:tcBorders>
              <w:top w:val="single" w:sz="4" w:space="0" w:color="auto"/>
              <w:left w:val="single" w:sz="4" w:space="0" w:color="auto"/>
              <w:bottom w:val="single" w:sz="4" w:space="0" w:color="auto"/>
              <w:right w:val="single" w:sz="4" w:space="0" w:color="auto"/>
            </w:tcBorders>
          </w:tcPr>
          <w:p w14:paraId="5F618145" w14:textId="77777777" w:rsidR="009E4ED7" w:rsidRPr="00753D76" w:rsidRDefault="009E4ED7">
            <w:pPr>
              <w:jc w:val="right"/>
              <w:rPr>
                <w:color w:val="000000"/>
                <w:sz w:val="20"/>
                <w:szCs w:val="20"/>
              </w:rPr>
            </w:pPr>
            <w:r w:rsidRPr="00753D76">
              <w:rPr>
                <w:color w:val="000000"/>
                <w:sz w:val="20"/>
                <w:szCs w:val="20"/>
              </w:rPr>
              <w:t>190,000</w:t>
            </w:r>
          </w:p>
        </w:tc>
      </w:tr>
      <w:tr w:rsidR="009E4ED7" w14:paraId="4E9EC86F" w14:textId="77777777">
        <w:trPr>
          <w:trHeight w:val="42"/>
        </w:trPr>
        <w:tc>
          <w:tcPr>
            <w:tcW w:w="793" w:type="pct"/>
            <w:tcBorders>
              <w:top w:val="nil"/>
              <w:left w:val="single" w:sz="4" w:space="0" w:color="auto"/>
              <w:bottom w:val="single" w:sz="4" w:space="0" w:color="auto"/>
              <w:right w:val="single" w:sz="4" w:space="0" w:color="auto"/>
            </w:tcBorders>
            <w:noWrap/>
          </w:tcPr>
          <w:p w14:paraId="0264D082" w14:textId="77777777" w:rsidR="009E4ED7" w:rsidRPr="00753D76" w:rsidRDefault="009E4ED7">
            <w:pPr>
              <w:jc w:val="left"/>
              <w:rPr>
                <w:color w:val="000000"/>
                <w:sz w:val="20"/>
                <w:szCs w:val="20"/>
              </w:rPr>
            </w:pPr>
            <w:r w:rsidRPr="00753D76">
              <w:rPr>
                <w:noProof/>
                <w:color w:val="000000"/>
                <w:sz w:val="20"/>
                <w:szCs w:val="20"/>
              </w:rPr>
              <w:t>160</w:t>
            </w:r>
            <w:r w:rsidRPr="00753D76">
              <w:rPr>
                <w:rFonts w:hAnsi="SimSun" w:hint="eastAsia"/>
                <w:noProof/>
                <w:color w:val="000000"/>
                <w:sz w:val="20"/>
                <w:szCs w:val="20"/>
              </w:rPr>
              <w:t>至</w:t>
            </w:r>
            <w:r w:rsidRPr="00753D76">
              <w:rPr>
                <w:noProof/>
                <w:color w:val="000000"/>
                <w:sz w:val="20"/>
                <w:szCs w:val="20"/>
              </w:rPr>
              <w:t>200</w:t>
            </w:r>
          </w:p>
        </w:tc>
        <w:tc>
          <w:tcPr>
            <w:tcW w:w="444" w:type="pct"/>
            <w:tcBorders>
              <w:top w:val="nil"/>
              <w:left w:val="nil"/>
              <w:bottom w:val="single" w:sz="4" w:space="0" w:color="auto"/>
              <w:right w:val="single" w:sz="4" w:space="0" w:color="auto"/>
            </w:tcBorders>
            <w:noWrap/>
          </w:tcPr>
          <w:p w14:paraId="709FC957" w14:textId="77777777" w:rsidR="009E4ED7" w:rsidRPr="00753D76" w:rsidRDefault="009E4ED7">
            <w:pPr>
              <w:jc w:val="right"/>
              <w:rPr>
                <w:color w:val="000000"/>
                <w:sz w:val="20"/>
                <w:szCs w:val="20"/>
              </w:rPr>
            </w:pPr>
            <w:r w:rsidRPr="00753D76">
              <w:rPr>
                <w:color w:val="000000"/>
                <w:sz w:val="20"/>
                <w:szCs w:val="20"/>
              </w:rPr>
              <w:t>100,000</w:t>
            </w:r>
          </w:p>
        </w:tc>
        <w:tc>
          <w:tcPr>
            <w:tcW w:w="594" w:type="pct"/>
            <w:tcBorders>
              <w:top w:val="nil"/>
              <w:left w:val="nil"/>
              <w:bottom w:val="single" w:sz="4" w:space="0" w:color="auto"/>
              <w:right w:val="single" w:sz="4" w:space="0" w:color="auto"/>
            </w:tcBorders>
            <w:noWrap/>
          </w:tcPr>
          <w:p w14:paraId="3CFBFEB3" w14:textId="77777777" w:rsidR="009E4ED7" w:rsidRPr="00753D76" w:rsidRDefault="009E4ED7">
            <w:pPr>
              <w:jc w:val="right"/>
              <w:rPr>
                <w:color w:val="000000"/>
                <w:sz w:val="20"/>
                <w:szCs w:val="20"/>
              </w:rPr>
            </w:pPr>
            <w:r w:rsidRPr="00753D76">
              <w:rPr>
                <w:color w:val="000000"/>
                <w:sz w:val="20"/>
                <w:szCs w:val="20"/>
              </w:rPr>
              <w:t>150,000</w:t>
            </w:r>
          </w:p>
        </w:tc>
        <w:tc>
          <w:tcPr>
            <w:tcW w:w="496" w:type="pct"/>
            <w:tcBorders>
              <w:top w:val="single" w:sz="4" w:space="0" w:color="auto"/>
              <w:left w:val="single" w:sz="4" w:space="0" w:color="auto"/>
              <w:bottom w:val="single" w:sz="4" w:space="0" w:color="auto"/>
              <w:right w:val="single" w:sz="4" w:space="0" w:color="auto"/>
            </w:tcBorders>
          </w:tcPr>
          <w:p w14:paraId="2A66FFC1" w14:textId="77777777" w:rsidR="009E4ED7" w:rsidRPr="00753D76" w:rsidRDefault="009E4ED7">
            <w:pPr>
              <w:jc w:val="right"/>
              <w:rPr>
                <w:color w:val="000000"/>
                <w:sz w:val="20"/>
                <w:szCs w:val="20"/>
                <w:lang w:val="en-US"/>
              </w:rPr>
            </w:pPr>
            <w:r w:rsidRPr="00753D76">
              <w:rPr>
                <w:color w:val="000000"/>
                <w:sz w:val="20"/>
                <w:szCs w:val="20"/>
                <w:lang w:val="en-US"/>
              </w:rPr>
              <w:t>650,000</w:t>
            </w:r>
          </w:p>
        </w:tc>
        <w:tc>
          <w:tcPr>
            <w:tcW w:w="544" w:type="pct"/>
            <w:tcBorders>
              <w:top w:val="single" w:sz="4" w:space="0" w:color="auto"/>
              <w:left w:val="single" w:sz="4" w:space="0" w:color="auto"/>
              <w:bottom w:val="single" w:sz="4" w:space="0" w:color="auto"/>
              <w:right w:val="single" w:sz="4" w:space="0" w:color="auto"/>
            </w:tcBorders>
          </w:tcPr>
          <w:p w14:paraId="4C6E6A13" w14:textId="77777777" w:rsidR="009E4ED7" w:rsidRPr="00753D76" w:rsidRDefault="009E4ED7">
            <w:pPr>
              <w:jc w:val="right"/>
              <w:rPr>
                <w:color w:val="000000"/>
                <w:sz w:val="20"/>
                <w:szCs w:val="20"/>
                <w:lang w:val="en-US"/>
              </w:rPr>
            </w:pPr>
            <w:r w:rsidRPr="00753D76">
              <w:rPr>
                <w:color w:val="000000"/>
                <w:sz w:val="20"/>
                <w:szCs w:val="20"/>
                <w:lang w:val="en-US"/>
              </w:rPr>
              <w:t>148,500</w:t>
            </w:r>
          </w:p>
        </w:tc>
        <w:tc>
          <w:tcPr>
            <w:tcW w:w="594" w:type="pct"/>
            <w:tcBorders>
              <w:top w:val="single" w:sz="4" w:space="0" w:color="auto"/>
              <w:left w:val="single" w:sz="4" w:space="0" w:color="auto"/>
              <w:bottom w:val="single" w:sz="4" w:space="0" w:color="auto"/>
              <w:right w:val="single" w:sz="4" w:space="0" w:color="auto"/>
            </w:tcBorders>
          </w:tcPr>
          <w:p w14:paraId="42E8485F" w14:textId="77777777" w:rsidR="009E4ED7" w:rsidRPr="00753D76" w:rsidRDefault="009E4ED7">
            <w:pPr>
              <w:jc w:val="right"/>
              <w:rPr>
                <w:color w:val="000000"/>
                <w:sz w:val="20"/>
                <w:szCs w:val="20"/>
              </w:rPr>
            </w:pPr>
            <w:r w:rsidRPr="00753D76">
              <w:rPr>
                <w:color w:val="000000"/>
                <w:sz w:val="20"/>
                <w:szCs w:val="20"/>
              </w:rPr>
              <w:t>200,000</w:t>
            </w:r>
          </w:p>
        </w:tc>
        <w:tc>
          <w:tcPr>
            <w:tcW w:w="792" w:type="pct"/>
            <w:tcBorders>
              <w:top w:val="single" w:sz="4" w:space="0" w:color="auto"/>
              <w:left w:val="single" w:sz="4" w:space="0" w:color="auto"/>
              <w:bottom w:val="single" w:sz="4" w:space="0" w:color="auto"/>
              <w:right w:val="single" w:sz="4" w:space="0" w:color="auto"/>
            </w:tcBorders>
          </w:tcPr>
          <w:p w14:paraId="642D4CCF" w14:textId="77777777" w:rsidR="009E4ED7" w:rsidRPr="00753D76" w:rsidRDefault="009E4ED7">
            <w:pPr>
              <w:jc w:val="right"/>
              <w:rPr>
                <w:color w:val="000000"/>
                <w:sz w:val="20"/>
                <w:szCs w:val="20"/>
              </w:rPr>
            </w:pPr>
            <w:r w:rsidRPr="00753D76">
              <w:rPr>
                <w:color w:val="000000"/>
                <w:sz w:val="20"/>
                <w:szCs w:val="20"/>
              </w:rPr>
              <w:t>180,000</w:t>
            </w:r>
          </w:p>
        </w:tc>
        <w:tc>
          <w:tcPr>
            <w:tcW w:w="743" w:type="pct"/>
            <w:tcBorders>
              <w:top w:val="single" w:sz="4" w:space="0" w:color="auto"/>
              <w:left w:val="single" w:sz="4" w:space="0" w:color="auto"/>
              <w:bottom w:val="single" w:sz="4" w:space="0" w:color="auto"/>
              <w:right w:val="single" w:sz="4" w:space="0" w:color="auto"/>
            </w:tcBorders>
          </w:tcPr>
          <w:p w14:paraId="38E89B68" w14:textId="77777777" w:rsidR="009E4ED7" w:rsidRPr="00753D76" w:rsidRDefault="009E4ED7">
            <w:pPr>
              <w:jc w:val="right"/>
              <w:rPr>
                <w:color w:val="000000"/>
                <w:sz w:val="20"/>
                <w:szCs w:val="20"/>
              </w:rPr>
            </w:pPr>
            <w:r w:rsidRPr="00753D76">
              <w:rPr>
                <w:color w:val="000000"/>
                <w:sz w:val="20"/>
                <w:szCs w:val="20"/>
              </w:rPr>
              <w:t>200,000</w:t>
            </w:r>
          </w:p>
        </w:tc>
      </w:tr>
      <w:tr w:rsidR="009E4ED7" w14:paraId="3164B299" w14:textId="77777777">
        <w:trPr>
          <w:trHeight w:val="42"/>
        </w:trPr>
        <w:tc>
          <w:tcPr>
            <w:tcW w:w="793" w:type="pct"/>
            <w:tcBorders>
              <w:top w:val="nil"/>
              <w:left w:val="single" w:sz="4" w:space="0" w:color="auto"/>
              <w:bottom w:val="single" w:sz="4" w:space="0" w:color="auto"/>
              <w:right w:val="single" w:sz="4" w:space="0" w:color="auto"/>
            </w:tcBorders>
            <w:noWrap/>
          </w:tcPr>
          <w:p w14:paraId="3C7C3A7E" w14:textId="77777777" w:rsidR="009E4ED7" w:rsidRPr="00753D76" w:rsidRDefault="009E4ED7">
            <w:pPr>
              <w:jc w:val="left"/>
              <w:rPr>
                <w:color w:val="000000"/>
                <w:sz w:val="20"/>
                <w:szCs w:val="20"/>
              </w:rPr>
            </w:pPr>
            <w:r w:rsidRPr="00753D76">
              <w:rPr>
                <w:noProof/>
                <w:color w:val="000000"/>
                <w:sz w:val="20"/>
                <w:szCs w:val="20"/>
              </w:rPr>
              <w:t>200</w:t>
            </w:r>
            <w:r w:rsidRPr="00753D76">
              <w:rPr>
                <w:rFonts w:hAnsi="SimSun" w:hint="eastAsia"/>
                <w:noProof/>
                <w:color w:val="000000"/>
                <w:sz w:val="20"/>
                <w:szCs w:val="20"/>
              </w:rPr>
              <w:t>至</w:t>
            </w:r>
            <w:r w:rsidRPr="00753D76">
              <w:rPr>
                <w:noProof/>
                <w:color w:val="000000"/>
                <w:sz w:val="20"/>
                <w:szCs w:val="20"/>
              </w:rPr>
              <w:t>320</w:t>
            </w:r>
          </w:p>
        </w:tc>
        <w:tc>
          <w:tcPr>
            <w:tcW w:w="444" w:type="pct"/>
            <w:tcBorders>
              <w:top w:val="nil"/>
              <w:left w:val="nil"/>
              <w:bottom w:val="single" w:sz="4" w:space="0" w:color="auto"/>
              <w:right w:val="single" w:sz="4" w:space="0" w:color="auto"/>
            </w:tcBorders>
            <w:noWrap/>
          </w:tcPr>
          <w:p w14:paraId="04DCCA65" w14:textId="77777777" w:rsidR="009E4ED7" w:rsidRPr="00753D76" w:rsidRDefault="009E4ED7">
            <w:pPr>
              <w:jc w:val="right"/>
              <w:rPr>
                <w:color w:val="000000"/>
                <w:sz w:val="20"/>
                <w:szCs w:val="20"/>
              </w:rPr>
            </w:pPr>
            <w:r w:rsidRPr="00753D76">
              <w:rPr>
                <w:color w:val="000000"/>
                <w:sz w:val="20"/>
                <w:szCs w:val="20"/>
              </w:rPr>
              <w:t>160,000</w:t>
            </w:r>
          </w:p>
        </w:tc>
        <w:tc>
          <w:tcPr>
            <w:tcW w:w="594" w:type="pct"/>
            <w:tcBorders>
              <w:top w:val="nil"/>
              <w:left w:val="nil"/>
              <w:bottom w:val="single" w:sz="4" w:space="0" w:color="auto"/>
              <w:right w:val="single" w:sz="4" w:space="0" w:color="auto"/>
            </w:tcBorders>
            <w:noWrap/>
          </w:tcPr>
          <w:p w14:paraId="254D3745" w14:textId="77777777" w:rsidR="009E4ED7" w:rsidRPr="00753D76" w:rsidRDefault="009E4ED7">
            <w:pPr>
              <w:jc w:val="right"/>
              <w:rPr>
                <w:color w:val="000000"/>
                <w:sz w:val="20"/>
                <w:szCs w:val="20"/>
              </w:rPr>
            </w:pPr>
            <w:r w:rsidRPr="00753D76">
              <w:rPr>
                <w:color w:val="000000"/>
                <w:sz w:val="20"/>
                <w:szCs w:val="20"/>
              </w:rPr>
              <w:t>240,000</w:t>
            </w:r>
          </w:p>
        </w:tc>
        <w:tc>
          <w:tcPr>
            <w:tcW w:w="496" w:type="pct"/>
            <w:tcBorders>
              <w:top w:val="single" w:sz="4" w:space="0" w:color="auto"/>
              <w:left w:val="single" w:sz="4" w:space="0" w:color="auto"/>
              <w:bottom w:val="single" w:sz="4" w:space="0" w:color="auto"/>
              <w:right w:val="single" w:sz="4" w:space="0" w:color="auto"/>
            </w:tcBorders>
          </w:tcPr>
          <w:p w14:paraId="1E4E1CD9" w14:textId="77777777" w:rsidR="009E4ED7" w:rsidRPr="00753D76" w:rsidRDefault="009E4ED7">
            <w:pPr>
              <w:jc w:val="right"/>
              <w:rPr>
                <w:color w:val="000000"/>
                <w:sz w:val="20"/>
                <w:szCs w:val="20"/>
                <w:lang w:val="en-US"/>
              </w:rPr>
            </w:pPr>
            <w:r w:rsidRPr="00753D76">
              <w:rPr>
                <w:color w:val="000000"/>
                <w:sz w:val="20"/>
                <w:szCs w:val="20"/>
                <w:lang w:val="en-US"/>
              </w:rPr>
              <w:t>1,040,000</w:t>
            </w:r>
          </w:p>
        </w:tc>
        <w:tc>
          <w:tcPr>
            <w:tcW w:w="544" w:type="pct"/>
            <w:tcBorders>
              <w:top w:val="single" w:sz="4" w:space="0" w:color="auto"/>
              <w:left w:val="single" w:sz="4" w:space="0" w:color="auto"/>
              <w:bottom w:val="single" w:sz="4" w:space="0" w:color="auto"/>
              <w:right w:val="single" w:sz="4" w:space="0" w:color="auto"/>
            </w:tcBorders>
          </w:tcPr>
          <w:p w14:paraId="35B56EF3" w14:textId="77777777" w:rsidR="009E4ED7" w:rsidRPr="00753D76" w:rsidRDefault="009E4ED7">
            <w:pPr>
              <w:jc w:val="right"/>
              <w:rPr>
                <w:color w:val="000000"/>
                <w:sz w:val="20"/>
                <w:szCs w:val="20"/>
                <w:lang w:val="en-US"/>
              </w:rPr>
            </w:pPr>
            <w:r w:rsidRPr="00753D76">
              <w:rPr>
                <w:color w:val="000000"/>
                <w:sz w:val="20"/>
                <w:szCs w:val="20"/>
                <w:lang w:val="en-US"/>
              </w:rPr>
              <w:t>237,600</w:t>
            </w:r>
          </w:p>
        </w:tc>
        <w:tc>
          <w:tcPr>
            <w:tcW w:w="594" w:type="pct"/>
            <w:tcBorders>
              <w:top w:val="single" w:sz="4" w:space="0" w:color="auto"/>
              <w:left w:val="single" w:sz="4" w:space="0" w:color="auto"/>
              <w:bottom w:val="single" w:sz="4" w:space="0" w:color="auto"/>
              <w:right w:val="single" w:sz="4" w:space="0" w:color="auto"/>
            </w:tcBorders>
          </w:tcPr>
          <w:p w14:paraId="0C6E2A03" w14:textId="77777777" w:rsidR="009E4ED7" w:rsidRPr="00753D76" w:rsidRDefault="009E4ED7">
            <w:pPr>
              <w:jc w:val="right"/>
              <w:rPr>
                <w:strike/>
                <w:color w:val="000000"/>
                <w:sz w:val="20"/>
                <w:szCs w:val="20"/>
              </w:rPr>
            </w:pPr>
            <w:r w:rsidRPr="00753D76">
              <w:rPr>
                <w:strike/>
                <w:color w:val="000000"/>
                <w:sz w:val="20"/>
                <w:szCs w:val="20"/>
              </w:rPr>
              <w:t>320,000</w:t>
            </w:r>
          </w:p>
          <w:p w14:paraId="794E5E5F" w14:textId="77777777" w:rsidR="009E4ED7" w:rsidRPr="00753D76" w:rsidRDefault="009E4ED7">
            <w:pPr>
              <w:jc w:val="right"/>
              <w:rPr>
                <w:color w:val="000000"/>
                <w:sz w:val="20"/>
                <w:szCs w:val="20"/>
              </w:rPr>
            </w:pPr>
            <w:r w:rsidRPr="00753D76">
              <w:rPr>
                <w:color w:val="000000"/>
                <w:sz w:val="20"/>
                <w:szCs w:val="20"/>
              </w:rPr>
              <w:t>368,000</w:t>
            </w:r>
          </w:p>
        </w:tc>
        <w:tc>
          <w:tcPr>
            <w:tcW w:w="792" w:type="pct"/>
            <w:tcBorders>
              <w:top w:val="single" w:sz="4" w:space="0" w:color="auto"/>
              <w:left w:val="single" w:sz="4" w:space="0" w:color="auto"/>
              <w:bottom w:val="single" w:sz="4" w:space="0" w:color="auto"/>
              <w:right w:val="single" w:sz="4" w:space="0" w:color="auto"/>
            </w:tcBorders>
          </w:tcPr>
          <w:p w14:paraId="4E8765EF" w14:textId="77777777" w:rsidR="009E4ED7" w:rsidRPr="00753D76" w:rsidRDefault="009E4ED7">
            <w:pPr>
              <w:jc w:val="right"/>
              <w:rPr>
                <w:color w:val="000000"/>
                <w:sz w:val="20"/>
                <w:szCs w:val="20"/>
              </w:rPr>
            </w:pPr>
            <w:r w:rsidRPr="00753D76">
              <w:rPr>
                <w:color w:val="000000"/>
                <w:sz w:val="20"/>
                <w:szCs w:val="20"/>
              </w:rPr>
              <w:t>250,000</w:t>
            </w:r>
          </w:p>
        </w:tc>
        <w:tc>
          <w:tcPr>
            <w:tcW w:w="743" w:type="pct"/>
            <w:tcBorders>
              <w:top w:val="single" w:sz="4" w:space="0" w:color="auto"/>
              <w:left w:val="single" w:sz="4" w:space="0" w:color="auto"/>
              <w:bottom w:val="single" w:sz="4" w:space="0" w:color="auto"/>
              <w:right w:val="single" w:sz="4" w:space="0" w:color="auto"/>
            </w:tcBorders>
          </w:tcPr>
          <w:p w14:paraId="3B5E72BE" w14:textId="77777777" w:rsidR="009E4ED7" w:rsidRPr="00753D76" w:rsidRDefault="009E4ED7">
            <w:pPr>
              <w:jc w:val="right"/>
              <w:rPr>
                <w:color w:val="000000"/>
                <w:sz w:val="20"/>
                <w:szCs w:val="20"/>
              </w:rPr>
            </w:pPr>
            <w:r w:rsidRPr="00753D76">
              <w:rPr>
                <w:color w:val="000000"/>
                <w:sz w:val="20"/>
                <w:szCs w:val="20"/>
              </w:rPr>
              <w:t>320,000</w:t>
            </w:r>
          </w:p>
        </w:tc>
      </w:tr>
      <w:tr w:rsidR="009E4ED7" w14:paraId="61F7E6A3" w14:textId="77777777">
        <w:trPr>
          <w:trHeight w:val="42"/>
        </w:trPr>
        <w:tc>
          <w:tcPr>
            <w:tcW w:w="793" w:type="pct"/>
            <w:tcBorders>
              <w:top w:val="single" w:sz="4" w:space="0" w:color="auto"/>
              <w:left w:val="single" w:sz="4" w:space="0" w:color="auto"/>
              <w:bottom w:val="single" w:sz="4" w:space="0" w:color="auto"/>
              <w:right w:val="single" w:sz="4" w:space="0" w:color="auto"/>
            </w:tcBorders>
            <w:noWrap/>
          </w:tcPr>
          <w:p w14:paraId="7F246DAC" w14:textId="77777777" w:rsidR="009E4ED7" w:rsidRPr="00753D76" w:rsidRDefault="009E4ED7">
            <w:pPr>
              <w:jc w:val="left"/>
              <w:rPr>
                <w:color w:val="000000"/>
                <w:sz w:val="20"/>
                <w:szCs w:val="20"/>
              </w:rPr>
            </w:pPr>
            <w:r w:rsidRPr="00753D76">
              <w:rPr>
                <w:noProof/>
                <w:color w:val="000000"/>
                <w:sz w:val="20"/>
                <w:szCs w:val="20"/>
              </w:rPr>
              <w:t>320</w:t>
            </w:r>
            <w:r w:rsidRPr="00753D76">
              <w:rPr>
                <w:rFonts w:hAnsi="SimSun" w:hint="eastAsia"/>
                <w:noProof/>
                <w:color w:val="000000"/>
                <w:sz w:val="20"/>
                <w:szCs w:val="20"/>
              </w:rPr>
              <w:t>至</w:t>
            </w:r>
            <w:r w:rsidRPr="00753D76">
              <w:rPr>
                <w:noProof/>
                <w:color w:val="000000"/>
                <w:sz w:val="20"/>
                <w:szCs w:val="20"/>
              </w:rPr>
              <w:t>360</w:t>
            </w:r>
          </w:p>
        </w:tc>
        <w:tc>
          <w:tcPr>
            <w:tcW w:w="444" w:type="pct"/>
            <w:tcBorders>
              <w:top w:val="single" w:sz="4" w:space="0" w:color="auto"/>
              <w:left w:val="nil"/>
              <w:bottom w:val="single" w:sz="4" w:space="0" w:color="auto"/>
              <w:right w:val="single" w:sz="4" w:space="0" w:color="auto"/>
            </w:tcBorders>
            <w:noWrap/>
          </w:tcPr>
          <w:p w14:paraId="33905460" w14:textId="77777777" w:rsidR="009E4ED7" w:rsidRPr="00753D76" w:rsidRDefault="009E4ED7">
            <w:pPr>
              <w:jc w:val="right"/>
              <w:rPr>
                <w:color w:val="000000"/>
                <w:sz w:val="20"/>
                <w:szCs w:val="20"/>
              </w:rPr>
            </w:pPr>
            <w:r w:rsidRPr="00753D76">
              <w:rPr>
                <w:color w:val="000000"/>
                <w:sz w:val="20"/>
                <w:szCs w:val="20"/>
              </w:rPr>
              <w:t>180,000</w:t>
            </w:r>
          </w:p>
        </w:tc>
        <w:tc>
          <w:tcPr>
            <w:tcW w:w="594" w:type="pct"/>
            <w:tcBorders>
              <w:top w:val="single" w:sz="4" w:space="0" w:color="auto"/>
              <w:left w:val="nil"/>
              <w:bottom w:val="single" w:sz="4" w:space="0" w:color="auto"/>
              <w:right w:val="single" w:sz="4" w:space="0" w:color="auto"/>
            </w:tcBorders>
            <w:noWrap/>
          </w:tcPr>
          <w:p w14:paraId="4301A823" w14:textId="77777777" w:rsidR="009E4ED7" w:rsidRPr="00753D76" w:rsidRDefault="009E4ED7">
            <w:pPr>
              <w:jc w:val="right"/>
              <w:rPr>
                <w:color w:val="000000"/>
                <w:sz w:val="20"/>
                <w:szCs w:val="20"/>
              </w:rPr>
            </w:pPr>
            <w:r w:rsidRPr="00753D76">
              <w:rPr>
                <w:color w:val="000000"/>
                <w:sz w:val="20"/>
                <w:szCs w:val="20"/>
              </w:rPr>
              <w:t>270,000</w:t>
            </w:r>
          </w:p>
        </w:tc>
        <w:tc>
          <w:tcPr>
            <w:tcW w:w="496" w:type="pct"/>
            <w:tcBorders>
              <w:top w:val="single" w:sz="4" w:space="0" w:color="auto"/>
              <w:left w:val="single" w:sz="4" w:space="0" w:color="auto"/>
              <w:bottom w:val="single" w:sz="4" w:space="0" w:color="auto"/>
              <w:right w:val="single" w:sz="4" w:space="0" w:color="auto"/>
            </w:tcBorders>
          </w:tcPr>
          <w:p w14:paraId="319C2893" w14:textId="77777777" w:rsidR="009E4ED7" w:rsidRPr="00753D76" w:rsidRDefault="009E4ED7">
            <w:pPr>
              <w:jc w:val="right"/>
              <w:rPr>
                <w:color w:val="000000"/>
                <w:sz w:val="20"/>
                <w:szCs w:val="20"/>
                <w:lang w:val="en-US"/>
              </w:rPr>
            </w:pPr>
            <w:r w:rsidRPr="00753D76">
              <w:rPr>
                <w:color w:val="000000"/>
                <w:sz w:val="20"/>
                <w:szCs w:val="20"/>
                <w:lang w:val="en-US"/>
              </w:rPr>
              <w:t>1,170,000</w:t>
            </w:r>
          </w:p>
        </w:tc>
        <w:tc>
          <w:tcPr>
            <w:tcW w:w="544" w:type="pct"/>
            <w:tcBorders>
              <w:top w:val="single" w:sz="4" w:space="0" w:color="auto"/>
              <w:left w:val="single" w:sz="4" w:space="0" w:color="auto"/>
              <w:bottom w:val="single" w:sz="4" w:space="0" w:color="auto"/>
              <w:right w:val="single" w:sz="4" w:space="0" w:color="auto"/>
            </w:tcBorders>
          </w:tcPr>
          <w:p w14:paraId="4ECD4B6B" w14:textId="77777777" w:rsidR="009E4ED7" w:rsidRPr="00753D76" w:rsidRDefault="009E4ED7">
            <w:pPr>
              <w:jc w:val="right"/>
              <w:rPr>
                <w:color w:val="000000"/>
                <w:sz w:val="20"/>
                <w:szCs w:val="20"/>
                <w:lang w:val="en-US"/>
              </w:rPr>
            </w:pPr>
            <w:r w:rsidRPr="00753D76">
              <w:rPr>
                <w:color w:val="000000"/>
                <w:sz w:val="20"/>
                <w:szCs w:val="20"/>
                <w:lang w:val="en-US"/>
              </w:rPr>
              <w:t>267,000</w:t>
            </w:r>
          </w:p>
        </w:tc>
        <w:tc>
          <w:tcPr>
            <w:tcW w:w="594" w:type="pct"/>
            <w:tcBorders>
              <w:top w:val="single" w:sz="4" w:space="0" w:color="auto"/>
              <w:left w:val="single" w:sz="4" w:space="0" w:color="auto"/>
              <w:bottom w:val="single" w:sz="4" w:space="0" w:color="auto"/>
              <w:right w:val="single" w:sz="4" w:space="0" w:color="auto"/>
            </w:tcBorders>
          </w:tcPr>
          <w:p w14:paraId="34D334AB" w14:textId="77777777" w:rsidR="009E4ED7" w:rsidRPr="00753D76" w:rsidRDefault="009E4ED7">
            <w:pPr>
              <w:jc w:val="right"/>
              <w:rPr>
                <w:strike/>
                <w:color w:val="000000"/>
                <w:sz w:val="20"/>
                <w:szCs w:val="20"/>
              </w:rPr>
            </w:pPr>
            <w:r w:rsidRPr="00753D76">
              <w:rPr>
                <w:strike/>
                <w:color w:val="000000"/>
                <w:sz w:val="20"/>
                <w:szCs w:val="20"/>
              </w:rPr>
              <w:t>360,000</w:t>
            </w:r>
          </w:p>
          <w:p w14:paraId="25985412" w14:textId="77777777" w:rsidR="009E4ED7" w:rsidRPr="00753D76" w:rsidRDefault="009E4ED7">
            <w:pPr>
              <w:jc w:val="right"/>
              <w:rPr>
                <w:color w:val="000000"/>
                <w:sz w:val="20"/>
                <w:szCs w:val="20"/>
              </w:rPr>
            </w:pPr>
            <w:r w:rsidRPr="00753D76">
              <w:rPr>
                <w:color w:val="000000"/>
                <w:sz w:val="20"/>
                <w:szCs w:val="20"/>
              </w:rPr>
              <w:t>375,000</w:t>
            </w:r>
          </w:p>
        </w:tc>
        <w:tc>
          <w:tcPr>
            <w:tcW w:w="792" w:type="pct"/>
            <w:tcBorders>
              <w:top w:val="single" w:sz="4" w:space="0" w:color="auto"/>
              <w:left w:val="single" w:sz="4" w:space="0" w:color="auto"/>
              <w:bottom w:val="single" w:sz="4" w:space="0" w:color="auto"/>
              <w:right w:val="single" w:sz="4" w:space="0" w:color="auto"/>
            </w:tcBorders>
          </w:tcPr>
          <w:p w14:paraId="5FDE091C" w14:textId="77777777" w:rsidR="009E4ED7" w:rsidRPr="00753D76" w:rsidRDefault="009E4ED7">
            <w:pPr>
              <w:jc w:val="right"/>
              <w:rPr>
                <w:color w:val="000000"/>
                <w:sz w:val="20"/>
                <w:szCs w:val="20"/>
              </w:rPr>
            </w:pPr>
            <w:r w:rsidRPr="00753D76">
              <w:rPr>
                <w:color w:val="000000"/>
                <w:sz w:val="20"/>
                <w:szCs w:val="20"/>
              </w:rPr>
              <w:t>280,000</w:t>
            </w:r>
          </w:p>
        </w:tc>
        <w:tc>
          <w:tcPr>
            <w:tcW w:w="743" w:type="pct"/>
            <w:tcBorders>
              <w:top w:val="single" w:sz="4" w:space="0" w:color="auto"/>
              <w:left w:val="single" w:sz="4" w:space="0" w:color="auto"/>
              <w:bottom w:val="single" w:sz="4" w:space="0" w:color="auto"/>
              <w:right w:val="single" w:sz="4" w:space="0" w:color="auto"/>
            </w:tcBorders>
          </w:tcPr>
          <w:p w14:paraId="64105774" w14:textId="77777777" w:rsidR="009E4ED7" w:rsidRPr="00753D76" w:rsidRDefault="009E4ED7">
            <w:pPr>
              <w:jc w:val="right"/>
              <w:rPr>
                <w:color w:val="000000"/>
                <w:sz w:val="20"/>
                <w:szCs w:val="20"/>
              </w:rPr>
            </w:pPr>
            <w:r w:rsidRPr="00753D76">
              <w:rPr>
                <w:color w:val="000000"/>
                <w:sz w:val="20"/>
                <w:szCs w:val="20"/>
              </w:rPr>
              <w:t>360,000</w:t>
            </w:r>
          </w:p>
        </w:tc>
      </w:tr>
    </w:tbl>
    <w:p w14:paraId="7E57F1D3" w14:textId="77777777" w:rsidR="009E4ED7" w:rsidRPr="00753D76" w:rsidRDefault="009E4ED7">
      <w:pPr>
        <w:rPr>
          <w:rFonts w:eastAsia="Times New Roman"/>
          <w:sz w:val="20"/>
          <w:szCs w:val="20"/>
        </w:rPr>
      </w:pPr>
      <w:r>
        <w:rPr>
          <w:rFonts w:ascii="SimSun"/>
          <w:sz w:val="18"/>
          <w:szCs w:val="24"/>
          <w:lang w:val="en-US"/>
        </w:rPr>
        <w:t xml:space="preserve">* </w:t>
      </w:r>
      <w:r w:rsidRPr="00753D76">
        <w:rPr>
          <w:rFonts w:ascii="SimSun" w:hint="eastAsia"/>
          <w:sz w:val="20"/>
          <w:szCs w:val="20"/>
          <w:lang w:val="zh-CN"/>
        </w:rPr>
        <w:t>除上表提出的各项提案外</w:t>
      </w:r>
      <w:r w:rsidRPr="00753D76">
        <w:rPr>
          <w:rFonts w:ascii="SimSun" w:hint="eastAsia"/>
          <w:sz w:val="20"/>
          <w:szCs w:val="20"/>
          <w:lang w:val="en-GB"/>
        </w:rPr>
        <w:t>，</w:t>
      </w:r>
      <w:r w:rsidRPr="00753D76">
        <w:rPr>
          <w:rFonts w:ascii="SimSun" w:hint="eastAsia"/>
          <w:sz w:val="20"/>
          <w:szCs w:val="20"/>
          <w:lang w:val="zh-CN"/>
        </w:rPr>
        <w:t>圭亚那在第八十九次会议建议使用二氧化碳当量吨排放量作为维修行业的供资基础。</w:t>
      </w:r>
    </w:p>
    <w:p w14:paraId="0EE51A1A" w14:textId="77777777" w:rsidR="009E4ED7" w:rsidRDefault="009E4ED7" w:rsidP="00596F08">
      <w:pPr>
        <w:jc w:val="left"/>
        <w:rPr>
          <w:rFonts w:ascii="Times New Roman Bold" w:eastAsia="Times New Roman" w:hAnsi="Times New Roman Bold"/>
          <w:b/>
          <w:spacing w:val="-8"/>
          <w:szCs w:val="24"/>
        </w:rPr>
      </w:pPr>
      <w:r>
        <w:rPr>
          <w:rFonts w:ascii="Times New Roman Bold" w:eastAsia="Times New Roman" w:hAnsi="Times New Roman Bold"/>
          <w:b/>
          <w:spacing w:val="-8"/>
          <w:szCs w:val="24"/>
        </w:rPr>
        <w:br w:type="page"/>
      </w:r>
    </w:p>
    <w:p w14:paraId="06270109" w14:textId="77777777" w:rsidR="009E4ED7" w:rsidRPr="00753D76" w:rsidRDefault="009E4ED7" w:rsidP="00596F08">
      <w:pPr>
        <w:jc w:val="left"/>
        <w:rPr>
          <w:b/>
          <w:szCs w:val="24"/>
        </w:rPr>
      </w:pPr>
      <w:r w:rsidRPr="00753D76">
        <w:rPr>
          <w:rFonts w:hint="eastAsia"/>
          <w:b/>
          <w:szCs w:val="24"/>
          <w:lang w:val="zh-CN"/>
        </w:rPr>
        <w:t>表</w:t>
      </w:r>
      <w:r w:rsidRPr="00753D76">
        <w:rPr>
          <w:b/>
          <w:szCs w:val="24"/>
        </w:rPr>
        <w:t xml:space="preserve">2. </w:t>
      </w:r>
      <w:r w:rsidRPr="00753D76">
        <w:rPr>
          <w:rFonts w:hint="eastAsia"/>
          <w:b/>
          <w:szCs w:val="24"/>
          <w:lang w:val="zh-CN"/>
        </w:rPr>
        <w:t>拟议为低消费量国家维修行业达到</w:t>
      </w:r>
      <w:r w:rsidRPr="00753D76">
        <w:rPr>
          <w:b/>
          <w:szCs w:val="24"/>
        </w:rPr>
        <w:t>10%</w:t>
      </w:r>
      <w:r w:rsidRPr="00753D76">
        <w:rPr>
          <w:rFonts w:hint="eastAsia"/>
          <w:b/>
          <w:szCs w:val="24"/>
          <w:lang w:val="zh-CN"/>
        </w:rPr>
        <w:t>的削减步骤提供的供资金额</w:t>
      </w:r>
      <w:r w:rsidRPr="00753D76">
        <w:rPr>
          <w:rFonts w:hint="eastAsia"/>
          <w:b/>
          <w:szCs w:val="24"/>
        </w:rPr>
        <w:t>（</w:t>
      </w:r>
      <w:r w:rsidRPr="00753D76">
        <w:rPr>
          <w:rFonts w:hint="eastAsia"/>
          <w:b/>
          <w:szCs w:val="24"/>
          <w:lang w:val="zh-CN"/>
        </w:rPr>
        <w:t>美元</w:t>
      </w:r>
      <w:r w:rsidRPr="00753D76">
        <w:rPr>
          <w:b/>
          <w:szCs w:val="24"/>
        </w:rPr>
        <w:t>/</w:t>
      </w:r>
      <w:r w:rsidRPr="00753D76">
        <w:rPr>
          <w:rFonts w:hint="eastAsia"/>
          <w:b/>
          <w:szCs w:val="24"/>
          <w:lang w:val="zh-CN"/>
        </w:rPr>
        <w:t>公斤</w:t>
      </w:r>
      <w:r w:rsidRPr="00753D76">
        <w:rPr>
          <w:rFonts w:hint="eastAsia"/>
          <w:b/>
          <w:szCs w:val="24"/>
        </w:rPr>
        <w:t>）</w:t>
      </w:r>
    </w:p>
    <w:tbl>
      <w:tblPr>
        <w:tblW w:w="5024" w:type="pct"/>
        <w:tblLayout w:type="fixed"/>
        <w:tblLook w:val="00A0" w:firstRow="1" w:lastRow="0" w:firstColumn="1" w:lastColumn="0" w:noHBand="0" w:noVBand="0"/>
      </w:tblPr>
      <w:tblGrid>
        <w:gridCol w:w="2148"/>
        <w:gridCol w:w="2299"/>
        <w:gridCol w:w="2008"/>
        <w:gridCol w:w="2008"/>
        <w:gridCol w:w="2869"/>
        <w:gridCol w:w="1437"/>
        <w:gridCol w:w="1721"/>
      </w:tblGrid>
      <w:tr w:rsidR="009E4ED7" w14:paraId="756DBCEA" w14:textId="77777777">
        <w:trPr>
          <w:trHeight w:val="326"/>
        </w:trPr>
        <w:tc>
          <w:tcPr>
            <w:tcW w:w="741" w:type="pct"/>
            <w:vMerge w:val="restart"/>
            <w:tcBorders>
              <w:top w:val="single" w:sz="4" w:space="0" w:color="auto"/>
              <w:left w:val="single" w:sz="4" w:space="0" w:color="auto"/>
              <w:right w:val="single" w:sz="4" w:space="0" w:color="auto"/>
            </w:tcBorders>
            <w:noWrap/>
            <w:vAlign w:val="center"/>
          </w:tcPr>
          <w:p w14:paraId="215F627B" w14:textId="77777777" w:rsidR="009E4ED7" w:rsidRPr="00753D76" w:rsidRDefault="009E4ED7">
            <w:pPr>
              <w:jc w:val="center"/>
              <w:rPr>
                <w:szCs w:val="24"/>
              </w:rPr>
            </w:pPr>
            <w:r w:rsidRPr="00753D76">
              <w:rPr>
                <w:rFonts w:hAnsi="SimSun" w:hint="eastAsia"/>
                <w:b/>
                <w:sz w:val="20"/>
                <w:szCs w:val="24"/>
                <w:lang w:val="zh-CN"/>
              </w:rPr>
              <w:t>基准年</w:t>
            </w:r>
            <w:r w:rsidRPr="004E1061">
              <w:rPr>
                <w:b/>
                <w:color w:val="0000FF"/>
                <w:sz w:val="20"/>
                <w:szCs w:val="24"/>
                <w:u w:val="single"/>
              </w:rPr>
              <w:t>[</w:t>
            </w:r>
            <w:r w:rsidRPr="004E1061">
              <w:rPr>
                <w:rFonts w:hAnsi="SimSun" w:hint="eastAsia"/>
                <w:b/>
                <w:color w:val="0000FF"/>
                <w:sz w:val="20"/>
                <w:szCs w:val="24"/>
                <w:u w:val="single"/>
                <w:lang w:val="zh-CN"/>
              </w:rPr>
              <w:t>氢氟碳化物消费量</w:t>
            </w:r>
            <w:r w:rsidRPr="004E1061">
              <w:rPr>
                <w:rFonts w:hAnsi="SimSun" w:hint="eastAsia"/>
                <w:b/>
                <w:color w:val="0000FF"/>
                <w:sz w:val="20"/>
                <w:szCs w:val="24"/>
                <w:u w:val="single"/>
              </w:rPr>
              <w:t>，</w:t>
            </w:r>
            <w:r w:rsidRPr="004E1061">
              <w:rPr>
                <w:rFonts w:hAnsi="SimSun" w:hint="eastAsia"/>
                <w:b/>
                <w:color w:val="0000FF"/>
                <w:sz w:val="20"/>
                <w:szCs w:val="24"/>
                <w:u w:val="single"/>
                <w:lang w:val="zh-CN"/>
              </w:rPr>
              <w:t>或如果没有</w:t>
            </w:r>
            <w:r w:rsidRPr="004E1061">
              <w:rPr>
                <w:rFonts w:hAnsi="SimSun" w:hint="eastAsia"/>
                <w:b/>
                <w:color w:val="0000FF"/>
                <w:sz w:val="20"/>
                <w:szCs w:val="24"/>
                <w:u w:val="single"/>
              </w:rPr>
              <w:t>，</w:t>
            </w:r>
            <w:r w:rsidRPr="004E1061">
              <w:rPr>
                <w:b/>
                <w:color w:val="0000FF"/>
                <w:sz w:val="20"/>
                <w:szCs w:val="24"/>
                <w:u w:val="single"/>
              </w:rPr>
              <w:t>][</w:t>
            </w:r>
            <w:r w:rsidRPr="00753D76">
              <w:rPr>
                <w:rFonts w:hAnsi="SimSun" w:hint="eastAsia"/>
                <w:b/>
                <w:sz w:val="20"/>
                <w:szCs w:val="24"/>
                <w:lang w:val="zh-CN"/>
              </w:rPr>
              <w:t>氟氯烃消费量</w:t>
            </w:r>
            <w:r w:rsidRPr="004E1061">
              <w:rPr>
                <w:b/>
                <w:color w:val="0000FF"/>
                <w:sz w:val="20"/>
                <w:szCs w:val="24"/>
                <w:u w:val="single"/>
              </w:rPr>
              <w:t>]</w:t>
            </w:r>
            <w:r w:rsidRPr="00753D76">
              <w:rPr>
                <w:rFonts w:hAnsi="SimSun" w:hint="eastAsia"/>
                <w:b/>
                <w:sz w:val="20"/>
                <w:szCs w:val="24"/>
              </w:rPr>
              <w:t>（</w:t>
            </w:r>
            <w:r w:rsidRPr="00753D76">
              <w:rPr>
                <w:rFonts w:hAnsi="SimSun" w:hint="eastAsia"/>
                <w:b/>
                <w:sz w:val="20"/>
                <w:szCs w:val="24"/>
                <w:lang w:val="zh-CN"/>
              </w:rPr>
              <w:t>公吨</w:t>
            </w:r>
            <w:r w:rsidRPr="00753D76">
              <w:rPr>
                <w:rFonts w:hAnsi="SimSun" w:hint="eastAsia"/>
                <w:b/>
                <w:sz w:val="20"/>
                <w:szCs w:val="24"/>
              </w:rPr>
              <w:t>）</w:t>
            </w:r>
          </w:p>
        </w:tc>
        <w:tc>
          <w:tcPr>
            <w:tcW w:w="793" w:type="pct"/>
            <w:vMerge w:val="restart"/>
            <w:tcBorders>
              <w:top w:val="single" w:sz="4" w:space="0" w:color="auto"/>
              <w:left w:val="nil"/>
              <w:right w:val="single" w:sz="4" w:space="0" w:color="auto"/>
            </w:tcBorders>
            <w:vAlign w:val="center"/>
          </w:tcPr>
          <w:p w14:paraId="6351C29A" w14:textId="77777777" w:rsidR="009E4ED7" w:rsidRPr="00753D76" w:rsidRDefault="009E4ED7">
            <w:pPr>
              <w:jc w:val="center"/>
              <w:rPr>
                <w:szCs w:val="24"/>
              </w:rPr>
            </w:pPr>
            <w:r w:rsidRPr="00753D76">
              <w:rPr>
                <w:rFonts w:hAnsi="SimSun" w:hint="eastAsia"/>
                <w:b/>
                <w:sz w:val="20"/>
                <w:szCs w:val="24"/>
                <w:lang w:val="zh-CN"/>
              </w:rPr>
              <w:t>秘书处分阶段办法的提案</w:t>
            </w:r>
            <w:r w:rsidRPr="00753D76">
              <w:rPr>
                <w:b/>
                <w:sz w:val="20"/>
                <w:szCs w:val="24"/>
                <w:lang w:val="zh-CN"/>
              </w:rPr>
              <w:t xml:space="preserve"> (</w:t>
            </w:r>
            <w:r w:rsidRPr="00753D76">
              <w:rPr>
                <w:rFonts w:hAnsi="SimSun" w:hint="eastAsia"/>
                <w:b/>
                <w:sz w:val="20"/>
                <w:szCs w:val="24"/>
                <w:lang w:val="zh-CN"/>
              </w:rPr>
              <w:t>第</w:t>
            </w:r>
            <w:r w:rsidRPr="00753D76">
              <w:rPr>
                <w:b/>
                <w:sz w:val="20"/>
                <w:szCs w:val="24"/>
                <w:lang w:val="zh-CN"/>
              </w:rPr>
              <w:t>89/8/Add.1</w:t>
            </w:r>
            <w:r w:rsidRPr="00753D76">
              <w:rPr>
                <w:rFonts w:hAnsi="SimSun" w:hint="eastAsia"/>
                <w:b/>
                <w:sz w:val="20"/>
                <w:szCs w:val="24"/>
                <w:lang w:val="zh-CN"/>
              </w:rPr>
              <w:t>号文件</w:t>
            </w:r>
            <w:r w:rsidRPr="00753D76">
              <w:rPr>
                <w:b/>
                <w:sz w:val="20"/>
                <w:szCs w:val="24"/>
                <w:lang w:val="zh-CN"/>
              </w:rPr>
              <w:t>)</w:t>
            </w:r>
          </w:p>
        </w:tc>
        <w:tc>
          <w:tcPr>
            <w:tcW w:w="693" w:type="pct"/>
            <w:vMerge w:val="restart"/>
            <w:tcBorders>
              <w:top w:val="single" w:sz="4" w:space="0" w:color="auto"/>
              <w:left w:val="nil"/>
              <w:right w:val="single" w:sz="4" w:space="0" w:color="auto"/>
            </w:tcBorders>
            <w:vAlign w:val="center"/>
          </w:tcPr>
          <w:p w14:paraId="52A37772" w14:textId="77777777" w:rsidR="009E4ED7" w:rsidRPr="00753D76" w:rsidRDefault="009E4ED7">
            <w:pPr>
              <w:jc w:val="center"/>
              <w:rPr>
                <w:szCs w:val="24"/>
              </w:rPr>
            </w:pPr>
            <w:r w:rsidRPr="00753D76">
              <w:rPr>
                <w:rFonts w:hAnsi="SimSun" w:hint="eastAsia"/>
                <w:b/>
                <w:sz w:val="20"/>
                <w:szCs w:val="24"/>
                <w:lang w:val="zh-CN"/>
              </w:rPr>
              <w:t>第</w:t>
            </w:r>
            <w:r w:rsidRPr="00753D76">
              <w:rPr>
                <w:b/>
                <w:sz w:val="20"/>
                <w:szCs w:val="24"/>
                <w:lang w:val="zh-CN"/>
              </w:rPr>
              <w:t>2</w:t>
            </w:r>
            <w:r w:rsidRPr="00753D76">
              <w:rPr>
                <w:rFonts w:hAnsi="SimSun" w:hint="eastAsia"/>
                <w:b/>
                <w:sz w:val="20"/>
                <w:szCs w:val="24"/>
                <w:lang w:val="zh-CN"/>
              </w:rPr>
              <w:t>条国家</w:t>
            </w:r>
            <w:r w:rsidRPr="00753D76">
              <w:rPr>
                <w:b/>
                <w:sz w:val="20"/>
                <w:szCs w:val="24"/>
                <w:lang w:val="zh-CN"/>
              </w:rPr>
              <w:br/>
            </w:r>
            <w:r w:rsidRPr="00753D76">
              <w:rPr>
                <w:rFonts w:hAnsi="SimSun" w:hint="eastAsia"/>
                <w:b/>
                <w:sz w:val="20"/>
                <w:szCs w:val="24"/>
                <w:lang w:val="zh-CN"/>
              </w:rPr>
              <w:t>统一费率</w:t>
            </w:r>
            <w:r w:rsidRPr="00753D76">
              <w:rPr>
                <w:b/>
                <w:sz w:val="20"/>
                <w:szCs w:val="24"/>
                <w:lang w:val="zh-CN"/>
              </w:rPr>
              <w:br/>
            </w:r>
            <w:r w:rsidRPr="00753D76">
              <w:rPr>
                <w:rFonts w:hAnsi="SimSun" w:hint="eastAsia"/>
                <w:b/>
                <w:sz w:val="20"/>
                <w:szCs w:val="24"/>
                <w:lang w:val="zh-CN"/>
              </w:rPr>
              <w:t>的提案</w:t>
            </w:r>
            <w:r w:rsidRPr="00753D76">
              <w:rPr>
                <w:b/>
                <w:sz w:val="20"/>
                <w:szCs w:val="24"/>
                <w:lang w:val="zh-CN"/>
              </w:rPr>
              <w:br/>
            </w:r>
            <w:r w:rsidRPr="00753D76">
              <w:rPr>
                <w:rFonts w:hAnsi="SimSun" w:hint="eastAsia"/>
                <w:b/>
                <w:sz w:val="20"/>
                <w:szCs w:val="24"/>
                <w:lang w:val="zh-CN"/>
              </w:rPr>
              <w:t>（第九十次会议）</w:t>
            </w:r>
          </w:p>
        </w:tc>
        <w:tc>
          <w:tcPr>
            <w:tcW w:w="693" w:type="pct"/>
            <w:vMerge w:val="restart"/>
            <w:tcBorders>
              <w:top w:val="single" w:sz="4" w:space="0" w:color="auto"/>
              <w:left w:val="single" w:sz="4" w:space="0" w:color="auto"/>
              <w:right w:val="single" w:sz="4" w:space="0" w:color="auto"/>
            </w:tcBorders>
            <w:vAlign w:val="center"/>
          </w:tcPr>
          <w:p w14:paraId="642A20A9" w14:textId="77777777" w:rsidR="009E4ED7" w:rsidRPr="00753D76" w:rsidRDefault="009E4ED7">
            <w:pPr>
              <w:jc w:val="center"/>
              <w:rPr>
                <w:szCs w:val="24"/>
              </w:rPr>
            </w:pPr>
            <w:r w:rsidRPr="00753D76">
              <w:rPr>
                <w:rFonts w:hAnsi="SimSun" w:hint="eastAsia"/>
                <w:b/>
                <w:sz w:val="20"/>
                <w:szCs w:val="24"/>
                <w:lang w:val="zh-CN"/>
              </w:rPr>
              <w:t>第</w:t>
            </w:r>
            <w:r w:rsidRPr="00753D76">
              <w:rPr>
                <w:b/>
                <w:sz w:val="20"/>
                <w:szCs w:val="24"/>
                <w:lang w:val="zh-CN"/>
              </w:rPr>
              <w:t>5</w:t>
            </w:r>
            <w:r w:rsidRPr="00753D76">
              <w:rPr>
                <w:rFonts w:hAnsi="SimSun" w:hint="eastAsia"/>
                <w:b/>
                <w:sz w:val="20"/>
                <w:szCs w:val="24"/>
                <w:lang w:val="zh-CN"/>
              </w:rPr>
              <w:t>条国家</w:t>
            </w:r>
            <w:r w:rsidRPr="00753D76">
              <w:rPr>
                <w:b/>
                <w:sz w:val="20"/>
                <w:szCs w:val="24"/>
                <w:lang w:val="zh-CN"/>
              </w:rPr>
              <w:br/>
            </w:r>
            <w:r w:rsidRPr="00753D76">
              <w:rPr>
                <w:rFonts w:hAnsi="SimSun" w:hint="eastAsia"/>
                <w:b/>
                <w:sz w:val="20"/>
                <w:szCs w:val="24"/>
                <w:lang w:val="zh-CN"/>
              </w:rPr>
              <w:t>的提案</w:t>
            </w:r>
            <w:r w:rsidRPr="00753D76">
              <w:rPr>
                <w:b/>
                <w:sz w:val="20"/>
                <w:szCs w:val="24"/>
                <w:lang w:val="zh-CN"/>
              </w:rPr>
              <w:br/>
            </w:r>
            <w:r w:rsidRPr="00753D76">
              <w:rPr>
                <w:rFonts w:hAnsi="SimSun" w:hint="eastAsia"/>
                <w:b/>
                <w:sz w:val="20"/>
                <w:szCs w:val="24"/>
                <w:lang w:val="zh-CN"/>
              </w:rPr>
              <w:t>（第九十次会议）</w:t>
            </w:r>
          </w:p>
        </w:tc>
        <w:tc>
          <w:tcPr>
            <w:tcW w:w="1486" w:type="pct"/>
            <w:gridSpan w:val="2"/>
            <w:tcBorders>
              <w:top w:val="single" w:sz="4" w:space="0" w:color="auto"/>
              <w:left w:val="single" w:sz="4" w:space="0" w:color="auto"/>
              <w:bottom w:val="single" w:sz="4" w:space="0" w:color="auto"/>
              <w:right w:val="single" w:sz="4" w:space="0" w:color="auto"/>
            </w:tcBorders>
            <w:vAlign w:val="center"/>
          </w:tcPr>
          <w:p w14:paraId="3F33E1D7" w14:textId="77777777" w:rsidR="009E4ED7" w:rsidRPr="00753D76" w:rsidRDefault="009E4ED7">
            <w:pPr>
              <w:jc w:val="center"/>
              <w:rPr>
                <w:szCs w:val="24"/>
              </w:rPr>
            </w:pPr>
            <w:r w:rsidRPr="00753D76">
              <w:rPr>
                <w:rFonts w:hAnsi="SimSun" w:hint="eastAsia"/>
                <w:b/>
                <w:sz w:val="20"/>
                <w:szCs w:val="24"/>
                <w:lang w:val="zh-CN"/>
              </w:rPr>
              <w:t>第</w:t>
            </w:r>
            <w:r w:rsidRPr="00753D76">
              <w:rPr>
                <w:b/>
                <w:sz w:val="20"/>
                <w:szCs w:val="24"/>
                <w:lang w:val="zh-CN"/>
              </w:rPr>
              <w:t>2</w:t>
            </w:r>
            <w:r w:rsidRPr="00753D76">
              <w:rPr>
                <w:rFonts w:hAnsi="SimSun" w:hint="eastAsia"/>
                <w:b/>
                <w:sz w:val="20"/>
                <w:szCs w:val="24"/>
                <w:lang w:val="zh-CN"/>
              </w:rPr>
              <w:t>条国家</w:t>
            </w:r>
            <w:r w:rsidRPr="00753D76">
              <w:rPr>
                <w:b/>
                <w:sz w:val="20"/>
                <w:szCs w:val="24"/>
                <w:lang w:val="zh-CN"/>
              </w:rPr>
              <w:br/>
            </w:r>
            <w:r w:rsidRPr="00753D76">
              <w:rPr>
                <w:rFonts w:hAnsi="SimSun" w:hint="eastAsia"/>
                <w:b/>
                <w:sz w:val="20"/>
                <w:szCs w:val="24"/>
                <w:lang w:val="zh-CN"/>
              </w:rPr>
              <w:t>的提案</w:t>
            </w:r>
            <w:r w:rsidRPr="00753D76">
              <w:rPr>
                <w:b/>
                <w:sz w:val="20"/>
                <w:szCs w:val="24"/>
                <w:lang w:val="zh-CN"/>
              </w:rPr>
              <w:br/>
            </w:r>
            <w:r w:rsidRPr="00753D76">
              <w:rPr>
                <w:rFonts w:hAnsi="SimSun" w:hint="eastAsia"/>
                <w:b/>
                <w:sz w:val="20"/>
                <w:szCs w:val="24"/>
                <w:lang w:val="zh-CN"/>
              </w:rPr>
              <w:t>（第九十一次会议）</w:t>
            </w:r>
          </w:p>
        </w:tc>
        <w:tc>
          <w:tcPr>
            <w:tcW w:w="594" w:type="pct"/>
            <w:vMerge w:val="restart"/>
            <w:tcBorders>
              <w:top w:val="single" w:sz="4" w:space="0" w:color="auto"/>
              <w:left w:val="single" w:sz="4" w:space="0" w:color="auto"/>
              <w:right w:val="single" w:sz="4" w:space="0" w:color="auto"/>
            </w:tcBorders>
            <w:tcMar>
              <w:left w:w="57" w:type="dxa"/>
              <w:right w:w="57" w:type="dxa"/>
            </w:tcMar>
            <w:vAlign w:val="center"/>
          </w:tcPr>
          <w:p w14:paraId="446BC4E7" w14:textId="77777777" w:rsidR="009E4ED7" w:rsidRPr="00753D76" w:rsidRDefault="009E4ED7">
            <w:pPr>
              <w:ind w:left="-54"/>
              <w:jc w:val="center"/>
              <w:rPr>
                <w:szCs w:val="24"/>
              </w:rPr>
            </w:pPr>
            <w:bookmarkStart w:id="1" w:name="_Hlk106875324"/>
            <w:r w:rsidRPr="00753D76">
              <w:rPr>
                <w:rFonts w:hAnsi="SimSun" w:hint="eastAsia"/>
                <w:b/>
                <w:sz w:val="20"/>
                <w:szCs w:val="24"/>
                <w:lang w:val="zh-CN"/>
              </w:rPr>
              <w:t>第</w:t>
            </w:r>
            <w:r w:rsidRPr="00753D76">
              <w:rPr>
                <w:b/>
                <w:sz w:val="20"/>
                <w:szCs w:val="24"/>
                <w:lang w:val="zh-CN"/>
              </w:rPr>
              <w:t>5</w:t>
            </w:r>
            <w:r w:rsidRPr="00753D76">
              <w:rPr>
                <w:rFonts w:hAnsi="SimSun" w:hint="eastAsia"/>
                <w:b/>
                <w:sz w:val="20"/>
                <w:szCs w:val="24"/>
                <w:lang w:val="zh-CN"/>
              </w:rPr>
              <w:t>条国家</w:t>
            </w:r>
            <w:r w:rsidRPr="00753D76">
              <w:rPr>
                <w:b/>
                <w:sz w:val="20"/>
                <w:szCs w:val="24"/>
                <w:lang w:val="zh-CN"/>
              </w:rPr>
              <w:br/>
            </w:r>
            <w:r w:rsidRPr="00753D76">
              <w:rPr>
                <w:rFonts w:hAnsi="SimSun" w:hint="eastAsia"/>
                <w:b/>
                <w:sz w:val="20"/>
                <w:szCs w:val="24"/>
                <w:lang w:val="zh-CN"/>
              </w:rPr>
              <w:t>统一费率</w:t>
            </w:r>
            <w:r w:rsidRPr="00753D76">
              <w:rPr>
                <w:b/>
                <w:sz w:val="20"/>
                <w:szCs w:val="24"/>
                <w:lang w:val="zh-CN"/>
              </w:rPr>
              <w:br/>
            </w:r>
            <w:r w:rsidRPr="00753D76">
              <w:rPr>
                <w:rFonts w:hAnsi="SimSun" w:hint="eastAsia"/>
                <w:b/>
                <w:sz w:val="20"/>
                <w:szCs w:val="24"/>
                <w:lang w:val="zh-CN"/>
              </w:rPr>
              <w:t>的提案</w:t>
            </w:r>
            <w:r w:rsidRPr="00753D76">
              <w:rPr>
                <w:b/>
                <w:sz w:val="20"/>
                <w:szCs w:val="24"/>
                <w:lang w:val="zh-CN"/>
              </w:rPr>
              <w:br/>
            </w:r>
            <w:r w:rsidRPr="00753D76">
              <w:rPr>
                <w:rFonts w:hAnsi="SimSun" w:hint="eastAsia"/>
                <w:b/>
                <w:sz w:val="20"/>
                <w:szCs w:val="24"/>
                <w:lang w:val="zh-CN"/>
              </w:rPr>
              <w:t>（第九十一次会议）</w:t>
            </w:r>
            <w:bookmarkEnd w:id="1"/>
          </w:p>
        </w:tc>
      </w:tr>
      <w:tr w:rsidR="009E4ED7" w14:paraId="4EDC197E" w14:textId="77777777">
        <w:trPr>
          <w:trHeight w:val="402"/>
        </w:trPr>
        <w:tc>
          <w:tcPr>
            <w:tcW w:w="741" w:type="pct"/>
            <w:vMerge/>
            <w:tcBorders>
              <w:left w:val="single" w:sz="4" w:space="0" w:color="auto"/>
              <w:bottom w:val="single" w:sz="4" w:space="0" w:color="auto"/>
              <w:right w:val="single" w:sz="4" w:space="0" w:color="auto"/>
            </w:tcBorders>
            <w:noWrap/>
          </w:tcPr>
          <w:p w14:paraId="0DF54589" w14:textId="77777777" w:rsidR="009E4ED7" w:rsidRDefault="009E4ED7">
            <w:pPr>
              <w:jc w:val="center"/>
              <w:rPr>
                <w:rFonts w:eastAsia="Times New Roman"/>
                <w:b/>
                <w:color w:val="000000"/>
                <w:sz w:val="20"/>
                <w:szCs w:val="24"/>
              </w:rPr>
            </w:pPr>
          </w:p>
        </w:tc>
        <w:tc>
          <w:tcPr>
            <w:tcW w:w="793" w:type="pct"/>
            <w:vMerge/>
            <w:tcBorders>
              <w:left w:val="nil"/>
              <w:bottom w:val="single" w:sz="4" w:space="0" w:color="auto"/>
              <w:right w:val="single" w:sz="4" w:space="0" w:color="auto"/>
            </w:tcBorders>
          </w:tcPr>
          <w:p w14:paraId="15795B3C" w14:textId="77777777" w:rsidR="009E4ED7" w:rsidRDefault="009E4ED7">
            <w:pPr>
              <w:jc w:val="center"/>
              <w:rPr>
                <w:rFonts w:eastAsia="Times New Roman"/>
                <w:b/>
                <w:color w:val="000000"/>
                <w:sz w:val="20"/>
                <w:szCs w:val="24"/>
              </w:rPr>
            </w:pPr>
          </w:p>
        </w:tc>
        <w:tc>
          <w:tcPr>
            <w:tcW w:w="693" w:type="pct"/>
            <w:vMerge/>
            <w:tcBorders>
              <w:left w:val="nil"/>
              <w:bottom w:val="single" w:sz="4" w:space="0" w:color="auto"/>
              <w:right w:val="single" w:sz="4" w:space="0" w:color="auto"/>
            </w:tcBorders>
          </w:tcPr>
          <w:p w14:paraId="6BADC4B1" w14:textId="77777777" w:rsidR="009E4ED7" w:rsidRDefault="009E4ED7">
            <w:pPr>
              <w:jc w:val="center"/>
              <w:rPr>
                <w:rFonts w:eastAsia="Times New Roman"/>
                <w:b/>
                <w:color w:val="000000"/>
                <w:sz w:val="20"/>
                <w:szCs w:val="24"/>
              </w:rPr>
            </w:pPr>
          </w:p>
        </w:tc>
        <w:tc>
          <w:tcPr>
            <w:tcW w:w="693" w:type="pct"/>
            <w:vMerge/>
            <w:tcBorders>
              <w:left w:val="single" w:sz="4" w:space="0" w:color="auto"/>
              <w:bottom w:val="single" w:sz="4" w:space="0" w:color="auto"/>
              <w:right w:val="single" w:sz="4" w:space="0" w:color="auto"/>
            </w:tcBorders>
          </w:tcPr>
          <w:p w14:paraId="045FA77A" w14:textId="77777777" w:rsidR="009E4ED7" w:rsidRDefault="009E4ED7">
            <w:pPr>
              <w:jc w:val="center"/>
              <w:rPr>
                <w:rFonts w:eastAsia="Times New Roman"/>
                <w:b/>
                <w:color w:val="000000"/>
                <w:sz w:val="20"/>
                <w:szCs w:val="24"/>
              </w:rPr>
            </w:pPr>
          </w:p>
        </w:tc>
        <w:tc>
          <w:tcPr>
            <w:tcW w:w="990" w:type="pct"/>
            <w:tcBorders>
              <w:top w:val="single" w:sz="4" w:space="0" w:color="auto"/>
              <w:left w:val="single" w:sz="4" w:space="0" w:color="auto"/>
              <w:bottom w:val="single" w:sz="4" w:space="0" w:color="auto"/>
              <w:right w:val="single" w:sz="4" w:space="0" w:color="auto"/>
            </w:tcBorders>
            <w:vAlign w:val="center"/>
          </w:tcPr>
          <w:p w14:paraId="64A89975" w14:textId="77777777" w:rsidR="009E4ED7" w:rsidRDefault="009E4ED7">
            <w:pPr>
              <w:jc w:val="center"/>
              <w:rPr>
                <w:szCs w:val="24"/>
              </w:rPr>
            </w:pPr>
            <w:r>
              <w:rPr>
                <w:rFonts w:ascii="SimSun" w:hint="eastAsia"/>
                <w:b/>
                <w:sz w:val="20"/>
                <w:szCs w:val="24"/>
                <w:lang w:val="zh-CN"/>
              </w:rPr>
              <w:t>分阶段办法</w:t>
            </w:r>
          </w:p>
        </w:tc>
        <w:tc>
          <w:tcPr>
            <w:tcW w:w="496" w:type="pct"/>
            <w:tcBorders>
              <w:top w:val="single" w:sz="4" w:space="0" w:color="auto"/>
              <w:left w:val="nil"/>
              <w:bottom w:val="single" w:sz="4" w:space="0" w:color="auto"/>
              <w:right w:val="single" w:sz="4" w:space="0" w:color="auto"/>
            </w:tcBorders>
            <w:vAlign w:val="center"/>
          </w:tcPr>
          <w:p w14:paraId="331408CD" w14:textId="77777777" w:rsidR="009E4ED7" w:rsidRDefault="009E4ED7">
            <w:pPr>
              <w:jc w:val="center"/>
              <w:rPr>
                <w:szCs w:val="24"/>
              </w:rPr>
            </w:pPr>
            <w:r>
              <w:rPr>
                <w:rFonts w:ascii="SimSun" w:hint="eastAsia"/>
                <w:b/>
                <w:sz w:val="20"/>
                <w:szCs w:val="24"/>
                <w:lang w:val="zh-CN"/>
              </w:rPr>
              <w:t>统一费率</w:t>
            </w:r>
          </w:p>
        </w:tc>
        <w:tc>
          <w:tcPr>
            <w:tcW w:w="594" w:type="pct"/>
            <w:vMerge/>
            <w:tcBorders>
              <w:left w:val="single" w:sz="4" w:space="0" w:color="auto"/>
              <w:bottom w:val="single" w:sz="4" w:space="0" w:color="auto"/>
              <w:right w:val="single" w:sz="4" w:space="0" w:color="auto"/>
            </w:tcBorders>
          </w:tcPr>
          <w:p w14:paraId="22A27E83" w14:textId="77777777" w:rsidR="009E4ED7" w:rsidRDefault="009E4ED7">
            <w:pPr>
              <w:jc w:val="center"/>
              <w:rPr>
                <w:rFonts w:eastAsia="Times New Roman"/>
                <w:b/>
                <w:color w:val="000000"/>
                <w:sz w:val="20"/>
                <w:szCs w:val="24"/>
              </w:rPr>
            </w:pPr>
          </w:p>
        </w:tc>
      </w:tr>
      <w:tr w:rsidR="009E4ED7" w14:paraId="73410424" w14:textId="77777777">
        <w:trPr>
          <w:trHeight w:val="42"/>
        </w:trPr>
        <w:tc>
          <w:tcPr>
            <w:tcW w:w="741" w:type="pct"/>
            <w:tcBorders>
              <w:top w:val="single" w:sz="4" w:space="0" w:color="auto"/>
              <w:left w:val="single" w:sz="4" w:space="0" w:color="auto"/>
              <w:bottom w:val="single" w:sz="4" w:space="0" w:color="auto"/>
              <w:right w:val="single" w:sz="4" w:space="0" w:color="auto"/>
            </w:tcBorders>
            <w:noWrap/>
          </w:tcPr>
          <w:p w14:paraId="6CCACF90" w14:textId="77777777" w:rsidR="009E4ED7" w:rsidRPr="00753D76" w:rsidRDefault="009E4ED7">
            <w:pPr>
              <w:jc w:val="left"/>
              <w:rPr>
                <w:strike/>
                <w:color w:val="000000"/>
                <w:sz w:val="20"/>
                <w:szCs w:val="24"/>
                <w:vertAlign w:val="superscript"/>
              </w:rPr>
            </w:pPr>
            <w:r w:rsidRPr="00753D76">
              <w:rPr>
                <w:strike/>
                <w:color w:val="000000"/>
                <w:sz w:val="20"/>
                <w:szCs w:val="24"/>
              </w:rPr>
              <w:t>360-600</w:t>
            </w:r>
            <w:r w:rsidRPr="00753D76">
              <w:rPr>
                <w:strike/>
                <w:color w:val="000000"/>
                <w:sz w:val="20"/>
                <w:szCs w:val="24"/>
                <w:vertAlign w:val="superscript"/>
              </w:rPr>
              <w:t>**</w:t>
            </w:r>
          </w:p>
          <w:p w14:paraId="3B89AA85" w14:textId="77777777" w:rsidR="009E4ED7" w:rsidRPr="00753D76" w:rsidRDefault="009E4ED7">
            <w:pPr>
              <w:jc w:val="left"/>
              <w:rPr>
                <w:color w:val="000000"/>
                <w:sz w:val="20"/>
                <w:szCs w:val="24"/>
              </w:rPr>
            </w:pPr>
            <w:r w:rsidRPr="00753D76">
              <w:rPr>
                <w:color w:val="000000"/>
                <w:sz w:val="20"/>
                <w:szCs w:val="24"/>
              </w:rPr>
              <w:t xml:space="preserve">360-800(*)(**) </w:t>
            </w:r>
          </w:p>
        </w:tc>
        <w:tc>
          <w:tcPr>
            <w:tcW w:w="793" w:type="pct"/>
            <w:tcBorders>
              <w:top w:val="single" w:sz="4" w:space="0" w:color="auto"/>
              <w:left w:val="single" w:sz="4" w:space="0" w:color="auto"/>
              <w:bottom w:val="single" w:sz="4" w:space="0" w:color="auto"/>
              <w:right w:val="single" w:sz="4" w:space="0" w:color="auto"/>
            </w:tcBorders>
            <w:vAlign w:val="center"/>
          </w:tcPr>
          <w:p w14:paraId="2B5F76AD" w14:textId="77777777" w:rsidR="009E4ED7" w:rsidRPr="00753D76" w:rsidRDefault="009E4ED7">
            <w:pPr>
              <w:jc w:val="left"/>
              <w:rPr>
                <w:szCs w:val="24"/>
              </w:rPr>
            </w:pPr>
            <w:r w:rsidRPr="00753D76">
              <w:rPr>
                <w:rFonts w:hAnsi="SimSun" w:hint="eastAsia"/>
                <w:sz w:val="20"/>
                <w:szCs w:val="24"/>
                <w:lang w:val="zh-CN"/>
              </w:rPr>
              <w:t>最初的</w:t>
            </w:r>
            <w:r w:rsidRPr="00753D76">
              <w:rPr>
                <w:sz w:val="20"/>
                <w:szCs w:val="24"/>
                <w:lang w:val="en-US"/>
              </w:rPr>
              <w:t>1,800</w:t>
            </w:r>
            <w:r w:rsidRPr="00753D76">
              <w:rPr>
                <w:rFonts w:hAnsi="SimSun" w:hint="eastAsia"/>
                <w:sz w:val="20"/>
                <w:szCs w:val="24"/>
                <w:lang w:val="zh-CN"/>
              </w:rPr>
              <w:t>公吨每公斤</w:t>
            </w:r>
            <w:r w:rsidRPr="00753D76">
              <w:rPr>
                <w:sz w:val="20"/>
                <w:szCs w:val="24"/>
                <w:lang w:val="en-US"/>
              </w:rPr>
              <w:t>4.80</w:t>
            </w:r>
            <w:r w:rsidRPr="00753D76">
              <w:rPr>
                <w:rFonts w:hAnsi="SimSun" w:hint="eastAsia"/>
                <w:sz w:val="20"/>
                <w:szCs w:val="24"/>
                <w:lang w:val="zh-CN"/>
              </w:rPr>
              <w:t>美元</w:t>
            </w:r>
          </w:p>
        </w:tc>
        <w:tc>
          <w:tcPr>
            <w:tcW w:w="693" w:type="pct"/>
            <w:vMerge w:val="restart"/>
            <w:tcBorders>
              <w:top w:val="single" w:sz="4" w:space="0" w:color="auto"/>
              <w:left w:val="single" w:sz="4" w:space="0" w:color="auto"/>
              <w:right w:val="single" w:sz="4" w:space="0" w:color="auto"/>
            </w:tcBorders>
            <w:vAlign w:val="center"/>
          </w:tcPr>
          <w:p w14:paraId="085893D5" w14:textId="77777777" w:rsidR="009E4ED7" w:rsidRPr="00753D76" w:rsidRDefault="009E4ED7">
            <w:pPr>
              <w:ind w:right="37"/>
              <w:jc w:val="left"/>
              <w:rPr>
                <w:color w:val="000000"/>
                <w:sz w:val="20"/>
                <w:szCs w:val="24"/>
              </w:rPr>
            </w:pPr>
            <w:r w:rsidRPr="00753D76">
              <w:rPr>
                <w:rFonts w:hAnsi="SimSun" w:hint="eastAsia"/>
                <w:noProof/>
                <w:color w:val="000000"/>
                <w:sz w:val="20"/>
                <w:szCs w:val="24"/>
              </w:rPr>
              <w:t>每公斤</w:t>
            </w:r>
            <w:r w:rsidRPr="00753D76">
              <w:rPr>
                <w:noProof/>
                <w:color w:val="000000"/>
                <w:sz w:val="20"/>
                <w:szCs w:val="24"/>
              </w:rPr>
              <w:t>3.20</w:t>
            </w:r>
            <w:r w:rsidRPr="00753D76">
              <w:rPr>
                <w:rFonts w:hAnsi="SimSun" w:hint="eastAsia"/>
                <w:noProof/>
                <w:color w:val="000000"/>
                <w:sz w:val="20"/>
                <w:szCs w:val="24"/>
              </w:rPr>
              <w:t>美元</w:t>
            </w:r>
          </w:p>
        </w:tc>
        <w:tc>
          <w:tcPr>
            <w:tcW w:w="693" w:type="pct"/>
            <w:vMerge w:val="restart"/>
            <w:tcBorders>
              <w:top w:val="single" w:sz="4" w:space="0" w:color="auto"/>
              <w:left w:val="single" w:sz="4" w:space="0" w:color="auto"/>
              <w:right w:val="single" w:sz="4" w:space="0" w:color="auto"/>
            </w:tcBorders>
            <w:vAlign w:val="center"/>
          </w:tcPr>
          <w:p w14:paraId="492C02B5" w14:textId="77777777" w:rsidR="009E4ED7" w:rsidRPr="00753D76" w:rsidRDefault="009E4ED7">
            <w:pPr>
              <w:jc w:val="left"/>
              <w:rPr>
                <w:szCs w:val="24"/>
              </w:rPr>
            </w:pPr>
            <w:r w:rsidRPr="00753D76">
              <w:rPr>
                <w:rFonts w:hAnsi="SimSun" w:hint="eastAsia"/>
                <w:sz w:val="20"/>
                <w:szCs w:val="24"/>
                <w:lang w:val="zh-CN"/>
              </w:rPr>
              <w:t>印度</w:t>
            </w:r>
            <w:r w:rsidRPr="00753D76">
              <w:rPr>
                <w:rFonts w:hAnsi="SimSun" w:hint="eastAsia"/>
                <w:sz w:val="20"/>
                <w:szCs w:val="24"/>
                <w:lang w:val="en-US"/>
              </w:rPr>
              <w:t>：</w:t>
            </w:r>
            <w:r w:rsidRPr="00753D76">
              <w:rPr>
                <w:rFonts w:hAnsi="SimSun" w:hint="eastAsia"/>
                <w:sz w:val="20"/>
                <w:szCs w:val="24"/>
                <w:lang w:val="zh-CN"/>
              </w:rPr>
              <w:t>统一费率每公斤</w:t>
            </w:r>
            <w:r w:rsidRPr="00753D76">
              <w:rPr>
                <w:sz w:val="20"/>
                <w:szCs w:val="24"/>
              </w:rPr>
              <w:t>7.00</w:t>
            </w:r>
            <w:r w:rsidRPr="00753D76">
              <w:rPr>
                <w:rFonts w:hAnsi="SimSun" w:hint="eastAsia"/>
                <w:sz w:val="20"/>
                <w:szCs w:val="24"/>
                <w:lang w:val="zh-CN"/>
              </w:rPr>
              <w:t>美元</w:t>
            </w:r>
          </w:p>
          <w:p w14:paraId="3870B9AA" w14:textId="77777777" w:rsidR="009E4ED7" w:rsidRPr="00753D76" w:rsidRDefault="009E4ED7">
            <w:pPr>
              <w:jc w:val="left"/>
              <w:rPr>
                <w:color w:val="000000"/>
                <w:sz w:val="20"/>
                <w:szCs w:val="24"/>
              </w:rPr>
            </w:pPr>
          </w:p>
          <w:p w14:paraId="578F756A" w14:textId="77777777" w:rsidR="009E4ED7" w:rsidRPr="00753D76" w:rsidRDefault="009E4ED7">
            <w:pPr>
              <w:ind w:right="37"/>
              <w:jc w:val="left"/>
              <w:rPr>
                <w:szCs w:val="24"/>
              </w:rPr>
            </w:pPr>
            <w:r w:rsidRPr="00753D76">
              <w:rPr>
                <w:rFonts w:hAnsi="SimSun" w:hint="eastAsia"/>
                <w:sz w:val="20"/>
                <w:szCs w:val="24"/>
                <w:lang w:val="zh-CN"/>
              </w:rPr>
              <w:t>第</w:t>
            </w:r>
            <w:r w:rsidRPr="00753D76">
              <w:rPr>
                <w:sz w:val="20"/>
                <w:szCs w:val="24"/>
              </w:rPr>
              <w:t>5</w:t>
            </w:r>
            <w:r w:rsidRPr="00753D76">
              <w:rPr>
                <w:rFonts w:hAnsi="SimSun" w:hint="eastAsia"/>
                <w:sz w:val="20"/>
                <w:szCs w:val="24"/>
                <w:lang w:val="zh-CN"/>
              </w:rPr>
              <w:t>条国家</w:t>
            </w:r>
            <w:r w:rsidRPr="00753D76">
              <w:rPr>
                <w:rFonts w:hAnsi="SimSun" w:hint="eastAsia"/>
                <w:sz w:val="20"/>
                <w:szCs w:val="24"/>
              </w:rPr>
              <w:t>：</w:t>
            </w:r>
            <w:r w:rsidRPr="00753D76">
              <w:rPr>
                <w:rFonts w:hAnsi="SimSun" w:hint="eastAsia"/>
                <w:sz w:val="20"/>
                <w:szCs w:val="24"/>
                <w:lang w:val="zh-CN"/>
              </w:rPr>
              <w:t>分阶段办法，最低值为每公斤</w:t>
            </w:r>
            <w:r w:rsidRPr="00753D76">
              <w:rPr>
                <w:sz w:val="20"/>
                <w:szCs w:val="24"/>
                <w:lang w:val="zh-CN"/>
              </w:rPr>
              <w:t>5.00</w:t>
            </w:r>
            <w:r w:rsidRPr="00753D76">
              <w:rPr>
                <w:rFonts w:hAnsi="SimSun" w:hint="eastAsia"/>
                <w:sz w:val="20"/>
                <w:szCs w:val="24"/>
                <w:lang w:val="zh-CN"/>
              </w:rPr>
              <w:t>美元</w:t>
            </w:r>
          </w:p>
        </w:tc>
        <w:tc>
          <w:tcPr>
            <w:tcW w:w="990" w:type="pct"/>
            <w:tcBorders>
              <w:top w:val="single" w:sz="4" w:space="0" w:color="auto"/>
              <w:left w:val="single" w:sz="4" w:space="0" w:color="auto"/>
              <w:bottom w:val="single" w:sz="4" w:space="0" w:color="auto"/>
              <w:right w:val="single" w:sz="4" w:space="0" w:color="auto"/>
            </w:tcBorders>
            <w:vAlign w:val="center"/>
          </w:tcPr>
          <w:p w14:paraId="3598485D" w14:textId="77777777" w:rsidR="009E4ED7" w:rsidRPr="00753D76" w:rsidRDefault="009E4ED7">
            <w:pPr>
              <w:ind w:right="37"/>
              <w:jc w:val="left"/>
              <w:rPr>
                <w:szCs w:val="24"/>
              </w:rPr>
            </w:pPr>
            <w:r w:rsidRPr="00753D76">
              <w:rPr>
                <w:rFonts w:hAnsi="SimSun" w:hint="eastAsia"/>
                <w:sz w:val="20"/>
                <w:szCs w:val="24"/>
                <w:lang w:val="zh-CN"/>
              </w:rPr>
              <w:t>最初的</w:t>
            </w:r>
            <w:r w:rsidRPr="00753D76">
              <w:rPr>
                <w:sz w:val="20"/>
                <w:szCs w:val="24"/>
                <w:lang w:val="en-US"/>
              </w:rPr>
              <w:t>800</w:t>
            </w:r>
            <w:r w:rsidRPr="00753D76">
              <w:rPr>
                <w:rFonts w:hAnsi="SimSun" w:hint="eastAsia"/>
                <w:sz w:val="20"/>
                <w:szCs w:val="24"/>
                <w:lang w:val="zh-CN"/>
              </w:rPr>
              <w:t>公吨每公斤</w:t>
            </w:r>
            <w:r w:rsidRPr="00753D76">
              <w:rPr>
                <w:sz w:val="20"/>
                <w:szCs w:val="24"/>
                <w:lang w:val="en-US"/>
              </w:rPr>
              <w:t>5.30</w:t>
            </w:r>
            <w:r w:rsidRPr="00753D76">
              <w:rPr>
                <w:rFonts w:hAnsi="SimSun" w:hint="eastAsia"/>
                <w:sz w:val="20"/>
                <w:szCs w:val="24"/>
                <w:lang w:val="zh-CN"/>
              </w:rPr>
              <w:t>美元</w:t>
            </w:r>
          </w:p>
        </w:tc>
        <w:tc>
          <w:tcPr>
            <w:tcW w:w="496" w:type="pct"/>
            <w:vMerge w:val="restart"/>
            <w:tcBorders>
              <w:top w:val="single" w:sz="4" w:space="0" w:color="auto"/>
              <w:left w:val="single" w:sz="4" w:space="0" w:color="auto"/>
              <w:right w:val="single" w:sz="4" w:space="0" w:color="auto"/>
            </w:tcBorders>
            <w:vAlign w:val="center"/>
          </w:tcPr>
          <w:p w14:paraId="2E1CDDFF" w14:textId="77777777" w:rsidR="009E4ED7" w:rsidRPr="00753D76" w:rsidRDefault="009E4ED7">
            <w:pPr>
              <w:ind w:right="-104"/>
              <w:jc w:val="left"/>
              <w:rPr>
                <w:szCs w:val="24"/>
              </w:rPr>
            </w:pPr>
            <w:r w:rsidRPr="00753D76">
              <w:rPr>
                <w:rFonts w:hAnsi="SimSun" w:hint="eastAsia"/>
                <w:sz w:val="20"/>
                <w:szCs w:val="24"/>
                <w:lang w:val="zh-CN"/>
              </w:rPr>
              <w:t>每公斤</w:t>
            </w:r>
            <w:r w:rsidRPr="00753D76">
              <w:rPr>
                <w:sz w:val="20"/>
                <w:szCs w:val="24"/>
                <w:lang w:val="zh-CN"/>
              </w:rPr>
              <w:t>3.60</w:t>
            </w:r>
            <w:r w:rsidRPr="00753D76">
              <w:rPr>
                <w:rFonts w:hAnsi="SimSun" w:hint="eastAsia"/>
                <w:sz w:val="20"/>
                <w:szCs w:val="24"/>
                <w:lang w:val="zh-CN"/>
              </w:rPr>
              <w:t>美元</w:t>
            </w:r>
          </w:p>
        </w:tc>
        <w:tc>
          <w:tcPr>
            <w:tcW w:w="594" w:type="pct"/>
            <w:vMerge w:val="restart"/>
            <w:tcBorders>
              <w:top w:val="single" w:sz="4" w:space="0" w:color="auto"/>
              <w:left w:val="single" w:sz="4" w:space="0" w:color="auto"/>
              <w:right w:val="single" w:sz="4" w:space="0" w:color="auto"/>
            </w:tcBorders>
            <w:vAlign w:val="center"/>
          </w:tcPr>
          <w:p w14:paraId="247D3AAF" w14:textId="77777777" w:rsidR="009E4ED7" w:rsidRPr="00753D76" w:rsidRDefault="009E4ED7">
            <w:pPr>
              <w:ind w:right="106"/>
              <w:jc w:val="left"/>
              <w:rPr>
                <w:szCs w:val="24"/>
              </w:rPr>
            </w:pPr>
            <w:bookmarkStart w:id="2" w:name="_Hlk120790386"/>
            <w:r w:rsidRPr="00753D76">
              <w:rPr>
                <w:rFonts w:hAnsi="SimSun" w:hint="eastAsia"/>
                <w:sz w:val="20"/>
                <w:szCs w:val="24"/>
                <w:lang w:val="zh-CN"/>
              </w:rPr>
              <w:t>每公斤</w:t>
            </w:r>
            <w:r w:rsidRPr="00753D76">
              <w:rPr>
                <w:sz w:val="20"/>
                <w:szCs w:val="24"/>
                <w:lang w:val="zh-CN"/>
              </w:rPr>
              <w:t>6.00</w:t>
            </w:r>
            <w:r w:rsidRPr="00753D76">
              <w:rPr>
                <w:rFonts w:hAnsi="SimSun" w:hint="eastAsia"/>
                <w:sz w:val="20"/>
                <w:szCs w:val="24"/>
                <w:lang w:val="zh-CN"/>
              </w:rPr>
              <w:t>美元</w:t>
            </w:r>
            <w:bookmarkEnd w:id="2"/>
          </w:p>
        </w:tc>
      </w:tr>
      <w:tr w:rsidR="009E4ED7" w14:paraId="297D8E21" w14:textId="77777777">
        <w:trPr>
          <w:trHeight w:val="79"/>
        </w:trPr>
        <w:tc>
          <w:tcPr>
            <w:tcW w:w="741" w:type="pct"/>
            <w:tcBorders>
              <w:top w:val="nil"/>
              <w:left w:val="single" w:sz="4" w:space="0" w:color="auto"/>
              <w:bottom w:val="single" w:sz="4" w:space="0" w:color="auto"/>
              <w:right w:val="single" w:sz="4" w:space="0" w:color="auto"/>
            </w:tcBorders>
            <w:noWrap/>
          </w:tcPr>
          <w:p w14:paraId="2048DE9A" w14:textId="77777777" w:rsidR="009E4ED7" w:rsidRPr="00753D76" w:rsidRDefault="009E4ED7">
            <w:pPr>
              <w:jc w:val="left"/>
              <w:rPr>
                <w:strike/>
                <w:color w:val="000000"/>
                <w:sz w:val="20"/>
                <w:szCs w:val="24"/>
              </w:rPr>
            </w:pPr>
            <w:r w:rsidRPr="00753D76">
              <w:rPr>
                <w:strike/>
                <w:color w:val="000000"/>
                <w:sz w:val="20"/>
                <w:szCs w:val="24"/>
              </w:rPr>
              <w:t>600-1,800</w:t>
            </w:r>
          </w:p>
          <w:p w14:paraId="269087CC" w14:textId="77777777" w:rsidR="009E4ED7" w:rsidRPr="00753D76" w:rsidRDefault="009E4ED7">
            <w:pPr>
              <w:jc w:val="left"/>
              <w:rPr>
                <w:color w:val="000000"/>
                <w:sz w:val="20"/>
                <w:szCs w:val="24"/>
              </w:rPr>
            </w:pPr>
            <w:r w:rsidRPr="00753D76">
              <w:rPr>
                <w:color w:val="000000"/>
                <w:sz w:val="20"/>
                <w:szCs w:val="24"/>
              </w:rPr>
              <w:t>800-1800</w:t>
            </w:r>
          </w:p>
        </w:tc>
        <w:tc>
          <w:tcPr>
            <w:tcW w:w="793" w:type="pct"/>
            <w:tcBorders>
              <w:top w:val="single" w:sz="4" w:space="0" w:color="auto"/>
              <w:left w:val="single" w:sz="4" w:space="0" w:color="auto"/>
              <w:bottom w:val="single" w:sz="4" w:space="0" w:color="auto"/>
              <w:right w:val="single" w:sz="4" w:space="0" w:color="auto"/>
            </w:tcBorders>
          </w:tcPr>
          <w:p w14:paraId="11B66C63" w14:textId="77777777" w:rsidR="009E4ED7" w:rsidRPr="00753D76" w:rsidRDefault="009E4ED7">
            <w:pPr>
              <w:jc w:val="left"/>
              <w:rPr>
                <w:szCs w:val="24"/>
              </w:rPr>
            </w:pPr>
            <w:r w:rsidRPr="00753D76">
              <w:rPr>
                <w:rFonts w:hAnsi="SimSun" w:hint="eastAsia"/>
                <w:sz w:val="20"/>
                <w:szCs w:val="24"/>
                <w:lang w:val="zh-CN"/>
              </w:rPr>
              <w:t>最初的</w:t>
            </w:r>
            <w:r w:rsidRPr="00753D76">
              <w:rPr>
                <w:sz w:val="20"/>
                <w:szCs w:val="24"/>
                <w:lang w:val="en-US"/>
              </w:rPr>
              <w:t>1,800</w:t>
            </w:r>
            <w:r w:rsidRPr="00753D76">
              <w:rPr>
                <w:rFonts w:hAnsi="SimSun" w:hint="eastAsia"/>
                <w:sz w:val="20"/>
                <w:szCs w:val="24"/>
                <w:lang w:val="zh-CN"/>
              </w:rPr>
              <w:t>公吨每公斤</w:t>
            </w:r>
            <w:r w:rsidRPr="00753D76">
              <w:rPr>
                <w:sz w:val="20"/>
                <w:szCs w:val="24"/>
                <w:lang w:val="en-US"/>
              </w:rPr>
              <w:t>4.80</w:t>
            </w:r>
            <w:r w:rsidRPr="00753D76">
              <w:rPr>
                <w:rFonts w:hAnsi="SimSun" w:hint="eastAsia"/>
                <w:sz w:val="20"/>
                <w:szCs w:val="24"/>
                <w:lang w:val="zh-CN"/>
              </w:rPr>
              <w:t>美元</w:t>
            </w:r>
          </w:p>
        </w:tc>
        <w:tc>
          <w:tcPr>
            <w:tcW w:w="693" w:type="pct"/>
            <w:vMerge/>
            <w:tcBorders>
              <w:left w:val="single" w:sz="4" w:space="0" w:color="auto"/>
              <w:right w:val="single" w:sz="4" w:space="0" w:color="auto"/>
            </w:tcBorders>
          </w:tcPr>
          <w:p w14:paraId="1E68CC30" w14:textId="77777777" w:rsidR="009E4ED7" w:rsidRPr="00753D76" w:rsidRDefault="009E4ED7">
            <w:pPr>
              <w:jc w:val="left"/>
              <w:rPr>
                <w:color w:val="000000"/>
                <w:sz w:val="20"/>
                <w:szCs w:val="24"/>
              </w:rPr>
            </w:pPr>
          </w:p>
        </w:tc>
        <w:tc>
          <w:tcPr>
            <w:tcW w:w="693" w:type="pct"/>
            <w:vMerge/>
            <w:tcBorders>
              <w:left w:val="single" w:sz="4" w:space="0" w:color="auto"/>
              <w:right w:val="single" w:sz="4" w:space="0" w:color="auto"/>
            </w:tcBorders>
          </w:tcPr>
          <w:p w14:paraId="356E0616" w14:textId="77777777" w:rsidR="009E4ED7" w:rsidRPr="00753D76" w:rsidRDefault="009E4ED7">
            <w:pPr>
              <w:jc w:val="left"/>
              <w:rPr>
                <w:color w:val="000000"/>
                <w:sz w:val="20"/>
                <w:szCs w:val="24"/>
              </w:rPr>
            </w:pPr>
          </w:p>
        </w:tc>
        <w:tc>
          <w:tcPr>
            <w:tcW w:w="990" w:type="pct"/>
            <w:tcBorders>
              <w:top w:val="single" w:sz="4" w:space="0" w:color="auto"/>
              <w:left w:val="single" w:sz="4" w:space="0" w:color="auto"/>
              <w:bottom w:val="single" w:sz="4" w:space="0" w:color="auto"/>
              <w:right w:val="single" w:sz="4" w:space="0" w:color="auto"/>
            </w:tcBorders>
          </w:tcPr>
          <w:p w14:paraId="58EC39C1" w14:textId="77777777" w:rsidR="009E4ED7" w:rsidRPr="00753D76" w:rsidRDefault="009E4ED7">
            <w:pPr>
              <w:jc w:val="left"/>
              <w:rPr>
                <w:color w:val="000000"/>
                <w:sz w:val="20"/>
                <w:szCs w:val="24"/>
              </w:rPr>
            </w:pPr>
            <w:r w:rsidRPr="00753D76">
              <w:rPr>
                <w:rFonts w:hAnsi="SimSun" w:hint="eastAsia"/>
                <w:sz w:val="20"/>
                <w:szCs w:val="24"/>
                <w:lang w:val="zh-CN"/>
              </w:rPr>
              <w:t>最初的</w:t>
            </w:r>
            <w:r w:rsidRPr="00753D76">
              <w:rPr>
                <w:sz w:val="20"/>
                <w:szCs w:val="24"/>
                <w:lang w:val="en-US"/>
              </w:rPr>
              <w:t>800</w:t>
            </w:r>
            <w:r w:rsidRPr="00753D76">
              <w:rPr>
                <w:rFonts w:hAnsi="SimSun" w:hint="eastAsia"/>
                <w:sz w:val="20"/>
                <w:szCs w:val="24"/>
                <w:lang w:val="zh-CN"/>
              </w:rPr>
              <w:t>公吨每公斤</w:t>
            </w:r>
            <w:r w:rsidRPr="00753D76">
              <w:rPr>
                <w:sz w:val="20"/>
                <w:szCs w:val="24"/>
                <w:lang w:val="en-US"/>
              </w:rPr>
              <w:t>5.30</w:t>
            </w:r>
            <w:r w:rsidRPr="00753D76">
              <w:rPr>
                <w:rFonts w:hAnsi="SimSun" w:hint="eastAsia"/>
                <w:sz w:val="20"/>
                <w:szCs w:val="24"/>
                <w:lang w:val="zh-CN"/>
              </w:rPr>
              <w:t>美元</w:t>
            </w:r>
          </w:p>
          <w:p w14:paraId="7970910E" w14:textId="77777777" w:rsidR="009E4ED7" w:rsidRPr="00753D76" w:rsidRDefault="009E4ED7">
            <w:pPr>
              <w:jc w:val="left"/>
              <w:rPr>
                <w:szCs w:val="24"/>
              </w:rPr>
            </w:pPr>
            <w:r w:rsidRPr="00753D76">
              <w:rPr>
                <w:rFonts w:hAnsi="SimSun" w:hint="eastAsia"/>
                <w:sz w:val="20"/>
                <w:szCs w:val="24"/>
                <w:lang w:val="zh-CN"/>
              </w:rPr>
              <w:t>超过</w:t>
            </w:r>
            <w:r w:rsidRPr="00753D76">
              <w:rPr>
                <w:sz w:val="20"/>
                <w:szCs w:val="24"/>
                <w:lang w:val="zh-CN"/>
              </w:rPr>
              <w:t>800</w:t>
            </w:r>
            <w:r w:rsidRPr="00753D76">
              <w:rPr>
                <w:rFonts w:hAnsi="SimSun" w:hint="eastAsia"/>
                <w:sz w:val="20"/>
                <w:szCs w:val="24"/>
                <w:lang w:val="zh-CN"/>
              </w:rPr>
              <w:t>公吨以上的每公吨为每公斤</w:t>
            </w:r>
            <w:r w:rsidRPr="00753D76">
              <w:rPr>
                <w:sz w:val="20"/>
                <w:szCs w:val="24"/>
                <w:lang w:val="zh-CN"/>
              </w:rPr>
              <w:t>4.80</w:t>
            </w:r>
            <w:r w:rsidRPr="00753D76">
              <w:rPr>
                <w:rFonts w:hAnsi="SimSun" w:hint="eastAsia"/>
                <w:sz w:val="20"/>
                <w:szCs w:val="24"/>
                <w:lang w:val="zh-CN"/>
              </w:rPr>
              <w:t>美元</w:t>
            </w:r>
          </w:p>
        </w:tc>
        <w:tc>
          <w:tcPr>
            <w:tcW w:w="496" w:type="pct"/>
            <w:vMerge/>
            <w:tcBorders>
              <w:left w:val="single" w:sz="4" w:space="0" w:color="auto"/>
              <w:right w:val="single" w:sz="4" w:space="0" w:color="auto"/>
            </w:tcBorders>
          </w:tcPr>
          <w:p w14:paraId="6E79AE29" w14:textId="77777777" w:rsidR="009E4ED7" w:rsidRPr="00753D76" w:rsidRDefault="009E4ED7">
            <w:pPr>
              <w:jc w:val="right"/>
              <w:rPr>
                <w:color w:val="000000"/>
                <w:sz w:val="20"/>
                <w:szCs w:val="24"/>
              </w:rPr>
            </w:pPr>
          </w:p>
        </w:tc>
        <w:tc>
          <w:tcPr>
            <w:tcW w:w="594" w:type="pct"/>
            <w:vMerge/>
            <w:tcBorders>
              <w:left w:val="single" w:sz="4" w:space="0" w:color="auto"/>
              <w:right w:val="single" w:sz="4" w:space="0" w:color="auto"/>
            </w:tcBorders>
          </w:tcPr>
          <w:p w14:paraId="4D1B4046" w14:textId="77777777" w:rsidR="009E4ED7" w:rsidRPr="00753D76" w:rsidRDefault="009E4ED7">
            <w:pPr>
              <w:jc w:val="right"/>
              <w:rPr>
                <w:color w:val="000000"/>
                <w:sz w:val="20"/>
                <w:szCs w:val="24"/>
              </w:rPr>
            </w:pPr>
          </w:p>
        </w:tc>
      </w:tr>
      <w:tr w:rsidR="009E4ED7" w14:paraId="5010A882" w14:textId="77777777">
        <w:trPr>
          <w:trHeight w:val="42"/>
        </w:trPr>
        <w:tc>
          <w:tcPr>
            <w:tcW w:w="741" w:type="pct"/>
            <w:tcBorders>
              <w:top w:val="nil"/>
              <w:left w:val="single" w:sz="4" w:space="0" w:color="auto"/>
              <w:bottom w:val="single" w:sz="4" w:space="0" w:color="auto"/>
              <w:right w:val="single" w:sz="4" w:space="0" w:color="auto"/>
            </w:tcBorders>
            <w:noWrap/>
          </w:tcPr>
          <w:p w14:paraId="50C25384" w14:textId="77777777" w:rsidR="009E4ED7" w:rsidRPr="00753D76" w:rsidRDefault="009E4ED7">
            <w:pPr>
              <w:jc w:val="left"/>
              <w:rPr>
                <w:color w:val="000000"/>
                <w:sz w:val="20"/>
                <w:szCs w:val="24"/>
              </w:rPr>
            </w:pPr>
            <w:r w:rsidRPr="00753D76">
              <w:rPr>
                <w:color w:val="000000"/>
                <w:sz w:val="20"/>
                <w:szCs w:val="24"/>
              </w:rPr>
              <w:t>1,800-8,000</w:t>
            </w:r>
          </w:p>
        </w:tc>
        <w:tc>
          <w:tcPr>
            <w:tcW w:w="793" w:type="pct"/>
            <w:tcBorders>
              <w:top w:val="single" w:sz="4" w:space="0" w:color="auto"/>
              <w:left w:val="single" w:sz="4" w:space="0" w:color="auto"/>
              <w:bottom w:val="single" w:sz="4" w:space="0" w:color="auto"/>
              <w:right w:val="single" w:sz="4" w:space="0" w:color="auto"/>
            </w:tcBorders>
          </w:tcPr>
          <w:p w14:paraId="4A0ACC63" w14:textId="77777777" w:rsidR="009E4ED7" w:rsidRPr="00753D76" w:rsidRDefault="009E4ED7">
            <w:pPr>
              <w:jc w:val="left"/>
              <w:rPr>
                <w:color w:val="000000"/>
                <w:sz w:val="20"/>
                <w:szCs w:val="24"/>
              </w:rPr>
            </w:pPr>
            <w:r w:rsidRPr="00753D76">
              <w:rPr>
                <w:rFonts w:hAnsi="SimSun" w:hint="eastAsia"/>
                <w:sz w:val="20"/>
                <w:szCs w:val="24"/>
                <w:lang w:val="zh-CN"/>
              </w:rPr>
              <w:t>最初的</w:t>
            </w:r>
            <w:r w:rsidRPr="00753D76">
              <w:rPr>
                <w:sz w:val="20"/>
                <w:szCs w:val="24"/>
                <w:lang w:val="en-US"/>
              </w:rPr>
              <w:t>1,800</w:t>
            </w:r>
            <w:r w:rsidRPr="00753D76">
              <w:rPr>
                <w:rFonts w:hAnsi="SimSun" w:hint="eastAsia"/>
                <w:sz w:val="20"/>
                <w:szCs w:val="24"/>
                <w:lang w:val="zh-CN"/>
              </w:rPr>
              <w:t>公吨每公斤</w:t>
            </w:r>
            <w:r w:rsidRPr="00753D76">
              <w:rPr>
                <w:sz w:val="20"/>
                <w:szCs w:val="24"/>
                <w:lang w:val="en-US"/>
              </w:rPr>
              <w:t>4.80</w:t>
            </w:r>
            <w:r w:rsidRPr="00753D76">
              <w:rPr>
                <w:rFonts w:hAnsi="SimSun" w:hint="eastAsia"/>
                <w:sz w:val="20"/>
                <w:szCs w:val="24"/>
                <w:lang w:val="zh-CN"/>
              </w:rPr>
              <w:t>美元</w:t>
            </w:r>
          </w:p>
          <w:p w14:paraId="1B4FDF36" w14:textId="77777777" w:rsidR="009E4ED7" w:rsidRPr="00753D76" w:rsidRDefault="009E4ED7">
            <w:pPr>
              <w:jc w:val="left"/>
              <w:rPr>
                <w:szCs w:val="24"/>
              </w:rPr>
            </w:pPr>
            <w:r w:rsidRPr="00753D76">
              <w:rPr>
                <w:rFonts w:hAnsi="SimSun" w:hint="eastAsia"/>
                <w:color w:val="000000"/>
                <w:sz w:val="20"/>
                <w:szCs w:val="24"/>
                <w:lang w:val="zh-CN"/>
              </w:rPr>
              <w:t>超过</w:t>
            </w:r>
            <w:r w:rsidRPr="00753D76">
              <w:rPr>
                <w:color w:val="000000"/>
                <w:sz w:val="20"/>
                <w:szCs w:val="24"/>
                <w:lang w:val="zh-CN"/>
              </w:rPr>
              <w:t>1,800</w:t>
            </w:r>
            <w:r w:rsidRPr="00753D76">
              <w:rPr>
                <w:rFonts w:hAnsi="SimSun" w:hint="eastAsia"/>
                <w:color w:val="000000"/>
                <w:sz w:val="20"/>
                <w:szCs w:val="24"/>
                <w:lang w:val="zh-CN"/>
              </w:rPr>
              <w:t>公吨以上的</w:t>
            </w:r>
            <w:r w:rsidRPr="00753D76">
              <w:rPr>
                <w:rFonts w:hAnsi="SimSun" w:hint="eastAsia"/>
                <w:sz w:val="20"/>
                <w:szCs w:val="24"/>
                <w:lang w:val="zh-CN"/>
              </w:rPr>
              <w:t>每公吨为每公斤</w:t>
            </w:r>
            <w:r w:rsidRPr="00753D76">
              <w:rPr>
                <w:sz w:val="20"/>
                <w:szCs w:val="24"/>
                <w:lang w:val="zh-CN"/>
              </w:rPr>
              <w:t>4.00</w:t>
            </w:r>
            <w:r w:rsidRPr="00753D76">
              <w:rPr>
                <w:rFonts w:hAnsi="SimSun" w:hint="eastAsia"/>
                <w:sz w:val="20"/>
                <w:szCs w:val="24"/>
                <w:lang w:val="zh-CN"/>
              </w:rPr>
              <w:t>美元</w:t>
            </w:r>
          </w:p>
        </w:tc>
        <w:tc>
          <w:tcPr>
            <w:tcW w:w="693" w:type="pct"/>
            <w:vMerge/>
            <w:tcBorders>
              <w:left w:val="single" w:sz="4" w:space="0" w:color="auto"/>
              <w:right w:val="single" w:sz="4" w:space="0" w:color="auto"/>
            </w:tcBorders>
          </w:tcPr>
          <w:p w14:paraId="6232EE03" w14:textId="77777777" w:rsidR="009E4ED7" w:rsidRPr="00753D76" w:rsidRDefault="009E4ED7">
            <w:pPr>
              <w:jc w:val="left"/>
              <w:rPr>
                <w:color w:val="000000"/>
                <w:sz w:val="20"/>
                <w:szCs w:val="24"/>
              </w:rPr>
            </w:pPr>
          </w:p>
        </w:tc>
        <w:tc>
          <w:tcPr>
            <w:tcW w:w="693" w:type="pct"/>
            <w:vMerge/>
            <w:tcBorders>
              <w:left w:val="single" w:sz="4" w:space="0" w:color="auto"/>
              <w:right w:val="single" w:sz="4" w:space="0" w:color="auto"/>
            </w:tcBorders>
          </w:tcPr>
          <w:p w14:paraId="56E1C94C" w14:textId="77777777" w:rsidR="009E4ED7" w:rsidRPr="00753D76" w:rsidRDefault="009E4ED7">
            <w:pPr>
              <w:jc w:val="left"/>
              <w:rPr>
                <w:color w:val="000000"/>
                <w:sz w:val="20"/>
                <w:szCs w:val="24"/>
              </w:rPr>
            </w:pPr>
          </w:p>
        </w:tc>
        <w:tc>
          <w:tcPr>
            <w:tcW w:w="990" w:type="pct"/>
            <w:tcBorders>
              <w:top w:val="single" w:sz="4" w:space="0" w:color="auto"/>
              <w:left w:val="single" w:sz="4" w:space="0" w:color="auto"/>
              <w:bottom w:val="single" w:sz="4" w:space="0" w:color="auto"/>
              <w:right w:val="single" w:sz="4" w:space="0" w:color="auto"/>
            </w:tcBorders>
          </w:tcPr>
          <w:p w14:paraId="2EF44B24" w14:textId="77777777" w:rsidR="009E4ED7" w:rsidRPr="00753D76" w:rsidRDefault="009E4ED7">
            <w:pPr>
              <w:jc w:val="left"/>
              <w:rPr>
                <w:color w:val="000000"/>
                <w:sz w:val="20"/>
                <w:szCs w:val="24"/>
              </w:rPr>
            </w:pPr>
            <w:r w:rsidRPr="00753D76">
              <w:rPr>
                <w:rFonts w:hAnsi="SimSun" w:hint="eastAsia"/>
                <w:sz w:val="20"/>
                <w:szCs w:val="24"/>
                <w:lang w:val="zh-CN"/>
              </w:rPr>
              <w:t>最初的</w:t>
            </w:r>
            <w:r w:rsidRPr="00753D76">
              <w:rPr>
                <w:sz w:val="20"/>
                <w:szCs w:val="24"/>
                <w:lang w:val="en-US"/>
              </w:rPr>
              <w:t>800</w:t>
            </w:r>
            <w:r w:rsidRPr="00753D76">
              <w:rPr>
                <w:rFonts w:hAnsi="SimSun" w:hint="eastAsia"/>
                <w:sz w:val="20"/>
                <w:szCs w:val="24"/>
                <w:lang w:val="zh-CN"/>
              </w:rPr>
              <w:t>公吨每公斤</w:t>
            </w:r>
            <w:r w:rsidRPr="00753D76">
              <w:rPr>
                <w:sz w:val="20"/>
                <w:szCs w:val="24"/>
                <w:lang w:val="en-US"/>
              </w:rPr>
              <w:t>5.30</w:t>
            </w:r>
            <w:r w:rsidRPr="00753D76">
              <w:rPr>
                <w:rFonts w:hAnsi="SimSun" w:hint="eastAsia"/>
                <w:sz w:val="20"/>
                <w:szCs w:val="24"/>
                <w:lang w:val="zh-CN"/>
              </w:rPr>
              <w:t>美元</w:t>
            </w:r>
          </w:p>
          <w:p w14:paraId="6CF37872" w14:textId="77777777" w:rsidR="009E4ED7" w:rsidRPr="00753D76" w:rsidRDefault="009E4ED7">
            <w:pPr>
              <w:jc w:val="left"/>
              <w:rPr>
                <w:color w:val="000000"/>
                <w:sz w:val="20"/>
                <w:szCs w:val="24"/>
              </w:rPr>
            </w:pPr>
            <w:r w:rsidRPr="00753D76">
              <w:rPr>
                <w:rFonts w:hAnsi="SimSun" w:hint="eastAsia"/>
                <w:sz w:val="20"/>
                <w:szCs w:val="24"/>
                <w:lang w:val="zh-CN"/>
              </w:rPr>
              <w:t>超过</w:t>
            </w:r>
            <w:r w:rsidRPr="00753D76">
              <w:rPr>
                <w:sz w:val="20"/>
                <w:szCs w:val="24"/>
              </w:rPr>
              <w:t>800</w:t>
            </w:r>
            <w:r w:rsidRPr="00753D76">
              <w:rPr>
                <w:rFonts w:hAnsi="SimSun" w:hint="eastAsia"/>
                <w:sz w:val="20"/>
                <w:szCs w:val="24"/>
                <w:lang w:val="zh-CN"/>
              </w:rPr>
              <w:t>公吨但低于</w:t>
            </w:r>
            <w:r w:rsidRPr="00753D76">
              <w:rPr>
                <w:color w:val="000000"/>
                <w:sz w:val="20"/>
                <w:szCs w:val="24"/>
              </w:rPr>
              <w:t>1,800</w:t>
            </w:r>
            <w:r w:rsidRPr="00753D76">
              <w:rPr>
                <w:rFonts w:hAnsi="SimSun" w:hint="eastAsia"/>
                <w:color w:val="000000"/>
                <w:sz w:val="20"/>
                <w:szCs w:val="24"/>
                <w:lang w:val="zh-CN"/>
              </w:rPr>
              <w:t>公吨</w:t>
            </w:r>
            <w:r w:rsidRPr="00753D76">
              <w:rPr>
                <w:rFonts w:hAnsi="SimSun" w:hint="eastAsia"/>
                <w:sz w:val="20"/>
                <w:szCs w:val="24"/>
                <w:lang w:val="zh-CN"/>
              </w:rPr>
              <w:t>的每公吨为每公斤</w:t>
            </w:r>
            <w:r w:rsidRPr="00753D76">
              <w:rPr>
                <w:sz w:val="20"/>
                <w:szCs w:val="24"/>
              </w:rPr>
              <w:t>4.80</w:t>
            </w:r>
            <w:r w:rsidRPr="00753D76">
              <w:rPr>
                <w:rFonts w:hAnsi="SimSun" w:hint="eastAsia"/>
                <w:sz w:val="20"/>
                <w:szCs w:val="24"/>
                <w:lang w:val="zh-CN"/>
              </w:rPr>
              <w:t>美元</w:t>
            </w:r>
          </w:p>
          <w:p w14:paraId="53609B7C" w14:textId="77777777" w:rsidR="009E4ED7" w:rsidRPr="00753D76" w:rsidRDefault="009E4ED7">
            <w:pPr>
              <w:jc w:val="left"/>
              <w:rPr>
                <w:szCs w:val="24"/>
              </w:rPr>
            </w:pPr>
            <w:r w:rsidRPr="00753D76">
              <w:rPr>
                <w:rFonts w:hAnsi="SimSun" w:hint="eastAsia"/>
                <w:color w:val="000000"/>
                <w:sz w:val="20"/>
                <w:szCs w:val="24"/>
                <w:lang w:val="zh-CN"/>
              </w:rPr>
              <w:t>超过</w:t>
            </w:r>
            <w:r w:rsidRPr="00753D76">
              <w:rPr>
                <w:color w:val="000000"/>
                <w:sz w:val="20"/>
                <w:szCs w:val="24"/>
              </w:rPr>
              <w:t>1,800</w:t>
            </w:r>
            <w:r w:rsidRPr="00753D76">
              <w:rPr>
                <w:rFonts w:hAnsi="SimSun" w:hint="eastAsia"/>
                <w:color w:val="000000"/>
                <w:sz w:val="20"/>
                <w:szCs w:val="24"/>
                <w:lang w:val="zh-CN"/>
              </w:rPr>
              <w:t>公吨以上的</w:t>
            </w:r>
            <w:r w:rsidRPr="00753D76">
              <w:rPr>
                <w:rFonts w:hAnsi="SimSun" w:hint="eastAsia"/>
                <w:sz w:val="20"/>
                <w:szCs w:val="24"/>
                <w:lang w:val="zh-CN"/>
              </w:rPr>
              <w:t>每公吨为每公斤</w:t>
            </w:r>
            <w:r w:rsidRPr="00753D76">
              <w:rPr>
                <w:color w:val="000000"/>
                <w:sz w:val="20"/>
                <w:szCs w:val="24"/>
              </w:rPr>
              <w:t>4.20</w:t>
            </w:r>
            <w:r w:rsidRPr="00753D76">
              <w:rPr>
                <w:rFonts w:hAnsi="SimSun" w:hint="eastAsia"/>
                <w:sz w:val="20"/>
                <w:szCs w:val="24"/>
                <w:lang w:val="zh-CN"/>
              </w:rPr>
              <w:t>美元</w:t>
            </w:r>
          </w:p>
        </w:tc>
        <w:tc>
          <w:tcPr>
            <w:tcW w:w="496" w:type="pct"/>
            <w:vMerge/>
            <w:tcBorders>
              <w:left w:val="single" w:sz="4" w:space="0" w:color="auto"/>
              <w:right w:val="single" w:sz="4" w:space="0" w:color="auto"/>
            </w:tcBorders>
          </w:tcPr>
          <w:p w14:paraId="3C39B771" w14:textId="77777777" w:rsidR="009E4ED7" w:rsidRPr="00753D76" w:rsidRDefault="009E4ED7">
            <w:pPr>
              <w:jc w:val="right"/>
              <w:rPr>
                <w:color w:val="000000"/>
                <w:sz w:val="20"/>
                <w:szCs w:val="24"/>
              </w:rPr>
            </w:pPr>
          </w:p>
        </w:tc>
        <w:tc>
          <w:tcPr>
            <w:tcW w:w="594" w:type="pct"/>
            <w:vMerge/>
            <w:tcBorders>
              <w:left w:val="single" w:sz="4" w:space="0" w:color="auto"/>
              <w:right w:val="single" w:sz="4" w:space="0" w:color="auto"/>
            </w:tcBorders>
          </w:tcPr>
          <w:p w14:paraId="0D3F4A43" w14:textId="77777777" w:rsidR="009E4ED7" w:rsidRPr="00753D76" w:rsidRDefault="009E4ED7">
            <w:pPr>
              <w:jc w:val="right"/>
              <w:rPr>
                <w:color w:val="000000"/>
                <w:sz w:val="20"/>
                <w:szCs w:val="24"/>
              </w:rPr>
            </w:pPr>
          </w:p>
        </w:tc>
      </w:tr>
      <w:tr w:rsidR="009E4ED7" w14:paraId="4B4A42F1" w14:textId="77777777">
        <w:trPr>
          <w:trHeight w:val="156"/>
        </w:trPr>
        <w:tc>
          <w:tcPr>
            <w:tcW w:w="741" w:type="pct"/>
            <w:tcBorders>
              <w:top w:val="nil"/>
              <w:left w:val="single" w:sz="4" w:space="0" w:color="auto"/>
              <w:bottom w:val="single" w:sz="4" w:space="0" w:color="auto"/>
              <w:right w:val="single" w:sz="4" w:space="0" w:color="auto"/>
            </w:tcBorders>
            <w:noWrap/>
          </w:tcPr>
          <w:p w14:paraId="2A1D5799" w14:textId="77777777" w:rsidR="009E4ED7" w:rsidRPr="00753D76" w:rsidRDefault="009E4ED7">
            <w:pPr>
              <w:jc w:val="left"/>
              <w:rPr>
                <w:color w:val="000000"/>
                <w:sz w:val="20"/>
                <w:szCs w:val="24"/>
              </w:rPr>
            </w:pPr>
            <w:r w:rsidRPr="00753D76">
              <w:rPr>
                <w:color w:val="000000"/>
                <w:sz w:val="20"/>
                <w:szCs w:val="24"/>
              </w:rPr>
              <w:t>8,000-25,000</w:t>
            </w:r>
          </w:p>
          <w:p w14:paraId="42B6504A" w14:textId="77777777" w:rsidR="009E4ED7" w:rsidRPr="00753D76" w:rsidRDefault="009E4ED7">
            <w:pPr>
              <w:jc w:val="left"/>
              <w:rPr>
                <w:color w:val="000000"/>
                <w:sz w:val="20"/>
                <w:szCs w:val="24"/>
              </w:rPr>
            </w:pPr>
          </w:p>
          <w:p w14:paraId="6732FA33" w14:textId="77777777" w:rsidR="009E4ED7" w:rsidRPr="00753D76" w:rsidRDefault="009E4ED7">
            <w:pPr>
              <w:jc w:val="left"/>
              <w:rPr>
                <w:color w:val="000000"/>
                <w:sz w:val="20"/>
                <w:szCs w:val="24"/>
              </w:rPr>
            </w:pPr>
          </w:p>
        </w:tc>
        <w:tc>
          <w:tcPr>
            <w:tcW w:w="793" w:type="pct"/>
            <w:tcBorders>
              <w:top w:val="single" w:sz="4" w:space="0" w:color="auto"/>
              <w:left w:val="single" w:sz="4" w:space="0" w:color="auto"/>
              <w:bottom w:val="single" w:sz="4" w:space="0" w:color="auto"/>
              <w:right w:val="single" w:sz="4" w:space="0" w:color="auto"/>
            </w:tcBorders>
          </w:tcPr>
          <w:p w14:paraId="29B57622" w14:textId="77777777" w:rsidR="009E4ED7" w:rsidRPr="00753D76" w:rsidRDefault="009E4ED7">
            <w:pPr>
              <w:jc w:val="left"/>
              <w:rPr>
                <w:color w:val="000000"/>
                <w:sz w:val="20"/>
                <w:szCs w:val="24"/>
              </w:rPr>
            </w:pPr>
            <w:r w:rsidRPr="00753D76">
              <w:rPr>
                <w:rFonts w:hAnsi="SimSun" w:hint="eastAsia"/>
                <w:sz w:val="20"/>
                <w:szCs w:val="24"/>
                <w:lang w:val="zh-CN"/>
              </w:rPr>
              <w:t>最初的</w:t>
            </w:r>
            <w:r w:rsidRPr="00753D76">
              <w:rPr>
                <w:sz w:val="20"/>
                <w:szCs w:val="24"/>
                <w:lang w:val="en-US"/>
              </w:rPr>
              <w:t>1,800</w:t>
            </w:r>
            <w:r w:rsidRPr="00753D76">
              <w:rPr>
                <w:rFonts w:hAnsi="SimSun" w:hint="eastAsia"/>
                <w:sz w:val="20"/>
                <w:szCs w:val="24"/>
                <w:lang w:val="zh-CN"/>
              </w:rPr>
              <w:t>公吨每公斤</w:t>
            </w:r>
            <w:r w:rsidRPr="00753D76">
              <w:rPr>
                <w:sz w:val="20"/>
                <w:szCs w:val="24"/>
                <w:lang w:val="en-US"/>
              </w:rPr>
              <w:t>4.80</w:t>
            </w:r>
            <w:r w:rsidRPr="00753D76">
              <w:rPr>
                <w:rFonts w:hAnsi="SimSun" w:hint="eastAsia"/>
                <w:sz w:val="20"/>
                <w:szCs w:val="24"/>
                <w:lang w:val="zh-CN"/>
              </w:rPr>
              <w:t>美元</w:t>
            </w:r>
          </w:p>
          <w:p w14:paraId="3181B6A4" w14:textId="77777777" w:rsidR="009E4ED7" w:rsidRPr="00753D76" w:rsidRDefault="009E4ED7">
            <w:pPr>
              <w:jc w:val="left"/>
              <w:rPr>
                <w:color w:val="000000"/>
                <w:sz w:val="20"/>
                <w:szCs w:val="24"/>
              </w:rPr>
            </w:pPr>
            <w:r w:rsidRPr="00753D76">
              <w:rPr>
                <w:rFonts w:hAnsi="SimSun" w:hint="eastAsia"/>
                <w:sz w:val="20"/>
                <w:szCs w:val="24"/>
                <w:lang w:val="zh-CN"/>
              </w:rPr>
              <w:t>超过</w:t>
            </w:r>
            <w:r w:rsidRPr="00753D76">
              <w:rPr>
                <w:sz w:val="20"/>
                <w:szCs w:val="24"/>
              </w:rPr>
              <w:t>1,800</w:t>
            </w:r>
            <w:r w:rsidRPr="00753D76">
              <w:rPr>
                <w:rFonts w:hAnsi="SimSun" w:hint="eastAsia"/>
                <w:sz w:val="20"/>
                <w:szCs w:val="24"/>
                <w:lang w:val="zh-CN"/>
              </w:rPr>
              <w:t>公吨以上的每公吨为每公斤</w:t>
            </w:r>
            <w:r w:rsidRPr="00753D76">
              <w:rPr>
                <w:sz w:val="20"/>
                <w:szCs w:val="24"/>
              </w:rPr>
              <w:t>4.00</w:t>
            </w:r>
            <w:r w:rsidRPr="00753D76">
              <w:rPr>
                <w:rFonts w:hAnsi="SimSun" w:hint="eastAsia"/>
                <w:sz w:val="20"/>
                <w:szCs w:val="24"/>
                <w:lang w:val="zh-CN"/>
              </w:rPr>
              <w:t>美元</w:t>
            </w:r>
          </w:p>
          <w:p w14:paraId="58488592" w14:textId="77777777" w:rsidR="009E4ED7" w:rsidRPr="00753D76" w:rsidRDefault="009E4ED7">
            <w:pPr>
              <w:jc w:val="left"/>
              <w:rPr>
                <w:szCs w:val="24"/>
              </w:rPr>
            </w:pPr>
            <w:r w:rsidRPr="00753D76">
              <w:rPr>
                <w:rFonts w:hAnsi="SimSun" w:hint="eastAsia"/>
                <w:color w:val="000000"/>
                <w:sz w:val="20"/>
                <w:szCs w:val="24"/>
                <w:lang w:val="zh-CN"/>
              </w:rPr>
              <w:t>超过</w:t>
            </w:r>
            <w:r w:rsidRPr="00753D76">
              <w:rPr>
                <w:color w:val="000000"/>
                <w:sz w:val="20"/>
                <w:szCs w:val="24"/>
                <w:lang w:val="zh-CN"/>
              </w:rPr>
              <w:t>8,000</w:t>
            </w:r>
            <w:r w:rsidRPr="00753D76">
              <w:rPr>
                <w:rFonts w:hAnsi="SimSun" w:hint="eastAsia"/>
                <w:color w:val="000000"/>
                <w:sz w:val="20"/>
                <w:szCs w:val="24"/>
                <w:lang w:val="zh-CN"/>
              </w:rPr>
              <w:t>公吨以上的</w:t>
            </w:r>
            <w:r w:rsidRPr="00753D76">
              <w:rPr>
                <w:rFonts w:hAnsi="SimSun" w:hint="eastAsia"/>
                <w:sz w:val="20"/>
                <w:szCs w:val="24"/>
                <w:lang w:val="zh-CN"/>
              </w:rPr>
              <w:t>每公吨为每公斤</w:t>
            </w:r>
            <w:r w:rsidRPr="00753D76">
              <w:rPr>
                <w:color w:val="000000"/>
                <w:sz w:val="20"/>
                <w:szCs w:val="24"/>
                <w:lang w:val="zh-CN"/>
              </w:rPr>
              <w:t>3.20</w:t>
            </w:r>
            <w:r w:rsidRPr="00753D76">
              <w:rPr>
                <w:rFonts w:hAnsi="SimSun" w:hint="eastAsia"/>
                <w:sz w:val="20"/>
                <w:szCs w:val="24"/>
                <w:lang w:val="zh-CN"/>
              </w:rPr>
              <w:t>美元</w:t>
            </w:r>
          </w:p>
        </w:tc>
        <w:tc>
          <w:tcPr>
            <w:tcW w:w="693" w:type="pct"/>
            <w:vMerge/>
            <w:tcBorders>
              <w:left w:val="single" w:sz="4" w:space="0" w:color="auto"/>
              <w:bottom w:val="single" w:sz="4" w:space="0" w:color="auto"/>
              <w:right w:val="single" w:sz="4" w:space="0" w:color="auto"/>
            </w:tcBorders>
          </w:tcPr>
          <w:p w14:paraId="713923A1" w14:textId="77777777" w:rsidR="009E4ED7" w:rsidRPr="00753D76" w:rsidRDefault="009E4ED7">
            <w:pPr>
              <w:jc w:val="left"/>
              <w:rPr>
                <w:color w:val="000000"/>
                <w:sz w:val="20"/>
                <w:szCs w:val="24"/>
              </w:rPr>
            </w:pPr>
          </w:p>
        </w:tc>
        <w:tc>
          <w:tcPr>
            <w:tcW w:w="693" w:type="pct"/>
            <w:vMerge/>
            <w:tcBorders>
              <w:left w:val="single" w:sz="4" w:space="0" w:color="auto"/>
              <w:bottom w:val="single" w:sz="4" w:space="0" w:color="auto"/>
              <w:right w:val="single" w:sz="4" w:space="0" w:color="auto"/>
            </w:tcBorders>
          </w:tcPr>
          <w:p w14:paraId="3818BF6A" w14:textId="77777777" w:rsidR="009E4ED7" w:rsidRPr="00753D76" w:rsidRDefault="009E4ED7">
            <w:pPr>
              <w:jc w:val="left"/>
              <w:rPr>
                <w:color w:val="000000"/>
                <w:sz w:val="20"/>
                <w:szCs w:val="24"/>
              </w:rPr>
            </w:pPr>
          </w:p>
        </w:tc>
        <w:tc>
          <w:tcPr>
            <w:tcW w:w="990" w:type="pct"/>
            <w:tcBorders>
              <w:top w:val="single" w:sz="4" w:space="0" w:color="auto"/>
              <w:left w:val="single" w:sz="4" w:space="0" w:color="auto"/>
              <w:bottom w:val="single" w:sz="4" w:space="0" w:color="auto"/>
              <w:right w:val="single" w:sz="4" w:space="0" w:color="auto"/>
            </w:tcBorders>
          </w:tcPr>
          <w:p w14:paraId="28741CF3" w14:textId="77777777" w:rsidR="009E4ED7" w:rsidRPr="00753D76" w:rsidRDefault="009E4ED7">
            <w:pPr>
              <w:jc w:val="left"/>
              <w:rPr>
                <w:color w:val="000000"/>
                <w:sz w:val="20"/>
                <w:szCs w:val="24"/>
              </w:rPr>
            </w:pPr>
            <w:r w:rsidRPr="00753D76">
              <w:rPr>
                <w:rFonts w:hAnsi="SimSun" w:hint="eastAsia"/>
                <w:sz w:val="20"/>
                <w:szCs w:val="24"/>
                <w:lang w:val="zh-CN"/>
              </w:rPr>
              <w:t>最初的</w:t>
            </w:r>
            <w:r w:rsidRPr="00753D76">
              <w:rPr>
                <w:sz w:val="20"/>
                <w:szCs w:val="24"/>
                <w:lang w:val="en-US"/>
              </w:rPr>
              <w:t>800</w:t>
            </w:r>
            <w:r w:rsidRPr="00753D76">
              <w:rPr>
                <w:rFonts w:hAnsi="SimSun" w:hint="eastAsia"/>
                <w:sz w:val="20"/>
                <w:szCs w:val="24"/>
                <w:lang w:val="zh-CN"/>
              </w:rPr>
              <w:t>公吨每公斤</w:t>
            </w:r>
            <w:r w:rsidRPr="00753D76">
              <w:rPr>
                <w:sz w:val="20"/>
                <w:szCs w:val="24"/>
                <w:lang w:val="en-US"/>
              </w:rPr>
              <w:t>5.30</w:t>
            </w:r>
            <w:r w:rsidRPr="00753D76">
              <w:rPr>
                <w:rFonts w:hAnsi="SimSun" w:hint="eastAsia"/>
                <w:sz w:val="20"/>
                <w:szCs w:val="24"/>
                <w:lang w:val="zh-CN"/>
              </w:rPr>
              <w:t>美元</w:t>
            </w:r>
          </w:p>
          <w:p w14:paraId="09876F25" w14:textId="77777777" w:rsidR="009E4ED7" w:rsidRPr="00753D76" w:rsidRDefault="009E4ED7">
            <w:pPr>
              <w:jc w:val="left"/>
              <w:rPr>
                <w:color w:val="000000"/>
                <w:sz w:val="20"/>
                <w:szCs w:val="24"/>
              </w:rPr>
            </w:pPr>
            <w:r w:rsidRPr="00753D76">
              <w:rPr>
                <w:rFonts w:hAnsi="SimSun" w:hint="eastAsia"/>
                <w:sz w:val="20"/>
                <w:szCs w:val="24"/>
                <w:lang w:val="zh-CN"/>
              </w:rPr>
              <w:t>超过</w:t>
            </w:r>
            <w:r w:rsidRPr="00753D76">
              <w:rPr>
                <w:sz w:val="20"/>
                <w:szCs w:val="24"/>
              </w:rPr>
              <w:t>800</w:t>
            </w:r>
            <w:r w:rsidRPr="00753D76">
              <w:rPr>
                <w:rFonts w:hAnsi="SimSun" w:hint="eastAsia"/>
                <w:sz w:val="20"/>
                <w:szCs w:val="24"/>
                <w:lang w:val="zh-CN"/>
              </w:rPr>
              <w:t>公吨但低于</w:t>
            </w:r>
            <w:r w:rsidRPr="00753D76">
              <w:rPr>
                <w:color w:val="000000"/>
                <w:sz w:val="20"/>
                <w:szCs w:val="24"/>
              </w:rPr>
              <w:t>1,800</w:t>
            </w:r>
            <w:r w:rsidRPr="00753D76">
              <w:rPr>
                <w:rFonts w:hAnsi="SimSun" w:hint="eastAsia"/>
                <w:color w:val="000000"/>
                <w:sz w:val="20"/>
                <w:szCs w:val="24"/>
                <w:lang w:val="zh-CN"/>
              </w:rPr>
              <w:t>公吨</w:t>
            </w:r>
            <w:r w:rsidRPr="00753D76">
              <w:rPr>
                <w:rFonts w:hAnsi="SimSun" w:hint="eastAsia"/>
                <w:sz w:val="20"/>
                <w:szCs w:val="24"/>
                <w:lang w:val="zh-CN"/>
              </w:rPr>
              <w:t>的每公吨为每公斤</w:t>
            </w:r>
            <w:r w:rsidRPr="00753D76">
              <w:rPr>
                <w:sz w:val="20"/>
                <w:szCs w:val="24"/>
              </w:rPr>
              <w:t>4.80</w:t>
            </w:r>
            <w:r w:rsidRPr="00753D76">
              <w:rPr>
                <w:rFonts w:hAnsi="SimSun" w:hint="eastAsia"/>
                <w:sz w:val="20"/>
                <w:szCs w:val="24"/>
                <w:lang w:val="zh-CN"/>
              </w:rPr>
              <w:t>美元</w:t>
            </w:r>
          </w:p>
          <w:p w14:paraId="2BBFA241" w14:textId="77777777" w:rsidR="009E4ED7" w:rsidRPr="00753D76" w:rsidRDefault="009E4ED7">
            <w:pPr>
              <w:jc w:val="left"/>
              <w:rPr>
                <w:color w:val="000000"/>
                <w:sz w:val="20"/>
                <w:szCs w:val="24"/>
              </w:rPr>
            </w:pPr>
            <w:r w:rsidRPr="00753D76">
              <w:rPr>
                <w:rFonts w:hAnsi="SimSun" w:hint="eastAsia"/>
                <w:sz w:val="20"/>
                <w:szCs w:val="24"/>
                <w:lang w:val="zh-CN"/>
              </w:rPr>
              <w:t>超过</w:t>
            </w:r>
            <w:r w:rsidRPr="00753D76">
              <w:rPr>
                <w:color w:val="000000"/>
                <w:sz w:val="20"/>
                <w:szCs w:val="24"/>
              </w:rPr>
              <w:t>1,800</w:t>
            </w:r>
            <w:r w:rsidRPr="00753D76">
              <w:rPr>
                <w:rFonts w:hAnsi="SimSun" w:hint="eastAsia"/>
                <w:sz w:val="20"/>
                <w:szCs w:val="24"/>
                <w:lang w:val="zh-CN"/>
              </w:rPr>
              <w:t>公吨但低于</w:t>
            </w:r>
            <w:r w:rsidRPr="00753D76">
              <w:rPr>
                <w:color w:val="000000"/>
                <w:sz w:val="20"/>
                <w:szCs w:val="24"/>
              </w:rPr>
              <w:t>8,000</w:t>
            </w:r>
            <w:r w:rsidRPr="00753D76">
              <w:rPr>
                <w:rFonts w:hAnsi="SimSun" w:hint="eastAsia"/>
                <w:color w:val="000000"/>
                <w:sz w:val="20"/>
                <w:szCs w:val="24"/>
                <w:lang w:val="zh-CN"/>
              </w:rPr>
              <w:t>公吨</w:t>
            </w:r>
            <w:r w:rsidRPr="00753D76">
              <w:rPr>
                <w:rFonts w:hAnsi="SimSun" w:hint="eastAsia"/>
                <w:sz w:val="20"/>
                <w:szCs w:val="24"/>
                <w:lang w:val="zh-CN"/>
              </w:rPr>
              <w:t>的每公吨为每公斤</w:t>
            </w:r>
            <w:r w:rsidRPr="00753D76">
              <w:rPr>
                <w:sz w:val="20"/>
                <w:szCs w:val="24"/>
              </w:rPr>
              <w:t>4.20</w:t>
            </w:r>
            <w:r w:rsidRPr="00753D76">
              <w:rPr>
                <w:rFonts w:hAnsi="SimSun" w:hint="eastAsia"/>
                <w:sz w:val="20"/>
                <w:szCs w:val="24"/>
                <w:lang w:val="zh-CN"/>
              </w:rPr>
              <w:t>美元</w:t>
            </w:r>
          </w:p>
          <w:p w14:paraId="71C059D9" w14:textId="77777777" w:rsidR="009E4ED7" w:rsidRPr="00753D76" w:rsidRDefault="009E4ED7">
            <w:pPr>
              <w:jc w:val="left"/>
              <w:rPr>
                <w:szCs w:val="24"/>
              </w:rPr>
            </w:pPr>
            <w:r w:rsidRPr="00753D76">
              <w:rPr>
                <w:rFonts w:hAnsi="SimSun" w:hint="eastAsia"/>
                <w:sz w:val="20"/>
                <w:szCs w:val="24"/>
                <w:lang w:val="zh-CN"/>
              </w:rPr>
              <w:t>超过</w:t>
            </w:r>
            <w:r w:rsidRPr="00753D76">
              <w:rPr>
                <w:sz w:val="20"/>
                <w:szCs w:val="24"/>
                <w:lang w:val="zh-CN"/>
              </w:rPr>
              <w:t>8,000</w:t>
            </w:r>
            <w:r w:rsidRPr="00753D76">
              <w:rPr>
                <w:rFonts w:hAnsi="SimSun" w:hint="eastAsia"/>
                <w:sz w:val="20"/>
                <w:szCs w:val="24"/>
                <w:lang w:val="zh-CN"/>
              </w:rPr>
              <w:t>公吨的每公吨为每公斤</w:t>
            </w:r>
            <w:r w:rsidRPr="00753D76">
              <w:rPr>
                <w:sz w:val="20"/>
                <w:szCs w:val="24"/>
                <w:lang w:val="zh-CN"/>
              </w:rPr>
              <w:t>3.40</w:t>
            </w:r>
            <w:r w:rsidRPr="00753D76">
              <w:rPr>
                <w:rFonts w:hAnsi="SimSun" w:hint="eastAsia"/>
                <w:sz w:val="20"/>
                <w:szCs w:val="24"/>
                <w:lang w:val="zh-CN"/>
              </w:rPr>
              <w:t>美元</w:t>
            </w:r>
          </w:p>
        </w:tc>
        <w:tc>
          <w:tcPr>
            <w:tcW w:w="496" w:type="pct"/>
            <w:vMerge/>
            <w:tcBorders>
              <w:left w:val="single" w:sz="4" w:space="0" w:color="auto"/>
              <w:bottom w:val="single" w:sz="4" w:space="0" w:color="auto"/>
              <w:right w:val="single" w:sz="4" w:space="0" w:color="auto"/>
            </w:tcBorders>
          </w:tcPr>
          <w:p w14:paraId="7B43C98C" w14:textId="77777777" w:rsidR="009E4ED7" w:rsidRPr="00753D76" w:rsidRDefault="009E4ED7">
            <w:pPr>
              <w:jc w:val="right"/>
              <w:rPr>
                <w:color w:val="000000"/>
                <w:sz w:val="20"/>
                <w:szCs w:val="24"/>
              </w:rPr>
            </w:pPr>
          </w:p>
        </w:tc>
        <w:tc>
          <w:tcPr>
            <w:tcW w:w="594" w:type="pct"/>
            <w:vMerge/>
            <w:tcBorders>
              <w:left w:val="single" w:sz="4" w:space="0" w:color="auto"/>
              <w:bottom w:val="single" w:sz="4" w:space="0" w:color="auto"/>
              <w:right w:val="single" w:sz="4" w:space="0" w:color="auto"/>
            </w:tcBorders>
          </w:tcPr>
          <w:p w14:paraId="7297F977" w14:textId="77777777" w:rsidR="009E4ED7" w:rsidRPr="00753D76" w:rsidRDefault="009E4ED7">
            <w:pPr>
              <w:jc w:val="right"/>
              <w:rPr>
                <w:color w:val="000000"/>
                <w:sz w:val="20"/>
                <w:szCs w:val="24"/>
              </w:rPr>
            </w:pPr>
          </w:p>
        </w:tc>
      </w:tr>
      <w:tr w:rsidR="009E4ED7" w14:paraId="265B8E0F" w14:textId="77777777">
        <w:trPr>
          <w:trHeight w:val="61"/>
        </w:trPr>
        <w:tc>
          <w:tcPr>
            <w:tcW w:w="741" w:type="pct"/>
            <w:tcBorders>
              <w:top w:val="nil"/>
              <w:left w:val="single" w:sz="4" w:space="0" w:color="auto"/>
              <w:bottom w:val="single" w:sz="4" w:space="0" w:color="auto"/>
              <w:right w:val="single" w:sz="4" w:space="0" w:color="auto"/>
            </w:tcBorders>
            <w:noWrap/>
          </w:tcPr>
          <w:p w14:paraId="7AF6E300" w14:textId="77777777" w:rsidR="009E4ED7" w:rsidRPr="00753D76" w:rsidRDefault="009E4ED7">
            <w:pPr>
              <w:jc w:val="left"/>
              <w:rPr>
                <w:color w:val="000000"/>
                <w:sz w:val="20"/>
                <w:szCs w:val="24"/>
              </w:rPr>
            </w:pPr>
            <w:r w:rsidRPr="00753D76">
              <w:rPr>
                <w:noProof/>
                <w:color w:val="000000"/>
                <w:sz w:val="20"/>
                <w:szCs w:val="24"/>
              </w:rPr>
              <w:t>25,000</w:t>
            </w:r>
            <w:r w:rsidRPr="00753D76">
              <w:rPr>
                <w:rFonts w:hAnsi="SimSun" w:hint="eastAsia"/>
                <w:noProof/>
                <w:color w:val="000000"/>
                <w:sz w:val="20"/>
                <w:szCs w:val="24"/>
              </w:rPr>
              <w:t>以上</w:t>
            </w:r>
          </w:p>
        </w:tc>
        <w:tc>
          <w:tcPr>
            <w:tcW w:w="793" w:type="pct"/>
            <w:tcBorders>
              <w:top w:val="single" w:sz="4" w:space="0" w:color="auto"/>
              <w:left w:val="single" w:sz="4" w:space="0" w:color="auto"/>
              <w:bottom w:val="single" w:sz="4" w:space="0" w:color="auto"/>
              <w:right w:val="single" w:sz="4" w:space="0" w:color="auto"/>
            </w:tcBorders>
          </w:tcPr>
          <w:p w14:paraId="6C6F73D4" w14:textId="77777777" w:rsidR="009E4ED7" w:rsidRPr="00753D76" w:rsidRDefault="009E4ED7">
            <w:pPr>
              <w:jc w:val="left"/>
              <w:rPr>
                <w:szCs w:val="24"/>
              </w:rPr>
            </w:pPr>
            <w:r w:rsidRPr="00753D76">
              <w:rPr>
                <w:rFonts w:hAnsi="SimSun" w:hint="eastAsia"/>
                <w:sz w:val="20"/>
                <w:szCs w:val="24"/>
                <w:lang w:val="zh-CN"/>
              </w:rPr>
              <w:t>逐案审定</w:t>
            </w:r>
          </w:p>
        </w:tc>
        <w:tc>
          <w:tcPr>
            <w:tcW w:w="693" w:type="pct"/>
            <w:tcBorders>
              <w:top w:val="single" w:sz="4" w:space="0" w:color="auto"/>
              <w:left w:val="single" w:sz="4" w:space="0" w:color="auto"/>
              <w:bottom w:val="single" w:sz="4" w:space="0" w:color="auto"/>
              <w:right w:val="single" w:sz="4" w:space="0" w:color="auto"/>
            </w:tcBorders>
          </w:tcPr>
          <w:p w14:paraId="0ABB7D89" w14:textId="77777777" w:rsidR="009E4ED7" w:rsidRPr="00753D76" w:rsidRDefault="009E4ED7">
            <w:pPr>
              <w:jc w:val="left"/>
              <w:rPr>
                <w:color w:val="000000"/>
                <w:sz w:val="20"/>
                <w:szCs w:val="24"/>
              </w:rPr>
            </w:pPr>
          </w:p>
        </w:tc>
        <w:tc>
          <w:tcPr>
            <w:tcW w:w="693" w:type="pct"/>
            <w:tcBorders>
              <w:top w:val="single" w:sz="4" w:space="0" w:color="auto"/>
              <w:left w:val="single" w:sz="4" w:space="0" w:color="auto"/>
              <w:bottom w:val="single" w:sz="4" w:space="0" w:color="auto"/>
              <w:right w:val="single" w:sz="4" w:space="0" w:color="auto"/>
            </w:tcBorders>
          </w:tcPr>
          <w:p w14:paraId="55CBAB70" w14:textId="77777777" w:rsidR="009E4ED7" w:rsidRPr="00753D76" w:rsidRDefault="009E4ED7">
            <w:pPr>
              <w:jc w:val="left"/>
              <w:rPr>
                <w:color w:val="000000"/>
                <w:sz w:val="20"/>
                <w:szCs w:val="24"/>
              </w:rPr>
            </w:pPr>
          </w:p>
        </w:tc>
        <w:tc>
          <w:tcPr>
            <w:tcW w:w="990" w:type="pct"/>
            <w:tcBorders>
              <w:top w:val="single" w:sz="4" w:space="0" w:color="auto"/>
              <w:left w:val="single" w:sz="4" w:space="0" w:color="auto"/>
              <w:bottom w:val="single" w:sz="4" w:space="0" w:color="auto"/>
              <w:right w:val="single" w:sz="4" w:space="0" w:color="auto"/>
            </w:tcBorders>
          </w:tcPr>
          <w:p w14:paraId="017CCA26" w14:textId="77777777" w:rsidR="009E4ED7" w:rsidRPr="00753D76" w:rsidRDefault="009E4ED7">
            <w:pPr>
              <w:jc w:val="left"/>
              <w:rPr>
                <w:szCs w:val="24"/>
              </w:rPr>
            </w:pPr>
            <w:r w:rsidRPr="00753D76">
              <w:rPr>
                <w:rFonts w:hAnsi="SimSun" w:hint="eastAsia"/>
                <w:sz w:val="20"/>
                <w:szCs w:val="24"/>
                <w:lang w:val="zh-CN"/>
              </w:rPr>
              <w:t>逐案审定</w:t>
            </w:r>
          </w:p>
        </w:tc>
        <w:tc>
          <w:tcPr>
            <w:tcW w:w="496" w:type="pct"/>
            <w:tcBorders>
              <w:top w:val="single" w:sz="4" w:space="0" w:color="auto"/>
              <w:left w:val="single" w:sz="4" w:space="0" w:color="auto"/>
              <w:bottom w:val="single" w:sz="4" w:space="0" w:color="auto"/>
              <w:right w:val="single" w:sz="4" w:space="0" w:color="auto"/>
            </w:tcBorders>
            <w:tcMar>
              <w:right w:w="57" w:type="dxa"/>
            </w:tcMar>
          </w:tcPr>
          <w:p w14:paraId="2B63BAD8" w14:textId="77777777" w:rsidR="009E4ED7" w:rsidRPr="00753D76" w:rsidRDefault="009E4ED7">
            <w:pPr>
              <w:ind w:left="29"/>
              <w:jc w:val="left"/>
              <w:rPr>
                <w:szCs w:val="24"/>
              </w:rPr>
            </w:pPr>
            <w:r w:rsidRPr="00753D76">
              <w:rPr>
                <w:rFonts w:hAnsi="SimSun" w:hint="eastAsia"/>
                <w:sz w:val="20"/>
                <w:szCs w:val="24"/>
                <w:lang w:val="zh-CN"/>
              </w:rPr>
              <w:t>逐案审定</w:t>
            </w:r>
          </w:p>
        </w:tc>
        <w:tc>
          <w:tcPr>
            <w:tcW w:w="594" w:type="pct"/>
            <w:tcBorders>
              <w:top w:val="single" w:sz="4" w:space="0" w:color="auto"/>
              <w:left w:val="single" w:sz="4" w:space="0" w:color="auto"/>
              <w:bottom w:val="single" w:sz="4" w:space="0" w:color="auto"/>
              <w:right w:val="single" w:sz="4" w:space="0" w:color="auto"/>
            </w:tcBorders>
          </w:tcPr>
          <w:p w14:paraId="2C03BC4D" w14:textId="77777777" w:rsidR="009E4ED7" w:rsidRPr="00753D76" w:rsidRDefault="009E4ED7">
            <w:pPr>
              <w:jc w:val="left"/>
              <w:rPr>
                <w:szCs w:val="24"/>
              </w:rPr>
            </w:pPr>
            <w:r w:rsidRPr="00753D76">
              <w:rPr>
                <w:rFonts w:hAnsi="SimSun" w:hint="eastAsia"/>
                <w:sz w:val="20"/>
                <w:szCs w:val="24"/>
                <w:lang w:val="zh-CN"/>
              </w:rPr>
              <w:t>逐案审定</w:t>
            </w:r>
          </w:p>
        </w:tc>
      </w:tr>
    </w:tbl>
    <w:p w14:paraId="21659A7F" w14:textId="77777777" w:rsidR="009E4ED7" w:rsidRPr="00107E06" w:rsidRDefault="009E4ED7">
      <w:pPr>
        <w:rPr>
          <w:color w:val="000000"/>
          <w:sz w:val="20"/>
          <w:szCs w:val="20"/>
          <w:lang w:val="en-US"/>
        </w:rPr>
      </w:pPr>
      <w:r w:rsidRPr="00107E06">
        <w:rPr>
          <w:sz w:val="20"/>
          <w:szCs w:val="20"/>
        </w:rPr>
        <w:t xml:space="preserve">* </w:t>
      </w:r>
      <w:r w:rsidRPr="00107E06">
        <w:rPr>
          <w:rFonts w:hAnsi="SimSun" w:hint="eastAsia"/>
          <w:sz w:val="20"/>
          <w:szCs w:val="20"/>
          <w:lang w:val="zh-CN"/>
        </w:rPr>
        <w:t>如果供资金额低于提供给低消费量国家最大集团的商定金额</w:t>
      </w:r>
      <w:r w:rsidRPr="00107E06">
        <w:rPr>
          <w:rFonts w:hAnsi="SimSun" w:hint="eastAsia"/>
          <w:sz w:val="20"/>
          <w:szCs w:val="20"/>
        </w:rPr>
        <w:t>，</w:t>
      </w:r>
      <w:r w:rsidRPr="00107E06">
        <w:rPr>
          <w:rFonts w:hAnsi="SimSun" w:hint="eastAsia"/>
          <w:sz w:val="20"/>
          <w:szCs w:val="20"/>
          <w:lang w:val="zh-CN"/>
        </w:rPr>
        <w:t>则非低消费量国家可以选择作为低消费量国家获得供资。</w:t>
      </w:r>
    </w:p>
    <w:p w14:paraId="51E4CF71" w14:textId="77777777" w:rsidR="009E4ED7" w:rsidRPr="00107E06" w:rsidRDefault="009E4ED7">
      <w:pPr>
        <w:rPr>
          <w:sz w:val="20"/>
          <w:szCs w:val="20"/>
        </w:rPr>
      </w:pPr>
      <w:r w:rsidRPr="00107E06">
        <w:rPr>
          <w:rStyle w:val="rynqvb"/>
          <w:sz w:val="20"/>
          <w:szCs w:val="20"/>
          <w:lang w:val="en-US"/>
        </w:rPr>
        <w:t xml:space="preserve">** </w:t>
      </w:r>
      <w:r w:rsidRPr="00107E06">
        <w:rPr>
          <w:rStyle w:val="rynqvb"/>
          <w:rFonts w:hAnsi="SimSun" w:hint="eastAsia"/>
          <w:sz w:val="20"/>
          <w:szCs w:val="20"/>
          <w:lang w:val="zh-CN"/>
        </w:rPr>
        <w:t>一个第</w:t>
      </w:r>
      <w:r w:rsidRPr="00107E06">
        <w:rPr>
          <w:rStyle w:val="rynqvb"/>
          <w:sz w:val="20"/>
          <w:szCs w:val="20"/>
          <w:lang w:val="en-US"/>
        </w:rPr>
        <w:t xml:space="preserve"> 2 </w:t>
      </w:r>
      <w:r w:rsidRPr="00107E06">
        <w:rPr>
          <w:rStyle w:val="rynqvb"/>
          <w:rFonts w:hAnsi="SimSun" w:hint="eastAsia"/>
          <w:sz w:val="20"/>
          <w:szCs w:val="20"/>
          <w:lang w:val="zh-CN"/>
        </w:rPr>
        <w:t>条成员国提议设定一个新的类别。此类别可以有资格获得额外供资。</w:t>
      </w:r>
    </w:p>
    <w:p w14:paraId="51F70751" w14:textId="77777777" w:rsidR="009E4ED7" w:rsidRDefault="009E4ED7">
      <w:pPr>
        <w:rPr>
          <w:rFonts w:eastAsia="Times New Roman"/>
          <w:b/>
          <w:szCs w:val="24"/>
          <w:lang w:val="en-US"/>
        </w:rPr>
      </w:pPr>
    </w:p>
    <w:tbl>
      <w:tblPr>
        <w:tblW w:w="0" w:type="auto"/>
        <w:tblLayout w:type="fixed"/>
        <w:tblLook w:val="00A0" w:firstRow="1" w:lastRow="0" w:firstColumn="1" w:lastColumn="0" w:noHBand="0" w:noVBand="0"/>
      </w:tblPr>
      <w:tblGrid>
        <w:gridCol w:w="2849"/>
        <w:gridCol w:w="2849"/>
        <w:gridCol w:w="2849"/>
        <w:gridCol w:w="2849"/>
        <w:gridCol w:w="2850"/>
      </w:tblGrid>
      <w:tr w:rsidR="009E4ED7" w14:paraId="14B8379E" w14:textId="77777777">
        <w:tc>
          <w:tcPr>
            <w:tcW w:w="2849" w:type="dxa"/>
          </w:tcPr>
          <w:p w14:paraId="0CE087BE" w14:textId="77777777" w:rsidR="009E4ED7" w:rsidRDefault="009E4ED7">
            <w:pPr>
              <w:rPr>
                <w:rFonts w:eastAsia="Times New Roman"/>
                <w:b/>
                <w:szCs w:val="24"/>
                <w:lang w:val="en-US"/>
              </w:rPr>
            </w:pPr>
          </w:p>
        </w:tc>
        <w:tc>
          <w:tcPr>
            <w:tcW w:w="2849" w:type="dxa"/>
          </w:tcPr>
          <w:p w14:paraId="1CC44B48" w14:textId="77777777" w:rsidR="009E4ED7" w:rsidRDefault="009E4ED7">
            <w:pPr>
              <w:rPr>
                <w:rFonts w:eastAsia="Times New Roman"/>
                <w:b/>
                <w:szCs w:val="24"/>
                <w:lang w:val="en-US"/>
              </w:rPr>
            </w:pPr>
          </w:p>
        </w:tc>
        <w:tc>
          <w:tcPr>
            <w:tcW w:w="2849" w:type="dxa"/>
            <w:tcBorders>
              <w:bottom w:val="single" w:sz="4" w:space="0" w:color="auto"/>
            </w:tcBorders>
          </w:tcPr>
          <w:p w14:paraId="3188D908" w14:textId="77777777" w:rsidR="009E4ED7" w:rsidRDefault="009E4ED7">
            <w:pPr>
              <w:rPr>
                <w:rFonts w:eastAsia="Times New Roman"/>
                <w:b/>
                <w:szCs w:val="24"/>
                <w:lang w:val="en-US"/>
              </w:rPr>
            </w:pPr>
          </w:p>
        </w:tc>
        <w:tc>
          <w:tcPr>
            <w:tcW w:w="2849" w:type="dxa"/>
          </w:tcPr>
          <w:p w14:paraId="69FAD382" w14:textId="77777777" w:rsidR="009E4ED7" w:rsidRDefault="009E4ED7">
            <w:pPr>
              <w:rPr>
                <w:rFonts w:eastAsia="Times New Roman"/>
                <w:b/>
                <w:szCs w:val="24"/>
                <w:lang w:val="en-US"/>
              </w:rPr>
            </w:pPr>
          </w:p>
        </w:tc>
        <w:tc>
          <w:tcPr>
            <w:tcW w:w="2850" w:type="dxa"/>
          </w:tcPr>
          <w:p w14:paraId="569106A1" w14:textId="77777777" w:rsidR="009E4ED7" w:rsidRDefault="009E4ED7">
            <w:pPr>
              <w:rPr>
                <w:rFonts w:eastAsia="Times New Roman"/>
                <w:b/>
                <w:szCs w:val="24"/>
                <w:lang w:val="en-US"/>
              </w:rPr>
            </w:pPr>
          </w:p>
        </w:tc>
      </w:tr>
    </w:tbl>
    <w:p w14:paraId="7A3A55CD" w14:textId="77777777" w:rsidR="009E4ED7" w:rsidRDefault="009E4ED7" w:rsidP="0067316A">
      <w:pPr>
        <w:rPr>
          <w:lang w:val="en-US"/>
        </w:rPr>
      </w:pPr>
    </w:p>
    <w:sectPr w:rsidR="009E4ED7" w:rsidSect="009E4ED7">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42CCD" w14:textId="77777777" w:rsidR="00E76C65" w:rsidRDefault="00E76C65">
      <w:pPr>
        <w:rPr>
          <w:rFonts w:eastAsia="Times New Roman"/>
          <w:szCs w:val="24"/>
        </w:rPr>
      </w:pPr>
      <w:r>
        <w:rPr>
          <w:rFonts w:eastAsia="Times New Roman"/>
          <w:szCs w:val="24"/>
        </w:rPr>
        <w:separator/>
      </w:r>
    </w:p>
  </w:endnote>
  <w:endnote w:type="continuationSeparator" w:id="0">
    <w:p w14:paraId="30CAEC9C" w14:textId="77777777" w:rsidR="00E76C65" w:rsidRDefault="00E76C65">
      <w:pPr>
        <w:rPr>
          <w:rFonts w:eastAsia="Times New Roman"/>
          <w:szCs w:val="24"/>
        </w:rPr>
      </w:pPr>
      <w:r>
        <w:rPr>
          <w:rFonts w:eastAsia="Times New Roman"/>
          <w:szCs w:val="24"/>
        </w:rPr>
        <w:continuationSeparator/>
      </w:r>
    </w:p>
  </w:endnote>
  <w:endnote w:type="continuationNotice" w:id="1">
    <w:p w14:paraId="07D17B2B" w14:textId="77777777" w:rsidR="00E76C65" w:rsidRDefault="00E76C65">
      <w:pPr>
        <w:rPr>
          <w:rFonts w:eastAsia="Times New Roman"/>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auto"/>
    <w:pitch w:val="variable"/>
    <w:sig w:usb0="00000000"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7EF09" w14:textId="77777777" w:rsidR="009E4ED7" w:rsidRDefault="009E4ED7">
    <w:pPr>
      <w:jc w:val="center"/>
      <w:rPr>
        <w:rFonts w:eastAsia="Times New Roman"/>
        <w:szCs w:val="24"/>
      </w:rPr>
    </w:pPr>
    <w:r>
      <w:rPr>
        <w:rFonts w:eastAsia="Times New Roman"/>
        <w:szCs w:val="24"/>
      </w:rPr>
      <w:fldChar w:fldCharType="begin"/>
    </w:r>
    <w:r>
      <w:rPr>
        <w:rFonts w:eastAsia="Times New Roman"/>
        <w:szCs w:val="24"/>
      </w:rPr>
      <w:instrText xml:space="preserve"> PAGE </w:instrText>
    </w:r>
    <w:r>
      <w:rPr>
        <w:rFonts w:eastAsia="Times New Roman"/>
        <w:szCs w:val="24"/>
      </w:rPr>
      <w:fldChar w:fldCharType="separate"/>
    </w:r>
    <w:r>
      <w:rPr>
        <w:rFonts w:eastAsia="Times New Roman"/>
        <w:noProof/>
        <w:szCs w:val="24"/>
      </w:rPr>
      <w:t>4</w:t>
    </w:r>
    <w:r>
      <w:rPr>
        <w:rFonts w:eastAsia="Times New Roman"/>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7E838" w14:textId="77777777" w:rsidR="009E4ED7" w:rsidRDefault="009E4ED7">
    <w:pPr>
      <w:jc w:val="center"/>
      <w:rPr>
        <w:rFonts w:eastAsia="Times New Roman"/>
        <w:szCs w:val="24"/>
      </w:rPr>
    </w:pPr>
    <w:r>
      <w:rPr>
        <w:rFonts w:eastAsia="Times New Roman"/>
        <w:szCs w:val="24"/>
      </w:rPr>
      <w:fldChar w:fldCharType="begin"/>
    </w:r>
    <w:r>
      <w:rPr>
        <w:rFonts w:eastAsia="Times New Roman"/>
        <w:szCs w:val="24"/>
      </w:rPr>
      <w:instrText xml:space="preserve"> PAGE </w:instrText>
    </w:r>
    <w:r>
      <w:rPr>
        <w:rFonts w:eastAsia="Times New Roman"/>
        <w:szCs w:val="24"/>
      </w:rPr>
      <w:fldChar w:fldCharType="separate"/>
    </w:r>
    <w:r>
      <w:rPr>
        <w:rFonts w:eastAsia="Times New Roman"/>
        <w:noProof/>
        <w:szCs w:val="24"/>
      </w:rPr>
      <w:t>3</w:t>
    </w:r>
    <w:r>
      <w:rPr>
        <w:rFonts w:eastAsia="Times New Roman"/>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70713" w14:textId="77777777" w:rsidR="009E4ED7" w:rsidRDefault="009E4ED7">
    <w:pPr>
      <w:pBdr>
        <w:top w:val="single" w:sz="4" w:space="1" w:color="auto"/>
        <w:left w:val="single" w:sz="4" w:space="4" w:color="auto"/>
        <w:bottom w:val="single" w:sz="4" w:space="1" w:color="auto"/>
        <w:right w:val="single" w:sz="4" w:space="4" w:color="auto"/>
      </w:pBdr>
      <w:jc w:val="center"/>
      <w:rPr>
        <w:sz w:val="20"/>
        <w:szCs w:val="24"/>
      </w:rPr>
    </w:pPr>
    <w:r>
      <w:rPr>
        <w:rFonts w:ascii="SimSun" w:hint="eastAsia"/>
        <w:sz w:val="20"/>
        <w:szCs w:val="24"/>
      </w:rPr>
      <w:t>执行蒙特利尔议定书多边基金执行委员会的会前文件不妨碍文件印发后执行委员会可能作出的任何决定。</w:t>
    </w:r>
  </w:p>
  <w:p w14:paraId="19F704B9" w14:textId="77777777" w:rsidR="009E4ED7" w:rsidRDefault="009E4ED7">
    <w:pPr>
      <w:pStyle w:val="Footer"/>
      <w:rPr>
        <w:rFonts w:eastAsia="Times New Roman"/>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803CC" w14:textId="77777777" w:rsidR="009E4ED7" w:rsidRDefault="009E4ED7">
    <w:pPr>
      <w:jc w:val="center"/>
      <w:rPr>
        <w:rFonts w:eastAsia="Times New Roman"/>
        <w:szCs w:val="24"/>
      </w:rPr>
    </w:pPr>
    <w:r>
      <w:rPr>
        <w:rFonts w:eastAsia="Times New Roman"/>
        <w:szCs w:val="24"/>
      </w:rPr>
      <w:fldChar w:fldCharType="begin"/>
    </w:r>
    <w:r>
      <w:rPr>
        <w:rFonts w:eastAsia="Times New Roman"/>
        <w:szCs w:val="24"/>
      </w:rPr>
      <w:instrText xml:space="preserve"> PAGE </w:instrText>
    </w:r>
    <w:r>
      <w:rPr>
        <w:rFonts w:eastAsia="Times New Roman"/>
        <w:szCs w:val="24"/>
      </w:rPr>
      <w:fldChar w:fldCharType="separate"/>
    </w:r>
    <w:r>
      <w:rPr>
        <w:rFonts w:eastAsia="Times New Roman"/>
        <w:noProof/>
        <w:szCs w:val="24"/>
      </w:rPr>
      <w:t>2</w:t>
    </w:r>
    <w:r>
      <w:rPr>
        <w:rFonts w:eastAsia="Times New Roman"/>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6B21F" w14:textId="77777777" w:rsidR="009E4ED7" w:rsidRDefault="009E4ED7">
    <w:pPr>
      <w:jc w:val="center"/>
      <w:rPr>
        <w:rFonts w:eastAsia="Times New Roman"/>
        <w:szCs w:val="24"/>
      </w:rPr>
    </w:pPr>
    <w:r>
      <w:rPr>
        <w:rFonts w:eastAsia="Times New Roman"/>
        <w:szCs w:val="24"/>
      </w:rPr>
      <w:fldChar w:fldCharType="begin"/>
    </w:r>
    <w:r>
      <w:rPr>
        <w:rFonts w:eastAsia="Times New Roman"/>
        <w:szCs w:val="24"/>
      </w:rPr>
      <w:instrText xml:space="preserve"> PAGE </w:instrText>
    </w:r>
    <w:r>
      <w:rPr>
        <w:rFonts w:eastAsia="Times New Roman"/>
        <w:szCs w:val="24"/>
      </w:rPr>
      <w:fldChar w:fldCharType="separate"/>
    </w:r>
    <w:r>
      <w:rPr>
        <w:rFonts w:eastAsia="Times New Roman"/>
        <w:noProof/>
        <w:szCs w:val="24"/>
      </w:rPr>
      <w:t>1</w:t>
    </w:r>
    <w:r>
      <w:rPr>
        <w:rFonts w:eastAsia="Times New Roman"/>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2E8A0" w14:textId="77777777" w:rsidR="009E4ED7" w:rsidRDefault="009E4ED7">
    <w:pPr>
      <w:jc w:val="center"/>
      <w:rPr>
        <w:rFonts w:eastAsia="Times New Roman"/>
        <w:szCs w:val="24"/>
      </w:rPr>
    </w:pPr>
    <w:r>
      <w:rPr>
        <w:rFonts w:eastAsia="Times New Roman"/>
        <w:szCs w:val="24"/>
      </w:rPr>
      <w:fldChar w:fldCharType="begin"/>
    </w:r>
    <w:r>
      <w:rPr>
        <w:rFonts w:eastAsia="Times New Roman"/>
        <w:szCs w:val="24"/>
      </w:rPr>
      <w:instrText xml:space="preserve"> PAGE </w:instrText>
    </w:r>
    <w:r>
      <w:rPr>
        <w:rFonts w:eastAsia="Times New Roman"/>
        <w:szCs w:val="24"/>
      </w:rPr>
      <w:fldChar w:fldCharType="separate"/>
    </w:r>
    <w:r>
      <w:rPr>
        <w:rFonts w:eastAsia="Times New Roman"/>
        <w:noProof/>
        <w:szCs w:val="24"/>
      </w:rPr>
      <w:t>2</w:t>
    </w:r>
    <w:r>
      <w:rPr>
        <w:rFonts w:eastAsia="Times New Roman"/>
        <w:szCs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26206" w14:textId="77777777" w:rsidR="009E4ED7" w:rsidRDefault="009E4ED7">
    <w:pPr>
      <w:jc w:val="center"/>
      <w:rPr>
        <w:rFonts w:eastAsia="Times New Roman"/>
        <w:szCs w:val="24"/>
      </w:rPr>
    </w:pPr>
    <w:r>
      <w:rPr>
        <w:rFonts w:eastAsia="Times New Roman"/>
        <w:szCs w:val="24"/>
      </w:rPr>
      <w:fldChar w:fldCharType="begin"/>
    </w:r>
    <w:r>
      <w:rPr>
        <w:rFonts w:eastAsia="Times New Roman"/>
        <w:szCs w:val="24"/>
      </w:rPr>
      <w:instrText xml:space="preserve"> PAGE </w:instrText>
    </w:r>
    <w:r>
      <w:rPr>
        <w:rFonts w:eastAsia="Times New Roman"/>
        <w:szCs w:val="24"/>
      </w:rPr>
      <w:fldChar w:fldCharType="separate"/>
    </w:r>
    <w:r>
      <w:rPr>
        <w:rFonts w:eastAsia="Times New Roman"/>
        <w:noProof/>
        <w:szCs w:val="24"/>
      </w:rPr>
      <w:t>1</w:t>
    </w:r>
    <w:r>
      <w:rPr>
        <w:rFonts w:eastAsia="Times New Roman"/>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62F4F" w14:textId="77777777" w:rsidR="009E4ED7" w:rsidRDefault="009E4ED7">
    <w:pPr>
      <w:pBdr>
        <w:top w:val="single" w:sz="4" w:space="1" w:color="auto"/>
        <w:left w:val="single" w:sz="4" w:space="4" w:color="auto"/>
        <w:bottom w:val="single" w:sz="4" w:space="1" w:color="auto"/>
        <w:right w:val="single" w:sz="4" w:space="4" w:color="auto"/>
      </w:pBdr>
      <w:jc w:val="center"/>
      <w:rPr>
        <w:rFonts w:eastAsia="Times New Roman"/>
        <w:sz w:val="18"/>
        <w:szCs w:val="24"/>
      </w:rPr>
    </w:pPr>
    <w:r>
      <w:rPr>
        <w:rFonts w:eastAsia="Times New Roman"/>
        <w:noProof/>
        <w:sz w:val="18"/>
        <w:szCs w:val="24"/>
      </w:rPr>
      <w:t>Pre-session documents of the Executive Committee of the Multilateral Fund for the Implementation of the Montreal Protocol are without prejudice to any decision that the Executive Committee might take following issuance of the document.</w:t>
    </w:r>
  </w:p>
  <w:p w14:paraId="34F1D945" w14:textId="77777777" w:rsidR="009E4ED7" w:rsidRDefault="009E4ED7">
    <w:pPr>
      <w:pBdr>
        <w:top w:val="single" w:sz="4" w:space="1" w:color="auto"/>
        <w:left w:val="single" w:sz="4" w:space="4" w:color="auto"/>
        <w:bottom w:val="single" w:sz="4" w:space="1" w:color="auto"/>
        <w:right w:val="single" w:sz="4" w:space="4" w:color="auto"/>
      </w:pBdr>
      <w:jc w:val="center"/>
      <w:rPr>
        <w:rFonts w:eastAsia="Times New Roman"/>
        <w:sz w:val="18"/>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B2EFD" w14:textId="77777777" w:rsidR="00E76C65" w:rsidRDefault="00E76C65">
      <w:pPr>
        <w:rPr>
          <w:rFonts w:eastAsia="Times New Roman"/>
          <w:szCs w:val="24"/>
        </w:rPr>
      </w:pPr>
      <w:r>
        <w:rPr>
          <w:rFonts w:eastAsia="Times New Roman"/>
          <w:szCs w:val="24"/>
        </w:rPr>
        <w:separator/>
      </w:r>
    </w:p>
  </w:footnote>
  <w:footnote w:type="continuationSeparator" w:id="0">
    <w:p w14:paraId="5A073FA2" w14:textId="77777777" w:rsidR="00E76C65" w:rsidRDefault="00E76C65">
      <w:pPr>
        <w:rPr>
          <w:rFonts w:eastAsia="Times New Roman"/>
          <w:szCs w:val="24"/>
        </w:rPr>
      </w:pPr>
      <w:r>
        <w:rPr>
          <w:rFonts w:eastAsia="Times New Roman"/>
          <w:szCs w:val="24"/>
        </w:rPr>
        <w:continuationSeparator/>
      </w:r>
    </w:p>
  </w:footnote>
  <w:footnote w:type="continuationNotice" w:id="1">
    <w:p w14:paraId="079F8C0F" w14:textId="77777777" w:rsidR="00E76C65" w:rsidRDefault="00E76C65">
      <w:pPr>
        <w:rPr>
          <w:rFonts w:eastAsia="Times New Roman"/>
          <w:szCs w:val="24"/>
        </w:rPr>
      </w:pPr>
    </w:p>
  </w:footnote>
  <w:footnote w:id="2">
    <w:p w14:paraId="1EDAB81A" w14:textId="77777777" w:rsidR="009E4ED7" w:rsidRDefault="009E4ED7" w:rsidP="00A9300C">
      <w:pPr>
        <w:pStyle w:val="FootnoteText"/>
      </w:pPr>
      <w:r>
        <w:rPr>
          <w:rStyle w:val="FootnoteReference"/>
          <w:szCs w:val="24"/>
        </w:rPr>
        <w:footnoteRef/>
      </w:r>
      <w:r>
        <w:rPr>
          <w:szCs w:val="24"/>
        </w:rPr>
        <w:t xml:space="preserve"> </w:t>
      </w:r>
      <w:r>
        <w:rPr>
          <w:szCs w:val="24"/>
          <w:lang w:val="zh-CN"/>
        </w:rPr>
        <w:t>UNEP/OzL.Pro/ExCom/92/1</w:t>
      </w:r>
      <w:r>
        <w:rPr>
          <w:rFonts w:ascii="SimSun" w:hint="eastAsia"/>
          <w:szCs w:val="24"/>
          <w:lang w:val="zh-CN"/>
        </w:rPr>
        <w:t>。</w:t>
      </w:r>
    </w:p>
  </w:footnote>
  <w:footnote w:id="3">
    <w:p w14:paraId="47D5715F" w14:textId="77777777" w:rsidR="009E4ED7" w:rsidRDefault="009E4ED7">
      <w:pPr>
        <w:pStyle w:val="FootnoteText"/>
      </w:pPr>
      <w:r w:rsidRPr="0039267C">
        <w:rPr>
          <w:rStyle w:val="FootnoteReference"/>
          <w:szCs w:val="24"/>
        </w:rPr>
        <w:footnoteRef/>
      </w:r>
      <w:r w:rsidRPr="0039267C">
        <w:rPr>
          <w:szCs w:val="24"/>
        </w:rPr>
        <w:t xml:space="preserve"> </w:t>
      </w:r>
      <w:r w:rsidRPr="0039267C">
        <w:rPr>
          <w:rFonts w:hAnsi="SimSun" w:hint="eastAsia"/>
          <w:szCs w:val="24"/>
          <w:lang w:val="zh-CN"/>
        </w:rPr>
        <w:t>第</w:t>
      </w:r>
      <w:r w:rsidRPr="0039267C">
        <w:rPr>
          <w:szCs w:val="24"/>
          <w:lang w:val="zh-CN"/>
        </w:rPr>
        <w:t>83/65</w:t>
      </w:r>
      <w:r w:rsidRPr="0039267C">
        <w:rPr>
          <w:rFonts w:hAnsi="SimSun" w:hint="eastAsia"/>
          <w:szCs w:val="24"/>
          <w:lang w:val="zh-CN"/>
        </w:rPr>
        <w:t>号决定（</w:t>
      </w:r>
      <w:r w:rsidRPr="0039267C">
        <w:rPr>
          <w:szCs w:val="24"/>
          <w:lang w:val="zh-CN"/>
        </w:rPr>
        <w:t>b</w:t>
      </w:r>
      <w:r w:rsidRPr="0039267C">
        <w:rPr>
          <w:rFonts w:hAnsi="SimSun" w:hint="eastAsia"/>
          <w:szCs w:val="24"/>
          <w:lang w:val="zh-CN"/>
        </w:rPr>
        <w:t>）和第</w:t>
      </w:r>
      <w:r w:rsidRPr="0039267C">
        <w:rPr>
          <w:szCs w:val="24"/>
          <w:lang w:val="zh-CN"/>
        </w:rPr>
        <w:t>84/86</w:t>
      </w:r>
      <w:r w:rsidRPr="0039267C">
        <w:rPr>
          <w:rFonts w:hAnsi="SimSun" w:hint="eastAsia"/>
          <w:szCs w:val="24"/>
          <w:lang w:val="zh-CN"/>
        </w:rPr>
        <w:t>号决定（</w:t>
      </w:r>
      <w:r w:rsidRPr="0039267C">
        <w:rPr>
          <w:szCs w:val="24"/>
          <w:lang w:val="zh-CN"/>
        </w:rPr>
        <w:t>b</w:t>
      </w:r>
      <w:r w:rsidRPr="0039267C">
        <w:rPr>
          <w:rFonts w:hAnsi="SimSun" w:hint="eastAsia"/>
          <w:szCs w:val="24"/>
          <w:lang w:val="zh-CN"/>
        </w:rPr>
        <w:t>）（二）。</w:t>
      </w:r>
    </w:p>
  </w:footnote>
  <w:footnote w:id="4">
    <w:p w14:paraId="626B1EA1" w14:textId="77777777" w:rsidR="009E4ED7" w:rsidRDefault="009E4ED7">
      <w:pPr>
        <w:pStyle w:val="FootnoteText"/>
      </w:pPr>
      <w:r w:rsidRPr="0039267C">
        <w:rPr>
          <w:rStyle w:val="FootnoteReference"/>
          <w:szCs w:val="24"/>
        </w:rPr>
        <w:footnoteRef/>
      </w:r>
      <w:r w:rsidRPr="0039267C">
        <w:rPr>
          <w:szCs w:val="24"/>
        </w:rPr>
        <w:t xml:space="preserve"> </w:t>
      </w:r>
      <w:r w:rsidRPr="0039267C">
        <w:rPr>
          <w:szCs w:val="24"/>
          <w:lang w:val="zh-CN"/>
        </w:rPr>
        <w:t>UNEP/OzL.Pro/ExCom/82/64</w:t>
      </w:r>
      <w:r w:rsidRPr="0039267C">
        <w:rPr>
          <w:rFonts w:hAnsi="SimSun" w:hint="eastAsia"/>
          <w:szCs w:val="24"/>
          <w:lang w:val="zh-CN"/>
        </w:rPr>
        <w:t>。</w:t>
      </w:r>
    </w:p>
  </w:footnote>
  <w:footnote w:id="5">
    <w:p w14:paraId="4282ED84" w14:textId="77777777" w:rsidR="009E4ED7" w:rsidRDefault="009E4ED7">
      <w:pPr>
        <w:pStyle w:val="FootnoteText"/>
      </w:pPr>
      <w:r w:rsidRPr="0039267C">
        <w:rPr>
          <w:rStyle w:val="FootnoteReference"/>
          <w:szCs w:val="24"/>
        </w:rPr>
        <w:footnoteRef/>
      </w:r>
      <w:r w:rsidRPr="0039267C">
        <w:rPr>
          <w:szCs w:val="24"/>
        </w:rPr>
        <w:t xml:space="preserve"> </w:t>
      </w:r>
      <w:r w:rsidRPr="0039267C">
        <w:rPr>
          <w:rFonts w:hAnsi="SimSun" w:hint="eastAsia"/>
          <w:szCs w:val="24"/>
          <w:lang w:val="zh-CN"/>
        </w:rPr>
        <w:t>要求为第八十五次会议编制分析报告；但由于</w:t>
      </w:r>
      <w:r w:rsidRPr="0039267C">
        <w:rPr>
          <w:szCs w:val="24"/>
          <w:lang w:val="zh-CN"/>
        </w:rPr>
        <w:t>COVID-19</w:t>
      </w:r>
      <w:r w:rsidRPr="0039267C">
        <w:rPr>
          <w:rFonts w:hAnsi="SimSun" w:hint="eastAsia"/>
          <w:szCs w:val="24"/>
          <w:lang w:val="zh-CN"/>
        </w:rPr>
        <w:t>大流行的缘故，改为为第八十六次会议编制分析报告（</w:t>
      </w:r>
      <w:r w:rsidRPr="0039267C">
        <w:rPr>
          <w:szCs w:val="24"/>
          <w:lang w:val="zh-CN"/>
        </w:rPr>
        <w:t>UNEP/OzL.Pro/ExCom/86/89</w:t>
      </w:r>
      <w:r w:rsidRPr="0039267C">
        <w:rPr>
          <w:rFonts w:hAnsi="SimSun" w:hint="eastAsia"/>
          <w:szCs w:val="24"/>
          <w:lang w:val="zh-CN"/>
        </w:rPr>
        <w:t>），并将对分析报告的讨论推迟到第八十八次会议（在线举行），当时受到审议的文件为</w:t>
      </w:r>
      <w:r w:rsidRPr="0039267C">
        <w:rPr>
          <w:szCs w:val="24"/>
          <w:lang w:val="zh-CN"/>
        </w:rPr>
        <w:t>UNEP/OzL.Pro/ExCom/88/72</w:t>
      </w:r>
      <w:r w:rsidRPr="0039267C">
        <w:rPr>
          <w:rFonts w:hAnsi="SimSun" w:hint="eastAsia"/>
          <w:szCs w:val="24"/>
          <w:lang w:val="zh-CN"/>
        </w:rPr>
        <w:t>号文件。</w:t>
      </w:r>
    </w:p>
  </w:footnote>
  <w:footnote w:id="6">
    <w:p w14:paraId="33DEB16D" w14:textId="77777777" w:rsidR="009E4ED7" w:rsidRDefault="009E4ED7">
      <w:pPr>
        <w:pStyle w:val="FootnoteText"/>
      </w:pPr>
      <w:r w:rsidRPr="0039267C">
        <w:rPr>
          <w:rStyle w:val="FootnoteReference"/>
          <w:szCs w:val="24"/>
        </w:rPr>
        <w:footnoteRef/>
      </w:r>
      <w:r w:rsidRPr="0039267C">
        <w:rPr>
          <w:szCs w:val="24"/>
        </w:rPr>
        <w:t xml:space="preserve"> </w:t>
      </w:r>
      <w:r w:rsidRPr="0039267C">
        <w:rPr>
          <w:rFonts w:hAnsi="SimSun" w:hint="eastAsia"/>
          <w:szCs w:val="24"/>
          <w:lang w:val="zh-CN"/>
        </w:rPr>
        <w:t>第</w:t>
      </w:r>
      <w:r w:rsidRPr="0039267C">
        <w:rPr>
          <w:szCs w:val="24"/>
        </w:rPr>
        <w:t>88/76</w:t>
      </w:r>
      <w:r w:rsidRPr="0039267C">
        <w:rPr>
          <w:rFonts w:hAnsi="SimSun" w:hint="eastAsia"/>
          <w:szCs w:val="24"/>
          <w:lang w:val="zh-CN"/>
        </w:rPr>
        <w:t>号决定。</w:t>
      </w:r>
    </w:p>
  </w:footnote>
  <w:footnote w:id="7">
    <w:p w14:paraId="01497F96" w14:textId="77777777" w:rsidR="009E4ED7" w:rsidRDefault="009E4ED7">
      <w:pPr>
        <w:pStyle w:val="FootnoteText"/>
      </w:pPr>
      <w:r w:rsidRPr="0039267C">
        <w:rPr>
          <w:rStyle w:val="FootnoteReference"/>
          <w:szCs w:val="24"/>
        </w:rPr>
        <w:footnoteRef/>
      </w:r>
      <w:r w:rsidRPr="0039267C">
        <w:rPr>
          <w:szCs w:val="24"/>
        </w:rPr>
        <w:t xml:space="preserve"> </w:t>
      </w:r>
      <w:r w:rsidRPr="0039267C">
        <w:rPr>
          <w:rFonts w:hAnsi="SimSun" w:hint="eastAsia"/>
          <w:szCs w:val="24"/>
          <w:lang w:val="zh-CN"/>
        </w:rPr>
        <w:t>以</w:t>
      </w:r>
      <w:r w:rsidRPr="0039267C">
        <w:rPr>
          <w:szCs w:val="24"/>
        </w:rPr>
        <w:t>UNEP/</w:t>
      </w:r>
      <w:proofErr w:type="spellStart"/>
      <w:r w:rsidRPr="0039267C">
        <w:rPr>
          <w:szCs w:val="24"/>
        </w:rPr>
        <w:t>OzL.Pro</w:t>
      </w:r>
      <w:proofErr w:type="spellEnd"/>
      <w:r w:rsidRPr="0039267C">
        <w:rPr>
          <w:szCs w:val="24"/>
        </w:rPr>
        <w:t>/ExCom/89/8</w:t>
      </w:r>
      <w:r w:rsidRPr="0039267C">
        <w:rPr>
          <w:rFonts w:hAnsi="SimSun" w:hint="eastAsia"/>
          <w:szCs w:val="24"/>
          <w:lang w:val="zh-CN"/>
        </w:rPr>
        <w:t>号文件为基础</w:t>
      </w:r>
      <w:r w:rsidRPr="0039267C">
        <w:rPr>
          <w:rFonts w:hAnsi="SimSun" w:hint="eastAsia"/>
          <w:szCs w:val="24"/>
        </w:rPr>
        <w:t>（</w:t>
      </w:r>
      <w:r w:rsidRPr="0039267C">
        <w:rPr>
          <w:rFonts w:hAnsi="SimSun" w:hint="eastAsia"/>
          <w:szCs w:val="24"/>
          <w:lang w:val="zh-CN"/>
        </w:rPr>
        <w:t>作为</w:t>
      </w:r>
      <w:r w:rsidRPr="0039267C">
        <w:rPr>
          <w:szCs w:val="24"/>
        </w:rPr>
        <w:t>UNEP/</w:t>
      </w:r>
      <w:proofErr w:type="spellStart"/>
      <w:r w:rsidRPr="0039267C">
        <w:rPr>
          <w:szCs w:val="24"/>
        </w:rPr>
        <w:t>OzL.Pro</w:t>
      </w:r>
      <w:proofErr w:type="spellEnd"/>
      <w:r w:rsidRPr="0039267C">
        <w:rPr>
          <w:szCs w:val="24"/>
        </w:rPr>
        <w:t>/ExCom/88/72</w:t>
      </w:r>
      <w:r w:rsidRPr="0039267C">
        <w:rPr>
          <w:rFonts w:hAnsi="SimSun" w:hint="eastAsia"/>
          <w:szCs w:val="24"/>
          <w:lang w:val="zh-CN"/>
        </w:rPr>
        <w:t>号文件重新印发</w:t>
      </w:r>
      <w:r w:rsidRPr="0039267C">
        <w:rPr>
          <w:rFonts w:hAnsi="SimSun" w:hint="eastAsia"/>
          <w:szCs w:val="24"/>
        </w:rPr>
        <w:t>）</w:t>
      </w:r>
      <w:r w:rsidRPr="0039267C">
        <w:rPr>
          <w:rFonts w:hAnsi="SimSun" w:hint="eastAsia"/>
          <w:szCs w:val="24"/>
          <w:lang w:val="zh-CN"/>
        </w:rPr>
        <w:t>。</w:t>
      </w:r>
    </w:p>
  </w:footnote>
  <w:footnote w:id="8">
    <w:p w14:paraId="7BB060ED" w14:textId="77777777" w:rsidR="009E4ED7" w:rsidRDefault="009E4ED7">
      <w:pPr>
        <w:pStyle w:val="FootnoteText"/>
      </w:pPr>
      <w:r w:rsidRPr="0039267C">
        <w:rPr>
          <w:rStyle w:val="FootnoteReference"/>
          <w:szCs w:val="24"/>
        </w:rPr>
        <w:footnoteRef/>
      </w:r>
      <w:r w:rsidRPr="0039267C">
        <w:rPr>
          <w:szCs w:val="24"/>
        </w:rPr>
        <w:t xml:space="preserve"> UNEP/</w:t>
      </w:r>
      <w:proofErr w:type="spellStart"/>
      <w:r w:rsidRPr="0039267C">
        <w:rPr>
          <w:szCs w:val="24"/>
        </w:rPr>
        <w:t>OzL.Pro</w:t>
      </w:r>
      <w:proofErr w:type="spellEnd"/>
      <w:r w:rsidRPr="0039267C">
        <w:rPr>
          <w:szCs w:val="24"/>
        </w:rPr>
        <w:t>/ExCom/89/8</w:t>
      </w:r>
      <w:r w:rsidRPr="0039267C">
        <w:rPr>
          <w:rFonts w:hAnsi="SimSun" w:hint="eastAsia"/>
          <w:szCs w:val="24"/>
          <w:lang w:val="zh-CN"/>
        </w:rPr>
        <w:t>号文件</w:t>
      </w:r>
      <w:r w:rsidRPr="0039267C">
        <w:rPr>
          <w:rFonts w:hAnsi="SimSun" w:hint="eastAsia"/>
          <w:szCs w:val="24"/>
        </w:rPr>
        <w:t>，</w:t>
      </w:r>
      <w:r w:rsidRPr="0039267C">
        <w:rPr>
          <w:rFonts w:hAnsi="SimSun" w:hint="eastAsia"/>
          <w:szCs w:val="24"/>
          <w:lang w:val="zh-CN"/>
        </w:rPr>
        <w:t>第</w:t>
      </w:r>
      <w:r w:rsidRPr="0039267C">
        <w:rPr>
          <w:szCs w:val="24"/>
        </w:rPr>
        <w:t>45-52</w:t>
      </w:r>
      <w:r w:rsidRPr="0039267C">
        <w:rPr>
          <w:rFonts w:hAnsi="SimSun" w:hint="eastAsia"/>
          <w:szCs w:val="24"/>
          <w:lang w:val="zh-CN"/>
        </w:rPr>
        <w:t>段。</w:t>
      </w:r>
    </w:p>
  </w:footnote>
  <w:footnote w:id="9">
    <w:p w14:paraId="38835039" w14:textId="77777777" w:rsidR="009E4ED7" w:rsidRDefault="009E4ED7">
      <w:pPr>
        <w:pStyle w:val="FootnoteText"/>
      </w:pPr>
      <w:r w:rsidRPr="0039267C">
        <w:rPr>
          <w:rStyle w:val="FootnoteReference"/>
          <w:szCs w:val="24"/>
        </w:rPr>
        <w:footnoteRef/>
      </w:r>
      <w:r w:rsidRPr="0039267C">
        <w:rPr>
          <w:szCs w:val="24"/>
        </w:rPr>
        <w:t xml:space="preserve"> UNEP/</w:t>
      </w:r>
      <w:proofErr w:type="spellStart"/>
      <w:r w:rsidRPr="0039267C">
        <w:rPr>
          <w:szCs w:val="24"/>
        </w:rPr>
        <w:t>OzL.Pro</w:t>
      </w:r>
      <w:proofErr w:type="spellEnd"/>
      <w:r w:rsidRPr="0039267C">
        <w:rPr>
          <w:szCs w:val="24"/>
        </w:rPr>
        <w:t>/ExCom/89/15</w:t>
      </w:r>
      <w:r w:rsidRPr="0039267C">
        <w:rPr>
          <w:rFonts w:hAnsi="SimSun" w:hint="eastAsia"/>
          <w:szCs w:val="24"/>
          <w:lang w:val="zh-CN"/>
        </w:rPr>
        <w:t>号文件第</w:t>
      </w:r>
      <w:r w:rsidRPr="0039267C">
        <w:rPr>
          <w:szCs w:val="24"/>
        </w:rPr>
        <w:t>44</w:t>
      </w:r>
      <w:r w:rsidRPr="0039267C">
        <w:rPr>
          <w:rFonts w:hAnsi="SimSun" w:hint="eastAsia"/>
          <w:szCs w:val="24"/>
          <w:lang w:val="zh-CN"/>
        </w:rPr>
        <w:t>段。</w:t>
      </w:r>
    </w:p>
  </w:footnote>
  <w:footnote w:id="10">
    <w:p w14:paraId="20A95DEC" w14:textId="77777777" w:rsidR="009E4ED7" w:rsidRDefault="009E4ED7">
      <w:pPr>
        <w:pStyle w:val="FootnoteText"/>
      </w:pPr>
      <w:r w:rsidRPr="0039267C">
        <w:rPr>
          <w:rStyle w:val="FootnoteReference"/>
          <w:szCs w:val="24"/>
        </w:rPr>
        <w:footnoteRef/>
      </w:r>
      <w:r w:rsidRPr="0039267C">
        <w:rPr>
          <w:szCs w:val="24"/>
        </w:rPr>
        <w:t xml:space="preserve"> UNEP/</w:t>
      </w:r>
      <w:proofErr w:type="spellStart"/>
      <w:r w:rsidRPr="0039267C">
        <w:rPr>
          <w:szCs w:val="24"/>
        </w:rPr>
        <w:t>OzL.Pro</w:t>
      </w:r>
      <w:proofErr w:type="spellEnd"/>
      <w:r w:rsidRPr="0039267C">
        <w:rPr>
          <w:szCs w:val="24"/>
        </w:rPr>
        <w:t>/ExCom/89/8/Add.1</w:t>
      </w:r>
      <w:r w:rsidRPr="0039267C">
        <w:rPr>
          <w:rFonts w:hAnsi="SimSun" w:hint="eastAsia"/>
          <w:szCs w:val="24"/>
          <w:lang w:val="zh-CN"/>
        </w:rPr>
        <w:t>。</w:t>
      </w:r>
    </w:p>
  </w:footnote>
  <w:footnote w:id="11">
    <w:p w14:paraId="1C84D797" w14:textId="77777777" w:rsidR="009E4ED7" w:rsidRDefault="009E4ED7">
      <w:pPr>
        <w:pStyle w:val="FootnoteText"/>
      </w:pPr>
      <w:r w:rsidRPr="0039267C">
        <w:rPr>
          <w:rStyle w:val="FootnoteReference"/>
          <w:szCs w:val="24"/>
        </w:rPr>
        <w:footnoteRef/>
      </w:r>
      <w:r w:rsidRPr="0039267C">
        <w:rPr>
          <w:szCs w:val="24"/>
        </w:rPr>
        <w:t xml:space="preserve"> UNEP/</w:t>
      </w:r>
      <w:proofErr w:type="spellStart"/>
      <w:r w:rsidRPr="0039267C">
        <w:rPr>
          <w:szCs w:val="24"/>
        </w:rPr>
        <w:t>OzL.Pro</w:t>
      </w:r>
      <w:proofErr w:type="spellEnd"/>
      <w:r w:rsidRPr="0039267C">
        <w:rPr>
          <w:szCs w:val="24"/>
        </w:rPr>
        <w:t>/ExCom/90/40</w:t>
      </w:r>
      <w:r w:rsidRPr="0039267C">
        <w:rPr>
          <w:rFonts w:hAnsi="SimSun" w:hint="eastAsia"/>
          <w:szCs w:val="24"/>
          <w:lang w:val="zh-CN"/>
        </w:rPr>
        <w:t>号文件第</w:t>
      </w:r>
      <w:r w:rsidRPr="0039267C">
        <w:rPr>
          <w:szCs w:val="24"/>
        </w:rPr>
        <w:t>180</w:t>
      </w:r>
      <w:r w:rsidRPr="0039267C">
        <w:rPr>
          <w:rFonts w:hAnsi="SimSun" w:hint="eastAsia"/>
          <w:szCs w:val="24"/>
          <w:lang w:val="zh-CN"/>
        </w:rPr>
        <w:t>段。</w:t>
      </w:r>
    </w:p>
  </w:footnote>
  <w:footnote w:id="12">
    <w:p w14:paraId="2F4F7FD1" w14:textId="77777777" w:rsidR="009E4ED7" w:rsidRDefault="009E4ED7">
      <w:pPr>
        <w:pStyle w:val="FootnoteText"/>
      </w:pPr>
      <w:r w:rsidRPr="0039267C">
        <w:rPr>
          <w:rStyle w:val="FootnoteReference"/>
          <w:szCs w:val="24"/>
        </w:rPr>
        <w:footnoteRef/>
      </w:r>
      <w:r w:rsidRPr="0039267C">
        <w:rPr>
          <w:szCs w:val="24"/>
        </w:rPr>
        <w:t xml:space="preserve"> UNEP/</w:t>
      </w:r>
      <w:proofErr w:type="spellStart"/>
      <w:r w:rsidRPr="0039267C">
        <w:rPr>
          <w:szCs w:val="24"/>
        </w:rPr>
        <w:t>OzL.Pro</w:t>
      </w:r>
      <w:proofErr w:type="spellEnd"/>
      <w:r w:rsidRPr="0039267C">
        <w:rPr>
          <w:szCs w:val="24"/>
        </w:rPr>
        <w:t>/ExCom/91/72</w:t>
      </w:r>
      <w:r w:rsidRPr="0039267C">
        <w:rPr>
          <w:rFonts w:hAnsi="SimSun" w:hint="eastAsia"/>
          <w:szCs w:val="24"/>
          <w:lang w:val="zh-CN"/>
        </w:rPr>
        <w:t>。</w:t>
      </w:r>
    </w:p>
  </w:footnote>
  <w:footnote w:id="13">
    <w:p w14:paraId="17E7451A" w14:textId="77777777" w:rsidR="009E4ED7" w:rsidRDefault="009E4ED7">
      <w:pPr>
        <w:pStyle w:val="FootnoteText"/>
      </w:pPr>
      <w:r w:rsidRPr="0039267C">
        <w:rPr>
          <w:rStyle w:val="FootnoteReference"/>
          <w:szCs w:val="24"/>
        </w:rPr>
        <w:footnoteRef/>
      </w:r>
      <w:r w:rsidRPr="0039267C">
        <w:rPr>
          <w:szCs w:val="24"/>
        </w:rPr>
        <w:t xml:space="preserve"> UNEP/</w:t>
      </w:r>
      <w:proofErr w:type="spellStart"/>
      <w:r w:rsidRPr="0039267C">
        <w:rPr>
          <w:szCs w:val="24"/>
        </w:rPr>
        <w:t>OzL.Pro</w:t>
      </w:r>
      <w:proofErr w:type="spellEnd"/>
      <w:r w:rsidRPr="0039267C">
        <w:rPr>
          <w:szCs w:val="24"/>
        </w:rPr>
        <w:t>/ExCom/91/72</w:t>
      </w:r>
      <w:r w:rsidRPr="0039267C">
        <w:rPr>
          <w:rFonts w:hAnsi="SimSun" w:hint="eastAsia"/>
          <w:szCs w:val="24"/>
          <w:lang w:val="zh-CN"/>
        </w:rPr>
        <w:t>号文件第</w:t>
      </w:r>
      <w:r w:rsidRPr="0039267C">
        <w:rPr>
          <w:szCs w:val="24"/>
        </w:rPr>
        <w:t>225</w:t>
      </w:r>
      <w:r w:rsidRPr="0039267C">
        <w:rPr>
          <w:rFonts w:hAnsi="SimSun" w:hint="eastAsia"/>
          <w:szCs w:val="24"/>
          <w:lang w:val="zh-CN"/>
        </w:rPr>
        <w:t>段。</w:t>
      </w:r>
    </w:p>
  </w:footnote>
  <w:footnote w:id="14">
    <w:p w14:paraId="1E52B78F" w14:textId="77777777" w:rsidR="009E4ED7" w:rsidRDefault="009E4ED7">
      <w:pPr>
        <w:pStyle w:val="FootnoteText"/>
      </w:pPr>
      <w:r w:rsidRPr="0039267C">
        <w:rPr>
          <w:rStyle w:val="FootnoteReference"/>
          <w:szCs w:val="24"/>
        </w:rPr>
        <w:footnoteRef/>
      </w:r>
      <w:r w:rsidRPr="0039267C">
        <w:rPr>
          <w:szCs w:val="24"/>
        </w:rPr>
        <w:t xml:space="preserve"> </w:t>
      </w:r>
      <w:r w:rsidRPr="0039267C">
        <w:rPr>
          <w:szCs w:val="24"/>
          <w:lang w:val="zh-CN"/>
        </w:rPr>
        <w:t>UNEP/OzL.Pro/ExCom/86/89</w:t>
      </w:r>
      <w:r w:rsidRPr="0039267C">
        <w:rPr>
          <w:rFonts w:hAnsi="SimSun" w:hint="eastAsia"/>
          <w:szCs w:val="24"/>
          <w:lang w:val="zh-CN"/>
        </w:rPr>
        <w:t>号文件（作为</w:t>
      </w:r>
      <w:r w:rsidRPr="0039267C">
        <w:rPr>
          <w:szCs w:val="24"/>
          <w:lang w:val="zh-CN"/>
        </w:rPr>
        <w:t>UNEP/OzL.Pro/ExCom/87/47</w:t>
      </w:r>
      <w:r w:rsidRPr="0039267C">
        <w:rPr>
          <w:rFonts w:hAnsi="SimSun" w:hint="eastAsia"/>
          <w:szCs w:val="24"/>
          <w:lang w:val="zh-CN"/>
        </w:rPr>
        <w:t>号文件重新印发）。</w:t>
      </w:r>
    </w:p>
  </w:footnote>
  <w:footnote w:id="15">
    <w:p w14:paraId="6658BCDE" w14:textId="77777777" w:rsidR="009E4ED7" w:rsidRDefault="009E4ED7">
      <w:pPr>
        <w:pStyle w:val="FootnoteText"/>
      </w:pPr>
      <w:r w:rsidRPr="0039267C">
        <w:rPr>
          <w:rStyle w:val="FootnoteReference"/>
          <w:szCs w:val="24"/>
        </w:rPr>
        <w:footnoteRef/>
      </w:r>
      <w:r w:rsidRPr="0039267C">
        <w:rPr>
          <w:szCs w:val="24"/>
        </w:rPr>
        <w:t xml:space="preserve"> </w:t>
      </w:r>
      <w:r w:rsidRPr="0039267C">
        <w:rPr>
          <w:rFonts w:hAnsi="SimSun" w:hint="eastAsia"/>
          <w:szCs w:val="24"/>
          <w:lang w:val="zh-CN"/>
        </w:rPr>
        <w:t>年度消费量</w:t>
      </w:r>
      <w:r w:rsidRPr="0039267C">
        <w:rPr>
          <w:szCs w:val="24"/>
          <w:lang w:val="zh-CN"/>
        </w:rPr>
        <w:t>360</w:t>
      </w:r>
      <w:r w:rsidRPr="0039267C">
        <w:rPr>
          <w:rFonts w:hAnsi="SimSun" w:hint="eastAsia"/>
          <w:szCs w:val="24"/>
          <w:lang w:val="zh-CN"/>
        </w:rPr>
        <w:t>吨是一个截止点，这个数值以下的国家被认为是低消费量国家，用于确定项目的供资资格。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7CD40" w14:textId="1D694D00" w:rsidR="00A9300C" w:rsidRPr="0033525D" w:rsidRDefault="00A9300C" w:rsidP="00A9300C">
    <w:r>
      <w:fldChar w:fldCharType="begin"/>
    </w:r>
    <w:r>
      <w:instrText xml:space="preserve"> DOCPROPERTY "Document number"  \* MERGEFORMAT </w:instrText>
    </w:r>
    <w:r>
      <w:fldChar w:fldCharType="separate"/>
    </w:r>
    <w:r>
      <w:t>UNEP/</w:t>
    </w:r>
    <w:proofErr w:type="spellStart"/>
    <w:r>
      <w:t>OzL.Pro</w:t>
    </w:r>
    <w:proofErr w:type="spellEnd"/>
    <w:r>
      <w:t>/ExCom/92/44</w:t>
    </w:r>
    <w:r>
      <w:fldChar w:fldCharType="end"/>
    </w:r>
  </w:p>
  <w:p w14:paraId="758E69C4" w14:textId="77777777" w:rsidR="009E4ED7" w:rsidRDefault="009E4ED7">
    <w:pPr>
      <w:pStyle w:val="Header"/>
      <w:rPr>
        <w:rFonts w:eastAsia="Times New Roman"/>
        <w:szCs w:val="24"/>
      </w:rPr>
    </w:pPr>
  </w:p>
  <w:p w14:paraId="737C757E" w14:textId="77777777" w:rsidR="009E4ED7" w:rsidRDefault="009E4ED7">
    <w:pPr>
      <w:pStyle w:val="Header"/>
      <w:rPr>
        <w:rFonts w:eastAsia="Times New Roman"/>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E06E1" w14:textId="55EF0051" w:rsidR="00A9300C" w:rsidRPr="0033525D" w:rsidRDefault="00A9300C" w:rsidP="00A9300C">
    <w:pPr>
      <w:jc w:val="right"/>
    </w:pPr>
    <w:r>
      <w:fldChar w:fldCharType="begin"/>
    </w:r>
    <w:r>
      <w:instrText xml:space="preserve"> DOCPROPERTY "Document number"  \* MERGEFORMAT </w:instrText>
    </w:r>
    <w:r>
      <w:fldChar w:fldCharType="separate"/>
    </w:r>
    <w:r>
      <w:t>UNEP/</w:t>
    </w:r>
    <w:proofErr w:type="spellStart"/>
    <w:r>
      <w:t>OzL.Pro</w:t>
    </w:r>
    <w:proofErr w:type="spellEnd"/>
    <w:r>
      <w:t>/ExCom/92/44</w:t>
    </w:r>
    <w:r>
      <w:fldChar w:fldCharType="end"/>
    </w:r>
  </w:p>
  <w:p w14:paraId="0934FA5E" w14:textId="004B3FDF" w:rsidR="009E4ED7" w:rsidRDefault="009E4ED7">
    <w:pPr>
      <w:pStyle w:val="Header"/>
      <w:jc w:val="right"/>
      <w:rPr>
        <w:rFonts w:eastAsia="Times New Roman"/>
        <w:szCs w:val="24"/>
        <w:lang w:val="en-US"/>
      </w:rPr>
    </w:pPr>
  </w:p>
  <w:p w14:paraId="50759927" w14:textId="77777777" w:rsidR="009E4ED7" w:rsidRDefault="009E4ED7">
    <w:pPr>
      <w:pStyle w:val="Header"/>
      <w:jc w:val="right"/>
      <w:rPr>
        <w:rFonts w:eastAsia="Times New Roman"/>
        <w:szCs w:val="24"/>
        <w:lang w:val="en-US"/>
      </w:rPr>
    </w:pPr>
  </w:p>
  <w:p w14:paraId="4A813F10" w14:textId="77777777" w:rsidR="009E4ED7" w:rsidRDefault="009E4ED7">
    <w:pPr>
      <w:pStyle w:val="Header"/>
      <w:jc w:val="right"/>
      <w:rPr>
        <w:rFonts w:eastAsia="Times New Roman"/>
        <w:szCs w:val="24"/>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A91C3" w14:textId="4F1E8C1A" w:rsidR="009E4ED7" w:rsidRDefault="008E0A74">
    <w:pPr>
      <w:jc w:val="left"/>
      <w:rPr>
        <w:rFonts w:eastAsia="Times New Roman"/>
        <w:szCs w:val="24"/>
      </w:rPr>
    </w:pPr>
    <w:r>
      <w:fldChar w:fldCharType="begin"/>
    </w:r>
    <w:r>
      <w:instrText xml:space="preserve"> DOCPROPERTY "Document number"  \* MERGEFORMAT </w:instrText>
    </w:r>
    <w:r>
      <w:fldChar w:fldCharType="separate"/>
    </w:r>
    <w:r w:rsidR="00A9300C" w:rsidRPr="00A9300C">
      <w:rPr>
        <w:rFonts w:eastAsia="Times New Roman"/>
        <w:szCs w:val="24"/>
      </w:rPr>
      <w:t>UNEP/</w:t>
    </w:r>
    <w:proofErr w:type="spellStart"/>
    <w:r w:rsidR="00A9300C" w:rsidRPr="00A9300C">
      <w:rPr>
        <w:rFonts w:eastAsia="Times New Roman"/>
        <w:szCs w:val="24"/>
      </w:rPr>
      <w:t>OzL.Pro</w:t>
    </w:r>
    <w:proofErr w:type="spellEnd"/>
    <w:r w:rsidR="00A9300C" w:rsidRPr="00A9300C">
      <w:rPr>
        <w:rFonts w:eastAsia="Times New Roman"/>
        <w:szCs w:val="24"/>
      </w:rPr>
      <w:t>/ExCom/92/44</w:t>
    </w:r>
    <w:r>
      <w:rPr>
        <w:rFonts w:eastAsia="Times New Roman"/>
        <w:szCs w:val="24"/>
      </w:rPr>
      <w:fldChar w:fldCharType="end"/>
    </w:r>
  </w:p>
  <w:p w14:paraId="7FB6B227" w14:textId="77777777" w:rsidR="009E4ED7" w:rsidRDefault="009E4ED7">
    <w:pPr>
      <w:jc w:val="left"/>
      <w:rPr>
        <w:rFonts w:eastAsia="Times New Roman"/>
        <w:szCs w:val="24"/>
      </w:rPr>
    </w:pPr>
    <w:r>
      <w:rPr>
        <w:rFonts w:eastAsia="Times New Roman"/>
        <w:noProof/>
        <w:szCs w:val="24"/>
      </w:rPr>
      <w:t>Annex I</w:t>
    </w:r>
  </w:p>
  <w:p w14:paraId="1EDD6F44" w14:textId="77777777" w:rsidR="009E4ED7" w:rsidRDefault="009E4ED7">
    <w:pPr>
      <w:pStyle w:val="Header"/>
      <w:jc w:val="left"/>
      <w:rPr>
        <w:rFonts w:eastAsia="Times New Roman"/>
        <w:szCs w:val="24"/>
      </w:rPr>
    </w:pPr>
  </w:p>
  <w:p w14:paraId="3002492A" w14:textId="77777777" w:rsidR="009E4ED7" w:rsidRDefault="009E4ED7">
    <w:pPr>
      <w:pStyle w:val="Header"/>
      <w:jc w:val="left"/>
      <w:rPr>
        <w:rFonts w:eastAsia="Times New Roman"/>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BB1F1" w14:textId="440F8C80" w:rsidR="00A9300C" w:rsidRPr="0033525D" w:rsidRDefault="00A9300C" w:rsidP="00A9300C">
    <w:pPr>
      <w:jc w:val="right"/>
    </w:pPr>
    <w:r>
      <w:fldChar w:fldCharType="begin"/>
    </w:r>
    <w:r>
      <w:instrText xml:space="preserve"> DOCPROPERTY "Document number"  \* MERGEFORMAT </w:instrText>
    </w:r>
    <w:r>
      <w:fldChar w:fldCharType="separate"/>
    </w:r>
    <w:r>
      <w:t>UNEP/</w:t>
    </w:r>
    <w:proofErr w:type="spellStart"/>
    <w:r>
      <w:t>OzL.Pro</w:t>
    </w:r>
    <w:proofErr w:type="spellEnd"/>
    <w:r>
      <w:t>/ExCom/92/44</w:t>
    </w:r>
    <w:r>
      <w:fldChar w:fldCharType="end"/>
    </w:r>
  </w:p>
  <w:p w14:paraId="3BC9702A" w14:textId="77777777" w:rsidR="009E4ED7" w:rsidRDefault="009E4ED7">
    <w:pPr>
      <w:pStyle w:val="Header"/>
      <w:jc w:val="right"/>
      <w:rPr>
        <w:rFonts w:eastAsia="Times New Roman"/>
        <w:szCs w:val="24"/>
      </w:rPr>
    </w:pPr>
    <w:r>
      <w:rPr>
        <w:rFonts w:eastAsia="Times New Roman"/>
        <w:noProof/>
        <w:szCs w:val="24"/>
      </w:rPr>
      <w:t>Annex I</w:t>
    </w:r>
  </w:p>
  <w:p w14:paraId="39E0C5D0" w14:textId="77777777" w:rsidR="009E4ED7" w:rsidRDefault="009E4ED7">
    <w:pPr>
      <w:pStyle w:val="Header"/>
      <w:jc w:val="right"/>
      <w:rPr>
        <w:rFonts w:eastAsia="Times New Roman"/>
        <w:szCs w:val="24"/>
      </w:rPr>
    </w:pPr>
  </w:p>
  <w:p w14:paraId="7F118C22" w14:textId="77777777" w:rsidR="009E4ED7" w:rsidRDefault="009E4ED7">
    <w:pPr>
      <w:pStyle w:val="Header"/>
      <w:jc w:val="right"/>
      <w:rPr>
        <w:rFonts w:eastAsia="Times New Roman"/>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B74F6" w14:textId="5025C6C2" w:rsidR="00A9300C" w:rsidRPr="0033525D" w:rsidRDefault="00A9300C" w:rsidP="00A9300C">
    <w:r>
      <w:fldChar w:fldCharType="begin"/>
    </w:r>
    <w:r>
      <w:instrText xml:space="preserve"> DOCPROPERTY "Document number"  \* MERGEFORMAT </w:instrText>
    </w:r>
    <w:r>
      <w:fldChar w:fldCharType="separate"/>
    </w:r>
    <w:r>
      <w:t>UNEP/</w:t>
    </w:r>
    <w:proofErr w:type="spellStart"/>
    <w:r>
      <w:t>OzL.Pro</w:t>
    </w:r>
    <w:proofErr w:type="spellEnd"/>
    <w:r>
      <w:t>/ExCom/92/44</w:t>
    </w:r>
    <w:r>
      <w:fldChar w:fldCharType="end"/>
    </w:r>
  </w:p>
  <w:p w14:paraId="0353C50B" w14:textId="77777777" w:rsidR="009E4ED7" w:rsidRDefault="009E4ED7">
    <w:pPr>
      <w:pStyle w:val="Header"/>
      <w:rPr>
        <w:rFonts w:eastAsia="Times New Roman"/>
        <w:szCs w:val="24"/>
      </w:rPr>
    </w:pPr>
    <w:r>
      <w:rPr>
        <w:rFonts w:eastAsia="Times New Roman"/>
        <w:noProof/>
        <w:szCs w:val="24"/>
      </w:rPr>
      <w:t>Annex II</w:t>
    </w:r>
  </w:p>
  <w:p w14:paraId="3FBADCD6" w14:textId="77777777" w:rsidR="009E4ED7" w:rsidRDefault="009E4ED7">
    <w:pPr>
      <w:pStyle w:val="Header"/>
      <w:rPr>
        <w:rFonts w:eastAsia="Times New Roman"/>
        <w:szCs w:val="24"/>
      </w:rPr>
    </w:pPr>
  </w:p>
  <w:p w14:paraId="7EB6CD2A" w14:textId="77777777" w:rsidR="009E4ED7" w:rsidRDefault="009E4ED7">
    <w:pPr>
      <w:pStyle w:val="Header"/>
      <w:rPr>
        <w:rFonts w:eastAsia="Times New Roman"/>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19597" w14:textId="1E68EBD1" w:rsidR="00A9300C" w:rsidRPr="0033525D" w:rsidRDefault="00A9300C" w:rsidP="00A9300C">
    <w:pPr>
      <w:jc w:val="right"/>
    </w:pPr>
    <w:r>
      <w:fldChar w:fldCharType="begin"/>
    </w:r>
    <w:r>
      <w:instrText xml:space="preserve"> DOCPROPERTY "Document number"  \* MERGEFORMAT </w:instrText>
    </w:r>
    <w:r>
      <w:fldChar w:fldCharType="separate"/>
    </w:r>
    <w:r>
      <w:t>UNEP/</w:t>
    </w:r>
    <w:proofErr w:type="spellStart"/>
    <w:r>
      <w:t>OzL.Pro</w:t>
    </w:r>
    <w:proofErr w:type="spellEnd"/>
    <w:r>
      <w:t>/ExCom/92/44</w:t>
    </w:r>
    <w:r>
      <w:fldChar w:fldCharType="end"/>
    </w:r>
  </w:p>
  <w:p w14:paraId="48020980" w14:textId="77777777" w:rsidR="009E4ED7" w:rsidRDefault="009E4ED7">
    <w:pPr>
      <w:jc w:val="right"/>
      <w:rPr>
        <w:rFonts w:eastAsia="Times New Roman"/>
        <w:szCs w:val="24"/>
      </w:rPr>
    </w:pPr>
    <w:r>
      <w:rPr>
        <w:rFonts w:eastAsia="Times New Roman"/>
        <w:noProof/>
        <w:szCs w:val="24"/>
      </w:rPr>
      <w:t>Annex II</w:t>
    </w:r>
  </w:p>
  <w:p w14:paraId="11335416" w14:textId="77777777" w:rsidR="009E4ED7" w:rsidRDefault="009E4ED7">
    <w:pPr>
      <w:pStyle w:val="Header"/>
      <w:jc w:val="right"/>
      <w:rPr>
        <w:rFonts w:eastAsia="Times New Roman"/>
        <w:szCs w:val="24"/>
      </w:rPr>
    </w:pPr>
  </w:p>
  <w:p w14:paraId="792D88A3" w14:textId="77777777" w:rsidR="009E4ED7" w:rsidRDefault="009E4ED7">
    <w:pPr>
      <w:pStyle w:val="Header"/>
      <w:jc w:val="right"/>
      <w:rPr>
        <w:rFonts w:eastAsia="Times New Roman"/>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700FF" w14:textId="77777777" w:rsidR="009E4ED7" w:rsidRDefault="009E4ED7">
    <w:pPr>
      <w:pStyle w:val="Header"/>
      <w:rPr>
        <w:rFonts w:eastAsia="Times New Roman"/>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4A621760"/>
    <w:lvl w:ilvl="0">
      <w:start w:val="1"/>
      <w:numFmt w:val="decimal"/>
      <w:pStyle w:val="Heading1"/>
      <w:lvlText w:val="%1."/>
      <w:lvlJc w:val="left"/>
      <w:pPr>
        <w:tabs>
          <w:tab w:val="num" w:pos="0"/>
        </w:tabs>
      </w:pPr>
      <w:rPr>
        <w:rFonts w:cs="Times New Roman" w:hint="default"/>
      </w:rPr>
    </w:lvl>
    <w:lvl w:ilvl="1">
      <w:start w:val="1"/>
      <w:numFmt w:val="lowerLetter"/>
      <w:pStyle w:val="Heading2"/>
      <w:lvlText w:val="(%2)"/>
      <w:lvlJc w:val="left"/>
      <w:pPr>
        <w:tabs>
          <w:tab w:val="num" w:pos="0"/>
        </w:tabs>
        <w:ind w:left="1440" w:hanging="720"/>
      </w:pPr>
      <w:rPr>
        <w:rFonts w:cs="Times New Roman" w:hint="default"/>
        <w:b w:val="0"/>
        <w:bCs/>
        <w:strike w:val="0"/>
      </w:rPr>
    </w:lvl>
    <w:lvl w:ilvl="2">
      <w:start w:val="1"/>
      <w:numFmt w:val="lowerRoman"/>
      <w:pStyle w:val="Heading3"/>
      <w:lvlText w:val="(%3)"/>
      <w:lvlJc w:val="left"/>
      <w:pPr>
        <w:tabs>
          <w:tab w:val="num" w:pos="0"/>
        </w:tabs>
        <w:ind w:left="2160" w:hanging="720"/>
      </w:pPr>
      <w:rPr>
        <w:rFonts w:cs="Times New Roman" w:hint="default"/>
        <w:b w:val="0"/>
        <w:bCs w:val="0"/>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2"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F43295A"/>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4" w15:restartNumberingAfterBreak="0">
    <w:nsid w:val="210B54BC"/>
    <w:multiLevelType w:val="multilevel"/>
    <w:tmpl w:val="60A64BC4"/>
    <w:lvl w:ilvl="0">
      <w:start w:val="1"/>
      <w:numFmt w:val="decimal"/>
      <w:lvlText w:val="%1."/>
      <w:lvlJc w:val="left"/>
      <w:pPr>
        <w:tabs>
          <w:tab w:val="num" w:pos="0"/>
        </w:tabs>
      </w:pPr>
      <w:rPr>
        <w:rFonts w:cs="Times New Roman"/>
        <w:i w:val="0"/>
        <w:strike w:val="0"/>
      </w:rPr>
    </w:lvl>
    <w:lvl w:ilvl="1">
      <w:start w:val="1"/>
      <w:numFmt w:val="lowerLetter"/>
      <w:lvlText w:val="(%2)"/>
      <w:lvlJc w:val="left"/>
      <w:pPr>
        <w:tabs>
          <w:tab w:val="num" w:pos="0"/>
        </w:tabs>
        <w:ind w:left="1440" w:hanging="720"/>
      </w:pPr>
      <w:rPr>
        <w:rFonts w:cs="Times New Roman"/>
      </w:r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5" w15:restartNumberingAfterBreak="0">
    <w:nsid w:val="22CA55F1"/>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8" w15:restartNumberingAfterBreak="0">
    <w:nsid w:val="3D147A44"/>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2A038FE"/>
    <w:multiLevelType w:val="multilevel"/>
    <w:tmpl w:val="60A64BC4"/>
    <w:lvl w:ilvl="0">
      <w:start w:val="1"/>
      <w:numFmt w:val="decimal"/>
      <w:lvlText w:val="%1."/>
      <w:lvlJc w:val="left"/>
      <w:pPr>
        <w:tabs>
          <w:tab w:val="num" w:pos="0"/>
        </w:tabs>
      </w:pPr>
      <w:rPr>
        <w:rFonts w:cs="Times New Roman"/>
        <w:i w:val="0"/>
        <w:strike w:val="0"/>
      </w:rPr>
    </w:lvl>
    <w:lvl w:ilvl="1">
      <w:start w:val="1"/>
      <w:numFmt w:val="lowerLetter"/>
      <w:lvlText w:val="(%2)"/>
      <w:lvlJc w:val="left"/>
      <w:pPr>
        <w:tabs>
          <w:tab w:val="num" w:pos="0"/>
        </w:tabs>
        <w:ind w:left="1440" w:hanging="720"/>
      </w:pPr>
      <w:rPr>
        <w:rFonts w:cs="Times New Roman"/>
      </w:r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2" w15:restartNumberingAfterBreak="0">
    <w:nsid w:val="5D164F33"/>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74C78E9"/>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4" w15:restartNumberingAfterBreak="0">
    <w:nsid w:val="7E100F2A"/>
    <w:multiLevelType w:val="hybridMultilevel"/>
    <w:tmpl w:val="FD8C9946"/>
    <w:lvl w:ilvl="0" w:tplc="9C8C0F18">
      <w:start w:val="1"/>
      <w:numFmt w:val="lowerLetter"/>
      <w:pStyle w:val="Header4"/>
      <w:lvlText w:val="%1."/>
      <w:lvlJc w:val="left"/>
      <w:pPr>
        <w:tabs>
          <w:tab w:val="num" w:pos="3240"/>
        </w:tabs>
        <w:ind w:left="3240" w:hanging="360"/>
      </w:pPr>
      <w:rPr>
        <w:rFonts w:cs="Times New Roman" w:hint="default"/>
        <w:u w:val="none"/>
      </w:rPr>
    </w:lvl>
    <w:lvl w:ilvl="1" w:tplc="04090019"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num w:numId="1" w16cid:durableId="745491956">
    <w:abstractNumId w:val="6"/>
  </w:num>
  <w:num w:numId="2" w16cid:durableId="736054505">
    <w:abstractNumId w:val="10"/>
  </w:num>
  <w:num w:numId="3" w16cid:durableId="366956776">
    <w:abstractNumId w:val="11"/>
  </w:num>
  <w:num w:numId="4" w16cid:durableId="1187212392">
    <w:abstractNumId w:val="14"/>
  </w:num>
  <w:num w:numId="5" w16cid:durableId="311451382">
    <w:abstractNumId w:val="7"/>
  </w:num>
  <w:num w:numId="6" w16cid:durableId="1459299841">
    <w:abstractNumId w:val="1"/>
  </w:num>
  <w:num w:numId="7" w16cid:durableId="1301225102">
    <w:abstractNumId w:val="2"/>
  </w:num>
  <w:num w:numId="8" w16cid:durableId="9307737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853378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2889100">
    <w:abstractNumId w:val="1"/>
    <w:lvlOverride w:ilvl="0">
      <w:startOverride w:val="7"/>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74312219">
    <w:abstractNumId w:val="14"/>
    <w:lvlOverride w:ilvl="0">
      <w:startOverride w:val="1"/>
    </w:lvlOverride>
  </w:num>
  <w:num w:numId="12" w16cid:durableId="8675982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35587548">
    <w:abstractNumId w:val="14"/>
    <w:lvlOverride w:ilvl="0">
      <w:startOverride w:val="1"/>
    </w:lvlOverride>
  </w:num>
  <w:num w:numId="14" w16cid:durableId="12394401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928097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16844765">
    <w:abstractNumId w:val="0"/>
  </w:num>
  <w:num w:numId="17" w16cid:durableId="1967929298">
    <w:abstractNumId w:val="1"/>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3010758">
    <w:abstractNumId w:val="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085398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84259140">
    <w:abstractNumId w:val="14"/>
    <w:lvlOverride w:ilvl="0">
      <w:startOverride w:val="1"/>
    </w:lvlOverride>
  </w:num>
  <w:num w:numId="21" w16cid:durableId="84884894">
    <w:abstractNumId w:val="1"/>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53693243">
    <w:abstractNumId w:val="14"/>
  </w:num>
  <w:num w:numId="23" w16cid:durableId="1798988431">
    <w:abstractNumId w:val="14"/>
  </w:num>
  <w:num w:numId="24" w16cid:durableId="1780880270">
    <w:abstractNumId w:val="14"/>
  </w:num>
  <w:num w:numId="25" w16cid:durableId="2050718282">
    <w:abstractNumId w:val="14"/>
    <w:lvlOverride w:ilvl="0">
      <w:startOverride w:val="1"/>
    </w:lvlOverride>
  </w:num>
  <w:num w:numId="26" w16cid:durableId="697120377">
    <w:abstractNumId w:val="14"/>
  </w:num>
  <w:num w:numId="27" w16cid:durableId="1711493542">
    <w:abstractNumId w:val="14"/>
    <w:lvlOverride w:ilvl="0">
      <w:startOverride w:val="1"/>
    </w:lvlOverride>
  </w:num>
  <w:num w:numId="28" w16cid:durableId="758912655">
    <w:abstractNumId w:val="9"/>
  </w:num>
  <w:num w:numId="29" w16cid:durableId="975529504">
    <w:abstractNumId w:val="4"/>
  </w:num>
  <w:num w:numId="30" w16cid:durableId="4530567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323581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39350237">
    <w:abstractNumId w:val="14"/>
    <w:lvlOverride w:ilvl="0">
      <w:startOverride w:val="1"/>
    </w:lvlOverride>
  </w:num>
  <w:num w:numId="33" w16cid:durableId="531499967">
    <w:abstractNumId w:val="13"/>
  </w:num>
  <w:num w:numId="34" w16cid:durableId="1324121349">
    <w:abstractNumId w:val="3"/>
  </w:num>
  <w:num w:numId="35" w16cid:durableId="2113933798">
    <w:abstractNumId w:val="5"/>
  </w:num>
  <w:num w:numId="36" w16cid:durableId="1265115219">
    <w:abstractNumId w:val="8"/>
  </w:num>
  <w:num w:numId="37" w16cid:durableId="280035358">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numRestart w:val="eachSect"/>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08D"/>
    <w:rsid w:val="00000A96"/>
    <w:rsid w:val="00000EB2"/>
    <w:rsid w:val="00000FED"/>
    <w:rsid w:val="00001020"/>
    <w:rsid w:val="00001D76"/>
    <w:rsid w:val="00002E8B"/>
    <w:rsid w:val="0000434E"/>
    <w:rsid w:val="00015AE0"/>
    <w:rsid w:val="0001619C"/>
    <w:rsid w:val="00017F69"/>
    <w:rsid w:val="00020D13"/>
    <w:rsid w:val="00020EA3"/>
    <w:rsid w:val="000211A9"/>
    <w:rsid w:val="00021238"/>
    <w:rsid w:val="00021F10"/>
    <w:rsid w:val="00022956"/>
    <w:rsid w:val="000229C3"/>
    <w:rsid w:val="00025CD3"/>
    <w:rsid w:val="00026877"/>
    <w:rsid w:val="0002690A"/>
    <w:rsid w:val="00026F80"/>
    <w:rsid w:val="00031260"/>
    <w:rsid w:val="000322E3"/>
    <w:rsid w:val="000345E8"/>
    <w:rsid w:val="0003681A"/>
    <w:rsid w:val="000372B7"/>
    <w:rsid w:val="000376F2"/>
    <w:rsid w:val="000414C8"/>
    <w:rsid w:val="00050C6A"/>
    <w:rsid w:val="00050F6E"/>
    <w:rsid w:val="000512B8"/>
    <w:rsid w:val="0005165E"/>
    <w:rsid w:val="000524FE"/>
    <w:rsid w:val="00054D4D"/>
    <w:rsid w:val="00060B0D"/>
    <w:rsid w:val="00061EC2"/>
    <w:rsid w:val="000643FE"/>
    <w:rsid w:val="00064CFF"/>
    <w:rsid w:val="00066CE8"/>
    <w:rsid w:val="0007278F"/>
    <w:rsid w:val="0007474A"/>
    <w:rsid w:val="0007759F"/>
    <w:rsid w:val="00080ED0"/>
    <w:rsid w:val="00081856"/>
    <w:rsid w:val="000829F6"/>
    <w:rsid w:val="00082DDD"/>
    <w:rsid w:val="0008374C"/>
    <w:rsid w:val="00085B8F"/>
    <w:rsid w:val="0008646E"/>
    <w:rsid w:val="00086643"/>
    <w:rsid w:val="00087D37"/>
    <w:rsid w:val="00090110"/>
    <w:rsid w:val="000903D4"/>
    <w:rsid w:val="00090481"/>
    <w:rsid w:val="000904F8"/>
    <w:rsid w:val="000911DA"/>
    <w:rsid w:val="0009155E"/>
    <w:rsid w:val="00092899"/>
    <w:rsid w:val="00092E07"/>
    <w:rsid w:val="00093AC6"/>
    <w:rsid w:val="0009414F"/>
    <w:rsid w:val="00095DEA"/>
    <w:rsid w:val="000A0B44"/>
    <w:rsid w:val="000A0EC5"/>
    <w:rsid w:val="000A298D"/>
    <w:rsid w:val="000A3207"/>
    <w:rsid w:val="000A3826"/>
    <w:rsid w:val="000A3F5A"/>
    <w:rsid w:val="000A4097"/>
    <w:rsid w:val="000A40DE"/>
    <w:rsid w:val="000A5209"/>
    <w:rsid w:val="000A6C26"/>
    <w:rsid w:val="000B0777"/>
    <w:rsid w:val="000B0E07"/>
    <w:rsid w:val="000B1117"/>
    <w:rsid w:val="000B4802"/>
    <w:rsid w:val="000C1C37"/>
    <w:rsid w:val="000C2022"/>
    <w:rsid w:val="000C5F71"/>
    <w:rsid w:val="000D0BB5"/>
    <w:rsid w:val="000D1E85"/>
    <w:rsid w:val="000D337D"/>
    <w:rsid w:val="000D4635"/>
    <w:rsid w:val="000D52A4"/>
    <w:rsid w:val="000D53ED"/>
    <w:rsid w:val="000D5CC8"/>
    <w:rsid w:val="000E07BC"/>
    <w:rsid w:val="000E1937"/>
    <w:rsid w:val="000E5216"/>
    <w:rsid w:val="000E67E8"/>
    <w:rsid w:val="000E70EA"/>
    <w:rsid w:val="000F1CD4"/>
    <w:rsid w:val="000F30D4"/>
    <w:rsid w:val="000F4103"/>
    <w:rsid w:val="000F70A7"/>
    <w:rsid w:val="001026F2"/>
    <w:rsid w:val="00103966"/>
    <w:rsid w:val="00104AA2"/>
    <w:rsid w:val="00107271"/>
    <w:rsid w:val="00107E06"/>
    <w:rsid w:val="0011051F"/>
    <w:rsid w:val="00111765"/>
    <w:rsid w:val="00111885"/>
    <w:rsid w:val="00113CCA"/>
    <w:rsid w:val="001206A6"/>
    <w:rsid w:val="00121DD5"/>
    <w:rsid w:val="00122F25"/>
    <w:rsid w:val="0012383F"/>
    <w:rsid w:val="001241CF"/>
    <w:rsid w:val="00124A74"/>
    <w:rsid w:val="00127028"/>
    <w:rsid w:val="00131F5C"/>
    <w:rsid w:val="0013238E"/>
    <w:rsid w:val="00135201"/>
    <w:rsid w:val="00135934"/>
    <w:rsid w:val="00135980"/>
    <w:rsid w:val="00136957"/>
    <w:rsid w:val="00140589"/>
    <w:rsid w:val="0014433F"/>
    <w:rsid w:val="0014440D"/>
    <w:rsid w:val="001447E6"/>
    <w:rsid w:val="00145404"/>
    <w:rsid w:val="00145F47"/>
    <w:rsid w:val="00151C82"/>
    <w:rsid w:val="001529A8"/>
    <w:rsid w:val="001531D8"/>
    <w:rsid w:val="00156E78"/>
    <w:rsid w:val="00157710"/>
    <w:rsid w:val="00157D47"/>
    <w:rsid w:val="00160632"/>
    <w:rsid w:val="00162A7E"/>
    <w:rsid w:val="00163A48"/>
    <w:rsid w:val="00164719"/>
    <w:rsid w:val="00165080"/>
    <w:rsid w:val="00166FC4"/>
    <w:rsid w:val="001677AC"/>
    <w:rsid w:val="001736DC"/>
    <w:rsid w:val="00173B67"/>
    <w:rsid w:val="001747B2"/>
    <w:rsid w:val="001771E2"/>
    <w:rsid w:val="001804EA"/>
    <w:rsid w:val="0018371B"/>
    <w:rsid w:val="00184439"/>
    <w:rsid w:val="00185A18"/>
    <w:rsid w:val="001909AB"/>
    <w:rsid w:val="00190A61"/>
    <w:rsid w:val="0019339B"/>
    <w:rsid w:val="00193539"/>
    <w:rsid w:val="001A1B66"/>
    <w:rsid w:val="001A2215"/>
    <w:rsid w:val="001A2F30"/>
    <w:rsid w:val="001A3342"/>
    <w:rsid w:val="001A3A77"/>
    <w:rsid w:val="001A3E3D"/>
    <w:rsid w:val="001A4388"/>
    <w:rsid w:val="001A630C"/>
    <w:rsid w:val="001A7049"/>
    <w:rsid w:val="001B0B29"/>
    <w:rsid w:val="001B1E40"/>
    <w:rsid w:val="001C061C"/>
    <w:rsid w:val="001C764E"/>
    <w:rsid w:val="001C7704"/>
    <w:rsid w:val="001D05F2"/>
    <w:rsid w:val="001D08EC"/>
    <w:rsid w:val="001D1299"/>
    <w:rsid w:val="001D1A05"/>
    <w:rsid w:val="001D33A5"/>
    <w:rsid w:val="001D3C61"/>
    <w:rsid w:val="001D4041"/>
    <w:rsid w:val="001D45AA"/>
    <w:rsid w:val="001E0BA5"/>
    <w:rsid w:val="001E1052"/>
    <w:rsid w:val="001E21B1"/>
    <w:rsid w:val="001E2F93"/>
    <w:rsid w:val="001E4554"/>
    <w:rsid w:val="001E5D05"/>
    <w:rsid w:val="001E61E5"/>
    <w:rsid w:val="001E7C7F"/>
    <w:rsid w:val="001F0019"/>
    <w:rsid w:val="001F07B8"/>
    <w:rsid w:val="001F1774"/>
    <w:rsid w:val="001F2159"/>
    <w:rsid w:val="001F4BE9"/>
    <w:rsid w:val="001F4D91"/>
    <w:rsid w:val="001F4F33"/>
    <w:rsid w:val="001F53FD"/>
    <w:rsid w:val="001F5C25"/>
    <w:rsid w:val="001F663C"/>
    <w:rsid w:val="002019AF"/>
    <w:rsid w:val="00205440"/>
    <w:rsid w:val="00205561"/>
    <w:rsid w:val="00207FEF"/>
    <w:rsid w:val="00210B8B"/>
    <w:rsid w:val="002123DD"/>
    <w:rsid w:val="00214571"/>
    <w:rsid w:val="00214863"/>
    <w:rsid w:val="002156B4"/>
    <w:rsid w:val="00216CE4"/>
    <w:rsid w:val="002178AA"/>
    <w:rsid w:val="0022059C"/>
    <w:rsid w:val="00224B7D"/>
    <w:rsid w:val="00224FCD"/>
    <w:rsid w:val="00226477"/>
    <w:rsid w:val="00230987"/>
    <w:rsid w:val="00231ACE"/>
    <w:rsid w:val="0023299B"/>
    <w:rsid w:val="00232C60"/>
    <w:rsid w:val="00233F2D"/>
    <w:rsid w:val="00240AD1"/>
    <w:rsid w:val="0024243C"/>
    <w:rsid w:val="00243386"/>
    <w:rsid w:val="00244F7C"/>
    <w:rsid w:val="002454AE"/>
    <w:rsid w:val="0024649E"/>
    <w:rsid w:val="0024702A"/>
    <w:rsid w:val="00253222"/>
    <w:rsid w:val="00253545"/>
    <w:rsid w:val="0025565D"/>
    <w:rsid w:val="00260EA5"/>
    <w:rsid w:val="002611A4"/>
    <w:rsid w:val="002615FB"/>
    <w:rsid w:val="00262539"/>
    <w:rsid w:val="00262847"/>
    <w:rsid w:val="002638C9"/>
    <w:rsid w:val="002639D4"/>
    <w:rsid w:val="00266402"/>
    <w:rsid w:val="00267767"/>
    <w:rsid w:val="00270D2E"/>
    <w:rsid w:val="00272274"/>
    <w:rsid w:val="00273BF6"/>
    <w:rsid w:val="00274016"/>
    <w:rsid w:val="00274710"/>
    <w:rsid w:val="00280485"/>
    <w:rsid w:val="00280A1E"/>
    <w:rsid w:val="00281BB2"/>
    <w:rsid w:val="00283E9B"/>
    <w:rsid w:val="002849F6"/>
    <w:rsid w:val="0028588F"/>
    <w:rsid w:val="00286A9D"/>
    <w:rsid w:val="002905D7"/>
    <w:rsid w:val="00290CB8"/>
    <w:rsid w:val="00291311"/>
    <w:rsid w:val="002944B4"/>
    <w:rsid w:val="0029563B"/>
    <w:rsid w:val="00295C90"/>
    <w:rsid w:val="00296A43"/>
    <w:rsid w:val="00297714"/>
    <w:rsid w:val="00297D9E"/>
    <w:rsid w:val="002A1091"/>
    <w:rsid w:val="002A23EE"/>
    <w:rsid w:val="002A27CD"/>
    <w:rsid w:val="002A54FF"/>
    <w:rsid w:val="002A5AD6"/>
    <w:rsid w:val="002A71A1"/>
    <w:rsid w:val="002A7E40"/>
    <w:rsid w:val="002B16CF"/>
    <w:rsid w:val="002B254E"/>
    <w:rsid w:val="002B43E9"/>
    <w:rsid w:val="002B72E9"/>
    <w:rsid w:val="002B738E"/>
    <w:rsid w:val="002B7A74"/>
    <w:rsid w:val="002C0463"/>
    <w:rsid w:val="002C3B37"/>
    <w:rsid w:val="002C7998"/>
    <w:rsid w:val="002C7C6E"/>
    <w:rsid w:val="002D0F6F"/>
    <w:rsid w:val="002D164D"/>
    <w:rsid w:val="002D399E"/>
    <w:rsid w:val="002D5101"/>
    <w:rsid w:val="002D54EC"/>
    <w:rsid w:val="002D6B2D"/>
    <w:rsid w:val="002D7A6F"/>
    <w:rsid w:val="002E0679"/>
    <w:rsid w:val="002E556C"/>
    <w:rsid w:val="002E55B7"/>
    <w:rsid w:val="002E6815"/>
    <w:rsid w:val="002F1E53"/>
    <w:rsid w:val="002F2CAA"/>
    <w:rsid w:val="002F4F0A"/>
    <w:rsid w:val="002F50BB"/>
    <w:rsid w:val="002F7E9A"/>
    <w:rsid w:val="0030052C"/>
    <w:rsid w:val="003010C6"/>
    <w:rsid w:val="00305242"/>
    <w:rsid w:val="0030556E"/>
    <w:rsid w:val="00306A9D"/>
    <w:rsid w:val="00313E2A"/>
    <w:rsid w:val="00316EC6"/>
    <w:rsid w:val="003179D6"/>
    <w:rsid w:val="00323679"/>
    <w:rsid w:val="003303F9"/>
    <w:rsid w:val="003306E1"/>
    <w:rsid w:val="003320E4"/>
    <w:rsid w:val="0033525D"/>
    <w:rsid w:val="00335557"/>
    <w:rsid w:val="00340081"/>
    <w:rsid w:val="003414F3"/>
    <w:rsid w:val="003421F7"/>
    <w:rsid w:val="00344C2B"/>
    <w:rsid w:val="00344D45"/>
    <w:rsid w:val="00347F07"/>
    <w:rsid w:val="00354972"/>
    <w:rsid w:val="0035613E"/>
    <w:rsid w:val="0035697C"/>
    <w:rsid w:val="00356A50"/>
    <w:rsid w:val="0035752C"/>
    <w:rsid w:val="00360020"/>
    <w:rsid w:val="00363EE9"/>
    <w:rsid w:val="00371E83"/>
    <w:rsid w:val="00371F14"/>
    <w:rsid w:val="00372016"/>
    <w:rsid w:val="00372280"/>
    <w:rsid w:val="00372BA8"/>
    <w:rsid w:val="00375887"/>
    <w:rsid w:val="00376128"/>
    <w:rsid w:val="0037742E"/>
    <w:rsid w:val="00377D56"/>
    <w:rsid w:val="0038030C"/>
    <w:rsid w:val="00380821"/>
    <w:rsid w:val="0038245A"/>
    <w:rsid w:val="003826FA"/>
    <w:rsid w:val="00382EB8"/>
    <w:rsid w:val="003840E6"/>
    <w:rsid w:val="00385CFC"/>
    <w:rsid w:val="00385EC7"/>
    <w:rsid w:val="003907D8"/>
    <w:rsid w:val="0039200C"/>
    <w:rsid w:val="0039267C"/>
    <w:rsid w:val="0039337A"/>
    <w:rsid w:val="00393F6A"/>
    <w:rsid w:val="00395EEA"/>
    <w:rsid w:val="00396AA7"/>
    <w:rsid w:val="00397800"/>
    <w:rsid w:val="00397871"/>
    <w:rsid w:val="003A1027"/>
    <w:rsid w:val="003A3189"/>
    <w:rsid w:val="003A39F2"/>
    <w:rsid w:val="003A3CA7"/>
    <w:rsid w:val="003A5940"/>
    <w:rsid w:val="003B015B"/>
    <w:rsid w:val="003B0645"/>
    <w:rsid w:val="003B0E30"/>
    <w:rsid w:val="003B2AE7"/>
    <w:rsid w:val="003B33BD"/>
    <w:rsid w:val="003B569D"/>
    <w:rsid w:val="003B585B"/>
    <w:rsid w:val="003C239D"/>
    <w:rsid w:val="003C3C0E"/>
    <w:rsid w:val="003C47A7"/>
    <w:rsid w:val="003C67C8"/>
    <w:rsid w:val="003C7930"/>
    <w:rsid w:val="003D0B59"/>
    <w:rsid w:val="003D42A6"/>
    <w:rsid w:val="003D4F21"/>
    <w:rsid w:val="003D4FAC"/>
    <w:rsid w:val="003D522E"/>
    <w:rsid w:val="003D5705"/>
    <w:rsid w:val="003D6C04"/>
    <w:rsid w:val="003E2A59"/>
    <w:rsid w:val="003E2D54"/>
    <w:rsid w:val="003E47AB"/>
    <w:rsid w:val="003E5739"/>
    <w:rsid w:val="003E5C25"/>
    <w:rsid w:val="003E7906"/>
    <w:rsid w:val="003F0478"/>
    <w:rsid w:val="003F25D6"/>
    <w:rsid w:val="003F334D"/>
    <w:rsid w:val="003F3A9B"/>
    <w:rsid w:val="003F3C50"/>
    <w:rsid w:val="003F4332"/>
    <w:rsid w:val="00400434"/>
    <w:rsid w:val="00405307"/>
    <w:rsid w:val="00406202"/>
    <w:rsid w:val="00406A6A"/>
    <w:rsid w:val="00406B22"/>
    <w:rsid w:val="00407201"/>
    <w:rsid w:val="00412EE2"/>
    <w:rsid w:val="00414769"/>
    <w:rsid w:val="00420FAD"/>
    <w:rsid w:val="00421DD5"/>
    <w:rsid w:val="00422C6F"/>
    <w:rsid w:val="00424637"/>
    <w:rsid w:val="00424BBE"/>
    <w:rsid w:val="00425353"/>
    <w:rsid w:val="004328A7"/>
    <w:rsid w:val="00434C74"/>
    <w:rsid w:val="00435D06"/>
    <w:rsid w:val="00435F77"/>
    <w:rsid w:val="00436565"/>
    <w:rsid w:val="00440500"/>
    <w:rsid w:val="00440D01"/>
    <w:rsid w:val="00441269"/>
    <w:rsid w:val="004426BD"/>
    <w:rsid w:val="00443838"/>
    <w:rsid w:val="00443A3B"/>
    <w:rsid w:val="004441F3"/>
    <w:rsid w:val="00445A4D"/>
    <w:rsid w:val="00450A68"/>
    <w:rsid w:val="00450C2F"/>
    <w:rsid w:val="0045261A"/>
    <w:rsid w:val="004528F3"/>
    <w:rsid w:val="00452C3C"/>
    <w:rsid w:val="00452DD9"/>
    <w:rsid w:val="004566F7"/>
    <w:rsid w:val="00456EB4"/>
    <w:rsid w:val="00464B73"/>
    <w:rsid w:val="00464FDF"/>
    <w:rsid w:val="00467626"/>
    <w:rsid w:val="004718F3"/>
    <w:rsid w:val="00471E86"/>
    <w:rsid w:val="004746B6"/>
    <w:rsid w:val="004749F4"/>
    <w:rsid w:val="00475040"/>
    <w:rsid w:val="00476A81"/>
    <w:rsid w:val="004770C7"/>
    <w:rsid w:val="00482BE2"/>
    <w:rsid w:val="004833D9"/>
    <w:rsid w:val="0048371C"/>
    <w:rsid w:val="00484098"/>
    <w:rsid w:val="00485CCD"/>
    <w:rsid w:val="00486EB8"/>
    <w:rsid w:val="00487389"/>
    <w:rsid w:val="00490A93"/>
    <w:rsid w:val="00493AF7"/>
    <w:rsid w:val="00493D40"/>
    <w:rsid w:val="0049563C"/>
    <w:rsid w:val="004967B6"/>
    <w:rsid w:val="004A0528"/>
    <w:rsid w:val="004A0D30"/>
    <w:rsid w:val="004A126A"/>
    <w:rsid w:val="004A223A"/>
    <w:rsid w:val="004A504B"/>
    <w:rsid w:val="004A5645"/>
    <w:rsid w:val="004A6040"/>
    <w:rsid w:val="004A67DE"/>
    <w:rsid w:val="004A6911"/>
    <w:rsid w:val="004B54E0"/>
    <w:rsid w:val="004B5989"/>
    <w:rsid w:val="004B5E3B"/>
    <w:rsid w:val="004B7384"/>
    <w:rsid w:val="004B76E5"/>
    <w:rsid w:val="004C10DA"/>
    <w:rsid w:val="004C4269"/>
    <w:rsid w:val="004C4BC0"/>
    <w:rsid w:val="004C6763"/>
    <w:rsid w:val="004C735B"/>
    <w:rsid w:val="004D1E18"/>
    <w:rsid w:val="004D4210"/>
    <w:rsid w:val="004D4EAB"/>
    <w:rsid w:val="004D6236"/>
    <w:rsid w:val="004D7F90"/>
    <w:rsid w:val="004E1061"/>
    <w:rsid w:val="004E1590"/>
    <w:rsid w:val="004E210A"/>
    <w:rsid w:val="004E24DD"/>
    <w:rsid w:val="004E3305"/>
    <w:rsid w:val="004E3390"/>
    <w:rsid w:val="004E4DBB"/>
    <w:rsid w:val="004E4E41"/>
    <w:rsid w:val="004E73DB"/>
    <w:rsid w:val="004E7F9C"/>
    <w:rsid w:val="004F067C"/>
    <w:rsid w:val="004F1E91"/>
    <w:rsid w:val="004F2335"/>
    <w:rsid w:val="004F3493"/>
    <w:rsid w:val="004F5143"/>
    <w:rsid w:val="004F5DEC"/>
    <w:rsid w:val="004F5E29"/>
    <w:rsid w:val="005030B3"/>
    <w:rsid w:val="00503EFB"/>
    <w:rsid w:val="0050421A"/>
    <w:rsid w:val="005067D6"/>
    <w:rsid w:val="00506C9B"/>
    <w:rsid w:val="00512B09"/>
    <w:rsid w:val="00513ED5"/>
    <w:rsid w:val="005169EF"/>
    <w:rsid w:val="005217C6"/>
    <w:rsid w:val="005220ED"/>
    <w:rsid w:val="0052253E"/>
    <w:rsid w:val="005229D6"/>
    <w:rsid w:val="005246E3"/>
    <w:rsid w:val="00524E74"/>
    <w:rsid w:val="00526FFB"/>
    <w:rsid w:val="00527367"/>
    <w:rsid w:val="00531EAF"/>
    <w:rsid w:val="0053301D"/>
    <w:rsid w:val="00533796"/>
    <w:rsid w:val="005359E3"/>
    <w:rsid w:val="00536CF6"/>
    <w:rsid w:val="00537343"/>
    <w:rsid w:val="005378A1"/>
    <w:rsid w:val="00541621"/>
    <w:rsid w:val="005422AC"/>
    <w:rsid w:val="0054266C"/>
    <w:rsid w:val="00545F53"/>
    <w:rsid w:val="005468C4"/>
    <w:rsid w:val="00547856"/>
    <w:rsid w:val="00550444"/>
    <w:rsid w:val="0055113D"/>
    <w:rsid w:val="00552B93"/>
    <w:rsid w:val="00553C8F"/>
    <w:rsid w:val="0055544D"/>
    <w:rsid w:val="00555782"/>
    <w:rsid w:val="005558C8"/>
    <w:rsid w:val="00555D75"/>
    <w:rsid w:val="00556DB9"/>
    <w:rsid w:val="00560DF0"/>
    <w:rsid w:val="00563F2B"/>
    <w:rsid w:val="00564E8F"/>
    <w:rsid w:val="0056679F"/>
    <w:rsid w:val="0056759C"/>
    <w:rsid w:val="005710B3"/>
    <w:rsid w:val="00571E30"/>
    <w:rsid w:val="00573C30"/>
    <w:rsid w:val="005758D0"/>
    <w:rsid w:val="00576F1D"/>
    <w:rsid w:val="00581A2A"/>
    <w:rsid w:val="00583C3A"/>
    <w:rsid w:val="00593FC1"/>
    <w:rsid w:val="0059513E"/>
    <w:rsid w:val="005957F6"/>
    <w:rsid w:val="00596156"/>
    <w:rsid w:val="00596F08"/>
    <w:rsid w:val="005A28B8"/>
    <w:rsid w:val="005A3CD5"/>
    <w:rsid w:val="005A6AA4"/>
    <w:rsid w:val="005A6D9F"/>
    <w:rsid w:val="005B0047"/>
    <w:rsid w:val="005B02EE"/>
    <w:rsid w:val="005B25C2"/>
    <w:rsid w:val="005B46BB"/>
    <w:rsid w:val="005B48FF"/>
    <w:rsid w:val="005B5CFE"/>
    <w:rsid w:val="005B6035"/>
    <w:rsid w:val="005B660E"/>
    <w:rsid w:val="005C2AE5"/>
    <w:rsid w:val="005C3803"/>
    <w:rsid w:val="005C6DCF"/>
    <w:rsid w:val="005D0B4E"/>
    <w:rsid w:val="005D1798"/>
    <w:rsid w:val="005D2E4E"/>
    <w:rsid w:val="005D363F"/>
    <w:rsid w:val="005D41FD"/>
    <w:rsid w:val="005D666D"/>
    <w:rsid w:val="005E1707"/>
    <w:rsid w:val="005E53ED"/>
    <w:rsid w:val="005E6FF4"/>
    <w:rsid w:val="005F0348"/>
    <w:rsid w:val="005F064F"/>
    <w:rsid w:val="005F4F33"/>
    <w:rsid w:val="005F6815"/>
    <w:rsid w:val="005F7A10"/>
    <w:rsid w:val="0060323E"/>
    <w:rsid w:val="00604C15"/>
    <w:rsid w:val="00605623"/>
    <w:rsid w:val="0060685E"/>
    <w:rsid w:val="00607A79"/>
    <w:rsid w:val="0061589C"/>
    <w:rsid w:val="006158D5"/>
    <w:rsid w:val="00616D6A"/>
    <w:rsid w:val="00620245"/>
    <w:rsid w:val="00621BC2"/>
    <w:rsid w:val="00623030"/>
    <w:rsid w:val="00623D47"/>
    <w:rsid w:val="00623FCE"/>
    <w:rsid w:val="006240A4"/>
    <w:rsid w:val="00625C75"/>
    <w:rsid w:val="00625D83"/>
    <w:rsid w:val="006271C4"/>
    <w:rsid w:val="0062776B"/>
    <w:rsid w:val="00627C76"/>
    <w:rsid w:val="0063285D"/>
    <w:rsid w:val="00635D46"/>
    <w:rsid w:val="006378C4"/>
    <w:rsid w:val="00637B2B"/>
    <w:rsid w:val="00640593"/>
    <w:rsid w:val="006415C6"/>
    <w:rsid w:val="00641A8C"/>
    <w:rsid w:val="006469B0"/>
    <w:rsid w:val="00647002"/>
    <w:rsid w:val="00647288"/>
    <w:rsid w:val="00650815"/>
    <w:rsid w:val="00652CF3"/>
    <w:rsid w:val="0065434E"/>
    <w:rsid w:val="00654F6D"/>
    <w:rsid w:val="0065621B"/>
    <w:rsid w:val="006608CE"/>
    <w:rsid w:val="006612EC"/>
    <w:rsid w:val="006617E3"/>
    <w:rsid w:val="00661A96"/>
    <w:rsid w:val="006623E7"/>
    <w:rsid w:val="00662AC5"/>
    <w:rsid w:val="00662B80"/>
    <w:rsid w:val="00666D9B"/>
    <w:rsid w:val="00667C32"/>
    <w:rsid w:val="00670F6C"/>
    <w:rsid w:val="00671B0E"/>
    <w:rsid w:val="00671E97"/>
    <w:rsid w:val="0067316A"/>
    <w:rsid w:val="00674CBE"/>
    <w:rsid w:val="00675778"/>
    <w:rsid w:val="00675798"/>
    <w:rsid w:val="00675F2D"/>
    <w:rsid w:val="006802C3"/>
    <w:rsid w:val="006802F4"/>
    <w:rsid w:val="00682978"/>
    <w:rsid w:val="00683267"/>
    <w:rsid w:val="00683A51"/>
    <w:rsid w:val="006852C7"/>
    <w:rsid w:val="006852CE"/>
    <w:rsid w:val="00686CDB"/>
    <w:rsid w:val="00687B00"/>
    <w:rsid w:val="00690A11"/>
    <w:rsid w:val="00691A9B"/>
    <w:rsid w:val="00692D14"/>
    <w:rsid w:val="00693416"/>
    <w:rsid w:val="00694991"/>
    <w:rsid w:val="00695CC1"/>
    <w:rsid w:val="006A1102"/>
    <w:rsid w:val="006A1492"/>
    <w:rsid w:val="006A1A98"/>
    <w:rsid w:val="006A4296"/>
    <w:rsid w:val="006A72FC"/>
    <w:rsid w:val="006A7B2C"/>
    <w:rsid w:val="006B0396"/>
    <w:rsid w:val="006B2FAA"/>
    <w:rsid w:val="006B65C7"/>
    <w:rsid w:val="006C1727"/>
    <w:rsid w:val="006C2458"/>
    <w:rsid w:val="006C2739"/>
    <w:rsid w:val="006C32FD"/>
    <w:rsid w:val="006C39CE"/>
    <w:rsid w:val="006C3E3B"/>
    <w:rsid w:val="006C7B7C"/>
    <w:rsid w:val="006C7D23"/>
    <w:rsid w:val="006D0121"/>
    <w:rsid w:val="006D0FCC"/>
    <w:rsid w:val="006D21F5"/>
    <w:rsid w:val="006D3089"/>
    <w:rsid w:val="006D3543"/>
    <w:rsid w:val="006D5892"/>
    <w:rsid w:val="006D746B"/>
    <w:rsid w:val="006E126D"/>
    <w:rsid w:val="006E1FC3"/>
    <w:rsid w:val="006E20C8"/>
    <w:rsid w:val="006E5D7B"/>
    <w:rsid w:val="006E7BE3"/>
    <w:rsid w:val="006F0047"/>
    <w:rsid w:val="006F111C"/>
    <w:rsid w:val="006F293E"/>
    <w:rsid w:val="006F2DC7"/>
    <w:rsid w:val="006F35C7"/>
    <w:rsid w:val="006F5518"/>
    <w:rsid w:val="007015E1"/>
    <w:rsid w:val="0070262E"/>
    <w:rsid w:val="00702988"/>
    <w:rsid w:val="00704CE9"/>
    <w:rsid w:val="00705BCC"/>
    <w:rsid w:val="0070616B"/>
    <w:rsid w:val="007061CB"/>
    <w:rsid w:val="00706295"/>
    <w:rsid w:val="0070642B"/>
    <w:rsid w:val="007069A6"/>
    <w:rsid w:val="00706FDA"/>
    <w:rsid w:val="00707821"/>
    <w:rsid w:val="007078E5"/>
    <w:rsid w:val="00707EC4"/>
    <w:rsid w:val="00711F88"/>
    <w:rsid w:val="00711F9A"/>
    <w:rsid w:val="00712CF5"/>
    <w:rsid w:val="00713810"/>
    <w:rsid w:val="00716AD7"/>
    <w:rsid w:val="00717BDF"/>
    <w:rsid w:val="00720455"/>
    <w:rsid w:val="00727C51"/>
    <w:rsid w:val="007303A5"/>
    <w:rsid w:val="00730B3E"/>
    <w:rsid w:val="007316EF"/>
    <w:rsid w:val="0073420A"/>
    <w:rsid w:val="0073420B"/>
    <w:rsid w:val="0073487A"/>
    <w:rsid w:val="00736367"/>
    <w:rsid w:val="0073796E"/>
    <w:rsid w:val="007402E3"/>
    <w:rsid w:val="007417C7"/>
    <w:rsid w:val="007419A7"/>
    <w:rsid w:val="00742F90"/>
    <w:rsid w:val="007442C9"/>
    <w:rsid w:val="0074461C"/>
    <w:rsid w:val="0074760E"/>
    <w:rsid w:val="007504F9"/>
    <w:rsid w:val="00751E4C"/>
    <w:rsid w:val="00753233"/>
    <w:rsid w:val="0075381A"/>
    <w:rsid w:val="00753D76"/>
    <w:rsid w:val="00754ABA"/>
    <w:rsid w:val="00754C54"/>
    <w:rsid w:val="007559CC"/>
    <w:rsid w:val="00760021"/>
    <w:rsid w:val="00760DDC"/>
    <w:rsid w:val="00761BBB"/>
    <w:rsid w:val="00762E5B"/>
    <w:rsid w:val="00766B60"/>
    <w:rsid w:val="0077255F"/>
    <w:rsid w:val="0077317B"/>
    <w:rsid w:val="00775C82"/>
    <w:rsid w:val="00782B0D"/>
    <w:rsid w:val="007832A9"/>
    <w:rsid w:val="00786147"/>
    <w:rsid w:val="007862E6"/>
    <w:rsid w:val="00786B3D"/>
    <w:rsid w:val="00790967"/>
    <w:rsid w:val="0079162C"/>
    <w:rsid w:val="007932F5"/>
    <w:rsid w:val="007A1546"/>
    <w:rsid w:val="007A228C"/>
    <w:rsid w:val="007A2922"/>
    <w:rsid w:val="007A2F6E"/>
    <w:rsid w:val="007A368E"/>
    <w:rsid w:val="007A44C5"/>
    <w:rsid w:val="007A5868"/>
    <w:rsid w:val="007B04CE"/>
    <w:rsid w:val="007B390D"/>
    <w:rsid w:val="007B409E"/>
    <w:rsid w:val="007B4909"/>
    <w:rsid w:val="007B58E8"/>
    <w:rsid w:val="007B6871"/>
    <w:rsid w:val="007B71C8"/>
    <w:rsid w:val="007B7A2F"/>
    <w:rsid w:val="007B7CEB"/>
    <w:rsid w:val="007C07A3"/>
    <w:rsid w:val="007C08B1"/>
    <w:rsid w:val="007C12FE"/>
    <w:rsid w:val="007C250C"/>
    <w:rsid w:val="007C38CE"/>
    <w:rsid w:val="007C3952"/>
    <w:rsid w:val="007C3D33"/>
    <w:rsid w:val="007C44C9"/>
    <w:rsid w:val="007C5394"/>
    <w:rsid w:val="007C539E"/>
    <w:rsid w:val="007D0465"/>
    <w:rsid w:val="007D1CA2"/>
    <w:rsid w:val="007D294A"/>
    <w:rsid w:val="007D47D2"/>
    <w:rsid w:val="007D683D"/>
    <w:rsid w:val="007D6EC0"/>
    <w:rsid w:val="007D6FE0"/>
    <w:rsid w:val="007D7ABB"/>
    <w:rsid w:val="007D7E1D"/>
    <w:rsid w:val="007E099C"/>
    <w:rsid w:val="007E2932"/>
    <w:rsid w:val="007E46CA"/>
    <w:rsid w:val="007E48BF"/>
    <w:rsid w:val="007E7CCC"/>
    <w:rsid w:val="007F083E"/>
    <w:rsid w:val="007F1027"/>
    <w:rsid w:val="007F3929"/>
    <w:rsid w:val="007F49CB"/>
    <w:rsid w:val="007F69F0"/>
    <w:rsid w:val="008006B5"/>
    <w:rsid w:val="00801C0B"/>
    <w:rsid w:val="00802165"/>
    <w:rsid w:val="0080329C"/>
    <w:rsid w:val="00804739"/>
    <w:rsid w:val="00804BE6"/>
    <w:rsid w:val="00812D5B"/>
    <w:rsid w:val="00813D92"/>
    <w:rsid w:val="00815434"/>
    <w:rsid w:val="00815DAF"/>
    <w:rsid w:val="00816D0A"/>
    <w:rsid w:val="00822161"/>
    <w:rsid w:val="008226A9"/>
    <w:rsid w:val="0082375F"/>
    <w:rsid w:val="00831979"/>
    <w:rsid w:val="00832982"/>
    <w:rsid w:val="008341A8"/>
    <w:rsid w:val="008347E7"/>
    <w:rsid w:val="00836250"/>
    <w:rsid w:val="00841F66"/>
    <w:rsid w:val="00843C9B"/>
    <w:rsid w:val="00843D6A"/>
    <w:rsid w:val="008440DF"/>
    <w:rsid w:val="008473A1"/>
    <w:rsid w:val="0084753A"/>
    <w:rsid w:val="008501CA"/>
    <w:rsid w:val="00851352"/>
    <w:rsid w:val="00855754"/>
    <w:rsid w:val="00857077"/>
    <w:rsid w:val="008606CA"/>
    <w:rsid w:val="00863103"/>
    <w:rsid w:val="00863230"/>
    <w:rsid w:val="00863BF6"/>
    <w:rsid w:val="00864365"/>
    <w:rsid w:val="008657B3"/>
    <w:rsid w:val="00865BD0"/>
    <w:rsid w:val="00865D11"/>
    <w:rsid w:val="00865F30"/>
    <w:rsid w:val="00866E01"/>
    <w:rsid w:val="00870735"/>
    <w:rsid w:val="008717D8"/>
    <w:rsid w:val="0087215C"/>
    <w:rsid w:val="00872B33"/>
    <w:rsid w:val="00875D25"/>
    <w:rsid w:val="0087656D"/>
    <w:rsid w:val="00880043"/>
    <w:rsid w:val="00880E35"/>
    <w:rsid w:val="008875FE"/>
    <w:rsid w:val="00887F8E"/>
    <w:rsid w:val="00890D8D"/>
    <w:rsid w:val="00892F75"/>
    <w:rsid w:val="00895F39"/>
    <w:rsid w:val="00896234"/>
    <w:rsid w:val="0089727B"/>
    <w:rsid w:val="00897A94"/>
    <w:rsid w:val="00897E43"/>
    <w:rsid w:val="008A1186"/>
    <w:rsid w:val="008A1E46"/>
    <w:rsid w:val="008A615E"/>
    <w:rsid w:val="008A69FB"/>
    <w:rsid w:val="008A6D42"/>
    <w:rsid w:val="008B0C7B"/>
    <w:rsid w:val="008C3C5F"/>
    <w:rsid w:val="008C498E"/>
    <w:rsid w:val="008C5165"/>
    <w:rsid w:val="008C5738"/>
    <w:rsid w:val="008C6B6B"/>
    <w:rsid w:val="008C7EAD"/>
    <w:rsid w:val="008D0CFE"/>
    <w:rsid w:val="008D439D"/>
    <w:rsid w:val="008D50A6"/>
    <w:rsid w:val="008D6152"/>
    <w:rsid w:val="008E07D3"/>
    <w:rsid w:val="008E0A74"/>
    <w:rsid w:val="008E2CD9"/>
    <w:rsid w:val="008E2F5F"/>
    <w:rsid w:val="008E35CC"/>
    <w:rsid w:val="008E5BBB"/>
    <w:rsid w:val="008E691D"/>
    <w:rsid w:val="008E7BA9"/>
    <w:rsid w:val="008F07E9"/>
    <w:rsid w:val="008F0F81"/>
    <w:rsid w:val="008F27BF"/>
    <w:rsid w:val="008F5EA8"/>
    <w:rsid w:val="00901754"/>
    <w:rsid w:val="00901E0E"/>
    <w:rsid w:val="009024DA"/>
    <w:rsid w:val="009031D5"/>
    <w:rsid w:val="00903FC1"/>
    <w:rsid w:val="00906FFE"/>
    <w:rsid w:val="009073E1"/>
    <w:rsid w:val="009122E7"/>
    <w:rsid w:val="00913708"/>
    <w:rsid w:val="009142EC"/>
    <w:rsid w:val="0091459D"/>
    <w:rsid w:val="0091475F"/>
    <w:rsid w:val="009154C3"/>
    <w:rsid w:val="00916FAE"/>
    <w:rsid w:val="009174B9"/>
    <w:rsid w:val="00917658"/>
    <w:rsid w:val="0092291C"/>
    <w:rsid w:val="00923540"/>
    <w:rsid w:val="00926767"/>
    <w:rsid w:val="009312D8"/>
    <w:rsid w:val="00931AB9"/>
    <w:rsid w:val="009320AF"/>
    <w:rsid w:val="009359D7"/>
    <w:rsid w:val="009361D5"/>
    <w:rsid w:val="009362A3"/>
    <w:rsid w:val="009365C9"/>
    <w:rsid w:val="009365F2"/>
    <w:rsid w:val="00936B79"/>
    <w:rsid w:val="00940872"/>
    <w:rsid w:val="00942125"/>
    <w:rsid w:val="0094244B"/>
    <w:rsid w:val="009428A4"/>
    <w:rsid w:val="00943378"/>
    <w:rsid w:val="0094429C"/>
    <w:rsid w:val="0094738D"/>
    <w:rsid w:val="009477CA"/>
    <w:rsid w:val="00950838"/>
    <w:rsid w:val="00950C2C"/>
    <w:rsid w:val="00951E91"/>
    <w:rsid w:val="00955D2E"/>
    <w:rsid w:val="009561D0"/>
    <w:rsid w:val="00956F36"/>
    <w:rsid w:val="009579AC"/>
    <w:rsid w:val="00957E68"/>
    <w:rsid w:val="0096031A"/>
    <w:rsid w:val="00960F31"/>
    <w:rsid w:val="0096335D"/>
    <w:rsid w:val="009644EC"/>
    <w:rsid w:val="009659F4"/>
    <w:rsid w:val="00970243"/>
    <w:rsid w:val="00970D60"/>
    <w:rsid w:val="00973237"/>
    <w:rsid w:val="009767E2"/>
    <w:rsid w:val="00980783"/>
    <w:rsid w:val="00980DDB"/>
    <w:rsid w:val="00985FBE"/>
    <w:rsid w:val="0099390E"/>
    <w:rsid w:val="009960E5"/>
    <w:rsid w:val="00997F01"/>
    <w:rsid w:val="009A0C4A"/>
    <w:rsid w:val="009A5E05"/>
    <w:rsid w:val="009A7ADC"/>
    <w:rsid w:val="009B0D30"/>
    <w:rsid w:val="009B10DF"/>
    <w:rsid w:val="009B2C05"/>
    <w:rsid w:val="009B2DEA"/>
    <w:rsid w:val="009B3D1F"/>
    <w:rsid w:val="009B7A16"/>
    <w:rsid w:val="009C19B7"/>
    <w:rsid w:val="009C1E15"/>
    <w:rsid w:val="009C34DE"/>
    <w:rsid w:val="009C5ABB"/>
    <w:rsid w:val="009C65EC"/>
    <w:rsid w:val="009C7C0A"/>
    <w:rsid w:val="009C7EAC"/>
    <w:rsid w:val="009D2F83"/>
    <w:rsid w:val="009D38E8"/>
    <w:rsid w:val="009D6179"/>
    <w:rsid w:val="009D61FB"/>
    <w:rsid w:val="009D7C51"/>
    <w:rsid w:val="009E0F8D"/>
    <w:rsid w:val="009E196C"/>
    <w:rsid w:val="009E2EAA"/>
    <w:rsid w:val="009E4682"/>
    <w:rsid w:val="009E4ED7"/>
    <w:rsid w:val="009E5519"/>
    <w:rsid w:val="009F264F"/>
    <w:rsid w:val="009F2DF4"/>
    <w:rsid w:val="009F36BF"/>
    <w:rsid w:val="009F3901"/>
    <w:rsid w:val="009F4A0F"/>
    <w:rsid w:val="009F4AFD"/>
    <w:rsid w:val="009F51BD"/>
    <w:rsid w:val="009F5AC0"/>
    <w:rsid w:val="00A017F8"/>
    <w:rsid w:val="00A04D70"/>
    <w:rsid w:val="00A05375"/>
    <w:rsid w:val="00A067AC"/>
    <w:rsid w:val="00A111B6"/>
    <w:rsid w:val="00A11842"/>
    <w:rsid w:val="00A11911"/>
    <w:rsid w:val="00A12659"/>
    <w:rsid w:val="00A1412F"/>
    <w:rsid w:val="00A15517"/>
    <w:rsid w:val="00A20AC5"/>
    <w:rsid w:val="00A20E2D"/>
    <w:rsid w:val="00A21BCC"/>
    <w:rsid w:val="00A228BB"/>
    <w:rsid w:val="00A22E64"/>
    <w:rsid w:val="00A2322B"/>
    <w:rsid w:val="00A250C9"/>
    <w:rsid w:val="00A259EC"/>
    <w:rsid w:val="00A26727"/>
    <w:rsid w:val="00A26D27"/>
    <w:rsid w:val="00A31058"/>
    <w:rsid w:val="00A36D1F"/>
    <w:rsid w:val="00A375D8"/>
    <w:rsid w:val="00A376EE"/>
    <w:rsid w:val="00A40CE8"/>
    <w:rsid w:val="00A42A99"/>
    <w:rsid w:val="00A435C4"/>
    <w:rsid w:val="00A50C78"/>
    <w:rsid w:val="00A5151A"/>
    <w:rsid w:val="00A51C1A"/>
    <w:rsid w:val="00A52739"/>
    <w:rsid w:val="00A53DC1"/>
    <w:rsid w:val="00A56A81"/>
    <w:rsid w:val="00A57894"/>
    <w:rsid w:val="00A57E0A"/>
    <w:rsid w:val="00A60247"/>
    <w:rsid w:val="00A60A29"/>
    <w:rsid w:val="00A61EE8"/>
    <w:rsid w:val="00A64ACC"/>
    <w:rsid w:val="00A65C56"/>
    <w:rsid w:val="00A7280F"/>
    <w:rsid w:val="00A73B6C"/>
    <w:rsid w:val="00A748A5"/>
    <w:rsid w:val="00A74C42"/>
    <w:rsid w:val="00A767C8"/>
    <w:rsid w:val="00A803EB"/>
    <w:rsid w:val="00A809B2"/>
    <w:rsid w:val="00A80C57"/>
    <w:rsid w:val="00A80EEF"/>
    <w:rsid w:val="00A823F6"/>
    <w:rsid w:val="00A8313A"/>
    <w:rsid w:val="00A833F4"/>
    <w:rsid w:val="00A845E0"/>
    <w:rsid w:val="00A84EE7"/>
    <w:rsid w:val="00A86A51"/>
    <w:rsid w:val="00A8719E"/>
    <w:rsid w:val="00A92F2A"/>
    <w:rsid w:val="00A9300C"/>
    <w:rsid w:val="00A93DF4"/>
    <w:rsid w:val="00A93F9B"/>
    <w:rsid w:val="00A96248"/>
    <w:rsid w:val="00A966DE"/>
    <w:rsid w:val="00AA06E9"/>
    <w:rsid w:val="00AA0A89"/>
    <w:rsid w:val="00AA27A5"/>
    <w:rsid w:val="00AA3C68"/>
    <w:rsid w:val="00AA5368"/>
    <w:rsid w:val="00AA6429"/>
    <w:rsid w:val="00AA76A9"/>
    <w:rsid w:val="00AB1ABD"/>
    <w:rsid w:val="00AB31C4"/>
    <w:rsid w:val="00AB41BA"/>
    <w:rsid w:val="00AB63BB"/>
    <w:rsid w:val="00AB7E11"/>
    <w:rsid w:val="00AC013C"/>
    <w:rsid w:val="00AC01AA"/>
    <w:rsid w:val="00AC0936"/>
    <w:rsid w:val="00AC10C4"/>
    <w:rsid w:val="00AC2E8F"/>
    <w:rsid w:val="00AC3CCD"/>
    <w:rsid w:val="00AC3CEF"/>
    <w:rsid w:val="00AC4F72"/>
    <w:rsid w:val="00AD13F9"/>
    <w:rsid w:val="00AD2563"/>
    <w:rsid w:val="00AD4EA3"/>
    <w:rsid w:val="00AD6F0B"/>
    <w:rsid w:val="00AD73A5"/>
    <w:rsid w:val="00AD7544"/>
    <w:rsid w:val="00AE065C"/>
    <w:rsid w:val="00AE148B"/>
    <w:rsid w:val="00AE242B"/>
    <w:rsid w:val="00AE3E8B"/>
    <w:rsid w:val="00AE52B2"/>
    <w:rsid w:val="00AE631B"/>
    <w:rsid w:val="00AF1F3D"/>
    <w:rsid w:val="00AF2305"/>
    <w:rsid w:val="00AF4881"/>
    <w:rsid w:val="00AF5C8A"/>
    <w:rsid w:val="00AF741A"/>
    <w:rsid w:val="00B00E45"/>
    <w:rsid w:val="00B01ADB"/>
    <w:rsid w:val="00B01AF2"/>
    <w:rsid w:val="00B04161"/>
    <w:rsid w:val="00B056F9"/>
    <w:rsid w:val="00B10974"/>
    <w:rsid w:val="00B11E3D"/>
    <w:rsid w:val="00B136B1"/>
    <w:rsid w:val="00B15C96"/>
    <w:rsid w:val="00B16303"/>
    <w:rsid w:val="00B17E82"/>
    <w:rsid w:val="00B17ED5"/>
    <w:rsid w:val="00B212CD"/>
    <w:rsid w:val="00B22258"/>
    <w:rsid w:val="00B222B2"/>
    <w:rsid w:val="00B22508"/>
    <w:rsid w:val="00B23BD8"/>
    <w:rsid w:val="00B23F6B"/>
    <w:rsid w:val="00B24057"/>
    <w:rsid w:val="00B2498B"/>
    <w:rsid w:val="00B24F3A"/>
    <w:rsid w:val="00B2781A"/>
    <w:rsid w:val="00B2797F"/>
    <w:rsid w:val="00B346FA"/>
    <w:rsid w:val="00B37C4B"/>
    <w:rsid w:val="00B40A82"/>
    <w:rsid w:val="00B43CBA"/>
    <w:rsid w:val="00B4575A"/>
    <w:rsid w:val="00B466CD"/>
    <w:rsid w:val="00B52A26"/>
    <w:rsid w:val="00B54AF2"/>
    <w:rsid w:val="00B54F6E"/>
    <w:rsid w:val="00B553ED"/>
    <w:rsid w:val="00B55FED"/>
    <w:rsid w:val="00B575BA"/>
    <w:rsid w:val="00B57ABB"/>
    <w:rsid w:val="00B62659"/>
    <w:rsid w:val="00B6381D"/>
    <w:rsid w:val="00B65153"/>
    <w:rsid w:val="00B71608"/>
    <w:rsid w:val="00B727FF"/>
    <w:rsid w:val="00B72867"/>
    <w:rsid w:val="00B76429"/>
    <w:rsid w:val="00B769C9"/>
    <w:rsid w:val="00B76E57"/>
    <w:rsid w:val="00B77AB1"/>
    <w:rsid w:val="00B77B77"/>
    <w:rsid w:val="00B86471"/>
    <w:rsid w:val="00B87B86"/>
    <w:rsid w:val="00B901F4"/>
    <w:rsid w:val="00B903F0"/>
    <w:rsid w:val="00B90BCD"/>
    <w:rsid w:val="00B90E05"/>
    <w:rsid w:val="00B922D0"/>
    <w:rsid w:val="00B935B7"/>
    <w:rsid w:val="00B956D4"/>
    <w:rsid w:val="00B95855"/>
    <w:rsid w:val="00B97446"/>
    <w:rsid w:val="00BA01E7"/>
    <w:rsid w:val="00BA5891"/>
    <w:rsid w:val="00BA60A0"/>
    <w:rsid w:val="00BA62D8"/>
    <w:rsid w:val="00BA7432"/>
    <w:rsid w:val="00BB0962"/>
    <w:rsid w:val="00BB2764"/>
    <w:rsid w:val="00BB4505"/>
    <w:rsid w:val="00BB47E3"/>
    <w:rsid w:val="00BB75D7"/>
    <w:rsid w:val="00BB7FF1"/>
    <w:rsid w:val="00BC1AA0"/>
    <w:rsid w:val="00BC2495"/>
    <w:rsid w:val="00BC2650"/>
    <w:rsid w:val="00BC314A"/>
    <w:rsid w:val="00BC4A01"/>
    <w:rsid w:val="00BC69D9"/>
    <w:rsid w:val="00BC6C56"/>
    <w:rsid w:val="00BC7EB9"/>
    <w:rsid w:val="00BD0C29"/>
    <w:rsid w:val="00BD2643"/>
    <w:rsid w:val="00BD40C1"/>
    <w:rsid w:val="00BD4F2E"/>
    <w:rsid w:val="00BD56B1"/>
    <w:rsid w:val="00BD6558"/>
    <w:rsid w:val="00BD7BDB"/>
    <w:rsid w:val="00BE122E"/>
    <w:rsid w:val="00BE35C1"/>
    <w:rsid w:val="00BE4C05"/>
    <w:rsid w:val="00BE7B02"/>
    <w:rsid w:val="00BE7FFB"/>
    <w:rsid w:val="00BF0678"/>
    <w:rsid w:val="00BF246C"/>
    <w:rsid w:val="00BF2F76"/>
    <w:rsid w:val="00BF3022"/>
    <w:rsid w:val="00BF3214"/>
    <w:rsid w:val="00BF3409"/>
    <w:rsid w:val="00BF5573"/>
    <w:rsid w:val="00BF6DD7"/>
    <w:rsid w:val="00C01E56"/>
    <w:rsid w:val="00C02138"/>
    <w:rsid w:val="00C0412B"/>
    <w:rsid w:val="00C042C0"/>
    <w:rsid w:val="00C07B3E"/>
    <w:rsid w:val="00C10ED6"/>
    <w:rsid w:val="00C112A6"/>
    <w:rsid w:val="00C14230"/>
    <w:rsid w:val="00C143CC"/>
    <w:rsid w:val="00C15867"/>
    <w:rsid w:val="00C16960"/>
    <w:rsid w:val="00C17ABB"/>
    <w:rsid w:val="00C17E59"/>
    <w:rsid w:val="00C2073A"/>
    <w:rsid w:val="00C2254F"/>
    <w:rsid w:val="00C2296D"/>
    <w:rsid w:val="00C23155"/>
    <w:rsid w:val="00C23AAE"/>
    <w:rsid w:val="00C2586A"/>
    <w:rsid w:val="00C25F87"/>
    <w:rsid w:val="00C268AE"/>
    <w:rsid w:val="00C30C72"/>
    <w:rsid w:val="00C31F00"/>
    <w:rsid w:val="00C342D6"/>
    <w:rsid w:val="00C34689"/>
    <w:rsid w:val="00C34795"/>
    <w:rsid w:val="00C359FB"/>
    <w:rsid w:val="00C36CEB"/>
    <w:rsid w:val="00C37C73"/>
    <w:rsid w:val="00C40C41"/>
    <w:rsid w:val="00C44C41"/>
    <w:rsid w:val="00C45885"/>
    <w:rsid w:val="00C473E3"/>
    <w:rsid w:val="00C50F22"/>
    <w:rsid w:val="00C5236C"/>
    <w:rsid w:val="00C527CE"/>
    <w:rsid w:val="00C54133"/>
    <w:rsid w:val="00C57322"/>
    <w:rsid w:val="00C5744B"/>
    <w:rsid w:val="00C57971"/>
    <w:rsid w:val="00C62251"/>
    <w:rsid w:val="00C63A58"/>
    <w:rsid w:val="00C647FC"/>
    <w:rsid w:val="00C64B0E"/>
    <w:rsid w:val="00C65BD7"/>
    <w:rsid w:val="00C6677A"/>
    <w:rsid w:val="00C70A3F"/>
    <w:rsid w:val="00C71754"/>
    <w:rsid w:val="00C761E4"/>
    <w:rsid w:val="00C76BA4"/>
    <w:rsid w:val="00C772DA"/>
    <w:rsid w:val="00C80B24"/>
    <w:rsid w:val="00C80E07"/>
    <w:rsid w:val="00C811F8"/>
    <w:rsid w:val="00C82FE5"/>
    <w:rsid w:val="00C83342"/>
    <w:rsid w:val="00C83A48"/>
    <w:rsid w:val="00C854C1"/>
    <w:rsid w:val="00C85865"/>
    <w:rsid w:val="00C85E85"/>
    <w:rsid w:val="00C86803"/>
    <w:rsid w:val="00C86BEC"/>
    <w:rsid w:val="00C87762"/>
    <w:rsid w:val="00C91058"/>
    <w:rsid w:val="00C91939"/>
    <w:rsid w:val="00C91A4C"/>
    <w:rsid w:val="00C943E1"/>
    <w:rsid w:val="00C974A5"/>
    <w:rsid w:val="00CA1C73"/>
    <w:rsid w:val="00CA2C2C"/>
    <w:rsid w:val="00CA2EAE"/>
    <w:rsid w:val="00CA3164"/>
    <w:rsid w:val="00CA4AC1"/>
    <w:rsid w:val="00CA5477"/>
    <w:rsid w:val="00CA6226"/>
    <w:rsid w:val="00CA6B3D"/>
    <w:rsid w:val="00CB0316"/>
    <w:rsid w:val="00CB0B11"/>
    <w:rsid w:val="00CB426A"/>
    <w:rsid w:val="00CB452F"/>
    <w:rsid w:val="00CB5354"/>
    <w:rsid w:val="00CB63AC"/>
    <w:rsid w:val="00CB7A9D"/>
    <w:rsid w:val="00CC0EE4"/>
    <w:rsid w:val="00CC0FA8"/>
    <w:rsid w:val="00CC1F0B"/>
    <w:rsid w:val="00CC39AE"/>
    <w:rsid w:val="00CC3C7E"/>
    <w:rsid w:val="00CC3C9E"/>
    <w:rsid w:val="00CC6A14"/>
    <w:rsid w:val="00CC6E10"/>
    <w:rsid w:val="00CC70A3"/>
    <w:rsid w:val="00CD1CCE"/>
    <w:rsid w:val="00CD2018"/>
    <w:rsid w:val="00CD2FF6"/>
    <w:rsid w:val="00CD4282"/>
    <w:rsid w:val="00CD4442"/>
    <w:rsid w:val="00CD53C3"/>
    <w:rsid w:val="00CD5729"/>
    <w:rsid w:val="00CD574E"/>
    <w:rsid w:val="00CD6455"/>
    <w:rsid w:val="00CD6F94"/>
    <w:rsid w:val="00CD7F7D"/>
    <w:rsid w:val="00CE07F1"/>
    <w:rsid w:val="00CE24B5"/>
    <w:rsid w:val="00CE4122"/>
    <w:rsid w:val="00CE48E5"/>
    <w:rsid w:val="00CE4C22"/>
    <w:rsid w:val="00CE65EE"/>
    <w:rsid w:val="00CE76E5"/>
    <w:rsid w:val="00CF162B"/>
    <w:rsid w:val="00CF21C2"/>
    <w:rsid w:val="00CF2268"/>
    <w:rsid w:val="00CF41EC"/>
    <w:rsid w:val="00CF47E5"/>
    <w:rsid w:val="00CF51B6"/>
    <w:rsid w:val="00CF5D04"/>
    <w:rsid w:val="00CF6EB7"/>
    <w:rsid w:val="00CF6FF7"/>
    <w:rsid w:val="00D013EB"/>
    <w:rsid w:val="00D01556"/>
    <w:rsid w:val="00D04170"/>
    <w:rsid w:val="00D04DE4"/>
    <w:rsid w:val="00D0591D"/>
    <w:rsid w:val="00D063F1"/>
    <w:rsid w:val="00D06520"/>
    <w:rsid w:val="00D1145F"/>
    <w:rsid w:val="00D12988"/>
    <w:rsid w:val="00D12ECE"/>
    <w:rsid w:val="00D14F22"/>
    <w:rsid w:val="00D151FC"/>
    <w:rsid w:val="00D16BAC"/>
    <w:rsid w:val="00D21475"/>
    <w:rsid w:val="00D21E50"/>
    <w:rsid w:val="00D23E12"/>
    <w:rsid w:val="00D2559D"/>
    <w:rsid w:val="00D258BF"/>
    <w:rsid w:val="00D265A4"/>
    <w:rsid w:val="00D30CAE"/>
    <w:rsid w:val="00D32987"/>
    <w:rsid w:val="00D329AA"/>
    <w:rsid w:val="00D3462E"/>
    <w:rsid w:val="00D35C82"/>
    <w:rsid w:val="00D36F8A"/>
    <w:rsid w:val="00D37A09"/>
    <w:rsid w:val="00D4096C"/>
    <w:rsid w:val="00D410F4"/>
    <w:rsid w:val="00D43251"/>
    <w:rsid w:val="00D43A3E"/>
    <w:rsid w:val="00D44D20"/>
    <w:rsid w:val="00D4741C"/>
    <w:rsid w:val="00D56A04"/>
    <w:rsid w:val="00D57918"/>
    <w:rsid w:val="00D60569"/>
    <w:rsid w:val="00D6137E"/>
    <w:rsid w:val="00D61589"/>
    <w:rsid w:val="00D62630"/>
    <w:rsid w:val="00D67399"/>
    <w:rsid w:val="00D73DC6"/>
    <w:rsid w:val="00D74C1A"/>
    <w:rsid w:val="00D754C1"/>
    <w:rsid w:val="00D75B12"/>
    <w:rsid w:val="00D763F7"/>
    <w:rsid w:val="00D77393"/>
    <w:rsid w:val="00D77885"/>
    <w:rsid w:val="00D77A35"/>
    <w:rsid w:val="00D811C3"/>
    <w:rsid w:val="00D814DD"/>
    <w:rsid w:val="00D81946"/>
    <w:rsid w:val="00D819E8"/>
    <w:rsid w:val="00D81B3E"/>
    <w:rsid w:val="00D85B8B"/>
    <w:rsid w:val="00D87D20"/>
    <w:rsid w:val="00D90C70"/>
    <w:rsid w:val="00D90E49"/>
    <w:rsid w:val="00D92ED4"/>
    <w:rsid w:val="00D94566"/>
    <w:rsid w:val="00D967D4"/>
    <w:rsid w:val="00D96ADE"/>
    <w:rsid w:val="00D971ED"/>
    <w:rsid w:val="00DA055E"/>
    <w:rsid w:val="00DA0CE2"/>
    <w:rsid w:val="00DA0DD8"/>
    <w:rsid w:val="00DA3EFB"/>
    <w:rsid w:val="00DA534A"/>
    <w:rsid w:val="00DA5B53"/>
    <w:rsid w:val="00DA6A2F"/>
    <w:rsid w:val="00DA6CCE"/>
    <w:rsid w:val="00DB0103"/>
    <w:rsid w:val="00DB2A6A"/>
    <w:rsid w:val="00DB7E83"/>
    <w:rsid w:val="00DC0416"/>
    <w:rsid w:val="00DC161E"/>
    <w:rsid w:val="00DC315C"/>
    <w:rsid w:val="00DC65DA"/>
    <w:rsid w:val="00DC6A10"/>
    <w:rsid w:val="00DC7795"/>
    <w:rsid w:val="00DC7D86"/>
    <w:rsid w:val="00DD17BB"/>
    <w:rsid w:val="00DD1A76"/>
    <w:rsid w:val="00DD34D1"/>
    <w:rsid w:val="00DD36A0"/>
    <w:rsid w:val="00DD7636"/>
    <w:rsid w:val="00DD7CD5"/>
    <w:rsid w:val="00DE3885"/>
    <w:rsid w:val="00DE657E"/>
    <w:rsid w:val="00DF3AEF"/>
    <w:rsid w:val="00DF4704"/>
    <w:rsid w:val="00E024AA"/>
    <w:rsid w:val="00E042C2"/>
    <w:rsid w:val="00E04F61"/>
    <w:rsid w:val="00E054CD"/>
    <w:rsid w:val="00E06BDA"/>
    <w:rsid w:val="00E1025C"/>
    <w:rsid w:val="00E1268A"/>
    <w:rsid w:val="00E12A8F"/>
    <w:rsid w:val="00E13177"/>
    <w:rsid w:val="00E1552C"/>
    <w:rsid w:val="00E15C77"/>
    <w:rsid w:val="00E15FA7"/>
    <w:rsid w:val="00E1601C"/>
    <w:rsid w:val="00E16976"/>
    <w:rsid w:val="00E170B8"/>
    <w:rsid w:val="00E17213"/>
    <w:rsid w:val="00E17CA5"/>
    <w:rsid w:val="00E210BA"/>
    <w:rsid w:val="00E21935"/>
    <w:rsid w:val="00E2395B"/>
    <w:rsid w:val="00E241D7"/>
    <w:rsid w:val="00E250F1"/>
    <w:rsid w:val="00E26B5A"/>
    <w:rsid w:val="00E27D50"/>
    <w:rsid w:val="00E30724"/>
    <w:rsid w:val="00E33601"/>
    <w:rsid w:val="00E34BB4"/>
    <w:rsid w:val="00E3550D"/>
    <w:rsid w:val="00E37794"/>
    <w:rsid w:val="00E37B22"/>
    <w:rsid w:val="00E4120E"/>
    <w:rsid w:val="00E434C0"/>
    <w:rsid w:val="00E462CB"/>
    <w:rsid w:val="00E46F47"/>
    <w:rsid w:val="00E52838"/>
    <w:rsid w:val="00E52D2B"/>
    <w:rsid w:val="00E53256"/>
    <w:rsid w:val="00E614E0"/>
    <w:rsid w:val="00E61829"/>
    <w:rsid w:val="00E63EF7"/>
    <w:rsid w:val="00E64004"/>
    <w:rsid w:val="00E656CC"/>
    <w:rsid w:val="00E67706"/>
    <w:rsid w:val="00E70518"/>
    <w:rsid w:val="00E719A5"/>
    <w:rsid w:val="00E71BA2"/>
    <w:rsid w:val="00E73145"/>
    <w:rsid w:val="00E73F7F"/>
    <w:rsid w:val="00E75FD6"/>
    <w:rsid w:val="00E76269"/>
    <w:rsid w:val="00E76C65"/>
    <w:rsid w:val="00E84CB6"/>
    <w:rsid w:val="00E85409"/>
    <w:rsid w:val="00E8703B"/>
    <w:rsid w:val="00E90479"/>
    <w:rsid w:val="00E9384B"/>
    <w:rsid w:val="00E95FF9"/>
    <w:rsid w:val="00EA0405"/>
    <w:rsid w:val="00EA1BF2"/>
    <w:rsid w:val="00EA429F"/>
    <w:rsid w:val="00EA4F9E"/>
    <w:rsid w:val="00EA63CA"/>
    <w:rsid w:val="00EA6D3B"/>
    <w:rsid w:val="00EA7D4A"/>
    <w:rsid w:val="00EB00AD"/>
    <w:rsid w:val="00EB136C"/>
    <w:rsid w:val="00EB3CB7"/>
    <w:rsid w:val="00EB480E"/>
    <w:rsid w:val="00EB595E"/>
    <w:rsid w:val="00EB5EC6"/>
    <w:rsid w:val="00EB7FC9"/>
    <w:rsid w:val="00EC001C"/>
    <w:rsid w:val="00EC0C21"/>
    <w:rsid w:val="00EC1C92"/>
    <w:rsid w:val="00EC3829"/>
    <w:rsid w:val="00EC44EA"/>
    <w:rsid w:val="00EC57AE"/>
    <w:rsid w:val="00ED2353"/>
    <w:rsid w:val="00ED27E8"/>
    <w:rsid w:val="00ED2970"/>
    <w:rsid w:val="00ED7137"/>
    <w:rsid w:val="00ED771D"/>
    <w:rsid w:val="00EE03A2"/>
    <w:rsid w:val="00EE052F"/>
    <w:rsid w:val="00EE195F"/>
    <w:rsid w:val="00EE1FE2"/>
    <w:rsid w:val="00EE26CA"/>
    <w:rsid w:val="00EE2A0D"/>
    <w:rsid w:val="00EE2C0F"/>
    <w:rsid w:val="00EE5B63"/>
    <w:rsid w:val="00EE683B"/>
    <w:rsid w:val="00EF06EA"/>
    <w:rsid w:val="00EF0729"/>
    <w:rsid w:val="00EF1C3E"/>
    <w:rsid w:val="00EF297E"/>
    <w:rsid w:val="00EF371F"/>
    <w:rsid w:val="00EF4943"/>
    <w:rsid w:val="00EF4BE1"/>
    <w:rsid w:val="00EF51E7"/>
    <w:rsid w:val="00EF752D"/>
    <w:rsid w:val="00F01119"/>
    <w:rsid w:val="00F016D9"/>
    <w:rsid w:val="00F01E7B"/>
    <w:rsid w:val="00F03121"/>
    <w:rsid w:val="00F037BB"/>
    <w:rsid w:val="00F04AEB"/>
    <w:rsid w:val="00F04E4C"/>
    <w:rsid w:val="00F05729"/>
    <w:rsid w:val="00F058C2"/>
    <w:rsid w:val="00F05E24"/>
    <w:rsid w:val="00F068E3"/>
    <w:rsid w:val="00F07525"/>
    <w:rsid w:val="00F11293"/>
    <w:rsid w:val="00F11AC1"/>
    <w:rsid w:val="00F141E3"/>
    <w:rsid w:val="00F166E7"/>
    <w:rsid w:val="00F16CAA"/>
    <w:rsid w:val="00F173E4"/>
    <w:rsid w:val="00F21088"/>
    <w:rsid w:val="00F302E0"/>
    <w:rsid w:val="00F30AD3"/>
    <w:rsid w:val="00F327E7"/>
    <w:rsid w:val="00F331B0"/>
    <w:rsid w:val="00F3509C"/>
    <w:rsid w:val="00F35746"/>
    <w:rsid w:val="00F35A75"/>
    <w:rsid w:val="00F35F82"/>
    <w:rsid w:val="00F36995"/>
    <w:rsid w:val="00F3703D"/>
    <w:rsid w:val="00F4196C"/>
    <w:rsid w:val="00F4270C"/>
    <w:rsid w:val="00F447C7"/>
    <w:rsid w:val="00F459B4"/>
    <w:rsid w:val="00F45E17"/>
    <w:rsid w:val="00F51D0D"/>
    <w:rsid w:val="00F5211B"/>
    <w:rsid w:val="00F53F94"/>
    <w:rsid w:val="00F541FA"/>
    <w:rsid w:val="00F554A9"/>
    <w:rsid w:val="00F56B95"/>
    <w:rsid w:val="00F5737E"/>
    <w:rsid w:val="00F578E5"/>
    <w:rsid w:val="00F60529"/>
    <w:rsid w:val="00F60D7E"/>
    <w:rsid w:val="00F6262C"/>
    <w:rsid w:val="00F62708"/>
    <w:rsid w:val="00F64431"/>
    <w:rsid w:val="00F65BD6"/>
    <w:rsid w:val="00F716FD"/>
    <w:rsid w:val="00F7270F"/>
    <w:rsid w:val="00F74324"/>
    <w:rsid w:val="00F75254"/>
    <w:rsid w:val="00F7602B"/>
    <w:rsid w:val="00F80355"/>
    <w:rsid w:val="00F81394"/>
    <w:rsid w:val="00F81764"/>
    <w:rsid w:val="00F823A2"/>
    <w:rsid w:val="00F8445B"/>
    <w:rsid w:val="00F85074"/>
    <w:rsid w:val="00F86B3F"/>
    <w:rsid w:val="00F87C43"/>
    <w:rsid w:val="00F93A43"/>
    <w:rsid w:val="00F94C74"/>
    <w:rsid w:val="00F95976"/>
    <w:rsid w:val="00F96460"/>
    <w:rsid w:val="00FA0560"/>
    <w:rsid w:val="00FA07FA"/>
    <w:rsid w:val="00FA18E8"/>
    <w:rsid w:val="00FA1A21"/>
    <w:rsid w:val="00FA5722"/>
    <w:rsid w:val="00FA6A27"/>
    <w:rsid w:val="00FB0C81"/>
    <w:rsid w:val="00FB0EB0"/>
    <w:rsid w:val="00FB152A"/>
    <w:rsid w:val="00FB2FD8"/>
    <w:rsid w:val="00FC0A2B"/>
    <w:rsid w:val="00FC0F1C"/>
    <w:rsid w:val="00FC2200"/>
    <w:rsid w:val="00FC2540"/>
    <w:rsid w:val="00FC3341"/>
    <w:rsid w:val="00FC3AA3"/>
    <w:rsid w:val="00FC3ECC"/>
    <w:rsid w:val="00FC5969"/>
    <w:rsid w:val="00FC5AD5"/>
    <w:rsid w:val="00FC5E6D"/>
    <w:rsid w:val="00FC72E1"/>
    <w:rsid w:val="00FC7945"/>
    <w:rsid w:val="00FD5882"/>
    <w:rsid w:val="00FD6A49"/>
    <w:rsid w:val="00FD6E34"/>
    <w:rsid w:val="00FD750B"/>
    <w:rsid w:val="00FE60F9"/>
    <w:rsid w:val="00FF0204"/>
    <w:rsid w:val="00FF2663"/>
    <w:rsid w:val="00FF323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8"/>
    <o:shapelayout v:ext="edit">
      <o:idmap v:ext="edit" data="1"/>
    </o:shapelayout>
  </w:shapeDefaults>
  <w:decimalSymbol w:val="."/>
  <w:listSeparator w:val=","/>
  <w14:docId w14:val="2E0819AE"/>
  <w15:docId w15:val="{E3257669-E5A4-4331-B43D-F2C45356B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locked="1" w:semiHidden="1" w:uiPriority="99" w:unhideWhenUsed="1"/>
    <w:lsdException w:name="annotation text" w:semiHidden="1" w:unhideWhenUsed="1"/>
    <w:lsdException w:name="header" w:locked="1" w:semiHidden="1" w:unhideWhenUsed="1"/>
    <w:lsdException w:name="footer" w:locked="1" w:semiHidden="1" w:uiPriority="99"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uiPriority="11" w:qFormat="1"/>
    <w:lsdException w:name="Salutation" w:semiHidden="1" w:unhideWhenUsed="1"/>
    <w:lsdException w:name="Date" w:locked="1"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semiHidden="1" w:uiPriority="99" w:unhideWhenUsed="1"/>
    <w:lsdException w:name="Body Text Indent 2" w:semiHidden="1" w:unhideWhenUsed="1"/>
    <w:lsdException w:name="Body Text Indent 3" w:locked="1" w:semiHidden="1" w:uiPriority="99" w:unhideWhenUsed="1"/>
    <w:lsdException w:name="Block Text" w:locked="1" w:semiHidden="1" w:uiPriority="99"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locked="1"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iPriority="99" w:unhideWhenUsed="1"/>
    <w:lsdException w:name="Outline List 2" w:locked="1" w:semiHidden="1" w:uiPriority="99"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Table Grid" w:locked="1" w:uiPriority="59"/>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2"/>
      <w:szCs w:val="22"/>
      <w:lang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9"/>
    <w:qFormat/>
    <w:pPr>
      <w:widowControl w:val="0"/>
      <w:numPr>
        <w:ilvl w:val="1"/>
        <w:numId w:val="6"/>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9"/>
    <w:qFormat/>
    <w:pPr>
      <w:widowControl w:val="0"/>
      <w:numPr>
        <w:ilvl w:val="2"/>
        <w:numId w:val="6"/>
      </w:numPr>
      <w:spacing w:after="240"/>
      <w:outlineLvl w:val="2"/>
    </w:pPr>
  </w:style>
  <w:style w:type="paragraph" w:styleId="Heading4">
    <w:name w:val="heading 4"/>
    <w:aliases w:val="Heading 11,para 4,Título 41,Heading 41,标题 41,He=ding 41,标 题  41"/>
    <w:basedOn w:val="Normal"/>
    <w:next w:val="Heading9"/>
    <w:link w:val="Heading4Char"/>
    <w:uiPriority w:val="99"/>
    <w:qFormat/>
    <w:pPr>
      <w:keepNext/>
      <w:numPr>
        <w:ilvl w:val="3"/>
        <w:numId w:val="6"/>
      </w:numPr>
      <w:spacing w:before="240" w:after="60"/>
      <w:outlineLvl w:val="3"/>
    </w:pPr>
  </w:style>
  <w:style w:type="paragraph" w:styleId="Heading5">
    <w:name w:val="heading 5"/>
    <w:basedOn w:val="Normal"/>
    <w:next w:val="Normal"/>
    <w:link w:val="Heading5Char"/>
    <w:uiPriority w:val="99"/>
    <w:qFormat/>
    <w:pPr>
      <w:keepNext/>
      <w:numPr>
        <w:numId w:val="5"/>
      </w:numPr>
      <w:spacing w:after="240"/>
      <w:ind w:left="3600" w:hanging="720"/>
      <w:outlineLvl w:val="4"/>
    </w:pPr>
  </w:style>
  <w:style w:type="paragraph" w:styleId="Heading6">
    <w:name w:val="heading 6"/>
    <w:basedOn w:val="Normal"/>
    <w:next w:val="Normal"/>
    <w:link w:val="Heading6Char"/>
    <w:uiPriority w:val="99"/>
    <w:qFormat/>
    <w:pPr>
      <w:numPr>
        <w:ilvl w:val="5"/>
        <w:numId w:val="6"/>
      </w:numPr>
      <w:spacing w:before="240" w:after="60"/>
      <w:outlineLvl w:val="5"/>
    </w:pPr>
    <w:rPr>
      <w:i/>
    </w:rPr>
  </w:style>
  <w:style w:type="paragraph" w:styleId="Heading7">
    <w:name w:val="heading 7"/>
    <w:basedOn w:val="Normal"/>
    <w:next w:val="Normal"/>
    <w:link w:val="Heading7Char"/>
    <w:uiPriority w:val="99"/>
    <w:qFormat/>
    <w:pPr>
      <w:numPr>
        <w:ilvl w:val="6"/>
        <w:numId w:val="6"/>
      </w:numPr>
      <w:spacing w:before="240" w:after="60"/>
      <w:outlineLvl w:val="6"/>
    </w:p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6"/>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Pr>
      <w:rFonts w:cs="Times New Roman"/>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uiPriority w:val="99"/>
    <w:locked/>
    <w:rPr>
      <w:rFonts w:cs="Times New Roman"/>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uiPriority w:val="99"/>
    <w:locked/>
    <w:rPr>
      <w:rFonts w:cs="Times New Roman"/>
      <w:sz w:val="22"/>
      <w:szCs w:val="22"/>
      <w:lang w:val="en-CA"/>
    </w:rPr>
  </w:style>
  <w:style w:type="character" w:customStyle="1" w:styleId="Heading4Char">
    <w:name w:val="Heading 4 Char"/>
    <w:aliases w:val="Heading 11 Char,para 4 Char,Título 41 Char,Heading 41 Char,标题 41 Char,He=ding 41 Char,标 题  41 Char"/>
    <w:link w:val="Heading4"/>
    <w:uiPriority w:val="9"/>
    <w:semiHidden/>
    <w:rsid w:val="00501740"/>
    <w:rPr>
      <w:rFonts w:ascii="Calibri" w:eastAsia="Times New Roman" w:hAnsi="Calibri" w:cs="Times New Roman"/>
      <w:b/>
      <w:bCs/>
      <w:sz w:val="28"/>
      <w:szCs w:val="28"/>
      <w:lang w:val="en-CA"/>
    </w:rPr>
  </w:style>
  <w:style w:type="character" w:customStyle="1" w:styleId="Heading5Char">
    <w:name w:val="Heading 5 Char"/>
    <w:link w:val="Heading5"/>
    <w:uiPriority w:val="9"/>
    <w:semiHidden/>
    <w:rsid w:val="00501740"/>
    <w:rPr>
      <w:rFonts w:ascii="Calibri" w:eastAsia="Times New Roman" w:hAnsi="Calibri" w:cs="Times New Roman"/>
      <w:b/>
      <w:bCs/>
      <w:i/>
      <w:iCs/>
      <w:sz w:val="26"/>
      <w:szCs w:val="26"/>
      <w:lang w:val="en-CA"/>
    </w:rPr>
  </w:style>
  <w:style w:type="character" w:customStyle="1" w:styleId="Heading6Char">
    <w:name w:val="Heading 6 Char"/>
    <w:link w:val="Heading6"/>
    <w:uiPriority w:val="9"/>
    <w:semiHidden/>
    <w:rsid w:val="00501740"/>
    <w:rPr>
      <w:rFonts w:ascii="Calibri" w:eastAsia="Times New Roman" w:hAnsi="Calibri" w:cs="Times New Roman"/>
      <w:b/>
      <w:bCs/>
      <w:lang w:val="en-CA"/>
    </w:rPr>
  </w:style>
  <w:style w:type="character" w:customStyle="1" w:styleId="Heading7Char">
    <w:name w:val="Heading 7 Char"/>
    <w:link w:val="Heading7"/>
    <w:uiPriority w:val="9"/>
    <w:semiHidden/>
    <w:rsid w:val="00501740"/>
    <w:rPr>
      <w:rFonts w:ascii="Calibri" w:eastAsia="Times New Roman" w:hAnsi="Calibri" w:cs="Times New Roman"/>
      <w:sz w:val="24"/>
      <w:szCs w:val="24"/>
      <w:lang w:val="en-CA"/>
    </w:rPr>
  </w:style>
  <w:style w:type="character" w:customStyle="1" w:styleId="Heading8Char">
    <w:name w:val="Heading 8 Char"/>
    <w:link w:val="Heading8"/>
    <w:uiPriority w:val="9"/>
    <w:semiHidden/>
    <w:rsid w:val="00501740"/>
    <w:rPr>
      <w:rFonts w:ascii="Calibri" w:eastAsia="Times New Roman" w:hAnsi="Calibri" w:cs="Times New Roman"/>
      <w:i/>
      <w:iCs/>
      <w:sz w:val="24"/>
      <w:szCs w:val="24"/>
      <w:lang w:val="en-CA"/>
    </w:rPr>
  </w:style>
  <w:style w:type="character" w:customStyle="1" w:styleId="Heading9Char">
    <w:name w:val="Heading 9 Char"/>
    <w:link w:val="Heading9"/>
    <w:uiPriority w:val="9"/>
    <w:semiHidden/>
    <w:rsid w:val="00501740"/>
    <w:rPr>
      <w:rFonts w:ascii="Cambria" w:eastAsia="Times New Roman" w:hAnsi="Cambria" w:cs="Times New Roman"/>
      <w:lang w:val="en-CA"/>
    </w:rPr>
  </w:style>
  <w:style w:type="paragraph" w:styleId="Header">
    <w:name w:val="header"/>
    <w:aliases w:val="EthylHeader"/>
    <w:basedOn w:val="Normal"/>
    <w:link w:val="HeaderChar"/>
    <w:pPr>
      <w:tabs>
        <w:tab w:val="center" w:pos="4320"/>
        <w:tab w:val="right" w:pos="8640"/>
      </w:tabs>
    </w:pPr>
  </w:style>
  <w:style w:type="character" w:customStyle="1" w:styleId="HeaderChar">
    <w:name w:val="Header Char"/>
    <w:aliases w:val="EthylHeader Char"/>
    <w:link w:val="Header"/>
    <w:locked/>
    <w:rPr>
      <w:rFonts w:cs="Times New Roman"/>
      <w:sz w:val="22"/>
      <w:szCs w:val="22"/>
      <w:lang w:val="en-CA"/>
    </w:rPr>
  </w:style>
  <w:style w:type="paragraph" w:customStyle="1" w:styleId="sub-title">
    <w:name w:val="sub-title"/>
    <w:uiPriority w:val="99"/>
    <w:pPr>
      <w:jc w:val="both"/>
      <w:outlineLvl w:val="0"/>
    </w:pPr>
    <w:rPr>
      <w:b/>
      <w:noProof/>
      <w:sz w:val="22"/>
      <w:szCs w:val="22"/>
      <w:lang w:val="en-US" w:eastAsia="zh-CN"/>
    </w:rPr>
  </w:style>
  <w:style w:type="paragraph" w:customStyle="1" w:styleId="Title1">
    <w:name w:val="Title1"/>
    <w:uiPriority w:val="99"/>
    <w:pPr>
      <w:jc w:val="center"/>
      <w:outlineLvl w:val="0"/>
    </w:pPr>
    <w:rPr>
      <w:b/>
      <w:caps/>
      <w:sz w:val="22"/>
      <w:szCs w:val="22"/>
      <w:lang w:val="en-GB" w:eastAsia="zh-CN"/>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eastAsia="zh-CN"/>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link w:val="Footer"/>
    <w:uiPriority w:val="99"/>
    <w:locked/>
    <w:rPr>
      <w:rFonts w:eastAsia="SimSun" w:cs="Times New Roman"/>
      <w:sz w:val="22"/>
      <w:szCs w:val="22"/>
      <w:lang w:val="en-CA" w:bidi="ar-S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rsid w:val="00501740"/>
    <w:rPr>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link w:val="BodyTextIndent3"/>
    <w:uiPriority w:val="99"/>
    <w:semiHidden/>
    <w:rsid w:val="00501740"/>
    <w:rPr>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link w:val="PlainText"/>
    <w:uiPriority w:val="99"/>
    <w:semiHidden/>
    <w:rsid w:val="00501740"/>
    <w:rPr>
      <w:rFonts w:ascii="Courier New" w:hAnsi="Courier New" w:cs="Courier New"/>
      <w:sz w:val="20"/>
      <w:szCs w:val="20"/>
      <w:lang w:val="en-CA"/>
    </w:rPr>
  </w:style>
  <w:style w:type="table" w:styleId="Table3Deffects1">
    <w:name w:val="Table 3D effects 1"/>
    <w:basedOn w:val="TableNormal"/>
    <w:uiPriority w:val="99"/>
    <w:semiHidden/>
    <w:pPr>
      <w:jc w:val="both"/>
    </w:pPr>
    <w:tblPr/>
    <w:tcPr>
      <w:shd w:val="solid" w:color="C0C0C0" w:fill="FFFFFF"/>
    </w:tcPr>
  </w:style>
  <w:style w:type="table" w:styleId="Table3Deffects2">
    <w:name w:val="Table 3D effects 2"/>
    <w:basedOn w:val="TableNormal"/>
    <w:uiPriority w:val="99"/>
    <w:semiHidden/>
    <w:pPr>
      <w:jc w:val="both"/>
    </w:pPr>
    <w:tblPr/>
    <w:tcPr>
      <w:shd w:val="solid" w:color="C0C0C0" w:fill="FFFFFF"/>
    </w:tcPr>
  </w:style>
  <w:style w:type="table" w:styleId="Table3Deffects3">
    <w:name w:val="Table 3D effects 3"/>
    <w:basedOn w:val="TableNormal"/>
    <w:uiPriority w:val="99"/>
    <w:semiHidden/>
    <w:pPr>
      <w:jc w:val="both"/>
    </w:pPr>
    <w:tbl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rPr>
    <w:tblPr/>
  </w:style>
  <w:style w:type="table" w:styleId="TableColumns3">
    <w:name w:val="Table Columns 3"/>
    <w:basedOn w:val="TableNormal"/>
    <w:uiPriority w:val="99"/>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tblPr/>
  </w:style>
  <w:style w:type="table" w:styleId="TableColumns5">
    <w:name w:val="Table Columns 5"/>
    <w:basedOn w:val="TableNormal"/>
    <w:uiPriority w:val="99"/>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aliases w:val="学术论文的三线表"/>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tblPr>
      <w:tblBorders>
        <w:bottom w:val="single" w:sz="12" w:space="0" w:color="808080"/>
      </w:tblBorders>
    </w:tbl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tbl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tblPr/>
  </w:style>
  <w:style w:type="table" w:styleId="TableSubtle2">
    <w:name w:val="Table Subtle 2"/>
    <w:basedOn w:val="TableNormal"/>
    <w:uiPriority w:val="99"/>
    <w:semiHidden/>
    <w:pPr>
      <w:jc w:val="both"/>
    </w:pPr>
    <w:tblPr>
      <w:tblBorders>
        <w:left w:val="single" w:sz="6" w:space="0" w:color="000000"/>
        <w:right w:val="single" w:sz="6" w:space="0" w:color="000000"/>
      </w:tblBorders>
    </w:tbl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4"/>
      </w:numPr>
      <w:tabs>
        <w:tab w:val="left" w:pos="2880"/>
        <w:tab w:val="left" w:pos="5760"/>
      </w:tabs>
      <w:spacing w:after="240"/>
    </w:pPr>
  </w:style>
  <w:style w:type="character" w:styleId="CommentReference">
    <w:name w:val="annotation reference"/>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style>
  <w:style w:type="character" w:customStyle="1" w:styleId="SubtitleChar">
    <w:name w:val="Subtitle Char"/>
    <w:link w:val="Subtitle"/>
    <w:uiPriority w:val="11"/>
    <w:rsid w:val="00501740"/>
    <w:rPr>
      <w:rFonts w:ascii="Cambria" w:eastAsia="Times New Roman" w:hAnsi="Cambria" w:cs="Times New Roman"/>
      <w:sz w:val="24"/>
      <w:szCs w:val="24"/>
      <w:lang w:val="en-CA"/>
    </w:rPr>
  </w:style>
  <w:style w:type="paragraph" w:styleId="Title">
    <w:name w:val="Title"/>
    <w:basedOn w:val="Normal"/>
    <w:link w:val="TitleChar"/>
    <w:uiPriority w:val="99"/>
    <w:qFormat/>
    <w:pPr>
      <w:spacing w:before="240" w:after="60"/>
      <w:jc w:val="center"/>
      <w:outlineLvl w:val="0"/>
    </w:pPr>
    <w:rPr>
      <w:b/>
      <w:bCs/>
      <w:kern w:val="28"/>
    </w:rPr>
  </w:style>
  <w:style w:type="character" w:customStyle="1" w:styleId="TitleChar">
    <w:name w:val="Title Char"/>
    <w:link w:val="Title"/>
    <w:uiPriority w:val="10"/>
    <w:rsid w:val="00501740"/>
    <w:rPr>
      <w:rFonts w:ascii="Cambria" w:eastAsia="Times New Roman" w:hAnsi="Cambria" w:cs="Times New Roman"/>
      <w:b/>
      <w:bCs/>
      <w:kern w:val="28"/>
      <w:sz w:val="32"/>
      <w:szCs w:val="32"/>
      <w:lang w:val="en-CA"/>
    </w:rPr>
  </w:style>
  <w:style w:type="paragraph" w:styleId="Date">
    <w:name w:val="Date"/>
    <w:basedOn w:val="Normal"/>
    <w:next w:val="Normal"/>
    <w:link w:val="DateChar"/>
    <w:uiPriority w:val="99"/>
  </w:style>
  <w:style w:type="character" w:customStyle="1" w:styleId="DateChar">
    <w:name w:val="Date Char"/>
    <w:link w:val="Date"/>
    <w:uiPriority w:val="99"/>
    <w:semiHidden/>
    <w:rsid w:val="00501740"/>
    <w:rPr>
      <w:lang w:val="en-CA"/>
    </w:rPr>
  </w:style>
  <w:style w:type="character" w:styleId="PlaceholderText">
    <w:name w:val="Placeholder Tex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Geneva 9,Font: Geneva 9,Boston 10,f,-E Fu?notentext,Fu?notentext Ursprung,-E Fu?notentext1,-E Fu?notentext2,-E Fu?notentext3,Fu?notentext Char1,Fu?notentext Char Char,FOOTNOTES"/>
    <w:basedOn w:val="Normal"/>
    <w:link w:val="FootnoteTextChar"/>
    <w:uiPriority w:val="99"/>
    <w:rPr>
      <w:sz w:val="20"/>
      <w:szCs w:val="20"/>
    </w:rPr>
  </w:style>
  <w:style w:type="character" w:customStyle="1" w:styleId="FootnoteTextChar">
    <w:name w:val="Footnote Text Char"/>
    <w:aliases w:val="Char1 Char,Char1 Char Char Char,Fu?notentextf Char,Geneva 9 Char,Font: Geneva 9 Char,Boston 10 Char,f Char,-E Fu?notentext Char,Fu?notentext Ursprung Char,-E Fu?notentext1 Char,-E Fu?notentext2 Char,-E Fu?notentext3 Char"/>
    <w:link w:val="FootnoteText"/>
    <w:uiPriority w:val="99"/>
    <w:locked/>
    <w:rPr>
      <w:rFonts w:cs="Times New Roman"/>
      <w:lang w:val="en-GB"/>
    </w:rPr>
  </w:style>
  <w:style w:type="character" w:styleId="FootnoteReference">
    <w:name w:val="footnote reference"/>
    <w:aliases w:val="16 Point,Superscript 6 Point,Footnote text,Footnote Text1,Footnote Text2,number,Footnote reference number,Footnote symbol,note TESI,-E Fu?notenzeichen,SUPERS,stylish,ftref,Footnote Reference Superscript,fr"/>
    <w:uiPriority w:val="99"/>
    <w:locked/>
    <w:rPr>
      <w:rFonts w:cs="Times New Roman"/>
      <w:vertAlign w:val="superscript"/>
    </w:rPr>
  </w:style>
  <w:style w:type="paragraph" w:styleId="ListParagraph">
    <w:name w:val="List Paragraph"/>
    <w:basedOn w:val="Normal"/>
    <w:uiPriority w:val="99"/>
    <w:qFormat/>
    <w:pPr>
      <w:ind w:left="720"/>
      <w:contextualSpacing/>
    </w:pPr>
    <w:rPr>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pPr>
      <w:spacing w:after="160" w:line="240" w:lineRule="exact"/>
    </w:pPr>
    <w:rPr>
      <w:sz w:val="20"/>
      <w:szCs w:val="20"/>
      <w:vertAlign w:val="superscript"/>
      <w:lang w:val="en-US"/>
    </w:rPr>
  </w:style>
  <w:style w:type="paragraph" w:customStyle="1" w:styleId="Normalpool">
    <w:name w:val="Normal_pool"/>
    <w:uiPriority w:val="99"/>
    <w:pPr>
      <w:tabs>
        <w:tab w:val="left" w:pos="1247"/>
        <w:tab w:val="left" w:pos="1814"/>
        <w:tab w:val="left" w:pos="2381"/>
        <w:tab w:val="left" w:pos="2948"/>
        <w:tab w:val="left" w:pos="3515"/>
        <w:tab w:val="left" w:pos="4082"/>
      </w:tabs>
    </w:pPr>
    <w:rPr>
      <w:lang w:val="fr-FR" w:eastAsia="zh-CN"/>
    </w:rPr>
  </w:style>
  <w:style w:type="character" w:customStyle="1" w:styleId="NormalpoolChar">
    <w:name w:val="Normal_pool Char"/>
    <w:uiPriority w:val="99"/>
    <w:locked/>
    <w:rPr>
      <w:lang w:val="fr-FR"/>
    </w:rPr>
  </w:style>
  <w:style w:type="paragraph" w:styleId="Revision">
    <w:name w:val="Revision"/>
    <w:hidden/>
    <w:uiPriority w:val="99"/>
    <w:semiHidden/>
    <w:rPr>
      <w:sz w:val="22"/>
      <w:szCs w:val="22"/>
      <w:lang w:eastAsia="zh-CN"/>
    </w:rPr>
  </w:style>
  <w:style w:type="character" w:customStyle="1" w:styleId="tw4winMark">
    <w:name w:val="tw4winMark"/>
    <w:uiPriority w:val="99"/>
    <w:rPr>
      <w:rFonts w:ascii="Courier New" w:hAnsi="Courier New"/>
      <w:vanish/>
      <w:color w:val="800080"/>
      <w:sz w:val="24"/>
      <w:vertAlign w:val="subscript"/>
    </w:rPr>
  </w:style>
  <w:style w:type="character" w:customStyle="1" w:styleId="rynqvb">
    <w:name w:val="rynqvb"/>
    <w:uiPriority w:val="99"/>
    <w:rPr>
      <w:rFonts w:cs="Times New Roman"/>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locked/>
    <w:rsid w:val="00501740"/>
    <w:pPr>
      <w:numPr>
        <w:numId w:val="1"/>
      </w:numPr>
    </w:pPr>
  </w:style>
  <w:style w:type="numbering" w:styleId="1ai">
    <w:name w:val="Outline List 1"/>
    <w:basedOn w:val="NoList"/>
    <w:uiPriority w:val="99"/>
    <w:semiHidden/>
    <w:unhideWhenUsed/>
    <w:locked/>
    <w:rsid w:val="00501740"/>
    <w:pPr>
      <w:numPr>
        <w:numId w:val="2"/>
      </w:numPr>
    </w:pPr>
  </w:style>
  <w:style w:type="numbering" w:styleId="ArticleSection">
    <w:name w:val="Outline List 3"/>
    <w:basedOn w:val="NoList"/>
    <w:uiPriority w:val="99"/>
    <w:semiHidden/>
    <w:unhideWhenUsed/>
    <w:locked/>
    <w:rsid w:val="00501740"/>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306801">
      <w:marLeft w:val="0"/>
      <w:marRight w:val="0"/>
      <w:marTop w:val="0"/>
      <w:marBottom w:val="0"/>
      <w:divBdr>
        <w:top w:val="none" w:sz="0" w:space="0" w:color="auto"/>
        <w:left w:val="none" w:sz="0" w:space="0" w:color="auto"/>
        <w:bottom w:val="none" w:sz="0" w:space="0" w:color="auto"/>
        <w:right w:val="none" w:sz="0" w:space="0" w:color="auto"/>
      </w:divBdr>
    </w:div>
    <w:div w:id="675306802">
      <w:marLeft w:val="0"/>
      <w:marRight w:val="0"/>
      <w:marTop w:val="0"/>
      <w:marBottom w:val="0"/>
      <w:divBdr>
        <w:top w:val="none" w:sz="0" w:space="0" w:color="auto"/>
        <w:left w:val="none" w:sz="0" w:space="0" w:color="auto"/>
        <w:bottom w:val="none" w:sz="0" w:space="0" w:color="auto"/>
        <w:right w:val="none" w:sz="0" w:space="0" w:color="auto"/>
      </w:divBdr>
    </w:div>
    <w:div w:id="675306803">
      <w:marLeft w:val="0"/>
      <w:marRight w:val="0"/>
      <w:marTop w:val="0"/>
      <w:marBottom w:val="0"/>
      <w:divBdr>
        <w:top w:val="none" w:sz="0" w:space="0" w:color="auto"/>
        <w:left w:val="none" w:sz="0" w:space="0" w:color="auto"/>
        <w:bottom w:val="none" w:sz="0" w:space="0" w:color="auto"/>
        <w:right w:val="none" w:sz="0" w:space="0" w:color="auto"/>
      </w:divBdr>
    </w:div>
    <w:div w:id="675306805">
      <w:marLeft w:val="0"/>
      <w:marRight w:val="0"/>
      <w:marTop w:val="0"/>
      <w:marBottom w:val="0"/>
      <w:divBdr>
        <w:top w:val="none" w:sz="0" w:space="0" w:color="auto"/>
        <w:left w:val="none" w:sz="0" w:space="0" w:color="auto"/>
        <w:bottom w:val="none" w:sz="0" w:space="0" w:color="auto"/>
        <w:right w:val="none" w:sz="0" w:space="0" w:color="auto"/>
      </w:divBdr>
    </w:div>
    <w:div w:id="675306806">
      <w:marLeft w:val="0"/>
      <w:marRight w:val="0"/>
      <w:marTop w:val="0"/>
      <w:marBottom w:val="0"/>
      <w:divBdr>
        <w:top w:val="none" w:sz="0" w:space="0" w:color="auto"/>
        <w:left w:val="none" w:sz="0" w:space="0" w:color="auto"/>
        <w:bottom w:val="none" w:sz="0" w:space="0" w:color="auto"/>
        <w:right w:val="none" w:sz="0" w:space="0" w:color="auto"/>
      </w:divBdr>
    </w:div>
    <w:div w:id="675306807">
      <w:marLeft w:val="0"/>
      <w:marRight w:val="0"/>
      <w:marTop w:val="0"/>
      <w:marBottom w:val="0"/>
      <w:divBdr>
        <w:top w:val="none" w:sz="0" w:space="0" w:color="auto"/>
        <w:left w:val="none" w:sz="0" w:space="0" w:color="auto"/>
        <w:bottom w:val="none" w:sz="0" w:space="0" w:color="auto"/>
        <w:right w:val="none" w:sz="0" w:space="0" w:color="auto"/>
      </w:divBdr>
    </w:div>
    <w:div w:id="675306808">
      <w:marLeft w:val="0"/>
      <w:marRight w:val="0"/>
      <w:marTop w:val="0"/>
      <w:marBottom w:val="0"/>
      <w:divBdr>
        <w:top w:val="none" w:sz="0" w:space="0" w:color="auto"/>
        <w:left w:val="none" w:sz="0" w:space="0" w:color="auto"/>
        <w:bottom w:val="none" w:sz="0" w:space="0" w:color="auto"/>
        <w:right w:val="none" w:sz="0" w:space="0" w:color="auto"/>
      </w:divBdr>
    </w:div>
    <w:div w:id="675306809">
      <w:marLeft w:val="0"/>
      <w:marRight w:val="0"/>
      <w:marTop w:val="0"/>
      <w:marBottom w:val="0"/>
      <w:divBdr>
        <w:top w:val="none" w:sz="0" w:space="0" w:color="auto"/>
        <w:left w:val="none" w:sz="0" w:space="0" w:color="auto"/>
        <w:bottom w:val="none" w:sz="0" w:space="0" w:color="auto"/>
        <w:right w:val="none" w:sz="0" w:space="0" w:color="auto"/>
      </w:divBdr>
    </w:div>
    <w:div w:id="675306810">
      <w:marLeft w:val="0"/>
      <w:marRight w:val="0"/>
      <w:marTop w:val="0"/>
      <w:marBottom w:val="0"/>
      <w:divBdr>
        <w:top w:val="none" w:sz="0" w:space="0" w:color="auto"/>
        <w:left w:val="none" w:sz="0" w:space="0" w:color="auto"/>
        <w:bottom w:val="none" w:sz="0" w:space="0" w:color="auto"/>
        <w:right w:val="none" w:sz="0" w:space="0" w:color="auto"/>
      </w:divBdr>
    </w:div>
    <w:div w:id="675306811">
      <w:marLeft w:val="0"/>
      <w:marRight w:val="0"/>
      <w:marTop w:val="0"/>
      <w:marBottom w:val="0"/>
      <w:divBdr>
        <w:top w:val="none" w:sz="0" w:space="0" w:color="auto"/>
        <w:left w:val="none" w:sz="0" w:space="0" w:color="auto"/>
        <w:bottom w:val="none" w:sz="0" w:space="0" w:color="auto"/>
        <w:right w:val="none" w:sz="0" w:space="0" w:color="auto"/>
      </w:divBdr>
    </w:div>
    <w:div w:id="675306812">
      <w:marLeft w:val="0"/>
      <w:marRight w:val="0"/>
      <w:marTop w:val="0"/>
      <w:marBottom w:val="0"/>
      <w:divBdr>
        <w:top w:val="none" w:sz="0" w:space="0" w:color="auto"/>
        <w:left w:val="none" w:sz="0" w:space="0" w:color="auto"/>
        <w:bottom w:val="none" w:sz="0" w:space="0" w:color="auto"/>
        <w:right w:val="none" w:sz="0" w:space="0" w:color="auto"/>
      </w:divBdr>
    </w:div>
    <w:div w:id="675306813">
      <w:marLeft w:val="0"/>
      <w:marRight w:val="0"/>
      <w:marTop w:val="0"/>
      <w:marBottom w:val="0"/>
      <w:divBdr>
        <w:top w:val="none" w:sz="0" w:space="0" w:color="auto"/>
        <w:left w:val="none" w:sz="0" w:space="0" w:color="auto"/>
        <w:bottom w:val="none" w:sz="0" w:space="0" w:color="auto"/>
        <w:right w:val="none" w:sz="0" w:space="0" w:color="auto"/>
      </w:divBdr>
    </w:div>
    <w:div w:id="675306814">
      <w:marLeft w:val="0"/>
      <w:marRight w:val="0"/>
      <w:marTop w:val="0"/>
      <w:marBottom w:val="0"/>
      <w:divBdr>
        <w:top w:val="none" w:sz="0" w:space="0" w:color="auto"/>
        <w:left w:val="none" w:sz="0" w:space="0" w:color="auto"/>
        <w:bottom w:val="none" w:sz="0" w:space="0" w:color="auto"/>
        <w:right w:val="none" w:sz="0" w:space="0" w:color="auto"/>
      </w:divBdr>
      <w:divsChild>
        <w:div w:id="675306804">
          <w:marLeft w:val="0"/>
          <w:marRight w:val="0"/>
          <w:marTop w:val="0"/>
          <w:marBottom w:val="600"/>
          <w:divBdr>
            <w:top w:val="none" w:sz="0" w:space="0" w:color="auto"/>
            <w:left w:val="none" w:sz="0" w:space="0" w:color="auto"/>
            <w:bottom w:val="none" w:sz="0" w:space="0" w:color="auto"/>
            <w:right w:val="none" w:sz="0" w:space="0" w:color="auto"/>
          </w:divBdr>
        </w:div>
      </w:divsChild>
    </w:div>
    <w:div w:id="67530681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C6884ECE190146999FB31C0765EDE0" ma:contentTypeVersion="5" ma:contentTypeDescription="Create a new document." ma:contentTypeScope="" ma:versionID="6fbaf1af12fc18295745be9a9a2054b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Document_x0020_Number xmlns="6b03d5a6-c642-4a08-93b6-965b66bfac2e">UNEP/OzL.Pro/ExCom/92/44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4567E350-495B-45A6-AC13-478EA8709768}"/>
</file>

<file path=customXml/itemProps2.xml><?xml version="1.0" encoding="utf-8"?>
<ds:datastoreItem xmlns:ds="http://schemas.openxmlformats.org/officeDocument/2006/customXml" ds:itemID="{3B77AC02-89B8-4D25-8F33-94A05FDCBA30}"/>
</file>

<file path=customXml/itemProps3.xml><?xml version="1.0" encoding="utf-8"?>
<ds:datastoreItem xmlns:ds="http://schemas.openxmlformats.org/officeDocument/2006/customXml" ds:itemID="{C97CEF0D-5158-484F-9098-EA4E6F52978A}"/>
</file>

<file path=docProps/app.xml><?xml version="1.0" encoding="utf-8"?>
<Properties xmlns="http://schemas.openxmlformats.org/officeDocument/2006/extended-properties" xmlns:vt="http://schemas.openxmlformats.org/officeDocument/2006/docPropsVTypes">
  <Template>Normal</Template>
  <TotalTime>1</TotalTime>
  <Pages>8</Pages>
  <Words>916</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分析制冷维修行业逐步减少使用氢氟碳化物的供资金额和模式</vt:lpstr>
    </vt:vector>
  </TitlesOfParts>
  <Company>UNMFS</Company>
  <LinksUpToDate>false</LinksUpToDate>
  <CharactersWithSpaces>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分析制冷维修行业逐步减少使用氢氟碳化物的供资金额和模式                                .</dc:title>
  <dc:subject/>
  <dc:creator>Dominika Anna Suwik</dc:creator>
  <cp:keywords>92nd ExCom</cp:keywords>
  <dc:description/>
  <cp:lastModifiedBy>HBE</cp:lastModifiedBy>
  <cp:revision>3</cp:revision>
  <cp:lastPrinted>2023-01-26T17:08:00Z</cp:lastPrinted>
  <dcterms:created xsi:type="dcterms:W3CDTF">2023-05-05T17:01:00Z</dcterms:created>
  <dcterms:modified xsi:type="dcterms:W3CDTF">2023-05-07T00:25:00Z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UNEP/OzL.Pro/ExCom/92/44</vt:lpwstr>
  </property>
  <property fmtid="{D5CDD505-2E9C-101B-9397-08002B2CF9AE}" pid="3" name="Revision date">
    <vt:lpwstr>4/22/2023</vt:lpwstr>
  </property>
  <property fmtid="{D5CDD505-2E9C-101B-9397-08002B2CF9AE}" pid="4" name="ContentTypeId">
    <vt:lpwstr>0x010100FCC6884ECE190146999FB31C0765EDE0</vt:lpwstr>
  </property>
  <property fmtid="{D5CDD505-2E9C-101B-9397-08002B2CF9AE}" pid="5" name="MediaServiceImageTags">
    <vt:lpwstr/>
  </property>
  <property fmtid="{D5CDD505-2E9C-101B-9397-08002B2CF9AE}" pid="6" name="TaxCatchAll">
    <vt:lpwstr/>
  </property>
  <property fmtid="{D5CDD505-2E9C-101B-9397-08002B2CF9AE}" pid="7" name="lcf76f155ced4ddcb4097134ff3c332f">
    <vt:lpwstr/>
  </property>
</Properties>
</file>