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E401EE" w14:paraId="6D89FAA6" w14:textId="77777777">
        <w:trPr>
          <w:trHeight w:val="720"/>
        </w:trPr>
        <w:tc>
          <w:tcPr>
            <w:tcW w:w="5387" w:type="dxa"/>
            <w:gridSpan w:val="2"/>
            <w:tcBorders>
              <w:bottom w:val="single" w:sz="18" w:space="0" w:color="auto"/>
            </w:tcBorders>
          </w:tcPr>
          <w:p w14:paraId="5A4670A2" w14:textId="77777777" w:rsidR="001D5B23" w:rsidRPr="00E401EE"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E401EE">
              <w:rPr>
                <w:rFonts w:ascii="Univers" w:hAnsi="Univers"/>
                <w:b/>
                <w:sz w:val="28"/>
                <w:szCs w:val="28"/>
              </w:rPr>
              <w:t>UNITED</w:t>
            </w:r>
            <w:r w:rsidRPr="00E401EE">
              <w:rPr>
                <w:rFonts w:ascii="Univers" w:hAnsi="Univers"/>
                <w:b/>
                <w:sz w:val="28"/>
                <w:szCs w:val="28"/>
              </w:rPr>
              <w:br/>
              <w:t>NATIONS</w:t>
            </w:r>
          </w:p>
        </w:tc>
        <w:tc>
          <w:tcPr>
            <w:tcW w:w="4545" w:type="dxa"/>
            <w:tcBorders>
              <w:bottom w:val="single" w:sz="18" w:space="0" w:color="auto"/>
            </w:tcBorders>
          </w:tcPr>
          <w:p w14:paraId="5B5BD868" w14:textId="77777777" w:rsidR="001D5B23" w:rsidRPr="00E401EE" w:rsidRDefault="001D5B23">
            <w:pPr>
              <w:jc w:val="right"/>
              <w:rPr>
                <w:sz w:val="52"/>
                <w:szCs w:val="52"/>
              </w:rPr>
            </w:pPr>
            <w:r w:rsidRPr="00E401EE">
              <w:rPr>
                <w:rFonts w:ascii="Univers Bold" w:hAnsi="Univers Bold"/>
                <w:b/>
                <w:sz w:val="72"/>
              </w:rPr>
              <w:t>EP</w:t>
            </w:r>
          </w:p>
        </w:tc>
      </w:tr>
      <w:tr w:rsidR="001D5B23" w:rsidRPr="00E401EE" w14:paraId="05B292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161AF95" w14:textId="77777777" w:rsidR="001D5B23" w:rsidRPr="00E401EE" w:rsidRDefault="001D5B23">
            <w:pPr>
              <w:spacing w:before="120"/>
              <w:ind w:left="-9"/>
            </w:pPr>
            <w:r w:rsidRPr="00E401EE">
              <w:rPr>
                <w:noProof/>
                <w:lang w:eastAsia="zh-CN"/>
              </w:rPr>
              <mc:AlternateContent>
                <mc:Choice Requires="wpg">
                  <w:drawing>
                    <wp:inline distT="0" distB="0" distL="0" distR="0" wp14:anchorId="30BCC43F" wp14:editId="54C17FC6">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104C4EC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B99DBF0" w14:textId="77777777" w:rsidR="001D5B23" w:rsidRPr="00E401EE"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401EE">
              <w:rPr>
                <w:rFonts w:ascii="Univers" w:hAnsi="Univers"/>
                <w:b/>
                <w:sz w:val="32"/>
                <w:szCs w:val="32"/>
              </w:rPr>
              <w:t>United Nations</w:t>
            </w:r>
          </w:p>
          <w:p w14:paraId="58978D35" w14:textId="77777777" w:rsidR="001D5B23" w:rsidRPr="00E401EE"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401EE">
              <w:rPr>
                <w:rFonts w:ascii="Univers" w:hAnsi="Univers"/>
                <w:b/>
                <w:sz w:val="32"/>
                <w:szCs w:val="32"/>
              </w:rPr>
              <w:t>Environment</w:t>
            </w:r>
          </w:p>
          <w:p w14:paraId="49111062" w14:textId="77777777" w:rsidR="001D5B23" w:rsidRPr="00E401EE" w:rsidRDefault="001D5B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E401EE">
              <w:rPr>
                <w:rFonts w:ascii="Univers" w:hAnsi="Univers"/>
                <w:b/>
                <w:sz w:val="32"/>
                <w:szCs w:val="32"/>
              </w:rPr>
              <w:t>Programme</w:t>
            </w:r>
          </w:p>
        </w:tc>
        <w:tc>
          <w:tcPr>
            <w:tcW w:w="4545" w:type="dxa"/>
            <w:tcBorders>
              <w:top w:val="nil"/>
              <w:left w:val="nil"/>
              <w:bottom w:val="single" w:sz="36" w:space="0" w:color="auto"/>
              <w:right w:val="nil"/>
            </w:tcBorders>
          </w:tcPr>
          <w:p w14:paraId="2EAE492F" w14:textId="77777777" w:rsidR="001D5B23" w:rsidRPr="00E401EE" w:rsidRDefault="001D5B23">
            <w:r w:rsidRPr="00E401EE">
              <w:t>Distr.</w:t>
            </w:r>
          </w:p>
          <w:p w14:paraId="6F3A51C9" w14:textId="77777777" w:rsidR="001D5B23" w:rsidRPr="00E401EE" w:rsidRDefault="001D5B23">
            <w:r w:rsidRPr="00E401EE">
              <w:t>GENERAL</w:t>
            </w:r>
          </w:p>
          <w:p w14:paraId="2B607153" w14:textId="77777777" w:rsidR="001D5B23" w:rsidRPr="00E401EE" w:rsidRDefault="001D5B23"/>
          <w:p w14:paraId="2DE846CF" w14:textId="77777777" w:rsidR="001D5B23" w:rsidRPr="00E401EE" w:rsidRDefault="001D5B23"/>
          <w:p w14:paraId="42F13BE1" w14:textId="232E922A" w:rsidR="001D5B23" w:rsidRPr="00E401EE" w:rsidRDefault="002B4A36">
            <w:fldSimple w:instr=" DOCPROPERTY &quot;Document number&quot;  \* MERGEFORMAT ">
              <w:r w:rsidRPr="00E401EE">
                <w:t>UNEP/OzL.Pro/ExCom/95/48</w:t>
              </w:r>
            </w:fldSimple>
          </w:p>
          <w:p w14:paraId="3B9307EC" w14:textId="392388FF" w:rsidR="001D5B23" w:rsidRPr="00E401EE" w:rsidRDefault="001D5B23">
            <w:r w:rsidRPr="00E401EE">
              <w:fldChar w:fldCharType="begin"/>
            </w:r>
            <w:r w:rsidRPr="00E401EE">
              <w:instrText xml:space="preserve"> DOCPROPERTY "Revision date" \@ "d MMMM YYYY"  \* MERGEFORMAT </w:instrText>
            </w:r>
            <w:r w:rsidRPr="00E401EE">
              <w:fldChar w:fldCharType="separate"/>
            </w:r>
            <w:r w:rsidR="00A95DB1" w:rsidRPr="00E401EE">
              <w:t>24 November 2024</w:t>
            </w:r>
            <w:r w:rsidRPr="00E401EE">
              <w:fldChar w:fldCharType="end"/>
            </w:r>
          </w:p>
          <w:p w14:paraId="12A3B2C4" w14:textId="77777777" w:rsidR="001D5B23" w:rsidRPr="00E401EE" w:rsidRDefault="001D5B23">
            <w:pPr>
              <w:rPr>
                <w:caps/>
              </w:rPr>
            </w:pPr>
          </w:p>
          <w:p w14:paraId="2D0DCE5D" w14:textId="77777777" w:rsidR="001D5B23" w:rsidRPr="00E401EE" w:rsidRDefault="001D5B23">
            <w:r w:rsidRPr="00E401EE">
              <w:t>ORIGINAL: ENGLISH</w:t>
            </w:r>
          </w:p>
        </w:tc>
      </w:tr>
    </w:tbl>
    <w:p w14:paraId="2EA5C5B0" w14:textId="77777777" w:rsidR="001D5B23" w:rsidRPr="00E401EE" w:rsidRDefault="001D5B23" w:rsidP="001D5B23">
      <w:pPr>
        <w:jc w:val="left"/>
      </w:pPr>
      <w:r w:rsidRPr="00E401EE">
        <w:t>EXECUTIVE COMMITTEE OF</w:t>
      </w:r>
      <w:r w:rsidRPr="00E401EE">
        <w:br/>
        <w:t xml:space="preserve">  THE MULTILATERAL FUND FOR THE</w:t>
      </w:r>
      <w:r w:rsidRPr="00E401EE">
        <w:br/>
        <w:t xml:space="preserve">  IMPLEMENTATION OF THE MONTREAL PROTOCOL</w:t>
      </w:r>
      <w:r w:rsidRPr="00E401EE">
        <w:br/>
        <w:t>Ninety-fifth Meeting</w:t>
      </w:r>
    </w:p>
    <w:p w14:paraId="289DCADA" w14:textId="77777777" w:rsidR="001D5B23" w:rsidRPr="00E401EE" w:rsidRDefault="001D5B23" w:rsidP="001D5B23">
      <w:pPr>
        <w:jc w:val="left"/>
      </w:pPr>
      <w:r w:rsidRPr="00E401EE">
        <w:t>Montreal, 4-8 December 2024</w:t>
      </w:r>
    </w:p>
    <w:p w14:paraId="487BE5D6" w14:textId="00F711A9" w:rsidR="001D5B23" w:rsidRPr="00E401EE" w:rsidRDefault="001D5B23" w:rsidP="001D5B23">
      <w:pPr>
        <w:jc w:val="left"/>
      </w:pPr>
      <w:r w:rsidRPr="00E401EE">
        <w:t xml:space="preserve">Item </w:t>
      </w:r>
      <w:r w:rsidR="00937495" w:rsidRPr="00E401EE">
        <w:t>9(d)</w:t>
      </w:r>
      <w:r w:rsidRPr="00E401EE">
        <w:t xml:space="preserve"> of the provisional agenda</w:t>
      </w:r>
      <w:r w:rsidRPr="00E401EE">
        <w:rPr>
          <w:rStyle w:val="FootnoteReference"/>
        </w:rPr>
        <w:footnoteReference w:id="2"/>
      </w:r>
    </w:p>
    <w:p w14:paraId="542D1802" w14:textId="77777777" w:rsidR="00C15867" w:rsidRPr="00E401EE" w:rsidRDefault="00C15867" w:rsidP="00CA59FB">
      <w:pPr>
        <w:jc w:val="left"/>
      </w:pPr>
    </w:p>
    <w:p w14:paraId="60FEF9B0" w14:textId="77777777" w:rsidR="00CF295F" w:rsidRPr="00E401EE" w:rsidRDefault="00CF295F" w:rsidP="00CF295F">
      <w:pPr>
        <w:jc w:val="center"/>
        <w:rPr>
          <w:b/>
          <w:highlight w:val="lightGray"/>
        </w:rPr>
      </w:pPr>
    </w:p>
    <w:p w14:paraId="7B031623" w14:textId="77777777" w:rsidR="00CF295F" w:rsidRPr="00E401EE" w:rsidRDefault="00CF295F" w:rsidP="00CF295F">
      <w:pPr>
        <w:rPr>
          <w:b/>
        </w:rPr>
      </w:pPr>
    </w:p>
    <w:p w14:paraId="4E94E50A" w14:textId="77777777" w:rsidR="00FE5E19" w:rsidRPr="00E401EE" w:rsidRDefault="00FE5E19" w:rsidP="00CF295F"/>
    <w:p w14:paraId="407545D5" w14:textId="44235036" w:rsidR="00CF295F" w:rsidRPr="00E401EE" w:rsidRDefault="00CF295F" w:rsidP="00CF295F">
      <w:pPr>
        <w:jc w:val="center"/>
        <w:rPr>
          <w:b/>
        </w:rPr>
      </w:pPr>
      <w:r w:rsidRPr="00E401EE">
        <w:rPr>
          <w:b/>
        </w:rPr>
        <w:t>PROJECT PROPOSAL</w:t>
      </w:r>
      <w:r w:rsidR="003D3D0F" w:rsidRPr="00E401EE">
        <w:rPr>
          <w:b/>
        </w:rPr>
        <w:t>S</w:t>
      </w:r>
      <w:r w:rsidRPr="00E401EE">
        <w:rPr>
          <w:b/>
        </w:rPr>
        <w:t xml:space="preserve">: </w:t>
      </w:r>
      <w:r w:rsidR="004A0E0D" w:rsidRPr="00E401EE">
        <w:rPr>
          <w:b/>
        </w:rPr>
        <w:t>COLOMBIA</w:t>
      </w:r>
    </w:p>
    <w:p w14:paraId="6E04E5CD" w14:textId="77777777" w:rsidR="00CF295F" w:rsidRPr="00E401EE" w:rsidRDefault="00CF295F" w:rsidP="00CF295F"/>
    <w:p w14:paraId="4CF0D91E" w14:textId="77777777" w:rsidR="00CF295F" w:rsidRPr="00E401EE" w:rsidRDefault="00CF295F" w:rsidP="00CF295F"/>
    <w:p w14:paraId="4EC62040" w14:textId="133F6296" w:rsidR="00CF295F" w:rsidRPr="00E401EE" w:rsidRDefault="00CF295F" w:rsidP="00CF295F">
      <w:pPr>
        <w:ind w:firstLine="720"/>
      </w:pPr>
      <w:r w:rsidRPr="00E401EE">
        <w:t xml:space="preserve">This document consists of the comments and recommendation of the Secretariat on the following project proposals: </w:t>
      </w:r>
    </w:p>
    <w:p w14:paraId="21D0149D" w14:textId="77777777" w:rsidR="00CF295F" w:rsidRPr="00E401EE" w:rsidRDefault="00CF295F" w:rsidP="00CF295F">
      <w:pPr>
        <w:spacing w:before="240" w:after="240"/>
        <w:rPr>
          <w:u w:val="single"/>
        </w:rPr>
      </w:pPr>
      <w:r w:rsidRPr="00E401EE">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6"/>
        <w:gridCol w:w="2079"/>
        <w:gridCol w:w="1701"/>
      </w:tblGrid>
      <w:tr w:rsidR="007F5799" w:rsidRPr="00E401EE" w14:paraId="518F4294" w14:textId="77777777" w:rsidTr="005B2927">
        <w:tc>
          <w:tcPr>
            <w:tcW w:w="5576" w:type="dxa"/>
          </w:tcPr>
          <w:p w14:paraId="46B38AF3" w14:textId="77777777" w:rsidR="007F5799" w:rsidRPr="00E401EE" w:rsidRDefault="007F5799" w:rsidP="00FF27B7">
            <w:pPr>
              <w:pStyle w:val="ListParagraph"/>
              <w:numPr>
                <w:ilvl w:val="0"/>
                <w:numId w:val="10"/>
              </w:numPr>
              <w:ind w:left="324" w:hanging="434"/>
              <w:rPr>
                <w:lang w:val="en-CA"/>
              </w:rPr>
            </w:pPr>
            <w:r w:rsidRPr="00E401EE">
              <w:rPr>
                <w:lang w:val="en-CA"/>
              </w:rPr>
              <w:t>Kigali HFC implementation plan (stage I, first tranche)</w:t>
            </w:r>
          </w:p>
        </w:tc>
        <w:tc>
          <w:tcPr>
            <w:tcW w:w="2079" w:type="dxa"/>
          </w:tcPr>
          <w:p w14:paraId="39DC9856" w14:textId="3BAF90EE" w:rsidR="007F5799" w:rsidRPr="00E401EE" w:rsidRDefault="007F5799" w:rsidP="005B2927">
            <w:pPr>
              <w:jc w:val="right"/>
            </w:pPr>
            <w:r w:rsidRPr="00E401EE">
              <w:t>UNDP, Germany, and UNEP</w:t>
            </w:r>
          </w:p>
        </w:tc>
        <w:tc>
          <w:tcPr>
            <w:tcW w:w="1701" w:type="dxa"/>
          </w:tcPr>
          <w:p w14:paraId="54A0F236" w14:textId="6DEEEAC5" w:rsidR="007F5799" w:rsidRPr="00E401EE" w:rsidRDefault="007F5799" w:rsidP="00856C84">
            <w:pPr>
              <w:jc w:val="center"/>
            </w:pPr>
            <w:r w:rsidRPr="00E401EE">
              <w:t>Individual consideration</w:t>
            </w:r>
          </w:p>
        </w:tc>
      </w:tr>
    </w:tbl>
    <w:p w14:paraId="1437F5CA" w14:textId="2DB9EDBD" w:rsidR="000807BB" w:rsidRPr="00E401EE" w:rsidRDefault="000807BB" w:rsidP="369ED6E9">
      <w:pPr>
        <w:spacing w:before="240" w:after="240"/>
        <w:rPr>
          <w:u w:val="single"/>
        </w:rPr>
      </w:pPr>
      <w:r w:rsidRPr="00E401EE">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2067"/>
        <w:gridCol w:w="1701"/>
      </w:tblGrid>
      <w:tr w:rsidR="007F5799" w:rsidRPr="00E401EE" w14:paraId="4FA8188F" w14:textId="77777777" w:rsidTr="00111288">
        <w:tc>
          <w:tcPr>
            <w:tcW w:w="5588" w:type="dxa"/>
          </w:tcPr>
          <w:p w14:paraId="41DD13EF" w14:textId="6A8574AC" w:rsidR="007F5799" w:rsidRPr="00E401EE" w:rsidRDefault="007F5799" w:rsidP="00182B5C">
            <w:pPr>
              <w:pStyle w:val="ListParagraph"/>
              <w:numPr>
                <w:ilvl w:val="0"/>
                <w:numId w:val="10"/>
              </w:numPr>
              <w:ind w:left="324" w:hanging="434"/>
              <w:rPr>
                <w:lang w:val="en-CA"/>
              </w:rPr>
            </w:pPr>
            <w:r w:rsidRPr="00E401EE">
              <w:rPr>
                <w:lang w:val="en-CA"/>
              </w:rPr>
              <w:t>Pilot project to maintain and/or enhance the energy efficiency of replacement technologies and equipment in the context of HFC phase-down (non</w:t>
            </w:r>
            <w:r w:rsidR="007F27A7" w:rsidRPr="00E401EE">
              <w:rPr>
                <w:lang w:val="en-CA"/>
              </w:rPr>
              <w:noBreakHyphen/>
            </w:r>
            <w:r w:rsidRPr="00E401EE">
              <w:rPr>
                <w:lang w:val="en-CA"/>
              </w:rPr>
              <w:t>investment activities)</w:t>
            </w:r>
          </w:p>
        </w:tc>
        <w:tc>
          <w:tcPr>
            <w:tcW w:w="2067" w:type="dxa"/>
          </w:tcPr>
          <w:p w14:paraId="63C27BE5" w14:textId="00500DB8" w:rsidR="007F5799" w:rsidRPr="00E401EE" w:rsidRDefault="007F5799" w:rsidP="00111288">
            <w:pPr>
              <w:jc w:val="right"/>
            </w:pPr>
            <w:r w:rsidRPr="00E401EE">
              <w:t>UNDP</w:t>
            </w:r>
          </w:p>
        </w:tc>
        <w:tc>
          <w:tcPr>
            <w:tcW w:w="1701" w:type="dxa"/>
          </w:tcPr>
          <w:p w14:paraId="6BD42DE9" w14:textId="49C2555A" w:rsidR="007F5799" w:rsidRPr="00E401EE" w:rsidRDefault="00A87F4C" w:rsidP="00856C84">
            <w:pPr>
              <w:jc w:val="center"/>
            </w:pPr>
            <w:r w:rsidRPr="00E401EE">
              <w:t>Individual consideration</w:t>
            </w:r>
          </w:p>
        </w:tc>
      </w:tr>
    </w:tbl>
    <w:p w14:paraId="7FFA0DE4" w14:textId="77777777" w:rsidR="009145E4" w:rsidRPr="00E401EE" w:rsidRDefault="00CF295F" w:rsidP="00CF295F">
      <w:pPr>
        <w:pStyle w:val="Heading1"/>
        <w:numPr>
          <w:ilvl w:val="0"/>
          <w:numId w:val="0"/>
        </w:numPr>
        <w:tabs>
          <w:tab w:val="left" w:pos="1280"/>
        </w:tabs>
      </w:pPr>
      <w:r w:rsidRPr="00E401EE">
        <w:tab/>
      </w:r>
    </w:p>
    <w:p w14:paraId="36F3D3C6" w14:textId="77777777" w:rsidR="004E7F9C" w:rsidRPr="00E401EE" w:rsidRDefault="004E7F9C" w:rsidP="005C670D">
      <w:pPr>
        <w:pStyle w:val="Title1"/>
        <w:jc w:val="right"/>
        <w:rPr>
          <w:b w:val="0"/>
          <w:lang w:val="en-CA"/>
        </w:rPr>
      </w:pPr>
    </w:p>
    <w:p w14:paraId="431014CB" w14:textId="77777777" w:rsidR="004E7F9C" w:rsidRPr="00E401EE" w:rsidRDefault="004E7F9C" w:rsidP="004E7F9C">
      <w:pPr>
        <w:pStyle w:val="Title1"/>
        <w:rPr>
          <w:lang w:val="en-CA"/>
        </w:rPr>
      </w:pPr>
    </w:p>
    <w:p w14:paraId="5AFA7C9F" w14:textId="77777777" w:rsidR="008C5738" w:rsidRPr="00E401EE" w:rsidRDefault="008C5738" w:rsidP="0066768F">
      <w:pPr>
        <w:pStyle w:val="StyleHeader4Para4Left0Firstline0"/>
        <w:numPr>
          <w:ilvl w:val="0"/>
          <w:numId w:val="0"/>
        </w:numPr>
        <w:jc w:val="right"/>
        <w:rPr>
          <w:b/>
          <w:sz w:val="22"/>
        </w:rPr>
      </w:pPr>
    </w:p>
    <w:p w14:paraId="568BC789" w14:textId="77777777" w:rsidR="00BB2764" w:rsidRPr="00E401EE" w:rsidRDefault="00BB2764" w:rsidP="00BB2764"/>
    <w:p w14:paraId="4B72C290" w14:textId="77777777" w:rsidR="008C5738" w:rsidRPr="00E401EE" w:rsidRDefault="004E7F9C" w:rsidP="00BB2764">
      <w:pPr>
        <w:pStyle w:val="StyleHeader4Para4Left0Firstline0"/>
        <w:numPr>
          <w:ilvl w:val="0"/>
          <w:numId w:val="0"/>
        </w:numPr>
        <w:tabs>
          <w:tab w:val="clear" w:pos="2880"/>
          <w:tab w:val="clear" w:pos="5760"/>
        </w:tabs>
        <w:jc w:val="center"/>
        <w:rPr>
          <w:b/>
          <w:sz w:val="22"/>
        </w:rPr>
      </w:pPr>
      <w:r w:rsidRPr="00E401EE">
        <w:rPr>
          <w:b/>
          <w:sz w:val="22"/>
        </w:rPr>
        <w:br w:type="page"/>
      </w:r>
    </w:p>
    <w:p w14:paraId="0C9EE874" w14:textId="77777777" w:rsidR="0070038F" w:rsidRPr="00E401EE" w:rsidRDefault="0070038F" w:rsidP="007E05CF">
      <w:pPr>
        <w:spacing w:after="120"/>
        <w:jc w:val="center"/>
        <w:rPr>
          <w:b/>
        </w:rPr>
      </w:pPr>
      <w:r w:rsidRPr="00E401EE">
        <w:rPr>
          <w:b/>
        </w:rPr>
        <w:lastRenderedPageBreak/>
        <w:t>PROJECT EVALUATION SHEET – MULTI-YEAR PROJECTS</w:t>
      </w:r>
    </w:p>
    <w:p w14:paraId="47487153" w14:textId="0E61FBD2" w:rsidR="0070038F" w:rsidRPr="00E401EE" w:rsidRDefault="004A0E0D" w:rsidP="00671CBC">
      <w:pPr>
        <w:spacing w:after="200"/>
        <w:jc w:val="center"/>
        <w:rPr>
          <w:b/>
        </w:rPr>
      </w:pPr>
      <w:r w:rsidRPr="00E401EE">
        <w:rPr>
          <w:b/>
        </w:rPr>
        <w:t>Colombia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401EE" w14:paraId="385AE504" w14:textId="77777777" w:rsidTr="009774CB">
        <w:trPr>
          <w:trHeight w:val="248"/>
        </w:trPr>
        <w:tc>
          <w:tcPr>
            <w:tcW w:w="2275" w:type="pct"/>
            <w:shd w:val="clear" w:color="auto" w:fill="auto"/>
          </w:tcPr>
          <w:p w14:paraId="4130460F" w14:textId="77777777" w:rsidR="0070038F" w:rsidRPr="00E401EE" w:rsidRDefault="0070038F" w:rsidP="009774CB">
            <w:pPr>
              <w:rPr>
                <w:b/>
                <w:sz w:val="20"/>
              </w:rPr>
            </w:pPr>
            <w:r w:rsidRPr="00E401EE">
              <w:rPr>
                <w:b/>
                <w:sz w:val="20"/>
              </w:rPr>
              <w:t>PROJECT TITLE</w:t>
            </w:r>
          </w:p>
        </w:tc>
        <w:tc>
          <w:tcPr>
            <w:tcW w:w="2725" w:type="pct"/>
            <w:shd w:val="clear" w:color="auto" w:fill="auto"/>
          </w:tcPr>
          <w:p w14:paraId="73FC7D2C" w14:textId="77777777" w:rsidR="0070038F" w:rsidRPr="00E401EE" w:rsidRDefault="0070038F" w:rsidP="009774CB">
            <w:pPr>
              <w:jc w:val="center"/>
              <w:rPr>
                <w:b/>
                <w:sz w:val="20"/>
              </w:rPr>
            </w:pPr>
            <w:r w:rsidRPr="00E401EE">
              <w:rPr>
                <w:b/>
                <w:sz w:val="20"/>
              </w:rPr>
              <w:t>AGENCY</w:t>
            </w:r>
          </w:p>
        </w:tc>
      </w:tr>
      <w:tr w:rsidR="0070038F" w:rsidRPr="00E401EE" w14:paraId="59A25F30" w14:textId="77777777" w:rsidTr="009774CB">
        <w:trPr>
          <w:trHeight w:val="40"/>
        </w:trPr>
        <w:tc>
          <w:tcPr>
            <w:tcW w:w="2275" w:type="pct"/>
            <w:shd w:val="clear" w:color="auto" w:fill="auto"/>
            <w:vAlign w:val="center"/>
          </w:tcPr>
          <w:p w14:paraId="121090D0" w14:textId="77777777" w:rsidR="0070038F" w:rsidRPr="00E401EE" w:rsidRDefault="0070038F" w:rsidP="009774CB">
            <w:pPr>
              <w:jc w:val="center"/>
              <w:rPr>
                <w:color w:val="000000" w:themeColor="text1"/>
                <w:sz w:val="20"/>
              </w:rPr>
            </w:pPr>
            <w:r w:rsidRPr="00E401EE">
              <w:rPr>
                <w:color w:val="000000" w:themeColor="text1"/>
                <w:sz w:val="20"/>
              </w:rPr>
              <w:t>Kigali HFC implementation plan (stage I)</w:t>
            </w:r>
          </w:p>
        </w:tc>
        <w:tc>
          <w:tcPr>
            <w:tcW w:w="2725" w:type="pct"/>
            <w:shd w:val="clear" w:color="auto" w:fill="auto"/>
            <w:vAlign w:val="center"/>
          </w:tcPr>
          <w:p w14:paraId="2090448B" w14:textId="548F1F6A" w:rsidR="0070038F" w:rsidRPr="00E401EE" w:rsidRDefault="00D3399E" w:rsidP="009774CB">
            <w:pPr>
              <w:jc w:val="center"/>
              <w:rPr>
                <w:color w:val="000000" w:themeColor="text1"/>
                <w:sz w:val="20"/>
              </w:rPr>
            </w:pPr>
            <w:r w:rsidRPr="00E401EE">
              <w:rPr>
                <w:color w:val="000000" w:themeColor="text1"/>
                <w:sz w:val="20"/>
              </w:rPr>
              <w:t>UNDP</w:t>
            </w:r>
            <w:r w:rsidR="0070038F" w:rsidRPr="00E401EE">
              <w:rPr>
                <w:color w:val="000000" w:themeColor="text1"/>
                <w:sz w:val="20"/>
              </w:rPr>
              <w:t xml:space="preserve"> (lead), </w:t>
            </w:r>
            <w:r w:rsidR="00095295" w:rsidRPr="00E401EE">
              <w:rPr>
                <w:color w:val="000000" w:themeColor="text1"/>
                <w:sz w:val="20"/>
              </w:rPr>
              <w:t>Germany</w:t>
            </w:r>
            <w:r w:rsidR="00AB1C08" w:rsidRPr="00E401EE">
              <w:rPr>
                <w:color w:val="000000" w:themeColor="text1"/>
                <w:sz w:val="20"/>
              </w:rPr>
              <w:t>, UNEP</w:t>
            </w:r>
          </w:p>
        </w:tc>
      </w:tr>
    </w:tbl>
    <w:p w14:paraId="452A9459" w14:textId="77777777" w:rsidR="0070038F" w:rsidRPr="00E401EE"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E401EE" w14:paraId="49DDDC07" w14:textId="77777777" w:rsidTr="009774CB">
        <w:trPr>
          <w:trHeight w:val="77"/>
        </w:trPr>
        <w:tc>
          <w:tcPr>
            <w:tcW w:w="2272" w:type="pct"/>
            <w:shd w:val="clear" w:color="auto" w:fill="auto"/>
          </w:tcPr>
          <w:p w14:paraId="0D89E0FE" w14:textId="77777777" w:rsidR="0070038F" w:rsidRPr="00E401EE" w:rsidRDefault="0070038F" w:rsidP="009774CB">
            <w:pPr>
              <w:jc w:val="left"/>
              <w:rPr>
                <w:b/>
                <w:sz w:val="20"/>
              </w:rPr>
            </w:pPr>
            <w:r w:rsidRPr="00E401EE">
              <w:rPr>
                <w:b/>
                <w:sz w:val="20"/>
              </w:rPr>
              <w:t>LATEST ARTICLE 7 DATA (Annex F)</w:t>
            </w:r>
          </w:p>
        </w:tc>
        <w:tc>
          <w:tcPr>
            <w:tcW w:w="682" w:type="pct"/>
            <w:shd w:val="clear" w:color="auto" w:fill="auto"/>
          </w:tcPr>
          <w:p w14:paraId="7D892EC3" w14:textId="77777777" w:rsidR="0070038F" w:rsidRPr="00E401EE" w:rsidRDefault="0070038F" w:rsidP="009774CB">
            <w:pPr>
              <w:jc w:val="left"/>
              <w:rPr>
                <w:sz w:val="20"/>
              </w:rPr>
            </w:pPr>
            <w:r w:rsidRPr="00E401EE">
              <w:rPr>
                <w:b/>
                <w:bCs/>
                <w:sz w:val="20"/>
              </w:rPr>
              <w:t>Year:</w:t>
            </w:r>
            <w:r w:rsidRPr="00E401EE">
              <w:rPr>
                <w:sz w:val="20"/>
              </w:rPr>
              <w:t xml:space="preserve"> </w:t>
            </w:r>
            <w:r w:rsidRPr="00E401EE">
              <w:rPr>
                <w:color w:val="000000" w:themeColor="text1"/>
                <w:sz w:val="20"/>
              </w:rPr>
              <w:t>2023</w:t>
            </w:r>
          </w:p>
        </w:tc>
        <w:tc>
          <w:tcPr>
            <w:tcW w:w="779" w:type="pct"/>
            <w:shd w:val="clear" w:color="auto" w:fill="auto"/>
          </w:tcPr>
          <w:p w14:paraId="12D3DB6A" w14:textId="6E646E3F" w:rsidR="0070038F" w:rsidRPr="00E401EE" w:rsidRDefault="00150A2E" w:rsidP="009774CB">
            <w:pPr>
              <w:ind w:left="-109"/>
              <w:jc w:val="right"/>
              <w:rPr>
                <w:sz w:val="20"/>
              </w:rPr>
            </w:pPr>
            <w:r w:rsidRPr="00E401EE">
              <w:rPr>
                <w:color w:val="000000" w:themeColor="text1"/>
                <w:sz w:val="20"/>
              </w:rPr>
              <w:t>2,933.99</w:t>
            </w:r>
            <w:r w:rsidR="0070038F" w:rsidRPr="00E401EE">
              <w:rPr>
                <w:color w:val="000000" w:themeColor="text1"/>
                <w:sz w:val="20"/>
              </w:rPr>
              <w:t xml:space="preserve"> </w:t>
            </w:r>
            <w:r w:rsidR="0070038F" w:rsidRPr="00E401EE">
              <w:rPr>
                <w:sz w:val="20"/>
              </w:rPr>
              <w:t>mt</w:t>
            </w:r>
          </w:p>
        </w:tc>
        <w:tc>
          <w:tcPr>
            <w:tcW w:w="1267" w:type="pct"/>
            <w:shd w:val="clear" w:color="auto" w:fill="auto"/>
          </w:tcPr>
          <w:p w14:paraId="64952CA0" w14:textId="4884DDE5" w:rsidR="0070038F" w:rsidRPr="00E401EE" w:rsidRDefault="00882C08" w:rsidP="009774CB">
            <w:pPr>
              <w:ind w:left="-110" w:right="33"/>
              <w:jc w:val="right"/>
              <w:rPr>
                <w:sz w:val="20"/>
              </w:rPr>
            </w:pPr>
            <w:r w:rsidRPr="00E401EE">
              <w:rPr>
                <w:color w:val="000000" w:themeColor="text1"/>
                <w:sz w:val="20"/>
              </w:rPr>
              <w:tab/>
              <w:t>6,206,292</w:t>
            </w:r>
            <w:r w:rsidR="0070038F" w:rsidRPr="00E401EE">
              <w:rPr>
                <w:color w:val="000000" w:themeColor="text1"/>
                <w:sz w:val="20"/>
              </w:rPr>
              <w:t xml:space="preserve"> </w:t>
            </w:r>
            <w:r w:rsidR="0070038F" w:rsidRPr="00E401EE">
              <w:rPr>
                <w:sz w:val="20"/>
              </w:rPr>
              <w:t>CO</w:t>
            </w:r>
            <w:r w:rsidR="0070038F" w:rsidRPr="00E401EE">
              <w:rPr>
                <w:sz w:val="20"/>
                <w:vertAlign w:val="subscript"/>
              </w:rPr>
              <w:t>2</w:t>
            </w:r>
            <w:r w:rsidR="0070038F" w:rsidRPr="00E401EE">
              <w:rPr>
                <w:sz w:val="20"/>
              </w:rPr>
              <w:t>-eq tonnes</w:t>
            </w:r>
          </w:p>
        </w:tc>
      </w:tr>
    </w:tbl>
    <w:p w14:paraId="5F4ED394" w14:textId="77777777" w:rsidR="0070038F" w:rsidRPr="00E401EE"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312"/>
        <w:gridCol w:w="809"/>
        <w:gridCol w:w="849"/>
        <w:gridCol w:w="853"/>
        <w:gridCol w:w="1273"/>
        <w:gridCol w:w="709"/>
        <w:gridCol w:w="855"/>
        <w:gridCol w:w="937"/>
        <w:gridCol w:w="827"/>
        <w:gridCol w:w="926"/>
      </w:tblGrid>
      <w:tr w:rsidR="0070038F" w:rsidRPr="00E401EE" w14:paraId="218EB412" w14:textId="77777777" w:rsidTr="009774CB">
        <w:trPr>
          <w:trHeight w:val="250"/>
        </w:trPr>
        <w:tc>
          <w:tcPr>
            <w:tcW w:w="5000" w:type="pct"/>
            <w:gridSpan w:val="10"/>
            <w:shd w:val="clear" w:color="auto" w:fill="auto"/>
          </w:tcPr>
          <w:p w14:paraId="6E17C934" w14:textId="77777777" w:rsidR="0070038F" w:rsidRPr="00E401EE" w:rsidRDefault="0070038F" w:rsidP="009774CB">
            <w:pPr>
              <w:spacing w:after="60"/>
              <w:ind w:right="33"/>
              <w:jc w:val="left"/>
              <w:rPr>
                <w:b/>
                <w:sz w:val="20"/>
                <w:highlight w:val="cyan"/>
              </w:rPr>
            </w:pPr>
            <w:r w:rsidRPr="00E401EE">
              <w:rPr>
                <w:b/>
                <w:sz w:val="20"/>
              </w:rPr>
              <w:t>SECTORAL HFC CONSUMPTION DATA (CO</w:t>
            </w:r>
            <w:r w:rsidRPr="00E401EE">
              <w:rPr>
                <w:b/>
                <w:sz w:val="20"/>
                <w:vertAlign w:val="subscript"/>
              </w:rPr>
              <w:t>2</w:t>
            </w:r>
            <w:r w:rsidRPr="00E401EE">
              <w:rPr>
                <w:b/>
                <w:sz w:val="20"/>
              </w:rPr>
              <w:t>-eq tonnes) AND ACTIVITIES</w:t>
            </w:r>
          </w:p>
        </w:tc>
      </w:tr>
      <w:tr w:rsidR="002F2BA2" w:rsidRPr="00E401EE" w14:paraId="7C1FD80D" w14:textId="77777777" w:rsidTr="00B824C6">
        <w:trPr>
          <w:trHeight w:val="96"/>
        </w:trPr>
        <w:tc>
          <w:tcPr>
            <w:tcW w:w="702" w:type="pct"/>
            <w:vMerge w:val="restart"/>
            <w:shd w:val="clear" w:color="auto" w:fill="auto"/>
            <w:tcMar>
              <w:left w:w="85" w:type="dxa"/>
              <w:right w:w="85" w:type="dxa"/>
            </w:tcMar>
            <w:vAlign w:val="center"/>
          </w:tcPr>
          <w:p w14:paraId="7A9EEAD5" w14:textId="77777777" w:rsidR="0070038F" w:rsidRPr="00E401EE" w:rsidRDefault="0070038F" w:rsidP="009774CB">
            <w:pPr>
              <w:jc w:val="center"/>
              <w:rPr>
                <w:sz w:val="20"/>
              </w:rPr>
            </w:pPr>
          </w:p>
        </w:tc>
        <w:tc>
          <w:tcPr>
            <w:tcW w:w="433" w:type="pct"/>
            <w:vMerge w:val="restart"/>
            <w:shd w:val="clear" w:color="auto" w:fill="auto"/>
            <w:tcMar>
              <w:left w:w="85" w:type="dxa"/>
              <w:right w:w="85" w:type="dxa"/>
            </w:tcMar>
            <w:vAlign w:val="center"/>
          </w:tcPr>
          <w:p w14:paraId="3DA3D47B" w14:textId="77777777" w:rsidR="0070038F" w:rsidRPr="00E401EE" w:rsidRDefault="0070038F" w:rsidP="00E91BA7">
            <w:pPr>
              <w:ind w:left="-130" w:right="-23" w:firstLine="96"/>
              <w:jc w:val="center"/>
              <w:rPr>
                <w:sz w:val="20"/>
              </w:rPr>
            </w:pPr>
            <w:r w:rsidRPr="00E401EE">
              <w:rPr>
                <w:sz w:val="20"/>
              </w:rPr>
              <w:t>Aerosol</w:t>
            </w:r>
          </w:p>
        </w:tc>
        <w:tc>
          <w:tcPr>
            <w:tcW w:w="454" w:type="pct"/>
            <w:vMerge w:val="restart"/>
            <w:shd w:val="clear" w:color="auto" w:fill="auto"/>
            <w:tcMar>
              <w:left w:w="85" w:type="dxa"/>
              <w:right w:w="85" w:type="dxa"/>
            </w:tcMar>
            <w:vAlign w:val="center"/>
          </w:tcPr>
          <w:p w14:paraId="511B4A20" w14:textId="77777777" w:rsidR="0070038F" w:rsidRPr="00E401EE" w:rsidRDefault="0070038F" w:rsidP="009774CB">
            <w:pPr>
              <w:jc w:val="center"/>
              <w:rPr>
                <w:sz w:val="20"/>
              </w:rPr>
            </w:pPr>
            <w:r w:rsidRPr="00E401EE">
              <w:rPr>
                <w:sz w:val="20"/>
              </w:rPr>
              <w:t>Foam</w:t>
            </w:r>
          </w:p>
        </w:tc>
        <w:tc>
          <w:tcPr>
            <w:tcW w:w="456" w:type="pct"/>
            <w:vMerge w:val="restart"/>
            <w:shd w:val="clear" w:color="auto" w:fill="auto"/>
            <w:tcMar>
              <w:left w:w="85" w:type="dxa"/>
              <w:right w:w="85" w:type="dxa"/>
            </w:tcMar>
            <w:vAlign w:val="center"/>
          </w:tcPr>
          <w:p w14:paraId="1EF7867E" w14:textId="77777777" w:rsidR="0070038F" w:rsidRPr="00E401EE" w:rsidRDefault="0070038F" w:rsidP="009774CB">
            <w:pPr>
              <w:jc w:val="center"/>
              <w:rPr>
                <w:sz w:val="20"/>
              </w:rPr>
            </w:pPr>
            <w:r w:rsidRPr="00E401EE">
              <w:rPr>
                <w:sz w:val="20"/>
              </w:rPr>
              <w:t>Fire-fighting</w:t>
            </w:r>
          </w:p>
        </w:tc>
        <w:tc>
          <w:tcPr>
            <w:tcW w:w="2018" w:type="pct"/>
            <w:gridSpan w:val="4"/>
            <w:shd w:val="clear" w:color="auto" w:fill="auto"/>
            <w:tcMar>
              <w:left w:w="85" w:type="dxa"/>
              <w:right w:w="85" w:type="dxa"/>
            </w:tcMar>
            <w:vAlign w:val="center"/>
          </w:tcPr>
          <w:p w14:paraId="18EF5396" w14:textId="77777777" w:rsidR="0070038F" w:rsidRPr="00E401EE" w:rsidRDefault="0070038F" w:rsidP="009774CB">
            <w:pPr>
              <w:jc w:val="center"/>
              <w:rPr>
                <w:sz w:val="20"/>
              </w:rPr>
            </w:pPr>
            <w:r w:rsidRPr="00E401EE">
              <w:rPr>
                <w:sz w:val="20"/>
              </w:rPr>
              <w:t>AC and refrigeration</w:t>
            </w:r>
          </w:p>
        </w:tc>
        <w:tc>
          <w:tcPr>
            <w:tcW w:w="442" w:type="pct"/>
            <w:vMerge w:val="restart"/>
            <w:shd w:val="clear" w:color="auto" w:fill="auto"/>
            <w:tcMar>
              <w:left w:w="85" w:type="dxa"/>
              <w:right w:w="85" w:type="dxa"/>
            </w:tcMar>
            <w:vAlign w:val="center"/>
          </w:tcPr>
          <w:p w14:paraId="306663BB" w14:textId="77777777" w:rsidR="0070038F" w:rsidRPr="00E401EE" w:rsidRDefault="0070038F" w:rsidP="009774CB">
            <w:pPr>
              <w:ind w:left="-26"/>
              <w:jc w:val="center"/>
              <w:rPr>
                <w:sz w:val="20"/>
              </w:rPr>
            </w:pPr>
            <w:r w:rsidRPr="00E401EE">
              <w:rPr>
                <w:sz w:val="20"/>
              </w:rPr>
              <w:t>Solvent</w:t>
            </w:r>
          </w:p>
        </w:tc>
        <w:tc>
          <w:tcPr>
            <w:tcW w:w="496" w:type="pct"/>
            <w:vMerge w:val="restart"/>
            <w:shd w:val="clear" w:color="auto" w:fill="auto"/>
            <w:tcMar>
              <w:left w:w="85" w:type="dxa"/>
              <w:right w:w="85" w:type="dxa"/>
            </w:tcMar>
            <w:vAlign w:val="center"/>
          </w:tcPr>
          <w:p w14:paraId="630CC649" w14:textId="77777777" w:rsidR="0070038F" w:rsidRPr="00E401EE" w:rsidRDefault="0070038F" w:rsidP="009774CB">
            <w:pPr>
              <w:jc w:val="center"/>
              <w:rPr>
                <w:sz w:val="20"/>
              </w:rPr>
            </w:pPr>
            <w:r w:rsidRPr="00E401EE">
              <w:rPr>
                <w:sz w:val="20"/>
              </w:rPr>
              <w:t>Other</w:t>
            </w:r>
          </w:p>
        </w:tc>
      </w:tr>
      <w:tr w:rsidR="002F2BA2" w:rsidRPr="00E401EE" w14:paraId="55A593FA" w14:textId="77777777" w:rsidTr="00B824C6">
        <w:trPr>
          <w:trHeight w:val="96"/>
        </w:trPr>
        <w:tc>
          <w:tcPr>
            <w:tcW w:w="702" w:type="pct"/>
            <w:vMerge/>
            <w:shd w:val="clear" w:color="auto" w:fill="auto"/>
            <w:tcMar>
              <w:left w:w="85" w:type="dxa"/>
              <w:right w:w="85" w:type="dxa"/>
            </w:tcMar>
            <w:vAlign w:val="center"/>
          </w:tcPr>
          <w:p w14:paraId="6CB05C63" w14:textId="77777777" w:rsidR="0070038F" w:rsidRPr="00E401EE" w:rsidRDefault="0070038F" w:rsidP="009774CB">
            <w:pPr>
              <w:jc w:val="center"/>
              <w:rPr>
                <w:sz w:val="20"/>
              </w:rPr>
            </w:pPr>
          </w:p>
        </w:tc>
        <w:tc>
          <w:tcPr>
            <w:tcW w:w="433" w:type="pct"/>
            <w:vMerge/>
            <w:shd w:val="clear" w:color="auto" w:fill="auto"/>
            <w:tcMar>
              <w:left w:w="85" w:type="dxa"/>
              <w:right w:w="85" w:type="dxa"/>
            </w:tcMar>
            <w:vAlign w:val="center"/>
          </w:tcPr>
          <w:p w14:paraId="44D530EF" w14:textId="77777777" w:rsidR="0070038F" w:rsidRPr="00E401EE" w:rsidRDefault="0070038F" w:rsidP="009774CB">
            <w:pPr>
              <w:jc w:val="center"/>
              <w:rPr>
                <w:sz w:val="20"/>
              </w:rPr>
            </w:pPr>
          </w:p>
        </w:tc>
        <w:tc>
          <w:tcPr>
            <w:tcW w:w="454" w:type="pct"/>
            <w:vMerge/>
            <w:shd w:val="clear" w:color="auto" w:fill="auto"/>
            <w:tcMar>
              <w:left w:w="85" w:type="dxa"/>
              <w:right w:w="85" w:type="dxa"/>
            </w:tcMar>
            <w:vAlign w:val="center"/>
          </w:tcPr>
          <w:p w14:paraId="41C31B1D" w14:textId="77777777" w:rsidR="0070038F" w:rsidRPr="00E401EE" w:rsidRDefault="0070038F" w:rsidP="009774CB">
            <w:pPr>
              <w:jc w:val="center"/>
              <w:rPr>
                <w:sz w:val="20"/>
              </w:rPr>
            </w:pPr>
          </w:p>
        </w:tc>
        <w:tc>
          <w:tcPr>
            <w:tcW w:w="456" w:type="pct"/>
            <w:vMerge/>
            <w:shd w:val="clear" w:color="auto" w:fill="auto"/>
            <w:tcMar>
              <w:left w:w="85" w:type="dxa"/>
              <w:right w:w="85" w:type="dxa"/>
            </w:tcMar>
            <w:vAlign w:val="center"/>
          </w:tcPr>
          <w:p w14:paraId="74F3FCA7" w14:textId="77777777" w:rsidR="0070038F" w:rsidRPr="00E401EE" w:rsidRDefault="0070038F" w:rsidP="009774CB">
            <w:pPr>
              <w:jc w:val="center"/>
              <w:rPr>
                <w:sz w:val="20"/>
              </w:rPr>
            </w:pPr>
          </w:p>
        </w:tc>
        <w:tc>
          <w:tcPr>
            <w:tcW w:w="1517" w:type="pct"/>
            <w:gridSpan w:val="3"/>
            <w:shd w:val="clear" w:color="auto" w:fill="auto"/>
            <w:tcMar>
              <w:left w:w="85" w:type="dxa"/>
              <w:right w:w="85" w:type="dxa"/>
            </w:tcMar>
            <w:vAlign w:val="center"/>
          </w:tcPr>
          <w:p w14:paraId="4F3079B2" w14:textId="77777777" w:rsidR="0070038F" w:rsidRPr="00E401EE" w:rsidRDefault="0070038F" w:rsidP="009774CB">
            <w:pPr>
              <w:jc w:val="center"/>
              <w:rPr>
                <w:sz w:val="20"/>
              </w:rPr>
            </w:pPr>
            <w:r w:rsidRPr="00E401EE">
              <w:rPr>
                <w:sz w:val="20"/>
              </w:rPr>
              <w:t>Manufacturing</w:t>
            </w:r>
          </w:p>
        </w:tc>
        <w:tc>
          <w:tcPr>
            <w:tcW w:w="501" w:type="pct"/>
            <w:vMerge w:val="restart"/>
            <w:shd w:val="clear" w:color="auto" w:fill="auto"/>
            <w:tcMar>
              <w:left w:w="85" w:type="dxa"/>
              <w:right w:w="85" w:type="dxa"/>
            </w:tcMar>
            <w:vAlign w:val="center"/>
          </w:tcPr>
          <w:p w14:paraId="11B97237" w14:textId="77777777" w:rsidR="0070038F" w:rsidRPr="00E401EE" w:rsidRDefault="0070038F" w:rsidP="009774CB">
            <w:pPr>
              <w:jc w:val="center"/>
              <w:rPr>
                <w:sz w:val="20"/>
              </w:rPr>
            </w:pPr>
            <w:r w:rsidRPr="00E401EE">
              <w:rPr>
                <w:sz w:val="20"/>
              </w:rPr>
              <w:t>Servicing</w:t>
            </w:r>
          </w:p>
        </w:tc>
        <w:tc>
          <w:tcPr>
            <w:tcW w:w="442" w:type="pct"/>
            <w:vMerge/>
            <w:shd w:val="clear" w:color="auto" w:fill="auto"/>
            <w:tcMar>
              <w:left w:w="85" w:type="dxa"/>
              <w:right w:w="85" w:type="dxa"/>
            </w:tcMar>
            <w:vAlign w:val="center"/>
          </w:tcPr>
          <w:p w14:paraId="125F6593" w14:textId="77777777" w:rsidR="0070038F" w:rsidRPr="00E401EE" w:rsidRDefault="0070038F" w:rsidP="009774CB">
            <w:pPr>
              <w:jc w:val="center"/>
              <w:rPr>
                <w:sz w:val="20"/>
              </w:rPr>
            </w:pPr>
          </w:p>
        </w:tc>
        <w:tc>
          <w:tcPr>
            <w:tcW w:w="496" w:type="pct"/>
            <w:vMerge/>
            <w:shd w:val="clear" w:color="auto" w:fill="auto"/>
            <w:tcMar>
              <w:left w:w="85" w:type="dxa"/>
              <w:right w:w="85" w:type="dxa"/>
            </w:tcMar>
            <w:vAlign w:val="center"/>
          </w:tcPr>
          <w:p w14:paraId="70C877B7" w14:textId="77777777" w:rsidR="0070038F" w:rsidRPr="00E401EE" w:rsidRDefault="0070038F" w:rsidP="009774CB">
            <w:pPr>
              <w:jc w:val="center"/>
              <w:rPr>
                <w:sz w:val="20"/>
              </w:rPr>
            </w:pPr>
          </w:p>
        </w:tc>
      </w:tr>
      <w:tr w:rsidR="002F2BA2" w:rsidRPr="00E401EE" w14:paraId="3B70D25A" w14:textId="77777777" w:rsidTr="00B824C6">
        <w:trPr>
          <w:trHeight w:val="96"/>
        </w:trPr>
        <w:tc>
          <w:tcPr>
            <w:tcW w:w="702" w:type="pct"/>
            <w:vMerge/>
            <w:shd w:val="clear" w:color="auto" w:fill="auto"/>
            <w:tcMar>
              <w:left w:w="85" w:type="dxa"/>
              <w:right w:w="85" w:type="dxa"/>
            </w:tcMar>
            <w:vAlign w:val="center"/>
          </w:tcPr>
          <w:p w14:paraId="4C2AB842" w14:textId="77777777" w:rsidR="0070038F" w:rsidRPr="00E401EE" w:rsidRDefault="0070038F" w:rsidP="009774CB">
            <w:pPr>
              <w:jc w:val="center"/>
              <w:rPr>
                <w:sz w:val="20"/>
              </w:rPr>
            </w:pPr>
          </w:p>
        </w:tc>
        <w:tc>
          <w:tcPr>
            <w:tcW w:w="433" w:type="pct"/>
            <w:vMerge/>
            <w:shd w:val="clear" w:color="auto" w:fill="auto"/>
            <w:tcMar>
              <w:left w:w="85" w:type="dxa"/>
              <w:right w:w="85" w:type="dxa"/>
            </w:tcMar>
            <w:vAlign w:val="center"/>
          </w:tcPr>
          <w:p w14:paraId="1DEB9F09" w14:textId="77777777" w:rsidR="0070038F" w:rsidRPr="00E401EE" w:rsidRDefault="0070038F" w:rsidP="009774CB">
            <w:pPr>
              <w:jc w:val="center"/>
              <w:rPr>
                <w:sz w:val="20"/>
              </w:rPr>
            </w:pPr>
          </w:p>
        </w:tc>
        <w:tc>
          <w:tcPr>
            <w:tcW w:w="454" w:type="pct"/>
            <w:vMerge/>
            <w:shd w:val="clear" w:color="auto" w:fill="auto"/>
            <w:tcMar>
              <w:left w:w="85" w:type="dxa"/>
              <w:right w:w="85" w:type="dxa"/>
            </w:tcMar>
            <w:vAlign w:val="center"/>
          </w:tcPr>
          <w:p w14:paraId="7340D4B0" w14:textId="77777777" w:rsidR="0070038F" w:rsidRPr="00E401EE" w:rsidRDefault="0070038F" w:rsidP="009774CB">
            <w:pPr>
              <w:jc w:val="center"/>
              <w:rPr>
                <w:sz w:val="20"/>
              </w:rPr>
            </w:pPr>
          </w:p>
        </w:tc>
        <w:tc>
          <w:tcPr>
            <w:tcW w:w="456" w:type="pct"/>
            <w:vMerge/>
            <w:shd w:val="clear" w:color="auto" w:fill="auto"/>
            <w:tcMar>
              <w:left w:w="85" w:type="dxa"/>
              <w:right w:w="85" w:type="dxa"/>
            </w:tcMar>
            <w:vAlign w:val="center"/>
          </w:tcPr>
          <w:p w14:paraId="192C5B87" w14:textId="77777777" w:rsidR="0070038F" w:rsidRPr="00E401EE" w:rsidRDefault="0070038F" w:rsidP="009774CB">
            <w:pPr>
              <w:jc w:val="center"/>
              <w:rPr>
                <w:sz w:val="20"/>
              </w:rPr>
            </w:pPr>
          </w:p>
        </w:tc>
        <w:tc>
          <w:tcPr>
            <w:tcW w:w="681" w:type="pct"/>
            <w:shd w:val="clear" w:color="auto" w:fill="auto"/>
            <w:tcMar>
              <w:left w:w="85" w:type="dxa"/>
              <w:right w:w="85" w:type="dxa"/>
            </w:tcMar>
            <w:vAlign w:val="center"/>
          </w:tcPr>
          <w:p w14:paraId="55BFF99F" w14:textId="77777777" w:rsidR="0070038F" w:rsidRPr="00E401EE" w:rsidRDefault="0070038F" w:rsidP="009774CB">
            <w:pPr>
              <w:jc w:val="center"/>
              <w:rPr>
                <w:sz w:val="20"/>
              </w:rPr>
            </w:pPr>
            <w:r w:rsidRPr="00E401EE">
              <w:rPr>
                <w:sz w:val="20"/>
              </w:rPr>
              <w:t>Refrigeration</w:t>
            </w:r>
          </w:p>
        </w:tc>
        <w:tc>
          <w:tcPr>
            <w:tcW w:w="379" w:type="pct"/>
            <w:shd w:val="clear" w:color="auto" w:fill="auto"/>
            <w:tcMar>
              <w:left w:w="85" w:type="dxa"/>
              <w:right w:w="85" w:type="dxa"/>
            </w:tcMar>
            <w:vAlign w:val="center"/>
          </w:tcPr>
          <w:p w14:paraId="40D82FB7" w14:textId="77777777" w:rsidR="0070038F" w:rsidRPr="00E401EE" w:rsidRDefault="0070038F" w:rsidP="009774CB">
            <w:pPr>
              <w:jc w:val="center"/>
              <w:rPr>
                <w:sz w:val="20"/>
              </w:rPr>
            </w:pPr>
            <w:r w:rsidRPr="00E401EE">
              <w:rPr>
                <w:sz w:val="20"/>
              </w:rPr>
              <w:t>AC</w:t>
            </w:r>
          </w:p>
        </w:tc>
        <w:tc>
          <w:tcPr>
            <w:tcW w:w="457" w:type="pct"/>
            <w:shd w:val="clear" w:color="auto" w:fill="auto"/>
            <w:vAlign w:val="center"/>
          </w:tcPr>
          <w:p w14:paraId="40AB48FC" w14:textId="60E4E9DB" w:rsidR="0070038F" w:rsidRPr="00E401EE" w:rsidRDefault="007151E3" w:rsidP="009774CB">
            <w:pPr>
              <w:jc w:val="center"/>
              <w:rPr>
                <w:sz w:val="20"/>
              </w:rPr>
            </w:pPr>
            <w:r w:rsidRPr="00E401EE">
              <w:rPr>
                <w:sz w:val="20"/>
              </w:rPr>
              <w:t>Total</w:t>
            </w:r>
            <w:r w:rsidR="00AB348B" w:rsidRPr="00E401EE">
              <w:rPr>
                <w:sz w:val="20"/>
                <w:vertAlign w:val="superscript"/>
              </w:rPr>
              <w:t>*</w:t>
            </w:r>
          </w:p>
        </w:tc>
        <w:tc>
          <w:tcPr>
            <w:tcW w:w="501" w:type="pct"/>
            <w:vMerge/>
            <w:shd w:val="clear" w:color="auto" w:fill="auto"/>
            <w:tcMar>
              <w:left w:w="85" w:type="dxa"/>
              <w:right w:w="85" w:type="dxa"/>
            </w:tcMar>
            <w:vAlign w:val="center"/>
          </w:tcPr>
          <w:p w14:paraId="061BCCA8" w14:textId="77777777" w:rsidR="0070038F" w:rsidRPr="00E401EE" w:rsidRDefault="0070038F" w:rsidP="009774CB">
            <w:pPr>
              <w:jc w:val="center"/>
              <w:rPr>
                <w:sz w:val="20"/>
              </w:rPr>
            </w:pPr>
          </w:p>
        </w:tc>
        <w:tc>
          <w:tcPr>
            <w:tcW w:w="442" w:type="pct"/>
            <w:vMerge/>
            <w:shd w:val="clear" w:color="auto" w:fill="auto"/>
            <w:tcMar>
              <w:left w:w="85" w:type="dxa"/>
              <w:right w:w="85" w:type="dxa"/>
            </w:tcMar>
            <w:vAlign w:val="center"/>
          </w:tcPr>
          <w:p w14:paraId="73870C17" w14:textId="77777777" w:rsidR="0070038F" w:rsidRPr="00E401EE" w:rsidRDefault="0070038F" w:rsidP="009774CB">
            <w:pPr>
              <w:jc w:val="center"/>
              <w:rPr>
                <w:sz w:val="20"/>
              </w:rPr>
            </w:pPr>
          </w:p>
        </w:tc>
        <w:tc>
          <w:tcPr>
            <w:tcW w:w="496" w:type="pct"/>
            <w:vMerge/>
            <w:shd w:val="clear" w:color="auto" w:fill="auto"/>
            <w:tcMar>
              <w:left w:w="85" w:type="dxa"/>
              <w:right w:w="85" w:type="dxa"/>
            </w:tcMar>
            <w:vAlign w:val="center"/>
          </w:tcPr>
          <w:p w14:paraId="1EE7BE00" w14:textId="77777777" w:rsidR="0070038F" w:rsidRPr="00E401EE" w:rsidRDefault="0070038F" w:rsidP="009774CB">
            <w:pPr>
              <w:jc w:val="center"/>
              <w:rPr>
                <w:sz w:val="20"/>
              </w:rPr>
            </w:pPr>
          </w:p>
        </w:tc>
      </w:tr>
      <w:tr w:rsidR="002F2BA2" w:rsidRPr="00E401EE" w14:paraId="44A68F92" w14:textId="77777777" w:rsidTr="00B824C6">
        <w:trPr>
          <w:trHeight w:val="121"/>
        </w:trPr>
        <w:tc>
          <w:tcPr>
            <w:tcW w:w="702" w:type="pct"/>
            <w:shd w:val="clear" w:color="auto" w:fill="auto"/>
          </w:tcPr>
          <w:p w14:paraId="7242A40E" w14:textId="50CA3A43" w:rsidR="0070038F" w:rsidRPr="00E401EE" w:rsidRDefault="0070038F" w:rsidP="009774CB">
            <w:pPr>
              <w:spacing w:after="60"/>
              <w:jc w:val="left"/>
              <w:rPr>
                <w:sz w:val="20"/>
              </w:rPr>
            </w:pPr>
            <w:r w:rsidRPr="00E401EE">
              <w:rPr>
                <w:sz w:val="20"/>
              </w:rPr>
              <w:t>As submitted (202</w:t>
            </w:r>
            <w:r w:rsidR="00A15FEA" w:rsidRPr="00E401EE">
              <w:rPr>
                <w:sz w:val="20"/>
              </w:rPr>
              <w:t>3</w:t>
            </w:r>
            <w:r w:rsidRPr="00E401EE">
              <w:rPr>
                <w:sz w:val="20"/>
              </w:rPr>
              <w:t>)</w:t>
            </w:r>
          </w:p>
        </w:tc>
        <w:tc>
          <w:tcPr>
            <w:tcW w:w="433" w:type="pct"/>
            <w:shd w:val="clear" w:color="auto" w:fill="auto"/>
            <w:tcMar>
              <w:left w:w="57" w:type="dxa"/>
              <w:right w:w="57" w:type="dxa"/>
            </w:tcMar>
            <w:vAlign w:val="center"/>
          </w:tcPr>
          <w:p w14:paraId="019C935E" w14:textId="48FF703A" w:rsidR="0070038F" w:rsidRPr="00E401EE" w:rsidRDefault="002B7BC5" w:rsidP="009774CB">
            <w:pPr>
              <w:spacing w:after="60"/>
              <w:ind w:left="-113"/>
              <w:jc w:val="right"/>
              <w:rPr>
                <w:sz w:val="20"/>
              </w:rPr>
            </w:pPr>
            <w:r w:rsidRPr="00E401EE">
              <w:rPr>
                <w:sz w:val="20"/>
              </w:rPr>
              <w:t>139,253</w:t>
            </w:r>
          </w:p>
        </w:tc>
        <w:tc>
          <w:tcPr>
            <w:tcW w:w="454" w:type="pct"/>
            <w:shd w:val="clear" w:color="auto" w:fill="auto"/>
            <w:tcMar>
              <w:left w:w="57" w:type="dxa"/>
              <w:right w:w="57" w:type="dxa"/>
            </w:tcMar>
            <w:vAlign w:val="center"/>
          </w:tcPr>
          <w:p w14:paraId="6ECE2E60" w14:textId="7ACBDB55" w:rsidR="0070038F" w:rsidRPr="00E401EE" w:rsidRDefault="009649E0" w:rsidP="009774CB">
            <w:pPr>
              <w:spacing w:after="60"/>
              <w:ind w:left="-120"/>
              <w:jc w:val="right"/>
              <w:rPr>
                <w:sz w:val="20"/>
              </w:rPr>
            </w:pPr>
            <w:r w:rsidRPr="00E401EE">
              <w:rPr>
                <w:sz w:val="20"/>
              </w:rPr>
              <w:t>198,0</w:t>
            </w:r>
            <w:r w:rsidR="002E46F4" w:rsidRPr="00E401EE">
              <w:rPr>
                <w:sz w:val="20"/>
              </w:rPr>
              <w:t>07</w:t>
            </w:r>
          </w:p>
        </w:tc>
        <w:tc>
          <w:tcPr>
            <w:tcW w:w="456" w:type="pct"/>
            <w:shd w:val="clear" w:color="auto" w:fill="auto"/>
            <w:tcMar>
              <w:left w:w="57" w:type="dxa"/>
              <w:right w:w="57" w:type="dxa"/>
            </w:tcMar>
            <w:vAlign w:val="center"/>
          </w:tcPr>
          <w:p w14:paraId="76D5FFAD" w14:textId="2D6647B5" w:rsidR="0070038F" w:rsidRPr="00E401EE" w:rsidRDefault="009B5F30" w:rsidP="009774CB">
            <w:pPr>
              <w:spacing w:after="60"/>
              <w:ind w:left="-110"/>
              <w:jc w:val="right"/>
              <w:rPr>
                <w:sz w:val="20"/>
              </w:rPr>
            </w:pPr>
            <w:r w:rsidRPr="00E401EE">
              <w:rPr>
                <w:sz w:val="20"/>
              </w:rPr>
              <w:t>9,450</w:t>
            </w:r>
          </w:p>
        </w:tc>
        <w:tc>
          <w:tcPr>
            <w:tcW w:w="681" w:type="pct"/>
            <w:shd w:val="clear" w:color="auto" w:fill="auto"/>
            <w:tcMar>
              <w:left w:w="57" w:type="dxa"/>
              <w:right w:w="57" w:type="dxa"/>
            </w:tcMar>
            <w:vAlign w:val="center"/>
          </w:tcPr>
          <w:p w14:paraId="0ABE7D52" w14:textId="5A9DD746" w:rsidR="0070038F" w:rsidRPr="00E401EE" w:rsidRDefault="0070038F" w:rsidP="009774CB">
            <w:pPr>
              <w:spacing w:after="60"/>
              <w:ind w:left="-108"/>
              <w:jc w:val="right"/>
              <w:rPr>
                <w:sz w:val="20"/>
              </w:rPr>
            </w:pPr>
          </w:p>
        </w:tc>
        <w:tc>
          <w:tcPr>
            <w:tcW w:w="379" w:type="pct"/>
            <w:shd w:val="clear" w:color="auto" w:fill="auto"/>
            <w:tcMar>
              <w:left w:w="57" w:type="dxa"/>
              <w:right w:w="57" w:type="dxa"/>
            </w:tcMar>
            <w:vAlign w:val="center"/>
          </w:tcPr>
          <w:p w14:paraId="48DA74CD" w14:textId="77777777" w:rsidR="0070038F" w:rsidRPr="00E401EE" w:rsidRDefault="0070038F" w:rsidP="009774CB">
            <w:pPr>
              <w:spacing w:after="60"/>
              <w:ind w:left="-106"/>
              <w:jc w:val="right"/>
              <w:rPr>
                <w:sz w:val="20"/>
              </w:rPr>
            </w:pPr>
          </w:p>
        </w:tc>
        <w:tc>
          <w:tcPr>
            <w:tcW w:w="457" w:type="pct"/>
            <w:shd w:val="clear" w:color="auto" w:fill="auto"/>
            <w:tcMar>
              <w:left w:w="57" w:type="dxa"/>
              <w:right w:w="57" w:type="dxa"/>
            </w:tcMar>
            <w:vAlign w:val="center"/>
          </w:tcPr>
          <w:p w14:paraId="7FBFB748" w14:textId="548C4B8B" w:rsidR="0070038F" w:rsidRPr="00E401EE" w:rsidRDefault="000211AE" w:rsidP="009774CB">
            <w:pPr>
              <w:spacing w:after="60"/>
              <w:ind w:left="-106"/>
              <w:jc w:val="right"/>
              <w:rPr>
                <w:sz w:val="20"/>
              </w:rPr>
            </w:pPr>
            <w:r w:rsidRPr="00E401EE">
              <w:rPr>
                <w:sz w:val="20"/>
              </w:rPr>
              <w:t>868,8</w:t>
            </w:r>
            <w:r w:rsidR="00085969" w:rsidRPr="00E401EE">
              <w:rPr>
                <w:sz w:val="20"/>
              </w:rPr>
              <w:t>10</w:t>
            </w:r>
          </w:p>
        </w:tc>
        <w:tc>
          <w:tcPr>
            <w:tcW w:w="501" w:type="pct"/>
            <w:shd w:val="clear" w:color="auto" w:fill="auto"/>
            <w:tcMar>
              <w:left w:w="57" w:type="dxa"/>
              <w:right w:w="57" w:type="dxa"/>
            </w:tcMar>
            <w:vAlign w:val="center"/>
          </w:tcPr>
          <w:p w14:paraId="78E74B0D" w14:textId="6173B864" w:rsidR="0070038F" w:rsidRPr="00E401EE" w:rsidRDefault="00882735" w:rsidP="009774CB">
            <w:pPr>
              <w:spacing w:after="60"/>
              <w:ind w:left="-110"/>
              <w:jc w:val="right"/>
              <w:rPr>
                <w:sz w:val="20"/>
              </w:rPr>
            </w:pPr>
            <w:r w:rsidRPr="00E401EE">
              <w:rPr>
                <w:sz w:val="20"/>
              </w:rPr>
              <w:t>4,538,</w:t>
            </w:r>
            <w:r w:rsidR="00E95B97" w:rsidRPr="00E401EE">
              <w:rPr>
                <w:sz w:val="20"/>
              </w:rPr>
              <w:t>040</w:t>
            </w:r>
          </w:p>
        </w:tc>
        <w:tc>
          <w:tcPr>
            <w:tcW w:w="442" w:type="pct"/>
            <w:shd w:val="clear" w:color="auto" w:fill="auto"/>
            <w:tcMar>
              <w:left w:w="57" w:type="dxa"/>
              <w:right w:w="57" w:type="dxa"/>
            </w:tcMar>
            <w:vAlign w:val="center"/>
          </w:tcPr>
          <w:p w14:paraId="5C372257" w14:textId="77777777" w:rsidR="0070038F" w:rsidRPr="00E401EE" w:rsidRDefault="0070038F" w:rsidP="009774CB">
            <w:pPr>
              <w:spacing w:after="60"/>
              <w:ind w:left="-108"/>
              <w:jc w:val="right"/>
              <w:rPr>
                <w:sz w:val="20"/>
              </w:rPr>
            </w:pPr>
          </w:p>
        </w:tc>
        <w:tc>
          <w:tcPr>
            <w:tcW w:w="496" w:type="pct"/>
            <w:shd w:val="clear" w:color="auto" w:fill="auto"/>
            <w:tcMar>
              <w:left w:w="57" w:type="dxa"/>
              <w:right w:w="57" w:type="dxa"/>
            </w:tcMar>
            <w:vAlign w:val="center"/>
          </w:tcPr>
          <w:p w14:paraId="4A2D3DBE" w14:textId="6EF577F6" w:rsidR="0070038F" w:rsidRPr="00E401EE" w:rsidRDefault="002524C2" w:rsidP="007E05CF">
            <w:pPr>
              <w:spacing w:after="60"/>
              <w:ind w:left="-114" w:right="-10"/>
              <w:jc w:val="right"/>
              <w:rPr>
                <w:sz w:val="20"/>
              </w:rPr>
            </w:pPr>
            <w:r w:rsidRPr="00E401EE">
              <w:rPr>
                <w:sz w:val="20"/>
              </w:rPr>
              <w:t>455,</w:t>
            </w:r>
            <w:r w:rsidR="000772E4" w:rsidRPr="00E401EE">
              <w:rPr>
                <w:sz w:val="20"/>
              </w:rPr>
              <w:t>179</w:t>
            </w:r>
            <w:r w:rsidR="001E357D" w:rsidRPr="00E401EE">
              <w:rPr>
                <w:sz w:val="20"/>
                <w:vertAlign w:val="superscript"/>
              </w:rPr>
              <w:t>*</w:t>
            </w:r>
            <w:r w:rsidR="00586266" w:rsidRPr="00E401EE">
              <w:rPr>
                <w:sz w:val="20"/>
                <w:vertAlign w:val="superscript"/>
              </w:rPr>
              <w:t>*</w:t>
            </w:r>
          </w:p>
        </w:tc>
      </w:tr>
      <w:tr w:rsidR="002F2BA2" w:rsidRPr="00E401EE" w14:paraId="744B7B9A" w14:textId="77777777" w:rsidTr="00B824C6">
        <w:trPr>
          <w:trHeight w:val="121"/>
        </w:trPr>
        <w:tc>
          <w:tcPr>
            <w:tcW w:w="702" w:type="pct"/>
            <w:shd w:val="clear" w:color="auto" w:fill="auto"/>
          </w:tcPr>
          <w:p w14:paraId="44DE9CF2" w14:textId="77777777" w:rsidR="00972929" w:rsidRPr="00E401EE" w:rsidRDefault="00972929" w:rsidP="00972929">
            <w:pPr>
              <w:spacing w:after="60"/>
              <w:jc w:val="left"/>
              <w:rPr>
                <w:sz w:val="20"/>
              </w:rPr>
            </w:pPr>
            <w:r w:rsidRPr="00E401EE">
              <w:rPr>
                <w:sz w:val="20"/>
              </w:rPr>
              <w:t>Latest CP report (2023)</w:t>
            </w:r>
          </w:p>
        </w:tc>
        <w:tc>
          <w:tcPr>
            <w:tcW w:w="433" w:type="pct"/>
            <w:shd w:val="clear" w:color="auto" w:fill="auto"/>
            <w:tcMar>
              <w:left w:w="57" w:type="dxa"/>
              <w:right w:w="57" w:type="dxa"/>
            </w:tcMar>
            <w:vAlign w:val="center"/>
          </w:tcPr>
          <w:p w14:paraId="2B37BFA4" w14:textId="77777777" w:rsidR="00972929" w:rsidRPr="00E401EE" w:rsidRDefault="00972929" w:rsidP="00972929">
            <w:pPr>
              <w:spacing w:after="60"/>
              <w:ind w:left="-113"/>
              <w:jc w:val="right"/>
              <w:rPr>
                <w:sz w:val="20"/>
              </w:rPr>
            </w:pPr>
          </w:p>
        </w:tc>
        <w:tc>
          <w:tcPr>
            <w:tcW w:w="454" w:type="pct"/>
            <w:shd w:val="clear" w:color="auto" w:fill="auto"/>
            <w:tcMar>
              <w:left w:w="57" w:type="dxa"/>
              <w:right w:w="57" w:type="dxa"/>
            </w:tcMar>
            <w:vAlign w:val="center"/>
          </w:tcPr>
          <w:p w14:paraId="14BFB43F" w14:textId="5FD01B7B" w:rsidR="00972929" w:rsidRPr="00E401EE" w:rsidRDefault="00041088" w:rsidP="00972929">
            <w:pPr>
              <w:spacing w:after="60"/>
              <w:ind w:left="-120"/>
              <w:jc w:val="right"/>
              <w:rPr>
                <w:sz w:val="20"/>
              </w:rPr>
            </w:pPr>
            <w:r w:rsidRPr="00E401EE">
              <w:rPr>
                <w:sz w:val="20"/>
              </w:rPr>
              <w:t>204,985</w:t>
            </w:r>
          </w:p>
        </w:tc>
        <w:tc>
          <w:tcPr>
            <w:tcW w:w="456" w:type="pct"/>
            <w:shd w:val="clear" w:color="auto" w:fill="auto"/>
            <w:tcMar>
              <w:left w:w="57" w:type="dxa"/>
              <w:right w:w="57" w:type="dxa"/>
            </w:tcMar>
            <w:vAlign w:val="center"/>
          </w:tcPr>
          <w:p w14:paraId="19729B2C" w14:textId="74B4C657" w:rsidR="00972929" w:rsidRPr="00E401EE" w:rsidRDefault="001C757B" w:rsidP="00972929">
            <w:pPr>
              <w:spacing w:after="60"/>
              <w:ind w:left="-110"/>
              <w:jc w:val="right"/>
              <w:rPr>
                <w:sz w:val="20"/>
              </w:rPr>
            </w:pPr>
            <w:r w:rsidRPr="00E401EE">
              <w:rPr>
                <w:sz w:val="20"/>
              </w:rPr>
              <w:t>9,450</w:t>
            </w:r>
          </w:p>
        </w:tc>
        <w:tc>
          <w:tcPr>
            <w:tcW w:w="681" w:type="pct"/>
            <w:shd w:val="clear" w:color="auto" w:fill="auto"/>
            <w:tcMar>
              <w:left w:w="57" w:type="dxa"/>
              <w:right w:w="57" w:type="dxa"/>
            </w:tcMar>
            <w:vAlign w:val="center"/>
          </w:tcPr>
          <w:p w14:paraId="5CB7A8FF" w14:textId="345B416C" w:rsidR="00972929" w:rsidRPr="00E401EE" w:rsidRDefault="00972929" w:rsidP="00972929">
            <w:pPr>
              <w:spacing w:after="60"/>
              <w:ind w:left="-108"/>
              <w:jc w:val="right"/>
              <w:rPr>
                <w:sz w:val="20"/>
              </w:rPr>
            </w:pPr>
          </w:p>
        </w:tc>
        <w:tc>
          <w:tcPr>
            <w:tcW w:w="379" w:type="pct"/>
            <w:shd w:val="clear" w:color="auto" w:fill="auto"/>
            <w:tcMar>
              <w:left w:w="57" w:type="dxa"/>
              <w:right w:w="57" w:type="dxa"/>
            </w:tcMar>
            <w:vAlign w:val="center"/>
          </w:tcPr>
          <w:p w14:paraId="0CDB1974" w14:textId="77777777" w:rsidR="00972929" w:rsidRPr="00E401EE" w:rsidRDefault="00972929" w:rsidP="00972929">
            <w:pPr>
              <w:spacing w:after="60"/>
              <w:ind w:left="-106"/>
              <w:jc w:val="right"/>
              <w:rPr>
                <w:sz w:val="20"/>
              </w:rPr>
            </w:pPr>
          </w:p>
        </w:tc>
        <w:tc>
          <w:tcPr>
            <w:tcW w:w="457" w:type="pct"/>
            <w:shd w:val="clear" w:color="auto" w:fill="auto"/>
            <w:tcMar>
              <w:left w:w="57" w:type="dxa"/>
              <w:right w:w="57" w:type="dxa"/>
            </w:tcMar>
            <w:vAlign w:val="center"/>
          </w:tcPr>
          <w:p w14:paraId="4C6C304F" w14:textId="717663E5" w:rsidR="00972929" w:rsidRPr="00E401EE" w:rsidRDefault="003F6C8C" w:rsidP="00972929">
            <w:pPr>
              <w:spacing w:after="60"/>
              <w:ind w:left="-106"/>
              <w:jc w:val="right"/>
              <w:rPr>
                <w:sz w:val="20"/>
              </w:rPr>
            </w:pPr>
            <w:r w:rsidRPr="00E401EE">
              <w:rPr>
                <w:sz w:val="20"/>
              </w:rPr>
              <w:t>868,7</w:t>
            </w:r>
            <w:r w:rsidR="006D4253" w:rsidRPr="00E401EE">
              <w:rPr>
                <w:sz w:val="20"/>
              </w:rPr>
              <w:t>7</w:t>
            </w:r>
            <w:r w:rsidRPr="00E401EE">
              <w:rPr>
                <w:sz w:val="20"/>
              </w:rPr>
              <w:t>0</w:t>
            </w:r>
          </w:p>
        </w:tc>
        <w:tc>
          <w:tcPr>
            <w:tcW w:w="501" w:type="pct"/>
            <w:shd w:val="clear" w:color="auto" w:fill="auto"/>
            <w:tcMar>
              <w:left w:w="57" w:type="dxa"/>
              <w:right w:w="57" w:type="dxa"/>
            </w:tcMar>
            <w:vAlign w:val="center"/>
          </w:tcPr>
          <w:p w14:paraId="6D86373D" w14:textId="7BBBC203" w:rsidR="00972929" w:rsidRPr="00E401EE" w:rsidRDefault="00972929" w:rsidP="00972929">
            <w:pPr>
              <w:spacing w:after="60"/>
              <w:ind w:left="-110"/>
              <w:jc w:val="right"/>
              <w:rPr>
                <w:sz w:val="20"/>
              </w:rPr>
            </w:pPr>
            <w:r w:rsidRPr="00E401EE">
              <w:rPr>
                <w:sz w:val="20"/>
              </w:rPr>
              <w:t>4,542,881</w:t>
            </w:r>
          </w:p>
        </w:tc>
        <w:tc>
          <w:tcPr>
            <w:tcW w:w="442" w:type="pct"/>
            <w:shd w:val="clear" w:color="auto" w:fill="auto"/>
            <w:tcMar>
              <w:left w:w="57" w:type="dxa"/>
              <w:right w:w="57" w:type="dxa"/>
            </w:tcMar>
            <w:vAlign w:val="center"/>
          </w:tcPr>
          <w:p w14:paraId="5102189E" w14:textId="77777777" w:rsidR="00972929" w:rsidRPr="00E401EE" w:rsidRDefault="00972929" w:rsidP="00972929">
            <w:pPr>
              <w:spacing w:after="60"/>
              <w:ind w:left="-108"/>
              <w:jc w:val="right"/>
              <w:rPr>
                <w:sz w:val="20"/>
              </w:rPr>
            </w:pPr>
          </w:p>
        </w:tc>
        <w:tc>
          <w:tcPr>
            <w:tcW w:w="496" w:type="pct"/>
            <w:shd w:val="clear" w:color="auto" w:fill="auto"/>
            <w:tcMar>
              <w:left w:w="57" w:type="dxa"/>
              <w:right w:w="57" w:type="dxa"/>
            </w:tcMar>
            <w:vAlign w:val="center"/>
          </w:tcPr>
          <w:p w14:paraId="5877502C" w14:textId="2BB809E9" w:rsidR="00972929" w:rsidRPr="00E401EE" w:rsidRDefault="00B24B40" w:rsidP="00972929">
            <w:pPr>
              <w:spacing w:after="60"/>
              <w:ind w:left="-114" w:right="-10"/>
              <w:jc w:val="right"/>
              <w:rPr>
                <w:sz w:val="20"/>
              </w:rPr>
            </w:pPr>
            <w:r w:rsidRPr="00E401EE">
              <w:rPr>
                <w:sz w:val="20"/>
              </w:rPr>
              <w:t>594,389</w:t>
            </w:r>
            <w:r w:rsidR="00F47B17" w:rsidRPr="00E401EE">
              <w:rPr>
                <w:sz w:val="20"/>
                <w:vertAlign w:val="superscript"/>
              </w:rPr>
              <w:t>***</w:t>
            </w:r>
          </w:p>
        </w:tc>
      </w:tr>
      <w:tr w:rsidR="002F2BA2" w:rsidRPr="00E401EE" w14:paraId="0ABA7F26" w14:textId="77777777" w:rsidTr="00B824C6">
        <w:trPr>
          <w:trHeight w:val="250"/>
        </w:trPr>
        <w:tc>
          <w:tcPr>
            <w:tcW w:w="702" w:type="pct"/>
            <w:shd w:val="clear" w:color="auto" w:fill="auto"/>
          </w:tcPr>
          <w:p w14:paraId="0ED1B810" w14:textId="77777777" w:rsidR="00972929" w:rsidRPr="00E401EE" w:rsidRDefault="00972929" w:rsidP="00972929">
            <w:pPr>
              <w:spacing w:after="60"/>
              <w:ind w:right="-108"/>
              <w:jc w:val="left"/>
              <w:rPr>
                <w:color w:val="000000" w:themeColor="text1"/>
                <w:sz w:val="20"/>
              </w:rPr>
            </w:pPr>
            <w:r w:rsidRPr="00E401EE">
              <w:rPr>
                <w:color w:val="000000" w:themeColor="text1"/>
                <w:sz w:val="20"/>
              </w:rPr>
              <w:t>KIP stage I activities as agreed (Y/N)</w:t>
            </w:r>
          </w:p>
        </w:tc>
        <w:tc>
          <w:tcPr>
            <w:tcW w:w="433" w:type="pct"/>
            <w:shd w:val="clear" w:color="auto" w:fill="auto"/>
            <w:vAlign w:val="center"/>
          </w:tcPr>
          <w:p w14:paraId="1E8EEDB2" w14:textId="4EE95B20" w:rsidR="00972929" w:rsidRPr="00E401EE" w:rsidRDefault="0005704D" w:rsidP="00972929">
            <w:pPr>
              <w:spacing w:after="60"/>
              <w:jc w:val="center"/>
              <w:rPr>
                <w:sz w:val="20"/>
              </w:rPr>
            </w:pPr>
            <w:r w:rsidRPr="00E401EE">
              <w:rPr>
                <w:sz w:val="20"/>
              </w:rPr>
              <w:t>N</w:t>
            </w:r>
          </w:p>
        </w:tc>
        <w:tc>
          <w:tcPr>
            <w:tcW w:w="454" w:type="pct"/>
            <w:shd w:val="clear" w:color="auto" w:fill="auto"/>
            <w:vAlign w:val="center"/>
          </w:tcPr>
          <w:p w14:paraId="6C417BC3" w14:textId="0325C94A" w:rsidR="00972929" w:rsidRPr="00E401EE" w:rsidRDefault="00400773" w:rsidP="00972929">
            <w:pPr>
              <w:spacing w:after="60"/>
              <w:jc w:val="center"/>
              <w:rPr>
                <w:sz w:val="20"/>
              </w:rPr>
            </w:pPr>
            <w:r w:rsidRPr="00E401EE">
              <w:rPr>
                <w:sz w:val="20"/>
              </w:rPr>
              <w:t>N</w:t>
            </w:r>
          </w:p>
        </w:tc>
        <w:tc>
          <w:tcPr>
            <w:tcW w:w="456" w:type="pct"/>
            <w:shd w:val="clear" w:color="auto" w:fill="auto"/>
            <w:vAlign w:val="center"/>
          </w:tcPr>
          <w:p w14:paraId="2735C73A" w14:textId="5BA7BDE6" w:rsidR="00972929" w:rsidRPr="00E401EE" w:rsidRDefault="00400773" w:rsidP="00972929">
            <w:pPr>
              <w:spacing w:after="60"/>
              <w:jc w:val="center"/>
              <w:rPr>
                <w:sz w:val="20"/>
              </w:rPr>
            </w:pPr>
            <w:r w:rsidRPr="00E401EE">
              <w:rPr>
                <w:sz w:val="20"/>
              </w:rPr>
              <w:t>N</w:t>
            </w:r>
          </w:p>
        </w:tc>
        <w:tc>
          <w:tcPr>
            <w:tcW w:w="681" w:type="pct"/>
            <w:shd w:val="clear" w:color="auto" w:fill="auto"/>
            <w:vAlign w:val="center"/>
          </w:tcPr>
          <w:p w14:paraId="5528B863" w14:textId="77777777" w:rsidR="00972929" w:rsidRPr="00E401EE" w:rsidRDefault="00972929" w:rsidP="00972929">
            <w:pPr>
              <w:spacing w:after="60"/>
              <w:jc w:val="center"/>
              <w:rPr>
                <w:sz w:val="20"/>
              </w:rPr>
            </w:pPr>
          </w:p>
        </w:tc>
        <w:tc>
          <w:tcPr>
            <w:tcW w:w="379" w:type="pct"/>
            <w:shd w:val="clear" w:color="auto" w:fill="auto"/>
            <w:vAlign w:val="center"/>
          </w:tcPr>
          <w:p w14:paraId="16369046" w14:textId="77777777" w:rsidR="00972929" w:rsidRPr="00E401EE" w:rsidRDefault="00972929" w:rsidP="00972929">
            <w:pPr>
              <w:spacing w:after="60"/>
              <w:jc w:val="center"/>
              <w:rPr>
                <w:sz w:val="20"/>
              </w:rPr>
            </w:pPr>
          </w:p>
        </w:tc>
        <w:tc>
          <w:tcPr>
            <w:tcW w:w="457" w:type="pct"/>
            <w:shd w:val="clear" w:color="auto" w:fill="auto"/>
            <w:vAlign w:val="center"/>
          </w:tcPr>
          <w:p w14:paraId="46498CE5" w14:textId="21DBEE57" w:rsidR="00972929" w:rsidRPr="00E401EE" w:rsidRDefault="0005704D" w:rsidP="00972929">
            <w:pPr>
              <w:spacing w:after="60"/>
              <w:jc w:val="center"/>
              <w:rPr>
                <w:sz w:val="20"/>
              </w:rPr>
            </w:pPr>
            <w:r w:rsidRPr="00E401EE">
              <w:rPr>
                <w:sz w:val="20"/>
              </w:rPr>
              <w:t>Y</w:t>
            </w:r>
          </w:p>
        </w:tc>
        <w:tc>
          <w:tcPr>
            <w:tcW w:w="501" w:type="pct"/>
            <w:shd w:val="clear" w:color="auto" w:fill="auto"/>
            <w:vAlign w:val="center"/>
          </w:tcPr>
          <w:p w14:paraId="0EAF0144" w14:textId="0D534777" w:rsidR="00972929" w:rsidRPr="00E401EE" w:rsidRDefault="0005704D" w:rsidP="00972929">
            <w:pPr>
              <w:spacing w:after="60"/>
              <w:jc w:val="center"/>
              <w:rPr>
                <w:sz w:val="20"/>
              </w:rPr>
            </w:pPr>
            <w:r w:rsidRPr="00E401EE">
              <w:rPr>
                <w:sz w:val="20"/>
              </w:rPr>
              <w:t>Y</w:t>
            </w:r>
          </w:p>
        </w:tc>
        <w:tc>
          <w:tcPr>
            <w:tcW w:w="442" w:type="pct"/>
            <w:shd w:val="clear" w:color="auto" w:fill="auto"/>
            <w:vAlign w:val="center"/>
          </w:tcPr>
          <w:p w14:paraId="6AD03989" w14:textId="77777777" w:rsidR="00972929" w:rsidRPr="00E401EE" w:rsidRDefault="00972929" w:rsidP="00972929">
            <w:pPr>
              <w:spacing w:after="60"/>
              <w:jc w:val="center"/>
              <w:rPr>
                <w:sz w:val="20"/>
              </w:rPr>
            </w:pPr>
          </w:p>
        </w:tc>
        <w:tc>
          <w:tcPr>
            <w:tcW w:w="496" w:type="pct"/>
            <w:shd w:val="clear" w:color="auto" w:fill="auto"/>
            <w:vAlign w:val="center"/>
          </w:tcPr>
          <w:p w14:paraId="513C2093" w14:textId="1ABF5AC5" w:rsidR="00972929" w:rsidRPr="00E401EE" w:rsidRDefault="00086FC6" w:rsidP="00972929">
            <w:pPr>
              <w:spacing w:after="60"/>
              <w:jc w:val="center"/>
              <w:rPr>
                <w:sz w:val="20"/>
                <w:highlight w:val="green"/>
              </w:rPr>
            </w:pPr>
            <w:r w:rsidRPr="00E401EE">
              <w:rPr>
                <w:sz w:val="20"/>
              </w:rPr>
              <w:t>Y</w:t>
            </w:r>
            <w:r w:rsidR="00A7065B" w:rsidRPr="00E401EE">
              <w:rPr>
                <w:sz w:val="20"/>
                <w:vertAlign w:val="superscript"/>
              </w:rPr>
              <w:t>****</w:t>
            </w:r>
          </w:p>
        </w:tc>
      </w:tr>
    </w:tbl>
    <w:p w14:paraId="442D74A0" w14:textId="12E16743" w:rsidR="00AB348B" w:rsidRPr="00E401EE" w:rsidRDefault="001E357D" w:rsidP="00586266">
      <w:pPr>
        <w:ind w:right="-561"/>
        <w:jc w:val="left"/>
        <w:rPr>
          <w:sz w:val="18"/>
          <w:szCs w:val="18"/>
        </w:rPr>
      </w:pPr>
      <w:r w:rsidRPr="00E401EE">
        <w:rPr>
          <w:sz w:val="18"/>
          <w:szCs w:val="18"/>
          <w:vertAlign w:val="superscript"/>
        </w:rPr>
        <w:t>*</w:t>
      </w:r>
      <w:r w:rsidRPr="00E401EE">
        <w:rPr>
          <w:sz w:val="18"/>
          <w:szCs w:val="18"/>
        </w:rPr>
        <w:t xml:space="preserve"> </w:t>
      </w:r>
      <w:r w:rsidR="007151E3" w:rsidRPr="00E401EE">
        <w:rPr>
          <w:sz w:val="18"/>
          <w:szCs w:val="18"/>
        </w:rPr>
        <w:t>B</w:t>
      </w:r>
      <w:r w:rsidRPr="00E401EE">
        <w:rPr>
          <w:sz w:val="18"/>
          <w:szCs w:val="18"/>
        </w:rPr>
        <w:t xml:space="preserve">reakdown </w:t>
      </w:r>
      <w:r w:rsidR="007151E3" w:rsidRPr="00E401EE">
        <w:rPr>
          <w:sz w:val="18"/>
          <w:szCs w:val="18"/>
        </w:rPr>
        <w:t xml:space="preserve">of manufacturing consumption is </w:t>
      </w:r>
      <w:r w:rsidRPr="00E401EE">
        <w:rPr>
          <w:sz w:val="18"/>
          <w:szCs w:val="18"/>
        </w:rPr>
        <w:t>not available</w:t>
      </w:r>
    </w:p>
    <w:p w14:paraId="2FAC7CD1" w14:textId="58F61822" w:rsidR="0070038F" w:rsidRPr="00E401EE" w:rsidRDefault="00586266" w:rsidP="00586266">
      <w:pPr>
        <w:ind w:right="-561"/>
        <w:jc w:val="left"/>
        <w:rPr>
          <w:sz w:val="18"/>
          <w:szCs w:val="18"/>
        </w:rPr>
      </w:pPr>
      <w:r w:rsidRPr="00E401EE">
        <w:rPr>
          <w:sz w:val="18"/>
          <w:szCs w:val="18"/>
          <w:vertAlign w:val="superscript"/>
        </w:rPr>
        <w:t>*</w:t>
      </w:r>
      <w:r w:rsidR="001E357D" w:rsidRPr="00E401EE">
        <w:rPr>
          <w:sz w:val="18"/>
          <w:szCs w:val="18"/>
          <w:vertAlign w:val="superscript"/>
        </w:rPr>
        <w:t>*</w:t>
      </w:r>
      <w:r w:rsidRPr="00E401EE">
        <w:rPr>
          <w:sz w:val="18"/>
          <w:szCs w:val="18"/>
        </w:rPr>
        <w:t xml:space="preserve"> </w:t>
      </w:r>
      <w:r w:rsidR="00076B07" w:rsidRPr="00E401EE">
        <w:rPr>
          <w:sz w:val="18"/>
          <w:szCs w:val="18"/>
        </w:rPr>
        <w:t xml:space="preserve">Includes </w:t>
      </w:r>
      <w:r w:rsidRPr="00E401EE">
        <w:rPr>
          <w:sz w:val="18"/>
          <w:szCs w:val="18"/>
        </w:rPr>
        <w:t>process</w:t>
      </w:r>
      <w:r w:rsidR="00B26069" w:rsidRPr="00E401EE">
        <w:rPr>
          <w:sz w:val="18"/>
          <w:szCs w:val="18"/>
        </w:rPr>
        <w:t xml:space="preserve"> agents (glass)</w:t>
      </w:r>
      <w:r w:rsidR="00147FFE" w:rsidRPr="00E401EE">
        <w:rPr>
          <w:sz w:val="18"/>
          <w:szCs w:val="18"/>
        </w:rPr>
        <w:t xml:space="preserve"> </w:t>
      </w:r>
      <w:r w:rsidRPr="00E401EE">
        <w:rPr>
          <w:sz w:val="18"/>
          <w:szCs w:val="18"/>
        </w:rPr>
        <w:t>(5,62</w:t>
      </w:r>
      <w:r w:rsidR="000772E4" w:rsidRPr="00E401EE">
        <w:rPr>
          <w:sz w:val="18"/>
          <w:szCs w:val="18"/>
        </w:rPr>
        <w:t>5</w:t>
      </w:r>
      <w:r w:rsidR="00D27AB6" w:rsidRPr="00E401EE">
        <w:t xml:space="preserve"> </w:t>
      </w:r>
      <w:r w:rsidR="00D27AB6" w:rsidRPr="00E401EE">
        <w:rPr>
          <w:sz w:val="18"/>
          <w:szCs w:val="18"/>
        </w:rPr>
        <w:t>CO</w:t>
      </w:r>
      <w:r w:rsidR="00D27AB6" w:rsidRPr="00E401EE">
        <w:rPr>
          <w:sz w:val="18"/>
          <w:szCs w:val="18"/>
          <w:vertAlign w:val="subscript"/>
        </w:rPr>
        <w:t>2</w:t>
      </w:r>
      <w:r w:rsidR="00D27AB6" w:rsidRPr="00E401EE">
        <w:rPr>
          <w:sz w:val="18"/>
          <w:szCs w:val="18"/>
        </w:rPr>
        <w:t>-eq tonnes</w:t>
      </w:r>
      <w:r w:rsidRPr="00E401EE">
        <w:rPr>
          <w:sz w:val="18"/>
          <w:szCs w:val="18"/>
        </w:rPr>
        <w:t xml:space="preserve">) </w:t>
      </w:r>
      <w:r w:rsidR="00147FFE" w:rsidRPr="00E401EE">
        <w:rPr>
          <w:sz w:val="18"/>
          <w:szCs w:val="18"/>
        </w:rPr>
        <w:t xml:space="preserve">and </w:t>
      </w:r>
      <w:r w:rsidRPr="00E401EE">
        <w:rPr>
          <w:sz w:val="18"/>
          <w:szCs w:val="18"/>
        </w:rPr>
        <w:t>RAC installation and assembly (</w:t>
      </w:r>
      <w:r w:rsidR="001A2D74" w:rsidRPr="00E401EE">
        <w:rPr>
          <w:sz w:val="18"/>
          <w:szCs w:val="18"/>
        </w:rPr>
        <w:t>449,5</w:t>
      </w:r>
      <w:r w:rsidR="00507DD2" w:rsidRPr="00E401EE">
        <w:rPr>
          <w:sz w:val="18"/>
          <w:szCs w:val="18"/>
        </w:rPr>
        <w:t>54</w:t>
      </w:r>
      <w:r w:rsidR="00D27AB6" w:rsidRPr="00E401EE">
        <w:t xml:space="preserve"> </w:t>
      </w:r>
      <w:r w:rsidR="00D27AB6" w:rsidRPr="00E401EE">
        <w:rPr>
          <w:sz w:val="18"/>
          <w:szCs w:val="18"/>
        </w:rPr>
        <w:t>CO</w:t>
      </w:r>
      <w:r w:rsidR="00D27AB6" w:rsidRPr="00E401EE">
        <w:rPr>
          <w:sz w:val="18"/>
          <w:szCs w:val="18"/>
          <w:vertAlign w:val="subscript"/>
        </w:rPr>
        <w:t>2</w:t>
      </w:r>
      <w:r w:rsidR="00D27AB6" w:rsidRPr="00E401EE">
        <w:rPr>
          <w:sz w:val="18"/>
          <w:szCs w:val="18"/>
        </w:rPr>
        <w:t>-eq tonnes</w:t>
      </w:r>
      <w:r w:rsidR="001A2D74" w:rsidRPr="00E401EE">
        <w:rPr>
          <w:sz w:val="18"/>
          <w:szCs w:val="18"/>
        </w:rPr>
        <w:t>)</w:t>
      </w:r>
    </w:p>
    <w:p w14:paraId="6183BEB1" w14:textId="0ECBB193" w:rsidR="00076B07" w:rsidRPr="00E401EE" w:rsidRDefault="00990D3D" w:rsidP="00586266">
      <w:pPr>
        <w:ind w:right="-561"/>
        <w:jc w:val="left"/>
        <w:rPr>
          <w:sz w:val="18"/>
          <w:szCs w:val="18"/>
        </w:rPr>
      </w:pPr>
      <w:r w:rsidRPr="00E401EE">
        <w:rPr>
          <w:sz w:val="18"/>
          <w:szCs w:val="18"/>
          <w:vertAlign w:val="superscript"/>
        </w:rPr>
        <w:t>***</w:t>
      </w:r>
      <w:r w:rsidRPr="00E401EE">
        <w:rPr>
          <w:sz w:val="18"/>
          <w:szCs w:val="18"/>
        </w:rPr>
        <w:t xml:space="preserve"> </w:t>
      </w:r>
      <w:r w:rsidR="0086658F" w:rsidRPr="00E401EE">
        <w:rPr>
          <w:sz w:val="18"/>
          <w:szCs w:val="18"/>
        </w:rPr>
        <w:t xml:space="preserve">Includes </w:t>
      </w:r>
      <w:r w:rsidR="00EE0854" w:rsidRPr="00E401EE">
        <w:rPr>
          <w:sz w:val="18"/>
          <w:szCs w:val="18"/>
        </w:rPr>
        <w:t>process agents (glass)</w:t>
      </w:r>
      <w:r w:rsidR="0086658F" w:rsidRPr="00E401EE">
        <w:rPr>
          <w:sz w:val="18"/>
          <w:szCs w:val="18"/>
        </w:rPr>
        <w:t>, RAC installation and assembly, and aerosols (metered</w:t>
      </w:r>
      <w:r w:rsidR="00447C53" w:rsidRPr="00E401EE">
        <w:rPr>
          <w:sz w:val="18"/>
          <w:szCs w:val="18"/>
        </w:rPr>
        <w:t>-</w:t>
      </w:r>
      <w:r w:rsidR="0086658F" w:rsidRPr="00E401EE">
        <w:rPr>
          <w:sz w:val="18"/>
          <w:szCs w:val="18"/>
        </w:rPr>
        <w:t>dose inhalers)</w:t>
      </w:r>
    </w:p>
    <w:p w14:paraId="06115776" w14:textId="78AD2DC7" w:rsidR="00086FC6" w:rsidRPr="00E401EE" w:rsidRDefault="00086FC6" w:rsidP="00586266">
      <w:pPr>
        <w:ind w:right="-561"/>
        <w:jc w:val="left"/>
        <w:rPr>
          <w:sz w:val="18"/>
          <w:szCs w:val="18"/>
        </w:rPr>
      </w:pPr>
      <w:r w:rsidRPr="00E401EE">
        <w:rPr>
          <w:sz w:val="18"/>
          <w:szCs w:val="18"/>
          <w:vertAlign w:val="superscript"/>
        </w:rPr>
        <w:t>****</w:t>
      </w:r>
      <w:r w:rsidRPr="00E401EE">
        <w:rPr>
          <w:sz w:val="18"/>
          <w:szCs w:val="18"/>
        </w:rPr>
        <w:t xml:space="preserve"> </w:t>
      </w:r>
      <w:r w:rsidR="00DC2C27" w:rsidRPr="00E401EE">
        <w:rPr>
          <w:sz w:val="18"/>
          <w:szCs w:val="18"/>
        </w:rPr>
        <w:t>Stage I includes a</w:t>
      </w:r>
      <w:r w:rsidR="0078511E" w:rsidRPr="00E401EE">
        <w:rPr>
          <w:sz w:val="18"/>
          <w:szCs w:val="18"/>
        </w:rPr>
        <w:t>ctivities in the RAC installation and assembly</w:t>
      </w:r>
      <w:r w:rsidR="00A7065B" w:rsidRPr="00E401EE">
        <w:rPr>
          <w:sz w:val="18"/>
          <w:szCs w:val="18"/>
        </w:rPr>
        <w:t xml:space="preserve"> sector</w:t>
      </w:r>
    </w:p>
    <w:p w14:paraId="3C24E288" w14:textId="77777777" w:rsidR="0083500C" w:rsidRPr="00E401EE" w:rsidRDefault="0083500C"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E401EE" w14:paraId="6DE3D205" w14:textId="77777777" w:rsidTr="009774CB">
        <w:trPr>
          <w:trHeight w:val="186"/>
        </w:trPr>
        <w:tc>
          <w:tcPr>
            <w:tcW w:w="3030" w:type="pct"/>
            <w:shd w:val="clear" w:color="auto" w:fill="auto"/>
            <w:tcMar>
              <w:top w:w="17" w:type="dxa"/>
              <w:left w:w="108" w:type="dxa"/>
              <w:bottom w:w="17" w:type="dxa"/>
              <w:right w:w="108" w:type="dxa"/>
            </w:tcMar>
          </w:tcPr>
          <w:p w14:paraId="073D379E" w14:textId="77777777" w:rsidR="0070038F" w:rsidRPr="00E401EE" w:rsidRDefault="0070038F" w:rsidP="009774CB">
            <w:pPr>
              <w:keepNext/>
              <w:suppressAutoHyphens/>
              <w:ind w:right="-95"/>
              <w:jc w:val="left"/>
              <w:rPr>
                <w:b/>
                <w:caps/>
                <w:sz w:val="20"/>
                <w:szCs w:val="20"/>
              </w:rPr>
            </w:pPr>
            <w:r w:rsidRPr="00E401EE">
              <w:rPr>
                <w:b/>
                <w:caps/>
                <w:sz w:val="20"/>
              </w:rPr>
              <w:t>Average 2020-2022 HFC consumption in servicing</w:t>
            </w:r>
          </w:p>
        </w:tc>
        <w:tc>
          <w:tcPr>
            <w:tcW w:w="758" w:type="pct"/>
            <w:shd w:val="clear" w:color="auto" w:fill="auto"/>
          </w:tcPr>
          <w:p w14:paraId="528B6C22" w14:textId="6DA071BA" w:rsidR="0070038F" w:rsidRPr="00E401EE" w:rsidRDefault="00C9653A" w:rsidP="009774CB">
            <w:pPr>
              <w:keepNext/>
              <w:suppressAutoHyphens/>
              <w:ind w:right="116"/>
              <w:jc w:val="right"/>
              <w:rPr>
                <w:bCs/>
                <w:sz w:val="20"/>
                <w:szCs w:val="20"/>
              </w:rPr>
            </w:pPr>
            <w:r w:rsidRPr="00E401EE">
              <w:rPr>
                <w:bCs/>
                <w:sz w:val="20"/>
              </w:rPr>
              <w:t xml:space="preserve">2,399.16 </w:t>
            </w:r>
            <w:r w:rsidR="0070038F" w:rsidRPr="00E401EE">
              <w:rPr>
                <w:bCs/>
                <w:sz w:val="20"/>
              </w:rPr>
              <w:t>mt</w:t>
            </w:r>
          </w:p>
        </w:tc>
        <w:tc>
          <w:tcPr>
            <w:tcW w:w="1212" w:type="pct"/>
            <w:shd w:val="clear" w:color="auto" w:fill="auto"/>
          </w:tcPr>
          <w:p w14:paraId="49C035FC" w14:textId="69978B96" w:rsidR="0070038F" w:rsidRPr="00E401EE" w:rsidRDefault="00C9653A" w:rsidP="009774CB">
            <w:pPr>
              <w:keepNext/>
              <w:tabs>
                <w:tab w:val="left" w:pos="720"/>
              </w:tabs>
              <w:suppressAutoHyphens/>
              <w:ind w:right="116"/>
              <w:jc w:val="right"/>
              <w:rPr>
                <w:sz w:val="20"/>
                <w:szCs w:val="20"/>
              </w:rPr>
            </w:pPr>
            <w:r w:rsidRPr="00E401EE">
              <w:rPr>
                <w:color w:val="000000" w:themeColor="text1"/>
                <w:sz w:val="20"/>
              </w:rPr>
              <w:t>5,197,564</w:t>
            </w:r>
            <w:r w:rsidR="0070038F" w:rsidRPr="00E401EE">
              <w:rPr>
                <w:color w:val="000000" w:themeColor="text1"/>
                <w:sz w:val="20"/>
              </w:rPr>
              <w:t xml:space="preserve"> </w:t>
            </w:r>
            <w:r w:rsidR="0070038F" w:rsidRPr="00E401EE">
              <w:rPr>
                <w:sz w:val="20"/>
              </w:rPr>
              <w:t>CO</w:t>
            </w:r>
            <w:r w:rsidR="0070038F" w:rsidRPr="00E401EE">
              <w:rPr>
                <w:sz w:val="20"/>
                <w:vertAlign w:val="subscript"/>
              </w:rPr>
              <w:t>2</w:t>
            </w:r>
            <w:r w:rsidR="0070038F" w:rsidRPr="00E401EE">
              <w:rPr>
                <w:sz w:val="20"/>
              </w:rPr>
              <w:t>-eq tonnes</w:t>
            </w:r>
          </w:p>
        </w:tc>
      </w:tr>
    </w:tbl>
    <w:p w14:paraId="57FD02F9" w14:textId="77777777" w:rsidR="0070038F" w:rsidRPr="00E401EE"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E401EE" w14:paraId="231386DD" w14:textId="77777777" w:rsidTr="009774CB">
        <w:trPr>
          <w:trHeight w:val="86"/>
          <w:tblHeader/>
        </w:trPr>
        <w:tc>
          <w:tcPr>
            <w:tcW w:w="2042" w:type="pct"/>
            <w:shd w:val="clear" w:color="auto" w:fill="auto"/>
            <w:tcMar>
              <w:top w:w="17" w:type="dxa"/>
              <w:left w:w="108" w:type="dxa"/>
              <w:bottom w:w="17" w:type="dxa"/>
              <w:right w:w="108" w:type="dxa"/>
            </w:tcMar>
            <w:vAlign w:val="center"/>
          </w:tcPr>
          <w:p w14:paraId="2067FFB9" w14:textId="77777777" w:rsidR="0070038F" w:rsidRPr="00E401EE" w:rsidRDefault="0070038F" w:rsidP="009774CB">
            <w:pPr>
              <w:keepNext/>
              <w:suppressAutoHyphens/>
              <w:jc w:val="left"/>
              <w:rPr>
                <w:b/>
                <w:bCs/>
                <w:sz w:val="20"/>
                <w:szCs w:val="20"/>
              </w:rPr>
            </w:pPr>
            <w:r w:rsidRPr="00E401EE">
              <w:rPr>
                <w:b/>
                <w:sz w:val="20"/>
              </w:rPr>
              <w:t>BASELINE CONSUMPTION DATA (CO</w:t>
            </w:r>
            <w:r w:rsidRPr="00E401EE">
              <w:rPr>
                <w:b/>
                <w:sz w:val="20"/>
                <w:vertAlign w:val="subscript"/>
              </w:rPr>
              <w:t>2</w:t>
            </w:r>
            <w:r w:rsidRPr="00E401EE">
              <w:rPr>
                <w:b/>
                <w:sz w:val="20"/>
              </w:rPr>
              <w:noBreakHyphen/>
              <w:t>eq tonnes)</w:t>
            </w:r>
          </w:p>
        </w:tc>
        <w:tc>
          <w:tcPr>
            <w:tcW w:w="739" w:type="pct"/>
            <w:shd w:val="clear" w:color="auto" w:fill="auto"/>
            <w:vAlign w:val="center"/>
          </w:tcPr>
          <w:p w14:paraId="50CA19F2" w14:textId="77777777" w:rsidR="0070038F" w:rsidRPr="00E401EE" w:rsidRDefault="0070038F" w:rsidP="009774CB">
            <w:pPr>
              <w:keepNext/>
              <w:suppressAutoHyphens/>
              <w:jc w:val="center"/>
              <w:rPr>
                <w:b/>
                <w:bCs/>
                <w:sz w:val="20"/>
                <w:szCs w:val="20"/>
              </w:rPr>
            </w:pPr>
            <w:r w:rsidRPr="00E401EE">
              <w:rPr>
                <w:b/>
                <w:bCs/>
                <w:sz w:val="20"/>
                <w:szCs w:val="20"/>
              </w:rPr>
              <w:t>2020</w:t>
            </w:r>
          </w:p>
        </w:tc>
        <w:tc>
          <w:tcPr>
            <w:tcW w:w="705" w:type="pct"/>
            <w:shd w:val="clear" w:color="auto" w:fill="auto"/>
            <w:tcMar>
              <w:top w:w="17" w:type="dxa"/>
              <w:left w:w="108" w:type="dxa"/>
              <w:bottom w:w="17" w:type="dxa"/>
              <w:right w:w="108" w:type="dxa"/>
            </w:tcMar>
            <w:vAlign w:val="center"/>
          </w:tcPr>
          <w:p w14:paraId="74524C87" w14:textId="77777777" w:rsidR="0070038F" w:rsidRPr="00E401EE" w:rsidRDefault="0070038F" w:rsidP="009774CB">
            <w:pPr>
              <w:keepNext/>
              <w:suppressAutoHyphens/>
              <w:jc w:val="center"/>
              <w:rPr>
                <w:b/>
                <w:bCs/>
                <w:sz w:val="20"/>
                <w:szCs w:val="20"/>
              </w:rPr>
            </w:pPr>
            <w:r w:rsidRPr="00E401EE">
              <w:rPr>
                <w:b/>
                <w:bCs/>
                <w:sz w:val="20"/>
                <w:szCs w:val="20"/>
              </w:rPr>
              <w:t>2021</w:t>
            </w:r>
          </w:p>
        </w:tc>
        <w:tc>
          <w:tcPr>
            <w:tcW w:w="682" w:type="pct"/>
            <w:shd w:val="clear" w:color="auto" w:fill="auto"/>
            <w:tcMar>
              <w:top w:w="17" w:type="dxa"/>
              <w:left w:w="108" w:type="dxa"/>
              <w:bottom w:w="17" w:type="dxa"/>
              <w:right w:w="108" w:type="dxa"/>
            </w:tcMar>
            <w:vAlign w:val="center"/>
          </w:tcPr>
          <w:p w14:paraId="144EBB4D" w14:textId="77777777" w:rsidR="0070038F" w:rsidRPr="00E401EE" w:rsidRDefault="0070038F" w:rsidP="009774CB">
            <w:pPr>
              <w:keepNext/>
              <w:suppressAutoHyphens/>
              <w:jc w:val="center"/>
              <w:rPr>
                <w:b/>
                <w:bCs/>
                <w:sz w:val="20"/>
                <w:szCs w:val="20"/>
              </w:rPr>
            </w:pPr>
            <w:r w:rsidRPr="00E401EE">
              <w:rPr>
                <w:b/>
                <w:bCs/>
                <w:sz w:val="20"/>
                <w:szCs w:val="20"/>
              </w:rPr>
              <w:t>2022</w:t>
            </w:r>
          </w:p>
        </w:tc>
        <w:tc>
          <w:tcPr>
            <w:tcW w:w="832" w:type="pct"/>
            <w:shd w:val="clear" w:color="auto" w:fill="auto"/>
            <w:tcMar>
              <w:top w:w="17" w:type="dxa"/>
              <w:left w:w="108" w:type="dxa"/>
              <w:bottom w:w="17" w:type="dxa"/>
              <w:right w:w="108" w:type="dxa"/>
            </w:tcMar>
            <w:vAlign w:val="center"/>
          </w:tcPr>
          <w:p w14:paraId="2B742DF3" w14:textId="77777777" w:rsidR="0070038F" w:rsidRPr="00E401EE" w:rsidRDefault="0070038F" w:rsidP="009774CB">
            <w:pPr>
              <w:keepNext/>
              <w:suppressAutoHyphens/>
              <w:jc w:val="center"/>
              <w:rPr>
                <w:b/>
                <w:bCs/>
                <w:sz w:val="20"/>
                <w:szCs w:val="20"/>
              </w:rPr>
            </w:pPr>
            <w:r w:rsidRPr="00E401EE">
              <w:rPr>
                <w:b/>
                <w:bCs/>
                <w:sz w:val="20"/>
                <w:szCs w:val="20"/>
              </w:rPr>
              <w:t>Average 2020</w:t>
            </w:r>
            <w:r w:rsidRPr="00E401EE">
              <w:rPr>
                <w:b/>
                <w:bCs/>
                <w:sz w:val="20"/>
                <w:szCs w:val="20"/>
              </w:rPr>
              <w:noBreakHyphen/>
              <w:t>2022</w:t>
            </w:r>
          </w:p>
        </w:tc>
      </w:tr>
      <w:tr w:rsidR="007B0F6E" w:rsidRPr="00E401EE" w14:paraId="45EE921E" w14:textId="77777777" w:rsidTr="009774CB">
        <w:trPr>
          <w:trHeight w:val="22"/>
        </w:trPr>
        <w:tc>
          <w:tcPr>
            <w:tcW w:w="2042" w:type="pct"/>
            <w:shd w:val="clear" w:color="auto" w:fill="auto"/>
            <w:tcMar>
              <w:top w:w="17" w:type="dxa"/>
              <w:left w:w="108" w:type="dxa"/>
              <w:bottom w:w="17" w:type="dxa"/>
              <w:right w:w="108" w:type="dxa"/>
            </w:tcMar>
          </w:tcPr>
          <w:p w14:paraId="3F299FFB" w14:textId="77777777" w:rsidR="007B0F6E" w:rsidRPr="00E401EE" w:rsidRDefault="007B0F6E" w:rsidP="007B0F6E">
            <w:pPr>
              <w:keepNext/>
              <w:suppressAutoHyphens/>
              <w:rPr>
                <w:sz w:val="20"/>
                <w:szCs w:val="20"/>
              </w:rPr>
            </w:pPr>
            <w:r w:rsidRPr="00E401EE">
              <w:rPr>
                <w:sz w:val="20"/>
                <w:szCs w:val="20"/>
              </w:rPr>
              <w:t>HFC annual consumption</w:t>
            </w:r>
          </w:p>
        </w:tc>
        <w:tc>
          <w:tcPr>
            <w:tcW w:w="739" w:type="pct"/>
            <w:shd w:val="clear" w:color="auto" w:fill="auto"/>
          </w:tcPr>
          <w:p w14:paraId="3AEB35E7" w14:textId="375C8A92" w:rsidR="007B0F6E" w:rsidRPr="00E401EE" w:rsidRDefault="007B0F6E" w:rsidP="007B0F6E">
            <w:pPr>
              <w:keepNext/>
              <w:suppressAutoHyphens/>
              <w:ind w:right="116"/>
              <w:jc w:val="right"/>
              <w:rPr>
                <w:sz w:val="20"/>
                <w:szCs w:val="20"/>
              </w:rPr>
            </w:pPr>
            <w:r w:rsidRPr="00E401EE">
              <w:rPr>
                <w:sz w:val="20"/>
                <w:szCs w:val="20"/>
              </w:rPr>
              <w:t>5,064,307</w:t>
            </w:r>
          </w:p>
        </w:tc>
        <w:tc>
          <w:tcPr>
            <w:tcW w:w="705" w:type="pct"/>
            <w:shd w:val="clear" w:color="auto" w:fill="auto"/>
            <w:tcMar>
              <w:top w:w="17" w:type="dxa"/>
              <w:left w:w="108" w:type="dxa"/>
              <w:bottom w:w="17" w:type="dxa"/>
              <w:right w:w="108" w:type="dxa"/>
            </w:tcMar>
          </w:tcPr>
          <w:p w14:paraId="6C7FB0F6" w14:textId="5AFB978D" w:rsidR="007B0F6E" w:rsidRPr="00E401EE" w:rsidRDefault="007B0F6E" w:rsidP="007B0F6E">
            <w:pPr>
              <w:keepNext/>
              <w:suppressAutoHyphens/>
              <w:ind w:right="116"/>
              <w:jc w:val="right"/>
              <w:rPr>
                <w:sz w:val="20"/>
                <w:szCs w:val="20"/>
              </w:rPr>
            </w:pPr>
            <w:r w:rsidRPr="00E401EE">
              <w:rPr>
                <w:sz w:val="20"/>
                <w:szCs w:val="20"/>
              </w:rPr>
              <w:t>5,086,999</w:t>
            </w:r>
          </w:p>
        </w:tc>
        <w:tc>
          <w:tcPr>
            <w:tcW w:w="682" w:type="pct"/>
            <w:shd w:val="clear" w:color="auto" w:fill="auto"/>
            <w:tcMar>
              <w:top w:w="17" w:type="dxa"/>
              <w:left w:w="108" w:type="dxa"/>
              <w:bottom w:w="17" w:type="dxa"/>
              <w:right w:w="108" w:type="dxa"/>
            </w:tcMar>
          </w:tcPr>
          <w:p w14:paraId="79B4C998" w14:textId="5AB35E34" w:rsidR="007B0F6E" w:rsidRPr="00E401EE" w:rsidRDefault="007B0F6E" w:rsidP="007B0F6E">
            <w:pPr>
              <w:keepNext/>
              <w:suppressAutoHyphens/>
              <w:ind w:right="116"/>
              <w:jc w:val="right"/>
              <w:rPr>
                <w:sz w:val="20"/>
                <w:szCs w:val="20"/>
              </w:rPr>
            </w:pPr>
            <w:r w:rsidRPr="00E401EE">
              <w:rPr>
                <w:sz w:val="20"/>
                <w:szCs w:val="20"/>
              </w:rPr>
              <w:t>9,242,759</w:t>
            </w:r>
          </w:p>
        </w:tc>
        <w:tc>
          <w:tcPr>
            <w:tcW w:w="832" w:type="pct"/>
            <w:shd w:val="clear" w:color="auto" w:fill="auto"/>
            <w:tcMar>
              <w:top w:w="17" w:type="dxa"/>
              <w:left w:w="108" w:type="dxa"/>
              <w:bottom w:w="17" w:type="dxa"/>
              <w:right w:w="108" w:type="dxa"/>
            </w:tcMar>
          </w:tcPr>
          <w:p w14:paraId="27A6D2B8" w14:textId="4AAC3395" w:rsidR="007B0F6E" w:rsidRPr="00E401EE" w:rsidRDefault="007B0F6E" w:rsidP="007B0F6E">
            <w:pPr>
              <w:keepNext/>
              <w:suppressAutoHyphens/>
              <w:ind w:right="33"/>
              <w:jc w:val="right"/>
              <w:rPr>
                <w:sz w:val="20"/>
                <w:szCs w:val="20"/>
                <w:highlight w:val="yellow"/>
              </w:rPr>
            </w:pPr>
            <w:r w:rsidRPr="00E401EE">
              <w:rPr>
                <w:sz w:val="20"/>
                <w:szCs w:val="20"/>
              </w:rPr>
              <w:t>6,464,688</w:t>
            </w:r>
          </w:p>
        </w:tc>
      </w:tr>
      <w:tr w:rsidR="0041593C" w:rsidRPr="00E401EE" w14:paraId="2F53A225" w14:textId="77777777" w:rsidTr="009774CB">
        <w:trPr>
          <w:trHeight w:val="161"/>
        </w:trPr>
        <w:tc>
          <w:tcPr>
            <w:tcW w:w="4168" w:type="pct"/>
            <w:gridSpan w:val="4"/>
            <w:shd w:val="clear" w:color="auto" w:fill="auto"/>
            <w:tcMar>
              <w:top w:w="17" w:type="dxa"/>
              <w:left w:w="108" w:type="dxa"/>
              <w:bottom w:w="17" w:type="dxa"/>
              <w:right w:w="108" w:type="dxa"/>
            </w:tcMar>
          </w:tcPr>
          <w:p w14:paraId="6C68685B" w14:textId="77777777" w:rsidR="0041593C" w:rsidRPr="00E401EE" w:rsidRDefault="0041593C" w:rsidP="0041593C">
            <w:pPr>
              <w:keepNext/>
              <w:suppressAutoHyphens/>
              <w:ind w:right="116"/>
              <w:jc w:val="left"/>
              <w:rPr>
                <w:sz w:val="20"/>
                <w:szCs w:val="20"/>
              </w:rPr>
            </w:pPr>
            <w:r w:rsidRPr="00E401EE">
              <w:rPr>
                <w:sz w:val="20"/>
                <w:szCs w:val="20"/>
              </w:rPr>
              <w:t>HCFC baseline (65%)</w:t>
            </w:r>
          </w:p>
        </w:tc>
        <w:tc>
          <w:tcPr>
            <w:tcW w:w="832" w:type="pct"/>
            <w:shd w:val="clear" w:color="auto" w:fill="auto"/>
          </w:tcPr>
          <w:p w14:paraId="7C7854A1" w14:textId="193EDA03" w:rsidR="0041593C" w:rsidRPr="00E401EE" w:rsidRDefault="0041593C" w:rsidP="0041593C">
            <w:pPr>
              <w:keepNext/>
              <w:suppressAutoHyphens/>
              <w:ind w:right="116"/>
              <w:jc w:val="right"/>
              <w:rPr>
                <w:sz w:val="20"/>
                <w:szCs w:val="20"/>
                <w:highlight w:val="yellow"/>
              </w:rPr>
            </w:pPr>
            <w:r w:rsidRPr="00E401EE">
              <w:rPr>
                <w:sz w:val="20"/>
                <w:szCs w:val="20"/>
              </w:rPr>
              <w:t>2,188,294</w:t>
            </w:r>
          </w:p>
        </w:tc>
      </w:tr>
      <w:tr w:rsidR="0041593C" w:rsidRPr="00E401EE" w14:paraId="23807E0E" w14:textId="77777777" w:rsidTr="009774CB">
        <w:trPr>
          <w:trHeight w:val="22"/>
        </w:trPr>
        <w:tc>
          <w:tcPr>
            <w:tcW w:w="4168" w:type="pct"/>
            <w:gridSpan w:val="4"/>
            <w:shd w:val="clear" w:color="auto" w:fill="auto"/>
            <w:tcMar>
              <w:top w:w="17" w:type="dxa"/>
              <w:left w:w="108" w:type="dxa"/>
              <w:bottom w:w="17" w:type="dxa"/>
              <w:right w:w="108" w:type="dxa"/>
            </w:tcMar>
          </w:tcPr>
          <w:p w14:paraId="36803072" w14:textId="77777777" w:rsidR="0041593C" w:rsidRPr="00E401EE" w:rsidRDefault="0041593C" w:rsidP="0041593C">
            <w:pPr>
              <w:keepNext/>
              <w:suppressAutoHyphens/>
              <w:ind w:right="116"/>
              <w:jc w:val="left"/>
              <w:rPr>
                <w:b/>
                <w:bCs/>
                <w:sz w:val="20"/>
                <w:szCs w:val="20"/>
              </w:rPr>
            </w:pPr>
            <w:r w:rsidRPr="00E401EE">
              <w:rPr>
                <w:sz w:val="20"/>
                <w:szCs w:val="20"/>
              </w:rPr>
              <w:t>HFC baseline</w:t>
            </w:r>
          </w:p>
        </w:tc>
        <w:tc>
          <w:tcPr>
            <w:tcW w:w="832" w:type="pct"/>
            <w:shd w:val="clear" w:color="auto" w:fill="auto"/>
          </w:tcPr>
          <w:p w14:paraId="6ECF586F" w14:textId="4396104D" w:rsidR="0041593C" w:rsidRPr="00E401EE" w:rsidRDefault="0041593C" w:rsidP="0041593C">
            <w:pPr>
              <w:keepNext/>
              <w:suppressAutoHyphens/>
              <w:ind w:right="116"/>
              <w:jc w:val="right"/>
              <w:rPr>
                <w:b/>
                <w:bCs/>
                <w:sz w:val="20"/>
                <w:szCs w:val="20"/>
                <w:highlight w:val="yellow"/>
              </w:rPr>
            </w:pPr>
            <w:r w:rsidRPr="00E401EE">
              <w:rPr>
                <w:sz w:val="20"/>
                <w:szCs w:val="20"/>
              </w:rPr>
              <w:t>8,652,982</w:t>
            </w:r>
          </w:p>
        </w:tc>
      </w:tr>
    </w:tbl>
    <w:p w14:paraId="1370AFF0" w14:textId="77777777" w:rsidR="0070038F" w:rsidRPr="00E401EE"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E401EE" w14:paraId="3AAE1514" w14:textId="77777777" w:rsidTr="009774CB">
        <w:trPr>
          <w:trHeight w:val="22"/>
        </w:trPr>
        <w:tc>
          <w:tcPr>
            <w:tcW w:w="5000" w:type="pct"/>
            <w:gridSpan w:val="2"/>
            <w:shd w:val="clear" w:color="auto" w:fill="auto"/>
            <w:tcMar>
              <w:top w:w="17" w:type="dxa"/>
              <w:left w:w="108" w:type="dxa"/>
              <w:bottom w:w="17" w:type="dxa"/>
              <w:right w:w="108" w:type="dxa"/>
            </w:tcMar>
          </w:tcPr>
          <w:p w14:paraId="651A3D49" w14:textId="77777777" w:rsidR="0070038F" w:rsidRPr="00E401EE" w:rsidRDefault="0070038F" w:rsidP="009774CB">
            <w:pPr>
              <w:keepNext/>
              <w:suppressAutoHyphens/>
              <w:ind w:right="116"/>
              <w:jc w:val="left"/>
              <w:rPr>
                <w:sz w:val="20"/>
                <w:szCs w:val="20"/>
                <w:highlight w:val="cyan"/>
              </w:rPr>
            </w:pPr>
            <w:r w:rsidRPr="00E401EE">
              <w:rPr>
                <w:b/>
                <w:bCs/>
                <w:sz w:val="20"/>
                <w:szCs w:val="20"/>
              </w:rPr>
              <w:t>HFC CONSUMPTION ELIGIBLE FOR FUNDING</w:t>
            </w:r>
          </w:p>
        </w:tc>
      </w:tr>
      <w:tr w:rsidR="0070038F" w:rsidRPr="00E401EE" w14:paraId="12ABD7A5" w14:textId="77777777" w:rsidTr="009774CB">
        <w:trPr>
          <w:trHeight w:val="22"/>
        </w:trPr>
        <w:tc>
          <w:tcPr>
            <w:tcW w:w="3484" w:type="pct"/>
            <w:shd w:val="clear" w:color="auto" w:fill="auto"/>
            <w:tcMar>
              <w:top w:w="17" w:type="dxa"/>
              <w:left w:w="108" w:type="dxa"/>
              <w:bottom w:w="17" w:type="dxa"/>
              <w:right w:w="108" w:type="dxa"/>
            </w:tcMar>
          </w:tcPr>
          <w:p w14:paraId="436B67E6" w14:textId="77777777" w:rsidR="0070038F" w:rsidRPr="00E401EE" w:rsidRDefault="0070038F" w:rsidP="009774CB">
            <w:pPr>
              <w:keepNext/>
              <w:suppressAutoHyphens/>
              <w:ind w:right="55"/>
              <w:jc w:val="left"/>
              <w:rPr>
                <w:sz w:val="20"/>
                <w:szCs w:val="20"/>
              </w:rPr>
            </w:pPr>
            <w:r w:rsidRPr="00E401EE">
              <w:rPr>
                <w:sz w:val="20"/>
                <w:szCs w:val="20"/>
              </w:rPr>
              <w:t>Starting point for sustained aggregate reductions</w:t>
            </w:r>
          </w:p>
        </w:tc>
        <w:tc>
          <w:tcPr>
            <w:tcW w:w="1516" w:type="pct"/>
            <w:shd w:val="clear" w:color="auto" w:fill="auto"/>
            <w:vAlign w:val="center"/>
          </w:tcPr>
          <w:p w14:paraId="0A7DAEE9" w14:textId="67D9345E" w:rsidR="0070038F" w:rsidRPr="00E401EE" w:rsidRDefault="009209B7" w:rsidP="009774CB">
            <w:pPr>
              <w:keepNext/>
              <w:suppressAutoHyphens/>
              <w:ind w:right="116"/>
              <w:jc w:val="right"/>
              <w:rPr>
                <w:b/>
                <w:bCs/>
                <w:sz w:val="20"/>
                <w:szCs w:val="20"/>
              </w:rPr>
            </w:pPr>
            <w:r w:rsidRPr="00E401EE">
              <w:rPr>
                <w:sz w:val="20"/>
                <w:szCs w:val="20"/>
              </w:rPr>
              <w:t>TBD</w:t>
            </w:r>
          </w:p>
        </w:tc>
      </w:tr>
      <w:tr w:rsidR="0070038F" w:rsidRPr="00E401EE" w14:paraId="55D051BC" w14:textId="77777777" w:rsidTr="009774CB">
        <w:trPr>
          <w:trHeight w:val="22"/>
        </w:trPr>
        <w:tc>
          <w:tcPr>
            <w:tcW w:w="3484" w:type="pct"/>
            <w:shd w:val="clear" w:color="auto" w:fill="auto"/>
            <w:tcMar>
              <w:top w:w="17" w:type="dxa"/>
              <w:left w:w="108" w:type="dxa"/>
              <w:bottom w:w="17" w:type="dxa"/>
              <w:right w:w="108" w:type="dxa"/>
            </w:tcMar>
          </w:tcPr>
          <w:p w14:paraId="657C94DA" w14:textId="77777777" w:rsidR="0070038F" w:rsidRPr="00E401EE" w:rsidRDefault="0070038F" w:rsidP="009774CB">
            <w:pPr>
              <w:keepNext/>
              <w:suppressAutoHyphens/>
              <w:ind w:right="55"/>
              <w:jc w:val="left"/>
              <w:rPr>
                <w:b/>
                <w:bCs/>
                <w:sz w:val="20"/>
                <w:szCs w:val="20"/>
              </w:rPr>
            </w:pPr>
            <w:r w:rsidRPr="00E401EE">
              <w:rPr>
                <w:sz w:val="20"/>
                <w:szCs w:val="20"/>
              </w:rPr>
              <w:t>Previously approved HFC phase-down investment projects</w:t>
            </w:r>
          </w:p>
        </w:tc>
        <w:tc>
          <w:tcPr>
            <w:tcW w:w="1516" w:type="pct"/>
            <w:shd w:val="clear" w:color="auto" w:fill="auto"/>
          </w:tcPr>
          <w:p w14:paraId="77676D12" w14:textId="796DF8B6" w:rsidR="0070038F" w:rsidRPr="00E401EE" w:rsidRDefault="003D03A4" w:rsidP="009774CB">
            <w:pPr>
              <w:keepNext/>
              <w:suppressAutoHyphens/>
              <w:ind w:right="116"/>
              <w:jc w:val="right"/>
              <w:rPr>
                <w:b/>
                <w:bCs/>
                <w:sz w:val="20"/>
                <w:szCs w:val="20"/>
              </w:rPr>
            </w:pPr>
            <w:r w:rsidRPr="00E401EE">
              <w:rPr>
                <w:sz w:val="20"/>
                <w:szCs w:val="20"/>
              </w:rPr>
              <w:t>No</w:t>
            </w:r>
          </w:p>
        </w:tc>
      </w:tr>
      <w:tr w:rsidR="0070038F" w:rsidRPr="00E401EE" w14:paraId="0A24A06D" w14:textId="77777777" w:rsidTr="009774CB">
        <w:trPr>
          <w:trHeight w:val="221"/>
        </w:trPr>
        <w:tc>
          <w:tcPr>
            <w:tcW w:w="3484" w:type="pct"/>
            <w:shd w:val="clear" w:color="auto" w:fill="auto"/>
            <w:tcMar>
              <w:top w:w="17" w:type="dxa"/>
              <w:left w:w="108" w:type="dxa"/>
              <w:bottom w:w="17" w:type="dxa"/>
              <w:right w:w="108" w:type="dxa"/>
            </w:tcMar>
          </w:tcPr>
          <w:p w14:paraId="33DC7F6D" w14:textId="77777777" w:rsidR="0070038F" w:rsidRPr="00E401EE" w:rsidRDefault="0070038F" w:rsidP="009774CB">
            <w:pPr>
              <w:keepNext/>
              <w:suppressAutoHyphens/>
              <w:ind w:right="172"/>
              <w:jc w:val="left"/>
              <w:rPr>
                <w:sz w:val="20"/>
                <w:szCs w:val="20"/>
              </w:rPr>
            </w:pPr>
            <w:r w:rsidRPr="00E401EE">
              <w:rPr>
                <w:sz w:val="20"/>
                <w:szCs w:val="20"/>
              </w:rPr>
              <w:t>Aggregate reductions from previously approved projects (C</w:t>
            </w:r>
            <w:r w:rsidRPr="00E401EE">
              <w:rPr>
                <w:sz w:val="20"/>
              </w:rPr>
              <w:t>O</w:t>
            </w:r>
            <w:r w:rsidRPr="00E401EE">
              <w:rPr>
                <w:sz w:val="20"/>
                <w:vertAlign w:val="subscript"/>
              </w:rPr>
              <w:t>2</w:t>
            </w:r>
            <w:r w:rsidRPr="00E401EE">
              <w:rPr>
                <w:sz w:val="20"/>
              </w:rPr>
              <w:noBreakHyphen/>
              <w:t>eq tonnes)</w:t>
            </w:r>
          </w:p>
        </w:tc>
        <w:tc>
          <w:tcPr>
            <w:tcW w:w="1516" w:type="pct"/>
            <w:shd w:val="clear" w:color="auto" w:fill="auto"/>
          </w:tcPr>
          <w:p w14:paraId="2D11422E" w14:textId="6B5C7D7C" w:rsidR="0070038F" w:rsidRPr="00E401EE" w:rsidRDefault="0070038F" w:rsidP="009774CB">
            <w:pPr>
              <w:ind w:right="116"/>
              <w:jc w:val="right"/>
              <w:rPr>
                <w:sz w:val="20"/>
                <w:szCs w:val="20"/>
              </w:rPr>
            </w:pPr>
            <w:r w:rsidRPr="00E401EE">
              <w:rPr>
                <w:sz w:val="20"/>
                <w:szCs w:val="20"/>
              </w:rPr>
              <w:t>n/a</w:t>
            </w:r>
          </w:p>
        </w:tc>
      </w:tr>
    </w:tbl>
    <w:p w14:paraId="3A2B348A" w14:textId="77777777" w:rsidR="0070038F" w:rsidRPr="00E401EE"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357"/>
        <w:gridCol w:w="811"/>
        <w:gridCol w:w="1170"/>
        <w:gridCol w:w="854"/>
        <w:gridCol w:w="842"/>
        <w:gridCol w:w="853"/>
        <w:gridCol w:w="855"/>
        <w:gridCol w:w="883"/>
        <w:gridCol w:w="855"/>
        <w:gridCol w:w="870"/>
      </w:tblGrid>
      <w:tr w:rsidR="00BD63AC" w:rsidRPr="00E401EE" w14:paraId="4D929358" w14:textId="77777777" w:rsidTr="00BD63AC">
        <w:trPr>
          <w:trHeight w:val="20"/>
        </w:trPr>
        <w:tc>
          <w:tcPr>
            <w:tcW w:w="1785" w:type="pct"/>
            <w:gridSpan w:val="3"/>
            <w:shd w:val="clear" w:color="auto" w:fill="auto"/>
            <w:tcMar>
              <w:left w:w="85" w:type="dxa"/>
              <w:right w:w="85" w:type="dxa"/>
            </w:tcMar>
          </w:tcPr>
          <w:p w14:paraId="268B5BCA" w14:textId="77777777" w:rsidR="0070038F" w:rsidRPr="00E401EE" w:rsidRDefault="0070038F" w:rsidP="009774CB">
            <w:pPr>
              <w:jc w:val="left"/>
              <w:rPr>
                <w:b/>
                <w:sz w:val="18"/>
                <w:szCs w:val="18"/>
              </w:rPr>
            </w:pPr>
            <w:r w:rsidRPr="00E401EE">
              <w:rPr>
                <w:b/>
                <w:sz w:val="18"/>
                <w:szCs w:val="18"/>
              </w:rPr>
              <w:t>PROJECT DATA AS AGREED</w:t>
            </w:r>
          </w:p>
        </w:tc>
        <w:tc>
          <w:tcPr>
            <w:tcW w:w="457" w:type="pct"/>
            <w:shd w:val="clear" w:color="auto" w:fill="auto"/>
            <w:tcMar>
              <w:left w:w="85" w:type="dxa"/>
              <w:right w:w="85" w:type="dxa"/>
            </w:tcMar>
            <w:vAlign w:val="center"/>
          </w:tcPr>
          <w:p w14:paraId="4B4D1D10" w14:textId="77777777" w:rsidR="0070038F" w:rsidRPr="00E401EE" w:rsidRDefault="0070038F" w:rsidP="009774CB">
            <w:pPr>
              <w:jc w:val="center"/>
              <w:rPr>
                <w:b/>
                <w:sz w:val="18"/>
                <w:szCs w:val="18"/>
              </w:rPr>
            </w:pPr>
            <w:r w:rsidRPr="00E401EE">
              <w:rPr>
                <w:b/>
                <w:sz w:val="18"/>
                <w:szCs w:val="18"/>
              </w:rPr>
              <w:t>2024*</w:t>
            </w:r>
          </w:p>
        </w:tc>
        <w:tc>
          <w:tcPr>
            <w:tcW w:w="450" w:type="pct"/>
            <w:shd w:val="clear" w:color="auto" w:fill="auto"/>
            <w:tcMar>
              <w:left w:w="85" w:type="dxa"/>
              <w:right w:w="85" w:type="dxa"/>
            </w:tcMar>
            <w:vAlign w:val="center"/>
          </w:tcPr>
          <w:p w14:paraId="6860CFFE" w14:textId="77777777" w:rsidR="0070038F" w:rsidRPr="00E401EE" w:rsidRDefault="0070038F" w:rsidP="009774CB">
            <w:pPr>
              <w:jc w:val="center"/>
              <w:rPr>
                <w:b/>
                <w:sz w:val="18"/>
                <w:szCs w:val="18"/>
              </w:rPr>
            </w:pPr>
            <w:r w:rsidRPr="00E401EE">
              <w:rPr>
                <w:b/>
                <w:sz w:val="18"/>
                <w:szCs w:val="18"/>
              </w:rPr>
              <w:t>2025</w:t>
            </w:r>
          </w:p>
        </w:tc>
        <w:tc>
          <w:tcPr>
            <w:tcW w:w="456" w:type="pct"/>
            <w:tcMar>
              <w:left w:w="85" w:type="dxa"/>
              <w:right w:w="85" w:type="dxa"/>
            </w:tcMar>
            <w:vAlign w:val="center"/>
          </w:tcPr>
          <w:p w14:paraId="651833AA" w14:textId="77777777" w:rsidR="0070038F" w:rsidRPr="00E401EE" w:rsidRDefault="0070038F" w:rsidP="009774CB">
            <w:pPr>
              <w:jc w:val="center"/>
              <w:rPr>
                <w:b/>
                <w:sz w:val="18"/>
                <w:szCs w:val="18"/>
              </w:rPr>
            </w:pPr>
            <w:r w:rsidRPr="00E401EE">
              <w:rPr>
                <w:b/>
                <w:sz w:val="18"/>
                <w:szCs w:val="18"/>
              </w:rPr>
              <w:t>2026</w:t>
            </w:r>
          </w:p>
        </w:tc>
        <w:tc>
          <w:tcPr>
            <w:tcW w:w="457" w:type="pct"/>
            <w:tcMar>
              <w:left w:w="85" w:type="dxa"/>
              <w:right w:w="85" w:type="dxa"/>
            </w:tcMar>
            <w:vAlign w:val="center"/>
          </w:tcPr>
          <w:p w14:paraId="6C82EC47" w14:textId="77777777" w:rsidR="0070038F" w:rsidRPr="00E401EE" w:rsidRDefault="0070038F" w:rsidP="009774CB">
            <w:pPr>
              <w:jc w:val="center"/>
              <w:rPr>
                <w:b/>
                <w:sz w:val="18"/>
                <w:szCs w:val="18"/>
              </w:rPr>
            </w:pPr>
            <w:r w:rsidRPr="00E401EE">
              <w:rPr>
                <w:b/>
                <w:sz w:val="18"/>
                <w:szCs w:val="18"/>
              </w:rPr>
              <w:t>2027</w:t>
            </w:r>
          </w:p>
        </w:tc>
        <w:tc>
          <w:tcPr>
            <w:tcW w:w="472" w:type="pct"/>
            <w:tcMar>
              <w:left w:w="85" w:type="dxa"/>
              <w:right w:w="85" w:type="dxa"/>
            </w:tcMar>
          </w:tcPr>
          <w:p w14:paraId="75AF52BB" w14:textId="77777777" w:rsidR="0070038F" w:rsidRPr="00E401EE" w:rsidRDefault="0070038F" w:rsidP="009774CB">
            <w:pPr>
              <w:jc w:val="center"/>
              <w:rPr>
                <w:b/>
                <w:sz w:val="18"/>
                <w:szCs w:val="18"/>
              </w:rPr>
            </w:pPr>
            <w:r w:rsidRPr="00E401EE">
              <w:rPr>
                <w:b/>
                <w:sz w:val="18"/>
                <w:szCs w:val="18"/>
              </w:rPr>
              <w:t>2028</w:t>
            </w:r>
          </w:p>
        </w:tc>
        <w:tc>
          <w:tcPr>
            <w:tcW w:w="457" w:type="pct"/>
            <w:tcMar>
              <w:left w:w="85" w:type="dxa"/>
              <w:right w:w="85" w:type="dxa"/>
            </w:tcMar>
          </w:tcPr>
          <w:p w14:paraId="6205C259" w14:textId="77777777" w:rsidR="0070038F" w:rsidRPr="00E401EE" w:rsidRDefault="0070038F" w:rsidP="009774CB">
            <w:pPr>
              <w:jc w:val="center"/>
              <w:rPr>
                <w:b/>
                <w:sz w:val="18"/>
                <w:szCs w:val="18"/>
              </w:rPr>
            </w:pPr>
            <w:r w:rsidRPr="00E401EE">
              <w:rPr>
                <w:b/>
                <w:sz w:val="18"/>
                <w:szCs w:val="18"/>
              </w:rPr>
              <w:t>2029</w:t>
            </w:r>
          </w:p>
        </w:tc>
        <w:tc>
          <w:tcPr>
            <w:tcW w:w="465" w:type="pct"/>
            <w:shd w:val="clear" w:color="auto" w:fill="auto"/>
            <w:tcMar>
              <w:left w:w="85" w:type="dxa"/>
              <w:right w:w="85" w:type="dxa"/>
            </w:tcMar>
            <w:vAlign w:val="center"/>
          </w:tcPr>
          <w:p w14:paraId="11FDB843" w14:textId="77777777" w:rsidR="0070038F" w:rsidRPr="00E401EE" w:rsidRDefault="0070038F" w:rsidP="009774CB">
            <w:pPr>
              <w:jc w:val="center"/>
              <w:rPr>
                <w:b/>
                <w:sz w:val="18"/>
                <w:szCs w:val="18"/>
              </w:rPr>
            </w:pPr>
            <w:r w:rsidRPr="00E401EE">
              <w:rPr>
                <w:b/>
                <w:sz w:val="18"/>
                <w:szCs w:val="18"/>
              </w:rPr>
              <w:t>Total</w:t>
            </w:r>
          </w:p>
        </w:tc>
      </w:tr>
      <w:tr w:rsidR="00BD63AC" w:rsidRPr="00E401EE" w14:paraId="1F71A75C" w14:textId="77777777" w:rsidTr="00BD63AC">
        <w:trPr>
          <w:trHeight w:val="20"/>
        </w:trPr>
        <w:tc>
          <w:tcPr>
            <w:tcW w:w="726" w:type="pct"/>
            <w:vMerge w:val="restart"/>
            <w:shd w:val="clear" w:color="auto" w:fill="auto"/>
            <w:tcMar>
              <w:left w:w="85" w:type="dxa"/>
              <w:right w:w="85" w:type="dxa"/>
            </w:tcMar>
            <w:vAlign w:val="center"/>
          </w:tcPr>
          <w:p w14:paraId="0B2B68DE" w14:textId="77777777" w:rsidR="0070038F" w:rsidRPr="00E401EE" w:rsidRDefault="0070038F" w:rsidP="00045AA5">
            <w:pPr>
              <w:tabs>
                <w:tab w:val="left" w:pos="8280"/>
              </w:tabs>
              <w:spacing w:after="40"/>
              <w:jc w:val="left"/>
              <w:rPr>
                <w:sz w:val="18"/>
                <w:szCs w:val="18"/>
              </w:rPr>
            </w:pPr>
            <w:r w:rsidRPr="00E401EE">
              <w:rPr>
                <w:sz w:val="18"/>
                <w:szCs w:val="18"/>
              </w:rPr>
              <w:t>Consumption (CO</w:t>
            </w:r>
            <w:r w:rsidRPr="00E401EE">
              <w:rPr>
                <w:sz w:val="18"/>
                <w:szCs w:val="18"/>
                <w:vertAlign w:val="subscript"/>
              </w:rPr>
              <w:t>2</w:t>
            </w:r>
            <w:r w:rsidRPr="00E401EE">
              <w:rPr>
                <w:sz w:val="18"/>
                <w:szCs w:val="18"/>
              </w:rPr>
              <w:noBreakHyphen/>
              <w:t>eq tonnes)</w:t>
            </w:r>
          </w:p>
        </w:tc>
        <w:tc>
          <w:tcPr>
            <w:tcW w:w="1059" w:type="pct"/>
            <w:gridSpan w:val="2"/>
            <w:shd w:val="clear" w:color="auto" w:fill="auto"/>
            <w:tcMar>
              <w:left w:w="85" w:type="dxa"/>
              <w:right w:w="85" w:type="dxa"/>
            </w:tcMar>
            <w:vAlign w:val="bottom"/>
          </w:tcPr>
          <w:p w14:paraId="1B62D495" w14:textId="77777777" w:rsidR="0070038F" w:rsidRPr="00E401EE" w:rsidRDefault="0070038F" w:rsidP="00045AA5">
            <w:pPr>
              <w:tabs>
                <w:tab w:val="left" w:pos="8280"/>
              </w:tabs>
              <w:spacing w:after="40"/>
              <w:ind w:right="-108"/>
              <w:jc w:val="left"/>
              <w:rPr>
                <w:sz w:val="18"/>
                <w:szCs w:val="18"/>
              </w:rPr>
            </w:pPr>
            <w:r w:rsidRPr="00E401EE">
              <w:rPr>
                <w:sz w:val="18"/>
                <w:szCs w:val="18"/>
              </w:rPr>
              <w:t>Montreal Protocol limits</w:t>
            </w:r>
          </w:p>
        </w:tc>
        <w:tc>
          <w:tcPr>
            <w:tcW w:w="457" w:type="pct"/>
            <w:tcMar>
              <w:left w:w="57" w:type="dxa"/>
              <w:right w:w="57" w:type="dxa"/>
            </w:tcMar>
          </w:tcPr>
          <w:p w14:paraId="398219FE" w14:textId="2379D523" w:rsidR="0070038F" w:rsidRPr="00E401EE" w:rsidRDefault="00620B35" w:rsidP="00045AA5">
            <w:pPr>
              <w:tabs>
                <w:tab w:val="left" w:pos="8280"/>
              </w:tabs>
              <w:spacing w:after="40"/>
              <w:jc w:val="right"/>
              <w:rPr>
                <w:sz w:val="18"/>
                <w:szCs w:val="18"/>
              </w:rPr>
            </w:pPr>
            <w:r w:rsidRPr="00E401EE">
              <w:rPr>
                <w:sz w:val="18"/>
                <w:szCs w:val="18"/>
              </w:rPr>
              <w:t>8,652,982</w:t>
            </w:r>
          </w:p>
        </w:tc>
        <w:tc>
          <w:tcPr>
            <w:tcW w:w="450" w:type="pct"/>
            <w:tcMar>
              <w:left w:w="57" w:type="dxa"/>
              <w:right w:w="57" w:type="dxa"/>
            </w:tcMar>
          </w:tcPr>
          <w:p w14:paraId="4F2BF226" w14:textId="778003BC" w:rsidR="0070038F" w:rsidRPr="00E401EE" w:rsidRDefault="00620B35" w:rsidP="00045AA5">
            <w:pPr>
              <w:tabs>
                <w:tab w:val="left" w:pos="8280"/>
              </w:tabs>
              <w:spacing w:after="40"/>
              <w:jc w:val="right"/>
              <w:rPr>
                <w:sz w:val="18"/>
                <w:szCs w:val="18"/>
              </w:rPr>
            </w:pPr>
            <w:r w:rsidRPr="00E401EE">
              <w:rPr>
                <w:sz w:val="18"/>
                <w:szCs w:val="18"/>
              </w:rPr>
              <w:t>8,652,982</w:t>
            </w:r>
          </w:p>
        </w:tc>
        <w:tc>
          <w:tcPr>
            <w:tcW w:w="456" w:type="pct"/>
            <w:tcMar>
              <w:left w:w="57" w:type="dxa"/>
              <w:right w:w="57" w:type="dxa"/>
            </w:tcMar>
          </w:tcPr>
          <w:p w14:paraId="63F58394" w14:textId="18B23DFB" w:rsidR="0070038F" w:rsidRPr="00E401EE" w:rsidRDefault="00620B35" w:rsidP="00045AA5">
            <w:pPr>
              <w:tabs>
                <w:tab w:val="left" w:pos="8280"/>
              </w:tabs>
              <w:spacing w:after="40"/>
              <w:jc w:val="right"/>
              <w:rPr>
                <w:sz w:val="18"/>
                <w:szCs w:val="18"/>
              </w:rPr>
            </w:pPr>
            <w:r w:rsidRPr="00E401EE">
              <w:rPr>
                <w:sz w:val="18"/>
                <w:szCs w:val="18"/>
              </w:rPr>
              <w:t>8,652,982</w:t>
            </w:r>
          </w:p>
        </w:tc>
        <w:tc>
          <w:tcPr>
            <w:tcW w:w="457" w:type="pct"/>
            <w:tcMar>
              <w:left w:w="57" w:type="dxa"/>
              <w:right w:w="57" w:type="dxa"/>
            </w:tcMar>
          </w:tcPr>
          <w:p w14:paraId="5CC5B48F" w14:textId="12CF1EB9" w:rsidR="0070038F" w:rsidRPr="00E401EE" w:rsidRDefault="00620B35" w:rsidP="00045AA5">
            <w:pPr>
              <w:tabs>
                <w:tab w:val="left" w:pos="8280"/>
              </w:tabs>
              <w:spacing w:after="40"/>
              <w:jc w:val="right"/>
              <w:rPr>
                <w:sz w:val="18"/>
                <w:szCs w:val="18"/>
              </w:rPr>
            </w:pPr>
            <w:r w:rsidRPr="00E401EE">
              <w:rPr>
                <w:sz w:val="18"/>
                <w:szCs w:val="18"/>
              </w:rPr>
              <w:t>8,652,982</w:t>
            </w:r>
          </w:p>
        </w:tc>
        <w:tc>
          <w:tcPr>
            <w:tcW w:w="472" w:type="pct"/>
            <w:tcMar>
              <w:left w:w="57" w:type="dxa"/>
              <w:right w:w="57" w:type="dxa"/>
            </w:tcMar>
          </w:tcPr>
          <w:p w14:paraId="27ACAC17" w14:textId="27FC3761" w:rsidR="0070038F" w:rsidRPr="00E401EE" w:rsidRDefault="00620B35" w:rsidP="00045AA5">
            <w:pPr>
              <w:tabs>
                <w:tab w:val="left" w:pos="8280"/>
              </w:tabs>
              <w:spacing w:after="40"/>
              <w:jc w:val="right"/>
              <w:rPr>
                <w:sz w:val="18"/>
                <w:szCs w:val="18"/>
              </w:rPr>
            </w:pPr>
            <w:r w:rsidRPr="00E401EE">
              <w:rPr>
                <w:sz w:val="18"/>
                <w:szCs w:val="18"/>
              </w:rPr>
              <w:t>8,652,982</w:t>
            </w:r>
          </w:p>
        </w:tc>
        <w:tc>
          <w:tcPr>
            <w:tcW w:w="457" w:type="pct"/>
            <w:tcMar>
              <w:left w:w="57" w:type="dxa"/>
              <w:right w:w="57" w:type="dxa"/>
            </w:tcMar>
          </w:tcPr>
          <w:p w14:paraId="2652B58A" w14:textId="3D71BE21" w:rsidR="0070038F" w:rsidRPr="00E401EE" w:rsidRDefault="00620B35" w:rsidP="00045AA5">
            <w:pPr>
              <w:tabs>
                <w:tab w:val="left" w:pos="8280"/>
              </w:tabs>
              <w:spacing w:after="40"/>
              <w:jc w:val="right"/>
              <w:rPr>
                <w:sz w:val="18"/>
                <w:szCs w:val="18"/>
              </w:rPr>
            </w:pPr>
            <w:r w:rsidRPr="00E401EE">
              <w:rPr>
                <w:sz w:val="18"/>
                <w:szCs w:val="18"/>
              </w:rPr>
              <w:t>7,787,684</w:t>
            </w:r>
          </w:p>
        </w:tc>
        <w:tc>
          <w:tcPr>
            <w:tcW w:w="465" w:type="pct"/>
            <w:tcMar>
              <w:left w:w="57" w:type="dxa"/>
              <w:right w:w="57" w:type="dxa"/>
            </w:tcMar>
          </w:tcPr>
          <w:p w14:paraId="4E0B380A" w14:textId="77777777" w:rsidR="0070038F" w:rsidRPr="00E401EE" w:rsidRDefault="0070038F" w:rsidP="00045AA5">
            <w:pPr>
              <w:tabs>
                <w:tab w:val="left" w:pos="8280"/>
              </w:tabs>
              <w:spacing w:after="40"/>
              <w:jc w:val="right"/>
              <w:rPr>
                <w:sz w:val="18"/>
                <w:szCs w:val="18"/>
              </w:rPr>
            </w:pPr>
            <w:r w:rsidRPr="00E401EE">
              <w:rPr>
                <w:sz w:val="18"/>
                <w:szCs w:val="18"/>
              </w:rPr>
              <w:t>n/a</w:t>
            </w:r>
          </w:p>
        </w:tc>
      </w:tr>
      <w:tr w:rsidR="00BD63AC" w:rsidRPr="00E401EE" w14:paraId="607F00A2" w14:textId="77777777" w:rsidTr="00BD63AC">
        <w:trPr>
          <w:trHeight w:val="20"/>
        </w:trPr>
        <w:tc>
          <w:tcPr>
            <w:tcW w:w="726" w:type="pct"/>
            <w:vMerge/>
            <w:shd w:val="clear" w:color="auto" w:fill="auto"/>
            <w:tcMar>
              <w:left w:w="85" w:type="dxa"/>
              <w:right w:w="85" w:type="dxa"/>
            </w:tcMar>
          </w:tcPr>
          <w:p w14:paraId="662E3216" w14:textId="77777777" w:rsidR="0070038F" w:rsidRPr="00E401EE" w:rsidRDefault="0070038F" w:rsidP="00045AA5">
            <w:pPr>
              <w:tabs>
                <w:tab w:val="left" w:pos="8280"/>
              </w:tabs>
              <w:spacing w:after="40"/>
              <w:jc w:val="left"/>
              <w:rPr>
                <w:sz w:val="18"/>
                <w:szCs w:val="18"/>
              </w:rPr>
            </w:pPr>
          </w:p>
        </w:tc>
        <w:tc>
          <w:tcPr>
            <w:tcW w:w="1059" w:type="pct"/>
            <w:gridSpan w:val="2"/>
            <w:shd w:val="clear" w:color="auto" w:fill="auto"/>
            <w:tcMar>
              <w:left w:w="85" w:type="dxa"/>
              <w:right w:w="85" w:type="dxa"/>
            </w:tcMar>
            <w:vAlign w:val="bottom"/>
          </w:tcPr>
          <w:p w14:paraId="154462A4" w14:textId="77777777" w:rsidR="0070038F" w:rsidRPr="00E401EE" w:rsidRDefault="0070038F" w:rsidP="00045AA5">
            <w:pPr>
              <w:tabs>
                <w:tab w:val="left" w:pos="8280"/>
              </w:tabs>
              <w:spacing w:after="40"/>
              <w:jc w:val="left"/>
              <w:rPr>
                <w:sz w:val="18"/>
                <w:szCs w:val="18"/>
              </w:rPr>
            </w:pPr>
            <w:r w:rsidRPr="00E401EE">
              <w:rPr>
                <w:sz w:val="18"/>
                <w:szCs w:val="18"/>
              </w:rPr>
              <w:t>Maximum allowable</w:t>
            </w:r>
          </w:p>
        </w:tc>
        <w:tc>
          <w:tcPr>
            <w:tcW w:w="457" w:type="pct"/>
            <w:tcMar>
              <w:left w:w="57" w:type="dxa"/>
              <w:right w:w="57" w:type="dxa"/>
            </w:tcMar>
          </w:tcPr>
          <w:p w14:paraId="7B88EF96" w14:textId="4A48C37B" w:rsidR="0070038F" w:rsidRPr="00E401EE" w:rsidRDefault="00620B35" w:rsidP="00045AA5">
            <w:pPr>
              <w:tabs>
                <w:tab w:val="left" w:pos="8280"/>
              </w:tabs>
              <w:spacing w:after="40"/>
              <w:jc w:val="right"/>
              <w:rPr>
                <w:sz w:val="18"/>
                <w:szCs w:val="18"/>
              </w:rPr>
            </w:pPr>
            <w:r w:rsidRPr="00E401EE">
              <w:rPr>
                <w:sz w:val="18"/>
                <w:szCs w:val="18"/>
              </w:rPr>
              <w:t>8,652,982</w:t>
            </w:r>
          </w:p>
        </w:tc>
        <w:tc>
          <w:tcPr>
            <w:tcW w:w="450" w:type="pct"/>
            <w:tcMar>
              <w:left w:w="57" w:type="dxa"/>
              <w:right w:w="57" w:type="dxa"/>
            </w:tcMar>
          </w:tcPr>
          <w:p w14:paraId="4F5C4EAB" w14:textId="3866B6DD" w:rsidR="0070038F" w:rsidRPr="00E401EE" w:rsidRDefault="00620B35" w:rsidP="00045AA5">
            <w:pPr>
              <w:tabs>
                <w:tab w:val="left" w:pos="8280"/>
              </w:tabs>
              <w:spacing w:after="40"/>
              <w:jc w:val="right"/>
              <w:rPr>
                <w:sz w:val="18"/>
                <w:szCs w:val="18"/>
              </w:rPr>
            </w:pPr>
            <w:r w:rsidRPr="00E401EE">
              <w:rPr>
                <w:sz w:val="18"/>
                <w:szCs w:val="18"/>
              </w:rPr>
              <w:t>8,652,982</w:t>
            </w:r>
          </w:p>
        </w:tc>
        <w:tc>
          <w:tcPr>
            <w:tcW w:w="456" w:type="pct"/>
            <w:tcMar>
              <w:left w:w="57" w:type="dxa"/>
              <w:right w:w="57" w:type="dxa"/>
            </w:tcMar>
          </w:tcPr>
          <w:p w14:paraId="2342D5A8" w14:textId="5BAC2721" w:rsidR="0070038F" w:rsidRPr="00E401EE" w:rsidRDefault="00620B35" w:rsidP="00045AA5">
            <w:pPr>
              <w:tabs>
                <w:tab w:val="left" w:pos="8280"/>
              </w:tabs>
              <w:spacing w:after="40"/>
              <w:jc w:val="right"/>
              <w:rPr>
                <w:sz w:val="18"/>
                <w:szCs w:val="18"/>
              </w:rPr>
            </w:pPr>
            <w:r w:rsidRPr="00E401EE">
              <w:rPr>
                <w:sz w:val="18"/>
                <w:szCs w:val="18"/>
              </w:rPr>
              <w:t>8,652,982</w:t>
            </w:r>
          </w:p>
        </w:tc>
        <w:tc>
          <w:tcPr>
            <w:tcW w:w="457" w:type="pct"/>
            <w:tcMar>
              <w:left w:w="57" w:type="dxa"/>
              <w:right w:w="57" w:type="dxa"/>
            </w:tcMar>
          </w:tcPr>
          <w:p w14:paraId="560B5836" w14:textId="27170877" w:rsidR="0070038F" w:rsidRPr="00E401EE" w:rsidRDefault="00620B35" w:rsidP="00045AA5">
            <w:pPr>
              <w:tabs>
                <w:tab w:val="left" w:pos="8280"/>
              </w:tabs>
              <w:spacing w:after="40"/>
              <w:jc w:val="right"/>
              <w:rPr>
                <w:sz w:val="18"/>
                <w:szCs w:val="18"/>
              </w:rPr>
            </w:pPr>
            <w:r w:rsidRPr="00E401EE">
              <w:rPr>
                <w:sz w:val="18"/>
                <w:szCs w:val="18"/>
              </w:rPr>
              <w:t>8,652,982</w:t>
            </w:r>
          </w:p>
        </w:tc>
        <w:tc>
          <w:tcPr>
            <w:tcW w:w="472" w:type="pct"/>
            <w:tcMar>
              <w:left w:w="57" w:type="dxa"/>
              <w:right w:w="57" w:type="dxa"/>
            </w:tcMar>
          </w:tcPr>
          <w:p w14:paraId="0C43E2B7" w14:textId="19A759BB" w:rsidR="0070038F" w:rsidRPr="00E401EE" w:rsidRDefault="00620B35" w:rsidP="00045AA5">
            <w:pPr>
              <w:tabs>
                <w:tab w:val="left" w:pos="8280"/>
              </w:tabs>
              <w:spacing w:after="40"/>
              <w:jc w:val="right"/>
              <w:rPr>
                <w:sz w:val="18"/>
                <w:szCs w:val="18"/>
              </w:rPr>
            </w:pPr>
            <w:r w:rsidRPr="00E401EE">
              <w:rPr>
                <w:sz w:val="18"/>
                <w:szCs w:val="18"/>
              </w:rPr>
              <w:t>8,652,982</w:t>
            </w:r>
          </w:p>
        </w:tc>
        <w:tc>
          <w:tcPr>
            <w:tcW w:w="457" w:type="pct"/>
            <w:tcMar>
              <w:left w:w="57" w:type="dxa"/>
              <w:right w:w="57" w:type="dxa"/>
            </w:tcMar>
          </w:tcPr>
          <w:p w14:paraId="235D4AD1" w14:textId="16E0444D" w:rsidR="0070038F" w:rsidRPr="00E401EE" w:rsidRDefault="00620B35" w:rsidP="00045AA5">
            <w:pPr>
              <w:tabs>
                <w:tab w:val="left" w:pos="8280"/>
              </w:tabs>
              <w:spacing w:after="40"/>
              <w:jc w:val="right"/>
              <w:rPr>
                <w:sz w:val="18"/>
                <w:szCs w:val="18"/>
              </w:rPr>
            </w:pPr>
            <w:r w:rsidRPr="00E401EE">
              <w:rPr>
                <w:sz w:val="18"/>
                <w:szCs w:val="18"/>
              </w:rPr>
              <w:t>7,068,258</w:t>
            </w:r>
          </w:p>
        </w:tc>
        <w:tc>
          <w:tcPr>
            <w:tcW w:w="465" w:type="pct"/>
            <w:tcMar>
              <w:left w:w="57" w:type="dxa"/>
              <w:right w:w="57" w:type="dxa"/>
            </w:tcMar>
          </w:tcPr>
          <w:p w14:paraId="4D0C0094" w14:textId="77777777" w:rsidR="0070038F" w:rsidRPr="00E401EE" w:rsidRDefault="0070038F" w:rsidP="00045AA5">
            <w:pPr>
              <w:tabs>
                <w:tab w:val="left" w:pos="8280"/>
              </w:tabs>
              <w:spacing w:after="40"/>
              <w:jc w:val="right"/>
              <w:rPr>
                <w:sz w:val="18"/>
                <w:szCs w:val="18"/>
              </w:rPr>
            </w:pPr>
            <w:r w:rsidRPr="00E401EE">
              <w:rPr>
                <w:sz w:val="18"/>
                <w:szCs w:val="18"/>
              </w:rPr>
              <w:t>n/a</w:t>
            </w:r>
          </w:p>
        </w:tc>
      </w:tr>
      <w:tr w:rsidR="00BD63AC" w:rsidRPr="00E401EE" w14:paraId="67AFB326" w14:textId="77777777" w:rsidTr="00BD63AC">
        <w:trPr>
          <w:trHeight w:val="20"/>
        </w:trPr>
        <w:tc>
          <w:tcPr>
            <w:tcW w:w="726" w:type="pct"/>
            <w:vMerge/>
            <w:shd w:val="clear" w:color="auto" w:fill="auto"/>
            <w:tcMar>
              <w:left w:w="85" w:type="dxa"/>
              <w:right w:w="85" w:type="dxa"/>
            </w:tcMar>
          </w:tcPr>
          <w:p w14:paraId="03484303" w14:textId="77777777" w:rsidR="0070038F" w:rsidRPr="00E401EE" w:rsidRDefault="0070038F" w:rsidP="00045AA5">
            <w:pPr>
              <w:tabs>
                <w:tab w:val="left" w:pos="8280"/>
              </w:tabs>
              <w:spacing w:after="40"/>
              <w:jc w:val="left"/>
              <w:rPr>
                <w:sz w:val="18"/>
                <w:szCs w:val="18"/>
              </w:rPr>
            </w:pPr>
          </w:p>
        </w:tc>
        <w:tc>
          <w:tcPr>
            <w:tcW w:w="1059" w:type="pct"/>
            <w:gridSpan w:val="2"/>
            <w:shd w:val="clear" w:color="auto" w:fill="auto"/>
            <w:tcMar>
              <w:left w:w="85" w:type="dxa"/>
              <w:right w:w="85" w:type="dxa"/>
            </w:tcMar>
            <w:vAlign w:val="bottom"/>
          </w:tcPr>
          <w:p w14:paraId="063F7CBF" w14:textId="77777777" w:rsidR="0070038F" w:rsidRPr="00E401EE" w:rsidRDefault="0070038F" w:rsidP="00045AA5">
            <w:pPr>
              <w:tabs>
                <w:tab w:val="left" w:pos="8280"/>
              </w:tabs>
              <w:spacing w:after="40"/>
              <w:ind w:right="-108"/>
              <w:jc w:val="left"/>
              <w:rPr>
                <w:sz w:val="18"/>
                <w:szCs w:val="18"/>
              </w:rPr>
            </w:pPr>
            <w:r w:rsidRPr="00E401EE">
              <w:rPr>
                <w:sz w:val="18"/>
                <w:szCs w:val="18"/>
              </w:rPr>
              <w:t>Maximum allowable (%)</w:t>
            </w:r>
          </w:p>
        </w:tc>
        <w:tc>
          <w:tcPr>
            <w:tcW w:w="457" w:type="pct"/>
            <w:tcMar>
              <w:left w:w="57" w:type="dxa"/>
              <w:right w:w="57" w:type="dxa"/>
            </w:tcMar>
          </w:tcPr>
          <w:p w14:paraId="4CA156C6" w14:textId="3BAE6D2A" w:rsidR="0070038F" w:rsidRPr="00E401EE" w:rsidRDefault="00323E96" w:rsidP="00045AA5">
            <w:pPr>
              <w:tabs>
                <w:tab w:val="left" w:pos="8280"/>
              </w:tabs>
              <w:spacing w:after="40"/>
              <w:jc w:val="right"/>
              <w:rPr>
                <w:sz w:val="18"/>
                <w:szCs w:val="18"/>
              </w:rPr>
            </w:pPr>
            <w:r w:rsidRPr="00E401EE">
              <w:rPr>
                <w:sz w:val="18"/>
                <w:szCs w:val="18"/>
              </w:rPr>
              <w:t>10</w:t>
            </w:r>
            <w:r w:rsidR="000C0E20" w:rsidRPr="00E401EE">
              <w:rPr>
                <w:sz w:val="18"/>
                <w:szCs w:val="18"/>
              </w:rPr>
              <w:t>0</w:t>
            </w:r>
          </w:p>
        </w:tc>
        <w:tc>
          <w:tcPr>
            <w:tcW w:w="450" w:type="pct"/>
            <w:tcMar>
              <w:left w:w="57" w:type="dxa"/>
              <w:right w:w="57" w:type="dxa"/>
            </w:tcMar>
          </w:tcPr>
          <w:p w14:paraId="648ABAEA" w14:textId="175297AD"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456" w:type="pct"/>
            <w:tcMar>
              <w:left w:w="57" w:type="dxa"/>
              <w:right w:w="57" w:type="dxa"/>
            </w:tcMar>
          </w:tcPr>
          <w:p w14:paraId="3931A17D" w14:textId="54F01C83"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457" w:type="pct"/>
            <w:tcMar>
              <w:left w:w="57" w:type="dxa"/>
              <w:right w:w="57" w:type="dxa"/>
            </w:tcMar>
          </w:tcPr>
          <w:p w14:paraId="400D0344" w14:textId="18ABC399"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472" w:type="pct"/>
            <w:tcMar>
              <w:left w:w="57" w:type="dxa"/>
              <w:right w:w="57" w:type="dxa"/>
            </w:tcMar>
          </w:tcPr>
          <w:p w14:paraId="4E430CC9" w14:textId="016B1CEA" w:rsidR="0070038F" w:rsidRPr="00E401EE" w:rsidRDefault="00323E96" w:rsidP="00045AA5">
            <w:pPr>
              <w:tabs>
                <w:tab w:val="left" w:pos="8280"/>
              </w:tabs>
              <w:spacing w:after="40"/>
              <w:jc w:val="right"/>
              <w:rPr>
                <w:sz w:val="18"/>
                <w:szCs w:val="18"/>
              </w:rPr>
            </w:pPr>
            <w:r w:rsidRPr="00E401EE">
              <w:rPr>
                <w:sz w:val="18"/>
                <w:szCs w:val="18"/>
              </w:rPr>
              <w:t>10</w:t>
            </w:r>
            <w:r w:rsidR="0091614C" w:rsidRPr="00E401EE">
              <w:rPr>
                <w:sz w:val="18"/>
                <w:szCs w:val="18"/>
              </w:rPr>
              <w:t>0</w:t>
            </w:r>
          </w:p>
        </w:tc>
        <w:tc>
          <w:tcPr>
            <w:tcW w:w="457" w:type="pct"/>
            <w:tcMar>
              <w:left w:w="57" w:type="dxa"/>
              <w:right w:w="57" w:type="dxa"/>
            </w:tcMar>
          </w:tcPr>
          <w:p w14:paraId="7D4E66FD" w14:textId="28655C7A" w:rsidR="0070038F" w:rsidRPr="00E401EE" w:rsidRDefault="009F795C" w:rsidP="00045AA5">
            <w:pPr>
              <w:tabs>
                <w:tab w:val="left" w:pos="8280"/>
              </w:tabs>
              <w:spacing w:after="40"/>
              <w:jc w:val="right"/>
              <w:rPr>
                <w:sz w:val="18"/>
                <w:szCs w:val="18"/>
              </w:rPr>
            </w:pPr>
            <w:r w:rsidRPr="00E401EE">
              <w:rPr>
                <w:sz w:val="18"/>
                <w:szCs w:val="18"/>
              </w:rPr>
              <w:t>81.7</w:t>
            </w:r>
          </w:p>
        </w:tc>
        <w:tc>
          <w:tcPr>
            <w:tcW w:w="465" w:type="pct"/>
            <w:tcMar>
              <w:left w:w="57" w:type="dxa"/>
              <w:right w:w="57" w:type="dxa"/>
            </w:tcMar>
          </w:tcPr>
          <w:p w14:paraId="43D1EE4C" w14:textId="77777777" w:rsidR="0070038F" w:rsidRPr="00E401EE" w:rsidRDefault="0070038F" w:rsidP="00045AA5">
            <w:pPr>
              <w:tabs>
                <w:tab w:val="left" w:pos="8280"/>
              </w:tabs>
              <w:spacing w:after="40"/>
              <w:jc w:val="right"/>
              <w:rPr>
                <w:sz w:val="18"/>
                <w:szCs w:val="18"/>
              </w:rPr>
            </w:pPr>
            <w:r w:rsidRPr="00E401EE">
              <w:rPr>
                <w:sz w:val="18"/>
                <w:szCs w:val="18"/>
              </w:rPr>
              <w:t>n/a</w:t>
            </w:r>
          </w:p>
        </w:tc>
      </w:tr>
      <w:tr w:rsidR="00BD63AC" w:rsidRPr="00E401EE" w14:paraId="5D2037E4" w14:textId="77777777" w:rsidTr="00BD63AC">
        <w:trPr>
          <w:trHeight w:val="20"/>
        </w:trPr>
        <w:tc>
          <w:tcPr>
            <w:tcW w:w="726" w:type="pct"/>
            <w:vMerge w:val="restart"/>
            <w:shd w:val="clear" w:color="auto" w:fill="auto"/>
            <w:tcMar>
              <w:left w:w="85" w:type="dxa"/>
              <w:right w:w="85" w:type="dxa"/>
            </w:tcMar>
            <w:vAlign w:val="center"/>
          </w:tcPr>
          <w:p w14:paraId="5A7894F7" w14:textId="77777777" w:rsidR="00E714E2" w:rsidRPr="00E401EE" w:rsidRDefault="00E714E2" w:rsidP="00045AA5">
            <w:pPr>
              <w:tabs>
                <w:tab w:val="left" w:pos="8280"/>
              </w:tabs>
              <w:spacing w:after="40"/>
              <w:ind w:right="-110"/>
              <w:jc w:val="left"/>
              <w:rPr>
                <w:sz w:val="18"/>
                <w:szCs w:val="18"/>
              </w:rPr>
            </w:pPr>
            <w:r w:rsidRPr="00E401EE">
              <w:rPr>
                <w:sz w:val="18"/>
                <w:szCs w:val="18"/>
              </w:rPr>
              <w:t>Amounts recommended in principle (US $)</w:t>
            </w:r>
          </w:p>
        </w:tc>
        <w:tc>
          <w:tcPr>
            <w:tcW w:w="434" w:type="pct"/>
            <w:vMerge w:val="restart"/>
            <w:shd w:val="clear" w:color="auto" w:fill="auto"/>
            <w:tcMar>
              <w:left w:w="85" w:type="dxa"/>
              <w:right w:w="85" w:type="dxa"/>
            </w:tcMar>
            <w:vAlign w:val="center"/>
          </w:tcPr>
          <w:p w14:paraId="5EF7B19A" w14:textId="25801F36" w:rsidR="00E714E2" w:rsidRPr="00E401EE" w:rsidRDefault="00E714E2" w:rsidP="00045AA5">
            <w:pPr>
              <w:tabs>
                <w:tab w:val="left" w:pos="8280"/>
              </w:tabs>
              <w:spacing w:after="40"/>
              <w:ind w:left="-110" w:right="-112"/>
              <w:jc w:val="center"/>
              <w:rPr>
                <w:sz w:val="18"/>
                <w:szCs w:val="18"/>
              </w:rPr>
            </w:pPr>
            <w:r w:rsidRPr="00E401EE">
              <w:rPr>
                <w:color w:val="000000" w:themeColor="text1"/>
                <w:sz w:val="18"/>
                <w:szCs w:val="18"/>
              </w:rPr>
              <w:t>UNDP</w:t>
            </w:r>
          </w:p>
        </w:tc>
        <w:tc>
          <w:tcPr>
            <w:tcW w:w="626" w:type="pct"/>
            <w:shd w:val="clear" w:color="auto" w:fill="auto"/>
            <w:tcMar>
              <w:left w:w="85" w:type="dxa"/>
              <w:right w:w="85" w:type="dxa"/>
            </w:tcMar>
            <w:vAlign w:val="center"/>
          </w:tcPr>
          <w:p w14:paraId="5F655409" w14:textId="77777777" w:rsidR="00E714E2" w:rsidRPr="00E401EE" w:rsidRDefault="00E714E2" w:rsidP="00045AA5">
            <w:pPr>
              <w:tabs>
                <w:tab w:val="left" w:pos="8280"/>
              </w:tabs>
              <w:spacing w:after="40"/>
              <w:jc w:val="left"/>
              <w:rPr>
                <w:sz w:val="18"/>
                <w:szCs w:val="18"/>
              </w:rPr>
            </w:pPr>
            <w:r w:rsidRPr="00E401EE">
              <w:rPr>
                <w:sz w:val="18"/>
                <w:szCs w:val="18"/>
              </w:rPr>
              <w:t>Project costs</w:t>
            </w:r>
          </w:p>
        </w:tc>
        <w:tc>
          <w:tcPr>
            <w:tcW w:w="457" w:type="pct"/>
            <w:tcMar>
              <w:left w:w="57" w:type="dxa"/>
              <w:right w:w="57" w:type="dxa"/>
            </w:tcMar>
          </w:tcPr>
          <w:p w14:paraId="4D55B71C" w14:textId="2C68E309" w:rsidR="00E714E2" w:rsidRPr="00E401EE" w:rsidRDefault="00E714E2" w:rsidP="00045AA5">
            <w:pPr>
              <w:tabs>
                <w:tab w:val="left" w:pos="8280"/>
              </w:tabs>
              <w:spacing w:after="40"/>
              <w:jc w:val="right"/>
              <w:rPr>
                <w:sz w:val="18"/>
                <w:szCs w:val="18"/>
              </w:rPr>
            </w:pPr>
            <w:r w:rsidRPr="00E401EE">
              <w:rPr>
                <w:sz w:val="18"/>
                <w:szCs w:val="18"/>
              </w:rPr>
              <w:t>2,554,986</w:t>
            </w:r>
          </w:p>
        </w:tc>
        <w:tc>
          <w:tcPr>
            <w:tcW w:w="450" w:type="pct"/>
            <w:tcMar>
              <w:left w:w="57" w:type="dxa"/>
              <w:right w:w="57" w:type="dxa"/>
            </w:tcMar>
          </w:tcPr>
          <w:p w14:paraId="6C5E7ED7" w14:textId="2F36CBC6" w:rsidR="00E714E2" w:rsidRPr="00E401EE" w:rsidRDefault="00E714E2"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0034FDDD" w14:textId="64344178"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0BFBAF3A" w14:textId="378E049E" w:rsidR="00E714E2" w:rsidRPr="00E401EE" w:rsidRDefault="00E714E2" w:rsidP="00045AA5">
            <w:pPr>
              <w:tabs>
                <w:tab w:val="left" w:pos="8280"/>
              </w:tabs>
              <w:spacing w:after="40"/>
              <w:jc w:val="right"/>
              <w:rPr>
                <w:sz w:val="18"/>
                <w:szCs w:val="18"/>
              </w:rPr>
            </w:pPr>
            <w:r w:rsidRPr="00E401EE">
              <w:rPr>
                <w:sz w:val="18"/>
                <w:szCs w:val="18"/>
              </w:rPr>
              <w:t>1,715,974</w:t>
            </w:r>
          </w:p>
        </w:tc>
        <w:tc>
          <w:tcPr>
            <w:tcW w:w="472" w:type="pct"/>
            <w:tcMar>
              <w:left w:w="57" w:type="dxa"/>
              <w:right w:w="57" w:type="dxa"/>
            </w:tcMar>
          </w:tcPr>
          <w:p w14:paraId="517DF06E" w14:textId="53E4609A"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677D8231" w14:textId="7B5ACADC" w:rsidR="00E714E2" w:rsidRPr="00E401EE" w:rsidRDefault="00E714E2"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54F88557" w14:textId="6A90D9EB" w:rsidR="00E714E2" w:rsidRPr="00E401EE" w:rsidRDefault="00E714E2" w:rsidP="00045AA5">
            <w:pPr>
              <w:tabs>
                <w:tab w:val="left" w:pos="8280"/>
              </w:tabs>
              <w:spacing w:after="40"/>
              <w:jc w:val="right"/>
              <w:rPr>
                <w:sz w:val="18"/>
                <w:szCs w:val="18"/>
              </w:rPr>
            </w:pPr>
            <w:r w:rsidRPr="00E401EE">
              <w:rPr>
                <w:sz w:val="18"/>
                <w:szCs w:val="18"/>
              </w:rPr>
              <w:t>4,270,960</w:t>
            </w:r>
          </w:p>
        </w:tc>
      </w:tr>
      <w:tr w:rsidR="00BD63AC" w:rsidRPr="00E401EE" w14:paraId="63E89A93" w14:textId="77777777" w:rsidTr="00BD63AC">
        <w:trPr>
          <w:trHeight w:val="20"/>
        </w:trPr>
        <w:tc>
          <w:tcPr>
            <w:tcW w:w="726" w:type="pct"/>
            <w:vMerge/>
            <w:shd w:val="clear" w:color="auto" w:fill="auto"/>
            <w:tcMar>
              <w:left w:w="85" w:type="dxa"/>
              <w:right w:w="85" w:type="dxa"/>
            </w:tcMar>
          </w:tcPr>
          <w:p w14:paraId="380D0523" w14:textId="77777777" w:rsidR="00AE4465" w:rsidRPr="00E401EE" w:rsidRDefault="00AE4465" w:rsidP="00045AA5">
            <w:pPr>
              <w:tabs>
                <w:tab w:val="left" w:pos="8280"/>
              </w:tabs>
              <w:spacing w:after="40"/>
              <w:jc w:val="left"/>
              <w:rPr>
                <w:sz w:val="18"/>
                <w:szCs w:val="18"/>
              </w:rPr>
            </w:pPr>
          </w:p>
        </w:tc>
        <w:tc>
          <w:tcPr>
            <w:tcW w:w="434" w:type="pct"/>
            <w:vMerge/>
            <w:shd w:val="clear" w:color="auto" w:fill="auto"/>
            <w:tcMar>
              <w:left w:w="85" w:type="dxa"/>
              <w:right w:w="85" w:type="dxa"/>
            </w:tcMar>
            <w:vAlign w:val="center"/>
          </w:tcPr>
          <w:p w14:paraId="668AEB5A" w14:textId="77777777" w:rsidR="00AE4465" w:rsidRPr="00E401EE" w:rsidRDefault="00AE4465" w:rsidP="00045AA5">
            <w:pPr>
              <w:tabs>
                <w:tab w:val="left" w:pos="8280"/>
              </w:tabs>
              <w:spacing w:after="40"/>
              <w:ind w:left="-249" w:right="-246"/>
              <w:jc w:val="left"/>
              <w:rPr>
                <w:sz w:val="18"/>
                <w:szCs w:val="18"/>
              </w:rPr>
            </w:pPr>
          </w:p>
        </w:tc>
        <w:tc>
          <w:tcPr>
            <w:tcW w:w="626" w:type="pct"/>
            <w:shd w:val="clear" w:color="auto" w:fill="auto"/>
            <w:tcMar>
              <w:left w:w="85" w:type="dxa"/>
              <w:right w:w="85" w:type="dxa"/>
            </w:tcMar>
            <w:vAlign w:val="center"/>
          </w:tcPr>
          <w:p w14:paraId="7A73BB27" w14:textId="77777777" w:rsidR="00AE4465" w:rsidRPr="00E401EE" w:rsidRDefault="00AE4465" w:rsidP="00045AA5">
            <w:pPr>
              <w:tabs>
                <w:tab w:val="left" w:pos="8280"/>
              </w:tabs>
              <w:spacing w:after="40"/>
              <w:jc w:val="left"/>
              <w:rPr>
                <w:sz w:val="18"/>
                <w:szCs w:val="18"/>
              </w:rPr>
            </w:pPr>
            <w:r w:rsidRPr="00E401EE">
              <w:rPr>
                <w:sz w:val="18"/>
                <w:szCs w:val="18"/>
              </w:rPr>
              <w:t>Support costs</w:t>
            </w:r>
          </w:p>
        </w:tc>
        <w:tc>
          <w:tcPr>
            <w:tcW w:w="457" w:type="pct"/>
            <w:tcMar>
              <w:left w:w="57" w:type="dxa"/>
              <w:right w:w="57" w:type="dxa"/>
            </w:tcMar>
          </w:tcPr>
          <w:p w14:paraId="44DFB0BE" w14:textId="00B2F3C6" w:rsidR="00AE4465" w:rsidRPr="00E401EE" w:rsidRDefault="00AE4465" w:rsidP="00045AA5">
            <w:pPr>
              <w:tabs>
                <w:tab w:val="left" w:pos="8280"/>
              </w:tabs>
              <w:spacing w:after="40"/>
              <w:jc w:val="right"/>
              <w:rPr>
                <w:sz w:val="18"/>
                <w:szCs w:val="18"/>
              </w:rPr>
            </w:pPr>
            <w:r w:rsidRPr="00E401EE">
              <w:rPr>
                <w:sz w:val="18"/>
                <w:szCs w:val="18"/>
              </w:rPr>
              <w:t>178,849</w:t>
            </w:r>
          </w:p>
        </w:tc>
        <w:tc>
          <w:tcPr>
            <w:tcW w:w="450" w:type="pct"/>
            <w:tcMar>
              <w:left w:w="57" w:type="dxa"/>
              <w:right w:w="57" w:type="dxa"/>
            </w:tcMar>
          </w:tcPr>
          <w:p w14:paraId="548C4050" w14:textId="6C3EAF8B" w:rsidR="00AE4465" w:rsidRPr="00E401EE" w:rsidRDefault="00AE4465"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238C2E5B" w14:textId="3BE165AD" w:rsidR="00AE4465" w:rsidRPr="00E401EE" w:rsidRDefault="00AE4465"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53DB251C" w14:textId="51067EBB" w:rsidR="00AE4465" w:rsidRPr="00E401EE" w:rsidRDefault="00AE4465" w:rsidP="00045AA5">
            <w:pPr>
              <w:tabs>
                <w:tab w:val="left" w:pos="8280"/>
              </w:tabs>
              <w:spacing w:after="40"/>
              <w:jc w:val="right"/>
              <w:rPr>
                <w:sz w:val="18"/>
                <w:szCs w:val="18"/>
              </w:rPr>
            </w:pPr>
            <w:r w:rsidRPr="00E401EE">
              <w:rPr>
                <w:sz w:val="18"/>
                <w:szCs w:val="18"/>
              </w:rPr>
              <w:t>120,118</w:t>
            </w:r>
          </w:p>
        </w:tc>
        <w:tc>
          <w:tcPr>
            <w:tcW w:w="472" w:type="pct"/>
            <w:tcMar>
              <w:left w:w="57" w:type="dxa"/>
              <w:right w:w="57" w:type="dxa"/>
            </w:tcMar>
          </w:tcPr>
          <w:p w14:paraId="192B8B06" w14:textId="0138A075" w:rsidR="00AE4465" w:rsidRPr="00E401EE" w:rsidRDefault="00AE4465"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36813594" w14:textId="747057C8" w:rsidR="00AE4465" w:rsidRPr="00E401EE" w:rsidRDefault="00AE4465"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15F144C9" w14:textId="14E4851A" w:rsidR="00AE4465" w:rsidRPr="00E401EE" w:rsidRDefault="00AE4465" w:rsidP="00045AA5">
            <w:pPr>
              <w:tabs>
                <w:tab w:val="left" w:pos="8280"/>
              </w:tabs>
              <w:spacing w:after="40"/>
              <w:jc w:val="right"/>
              <w:rPr>
                <w:sz w:val="18"/>
                <w:szCs w:val="18"/>
              </w:rPr>
            </w:pPr>
            <w:r w:rsidRPr="00E401EE">
              <w:rPr>
                <w:sz w:val="18"/>
                <w:szCs w:val="18"/>
              </w:rPr>
              <w:t>298,967</w:t>
            </w:r>
          </w:p>
        </w:tc>
      </w:tr>
      <w:tr w:rsidR="00BD63AC" w:rsidRPr="00E401EE" w14:paraId="7F2B2071" w14:textId="77777777" w:rsidTr="00BD63AC">
        <w:trPr>
          <w:trHeight w:val="20"/>
        </w:trPr>
        <w:tc>
          <w:tcPr>
            <w:tcW w:w="726" w:type="pct"/>
            <w:vMerge/>
            <w:shd w:val="clear" w:color="auto" w:fill="auto"/>
            <w:tcMar>
              <w:left w:w="85" w:type="dxa"/>
              <w:right w:w="85" w:type="dxa"/>
            </w:tcMar>
          </w:tcPr>
          <w:p w14:paraId="6D7EE526" w14:textId="77777777" w:rsidR="00E714E2" w:rsidRPr="00E401EE" w:rsidRDefault="00E714E2" w:rsidP="00045AA5">
            <w:pPr>
              <w:tabs>
                <w:tab w:val="left" w:pos="8280"/>
              </w:tabs>
              <w:spacing w:after="40"/>
              <w:jc w:val="left"/>
              <w:rPr>
                <w:sz w:val="18"/>
                <w:szCs w:val="18"/>
              </w:rPr>
            </w:pPr>
          </w:p>
        </w:tc>
        <w:tc>
          <w:tcPr>
            <w:tcW w:w="434" w:type="pct"/>
            <w:vMerge w:val="restart"/>
            <w:shd w:val="clear" w:color="auto" w:fill="auto"/>
            <w:tcMar>
              <w:left w:w="85" w:type="dxa"/>
              <w:right w:w="85" w:type="dxa"/>
            </w:tcMar>
            <w:vAlign w:val="center"/>
          </w:tcPr>
          <w:p w14:paraId="3829C44A" w14:textId="7C218509" w:rsidR="00E714E2" w:rsidRPr="00E401EE" w:rsidRDefault="00E714E2" w:rsidP="00045AA5">
            <w:pPr>
              <w:tabs>
                <w:tab w:val="left" w:pos="8280"/>
              </w:tabs>
              <w:spacing w:after="40"/>
              <w:ind w:left="-104" w:right="-104"/>
              <w:jc w:val="center"/>
              <w:rPr>
                <w:sz w:val="18"/>
                <w:szCs w:val="18"/>
              </w:rPr>
            </w:pPr>
            <w:r w:rsidRPr="00E401EE">
              <w:rPr>
                <w:color w:val="000000" w:themeColor="text1"/>
                <w:sz w:val="18"/>
                <w:szCs w:val="18"/>
              </w:rPr>
              <w:t>Germany</w:t>
            </w:r>
          </w:p>
        </w:tc>
        <w:tc>
          <w:tcPr>
            <w:tcW w:w="626" w:type="pct"/>
            <w:shd w:val="clear" w:color="auto" w:fill="auto"/>
            <w:tcMar>
              <w:left w:w="85" w:type="dxa"/>
              <w:right w:w="85" w:type="dxa"/>
            </w:tcMar>
            <w:vAlign w:val="center"/>
          </w:tcPr>
          <w:p w14:paraId="355C0A7F" w14:textId="77777777" w:rsidR="00E714E2" w:rsidRPr="00E401EE" w:rsidRDefault="00E714E2" w:rsidP="00045AA5">
            <w:pPr>
              <w:tabs>
                <w:tab w:val="left" w:pos="8280"/>
              </w:tabs>
              <w:spacing w:after="40"/>
              <w:jc w:val="left"/>
              <w:rPr>
                <w:sz w:val="18"/>
                <w:szCs w:val="18"/>
              </w:rPr>
            </w:pPr>
            <w:r w:rsidRPr="00E401EE">
              <w:rPr>
                <w:sz w:val="18"/>
                <w:szCs w:val="18"/>
              </w:rPr>
              <w:t>Project costs</w:t>
            </w:r>
          </w:p>
        </w:tc>
        <w:tc>
          <w:tcPr>
            <w:tcW w:w="457" w:type="pct"/>
            <w:tcMar>
              <w:left w:w="57" w:type="dxa"/>
              <w:right w:w="57" w:type="dxa"/>
            </w:tcMar>
          </w:tcPr>
          <w:p w14:paraId="270B8C25" w14:textId="114C24DB" w:rsidR="00E714E2" w:rsidRPr="00E401EE" w:rsidRDefault="00E714E2" w:rsidP="00045AA5">
            <w:pPr>
              <w:tabs>
                <w:tab w:val="left" w:pos="8280"/>
              </w:tabs>
              <w:spacing w:after="40"/>
              <w:jc w:val="right"/>
              <w:rPr>
                <w:sz w:val="18"/>
                <w:szCs w:val="18"/>
              </w:rPr>
            </w:pPr>
            <w:r w:rsidRPr="00E401EE">
              <w:rPr>
                <w:sz w:val="18"/>
                <w:szCs w:val="18"/>
              </w:rPr>
              <w:t>258,825</w:t>
            </w:r>
          </w:p>
        </w:tc>
        <w:tc>
          <w:tcPr>
            <w:tcW w:w="450" w:type="pct"/>
            <w:tcMar>
              <w:left w:w="57" w:type="dxa"/>
              <w:right w:w="57" w:type="dxa"/>
            </w:tcMar>
          </w:tcPr>
          <w:p w14:paraId="010C3166" w14:textId="7E7AFADC" w:rsidR="00E714E2" w:rsidRPr="00E401EE" w:rsidRDefault="00E714E2"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4BCFD43F" w14:textId="4EF6CD7F"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7F0E4595" w14:textId="1DA4ADD6" w:rsidR="00E714E2" w:rsidRPr="00E401EE" w:rsidRDefault="00E714E2" w:rsidP="00045AA5">
            <w:pPr>
              <w:tabs>
                <w:tab w:val="left" w:pos="8280"/>
              </w:tabs>
              <w:spacing w:after="40"/>
              <w:jc w:val="right"/>
              <w:rPr>
                <w:sz w:val="18"/>
                <w:szCs w:val="18"/>
              </w:rPr>
            </w:pPr>
            <w:r w:rsidRPr="00E401EE">
              <w:rPr>
                <w:sz w:val="18"/>
                <w:szCs w:val="18"/>
              </w:rPr>
              <w:t>109,900</w:t>
            </w:r>
          </w:p>
        </w:tc>
        <w:tc>
          <w:tcPr>
            <w:tcW w:w="472" w:type="pct"/>
            <w:tcMar>
              <w:left w:w="57" w:type="dxa"/>
              <w:right w:w="57" w:type="dxa"/>
            </w:tcMar>
          </w:tcPr>
          <w:p w14:paraId="6190627B" w14:textId="502461A5"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7B1F0489" w14:textId="1EC2D8F3" w:rsidR="00E714E2" w:rsidRPr="00E401EE" w:rsidRDefault="00E714E2"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6FFE05A3" w14:textId="58580146" w:rsidR="00E714E2" w:rsidRPr="00E401EE" w:rsidRDefault="00E714E2" w:rsidP="00045AA5">
            <w:pPr>
              <w:tabs>
                <w:tab w:val="left" w:pos="8280"/>
              </w:tabs>
              <w:spacing w:after="40"/>
              <w:jc w:val="right"/>
              <w:rPr>
                <w:sz w:val="18"/>
                <w:szCs w:val="18"/>
              </w:rPr>
            </w:pPr>
            <w:r w:rsidRPr="00E401EE">
              <w:rPr>
                <w:sz w:val="18"/>
                <w:szCs w:val="18"/>
              </w:rPr>
              <w:t>368,725</w:t>
            </w:r>
          </w:p>
        </w:tc>
      </w:tr>
      <w:tr w:rsidR="00BD63AC" w:rsidRPr="00E401EE" w14:paraId="30EA79F1" w14:textId="77777777" w:rsidTr="00BD63AC">
        <w:trPr>
          <w:trHeight w:val="20"/>
        </w:trPr>
        <w:tc>
          <w:tcPr>
            <w:tcW w:w="726" w:type="pct"/>
            <w:vMerge/>
            <w:shd w:val="clear" w:color="auto" w:fill="auto"/>
            <w:tcMar>
              <w:left w:w="85" w:type="dxa"/>
              <w:right w:w="85" w:type="dxa"/>
            </w:tcMar>
          </w:tcPr>
          <w:p w14:paraId="34889459" w14:textId="77777777" w:rsidR="00C16719" w:rsidRPr="00E401EE" w:rsidRDefault="00C16719" w:rsidP="00045AA5">
            <w:pPr>
              <w:tabs>
                <w:tab w:val="left" w:pos="8280"/>
              </w:tabs>
              <w:spacing w:after="40"/>
              <w:jc w:val="center"/>
              <w:rPr>
                <w:sz w:val="18"/>
                <w:szCs w:val="18"/>
              </w:rPr>
            </w:pPr>
          </w:p>
        </w:tc>
        <w:tc>
          <w:tcPr>
            <w:tcW w:w="434" w:type="pct"/>
            <w:vMerge/>
            <w:shd w:val="clear" w:color="auto" w:fill="auto"/>
            <w:tcMar>
              <w:left w:w="85" w:type="dxa"/>
              <w:right w:w="85" w:type="dxa"/>
            </w:tcMar>
          </w:tcPr>
          <w:p w14:paraId="76AFF990" w14:textId="77777777" w:rsidR="00C16719" w:rsidRPr="00E401EE" w:rsidRDefault="00C16719" w:rsidP="00045AA5">
            <w:pPr>
              <w:tabs>
                <w:tab w:val="left" w:pos="8280"/>
              </w:tabs>
              <w:spacing w:after="40"/>
              <w:jc w:val="center"/>
              <w:rPr>
                <w:sz w:val="18"/>
                <w:szCs w:val="18"/>
              </w:rPr>
            </w:pPr>
          </w:p>
        </w:tc>
        <w:tc>
          <w:tcPr>
            <w:tcW w:w="626" w:type="pct"/>
            <w:shd w:val="clear" w:color="auto" w:fill="auto"/>
            <w:tcMar>
              <w:left w:w="85" w:type="dxa"/>
              <w:right w:w="85" w:type="dxa"/>
            </w:tcMar>
            <w:vAlign w:val="center"/>
          </w:tcPr>
          <w:p w14:paraId="58060458" w14:textId="77777777" w:rsidR="00C16719" w:rsidRPr="00E401EE" w:rsidRDefault="00C16719" w:rsidP="00045AA5">
            <w:pPr>
              <w:tabs>
                <w:tab w:val="left" w:pos="8280"/>
              </w:tabs>
              <w:spacing w:after="40"/>
              <w:jc w:val="left"/>
              <w:rPr>
                <w:sz w:val="18"/>
                <w:szCs w:val="18"/>
              </w:rPr>
            </w:pPr>
            <w:r w:rsidRPr="00E401EE">
              <w:rPr>
                <w:sz w:val="18"/>
                <w:szCs w:val="18"/>
              </w:rPr>
              <w:t>Support costs</w:t>
            </w:r>
          </w:p>
        </w:tc>
        <w:tc>
          <w:tcPr>
            <w:tcW w:w="457" w:type="pct"/>
            <w:tcMar>
              <w:left w:w="57" w:type="dxa"/>
              <w:right w:w="57" w:type="dxa"/>
            </w:tcMar>
          </w:tcPr>
          <w:p w14:paraId="79E187B2" w14:textId="7E1B5AF5" w:rsidR="00C16719" w:rsidRPr="00E401EE" w:rsidRDefault="00C16719" w:rsidP="00045AA5">
            <w:pPr>
              <w:tabs>
                <w:tab w:val="left" w:pos="8280"/>
              </w:tabs>
              <w:spacing w:after="40"/>
              <w:jc w:val="right"/>
              <w:rPr>
                <w:sz w:val="18"/>
                <w:szCs w:val="18"/>
              </w:rPr>
            </w:pPr>
            <w:r w:rsidRPr="00E401EE">
              <w:rPr>
                <w:sz w:val="18"/>
                <w:szCs w:val="18"/>
              </w:rPr>
              <w:t>33,647</w:t>
            </w:r>
          </w:p>
        </w:tc>
        <w:tc>
          <w:tcPr>
            <w:tcW w:w="450" w:type="pct"/>
            <w:tcMar>
              <w:left w:w="57" w:type="dxa"/>
              <w:right w:w="57" w:type="dxa"/>
            </w:tcMar>
          </w:tcPr>
          <w:p w14:paraId="5C1FAECC" w14:textId="7A7D5353" w:rsidR="00C16719" w:rsidRPr="00E401EE" w:rsidRDefault="00C16719"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4681C11E" w14:textId="34F28DC4" w:rsidR="00C16719" w:rsidRPr="00E401EE" w:rsidRDefault="00C16719"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7ADA8325" w14:textId="5835605C" w:rsidR="00C16719" w:rsidRPr="00E401EE" w:rsidRDefault="00C16719" w:rsidP="00045AA5">
            <w:pPr>
              <w:tabs>
                <w:tab w:val="left" w:pos="8280"/>
              </w:tabs>
              <w:spacing w:after="40"/>
              <w:jc w:val="right"/>
              <w:rPr>
                <w:sz w:val="18"/>
                <w:szCs w:val="18"/>
              </w:rPr>
            </w:pPr>
            <w:r w:rsidRPr="00E401EE">
              <w:rPr>
                <w:sz w:val="18"/>
                <w:szCs w:val="18"/>
              </w:rPr>
              <w:t>14,287</w:t>
            </w:r>
          </w:p>
        </w:tc>
        <w:tc>
          <w:tcPr>
            <w:tcW w:w="472" w:type="pct"/>
            <w:tcMar>
              <w:left w:w="57" w:type="dxa"/>
              <w:right w:w="57" w:type="dxa"/>
            </w:tcMar>
          </w:tcPr>
          <w:p w14:paraId="2BE62E2F" w14:textId="12BE8031" w:rsidR="00C16719" w:rsidRPr="00E401EE" w:rsidRDefault="00C16719"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388691C6" w14:textId="31489851" w:rsidR="00C16719" w:rsidRPr="00E401EE" w:rsidRDefault="00C16719"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1D932476" w14:textId="49081DF6" w:rsidR="00C16719" w:rsidRPr="00E401EE" w:rsidRDefault="00C16719" w:rsidP="00045AA5">
            <w:pPr>
              <w:tabs>
                <w:tab w:val="left" w:pos="8280"/>
              </w:tabs>
              <w:spacing w:after="40"/>
              <w:jc w:val="right"/>
              <w:rPr>
                <w:sz w:val="18"/>
                <w:szCs w:val="18"/>
              </w:rPr>
            </w:pPr>
            <w:r w:rsidRPr="00E401EE">
              <w:rPr>
                <w:sz w:val="18"/>
                <w:szCs w:val="18"/>
              </w:rPr>
              <w:t>47,934</w:t>
            </w:r>
          </w:p>
        </w:tc>
      </w:tr>
      <w:tr w:rsidR="00BD63AC" w:rsidRPr="00E401EE" w14:paraId="385FF25F" w14:textId="77777777" w:rsidTr="00BD63AC">
        <w:trPr>
          <w:trHeight w:val="20"/>
        </w:trPr>
        <w:tc>
          <w:tcPr>
            <w:tcW w:w="726" w:type="pct"/>
            <w:vMerge/>
            <w:shd w:val="clear" w:color="auto" w:fill="auto"/>
            <w:tcMar>
              <w:left w:w="85" w:type="dxa"/>
              <w:right w:w="85" w:type="dxa"/>
            </w:tcMar>
          </w:tcPr>
          <w:p w14:paraId="6B654C99" w14:textId="77777777" w:rsidR="00E714E2" w:rsidRPr="00E401EE" w:rsidRDefault="00E714E2" w:rsidP="00045AA5">
            <w:pPr>
              <w:tabs>
                <w:tab w:val="left" w:pos="8280"/>
              </w:tabs>
              <w:spacing w:after="40"/>
              <w:jc w:val="center"/>
              <w:rPr>
                <w:sz w:val="18"/>
                <w:szCs w:val="18"/>
              </w:rPr>
            </w:pPr>
          </w:p>
        </w:tc>
        <w:tc>
          <w:tcPr>
            <w:tcW w:w="434" w:type="pct"/>
            <w:vMerge w:val="restart"/>
            <w:shd w:val="clear" w:color="auto" w:fill="auto"/>
            <w:tcMar>
              <w:left w:w="85" w:type="dxa"/>
              <w:right w:w="85" w:type="dxa"/>
            </w:tcMar>
            <w:vAlign w:val="center"/>
          </w:tcPr>
          <w:p w14:paraId="28387841" w14:textId="70E230AA" w:rsidR="00E714E2" w:rsidRPr="00E401EE" w:rsidRDefault="00E714E2" w:rsidP="00045AA5">
            <w:pPr>
              <w:tabs>
                <w:tab w:val="left" w:pos="8280"/>
              </w:tabs>
              <w:spacing w:after="40"/>
              <w:jc w:val="center"/>
              <w:rPr>
                <w:sz w:val="18"/>
                <w:szCs w:val="18"/>
              </w:rPr>
            </w:pPr>
            <w:r w:rsidRPr="00E401EE">
              <w:rPr>
                <w:sz w:val="18"/>
                <w:szCs w:val="18"/>
              </w:rPr>
              <w:t>UNEP</w:t>
            </w:r>
          </w:p>
        </w:tc>
        <w:tc>
          <w:tcPr>
            <w:tcW w:w="626" w:type="pct"/>
            <w:shd w:val="clear" w:color="auto" w:fill="auto"/>
            <w:tcMar>
              <w:left w:w="85" w:type="dxa"/>
              <w:right w:w="85" w:type="dxa"/>
            </w:tcMar>
            <w:vAlign w:val="center"/>
          </w:tcPr>
          <w:p w14:paraId="196A1408" w14:textId="0D0A2EB5" w:rsidR="00E714E2" w:rsidRPr="00E401EE" w:rsidRDefault="00E714E2" w:rsidP="00045AA5">
            <w:pPr>
              <w:tabs>
                <w:tab w:val="left" w:pos="8280"/>
              </w:tabs>
              <w:spacing w:after="40"/>
              <w:jc w:val="left"/>
              <w:rPr>
                <w:sz w:val="18"/>
                <w:szCs w:val="18"/>
              </w:rPr>
            </w:pPr>
            <w:r w:rsidRPr="00E401EE">
              <w:rPr>
                <w:sz w:val="18"/>
                <w:szCs w:val="18"/>
              </w:rPr>
              <w:t>Project costs</w:t>
            </w:r>
          </w:p>
        </w:tc>
        <w:tc>
          <w:tcPr>
            <w:tcW w:w="457" w:type="pct"/>
            <w:tcMar>
              <w:left w:w="57" w:type="dxa"/>
              <w:right w:w="57" w:type="dxa"/>
            </w:tcMar>
          </w:tcPr>
          <w:p w14:paraId="158F3626" w14:textId="312EA9AB" w:rsidR="00E714E2" w:rsidRPr="00E401EE" w:rsidRDefault="00E714E2" w:rsidP="00045AA5">
            <w:pPr>
              <w:tabs>
                <w:tab w:val="left" w:pos="8280"/>
              </w:tabs>
              <w:spacing w:after="40"/>
              <w:jc w:val="right"/>
              <w:rPr>
                <w:sz w:val="18"/>
                <w:szCs w:val="18"/>
              </w:rPr>
            </w:pPr>
            <w:r w:rsidRPr="00E401EE">
              <w:rPr>
                <w:sz w:val="18"/>
                <w:szCs w:val="18"/>
              </w:rPr>
              <w:t>0</w:t>
            </w:r>
          </w:p>
        </w:tc>
        <w:tc>
          <w:tcPr>
            <w:tcW w:w="450" w:type="pct"/>
            <w:tcMar>
              <w:left w:w="57" w:type="dxa"/>
              <w:right w:w="57" w:type="dxa"/>
            </w:tcMar>
          </w:tcPr>
          <w:p w14:paraId="321D0EF8" w14:textId="266D5C8D" w:rsidR="00E714E2" w:rsidRPr="00E401EE" w:rsidRDefault="00E714E2"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1FD41EA8" w14:textId="02A1101A" w:rsidR="00E714E2" w:rsidRPr="00E401EE" w:rsidRDefault="00E714E2" w:rsidP="00045AA5">
            <w:pPr>
              <w:tabs>
                <w:tab w:val="left" w:pos="230"/>
                <w:tab w:val="right" w:pos="675"/>
                <w:tab w:val="left" w:pos="8280"/>
              </w:tabs>
              <w:spacing w:after="40"/>
              <w:jc w:val="right"/>
              <w:rPr>
                <w:sz w:val="18"/>
                <w:szCs w:val="18"/>
              </w:rPr>
            </w:pPr>
            <w:r w:rsidRPr="00E401EE">
              <w:rPr>
                <w:sz w:val="18"/>
                <w:szCs w:val="18"/>
              </w:rPr>
              <w:t>0</w:t>
            </w:r>
          </w:p>
        </w:tc>
        <w:tc>
          <w:tcPr>
            <w:tcW w:w="457" w:type="pct"/>
            <w:tcMar>
              <w:left w:w="57" w:type="dxa"/>
              <w:right w:w="57" w:type="dxa"/>
            </w:tcMar>
          </w:tcPr>
          <w:p w14:paraId="27A8CF5A" w14:textId="178087DE" w:rsidR="00E714E2" w:rsidRPr="00E401EE" w:rsidRDefault="00E714E2" w:rsidP="00045AA5">
            <w:pPr>
              <w:tabs>
                <w:tab w:val="left" w:pos="8280"/>
              </w:tabs>
              <w:spacing w:after="40"/>
              <w:jc w:val="right"/>
              <w:rPr>
                <w:sz w:val="18"/>
                <w:szCs w:val="18"/>
              </w:rPr>
            </w:pPr>
            <w:r w:rsidRPr="00E401EE">
              <w:rPr>
                <w:sz w:val="18"/>
                <w:szCs w:val="18"/>
              </w:rPr>
              <w:t>50,000</w:t>
            </w:r>
          </w:p>
        </w:tc>
        <w:tc>
          <w:tcPr>
            <w:tcW w:w="472" w:type="pct"/>
            <w:tcMar>
              <w:left w:w="57" w:type="dxa"/>
              <w:right w:w="57" w:type="dxa"/>
            </w:tcMar>
          </w:tcPr>
          <w:p w14:paraId="12276BA4" w14:textId="5F81E74C"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0D59320C" w14:textId="15932E12" w:rsidR="00E714E2" w:rsidRPr="00E401EE" w:rsidRDefault="00E714E2"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31E1A411" w14:textId="394F0119" w:rsidR="00E714E2" w:rsidRPr="00E401EE" w:rsidRDefault="00E714E2" w:rsidP="00045AA5">
            <w:pPr>
              <w:tabs>
                <w:tab w:val="left" w:pos="8280"/>
              </w:tabs>
              <w:spacing w:after="40"/>
              <w:jc w:val="right"/>
              <w:rPr>
                <w:sz w:val="18"/>
                <w:szCs w:val="18"/>
              </w:rPr>
            </w:pPr>
            <w:r w:rsidRPr="00E401EE">
              <w:rPr>
                <w:sz w:val="18"/>
                <w:szCs w:val="18"/>
              </w:rPr>
              <w:t>50,000</w:t>
            </w:r>
          </w:p>
        </w:tc>
      </w:tr>
      <w:tr w:rsidR="00BD63AC" w:rsidRPr="00E401EE" w14:paraId="33C81B92" w14:textId="77777777" w:rsidTr="00BD63AC">
        <w:trPr>
          <w:trHeight w:val="20"/>
        </w:trPr>
        <w:tc>
          <w:tcPr>
            <w:tcW w:w="726" w:type="pct"/>
            <w:vMerge/>
            <w:shd w:val="clear" w:color="auto" w:fill="auto"/>
            <w:tcMar>
              <w:left w:w="85" w:type="dxa"/>
              <w:right w:w="85" w:type="dxa"/>
            </w:tcMar>
          </w:tcPr>
          <w:p w14:paraId="53E20A51" w14:textId="77777777" w:rsidR="00F86596" w:rsidRPr="00E401EE" w:rsidRDefault="00F86596" w:rsidP="00045AA5">
            <w:pPr>
              <w:tabs>
                <w:tab w:val="left" w:pos="8280"/>
              </w:tabs>
              <w:spacing w:after="40"/>
              <w:jc w:val="center"/>
              <w:rPr>
                <w:sz w:val="18"/>
                <w:szCs w:val="18"/>
              </w:rPr>
            </w:pPr>
          </w:p>
        </w:tc>
        <w:tc>
          <w:tcPr>
            <w:tcW w:w="434" w:type="pct"/>
            <w:vMerge/>
            <w:shd w:val="clear" w:color="auto" w:fill="auto"/>
            <w:tcMar>
              <w:left w:w="85" w:type="dxa"/>
              <w:right w:w="85" w:type="dxa"/>
            </w:tcMar>
          </w:tcPr>
          <w:p w14:paraId="21B29D2B" w14:textId="77777777" w:rsidR="00F86596" w:rsidRPr="00E401EE" w:rsidRDefault="00F86596" w:rsidP="00045AA5">
            <w:pPr>
              <w:tabs>
                <w:tab w:val="left" w:pos="8280"/>
              </w:tabs>
              <w:spacing w:after="40"/>
              <w:jc w:val="center"/>
              <w:rPr>
                <w:sz w:val="18"/>
                <w:szCs w:val="18"/>
              </w:rPr>
            </w:pPr>
          </w:p>
        </w:tc>
        <w:tc>
          <w:tcPr>
            <w:tcW w:w="626" w:type="pct"/>
            <w:shd w:val="clear" w:color="auto" w:fill="auto"/>
            <w:tcMar>
              <w:left w:w="85" w:type="dxa"/>
              <w:right w:w="85" w:type="dxa"/>
            </w:tcMar>
            <w:vAlign w:val="center"/>
          </w:tcPr>
          <w:p w14:paraId="5C4448FF" w14:textId="5AAE9F7B" w:rsidR="00F86596" w:rsidRPr="00E401EE" w:rsidRDefault="00F86596" w:rsidP="00045AA5">
            <w:pPr>
              <w:tabs>
                <w:tab w:val="left" w:pos="8280"/>
              </w:tabs>
              <w:spacing w:after="40"/>
              <w:jc w:val="left"/>
              <w:rPr>
                <w:sz w:val="18"/>
                <w:szCs w:val="18"/>
              </w:rPr>
            </w:pPr>
            <w:r w:rsidRPr="00E401EE">
              <w:rPr>
                <w:sz w:val="18"/>
                <w:szCs w:val="18"/>
              </w:rPr>
              <w:t>Support costs</w:t>
            </w:r>
          </w:p>
        </w:tc>
        <w:tc>
          <w:tcPr>
            <w:tcW w:w="457" w:type="pct"/>
            <w:tcMar>
              <w:left w:w="57" w:type="dxa"/>
              <w:right w:w="57" w:type="dxa"/>
            </w:tcMar>
          </w:tcPr>
          <w:p w14:paraId="42B13853" w14:textId="2289ACF9" w:rsidR="00F86596" w:rsidRPr="00E401EE" w:rsidRDefault="00F86596" w:rsidP="00045AA5">
            <w:pPr>
              <w:tabs>
                <w:tab w:val="left" w:pos="8280"/>
              </w:tabs>
              <w:spacing w:after="40"/>
              <w:jc w:val="right"/>
              <w:rPr>
                <w:sz w:val="18"/>
                <w:szCs w:val="18"/>
              </w:rPr>
            </w:pPr>
            <w:r w:rsidRPr="00E401EE">
              <w:rPr>
                <w:sz w:val="18"/>
                <w:szCs w:val="18"/>
              </w:rPr>
              <w:t>0</w:t>
            </w:r>
          </w:p>
        </w:tc>
        <w:tc>
          <w:tcPr>
            <w:tcW w:w="450" w:type="pct"/>
            <w:tcMar>
              <w:left w:w="57" w:type="dxa"/>
              <w:right w:w="57" w:type="dxa"/>
            </w:tcMar>
          </w:tcPr>
          <w:p w14:paraId="23CAB241" w14:textId="16BDA3E7" w:rsidR="00F86596" w:rsidRPr="00E401EE" w:rsidRDefault="00F86596"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322522E2" w14:textId="0445876C" w:rsidR="00F86596" w:rsidRPr="00E401EE" w:rsidRDefault="00F86596"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55B80594" w14:textId="7A68FE0B" w:rsidR="00F86596" w:rsidRPr="00E401EE" w:rsidRDefault="00F86596" w:rsidP="00045AA5">
            <w:pPr>
              <w:tabs>
                <w:tab w:val="left" w:pos="8280"/>
              </w:tabs>
              <w:spacing w:after="40"/>
              <w:jc w:val="right"/>
              <w:rPr>
                <w:sz w:val="18"/>
                <w:szCs w:val="18"/>
              </w:rPr>
            </w:pPr>
            <w:r w:rsidRPr="00E401EE">
              <w:rPr>
                <w:sz w:val="18"/>
                <w:szCs w:val="18"/>
              </w:rPr>
              <w:t>6,500</w:t>
            </w:r>
          </w:p>
        </w:tc>
        <w:tc>
          <w:tcPr>
            <w:tcW w:w="472" w:type="pct"/>
            <w:tcMar>
              <w:left w:w="57" w:type="dxa"/>
              <w:right w:w="57" w:type="dxa"/>
            </w:tcMar>
          </w:tcPr>
          <w:p w14:paraId="0FBAD191" w14:textId="28E6D499" w:rsidR="00F86596" w:rsidRPr="00E401EE" w:rsidRDefault="00F86596"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0D065024" w14:textId="3A76BAF0" w:rsidR="00F86596" w:rsidRPr="00E401EE" w:rsidRDefault="00F86596"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463D2BDA" w14:textId="77EE5C5B" w:rsidR="00F86596" w:rsidRPr="00E401EE" w:rsidRDefault="00F86596" w:rsidP="00045AA5">
            <w:pPr>
              <w:tabs>
                <w:tab w:val="left" w:pos="8280"/>
              </w:tabs>
              <w:spacing w:after="40"/>
              <w:jc w:val="right"/>
              <w:rPr>
                <w:sz w:val="18"/>
                <w:szCs w:val="18"/>
              </w:rPr>
            </w:pPr>
            <w:r w:rsidRPr="00E401EE">
              <w:rPr>
                <w:sz w:val="18"/>
                <w:szCs w:val="18"/>
              </w:rPr>
              <w:t>6,500</w:t>
            </w:r>
          </w:p>
        </w:tc>
      </w:tr>
      <w:tr w:rsidR="00BD63AC" w:rsidRPr="00E401EE" w14:paraId="01040D3B" w14:textId="77777777" w:rsidTr="00BD63AC">
        <w:trPr>
          <w:trHeight w:val="20"/>
        </w:trPr>
        <w:tc>
          <w:tcPr>
            <w:tcW w:w="726" w:type="pct"/>
            <w:vMerge/>
            <w:shd w:val="clear" w:color="auto" w:fill="auto"/>
            <w:tcMar>
              <w:left w:w="85" w:type="dxa"/>
              <w:right w:w="85" w:type="dxa"/>
            </w:tcMar>
            <w:vAlign w:val="center"/>
          </w:tcPr>
          <w:p w14:paraId="2E54D96F" w14:textId="77777777" w:rsidR="00E714E2" w:rsidRPr="00E401EE" w:rsidRDefault="00E714E2" w:rsidP="00045AA5">
            <w:pPr>
              <w:tabs>
                <w:tab w:val="left" w:pos="8280"/>
              </w:tabs>
              <w:spacing w:after="40"/>
              <w:jc w:val="left"/>
              <w:rPr>
                <w:sz w:val="18"/>
                <w:szCs w:val="18"/>
              </w:rPr>
            </w:pPr>
          </w:p>
        </w:tc>
        <w:tc>
          <w:tcPr>
            <w:tcW w:w="1059" w:type="pct"/>
            <w:gridSpan w:val="2"/>
            <w:shd w:val="clear" w:color="auto" w:fill="auto"/>
            <w:tcMar>
              <w:left w:w="85" w:type="dxa"/>
              <w:right w:w="85" w:type="dxa"/>
            </w:tcMar>
          </w:tcPr>
          <w:p w14:paraId="08264AB9" w14:textId="77777777" w:rsidR="00E714E2" w:rsidRPr="00E401EE" w:rsidRDefault="00E714E2" w:rsidP="00045AA5">
            <w:pPr>
              <w:tabs>
                <w:tab w:val="left" w:pos="8280"/>
              </w:tabs>
              <w:spacing w:after="40"/>
              <w:ind w:right="-219"/>
              <w:jc w:val="left"/>
              <w:rPr>
                <w:sz w:val="18"/>
                <w:szCs w:val="18"/>
              </w:rPr>
            </w:pPr>
            <w:r w:rsidRPr="00E401EE">
              <w:rPr>
                <w:sz w:val="18"/>
                <w:szCs w:val="18"/>
              </w:rPr>
              <w:t>Total project costs</w:t>
            </w:r>
          </w:p>
        </w:tc>
        <w:tc>
          <w:tcPr>
            <w:tcW w:w="457" w:type="pct"/>
            <w:tcMar>
              <w:left w:w="57" w:type="dxa"/>
              <w:right w:w="57" w:type="dxa"/>
            </w:tcMar>
          </w:tcPr>
          <w:p w14:paraId="400D550D" w14:textId="1B46F08C" w:rsidR="00E714E2" w:rsidRPr="00E401EE" w:rsidRDefault="00E714E2" w:rsidP="00045AA5">
            <w:pPr>
              <w:tabs>
                <w:tab w:val="left" w:pos="8280"/>
              </w:tabs>
              <w:spacing w:after="40"/>
              <w:jc w:val="right"/>
              <w:rPr>
                <w:sz w:val="18"/>
                <w:szCs w:val="18"/>
              </w:rPr>
            </w:pPr>
            <w:r w:rsidRPr="00E401EE">
              <w:rPr>
                <w:sz w:val="18"/>
                <w:szCs w:val="18"/>
              </w:rPr>
              <w:t>2,813,811</w:t>
            </w:r>
          </w:p>
        </w:tc>
        <w:tc>
          <w:tcPr>
            <w:tcW w:w="450" w:type="pct"/>
            <w:tcMar>
              <w:left w:w="57" w:type="dxa"/>
              <w:right w:w="57" w:type="dxa"/>
            </w:tcMar>
          </w:tcPr>
          <w:p w14:paraId="5A84B641" w14:textId="13F3A482" w:rsidR="00E714E2" w:rsidRPr="00E401EE" w:rsidRDefault="00E714E2"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3050AFFC" w14:textId="04FADD75"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227C1E41" w14:textId="4E8B4A66" w:rsidR="00E714E2" w:rsidRPr="00E401EE" w:rsidRDefault="00E714E2" w:rsidP="00045AA5">
            <w:pPr>
              <w:tabs>
                <w:tab w:val="left" w:pos="8280"/>
              </w:tabs>
              <w:spacing w:after="40"/>
              <w:jc w:val="right"/>
              <w:rPr>
                <w:sz w:val="18"/>
                <w:szCs w:val="18"/>
              </w:rPr>
            </w:pPr>
            <w:r w:rsidRPr="00E401EE">
              <w:rPr>
                <w:sz w:val="18"/>
                <w:szCs w:val="18"/>
              </w:rPr>
              <w:t>1,875,874</w:t>
            </w:r>
          </w:p>
        </w:tc>
        <w:tc>
          <w:tcPr>
            <w:tcW w:w="472" w:type="pct"/>
            <w:tcMar>
              <w:left w:w="57" w:type="dxa"/>
              <w:right w:w="57" w:type="dxa"/>
            </w:tcMar>
          </w:tcPr>
          <w:p w14:paraId="0EA176F0" w14:textId="34787FB7"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635C8810" w14:textId="0DC85D42" w:rsidR="00E714E2" w:rsidRPr="00E401EE" w:rsidRDefault="00E714E2"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6FDCB476" w14:textId="6243776A" w:rsidR="00E714E2" w:rsidRPr="00E401EE" w:rsidRDefault="00E714E2" w:rsidP="00045AA5">
            <w:pPr>
              <w:tabs>
                <w:tab w:val="left" w:pos="8280"/>
              </w:tabs>
              <w:spacing w:after="40"/>
              <w:jc w:val="right"/>
              <w:rPr>
                <w:sz w:val="18"/>
                <w:szCs w:val="18"/>
              </w:rPr>
            </w:pPr>
            <w:r w:rsidRPr="00E401EE">
              <w:rPr>
                <w:sz w:val="18"/>
                <w:szCs w:val="18"/>
              </w:rPr>
              <w:t>4,689,685</w:t>
            </w:r>
          </w:p>
        </w:tc>
      </w:tr>
      <w:tr w:rsidR="00BD63AC" w:rsidRPr="00E401EE" w14:paraId="0BDC3904" w14:textId="77777777" w:rsidTr="00BD63AC">
        <w:trPr>
          <w:trHeight w:val="20"/>
        </w:trPr>
        <w:tc>
          <w:tcPr>
            <w:tcW w:w="726" w:type="pct"/>
            <w:vMerge/>
            <w:shd w:val="clear" w:color="auto" w:fill="auto"/>
            <w:tcMar>
              <w:left w:w="85" w:type="dxa"/>
              <w:right w:w="85" w:type="dxa"/>
            </w:tcMar>
          </w:tcPr>
          <w:p w14:paraId="137C3560" w14:textId="77777777" w:rsidR="00E714E2" w:rsidRPr="00E401EE" w:rsidRDefault="00E714E2" w:rsidP="00045AA5">
            <w:pPr>
              <w:tabs>
                <w:tab w:val="left" w:pos="8280"/>
              </w:tabs>
              <w:spacing w:after="40"/>
              <w:jc w:val="left"/>
              <w:rPr>
                <w:sz w:val="18"/>
                <w:szCs w:val="18"/>
              </w:rPr>
            </w:pPr>
          </w:p>
        </w:tc>
        <w:tc>
          <w:tcPr>
            <w:tcW w:w="1059" w:type="pct"/>
            <w:gridSpan w:val="2"/>
            <w:shd w:val="clear" w:color="auto" w:fill="auto"/>
            <w:tcMar>
              <w:left w:w="85" w:type="dxa"/>
              <w:right w:w="85" w:type="dxa"/>
            </w:tcMar>
          </w:tcPr>
          <w:p w14:paraId="1F186C69" w14:textId="77777777" w:rsidR="00E714E2" w:rsidRPr="00E401EE" w:rsidRDefault="00E714E2" w:rsidP="00045AA5">
            <w:pPr>
              <w:tabs>
                <w:tab w:val="left" w:pos="8280"/>
              </w:tabs>
              <w:spacing w:after="40"/>
              <w:ind w:right="-219"/>
              <w:jc w:val="left"/>
              <w:rPr>
                <w:sz w:val="18"/>
                <w:szCs w:val="18"/>
              </w:rPr>
            </w:pPr>
            <w:r w:rsidRPr="00E401EE">
              <w:rPr>
                <w:sz w:val="18"/>
                <w:szCs w:val="18"/>
              </w:rPr>
              <w:t>Total support costs</w:t>
            </w:r>
          </w:p>
        </w:tc>
        <w:tc>
          <w:tcPr>
            <w:tcW w:w="457" w:type="pct"/>
            <w:tcMar>
              <w:left w:w="57" w:type="dxa"/>
              <w:right w:w="57" w:type="dxa"/>
            </w:tcMar>
          </w:tcPr>
          <w:p w14:paraId="0703B088" w14:textId="749B30C1" w:rsidR="00E714E2" w:rsidRPr="00E401EE" w:rsidRDefault="00E714E2" w:rsidP="00045AA5">
            <w:pPr>
              <w:tabs>
                <w:tab w:val="left" w:pos="8280"/>
              </w:tabs>
              <w:spacing w:after="40"/>
              <w:jc w:val="right"/>
              <w:rPr>
                <w:sz w:val="18"/>
                <w:szCs w:val="18"/>
              </w:rPr>
            </w:pPr>
            <w:r w:rsidRPr="00E401EE">
              <w:rPr>
                <w:sz w:val="18"/>
                <w:szCs w:val="18"/>
              </w:rPr>
              <w:t>212,496</w:t>
            </w:r>
          </w:p>
        </w:tc>
        <w:tc>
          <w:tcPr>
            <w:tcW w:w="450" w:type="pct"/>
            <w:tcMar>
              <w:left w:w="57" w:type="dxa"/>
              <w:right w:w="57" w:type="dxa"/>
            </w:tcMar>
          </w:tcPr>
          <w:p w14:paraId="33980BF7" w14:textId="00AA5A5F" w:rsidR="00E714E2" w:rsidRPr="00E401EE" w:rsidRDefault="00E714E2" w:rsidP="00045AA5">
            <w:pPr>
              <w:tabs>
                <w:tab w:val="left" w:pos="8280"/>
              </w:tabs>
              <w:spacing w:after="40"/>
              <w:jc w:val="right"/>
              <w:rPr>
                <w:sz w:val="18"/>
                <w:szCs w:val="18"/>
              </w:rPr>
            </w:pPr>
            <w:r w:rsidRPr="00E401EE">
              <w:rPr>
                <w:sz w:val="18"/>
                <w:szCs w:val="18"/>
              </w:rPr>
              <w:t>0</w:t>
            </w:r>
          </w:p>
        </w:tc>
        <w:tc>
          <w:tcPr>
            <w:tcW w:w="456" w:type="pct"/>
            <w:tcMar>
              <w:left w:w="57" w:type="dxa"/>
              <w:right w:w="57" w:type="dxa"/>
            </w:tcMar>
          </w:tcPr>
          <w:p w14:paraId="6B0FC78D" w14:textId="2259A48A"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576752FC" w14:textId="6409F42F" w:rsidR="00E714E2" w:rsidRPr="00E401EE" w:rsidRDefault="00E714E2" w:rsidP="00045AA5">
            <w:pPr>
              <w:tabs>
                <w:tab w:val="left" w:pos="8280"/>
              </w:tabs>
              <w:spacing w:after="40"/>
              <w:jc w:val="right"/>
              <w:rPr>
                <w:sz w:val="18"/>
                <w:szCs w:val="18"/>
              </w:rPr>
            </w:pPr>
            <w:r w:rsidRPr="00E401EE">
              <w:rPr>
                <w:sz w:val="18"/>
                <w:szCs w:val="18"/>
              </w:rPr>
              <w:t>140,905</w:t>
            </w:r>
          </w:p>
        </w:tc>
        <w:tc>
          <w:tcPr>
            <w:tcW w:w="472" w:type="pct"/>
            <w:tcMar>
              <w:left w:w="57" w:type="dxa"/>
              <w:right w:w="57" w:type="dxa"/>
            </w:tcMar>
          </w:tcPr>
          <w:p w14:paraId="31E77F37" w14:textId="6CE9A14D"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tcMar>
              <w:left w:w="57" w:type="dxa"/>
              <w:right w:w="57" w:type="dxa"/>
            </w:tcMar>
          </w:tcPr>
          <w:p w14:paraId="19082984" w14:textId="59DDF09F" w:rsidR="00E714E2" w:rsidRPr="00E401EE" w:rsidRDefault="00E714E2"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692D59D5" w14:textId="3264E219" w:rsidR="00E714E2" w:rsidRPr="00E401EE" w:rsidRDefault="00E714E2" w:rsidP="00045AA5">
            <w:pPr>
              <w:tabs>
                <w:tab w:val="left" w:pos="8280"/>
              </w:tabs>
              <w:spacing w:after="40"/>
              <w:jc w:val="right"/>
              <w:rPr>
                <w:sz w:val="18"/>
                <w:szCs w:val="18"/>
              </w:rPr>
            </w:pPr>
            <w:r w:rsidRPr="00E401EE">
              <w:rPr>
                <w:sz w:val="18"/>
                <w:szCs w:val="18"/>
              </w:rPr>
              <w:t>353,401</w:t>
            </w:r>
          </w:p>
        </w:tc>
      </w:tr>
      <w:tr w:rsidR="00BD63AC" w:rsidRPr="00E401EE" w14:paraId="32EF91A1" w14:textId="77777777" w:rsidTr="00BD63AC">
        <w:trPr>
          <w:trHeight w:val="20"/>
        </w:trPr>
        <w:tc>
          <w:tcPr>
            <w:tcW w:w="726" w:type="pct"/>
            <w:vMerge/>
            <w:shd w:val="clear" w:color="auto" w:fill="auto"/>
            <w:tcMar>
              <w:left w:w="85" w:type="dxa"/>
              <w:right w:w="85" w:type="dxa"/>
            </w:tcMar>
          </w:tcPr>
          <w:p w14:paraId="1A8412DE" w14:textId="77777777" w:rsidR="00E714E2" w:rsidRPr="00E401EE" w:rsidRDefault="00E714E2" w:rsidP="00045AA5">
            <w:pPr>
              <w:tabs>
                <w:tab w:val="left" w:pos="8280"/>
              </w:tabs>
              <w:spacing w:after="40"/>
              <w:jc w:val="left"/>
              <w:rPr>
                <w:sz w:val="18"/>
                <w:szCs w:val="18"/>
              </w:rPr>
            </w:pPr>
          </w:p>
        </w:tc>
        <w:tc>
          <w:tcPr>
            <w:tcW w:w="1059" w:type="pct"/>
            <w:gridSpan w:val="2"/>
            <w:shd w:val="clear" w:color="auto" w:fill="auto"/>
            <w:tcMar>
              <w:left w:w="85" w:type="dxa"/>
              <w:right w:w="85" w:type="dxa"/>
            </w:tcMar>
          </w:tcPr>
          <w:p w14:paraId="57D47BE7" w14:textId="77777777" w:rsidR="00E714E2" w:rsidRPr="00E401EE" w:rsidRDefault="00E714E2" w:rsidP="00045AA5">
            <w:pPr>
              <w:tabs>
                <w:tab w:val="left" w:pos="8280"/>
              </w:tabs>
              <w:spacing w:after="40"/>
              <w:ind w:right="-219"/>
              <w:jc w:val="left"/>
              <w:rPr>
                <w:sz w:val="18"/>
                <w:szCs w:val="18"/>
              </w:rPr>
            </w:pPr>
            <w:r w:rsidRPr="00E401EE">
              <w:rPr>
                <w:sz w:val="18"/>
                <w:szCs w:val="18"/>
              </w:rPr>
              <w:t>Total funds</w:t>
            </w:r>
          </w:p>
        </w:tc>
        <w:tc>
          <w:tcPr>
            <w:tcW w:w="457" w:type="pct"/>
            <w:shd w:val="clear" w:color="auto" w:fill="auto"/>
            <w:tcMar>
              <w:left w:w="57" w:type="dxa"/>
              <w:right w:w="57" w:type="dxa"/>
            </w:tcMar>
          </w:tcPr>
          <w:p w14:paraId="0DA24209" w14:textId="6342A6DB" w:rsidR="00E714E2" w:rsidRPr="00E401EE" w:rsidRDefault="00E714E2" w:rsidP="00045AA5">
            <w:pPr>
              <w:tabs>
                <w:tab w:val="left" w:pos="8280"/>
              </w:tabs>
              <w:spacing w:after="40"/>
              <w:jc w:val="right"/>
              <w:rPr>
                <w:sz w:val="18"/>
                <w:szCs w:val="18"/>
              </w:rPr>
            </w:pPr>
            <w:r w:rsidRPr="00E401EE">
              <w:rPr>
                <w:sz w:val="18"/>
                <w:szCs w:val="18"/>
              </w:rPr>
              <w:t>3,026,307</w:t>
            </w:r>
          </w:p>
        </w:tc>
        <w:tc>
          <w:tcPr>
            <w:tcW w:w="450" w:type="pct"/>
            <w:shd w:val="clear" w:color="auto" w:fill="auto"/>
            <w:tcMar>
              <w:left w:w="57" w:type="dxa"/>
              <w:right w:w="57" w:type="dxa"/>
            </w:tcMar>
          </w:tcPr>
          <w:p w14:paraId="24CC0313" w14:textId="0F080E3B" w:rsidR="00E714E2" w:rsidRPr="00E401EE" w:rsidRDefault="00E714E2" w:rsidP="00045AA5">
            <w:pPr>
              <w:tabs>
                <w:tab w:val="left" w:pos="8280"/>
              </w:tabs>
              <w:spacing w:after="40"/>
              <w:jc w:val="right"/>
              <w:rPr>
                <w:sz w:val="18"/>
                <w:szCs w:val="18"/>
              </w:rPr>
            </w:pPr>
            <w:r w:rsidRPr="00E401EE">
              <w:rPr>
                <w:sz w:val="18"/>
                <w:szCs w:val="18"/>
              </w:rPr>
              <w:t>0</w:t>
            </w:r>
          </w:p>
        </w:tc>
        <w:tc>
          <w:tcPr>
            <w:tcW w:w="456" w:type="pct"/>
            <w:shd w:val="clear" w:color="auto" w:fill="auto"/>
            <w:tcMar>
              <w:left w:w="57" w:type="dxa"/>
              <w:right w:w="57" w:type="dxa"/>
            </w:tcMar>
          </w:tcPr>
          <w:p w14:paraId="419EC565" w14:textId="4316ABC6"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shd w:val="clear" w:color="auto" w:fill="auto"/>
            <w:tcMar>
              <w:left w:w="57" w:type="dxa"/>
              <w:right w:w="57" w:type="dxa"/>
            </w:tcMar>
          </w:tcPr>
          <w:p w14:paraId="03079733" w14:textId="57C8A990" w:rsidR="00E714E2" w:rsidRPr="00E401EE" w:rsidRDefault="00E714E2" w:rsidP="00045AA5">
            <w:pPr>
              <w:tabs>
                <w:tab w:val="left" w:pos="8280"/>
              </w:tabs>
              <w:spacing w:after="40"/>
              <w:jc w:val="right"/>
              <w:rPr>
                <w:sz w:val="18"/>
                <w:szCs w:val="18"/>
              </w:rPr>
            </w:pPr>
            <w:r w:rsidRPr="00E401EE">
              <w:rPr>
                <w:sz w:val="18"/>
                <w:szCs w:val="18"/>
              </w:rPr>
              <w:t>2,016,779</w:t>
            </w:r>
          </w:p>
        </w:tc>
        <w:tc>
          <w:tcPr>
            <w:tcW w:w="472" w:type="pct"/>
            <w:shd w:val="clear" w:color="auto" w:fill="auto"/>
            <w:tcMar>
              <w:left w:w="57" w:type="dxa"/>
              <w:right w:w="57" w:type="dxa"/>
            </w:tcMar>
          </w:tcPr>
          <w:p w14:paraId="55403B65" w14:textId="481DE2F6" w:rsidR="00E714E2" w:rsidRPr="00E401EE" w:rsidRDefault="00E714E2" w:rsidP="00045AA5">
            <w:pPr>
              <w:tabs>
                <w:tab w:val="left" w:pos="8280"/>
              </w:tabs>
              <w:spacing w:after="40"/>
              <w:jc w:val="right"/>
              <w:rPr>
                <w:sz w:val="18"/>
                <w:szCs w:val="18"/>
              </w:rPr>
            </w:pPr>
            <w:r w:rsidRPr="00E401EE">
              <w:rPr>
                <w:sz w:val="18"/>
                <w:szCs w:val="18"/>
              </w:rPr>
              <w:t>0</w:t>
            </w:r>
          </w:p>
        </w:tc>
        <w:tc>
          <w:tcPr>
            <w:tcW w:w="457" w:type="pct"/>
            <w:shd w:val="clear" w:color="auto" w:fill="auto"/>
            <w:tcMar>
              <w:left w:w="57" w:type="dxa"/>
              <w:right w:w="57" w:type="dxa"/>
            </w:tcMar>
          </w:tcPr>
          <w:p w14:paraId="1C33708E" w14:textId="3D98D58D" w:rsidR="00E714E2" w:rsidRPr="00E401EE" w:rsidRDefault="00E714E2" w:rsidP="00045AA5">
            <w:pPr>
              <w:tabs>
                <w:tab w:val="left" w:pos="8280"/>
              </w:tabs>
              <w:spacing w:after="40"/>
              <w:jc w:val="right"/>
              <w:rPr>
                <w:sz w:val="18"/>
                <w:szCs w:val="18"/>
              </w:rPr>
            </w:pPr>
            <w:r w:rsidRPr="00E401EE">
              <w:rPr>
                <w:sz w:val="18"/>
                <w:szCs w:val="18"/>
              </w:rPr>
              <w:t>0</w:t>
            </w:r>
          </w:p>
        </w:tc>
        <w:tc>
          <w:tcPr>
            <w:tcW w:w="465" w:type="pct"/>
            <w:tcMar>
              <w:left w:w="57" w:type="dxa"/>
              <w:right w:w="57" w:type="dxa"/>
            </w:tcMar>
          </w:tcPr>
          <w:p w14:paraId="7C71C06A" w14:textId="2B45686D" w:rsidR="00E714E2" w:rsidRPr="00E401EE" w:rsidRDefault="00E714E2" w:rsidP="00045AA5">
            <w:pPr>
              <w:tabs>
                <w:tab w:val="left" w:pos="8280"/>
              </w:tabs>
              <w:spacing w:after="40"/>
              <w:jc w:val="right"/>
              <w:rPr>
                <w:sz w:val="18"/>
                <w:szCs w:val="18"/>
              </w:rPr>
            </w:pPr>
            <w:r w:rsidRPr="00E401EE">
              <w:rPr>
                <w:sz w:val="18"/>
                <w:szCs w:val="18"/>
              </w:rPr>
              <w:t>5,043,086</w:t>
            </w:r>
          </w:p>
        </w:tc>
      </w:tr>
    </w:tbl>
    <w:p w14:paraId="2BB28F5A" w14:textId="6C7E4AB4" w:rsidR="0070038F" w:rsidRPr="00E401EE" w:rsidRDefault="0070038F" w:rsidP="0070038F">
      <w:pPr>
        <w:ind w:right="-561"/>
        <w:jc w:val="left"/>
        <w:rPr>
          <w:sz w:val="18"/>
          <w:szCs w:val="18"/>
        </w:rPr>
      </w:pPr>
      <w:r w:rsidRPr="00E401EE">
        <w:rPr>
          <w:sz w:val="18"/>
          <w:szCs w:val="18"/>
          <w:vertAlign w:val="superscript"/>
        </w:rPr>
        <w:t>*</w:t>
      </w:r>
      <w:r w:rsidRPr="00E401EE">
        <w:rPr>
          <w:sz w:val="18"/>
          <w:szCs w:val="18"/>
        </w:rPr>
        <w:t xml:space="preserve"> Recommended for approval at the present meeting</w:t>
      </w:r>
    </w:p>
    <w:p w14:paraId="7C323C92" w14:textId="77777777" w:rsidR="0070038F" w:rsidRPr="00E401EE"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E401EE" w14:paraId="59F76011" w14:textId="77777777" w:rsidTr="006735FD">
        <w:tc>
          <w:tcPr>
            <w:tcW w:w="7083" w:type="dxa"/>
          </w:tcPr>
          <w:p w14:paraId="2E4A94D1" w14:textId="77777777" w:rsidR="0070038F" w:rsidRPr="00E401EE" w:rsidRDefault="0070038F" w:rsidP="009774CB">
            <w:pPr>
              <w:spacing w:line="276" w:lineRule="auto"/>
              <w:ind w:right="-561"/>
              <w:jc w:val="left"/>
              <w:rPr>
                <w:sz w:val="20"/>
                <w:szCs w:val="20"/>
              </w:rPr>
            </w:pPr>
            <w:r w:rsidRPr="00E401EE">
              <w:rPr>
                <w:sz w:val="20"/>
                <w:szCs w:val="20"/>
              </w:rPr>
              <w:t xml:space="preserve">Reduction from </w:t>
            </w:r>
            <w:r w:rsidR="00CC793C" w:rsidRPr="00E401EE">
              <w:rPr>
                <w:sz w:val="20"/>
                <w:szCs w:val="20"/>
              </w:rPr>
              <w:t xml:space="preserve">remaining consumption eligible for funding </w:t>
            </w:r>
            <w:r w:rsidRPr="00E401EE">
              <w:rPr>
                <w:sz w:val="20"/>
                <w:szCs w:val="20"/>
              </w:rPr>
              <w:t>stage I in CO</w:t>
            </w:r>
            <w:r w:rsidRPr="00E401EE">
              <w:rPr>
                <w:sz w:val="20"/>
                <w:szCs w:val="20"/>
                <w:vertAlign w:val="subscript"/>
              </w:rPr>
              <w:t>2</w:t>
            </w:r>
            <w:r w:rsidRPr="00E401EE">
              <w:rPr>
                <w:sz w:val="20"/>
                <w:szCs w:val="20"/>
              </w:rPr>
              <w:noBreakHyphen/>
              <w:t>eq tonnes</w:t>
            </w:r>
          </w:p>
        </w:tc>
        <w:tc>
          <w:tcPr>
            <w:tcW w:w="2267" w:type="dxa"/>
          </w:tcPr>
          <w:p w14:paraId="7E3BDF6D" w14:textId="14671283" w:rsidR="0070038F" w:rsidRPr="00E401EE" w:rsidRDefault="00AF6DB3" w:rsidP="00910EBE">
            <w:pPr>
              <w:spacing w:line="276" w:lineRule="auto"/>
              <w:ind w:right="33"/>
              <w:jc w:val="right"/>
              <w:rPr>
                <w:sz w:val="20"/>
                <w:szCs w:val="20"/>
              </w:rPr>
            </w:pPr>
            <w:r w:rsidRPr="00E401EE">
              <w:rPr>
                <w:sz w:val="20"/>
                <w:szCs w:val="20"/>
              </w:rPr>
              <w:t>1,584,724</w:t>
            </w:r>
          </w:p>
        </w:tc>
      </w:tr>
    </w:tbl>
    <w:p w14:paraId="022D559B" w14:textId="77777777" w:rsidR="0070038F" w:rsidRPr="00E401EE" w:rsidRDefault="0070038F" w:rsidP="0070038F">
      <w:pPr>
        <w:jc w:val="center"/>
        <w:rPr>
          <w:sz w:val="10"/>
          <w:szCs w:val="10"/>
        </w:rPr>
      </w:pPr>
    </w:p>
    <w:tbl>
      <w:tblPr>
        <w:tblStyle w:val="TableGrid"/>
        <w:tblW w:w="5000" w:type="pct"/>
        <w:tblLook w:val="04A0" w:firstRow="1" w:lastRow="0" w:firstColumn="1" w:lastColumn="0" w:noHBand="0" w:noVBand="1"/>
      </w:tblPr>
      <w:tblGrid>
        <w:gridCol w:w="2859"/>
        <w:gridCol w:w="6491"/>
      </w:tblGrid>
      <w:tr w:rsidR="0070038F" w:rsidRPr="00E401EE" w14:paraId="530FFADB" w14:textId="77777777" w:rsidTr="009774CB">
        <w:trPr>
          <w:trHeight w:hRule="exact" w:val="238"/>
        </w:trPr>
        <w:tc>
          <w:tcPr>
            <w:tcW w:w="1529" w:type="pct"/>
            <w:shd w:val="clear" w:color="auto" w:fill="auto"/>
          </w:tcPr>
          <w:p w14:paraId="2039BE3A" w14:textId="77777777" w:rsidR="0070038F" w:rsidRPr="00E401EE" w:rsidRDefault="0070038F" w:rsidP="009774CB">
            <w:pPr>
              <w:jc w:val="left"/>
              <w:rPr>
                <w:b/>
                <w:color w:val="000000" w:themeColor="text1"/>
                <w:sz w:val="20"/>
              </w:rPr>
            </w:pPr>
            <w:r w:rsidRPr="00E401EE">
              <w:rPr>
                <w:b/>
                <w:color w:val="000000" w:themeColor="text1"/>
                <w:sz w:val="20"/>
              </w:rPr>
              <w:t>Secretariat's recommendation:</w:t>
            </w:r>
          </w:p>
        </w:tc>
        <w:tc>
          <w:tcPr>
            <w:tcW w:w="3471" w:type="pct"/>
            <w:shd w:val="clear" w:color="auto" w:fill="auto"/>
          </w:tcPr>
          <w:p w14:paraId="62438346" w14:textId="232DB8DF" w:rsidR="0070038F" w:rsidRPr="00E401EE" w:rsidRDefault="0070038F" w:rsidP="009774CB">
            <w:pPr>
              <w:jc w:val="center"/>
              <w:rPr>
                <w:color w:val="000000" w:themeColor="text1"/>
                <w:sz w:val="20"/>
              </w:rPr>
            </w:pPr>
            <w:r w:rsidRPr="00E401EE">
              <w:rPr>
                <w:color w:val="000000" w:themeColor="text1"/>
                <w:sz w:val="20"/>
              </w:rPr>
              <w:t>Individual consideration</w:t>
            </w:r>
          </w:p>
        </w:tc>
      </w:tr>
    </w:tbl>
    <w:p w14:paraId="4CF00FAE" w14:textId="77777777" w:rsidR="0070038F" w:rsidRPr="00E401EE" w:rsidRDefault="0070038F" w:rsidP="00B403BE">
      <w:pPr>
        <w:tabs>
          <w:tab w:val="left" w:pos="2880"/>
          <w:tab w:val="left" w:pos="5760"/>
        </w:tabs>
        <w:spacing w:after="240"/>
        <w:jc w:val="center"/>
        <w:rPr>
          <w:b/>
        </w:rPr>
      </w:pPr>
      <w:r w:rsidRPr="00E401EE">
        <w:rPr>
          <w:b/>
        </w:rPr>
        <w:lastRenderedPageBreak/>
        <w:t>PROJECT DESCRIPTION</w:t>
      </w:r>
    </w:p>
    <w:p w14:paraId="30966D04" w14:textId="77777777" w:rsidR="0070038F" w:rsidRPr="00E401EE" w:rsidRDefault="0070038F" w:rsidP="00BE2340">
      <w:pPr>
        <w:pStyle w:val="Heading1"/>
      </w:pPr>
      <w:r w:rsidRPr="00E401EE">
        <w:t>The present document contains the following sections:</w:t>
      </w:r>
    </w:p>
    <w:p w14:paraId="15E0EE06" w14:textId="77777777" w:rsidR="0070038F" w:rsidRPr="00E401EE" w:rsidRDefault="0070038F" w:rsidP="00CD65FA">
      <w:pPr>
        <w:pStyle w:val="ListParagraph"/>
        <w:numPr>
          <w:ilvl w:val="0"/>
          <w:numId w:val="11"/>
        </w:numPr>
        <w:spacing w:before="240" w:after="240"/>
        <w:ind w:left="1276" w:hanging="567"/>
        <w:contextualSpacing w:val="0"/>
        <w:rPr>
          <w:lang w:val="en-CA"/>
        </w:rPr>
      </w:pPr>
      <w:r w:rsidRPr="00E401EE">
        <w:rPr>
          <w:lang w:val="en-CA"/>
        </w:rPr>
        <w:t>Summary of the proposal as submitted</w:t>
      </w:r>
    </w:p>
    <w:p w14:paraId="71181F2A" w14:textId="37BCF245" w:rsidR="0070038F" w:rsidRPr="00E401EE" w:rsidRDefault="0070038F" w:rsidP="00CD65FA">
      <w:pPr>
        <w:pStyle w:val="ListParagraph"/>
        <w:numPr>
          <w:ilvl w:val="0"/>
          <w:numId w:val="11"/>
        </w:numPr>
        <w:spacing w:before="240" w:after="240"/>
        <w:ind w:left="1276" w:hanging="567"/>
        <w:contextualSpacing w:val="0"/>
        <w:rPr>
          <w:lang w:val="en-CA"/>
        </w:rPr>
      </w:pPr>
      <w:r w:rsidRPr="00E401EE">
        <w:rPr>
          <w:lang w:val="en-CA"/>
        </w:rPr>
        <w:t>Background: Implementation status of the country’s HCFC phase-out management plan and previous HFC-related projects</w:t>
      </w:r>
    </w:p>
    <w:p w14:paraId="457076EF" w14:textId="77777777" w:rsidR="0070038F" w:rsidRPr="00E401EE" w:rsidRDefault="0070038F" w:rsidP="00CD65FA">
      <w:pPr>
        <w:pStyle w:val="ListParagraph"/>
        <w:numPr>
          <w:ilvl w:val="0"/>
          <w:numId w:val="11"/>
        </w:numPr>
        <w:spacing w:before="240" w:after="240"/>
        <w:ind w:left="1276" w:hanging="567"/>
        <w:contextualSpacing w:val="0"/>
        <w:rPr>
          <w:lang w:val="en-CA"/>
        </w:rPr>
      </w:pPr>
      <w:r w:rsidRPr="00E401EE">
        <w:rPr>
          <w:lang w:val="en-CA"/>
        </w:rPr>
        <w:t>HFC consumption: Overview of the country’s HFC consumption levels, trends, and sectoral uses</w:t>
      </w:r>
    </w:p>
    <w:p w14:paraId="068F7F3A" w14:textId="77777777" w:rsidR="0070038F" w:rsidRPr="00E401EE" w:rsidRDefault="0070038F" w:rsidP="00CD65FA">
      <w:pPr>
        <w:pStyle w:val="ListParagraph"/>
        <w:numPr>
          <w:ilvl w:val="0"/>
          <w:numId w:val="11"/>
        </w:numPr>
        <w:spacing w:before="240" w:after="240"/>
        <w:ind w:left="1276" w:hanging="567"/>
        <w:contextualSpacing w:val="0"/>
        <w:rPr>
          <w:lang w:val="en-CA"/>
        </w:rPr>
      </w:pPr>
      <w:r w:rsidRPr="00E401EE">
        <w:rPr>
          <w:lang w:val="en-CA"/>
        </w:rPr>
        <w:t>Stage I of the Kigali HFC implementation plan, as submitted: Overarching strategy and plan of implementation for the first tranche</w:t>
      </w:r>
    </w:p>
    <w:p w14:paraId="4A1083B9" w14:textId="77777777" w:rsidR="0070038F" w:rsidRPr="00E401EE" w:rsidRDefault="0070038F" w:rsidP="00CD65FA">
      <w:pPr>
        <w:pStyle w:val="ListParagraph"/>
        <w:numPr>
          <w:ilvl w:val="0"/>
          <w:numId w:val="11"/>
        </w:numPr>
        <w:spacing w:before="240" w:after="240"/>
        <w:ind w:left="1276" w:hanging="567"/>
        <w:contextualSpacing w:val="0"/>
        <w:rPr>
          <w:lang w:val="en-CA"/>
        </w:rPr>
      </w:pPr>
      <w:r w:rsidRPr="00E401EE">
        <w:rPr>
          <w:lang w:val="en-CA"/>
        </w:rPr>
        <w:t>Secretariat’s comments, including the agreed cost of activities</w:t>
      </w:r>
    </w:p>
    <w:p w14:paraId="769A3E20" w14:textId="77777777" w:rsidR="0070038F" w:rsidRPr="00E401EE" w:rsidRDefault="0070038F" w:rsidP="00CD65FA">
      <w:pPr>
        <w:pStyle w:val="ListParagraph"/>
        <w:numPr>
          <w:ilvl w:val="0"/>
          <w:numId w:val="11"/>
        </w:numPr>
        <w:spacing w:before="240" w:after="240"/>
        <w:ind w:left="1276" w:hanging="567"/>
        <w:contextualSpacing w:val="0"/>
        <w:rPr>
          <w:lang w:val="en-CA"/>
        </w:rPr>
      </w:pPr>
      <w:r w:rsidRPr="00E401EE">
        <w:rPr>
          <w:lang w:val="en-CA"/>
        </w:rPr>
        <w:t>Recommendation</w:t>
      </w:r>
    </w:p>
    <w:p w14:paraId="164E3D60" w14:textId="77777777" w:rsidR="0070038F" w:rsidRPr="00E401EE" w:rsidRDefault="0070038F" w:rsidP="003803CC">
      <w:pPr>
        <w:pStyle w:val="Heading1"/>
        <w:keepNext/>
        <w:numPr>
          <w:ilvl w:val="0"/>
          <w:numId w:val="0"/>
        </w:numPr>
        <w:rPr>
          <w:b/>
          <w:bCs/>
        </w:rPr>
      </w:pPr>
      <w:r w:rsidRPr="00E401EE">
        <w:rPr>
          <w:b/>
          <w:bCs/>
        </w:rPr>
        <w:t>I.</w:t>
      </w:r>
      <w:r w:rsidR="00A73D1D" w:rsidRPr="00E401EE">
        <w:rPr>
          <w:b/>
          <w:bCs/>
        </w:rPr>
        <w:tab/>
      </w:r>
      <w:r w:rsidRPr="00E401EE">
        <w:rPr>
          <w:b/>
          <w:bCs/>
        </w:rPr>
        <w:t>Summary of the proposal as submitted</w:t>
      </w:r>
    </w:p>
    <w:p w14:paraId="52954724" w14:textId="26BF81DC" w:rsidR="0070038F" w:rsidRPr="00E401EE" w:rsidRDefault="0070038F" w:rsidP="00CD65FA">
      <w:pPr>
        <w:pStyle w:val="Heading1"/>
      </w:pPr>
      <w:r w:rsidRPr="00E401EE">
        <w:t xml:space="preserve">On behalf of the Government of </w:t>
      </w:r>
      <w:r w:rsidR="004A0E0D" w:rsidRPr="00E401EE">
        <w:t>Colombia</w:t>
      </w:r>
      <w:r w:rsidRPr="00E401EE">
        <w:t xml:space="preserve">, </w:t>
      </w:r>
      <w:r w:rsidR="00D3399E" w:rsidRPr="00E401EE">
        <w:t>UNDP</w:t>
      </w:r>
      <w:r w:rsidRPr="00E401EE">
        <w:t xml:space="preserve"> as the lead implementing agency has submitted a request for stage I of the Kigali HFC implementation plan (KIP), at a total cost of US $</w:t>
      </w:r>
      <w:r w:rsidR="001A2539" w:rsidRPr="00E401EE">
        <w:t>5,</w:t>
      </w:r>
      <w:r w:rsidR="00B91436" w:rsidRPr="00E401EE">
        <w:t>625</w:t>
      </w:r>
      <w:r w:rsidR="001A2539" w:rsidRPr="00E401EE">
        <w:t>,</w:t>
      </w:r>
      <w:r w:rsidR="00B91436" w:rsidRPr="00E401EE">
        <w:t>588</w:t>
      </w:r>
      <w:r w:rsidRPr="00E401EE">
        <w:t>, consisting of US $</w:t>
      </w:r>
      <w:r w:rsidR="00A817C4" w:rsidRPr="00E401EE">
        <w:t>4,738,550</w:t>
      </w:r>
      <w:r w:rsidRPr="00E401EE">
        <w:t>, plus agency support costs of US $</w:t>
      </w:r>
      <w:r w:rsidR="00A817C4" w:rsidRPr="00E401EE">
        <w:t>331,69</w:t>
      </w:r>
      <w:r w:rsidR="006C4A9E" w:rsidRPr="00E401EE">
        <w:t>9</w:t>
      </w:r>
      <w:r w:rsidRPr="00E401EE">
        <w:t xml:space="preserve"> for </w:t>
      </w:r>
      <w:r w:rsidR="00D3399E" w:rsidRPr="00E401EE">
        <w:t>UNDP</w:t>
      </w:r>
      <w:r w:rsidR="00A41500" w:rsidRPr="00E401EE">
        <w:t>,</w:t>
      </w:r>
      <w:r w:rsidR="00133E62" w:rsidRPr="00E401EE">
        <w:t xml:space="preserve"> </w:t>
      </w:r>
      <w:r w:rsidR="00EC768C" w:rsidRPr="00E401EE">
        <w:t>US $</w:t>
      </w:r>
      <w:r w:rsidR="005C68EC" w:rsidRPr="00E401EE">
        <w:t>441,450</w:t>
      </w:r>
      <w:r w:rsidR="00EC768C" w:rsidRPr="00E401EE">
        <w:t>, plus agency support costs of US $</w:t>
      </w:r>
      <w:r w:rsidR="005C68EC" w:rsidRPr="00E401EE">
        <w:t>57,389</w:t>
      </w:r>
      <w:r w:rsidR="00EC768C" w:rsidRPr="00E401EE">
        <w:t xml:space="preserve"> for </w:t>
      </w:r>
      <w:r w:rsidR="00133E62" w:rsidRPr="00E401EE">
        <w:t>the Government of Germany</w:t>
      </w:r>
      <w:r w:rsidR="00A41500" w:rsidRPr="00E401EE">
        <w:t>,</w:t>
      </w:r>
      <w:r w:rsidRPr="00E401EE">
        <w:t xml:space="preserve"> and US $</w:t>
      </w:r>
      <w:r w:rsidR="005C68EC" w:rsidRPr="00E401EE">
        <w:t>50,000</w:t>
      </w:r>
      <w:r w:rsidRPr="00E401EE">
        <w:t>, plus agency support costs of US $</w:t>
      </w:r>
      <w:r w:rsidR="00B30779" w:rsidRPr="00E401EE">
        <w:t>6,500</w:t>
      </w:r>
      <w:r w:rsidRPr="00E401EE">
        <w:t xml:space="preserve"> for</w:t>
      </w:r>
      <w:r w:rsidR="00133E62" w:rsidRPr="00E401EE">
        <w:t xml:space="preserve"> UN</w:t>
      </w:r>
      <w:r w:rsidR="00A41500" w:rsidRPr="00E401EE">
        <w:t>E</w:t>
      </w:r>
      <w:r w:rsidR="00133E62" w:rsidRPr="00E401EE">
        <w:t>P</w:t>
      </w:r>
      <w:r w:rsidRPr="00E401EE">
        <w:t>, as originally submitted.</w:t>
      </w:r>
      <w:bookmarkStart w:id="0" w:name="_Hlk181972606"/>
      <w:r w:rsidRPr="00E401EE">
        <w:rPr>
          <w:vertAlign w:val="superscript"/>
        </w:rPr>
        <w:footnoteReference w:id="3"/>
      </w:r>
      <w:bookmarkEnd w:id="0"/>
    </w:p>
    <w:p w14:paraId="43D723EB" w14:textId="048313D9" w:rsidR="0070038F" w:rsidRPr="00E401EE" w:rsidRDefault="0070038F" w:rsidP="00CD65FA">
      <w:pPr>
        <w:pStyle w:val="Heading1"/>
      </w:pPr>
      <w:r w:rsidRPr="00E401EE">
        <w:t xml:space="preserve">The implementation of stage I of the KIP will assist the Government of </w:t>
      </w:r>
      <w:r w:rsidR="004A0E0D" w:rsidRPr="00E401EE">
        <w:t>Colombia</w:t>
      </w:r>
      <w:r w:rsidRPr="00E401EE">
        <w:t xml:space="preserve"> in meeting the target of 1</w:t>
      </w:r>
      <w:r w:rsidR="004E0102" w:rsidRPr="00E401EE">
        <w:t>5</w:t>
      </w:r>
      <w:r w:rsidRPr="00E401EE">
        <w:t> per cent reduction from its HFC baseline consumption by 1 January 2029</w:t>
      </w:r>
      <w:r w:rsidR="00A739A7" w:rsidRPr="00E401EE">
        <w:t>.</w:t>
      </w:r>
    </w:p>
    <w:p w14:paraId="2F89C12B" w14:textId="1BCED49F" w:rsidR="0070038F" w:rsidRPr="00E401EE" w:rsidRDefault="0070038F" w:rsidP="00CD65FA">
      <w:pPr>
        <w:pStyle w:val="Heading1"/>
      </w:pPr>
      <w:r w:rsidRPr="00E401EE">
        <w:t>The first tranche of stage I of the KIP being requested at this meeting amounts to US $</w:t>
      </w:r>
      <w:r w:rsidR="00C12C2C" w:rsidRPr="00E401EE">
        <w:t>3,365,852</w:t>
      </w:r>
      <w:r w:rsidRPr="00E401EE">
        <w:t>, consisting of US $</w:t>
      </w:r>
      <w:r w:rsidR="00193004" w:rsidRPr="00E401EE">
        <w:t>2</w:t>
      </w:r>
      <w:r w:rsidR="007C383B" w:rsidRPr="00E401EE">
        <w:t>,</w:t>
      </w:r>
      <w:r w:rsidR="00193004" w:rsidRPr="00E401EE">
        <w:t>813</w:t>
      </w:r>
      <w:r w:rsidR="007C383B" w:rsidRPr="00E401EE">
        <w:t>,</w:t>
      </w:r>
      <w:r w:rsidR="00193004" w:rsidRPr="00E401EE">
        <w:t>130</w:t>
      </w:r>
      <w:r w:rsidRPr="00E401EE">
        <w:t>, plus agency support costs of US $</w:t>
      </w:r>
      <w:r w:rsidR="0001461D" w:rsidRPr="00E401EE">
        <w:t>196</w:t>
      </w:r>
      <w:r w:rsidR="007C383B" w:rsidRPr="00E401EE">
        <w:t>,</w:t>
      </w:r>
      <w:r w:rsidR="0001461D" w:rsidRPr="00E401EE">
        <w:t>919</w:t>
      </w:r>
      <w:r w:rsidRPr="00E401EE">
        <w:t xml:space="preserve"> for </w:t>
      </w:r>
      <w:r w:rsidR="00D3399E" w:rsidRPr="00E401EE">
        <w:t>UNDP</w:t>
      </w:r>
      <w:r w:rsidR="00A41500" w:rsidRPr="00E401EE">
        <w:t>,</w:t>
      </w:r>
      <w:r w:rsidRPr="00E401EE">
        <w:t xml:space="preserve"> US $</w:t>
      </w:r>
      <w:r w:rsidR="0001461D" w:rsidRPr="00E401EE">
        <w:t>264</w:t>
      </w:r>
      <w:r w:rsidR="007C383B" w:rsidRPr="00E401EE">
        <w:t>,</w:t>
      </w:r>
      <w:r w:rsidR="0001461D" w:rsidRPr="00E401EE">
        <w:t>870</w:t>
      </w:r>
      <w:r w:rsidRPr="00E401EE">
        <w:t>, plus agency support costs of US $</w:t>
      </w:r>
      <w:r w:rsidR="0001461D" w:rsidRPr="00E401EE">
        <w:t>34</w:t>
      </w:r>
      <w:r w:rsidR="007C383B" w:rsidRPr="00E401EE">
        <w:t>,</w:t>
      </w:r>
      <w:r w:rsidR="0001461D" w:rsidRPr="00E401EE">
        <w:t>433</w:t>
      </w:r>
      <w:r w:rsidRPr="00E401EE">
        <w:t xml:space="preserve"> for </w:t>
      </w:r>
      <w:r w:rsidR="00095295" w:rsidRPr="00E401EE">
        <w:t>the Government of Germany</w:t>
      </w:r>
      <w:r w:rsidRPr="00E401EE">
        <w:t xml:space="preserve">, </w:t>
      </w:r>
      <w:r w:rsidR="00A41500" w:rsidRPr="00E401EE">
        <w:t>and US $</w:t>
      </w:r>
      <w:r w:rsidR="0001461D" w:rsidRPr="00E401EE">
        <w:t>50</w:t>
      </w:r>
      <w:r w:rsidR="007C383B" w:rsidRPr="00E401EE">
        <w:t>,</w:t>
      </w:r>
      <w:r w:rsidR="0001461D" w:rsidRPr="00E401EE">
        <w:t>000</w:t>
      </w:r>
      <w:r w:rsidR="00A41500" w:rsidRPr="00E401EE">
        <w:t>, plus agency support costs of US $</w:t>
      </w:r>
      <w:r w:rsidR="007C383B" w:rsidRPr="00E401EE">
        <w:t>6,500</w:t>
      </w:r>
      <w:r w:rsidR="00A41500" w:rsidRPr="00E401EE">
        <w:t xml:space="preserve"> for UNEP, </w:t>
      </w:r>
      <w:r w:rsidRPr="00E401EE">
        <w:t xml:space="preserve">as originally submitted, for the period of </w:t>
      </w:r>
      <w:r w:rsidR="002D3846" w:rsidRPr="00E401EE">
        <w:t>January </w:t>
      </w:r>
      <w:r w:rsidRPr="00E401EE">
        <w:t>202</w:t>
      </w:r>
      <w:r w:rsidR="00FB042D" w:rsidRPr="00E401EE">
        <w:t>5</w:t>
      </w:r>
      <w:r w:rsidRPr="00E401EE">
        <w:t xml:space="preserve"> to </w:t>
      </w:r>
      <w:r w:rsidR="00113985" w:rsidRPr="00E401EE">
        <w:t>December</w:t>
      </w:r>
      <w:r w:rsidR="002D3846" w:rsidRPr="00E401EE">
        <w:t> 2027</w:t>
      </w:r>
      <w:r w:rsidRPr="00E401EE">
        <w:t xml:space="preserve">. </w:t>
      </w:r>
    </w:p>
    <w:p w14:paraId="52C45D72" w14:textId="77777777" w:rsidR="0070038F" w:rsidRPr="00E401EE" w:rsidRDefault="0070038F" w:rsidP="003803CC">
      <w:pPr>
        <w:keepNext/>
        <w:spacing w:after="240"/>
        <w:rPr>
          <w:b/>
        </w:rPr>
      </w:pPr>
      <w:r w:rsidRPr="00E401EE">
        <w:rPr>
          <w:b/>
        </w:rPr>
        <w:t>II.</w:t>
      </w:r>
      <w:r w:rsidR="002B17B3" w:rsidRPr="00E401EE">
        <w:rPr>
          <w:b/>
        </w:rPr>
        <w:tab/>
      </w:r>
      <w:r w:rsidRPr="00E401EE">
        <w:rPr>
          <w:b/>
        </w:rPr>
        <w:t>Background</w:t>
      </w:r>
    </w:p>
    <w:p w14:paraId="5241BB8D" w14:textId="77777777" w:rsidR="0070038F" w:rsidRPr="00E401EE" w:rsidRDefault="0070038F" w:rsidP="003803CC">
      <w:pPr>
        <w:keepNext/>
        <w:spacing w:after="240"/>
        <w:outlineLvl w:val="0"/>
        <w:rPr>
          <w:bCs/>
          <w:u w:val="single"/>
        </w:rPr>
      </w:pPr>
      <w:r w:rsidRPr="00E401EE">
        <w:rPr>
          <w:bCs/>
          <w:u w:val="single"/>
        </w:rPr>
        <w:t>Status of implementation of the HCFC phase-out management plan</w:t>
      </w:r>
    </w:p>
    <w:p w14:paraId="3EC4E198" w14:textId="3EABD57B" w:rsidR="0070038F" w:rsidRPr="00E401EE" w:rsidRDefault="0070038F" w:rsidP="00CD65FA">
      <w:pPr>
        <w:pStyle w:val="Heading1"/>
        <w:tabs>
          <w:tab w:val="num" w:pos="709"/>
        </w:tabs>
      </w:pPr>
      <w:r w:rsidRPr="00E401EE">
        <w:t xml:space="preserve">Table </w:t>
      </w:r>
      <w:r w:rsidR="00346C8F" w:rsidRPr="00E401EE">
        <w:t>1</w:t>
      </w:r>
      <w:r w:rsidRPr="00E401EE">
        <w:t xml:space="preserve"> presents information on the HPMP in </w:t>
      </w:r>
      <w:r w:rsidR="004A0E0D" w:rsidRPr="00E401EE">
        <w:t>Colombia</w:t>
      </w:r>
      <w:r w:rsidRPr="00E401EE">
        <w:t xml:space="preserve"> as of </w:t>
      </w:r>
      <w:r w:rsidR="000D26F3" w:rsidRPr="00E401EE">
        <w:t>November </w:t>
      </w:r>
      <w:r w:rsidRPr="00E401EE">
        <w:t>202</w:t>
      </w:r>
      <w:r w:rsidR="00682D5E" w:rsidRPr="00E401EE">
        <w:t>4</w:t>
      </w:r>
      <w:r w:rsidRPr="00E401EE">
        <w:t>.</w:t>
      </w:r>
    </w:p>
    <w:p w14:paraId="220F681A" w14:textId="07BEBE81" w:rsidR="0070038F" w:rsidRPr="00E401EE" w:rsidRDefault="0070038F" w:rsidP="003803CC">
      <w:pPr>
        <w:keepNext/>
      </w:pPr>
      <w:r w:rsidRPr="00E401EE">
        <w:rPr>
          <w:b/>
        </w:rPr>
        <w:t xml:space="preserve">Table </w:t>
      </w:r>
      <w:r w:rsidR="00346C8F" w:rsidRPr="00E401EE">
        <w:rPr>
          <w:b/>
        </w:rPr>
        <w:t>1</w:t>
      </w:r>
      <w:r w:rsidRPr="00E401EE">
        <w:rPr>
          <w:b/>
        </w:rPr>
        <w:t>. H</w:t>
      </w:r>
      <w:r w:rsidRPr="00E401EE">
        <w:rPr>
          <w:b/>
          <w:bCs/>
        </w:rPr>
        <w:t xml:space="preserve">PMP implementation status for </w:t>
      </w:r>
      <w:r w:rsidR="004A0E0D" w:rsidRPr="00E401EE">
        <w:rPr>
          <w:b/>
          <w:bCs/>
        </w:rPr>
        <w:t>Colombia</w:t>
      </w:r>
    </w:p>
    <w:tbl>
      <w:tblPr>
        <w:tblStyle w:val="TableGrid"/>
        <w:tblW w:w="5000" w:type="pct"/>
        <w:tblLook w:val="04A0" w:firstRow="1" w:lastRow="0" w:firstColumn="1" w:lastColumn="0" w:noHBand="0" w:noVBand="1"/>
      </w:tblPr>
      <w:tblGrid>
        <w:gridCol w:w="2405"/>
        <w:gridCol w:w="2315"/>
        <w:gridCol w:w="2315"/>
        <w:gridCol w:w="2315"/>
      </w:tblGrid>
      <w:tr w:rsidR="0070038F" w:rsidRPr="00E401EE" w14:paraId="5162126E" w14:textId="77777777" w:rsidTr="009774CB">
        <w:trPr>
          <w:tblHeader/>
        </w:trPr>
        <w:tc>
          <w:tcPr>
            <w:tcW w:w="1286" w:type="pct"/>
          </w:tcPr>
          <w:p w14:paraId="441965CB" w14:textId="77777777" w:rsidR="0070038F" w:rsidRPr="00E401EE" w:rsidRDefault="0070038F" w:rsidP="009774CB">
            <w:pPr>
              <w:jc w:val="center"/>
              <w:rPr>
                <w:b/>
                <w:bCs/>
                <w:sz w:val="20"/>
                <w:szCs w:val="20"/>
              </w:rPr>
            </w:pPr>
          </w:p>
        </w:tc>
        <w:tc>
          <w:tcPr>
            <w:tcW w:w="1238" w:type="pct"/>
          </w:tcPr>
          <w:p w14:paraId="1D62E701" w14:textId="77777777" w:rsidR="0070038F" w:rsidRPr="00E401EE" w:rsidRDefault="0070038F" w:rsidP="009774CB">
            <w:pPr>
              <w:jc w:val="center"/>
              <w:rPr>
                <w:b/>
                <w:bCs/>
                <w:sz w:val="20"/>
                <w:szCs w:val="20"/>
              </w:rPr>
            </w:pPr>
            <w:r w:rsidRPr="00E401EE">
              <w:rPr>
                <w:b/>
                <w:bCs/>
                <w:sz w:val="20"/>
                <w:szCs w:val="20"/>
              </w:rPr>
              <w:t>Stage I</w:t>
            </w:r>
          </w:p>
        </w:tc>
        <w:tc>
          <w:tcPr>
            <w:tcW w:w="1238" w:type="pct"/>
          </w:tcPr>
          <w:p w14:paraId="7644C510" w14:textId="77777777" w:rsidR="0070038F" w:rsidRPr="00E401EE" w:rsidRDefault="0070038F" w:rsidP="009774CB">
            <w:pPr>
              <w:jc w:val="center"/>
              <w:rPr>
                <w:b/>
                <w:bCs/>
                <w:sz w:val="20"/>
                <w:szCs w:val="20"/>
              </w:rPr>
            </w:pPr>
            <w:r w:rsidRPr="00E401EE">
              <w:rPr>
                <w:b/>
                <w:bCs/>
                <w:sz w:val="20"/>
                <w:szCs w:val="20"/>
              </w:rPr>
              <w:t>Stage II</w:t>
            </w:r>
          </w:p>
        </w:tc>
        <w:tc>
          <w:tcPr>
            <w:tcW w:w="1238" w:type="pct"/>
            <w:shd w:val="clear" w:color="auto" w:fill="FFFFFF" w:themeFill="background1"/>
          </w:tcPr>
          <w:p w14:paraId="4748DD64" w14:textId="77777777" w:rsidR="0070038F" w:rsidRPr="00E401EE" w:rsidRDefault="0070038F" w:rsidP="009774CB">
            <w:pPr>
              <w:jc w:val="center"/>
              <w:rPr>
                <w:b/>
                <w:bCs/>
                <w:sz w:val="20"/>
                <w:szCs w:val="20"/>
              </w:rPr>
            </w:pPr>
            <w:r w:rsidRPr="00E401EE">
              <w:rPr>
                <w:b/>
                <w:bCs/>
                <w:sz w:val="20"/>
                <w:szCs w:val="20"/>
              </w:rPr>
              <w:t>Stage III</w:t>
            </w:r>
          </w:p>
        </w:tc>
      </w:tr>
      <w:tr w:rsidR="0070038F" w:rsidRPr="00E401EE" w14:paraId="4A67F5B8" w14:textId="77777777" w:rsidTr="009774CB">
        <w:tc>
          <w:tcPr>
            <w:tcW w:w="1286" w:type="pct"/>
            <w:vAlign w:val="center"/>
          </w:tcPr>
          <w:p w14:paraId="3A69DC47" w14:textId="27178799" w:rsidR="0070038F" w:rsidRPr="00E401EE" w:rsidRDefault="0070038F" w:rsidP="009774CB">
            <w:pPr>
              <w:jc w:val="left"/>
              <w:rPr>
                <w:sz w:val="20"/>
                <w:szCs w:val="20"/>
              </w:rPr>
            </w:pPr>
            <w:r w:rsidRPr="00E401EE">
              <w:rPr>
                <w:sz w:val="20"/>
                <w:szCs w:val="20"/>
              </w:rPr>
              <w:t>Meeting</w:t>
            </w:r>
            <w:r w:rsidR="00C70123" w:rsidRPr="00E401EE">
              <w:rPr>
                <w:sz w:val="20"/>
                <w:szCs w:val="20"/>
              </w:rPr>
              <w:t>s</w:t>
            </w:r>
            <w:r w:rsidRPr="00E401EE">
              <w:rPr>
                <w:sz w:val="20"/>
                <w:szCs w:val="20"/>
              </w:rPr>
              <w:t xml:space="preserve"> when HPMP was approved/updated</w:t>
            </w:r>
          </w:p>
        </w:tc>
        <w:tc>
          <w:tcPr>
            <w:tcW w:w="1238" w:type="pct"/>
            <w:vAlign w:val="center"/>
          </w:tcPr>
          <w:p w14:paraId="0A34733A" w14:textId="35FC3516" w:rsidR="0070038F" w:rsidRPr="00E401EE" w:rsidRDefault="00546478" w:rsidP="009774CB">
            <w:pPr>
              <w:jc w:val="center"/>
              <w:rPr>
                <w:sz w:val="20"/>
                <w:szCs w:val="20"/>
              </w:rPr>
            </w:pPr>
            <w:r w:rsidRPr="00E401EE">
              <w:rPr>
                <w:sz w:val="20"/>
                <w:szCs w:val="20"/>
              </w:rPr>
              <w:t>62</w:t>
            </w:r>
            <w:r w:rsidR="00EB7073" w:rsidRPr="00E401EE">
              <w:rPr>
                <w:sz w:val="20"/>
                <w:szCs w:val="20"/>
                <w:vertAlign w:val="superscript"/>
              </w:rPr>
              <w:t>nd</w:t>
            </w:r>
            <w:r w:rsidR="002813B5" w:rsidRPr="00E401EE">
              <w:rPr>
                <w:sz w:val="20"/>
                <w:szCs w:val="20"/>
              </w:rPr>
              <w:t>/66</w:t>
            </w:r>
            <w:r w:rsidR="00EB7073" w:rsidRPr="00E401EE">
              <w:rPr>
                <w:sz w:val="20"/>
                <w:szCs w:val="20"/>
                <w:vertAlign w:val="superscript"/>
              </w:rPr>
              <w:t>th</w:t>
            </w:r>
          </w:p>
        </w:tc>
        <w:tc>
          <w:tcPr>
            <w:tcW w:w="1238" w:type="pct"/>
            <w:vAlign w:val="center"/>
          </w:tcPr>
          <w:p w14:paraId="19352CF9" w14:textId="7190580B" w:rsidR="0070038F" w:rsidRPr="00E401EE" w:rsidRDefault="00342059" w:rsidP="009774CB">
            <w:pPr>
              <w:jc w:val="center"/>
              <w:rPr>
                <w:sz w:val="20"/>
                <w:szCs w:val="20"/>
              </w:rPr>
            </w:pPr>
            <w:r w:rsidRPr="00E401EE">
              <w:rPr>
                <w:sz w:val="20"/>
                <w:szCs w:val="20"/>
              </w:rPr>
              <w:t>75</w:t>
            </w:r>
            <w:r w:rsidR="00EB7073" w:rsidRPr="00E401EE">
              <w:rPr>
                <w:sz w:val="20"/>
                <w:szCs w:val="20"/>
                <w:vertAlign w:val="superscript"/>
              </w:rPr>
              <w:t>th</w:t>
            </w:r>
          </w:p>
        </w:tc>
        <w:tc>
          <w:tcPr>
            <w:tcW w:w="1238" w:type="pct"/>
            <w:shd w:val="clear" w:color="auto" w:fill="FFFFFF" w:themeFill="background1"/>
            <w:vAlign w:val="center"/>
          </w:tcPr>
          <w:p w14:paraId="280B0913" w14:textId="593C40A0" w:rsidR="0070038F" w:rsidRPr="00E401EE" w:rsidRDefault="00342059" w:rsidP="009774CB">
            <w:pPr>
              <w:jc w:val="center"/>
              <w:rPr>
                <w:sz w:val="20"/>
                <w:szCs w:val="20"/>
              </w:rPr>
            </w:pPr>
            <w:r w:rsidRPr="00E401EE">
              <w:rPr>
                <w:sz w:val="20"/>
                <w:szCs w:val="20"/>
              </w:rPr>
              <w:t>88</w:t>
            </w:r>
            <w:r w:rsidR="00EB7073" w:rsidRPr="00E401EE">
              <w:rPr>
                <w:sz w:val="20"/>
                <w:szCs w:val="20"/>
                <w:vertAlign w:val="superscript"/>
              </w:rPr>
              <w:t>th</w:t>
            </w:r>
          </w:p>
        </w:tc>
      </w:tr>
      <w:tr w:rsidR="0070038F" w:rsidRPr="00E401EE" w14:paraId="17E9A94D" w14:textId="77777777" w:rsidTr="009774CB">
        <w:tc>
          <w:tcPr>
            <w:tcW w:w="1286" w:type="pct"/>
            <w:vAlign w:val="center"/>
          </w:tcPr>
          <w:p w14:paraId="114A6931" w14:textId="77777777" w:rsidR="0070038F" w:rsidRPr="00E401EE" w:rsidRDefault="0070038F" w:rsidP="009774CB">
            <w:pPr>
              <w:jc w:val="left"/>
              <w:rPr>
                <w:sz w:val="20"/>
                <w:szCs w:val="20"/>
              </w:rPr>
            </w:pPr>
            <w:r w:rsidRPr="00E401EE">
              <w:rPr>
                <w:sz w:val="20"/>
                <w:szCs w:val="20"/>
              </w:rPr>
              <w:t>Reduction from baseline</w:t>
            </w:r>
          </w:p>
        </w:tc>
        <w:tc>
          <w:tcPr>
            <w:tcW w:w="1238" w:type="pct"/>
            <w:vAlign w:val="center"/>
          </w:tcPr>
          <w:p w14:paraId="6EB22C01" w14:textId="69BF750B" w:rsidR="0070038F" w:rsidRPr="00E401EE" w:rsidRDefault="00EB22F2" w:rsidP="009774CB">
            <w:pPr>
              <w:jc w:val="center"/>
              <w:rPr>
                <w:sz w:val="20"/>
                <w:szCs w:val="20"/>
              </w:rPr>
            </w:pPr>
            <w:r w:rsidRPr="00E401EE">
              <w:rPr>
                <w:sz w:val="20"/>
                <w:szCs w:val="20"/>
              </w:rPr>
              <w:t>10</w:t>
            </w:r>
            <w:r w:rsidR="0070038F" w:rsidRPr="00E401EE">
              <w:rPr>
                <w:sz w:val="20"/>
                <w:szCs w:val="20"/>
              </w:rPr>
              <w:t xml:space="preserve">% by </w:t>
            </w:r>
            <w:r w:rsidR="008760F9" w:rsidRPr="00E401EE">
              <w:rPr>
                <w:sz w:val="20"/>
                <w:szCs w:val="20"/>
              </w:rPr>
              <w:t>2015</w:t>
            </w:r>
          </w:p>
        </w:tc>
        <w:tc>
          <w:tcPr>
            <w:tcW w:w="1238" w:type="pct"/>
            <w:vAlign w:val="center"/>
          </w:tcPr>
          <w:p w14:paraId="444F0CD6" w14:textId="43FA6BDC" w:rsidR="0070038F" w:rsidRPr="00E401EE" w:rsidRDefault="000244B1" w:rsidP="009774CB">
            <w:pPr>
              <w:jc w:val="center"/>
              <w:rPr>
                <w:sz w:val="20"/>
                <w:szCs w:val="20"/>
              </w:rPr>
            </w:pPr>
            <w:r w:rsidRPr="00E401EE">
              <w:rPr>
                <w:sz w:val="20"/>
                <w:szCs w:val="20"/>
              </w:rPr>
              <w:t>65</w:t>
            </w:r>
            <w:r w:rsidR="0070038F" w:rsidRPr="00E401EE">
              <w:rPr>
                <w:sz w:val="20"/>
                <w:szCs w:val="20"/>
              </w:rPr>
              <w:t>% by</w:t>
            </w:r>
            <w:r w:rsidRPr="00E401EE">
              <w:rPr>
                <w:sz w:val="20"/>
                <w:szCs w:val="20"/>
              </w:rPr>
              <w:t xml:space="preserve"> </w:t>
            </w:r>
            <w:r w:rsidR="00E413F9" w:rsidRPr="00E401EE">
              <w:rPr>
                <w:sz w:val="20"/>
                <w:szCs w:val="20"/>
              </w:rPr>
              <w:t>2021</w:t>
            </w:r>
          </w:p>
        </w:tc>
        <w:tc>
          <w:tcPr>
            <w:tcW w:w="1238" w:type="pct"/>
            <w:shd w:val="clear" w:color="auto" w:fill="FFFFFF" w:themeFill="background1"/>
            <w:vAlign w:val="center"/>
          </w:tcPr>
          <w:p w14:paraId="27AC4BEE" w14:textId="05D14A72" w:rsidR="0070038F" w:rsidRPr="00E401EE" w:rsidRDefault="002C5702" w:rsidP="009774CB">
            <w:pPr>
              <w:jc w:val="center"/>
              <w:rPr>
                <w:sz w:val="20"/>
                <w:szCs w:val="20"/>
              </w:rPr>
            </w:pPr>
            <w:r w:rsidRPr="00E401EE">
              <w:rPr>
                <w:sz w:val="20"/>
                <w:szCs w:val="20"/>
              </w:rPr>
              <w:t>100</w:t>
            </w:r>
            <w:r w:rsidR="0070038F" w:rsidRPr="00E401EE">
              <w:rPr>
                <w:sz w:val="20"/>
                <w:szCs w:val="20"/>
              </w:rPr>
              <w:t xml:space="preserve">% by </w:t>
            </w:r>
            <w:r w:rsidRPr="00E401EE">
              <w:rPr>
                <w:sz w:val="20"/>
                <w:szCs w:val="20"/>
              </w:rPr>
              <w:t>2030</w:t>
            </w:r>
          </w:p>
        </w:tc>
      </w:tr>
      <w:tr w:rsidR="0070038F" w:rsidRPr="00E401EE" w14:paraId="317B5268" w14:textId="77777777" w:rsidTr="009774CB">
        <w:tc>
          <w:tcPr>
            <w:tcW w:w="1286" w:type="pct"/>
            <w:vAlign w:val="center"/>
          </w:tcPr>
          <w:p w14:paraId="7A10BF84" w14:textId="77777777" w:rsidR="0070038F" w:rsidRPr="00E401EE" w:rsidRDefault="0070038F" w:rsidP="009774CB">
            <w:pPr>
              <w:jc w:val="left"/>
              <w:rPr>
                <w:b/>
                <w:bCs/>
                <w:sz w:val="20"/>
                <w:szCs w:val="20"/>
              </w:rPr>
            </w:pPr>
            <w:r w:rsidRPr="00E401EE">
              <w:rPr>
                <w:b/>
                <w:bCs/>
                <w:sz w:val="20"/>
                <w:szCs w:val="20"/>
              </w:rPr>
              <w:t>Total project cost (US $)</w:t>
            </w:r>
          </w:p>
        </w:tc>
        <w:tc>
          <w:tcPr>
            <w:tcW w:w="1238" w:type="pct"/>
            <w:vAlign w:val="center"/>
          </w:tcPr>
          <w:p w14:paraId="6F903545" w14:textId="008EC44E" w:rsidR="0070038F" w:rsidRPr="00E401EE" w:rsidRDefault="0048338D" w:rsidP="009774CB">
            <w:pPr>
              <w:jc w:val="center"/>
              <w:rPr>
                <w:sz w:val="20"/>
                <w:szCs w:val="20"/>
              </w:rPr>
            </w:pPr>
            <w:r w:rsidRPr="00E401EE">
              <w:rPr>
                <w:sz w:val="20"/>
                <w:szCs w:val="20"/>
              </w:rPr>
              <w:t>6,821,</w:t>
            </w:r>
            <w:r w:rsidR="00A96D7B" w:rsidRPr="00E401EE">
              <w:rPr>
                <w:sz w:val="20"/>
                <w:szCs w:val="20"/>
              </w:rPr>
              <w:t>483</w:t>
            </w:r>
          </w:p>
        </w:tc>
        <w:tc>
          <w:tcPr>
            <w:tcW w:w="1238" w:type="pct"/>
          </w:tcPr>
          <w:p w14:paraId="0A587DE6" w14:textId="6754B5EE" w:rsidR="0070038F" w:rsidRPr="00E401EE" w:rsidRDefault="00D53D28" w:rsidP="009774CB">
            <w:pPr>
              <w:jc w:val="center"/>
              <w:rPr>
                <w:sz w:val="20"/>
                <w:szCs w:val="20"/>
              </w:rPr>
            </w:pPr>
            <w:r w:rsidRPr="00E401EE">
              <w:rPr>
                <w:sz w:val="20"/>
                <w:szCs w:val="20"/>
              </w:rPr>
              <w:t>4,678,519</w:t>
            </w:r>
          </w:p>
        </w:tc>
        <w:tc>
          <w:tcPr>
            <w:tcW w:w="1238" w:type="pct"/>
            <w:shd w:val="clear" w:color="auto" w:fill="FFFFFF" w:themeFill="background1"/>
          </w:tcPr>
          <w:p w14:paraId="7FE28E55" w14:textId="284AA6A4" w:rsidR="0070038F" w:rsidRPr="00E401EE" w:rsidRDefault="00C263FF" w:rsidP="009774CB">
            <w:pPr>
              <w:jc w:val="center"/>
              <w:rPr>
                <w:sz w:val="20"/>
                <w:szCs w:val="20"/>
              </w:rPr>
            </w:pPr>
            <w:r w:rsidRPr="00E401EE">
              <w:rPr>
                <w:sz w:val="20"/>
                <w:szCs w:val="20"/>
              </w:rPr>
              <w:t>2,078,635</w:t>
            </w:r>
          </w:p>
        </w:tc>
      </w:tr>
      <w:tr w:rsidR="00C263FF" w:rsidRPr="00E401EE" w14:paraId="0C7AA008" w14:textId="77777777" w:rsidTr="009774CB">
        <w:tc>
          <w:tcPr>
            <w:tcW w:w="1286" w:type="pct"/>
            <w:vAlign w:val="center"/>
          </w:tcPr>
          <w:p w14:paraId="63153F9D" w14:textId="77777777" w:rsidR="00C263FF" w:rsidRPr="00E401EE" w:rsidRDefault="00C263FF" w:rsidP="00C263FF">
            <w:pPr>
              <w:jc w:val="left"/>
              <w:rPr>
                <w:b/>
                <w:bCs/>
                <w:sz w:val="20"/>
                <w:szCs w:val="20"/>
              </w:rPr>
            </w:pPr>
            <w:r w:rsidRPr="00E401EE">
              <w:rPr>
                <w:b/>
                <w:bCs/>
                <w:sz w:val="20"/>
                <w:szCs w:val="20"/>
              </w:rPr>
              <w:t>Date of completion (actual/planned)</w:t>
            </w:r>
          </w:p>
        </w:tc>
        <w:tc>
          <w:tcPr>
            <w:tcW w:w="1238" w:type="pct"/>
            <w:vAlign w:val="center"/>
          </w:tcPr>
          <w:p w14:paraId="41365016" w14:textId="0AC492EF" w:rsidR="00C263FF" w:rsidRPr="00E401EE" w:rsidRDefault="00C263FF" w:rsidP="00C263FF">
            <w:pPr>
              <w:jc w:val="center"/>
              <w:rPr>
                <w:sz w:val="20"/>
                <w:szCs w:val="20"/>
              </w:rPr>
            </w:pPr>
            <w:r w:rsidRPr="00E401EE">
              <w:rPr>
                <w:sz w:val="20"/>
                <w:szCs w:val="20"/>
              </w:rPr>
              <w:t>31 December 20</w:t>
            </w:r>
            <w:r w:rsidR="00DB597C" w:rsidRPr="00E401EE">
              <w:rPr>
                <w:sz w:val="20"/>
                <w:szCs w:val="20"/>
              </w:rPr>
              <w:t>16</w:t>
            </w:r>
          </w:p>
        </w:tc>
        <w:tc>
          <w:tcPr>
            <w:tcW w:w="1238" w:type="pct"/>
            <w:vAlign w:val="center"/>
          </w:tcPr>
          <w:p w14:paraId="5BAB44F7" w14:textId="7B463F1F" w:rsidR="00C263FF" w:rsidRPr="00E401EE" w:rsidRDefault="00C263FF" w:rsidP="00C263FF">
            <w:pPr>
              <w:jc w:val="center"/>
              <w:rPr>
                <w:sz w:val="20"/>
                <w:szCs w:val="20"/>
              </w:rPr>
            </w:pPr>
            <w:r w:rsidRPr="00E401EE">
              <w:rPr>
                <w:sz w:val="20"/>
                <w:szCs w:val="20"/>
              </w:rPr>
              <w:t>31 December 20</w:t>
            </w:r>
            <w:r w:rsidR="00DB597C" w:rsidRPr="00E401EE">
              <w:rPr>
                <w:sz w:val="20"/>
                <w:szCs w:val="20"/>
              </w:rPr>
              <w:t>22</w:t>
            </w:r>
          </w:p>
        </w:tc>
        <w:tc>
          <w:tcPr>
            <w:tcW w:w="1238" w:type="pct"/>
            <w:shd w:val="clear" w:color="auto" w:fill="FFFFFF" w:themeFill="background1"/>
            <w:vAlign w:val="center"/>
          </w:tcPr>
          <w:p w14:paraId="5481A3ED" w14:textId="2BE82385" w:rsidR="00C263FF" w:rsidRPr="00E401EE" w:rsidRDefault="00C263FF" w:rsidP="00C263FF">
            <w:pPr>
              <w:jc w:val="center"/>
              <w:rPr>
                <w:sz w:val="20"/>
                <w:szCs w:val="20"/>
              </w:rPr>
            </w:pPr>
            <w:r w:rsidRPr="00E401EE">
              <w:rPr>
                <w:sz w:val="20"/>
                <w:szCs w:val="20"/>
              </w:rPr>
              <w:t>31 December 2031</w:t>
            </w:r>
          </w:p>
        </w:tc>
      </w:tr>
    </w:tbl>
    <w:p w14:paraId="5759F9B8" w14:textId="4EDEF52A" w:rsidR="0070038F" w:rsidRPr="00E401EE" w:rsidRDefault="0070038F" w:rsidP="003803CC">
      <w:pPr>
        <w:pStyle w:val="Heading1"/>
        <w:keepNext/>
        <w:numPr>
          <w:ilvl w:val="0"/>
          <w:numId w:val="0"/>
        </w:numPr>
        <w:tabs>
          <w:tab w:val="num" w:pos="709"/>
        </w:tabs>
        <w:spacing w:before="240"/>
      </w:pPr>
      <w:r w:rsidRPr="00E401EE">
        <w:rPr>
          <w:u w:val="single"/>
        </w:rPr>
        <w:lastRenderedPageBreak/>
        <w:t>Status of implementation of previous HFC-related activities</w:t>
      </w:r>
    </w:p>
    <w:p w14:paraId="42DC024C" w14:textId="568F5828" w:rsidR="0070038F" w:rsidRPr="00E401EE" w:rsidRDefault="0070038F" w:rsidP="003803CC">
      <w:pPr>
        <w:pStyle w:val="Heading1"/>
      </w:pPr>
      <w:r w:rsidRPr="00E401EE">
        <w:t>Table</w:t>
      </w:r>
      <w:r w:rsidR="00A03FB0" w:rsidRPr="00E401EE">
        <w:t xml:space="preserve"> 2</w:t>
      </w:r>
      <w:r w:rsidRPr="00E401EE">
        <w:t xml:space="preserve"> presents an overview of activities implemented in </w:t>
      </w:r>
      <w:r w:rsidR="004A0E0D" w:rsidRPr="00E401EE">
        <w:t>Colombia</w:t>
      </w:r>
      <w:r w:rsidRPr="00E401EE">
        <w:t xml:space="preserve"> in the context of the Kigali Amendment that have been funded by the Multilateral Fund.</w:t>
      </w:r>
    </w:p>
    <w:p w14:paraId="0D50F940" w14:textId="1A027BBA" w:rsidR="0070038F" w:rsidRPr="00E401EE" w:rsidRDefault="0070038F" w:rsidP="003803CC">
      <w:pPr>
        <w:pStyle w:val="Heading1"/>
        <w:keepNext/>
        <w:numPr>
          <w:ilvl w:val="0"/>
          <w:numId w:val="0"/>
        </w:numPr>
        <w:spacing w:after="0"/>
      </w:pPr>
      <w:r w:rsidRPr="00E401EE">
        <w:rPr>
          <w:b/>
          <w:bCs/>
        </w:rPr>
        <w:t xml:space="preserve">Table </w:t>
      </w:r>
      <w:r w:rsidR="00A03FB0" w:rsidRPr="00E401EE">
        <w:rPr>
          <w:b/>
          <w:bCs/>
        </w:rPr>
        <w:t>2</w:t>
      </w:r>
      <w:r w:rsidRPr="00E401EE">
        <w:rPr>
          <w:b/>
          <w:bCs/>
        </w:rPr>
        <w:t xml:space="preserve">. Previously approved HFC-related activities in </w:t>
      </w:r>
      <w:r w:rsidR="004A0E0D" w:rsidRPr="00E401EE">
        <w:rPr>
          <w:b/>
          <w:bCs/>
        </w:rPr>
        <w:t>Colombia</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E401EE" w14:paraId="01C601E4" w14:textId="77777777" w:rsidTr="009774CB">
        <w:tc>
          <w:tcPr>
            <w:tcW w:w="604" w:type="pct"/>
            <w:vAlign w:val="center"/>
          </w:tcPr>
          <w:p w14:paraId="7676C558" w14:textId="77777777" w:rsidR="0070038F" w:rsidRPr="00E401EE" w:rsidRDefault="0070038F" w:rsidP="009774CB">
            <w:pPr>
              <w:ind w:left="-109" w:right="-72"/>
              <w:jc w:val="center"/>
              <w:rPr>
                <w:b/>
                <w:sz w:val="20"/>
                <w:szCs w:val="20"/>
                <w:highlight w:val="cyan"/>
              </w:rPr>
            </w:pPr>
            <w:r w:rsidRPr="00E401EE">
              <w:rPr>
                <w:b/>
                <w:sz w:val="20"/>
                <w:szCs w:val="20"/>
              </w:rPr>
              <w:t>Approval meeting</w:t>
            </w:r>
          </w:p>
        </w:tc>
        <w:tc>
          <w:tcPr>
            <w:tcW w:w="2438" w:type="pct"/>
            <w:vAlign w:val="center"/>
          </w:tcPr>
          <w:p w14:paraId="457DAA8B" w14:textId="77777777" w:rsidR="0070038F" w:rsidRPr="00E401EE" w:rsidRDefault="0070038F" w:rsidP="009774CB">
            <w:pPr>
              <w:keepNext/>
              <w:jc w:val="center"/>
              <w:rPr>
                <w:b/>
                <w:bCs/>
                <w:sz w:val="20"/>
                <w:szCs w:val="20"/>
              </w:rPr>
            </w:pPr>
            <w:r w:rsidRPr="00E401EE">
              <w:rPr>
                <w:b/>
                <w:bCs/>
                <w:sz w:val="20"/>
                <w:szCs w:val="20"/>
              </w:rPr>
              <w:t>Project title</w:t>
            </w:r>
          </w:p>
        </w:tc>
        <w:tc>
          <w:tcPr>
            <w:tcW w:w="757" w:type="pct"/>
            <w:vAlign w:val="center"/>
          </w:tcPr>
          <w:p w14:paraId="01046DCB" w14:textId="77777777" w:rsidR="0070038F" w:rsidRPr="00E401EE" w:rsidRDefault="0070038F" w:rsidP="009774CB">
            <w:pPr>
              <w:keepNext/>
              <w:jc w:val="center"/>
              <w:rPr>
                <w:b/>
                <w:bCs/>
                <w:sz w:val="20"/>
                <w:szCs w:val="20"/>
              </w:rPr>
            </w:pPr>
            <w:r w:rsidRPr="00E401EE">
              <w:rPr>
                <w:b/>
                <w:bCs/>
                <w:sz w:val="20"/>
                <w:szCs w:val="20"/>
              </w:rPr>
              <w:t>Implementing agency</w:t>
            </w:r>
          </w:p>
        </w:tc>
        <w:tc>
          <w:tcPr>
            <w:tcW w:w="530" w:type="pct"/>
            <w:vAlign w:val="center"/>
          </w:tcPr>
          <w:p w14:paraId="21F4A950" w14:textId="77777777" w:rsidR="0070038F" w:rsidRPr="00E401EE" w:rsidRDefault="0070038F" w:rsidP="009774CB">
            <w:pPr>
              <w:keepNext/>
              <w:jc w:val="center"/>
              <w:rPr>
                <w:b/>
                <w:bCs/>
                <w:sz w:val="20"/>
                <w:szCs w:val="20"/>
              </w:rPr>
            </w:pPr>
            <w:r w:rsidRPr="00E401EE">
              <w:rPr>
                <w:b/>
                <w:bCs/>
                <w:sz w:val="20"/>
                <w:szCs w:val="20"/>
              </w:rPr>
              <w:t>Cost (US $)</w:t>
            </w:r>
          </w:p>
        </w:tc>
        <w:tc>
          <w:tcPr>
            <w:tcW w:w="671" w:type="pct"/>
            <w:vAlign w:val="center"/>
          </w:tcPr>
          <w:p w14:paraId="42102E1E" w14:textId="77777777" w:rsidR="0070038F" w:rsidRPr="00E401EE" w:rsidRDefault="0070038F" w:rsidP="009774CB">
            <w:pPr>
              <w:keepNext/>
              <w:jc w:val="center"/>
              <w:rPr>
                <w:b/>
                <w:bCs/>
                <w:sz w:val="20"/>
                <w:szCs w:val="20"/>
              </w:rPr>
            </w:pPr>
            <w:r w:rsidRPr="00E401EE">
              <w:rPr>
                <w:b/>
                <w:bCs/>
                <w:sz w:val="20"/>
                <w:szCs w:val="20"/>
              </w:rPr>
              <w:t>Date of completion</w:t>
            </w:r>
          </w:p>
        </w:tc>
      </w:tr>
      <w:tr w:rsidR="0070038F" w:rsidRPr="00E401EE" w14:paraId="643F5B02" w14:textId="77777777" w:rsidTr="009774CB">
        <w:tc>
          <w:tcPr>
            <w:tcW w:w="604" w:type="pct"/>
          </w:tcPr>
          <w:p w14:paraId="2443407A" w14:textId="6FA12133" w:rsidR="0070038F" w:rsidRPr="00E401EE" w:rsidRDefault="007215CF" w:rsidP="009774CB">
            <w:pPr>
              <w:ind w:left="-109" w:right="-72"/>
              <w:jc w:val="center"/>
              <w:rPr>
                <w:sz w:val="20"/>
                <w:szCs w:val="20"/>
              </w:rPr>
            </w:pPr>
            <w:r w:rsidRPr="00E401EE">
              <w:rPr>
                <w:sz w:val="20"/>
                <w:szCs w:val="20"/>
              </w:rPr>
              <w:t>75</w:t>
            </w:r>
            <w:r w:rsidRPr="00E401EE">
              <w:rPr>
                <w:sz w:val="20"/>
                <w:szCs w:val="20"/>
                <w:vertAlign w:val="superscript"/>
              </w:rPr>
              <w:t>th</w:t>
            </w:r>
          </w:p>
        </w:tc>
        <w:tc>
          <w:tcPr>
            <w:tcW w:w="2438" w:type="pct"/>
            <w:shd w:val="clear" w:color="auto" w:fill="auto"/>
          </w:tcPr>
          <w:p w14:paraId="430D4816" w14:textId="157905E7" w:rsidR="0070038F" w:rsidRPr="00E401EE" w:rsidRDefault="0070038F" w:rsidP="009774CB">
            <w:pPr>
              <w:jc w:val="left"/>
              <w:rPr>
                <w:sz w:val="20"/>
                <w:szCs w:val="20"/>
              </w:rPr>
            </w:pPr>
            <w:r w:rsidRPr="00E401EE">
              <w:rPr>
                <w:sz w:val="20"/>
                <w:szCs w:val="20"/>
              </w:rPr>
              <w:t>Survey of ODS alternatives</w:t>
            </w:r>
          </w:p>
        </w:tc>
        <w:tc>
          <w:tcPr>
            <w:tcW w:w="757" w:type="pct"/>
            <w:shd w:val="clear" w:color="auto" w:fill="auto"/>
          </w:tcPr>
          <w:p w14:paraId="6F935492" w14:textId="4BC47607" w:rsidR="0070038F" w:rsidRPr="00E401EE" w:rsidRDefault="00845059" w:rsidP="009774CB">
            <w:pPr>
              <w:jc w:val="center"/>
              <w:rPr>
                <w:sz w:val="20"/>
                <w:szCs w:val="20"/>
              </w:rPr>
            </w:pPr>
            <w:r w:rsidRPr="00E401EE">
              <w:rPr>
                <w:sz w:val="20"/>
                <w:szCs w:val="20"/>
              </w:rPr>
              <w:t>Germany</w:t>
            </w:r>
          </w:p>
        </w:tc>
        <w:tc>
          <w:tcPr>
            <w:tcW w:w="530" w:type="pct"/>
            <w:shd w:val="clear" w:color="auto" w:fill="auto"/>
          </w:tcPr>
          <w:p w14:paraId="02206A6A" w14:textId="788D95A5" w:rsidR="0070038F" w:rsidRPr="00E401EE" w:rsidRDefault="009D0E4C" w:rsidP="009774CB">
            <w:pPr>
              <w:ind w:left="-129" w:right="55"/>
              <w:jc w:val="right"/>
              <w:rPr>
                <w:sz w:val="20"/>
                <w:szCs w:val="20"/>
              </w:rPr>
            </w:pPr>
            <w:r w:rsidRPr="00E401EE">
              <w:rPr>
                <w:sz w:val="20"/>
                <w:szCs w:val="20"/>
              </w:rPr>
              <w:t>65,000</w:t>
            </w:r>
          </w:p>
        </w:tc>
        <w:tc>
          <w:tcPr>
            <w:tcW w:w="671" w:type="pct"/>
            <w:shd w:val="clear" w:color="auto" w:fill="auto"/>
          </w:tcPr>
          <w:p w14:paraId="309F2446" w14:textId="7BC82194" w:rsidR="0070038F" w:rsidRPr="00E401EE" w:rsidRDefault="001C53BB" w:rsidP="009774CB">
            <w:pPr>
              <w:jc w:val="center"/>
              <w:rPr>
                <w:sz w:val="20"/>
                <w:szCs w:val="20"/>
              </w:rPr>
            </w:pPr>
            <w:r w:rsidRPr="00E401EE">
              <w:rPr>
                <w:sz w:val="20"/>
                <w:szCs w:val="20"/>
              </w:rPr>
              <w:t>Mar 2017</w:t>
            </w:r>
          </w:p>
        </w:tc>
      </w:tr>
      <w:tr w:rsidR="0070038F" w:rsidRPr="00E401EE" w14:paraId="3562FCB0" w14:textId="77777777" w:rsidTr="009774CB">
        <w:tc>
          <w:tcPr>
            <w:tcW w:w="604" w:type="pct"/>
          </w:tcPr>
          <w:p w14:paraId="6D935ACD" w14:textId="14C24F26" w:rsidR="0070038F" w:rsidRPr="00E401EE" w:rsidRDefault="007215CF" w:rsidP="009774CB">
            <w:pPr>
              <w:ind w:left="-109" w:right="-72"/>
              <w:jc w:val="center"/>
              <w:rPr>
                <w:sz w:val="20"/>
                <w:szCs w:val="20"/>
              </w:rPr>
            </w:pPr>
            <w:r w:rsidRPr="00E401EE">
              <w:rPr>
                <w:sz w:val="20"/>
                <w:szCs w:val="20"/>
              </w:rPr>
              <w:t>80</w:t>
            </w:r>
            <w:r w:rsidRPr="00E401EE">
              <w:rPr>
                <w:sz w:val="20"/>
                <w:szCs w:val="20"/>
                <w:vertAlign w:val="superscript"/>
              </w:rPr>
              <w:t>th</w:t>
            </w:r>
          </w:p>
        </w:tc>
        <w:tc>
          <w:tcPr>
            <w:tcW w:w="2438" w:type="pct"/>
            <w:shd w:val="clear" w:color="auto" w:fill="auto"/>
          </w:tcPr>
          <w:p w14:paraId="490F6D13" w14:textId="1330D990" w:rsidR="0070038F" w:rsidRPr="00E401EE" w:rsidRDefault="0070038F" w:rsidP="009774CB">
            <w:pPr>
              <w:jc w:val="left"/>
              <w:rPr>
                <w:sz w:val="20"/>
                <w:szCs w:val="20"/>
              </w:rPr>
            </w:pPr>
            <w:r w:rsidRPr="00E401EE">
              <w:rPr>
                <w:sz w:val="20"/>
                <w:szCs w:val="20"/>
              </w:rPr>
              <w:t>Enabling activities for HFC phase-down</w:t>
            </w:r>
          </w:p>
        </w:tc>
        <w:tc>
          <w:tcPr>
            <w:tcW w:w="757" w:type="pct"/>
            <w:shd w:val="clear" w:color="auto" w:fill="auto"/>
          </w:tcPr>
          <w:p w14:paraId="6FD83C74" w14:textId="6EC509A9" w:rsidR="0070038F" w:rsidRPr="00E401EE" w:rsidRDefault="00845059" w:rsidP="009774CB">
            <w:pPr>
              <w:jc w:val="center"/>
              <w:rPr>
                <w:sz w:val="20"/>
                <w:szCs w:val="20"/>
              </w:rPr>
            </w:pPr>
            <w:r w:rsidRPr="00E401EE">
              <w:rPr>
                <w:sz w:val="20"/>
                <w:szCs w:val="20"/>
              </w:rPr>
              <w:t>UNDP</w:t>
            </w:r>
          </w:p>
        </w:tc>
        <w:tc>
          <w:tcPr>
            <w:tcW w:w="530" w:type="pct"/>
            <w:shd w:val="clear" w:color="auto" w:fill="auto"/>
          </w:tcPr>
          <w:p w14:paraId="55942414" w14:textId="45EA9021" w:rsidR="0070038F" w:rsidRPr="00E401EE" w:rsidRDefault="00845059" w:rsidP="009774CB">
            <w:pPr>
              <w:ind w:left="-129" w:right="55"/>
              <w:jc w:val="right"/>
              <w:rPr>
                <w:sz w:val="20"/>
                <w:szCs w:val="20"/>
              </w:rPr>
            </w:pPr>
            <w:r w:rsidRPr="00E401EE">
              <w:rPr>
                <w:sz w:val="20"/>
                <w:szCs w:val="20"/>
              </w:rPr>
              <w:t>250,000</w:t>
            </w:r>
          </w:p>
        </w:tc>
        <w:tc>
          <w:tcPr>
            <w:tcW w:w="671" w:type="pct"/>
            <w:shd w:val="clear" w:color="auto" w:fill="auto"/>
          </w:tcPr>
          <w:p w14:paraId="2F38E982" w14:textId="487A7CA6" w:rsidR="0070038F" w:rsidRPr="00E401EE" w:rsidRDefault="00BA50FA" w:rsidP="009774CB">
            <w:pPr>
              <w:jc w:val="center"/>
              <w:rPr>
                <w:sz w:val="20"/>
                <w:szCs w:val="20"/>
              </w:rPr>
            </w:pPr>
            <w:r w:rsidRPr="00E401EE">
              <w:rPr>
                <w:sz w:val="20"/>
                <w:szCs w:val="20"/>
              </w:rPr>
              <w:t>Jun 2021</w:t>
            </w:r>
          </w:p>
        </w:tc>
      </w:tr>
    </w:tbl>
    <w:p w14:paraId="4ADE941C" w14:textId="5FD3F4C7" w:rsidR="0070038F" w:rsidRPr="00E401EE" w:rsidRDefault="0070038F" w:rsidP="003803CC">
      <w:pPr>
        <w:keepNext/>
        <w:spacing w:before="240" w:after="240"/>
        <w:outlineLvl w:val="0"/>
        <w:rPr>
          <w:b/>
          <w:bCs/>
        </w:rPr>
      </w:pPr>
      <w:r w:rsidRPr="00E401EE">
        <w:rPr>
          <w:b/>
          <w:bCs/>
        </w:rPr>
        <w:t>III.</w:t>
      </w:r>
      <w:r w:rsidR="002B17B3" w:rsidRPr="00E401EE">
        <w:rPr>
          <w:b/>
          <w:bCs/>
        </w:rPr>
        <w:tab/>
      </w:r>
      <w:r w:rsidRPr="00E401EE">
        <w:rPr>
          <w:b/>
          <w:bCs/>
        </w:rPr>
        <w:t>HFC consumption overview</w:t>
      </w:r>
    </w:p>
    <w:p w14:paraId="57E4CC0A" w14:textId="77777777" w:rsidR="0070038F" w:rsidRPr="00E401EE" w:rsidRDefault="0070038F" w:rsidP="003803CC">
      <w:pPr>
        <w:keepNext/>
        <w:spacing w:before="240" w:after="240"/>
        <w:outlineLvl w:val="0"/>
        <w:rPr>
          <w:u w:val="single"/>
        </w:rPr>
      </w:pPr>
      <w:r w:rsidRPr="00E401EE">
        <w:rPr>
          <w:u w:val="single"/>
        </w:rPr>
        <w:t>HFC consumption levels</w:t>
      </w:r>
    </w:p>
    <w:p w14:paraId="1EDB2EAF" w14:textId="35FD04C2" w:rsidR="00543E08" w:rsidRPr="00E401EE" w:rsidRDefault="004A0E0D" w:rsidP="00242404">
      <w:pPr>
        <w:pStyle w:val="Heading1"/>
      </w:pPr>
      <w:r w:rsidRPr="00E401EE">
        <w:t>Colombia</w:t>
      </w:r>
      <w:r w:rsidR="0070038F" w:rsidRPr="00E401EE">
        <w:t xml:space="preserve"> imports HFCs for use in the </w:t>
      </w:r>
      <w:r w:rsidR="0013420E" w:rsidRPr="00E401EE">
        <w:t xml:space="preserve">RAC servicing, </w:t>
      </w:r>
      <w:r w:rsidR="005B6707" w:rsidRPr="00E401EE">
        <w:t>RAC manufacturing</w:t>
      </w:r>
      <w:r w:rsidR="00426DEC" w:rsidRPr="00E401EE">
        <w:t xml:space="preserve">, </w:t>
      </w:r>
      <w:r w:rsidR="00A460EC" w:rsidRPr="00E401EE">
        <w:rPr>
          <w:rStyle w:val="normaltextrun"/>
          <w:color w:val="000000"/>
          <w:shd w:val="clear" w:color="auto" w:fill="FFFFFF"/>
        </w:rPr>
        <w:t>polyurethane (</w:t>
      </w:r>
      <w:r w:rsidR="00426DEC" w:rsidRPr="00E401EE">
        <w:t>PU</w:t>
      </w:r>
      <w:r w:rsidR="002634E1" w:rsidRPr="00E401EE">
        <w:t>)</w:t>
      </w:r>
      <w:r w:rsidR="00426DEC" w:rsidRPr="00E401EE">
        <w:t xml:space="preserve"> foam manufacturing</w:t>
      </w:r>
      <w:r w:rsidR="0004546A" w:rsidRPr="00E401EE">
        <w:t>, fir</w:t>
      </w:r>
      <w:r w:rsidR="0013420E" w:rsidRPr="00E401EE">
        <w:t>efighting</w:t>
      </w:r>
      <w:r w:rsidR="0004546A" w:rsidRPr="00E401EE">
        <w:t>,</w:t>
      </w:r>
      <w:r w:rsidR="006547FA" w:rsidRPr="00E401EE">
        <w:t xml:space="preserve"> aerosol,</w:t>
      </w:r>
      <w:r w:rsidR="0004546A" w:rsidRPr="00E401EE">
        <w:t xml:space="preserve"> </w:t>
      </w:r>
      <w:r w:rsidR="0013420E" w:rsidRPr="00E401EE">
        <w:t xml:space="preserve">and </w:t>
      </w:r>
      <w:r w:rsidR="009C0D40" w:rsidRPr="00E401EE">
        <w:t xml:space="preserve">solvent </w:t>
      </w:r>
      <w:r w:rsidR="0070038F" w:rsidRPr="00E401EE">
        <w:t>sector</w:t>
      </w:r>
      <w:r w:rsidR="009C0D40" w:rsidRPr="00E401EE">
        <w:t>s</w:t>
      </w:r>
      <w:r w:rsidR="0070038F" w:rsidRPr="00E401EE">
        <w:t xml:space="preserve">. The most consumed substances in 2023 were </w:t>
      </w:r>
      <w:r w:rsidR="00A30D11" w:rsidRPr="00E401EE">
        <w:t>HFC-</w:t>
      </w:r>
      <w:r w:rsidR="00195402" w:rsidRPr="00E401EE">
        <w:t>134a</w:t>
      </w:r>
      <w:r w:rsidR="0070038F" w:rsidRPr="00E401EE">
        <w:t xml:space="preserve"> (</w:t>
      </w:r>
      <w:r w:rsidR="00195402" w:rsidRPr="00E401EE">
        <w:t xml:space="preserve">30.0 </w:t>
      </w:r>
      <w:r w:rsidR="0070038F" w:rsidRPr="00E401EE">
        <w:t>per cent of total HFC consumption in CO</w:t>
      </w:r>
      <w:r w:rsidR="0070038F" w:rsidRPr="00E401EE">
        <w:rPr>
          <w:vertAlign w:val="subscript"/>
        </w:rPr>
        <w:t>2</w:t>
      </w:r>
      <w:r w:rsidR="0070038F" w:rsidRPr="00E401EE">
        <w:noBreakHyphen/>
        <w:t xml:space="preserve">eq tonnes), </w:t>
      </w:r>
      <w:r w:rsidR="00195402" w:rsidRPr="00E401EE">
        <w:t>R</w:t>
      </w:r>
      <w:r w:rsidR="00C27EAD" w:rsidRPr="00E401EE">
        <w:noBreakHyphen/>
      </w:r>
      <w:r w:rsidR="00195402" w:rsidRPr="00E401EE">
        <w:t>507A</w:t>
      </w:r>
      <w:r w:rsidR="0070038F" w:rsidRPr="00E401EE">
        <w:t xml:space="preserve"> (</w:t>
      </w:r>
      <w:r w:rsidR="000B4540" w:rsidRPr="00E401EE">
        <w:t>29.7</w:t>
      </w:r>
      <w:r w:rsidR="00632E1D" w:rsidRPr="00E401EE">
        <w:t> </w:t>
      </w:r>
      <w:r w:rsidR="0070038F" w:rsidRPr="00E401EE">
        <w:t xml:space="preserve">per cent), </w:t>
      </w:r>
      <w:r w:rsidR="000B4540" w:rsidRPr="00E401EE">
        <w:t>R-410A</w:t>
      </w:r>
      <w:r w:rsidR="0070038F" w:rsidRPr="00E401EE">
        <w:t xml:space="preserve"> (</w:t>
      </w:r>
      <w:r w:rsidR="000B4540" w:rsidRPr="00E401EE">
        <w:t>21.7</w:t>
      </w:r>
      <w:r w:rsidR="005663DF" w:rsidRPr="00E401EE">
        <w:t xml:space="preserve"> </w:t>
      </w:r>
      <w:r w:rsidR="0070038F" w:rsidRPr="00E401EE">
        <w:t xml:space="preserve">per cent), </w:t>
      </w:r>
      <w:r w:rsidR="005663DF" w:rsidRPr="00E401EE">
        <w:t>R-404A</w:t>
      </w:r>
      <w:r w:rsidR="0070038F" w:rsidRPr="00E401EE">
        <w:t xml:space="preserve"> (</w:t>
      </w:r>
      <w:r w:rsidR="00FC0491" w:rsidRPr="00E401EE">
        <w:t xml:space="preserve">12.6 </w:t>
      </w:r>
      <w:r w:rsidR="0070038F" w:rsidRPr="00E401EE">
        <w:t xml:space="preserve">per cent), and other HFCs </w:t>
      </w:r>
      <w:r w:rsidR="00FC0491" w:rsidRPr="00E401EE">
        <w:t>(6.1</w:t>
      </w:r>
      <w:r w:rsidR="0070038F" w:rsidRPr="00E401EE">
        <w:t> per cent). Table </w:t>
      </w:r>
      <w:r w:rsidR="00104260" w:rsidRPr="00E401EE">
        <w:t>3</w:t>
      </w:r>
      <w:r w:rsidR="0070038F" w:rsidRPr="00E401EE">
        <w:t xml:space="preserve"> presents the country’s HFC consumption as reported to the Ozone Secretariat under Article 7 of the Montreal Protocol.</w:t>
      </w:r>
    </w:p>
    <w:p w14:paraId="32B72A06" w14:textId="13230893" w:rsidR="0070038F" w:rsidRPr="00E401EE" w:rsidRDefault="0070038F" w:rsidP="000A0316">
      <w:pPr>
        <w:pStyle w:val="Heading1"/>
        <w:keepNext/>
        <w:numPr>
          <w:ilvl w:val="0"/>
          <w:numId w:val="0"/>
        </w:numPr>
        <w:spacing w:after="0"/>
      </w:pPr>
      <w:r w:rsidRPr="00E401EE">
        <w:rPr>
          <w:b/>
          <w:bCs/>
        </w:rPr>
        <w:t>Table </w:t>
      </w:r>
      <w:r w:rsidR="00104260" w:rsidRPr="00E401EE">
        <w:rPr>
          <w:b/>
          <w:bCs/>
        </w:rPr>
        <w:t>3</w:t>
      </w:r>
      <w:r w:rsidRPr="00E401EE">
        <w:rPr>
          <w:b/>
          <w:bCs/>
        </w:rPr>
        <w:t xml:space="preserve">. HFC consumption in </w:t>
      </w:r>
      <w:r w:rsidR="004A0E0D" w:rsidRPr="00E401EE">
        <w:rPr>
          <w:b/>
          <w:bCs/>
        </w:rPr>
        <w:t>Colombia</w:t>
      </w:r>
      <w:r w:rsidRPr="00E401EE">
        <w:rPr>
          <w:b/>
          <w:bCs/>
        </w:rPr>
        <w:t xml:space="preserve"> (2019–2023 Article 7 data)</w:t>
      </w:r>
    </w:p>
    <w:tbl>
      <w:tblPr>
        <w:tblStyle w:val="TableGrid"/>
        <w:tblW w:w="5000" w:type="pct"/>
        <w:tblLayout w:type="fixed"/>
        <w:tblLook w:val="04A0" w:firstRow="1" w:lastRow="0" w:firstColumn="1" w:lastColumn="0" w:noHBand="0" w:noVBand="1"/>
      </w:tblPr>
      <w:tblGrid>
        <w:gridCol w:w="1706"/>
        <w:gridCol w:w="1097"/>
        <w:gridCol w:w="1316"/>
        <w:gridCol w:w="15"/>
        <w:gridCol w:w="1320"/>
        <w:gridCol w:w="11"/>
        <w:gridCol w:w="1324"/>
        <w:gridCol w:w="7"/>
        <w:gridCol w:w="1333"/>
        <w:gridCol w:w="1221"/>
      </w:tblGrid>
      <w:tr w:rsidR="00211CEE" w:rsidRPr="00E401EE" w14:paraId="241607BE" w14:textId="77777777" w:rsidTr="00BB3505">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7D408EA"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HFC</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C66BF97"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CD0E1BD"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71005B"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75DBB"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67438B06"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2022</w:t>
            </w:r>
          </w:p>
        </w:tc>
        <w:tc>
          <w:tcPr>
            <w:tcW w:w="654" w:type="pct"/>
            <w:tcBorders>
              <w:top w:val="single" w:sz="4" w:space="0" w:color="auto"/>
              <w:left w:val="single" w:sz="4" w:space="0" w:color="auto"/>
              <w:bottom w:val="single" w:sz="4" w:space="0" w:color="auto"/>
              <w:right w:val="single" w:sz="4" w:space="0" w:color="auto"/>
            </w:tcBorders>
          </w:tcPr>
          <w:p w14:paraId="253958F2" w14:textId="533C6C52" w:rsidR="0070038F" w:rsidRPr="00E401EE" w:rsidRDefault="0070038F" w:rsidP="009774CB">
            <w:pPr>
              <w:keepNext/>
              <w:keepLines/>
              <w:tabs>
                <w:tab w:val="left" w:pos="3141"/>
              </w:tabs>
              <w:suppressAutoHyphens/>
              <w:ind w:left="-157" w:right="-105"/>
              <w:jc w:val="center"/>
              <w:rPr>
                <w:b/>
                <w:bCs/>
                <w:sz w:val="20"/>
                <w:szCs w:val="20"/>
                <w:highlight w:val="cyan"/>
              </w:rPr>
            </w:pPr>
            <w:r w:rsidRPr="00E401EE">
              <w:rPr>
                <w:b/>
                <w:bCs/>
                <w:sz w:val="20"/>
                <w:szCs w:val="20"/>
              </w:rPr>
              <w:t>2023</w:t>
            </w:r>
          </w:p>
        </w:tc>
      </w:tr>
      <w:tr w:rsidR="0070038F" w:rsidRPr="00E401EE" w14:paraId="6BCAC4DA"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7C33D6F7" w14:textId="77777777" w:rsidR="0070038F" w:rsidRPr="00E401EE" w:rsidRDefault="0070038F" w:rsidP="009774CB">
            <w:pPr>
              <w:keepNext/>
              <w:keepLines/>
              <w:tabs>
                <w:tab w:val="left" w:pos="3141"/>
              </w:tabs>
              <w:suppressAutoHyphens/>
              <w:jc w:val="center"/>
              <w:rPr>
                <w:sz w:val="20"/>
                <w:szCs w:val="20"/>
              </w:rPr>
            </w:pPr>
            <w:r w:rsidRPr="00E401EE">
              <w:rPr>
                <w:b/>
                <w:bCs/>
                <w:sz w:val="20"/>
                <w:szCs w:val="20"/>
              </w:rPr>
              <w:t>Metric tonnes (mt)</w:t>
            </w:r>
          </w:p>
        </w:tc>
      </w:tr>
      <w:tr w:rsidR="00211CEE" w:rsidRPr="00E401EE" w14:paraId="7CF7A604" w14:textId="77777777" w:rsidTr="00BB3505">
        <w:tc>
          <w:tcPr>
            <w:tcW w:w="912" w:type="pct"/>
            <w:tcBorders>
              <w:top w:val="single" w:sz="4" w:space="0" w:color="auto"/>
              <w:left w:val="single" w:sz="4" w:space="0" w:color="auto"/>
              <w:bottom w:val="single" w:sz="4" w:space="0" w:color="auto"/>
              <w:right w:val="single" w:sz="4" w:space="0" w:color="auto"/>
            </w:tcBorders>
            <w:shd w:val="clear" w:color="auto" w:fill="auto"/>
          </w:tcPr>
          <w:p w14:paraId="6056FBC9" w14:textId="2CED513B" w:rsidR="0029326E" w:rsidRPr="00E401EE" w:rsidRDefault="0029326E" w:rsidP="00B140ED">
            <w:pPr>
              <w:keepNext/>
              <w:keepLines/>
              <w:tabs>
                <w:tab w:val="left" w:pos="3141"/>
              </w:tabs>
              <w:suppressAutoHyphens/>
              <w:jc w:val="left"/>
              <w:rPr>
                <w:sz w:val="20"/>
                <w:szCs w:val="20"/>
              </w:rPr>
            </w:pPr>
            <w:r w:rsidRPr="00E401EE">
              <w:rPr>
                <w:sz w:val="20"/>
                <w:szCs w:val="20"/>
              </w:rPr>
              <w:t>HFC-125</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4063BCB" w14:textId="7AA1E21D" w:rsidR="0029326E" w:rsidRPr="00E401EE" w:rsidRDefault="00902A3E" w:rsidP="00B140ED">
            <w:pPr>
              <w:keepNext/>
              <w:keepLines/>
              <w:tabs>
                <w:tab w:val="left" w:pos="3141"/>
              </w:tabs>
              <w:suppressAutoHyphens/>
              <w:jc w:val="right"/>
              <w:rPr>
                <w:sz w:val="20"/>
                <w:szCs w:val="20"/>
              </w:rPr>
            </w:pPr>
            <w:r w:rsidRPr="00E401EE">
              <w:rPr>
                <w:sz w:val="20"/>
                <w:szCs w:val="20"/>
              </w:rPr>
              <w:t>3,500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309231" w14:textId="0AC6A5C4" w:rsidR="0029326E" w:rsidRPr="00E401EE" w:rsidRDefault="00700A60" w:rsidP="00B140ED">
            <w:pPr>
              <w:keepNext/>
              <w:keepLines/>
              <w:tabs>
                <w:tab w:val="left" w:pos="3141"/>
              </w:tabs>
              <w:suppressAutoHyphens/>
              <w:jc w:val="right"/>
              <w:rPr>
                <w:sz w:val="20"/>
                <w:szCs w:val="20"/>
              </w:rPr>
            </w:pPr>
            <w:r w:rsidRPr="00E401EE">
              <w:rPr>
                <w:sz w:val="20"/>
                <w:szCs w:val="20"/>
              </w:rPr>
              <w:t>2.62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8654B87" w14:textId="5F2630E3" w:rsidR="0029326E" w:rsidRPr="00E401EE" w:rsidRDefault="00D4464F" w:rsidP="00B140ED">
            <w:pPr>
              <w:keepNext/>
              <w:keepLines/>
              <w:tabs>
                <w:tab w:val="left" w:pos="3141"/>
              </w:tabs>
              <w:suppressAutoHyphens/>
              <w:jc w:val="right"/>
              <w:rPr>
                <w:sz w:val="20"/>
                <w:szCs w:val="20"/>
              </w:rPr>
            </w:pPr>
            <w:r w:rsidRPr="00E401EE">
              <w:rPr>
                <w:sz w:val="20"/>
                <w:szCs w:val="20"/>
              </w:rPr>
              <w:t>2.65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0F38E8" w14:textId="35DBE708" w:rsidR="0029326E" w:rsidRPr="00E401EE" w:rsidRDefault="00D4464F" w:rsidP="00B140ED">
            <w:pPr>
              <w:keepNext/>
              <w:keepLines/>
              <w:tabs>
                <w:tab w:val="left" w:pos="3141"/>
              </w:tabs>
              <w:suppressAutoHyphens/>
              <w:jc w:val="right"/>
              <w:rPr>
                <w:sz w:val="20"/>
                <w:szCs w:val="20"/>
              </w:rPr>
            </w:pPr>
            <w:r w:rsidRPr="00E401EE">
              <w:rPr>
                <w:sz w:val="20"/>
                <w:szCs w:val="20"/>
              </w:rPr>
              <w:t>4.47</w:t>
            </w:r>
          </w:p>
        </w:tc>
        <w:tc>
          <w:tcPr>
            <w:tcW w:w="713" w:type="pct"/>
            <w:tcBorders>
              <w:top w:val="single" w:sz="4" w:space="0" w:color="auto"/>
              <w:left w:val="single" w:sz="4" w:space="0" w:color="auto"/>
              <w:bottom w:val="single" w:sz="4" w:space="0" w:color="auto"/>
              <w:right w:val="single" w:sz="4" w:space="0" w:color="auto"/>
            </w:tcBorders>
          </w:tcPr>
          <w:p w14:paraId="50070554" w14:textId="7B46C4F2" w:rsidR="0029326E" w:rsidRPr="00E401EE" w:rsidRDefault="009731C7" w:rsidP="00B140ED">
            <w:pPr>
              <w:keepNext/>
              <w:keepLines/>
              <w:tabs>
                <w:tab w:val="left" w:pos="3141"/>
              </w:tabs>
              <w:suppressAutoHyphens/>
              <w:jc w:val="right"/>
              <w:rPr>
                <w:sz w:val="20"/>
                <w:szCs w:val="20"/>
              </w:rPr>
            </w:pPr>
            <w:r w:rsidRPr="00E401EE">
              <w:rPr>
                <w:sz w:val="20"/>
                <w:szCs w:val="20"/>
              </w:rPr>
              <w:t>1.5</w:t>
            </w:r>
            <w:r w:rsidR="00470484" w:rsidRPr="00E401EE">
              <w:rPr>
                <w:sz w:val="20"/>
                <w:szCs w:val="20"/>
              </w:rPr>
              <w:t>0</w:t>
            </w:r>
          </w:p>
        </w:tc>
        <w:tc>
          <w:tcPr>
            <w:tcW w:w="654" w:type="pct"/>
            <w:tcBorders>
              <w:top w:val="single" w:sz="4" w:space="0" w:color="auto"/>
              <w:left w:val="single" w:sz="4" w:space="0" w:color="auto"/>
              <w:bottom w:val="single" w:sz="4" w:space="0" w:color="auto"/>
              <w:right w:val="single" w:sz="4" w:space="0" w:color="auto"/>
            </w:tcBorders>
          </w:tcPr>
          <w:p w14:paraId="38645AAE" w14:textId="0C38FDD8" w:rsidR="0029326E" w:rsidRPr="00E401EE" w:rsidRDefault="00567D8F" w:rsidP="00B140ED">
            <w:pPr>
              <w:keepNext/>
              <w:keepLines/>
              <w:tabs>
                <w:tab w:val="left" w:pos="3141"/>
              </w:tabs>
              <w:suppressAutoHyphens/>
              <w:jc w:val="right"/>
              <w:rPr>
                <w:sz w:val="20"/>
                <w:szCs w:val="20"/>
              </w:rPr>
            </w:pPr>
            <w:r w:rsidRPr="00E401EE">
              <w:rPr>
                <w:sz w:val="20"/>
                <w:szCs w:val="20"/>
              </w:rPr>
              <w:t>1.32</w:t>
            </w:r>
          </w:p>
        </w:tc>
      </w:tr>
      <w:tr w:rsidR="00211CEE" w:rsidRPr="00E401EE" w14:paraId="3EBD1D38" w14:textId="77777777" w:rsidTr="00BB3505">
        <w:tc>
          <w:tcPr>
            <w:tcW w:w="912" w:type="pct"/>
            <w:tcBorders>
              <w:top w:val="single" w:sz="4" w:space="0" w:color="auto"/>
              <w:left w:val="single" w:sz="4" w:space="0" w:color="auto"/>
              <w:bottom w:val="single" w:sz="4" w:space="0" w:color="auto"/>
              <w:right w:val="single" w:sz="4" w:space="0" w:color="auto"/>
            </w:tcBorders>
            <w:shd w:val="clear" w:color="auto" w:fill="auto"/>
          </w:tcPr>
          <w:p w14:paraId="25154D2E" w14:textId="77777777" w:rsidR="0070038F" w:rsidRPr="00E401EE" w:rsidRDefault="0070038F" w:rsidP="00B140ED">
            <w:pPr>
              <w:keepNext/>
              <w:keepLines/>
              <w:tabs>
                <w:tab w:val="left" w:pos="3141"/>
              </w:tabs>
              <w:suppressAutoHyphens/>
              <w:jc w:val="left"/>
              <w:rPr>
                <w:sz w:val="20"/>
                <w:szCs w:val="20"/>
              </w:rPr>
            </w:pPr>
            <w:r w:rsidRPr="00E401EE">
              <w:rPr>
                <w:sz w:val="20"/>
                <w:szCs w:val="20"/>
              </w:rPr>
              <w:t>HFC-134a</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D3E94C9" w14:textId="77777777" w:rsidR="0070038F" w:rsidRPr="00E401EE" w:rsidRDefault="0070038F" w:rsidP="00B140ED">
            <w:pPr>
              <w:keepNext/>
              <w:keepLines/>
              <w:tabs>
                <w:tab w:val="left" w:pos="3141"/>
              </w:tabs>
              <w:suppressAutoHyphens/>
              <w:jc w:val="right"/>
              <w:rPr>
                <w:sz w:val="20"/>
                <w:szCs w:val="20"/>
              </w:rPr>
            </w:pPr>
            <w:r w:rsidRPr="00E401EE">
              <w:rPr>
                <w:sz w:val="20"/>
                <w:szCs w:val="20"/>
              </w:rPr>
              <w:t>1,430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4DEA9E7" w14:textId="016F1134" w:rsidR="0070038F"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1,483.29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D28D651" w14:textId="69842139" w:rsidR="0070038F" w:rsidRPr="00E401EE" w:rsidRDefault="00863CBE" w:rsidP="00B140ED">
            <w:pPr>
              <w:keepNext/>
              <w:keepLines/>
              <w:tabs>
                <w:tab w:val="left" w:pos="3141"/>
              </w:tabs>
              <w:suppressAutoHyphens/>
              <w:jc w:val="right"/>
              <w:rPr>
                <w:sz w:val="20"/>
                <w:szCs w:val="20"/>
              </w:rPr>
            </w:pPr>
            <w:r w:rsidRPr="00E401EE">
              <w:rPr>
                <w:rStyle w:val="normaltextrun"/>
                <w:sz w:val="20"/>
                <w:szCs w:val="20"/>
              </w:rPr>
              <w:t>1,265</w:t>
            </w:r>
            <w:r w:rsidR="001C4621" w:rsidRPr="00E401EE">
              <w:rPr>
                <w:rStyle w:val="normaltextrun"/>
                <w:sz w:val="20"/>
                <w:szCs w:val="20"/>
              </w:rPr>
              <w:t>.</w:t>
            </w:r>
            <w:r w:rsidRPr="00E401EE">
              <w:rPr>
                <w:rStyle w:val="normaltextrun"/>
                <w:sz w:val="20"/>
                <w:szCs w:val="20"/>
              </w:rPr>
              <w:t>41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72B29B45" w14:textId="351CEA79" w:rsidR="0070038F"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1,249.47</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48FB8899" w14:textId="2520C449" w:rsidR="0070038F" w:rsidRPr="00E401EE" w:rsidRDefault="00863CBE" w:rsidP="00B140ED">
            <w:pPr>
              <w:keepNext/>
              <w:keepLines/>
              <w:tabs>
                <w:tab w:val="left" w:pos="3141"/>
              </w:tabs>
              <w:suppressAutoHyphens/>
              <w:jc w:val="right"/>
              <w:rPr>
                <w:sz w:val="20"/>
                <w:szCs w:val="20"/>
              </w:rPr>
            </w:pPr>
            <w:r w:rsidRPr="00E401EE">
              <w:rPr>
                <w:rStyle w:val="normaltextrun"/>
                <w:sz w:val="20"/>
                <w:szCs w:val="20"/>
              </w:rPr>
              <w:t>1,797.59</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74B42A06" w14:textId="5EBAD738" w:rsidR="0070038F"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1,302.00</w:t>
            </w:r>
          </w:p>
        </w:tc>
      </w:tr>
      <w:tr w:rsidR="00211CEE" w:rsidRPr="00E401EE" w14:paraId="19D1937C"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6AD3C72" w14:textId="33172258" w:rsidR="0007246E" w:rsidRPr="00E401EE" w:rsidRDefault="005E4383" w:rsidP="00B140ED">
            <w:pPr>
              <w:keepNext/>
              <w:keepLines/>
              <w:tabs>
                <w:tab w:val="left" w:pos="3141"/>
              </w:tabs>
              <w:suppressAutoHyphens/>
              <w:jc w:val="left"/>
              <w:rPr>
                <w:sz w:val="20"/>
                <w:szCs w:val="20"/>
              </w:rPr>
            </w:pPr>
            <w:r w:rsidRPr="00E401EE">
              <w:rPr>
                <w:rStyle w:val="normaltextrun"/>
                <w:sz w:val="20"/>
                <w:szCs w:val="20"/>
              </w:rPr>
              <w:t>HFC-152a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4EF4D374" w14:textId="1299A499" w:rsidR="0007246E" w:rsidRPr="00E401EE" w:rsidRDefault="00FC4F51" w:rsidP="00B140ED">
            <w:pPr>
              <w:keepNext/>
              <w:keepLines/>
              <w:tabs>
                <w:tab w:val="left" w:pos="3141"/>
              </w:tabs>
              <w:suppressAutoHyphens/>
              <w:jc w:val="right"/>
              <w:rPr>
                <w:sz w:val="20"/>
                <w:szCs w:val="20"/>
              </w:rPr>
            </w:pPr>
            <w:r w:rsidRPr="00E401EE">
              <w:rPr>
                <w:sz w:val="20"/>
                <w:szCs w:val="20"/>
              </w:rPr>
              <w:t>124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160F484" w14:textId="1CF3A12E"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24.00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1F912A98" w14:textId="6FC063D2" w:rsidR="0007246E" w:rsidRPr="00E401EE" w:rsidRDefault="00863CBE" w:rsidP="00B140ED">
            <w:pPr>
              <w:keepNext/>
              <w:keepLines/>
              <w:tabs>
                <w:tab w:val="left" w:pos="3141"/>
              </w:tabs>
              <w:suppressAutoHyphens/>
              <w:jc w:val="right"/>
              <w:rPr>
                <w:sz w:val="20"/>
                <w:szCs w:val="20"/>
              </w:rPr>
            </w:pPr>
            <w:r w:rsidRPr="00E401EE">
              <w:rPr>
                <w:rStyle w:val="normaltextrun"/>
                <w:sz w:val="20"/>
                <w:szCs w:val="20"/>
              </w:rPr>
              <w:t>17.31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1F1BDD5E" w14:textId="315BFF12"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21.70</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0B0811F4" w14:textId="57D86ED5" w:rsidR="0007246E" w:rsidRPr="00E401EE" w:rsidRDefault="00863CBE" w:rsidP="00B140ED">
            <w:pPr>
              <w:keepNext/>
              <w:keepLines/>
              <w:tabs>
                <w:tab w:val="left" w:pos="3141"/>
              </w:tabs>
              <w:suppressAutoHyphens/>
              <w:jc w:val="right"/>
              <w:rPr>
                <w:sz w:val="20"/>
                <w:szCs w:val="20"/>
              </w:rPr>
            </w:pPr>
            <w:r w:rsidRPr="00E401EE">
              <w:rPr>
                <w:rStyle w:val="normaltextrun"/>
                <w:sz w:val="20"/>
                <w:szCs w:val="20"/>
              </w:rPr>
              <w:t>24.30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4FA576F6" w14:textId="40DF573C"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45.36</w:t>
            </w:r>
          </w:p>
        </w:tc>
      </w:tr>
      <w:tr w:rsidR="00211CEE" w:rsidRPr="00E401EE" w14:paraId="41B93391"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1C64A09A" w14:textId="198D57EF" w:rsidR="0007246E" w:rsidRPr="00E401EE" w:rsidRDefault="005E4383" w:rsidP="00B140ED">
            <w:pPr>
              <w:keepNext/>
              <w:keepLines/>
              <w:tabs>
                <w:tab w:val="left" w:pos="3141"/>
              </w:tabs>
              <w:suppressAutoHyphens/>
              <w:jc w:val="left"/>
              <w:rPr>
                <w:sz w:val="20"/>
                <w:szCs w:val="20"/>
              </w:rPr>
            </w:pPr>
            <w:r w:rsidRPr="00E401EE">
              <w:rPr>
                <w:rStyle w:val="normaltextrun"/>
                <w:sz w:val="20"/>
                <w:szCs w:val="20"/>
              </w:rPr>
              <w:t>HFC-227ea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B71EA1E" w14:textId="64AC1DD8" w:rsidR="0007246E" w:rsidRPr="00E401EE" w:rsidRDefault="006F0EB3" w:rsidP="00B140ED">
            <w:pPr>
              <w:keepNext/>
              <w:keepLines/>
              <w:tabs>
                <w:tab w:val="left" w:pos="3141"/>
              </w:tabs>
              <w:suppressAutoHyphens/>
              <w:jc w:val="right"/>
              <w:rPr>
                <w:sz w:val="20"/>
                <w:szCs w:val="20"/>
              </w:rPr>
            </w:pPr>
            <w:r w:rsidRPr="00E401EE">
              <w:rPr>
                <w:sz w:val="20"/>
                <w:szCs w:val="20"/>
              </w:rPr>
              <w:t>3,220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C2F6740" w14:textId="497B1869"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2.52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198E0BD" w14:textId="51BD8C68"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0F26802" w14:textId="31552A95"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2.00</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4E8CFB27" w14:textId="536153CB" w:rsidR="0007246E" w:rsidRPr="00E401EE" w:rsidRDefault="00863CBE" w:rsidP="00B140ED">
            <w:pPr>
              <w:keepNext/>
              <w:keepLines/>
              <w:tabs>
                <w:tab w:val="left" w:pos="3141"/>
              </w:tabs>
              <w:suppressAutoHyphens/>
              <w:jc w:val="right"/>
              <w:rPr>
                <w:sz w:val="20"/>
                <w:szCs w:val="20"/>
              </w:rPr>
            </w:pPr>
            <w:r w:rsidRPr="00E401EE">
              <w:rPr>
                <w:rStyle w:val="normaltextrun"/>
                <w:sz w:val="20"/>
                <w:szCs w:val="20"/>
              </w:rPr>
              <w:t>7.50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18BF817" w14:textId="5322751C" w:rsidR="0007246E" w:rsidRPr="00E401EE" w:rsidRDefault="00863CBE" w:rsidP="00B140ED">
            <w:pPr>
              <w:keepNext/>
              <w:keepLines/>
              <w:tabs>
                <w:tab w:val="left" w:pos="3141"/>
              </w:tabs>
              <w:suppressAutoHyphens/>
              <w:jc w:val="right"/>
              <w:rPr>
                <w:sz w:val="20"/>
                <w:szCs w:val="20"/>
              </w:rPr>
            </w:pPr>
            <w:r w:rsidRPr="00E401EE">
              <w:rPr>
                <w:rStyle w:val="normaltextrun"/>
                <w:color w:val="000000"/>
                <w:sz w:val="20"/>
                <w:szCs w:val="20"/>
              </w:rPr>
              <w:t>1.50</w:t>
            </w:r>
          </w:p>
        </w:tc>
      </w:tr>
      <w:tr w:rsidR="00211CEE" w:rsidRPr="00E401EE" w14:paraId="5DFFF9D7"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816BCB1" w14:textId="5A869D3C" w:rsidR="0070038F" w:rsidRPr="00E401EE" w:rsidRDefault="0070038F" w:rsidP="00B140ED">
            <w:pPr>
              <w:keepNext/>
              <w:keepLines/>
              <w:tabs>
                <w:tab w:val="left" w:pos="3141"/>
              </w:tabs>
              <w:suppressAutoHyphens/>
              <w:jc w:val="left"/>
              <w:rPr>
                <w:sz w:val="20"/>
                <w:szCs w:val="20"/>
              </w:rPr>
            </w:pPr>
            <w:r w:rsidRPr="00E401EE">
              <w:rPr>
                <w:rStyle w:val="normaltextrun"/>
                <w:sz w:val="20"/>
                <w:szCs w:val="20"/>
              </w:rPr>
              <w:t>R-404A</w:t>
            </w:r>
            <w:r w:rsidR="003B28C6"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B51B9DB" w14:textId="77777777" w:rsidR="0070038F" w:rsidRPr="00E401EE" w:rsidRDefault="0070038F" w:rsidP="00B140ED">
            <w:pPr>
              <w:keepNext/>
              <w:keepLines/>
              <w:suppressAutoHyphens/>
              <w:jc w:val="right"/>
              <w:rPr>
                <w:sz w:val="20"/>
                <w:szCs w:val="20"/>
              </w:rPr>
            </w:pPr>
            <w:r w:rsidRPr="00E401EE">
              <w:rPr>
                <w:sz w:val="20"/>
                <w:szCs w:val="20"/>
              </w:rPr>
              <w:t>3,922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953BB3C" w14:textId="79E7A7D7"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188.30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C42BAE0" w14:textId="3F40FF7A"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138.45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7707E130" w14:textId="1C600255"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135.81</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0456E906" w14:textId="2A462AE1"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412.81</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53644F4" w14:textId="2115783E"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199.57</w:t>
            </w:r>
          </w:p>
        </w:tc>
      </w:tr>
      <w:tr w:rsidR="00211CEE" w:rsidRPr="00E401EE" w14:paraId="29FD9CD5"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3C64C5B8" w14:textId="794AE79A" w:rsidR="001A11ED" w:rsidRPr="00E401EE" w:rsidRDefault="003B28C6" w:rsidP="00B140ED">
            <w:pPr>
              <w:keepNext/>
              <w:keepLines/>
              <w:tabs>
                <w:tab w:val="left" w:pos="3141"/>
              </w:tabs>
              <w:suppressAutoHyphens/>
              <w:jc w:val="left"/>
              <w:rPr>
                <w:sz w:val="20"/>
                <w:szCs w:val="20"/>
              </w:rPr>
            </w:pPr>
            <w:r w:rsidRPr="00E401EE">
              <w:rPr>
                <w:rStyle w:val="normaltextrun"/>
                <w:sz w:val="20"/>
                <w:szCs w:val="20"/>
              </w:rPr>
              <w:t>R-407C</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101F5AB" w14:textId="04E1E8D2" w:rsidR="001A11ED" w:rsidRPr="00E401EE" w:rsidRDefault="000712D2" w:rsidP="00B140ED">
            <w:pPr>
              <w:keepNext/>
              <w:keepLines/>
              <w:suppressAutoHyphens/>
              <w:jc w:val="right"/>
              <w:rPr>
                <w:sz w:val="20"/>
                <w:szCs w:val="20"/>
              </w:rPr>
            </w:pPr>
            <w:r w:rsidRPr="00E401EE">
              <w:rPr>
                <w:sz w:val="20"/>
                <w:szCs w:val="20"/>
              </w:rPr>
              <w:t>1,774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433A6216" w14:textId="471ED406" w:rsidR="001A11ED"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13.91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1D1ABFA" w14:textId="3B95C4A3" w:rsidR="001A11ED" w:rsidRPr="00E401EE" w:rsidRDefault="00F67040" w:rsidP="00B140ED">
            <w:pPr>
              <w:keepNext/>
              <w:keepLines/>
              <w:tabs>
                <w:tab w:val="left" w:pos="3141"/>
              </w:tabs>
              <w:suppressAutoHyphens/>
              <w:jc w:val="right"/>
              <w:rPr>
                <w:sz w:val="20"/>
                <w:szCs w:val="20"/>
              </w:rPr>
            </w:pPr>
            <w:r w:rsidRPr="00E401EE">
              <w:rPr>
                <w:rStyle w:val="normaltextrun"/>
                <w:sz w:val="20"/>
                <w:szCs w:val="20"/>
              </w:rPr>
              <w:t>96.52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3BF6DC9" w14:textId="1A67D4EB" w:rsidR="001A11ED"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69.37</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71E39B4C" w14:textId="60E7D5D3" w:rsidR="001A11ED" w:rsidRPr="00E401EE" w:rsidRDefault="00F67040" w:rsidP="00B140ED">
            <w:pPr>
              <w:keepNext/>
              <w:keepLines/>
              <w:tabs>
                <w:tab w:val="left" w:pos="3141"/>
              </w:tabs>
              <w:suppressAutoHyphens/>
              <w:jc w:val="right"/>
              <w:rPr>
                <w:sz w:val="20"/>
                <w:szCs w:val="20"/>
              </w:rPr>
            </w:pPr>
            <w:r w:rsidRPr="00E401EE">
              <w:rPr>
                <w:rStyle w:val="normaltextrun"/>
                <w:sz w:val="20"/>
                <w:szCs w:val="20"/>
              </w:rPr>
              <w:t>73.48</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43C9A64C" w14:textId="46B17655" w:rsidR="001A11ED"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35.48</w:t>
            </w:r>
          </w:p>
        </w:tc>
      </w:tr>
      <w:tr w:rsidR="00211CEE" w:rsidRPr="00E401EE" w14:paraId="1A25C4A5"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0208599" w14:textId="3137F983" w:rsidR="0070038F" w:rsidRPr="00E401EE" w:rsidRDefault="0070038F" w:rsidP="00B140ED">
            <w:pPr>
              <w:keepNext/>
              <w:keepLines/>
              <w:tabs>
                <w:tab w:val="left" w:pos="3141"/>
              </w:tabs>
              <w:suppressAutoHyphens/>
              <w:jc w:val="left"/>
              <w:rPr>
                <w:sz w:val="20"/>
                <w:szCs w:val="20"/>
              </w:rPr>
            </w:pPr>
            <w:r w:rsidRPr="00E401EE">
              <w:rPr>
                <w:rStyle w:val="normaltextrun"/>
                <w:sz w:val="20"/>
                <w:szCs w:val="20"/>
              </w:rPr>
              <w:t>R-410A</w:t>
            </w:r>
            <w:r w:rsidR="003B28C6"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AB205EA" w14:textId="77777777" w:rsidR="0070038F" w:rsidRPr="00E401EE" w:rsidRDefault="0070038F" w:rsidP="00B140ED">
            <w:pPr>
              <w:keepNext/>
              <w:keepLines/>
              <w:tabs>
                <w:tab w:val="left" w:pos="3141"/>
              </w:tabs>
              <w:suppressAutoHyphens/>
              <w:jc w:val="right"/>
              <w:rPr>
                <w:sz w:val="20"/>
                <w:szCs w:val="20"/>
              </w:rPr>
            </w:pPr>
            <w:r w:rsidRPr="00E401EE">
              <w:rPr>
                <w:sz w:val="20"/>
                <w:szCs w:val="20"/>
              </w:rPr>
              <w:t>2,088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A99B8D9" w14:textId="3F788329"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594.88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6554AAD" w14:textId="13A5B9D5"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455.37</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211EB3A1" w14:textId="506C9766"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393.42</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31DDE6BB" w14:textId="3EBA58CC" w:rsidR="0070038F" w:rsidRPr="00E401EE" w:rsidRDefault="00F67040" w:rsidP="00B140ED">
            <w:pPr>
              <w:keepNext/>
              <w:keepLines/>
              <w:tabs>
                <w:tab w:val="left" w:pos="3141"/>
              </w:tabs>
              <w:suppressAutoHyphens/>
              <w:jc w:val="right"/>
              <w:rPr>
                <w:sz w:val="20"/>
                <w:szCs w:val="20"/>
              </w:rPr>
            </w:pPr>
            <w:r w:rsidRPr="00E401EE">
              <w:rPr>
                <w:rStyle w:val="normaltextrun"/>
                <w:sz w:val="20"/>
                <w:szCs w:val="20"/>
              </w:rPr>
              <w:t>880.38</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28E9531A" w14:textId="6711D398" w:rsidR="0070038F" w:rsidRPr="00E401EE" w:rsidRDefault="00F67040" w:rsidP="00B140ED">
            <w:pPr>
              <w:keepNext/>
              <w:keepLines/>
              <w:tabs>
                <w:tab w:val="left" w:pos="3141"/>
              </w:tabs>
              <w:suppressAutoHyphens/>
              <w:jc w:val="right"/>
              <w:rPr>
                <w:sz w:val="20"/>
                <w:szCs w:val="20"/>
              </w:rPr>
            </w:pPr>
            <w:r w:rsidRPr="00E401EE">
              <w:rPr>
                <w:rStyle w:val="normaltextrun"/>
                <w:color w:val="000000"/>
                <w:sz w:val="20"/>
                <w:szCs w:val="20"/>
              </w:rPr>
              <w:t>645.06</w:t>
            </w:r>
          </w:p>
        </w:tc>
      </w:tr>
      <w:tr w:rsidR="00211CEE" w:rsidRPr="00E401EE" w14:paraId="2754B77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0A8316F3" w14:textId="5B83C19D" w:rsidR="003A11EE" w:rsidRPr="00E401EE" w:rsidRDefault="00B45163" w:rsidP="00B140ED">
            <w:pPr>
              <w:keepNext/>
              <w:keepLines/>
              <w:tabs>
                <w:tab w:val="left" w:pos="3141"/>
              </w:tabs>
              <w:suppressAutoHyphens/>
              <w:jc w:val="left"/>
              <w:rPr>
                <w:rStyle w:val="normaltextrun"/>
                <w:sz w:val="20"/>
                <w:szCs w:val="20"/>
              </w:rPr>
            </w:pPr>
            <w:r w:rsidRPr="00E401EE">
              <w:rPr>
                <w:rStyle w:val="normaltextrun"/>
                <w:sz w:val="20"/>
                <w:szCs w:val="20"/>
              </w:rPr>
              <w:t>R-417A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2142FD5" w14:textId="50D285BA" w:rsidR="003A11EE" w:rsidRPr="00E401EE" w:rsidRDefault="00A7409D" w:rsidP="00B140ED">
            <w:pPr>
              <w:keepNext/>
              <w:keepLines/>
              <w:tabs>
                <w:tab w:val="left" w:pos="3141"/>
              </w:tabs>
              <w:suppressAutoHyphens/>
              <w:jc w:val="right"/>
              <w:rPr>
                <w:sz w:val="20"/>
                <w:szCs w:val="20"/>
              </w:rPr>
            </w:pPr>
            <w:r w:rsidRPr="00E401EE">
              <w:rPr>
                <w:sz w:val="20"/>
                <w:szCs w:val="20"/>
              </w:rPr>
              <w:t>2,346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B7BEA20" w14:textId="20EFE190" w:rsidR="003A11EE" w:rsidRPr="00E401EE" w:rsidRDefault="00B849F2" w:rsidP="00B140ED">
            <w:pPr>
              <w:keepNext/>
              <w:keepLines/>
              <w:tabs>
                <w:tab w:val="left" w:pos="3141"/>
              </w:tabs>
              <w:suppressAutoHyphens/>
              <w:jc w:val="right"/>
              <w:rPr>
                <w:rStyle w:val="normaltextrun"/>
                <w:color w:val="000000"/>
                <w:sz w:val="20"/>
                <w:szCs w:val="20"/>
              </w:rPr>
            </w:pPr>
            <w:r w:rsidRPr="00E401EE">
              <w:rPr>
                <w:rStyle w:val="eop"/>
                <w:color w:val="000000"/>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1BD1AF1C" w14:textId="1F0FB18F" w:rsidR="003A11EE" w:rsidRPr="00E401EE" w:rsidRDefault="00B45163" w:rsidP="00B140ED">
            <w:pPr>
              <w:keepNext/>
              <w:keepLines/>
              <w:tabs>
                <w:tab w:val="left" w:pos="3141"/>
              </w:tabs>
              <w:suppressAutoHyphens/>
              <w:jc w:val="right"/>
              <w:rPr>
                <w:rStyle w:val="normaltextrun"/>
                <w:sz w:val="20"/>
                <w:szCs w:val="20"/>
              </w:rPr>
            </w:pPr>
            <w:r w:rsidRPr="00E401EE">
              <w:rPr>
                <w:rStyle w:val="normaltextrun"/>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63784B6" w14:textId="5B1AD39C"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25.87</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2AEB1528" w14:textId="376A0D41"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14.80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7976D9C" w14:textId="7A8B37DF" w:rsidR="003A11EE" w:rsidRPr="00E401EE" w:rsidRDefault="00B45163" w:rsidP="00B140ED">
            <w:pPr>
              <w:keepNext/>
              <w:keepLines/>
              <w:tabs>
                <w:tab w:val="left" w:pos="3141"/>
              </w:tabs>
              <w:suppressAutoHyphens/>
              <w:jc w:val="right"/>
              <w:rPr>
                <w:rStyle w:val="eop"/>
                <w:color w:val="000000"/>
                <w:sz w:val="20"/>
                <w:szCs w:val="20"/>
              </w:rPr>
            </w:pPr>
            <w:r w:rsidRPr="00E401EE">
              <w:rPr>
                <w:rStyle w:val="normaltextrun"/>
                <w:color w:val="000000"/>
                <w:sz w:val="20"/>
                <w:szCs w:val="20"/>
              </w:rPr>
              <w:t>22.03</w:t>
            </w:r>
          </w:p>
        </w:tc>
      </w:tr>
      <w:tr w:rsidR="00211CEE" w:rsidRPr="00E401EE" w14:paraId="7C8BC01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52C03BA8" w14:textId="7FA588BD" w:rsidR="003A11EE" w:rsidRPr="00E401EE" w:rsidRDefault="00B45163" w:rsidP="00B140ED">
            <w:pPr>
              <w:keepNext/>
              <w:keepLines/>
              <w:tabs>
                <w:tab w:val="left" w:pos="3141"/>
              </w:tabs>
              <w:suppressAutoHyphens/>
              <w:jc w:val="left"/>
              <w:rPr>
                <w:rStyle w:val="normaltextrun"/>
                <w:sz w:val="20"/>
                <w:szCs w:val="20"/>
              </w:rPr>
            </w:pPr>
            <w:r w:rsidRPr="00E401EE">
              <w:rPr>
                <w:rStyle w:val="normaltextrun"/>
                <w:sz w:val="20"/>
                <w:szCs w:val="20"/>
              </w:rPr>
              <w:t>R-422D</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3BD7845" w14:textId="4C2603AC" w:rsidR="003A11EE" w:rsidRPr="00E401EE" w:rsidRDefault="00A4723B" w:rsidP="00B140ED">
            <w:pPr>
              <w:keepNext/>
              <w:keepLines/>
              <w:tabs>
                <w:tab w:val="left" w:pos="3141"/>
              </w:tabs>
              <w:suppressAutoHyphens/>
              <w:jc w:val="right"/>
              <w:rPr>
                <w:sz w:val="20"/>
                <w:szCs w:val="20"/>
              </w:rPr>
            </w:pPr>
            <w:r w:rsidRPr="00E401EE">
              <w:rPr>
                <w:sz w:val="20"/>
                <w:szCs w:val="20"/>
              </w:rPr>
              <w:t>2</w:t>
            </w:r>
            <w:r w:rsidR="00183958" w:rsidRPr="00E401EE">
              <w:rPr>
                <w:sz w:val="20"/>
                <w:szCs w:val="20"/>
              </w:rPr>
              <w:t>,</w:t>
            </w:r>
            <w:r w:rsidRPr="00E401EE">
              <w:rPr>
                <w:sz w:val="20"/>
                <w:szCs w:val="20"/>
              </w:rPr>
              <w:t>72</w:t>
            </w:r>
            <w:r w:rsidR="00183958" w:rsidRPr="00E401EE">
              <w:rPr>
                <w:sz w:val="20"/>
                <w:szCs w:val="20"/>
              </w:rPr>
              <w:t>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6BBB98D" w14:textId="650763BD"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7.00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AC9F876" w14:textId="32701A01" w:rsidR="003A11EE" w:rsidRPr="00E401EE" w:rsidRDefault="00B45163" w:rsidP="00B140ED">
            <w:pPr>
              <w:keepNext/>
              <w:keepLines/>
              <w:tabs>
                <w:tab w:val="left" w:pos="3141"/>
              </w:tabs>
              <w:suppressAutoHyphens/>
              <w:jc w:val="right"/>
              <w:rPr>
                <w:rStyle w:val="normaltextrun"/>
                <w:sz w:val="20"/>
                <w:szCs w:val="20"/>
              </w:rPr>
            </w:pPr>
            <w:r w:rsidRPr="00E401EE">
              <w:rPr>
                <w:rStyle w:val="normaltextrun"/>
                <w:sz w:val="20"/>
                <w:szCs w:val="20"/>
              </w:rPr>
              <w:t>23.54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14DC771" w14:textId="1EF7DF82"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32.28</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7FE92E90" w14:textId="4F32F37C"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45.17</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2FAC3576" w14:textId="3B60E8D0" w:rsidR="003A11EE" w:rsidRPr="00E401EE" w:rsidRDefault="00B45163" w:rsidP="00B140ED">
            <w:pPr>
              <w:keepNext/>
              <w:keepLines/>
              <w:tabs>
                <w:tab w:val="left" w:pos="3141"/>
              </w:tabs>
              <w:suppressAutoHyphens/>
              <w:jc w:val="right"/>
              <w:rPr>
                <w:rStyle w:val="eop"/>
                <w:color w:val="000000"/>
                <w:sz w:val="20"/>
                <w:szCs w:val="20"/>
              </w:rPr>
            </w:pPr>
            <w:r w:rsidRPr="00E401EE">
              <w:rPr>
                <w:rStyle w:val="normaltextrun"/>
                <w:color w:val="000000"/>
                <w:sz w:val="20"/>
                <w:szCs w:val="20"/>
              </w:rPr>
              <w:t>14.70</w:t>
            </w:r>
          </w:p>
        </w:tc>
      </w:tr>
      <w:tr w:rsidR="00211CEE" w:rsidRPr="00E401EE" w14:paraId="712B529F"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670707CD" w14:textId="0C7BADE7" w:rsidR="003A11EE" w:rsidRPr="00E401EE" w:rsidRDefault="00B45163" w:rsidP="00B140ED">
            <w:pPr>
              <w:keepNext/>
              <w:keepLines/>
              <w:tabs>
                <w:tab w:val="left" w:pos="3141"/>
              </w:tabs>
              <w:suppressAutoHyphens/>
              <w:jc w:val="left"/>
              <w:rPr>
                <w:rStyle w:val="normaltextrun"/>
                <w:sz w:val="20"/>
                <w:szCs w:val="20"/>
              </w:rPr>
            </w:pPr>
            <w:r w:rsidRPr="00E401EE">
              <w:rPr>
                <w:rStyle w:val="normaltextrun"/>
                <w:sz w:val="20"/>
                <w:szCs w:val="20"/>
              </w:rPr>
              <w:t>R-437A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3C3336B" w14:textId="23BCFCF9" w:rsidR="003A11EE" w:rsidRPr="00E401EE" w:rsidRDefault="008E6259" w:rsidP="00B140ED">
            <w:pPr>
              <w:keepNext/>
              <w:keepLines/>
              <w:tabs>
                <w:tab w:val="left" w:pos="3141"/>
              </w:tabs>
              <w:suppressAutoHyphens/>
              <w:jc w:val="right"/>
              <w:rPr>
                <w:sz w:val="20"/>
                <w:szCs w:val="20"/>
              </w:rPr>
            </w:pPr>
            <w:r w:rsidRPr="00E401EE">
              <w:rPr>
                <w:sz w:val="20"/>
                <w:szCs w:val="20"/>
              </w:rPr>
              <w:t>1,805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42985195" w14:textId="678A303C"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22.00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687EA66E" w14:textId="5F394099" w:rsidR="003A11EE" w:rsidRPr="00E401EE" w:rsidRDefault="00B45163" w:rsidP="00B140ED">
            <w:pPr>
              <w:keepNext/>
              <w:keepLines/>
              <w:tabs>
                <w:tab w:val="left" w:pos="3141"/>
              </w:tabs>
              <w:suppressAutoHyphens/>
              <w:jc w:val="right"/>
              <w:rPr>
                <w:rStyle w:val="normaltextrun"/>
                <w:sz w:val="20"/>
                <w:szCs w:val="20"/>
              </w:rPr>
            </w:pPr>
            <w:r w:rsidRPr="00E401EE">
              <w:rPr>
                <w:rStyle w:val="normaltextrun"/>
                <w:sz w:val="20"/>
                <w:szCs w:val="20"/>
              </w:rPr>
              <w:t>39.10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5DC3B9FA" w14:textId="26464483"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21.73</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38C29ADD" w14:textId="5176A208" w:rsidR="003A11EE" w:rsidRPr="00E401EE" w:rsidRDefault="00B45163"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12.10</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1CBBF178" w14:textId="0FD04FCD" w:rsidR="003A11EE" w:rsidRPr="00E401EE" w:rsidRDefault="00B45163" w:rsidP="00B140ED">
            <w:pPr>
              <w:keepNext/>
              <w:keepLines/>
              <w:tabs>
                <w:tab w:val="left" w:pos="3141"/>
              </w:tabs>
              <w:suppressAutoHyphens/>
              <w:jc w:val="right"/>
              <w:rPr>
                <w:rStyle w:val="eop"/>
                <w:color w:val="000000"/>
                <w:sz w:val="20"/>
                <w:szCs w:val="20"/>
              </w:rPr>
            </w:pPr>
            <w:r w:rsidRPr="00E401EE">
              <w:rPr>
                <w:rStyle w:val="normaltextrun"/>
                <w:color w:val="000000"/>
                <w:sz w:val="20"/>
                <w:szCs w:val="20"/>
              </w:rPr>
              <w:t>0.93</w:t>
            </w:r>
          </w:p>
        </w:tc>
      </w:tr>
      <w:tr w:rsidR="00211CEE" w:rsidRPr="00E401EE" w14:paraId="2E9C18C4"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5903732" w14:textId="2FAFB1CA" w:rsidR="00A14CE9" w:rsidRPr="00E401EE" w:rsidRDefault="00A14CE9" w:rsidP="00B140ED">
            <w:pPr>
              <w:keepNext/>
              <w:keepLines/>
              <w:tabs>
                <w:tab w:val="left" w:pos="3141"/>
              </w:tabs>
              <w:suppressAutoHyphens/>
              <w:jc w:val="left"/>
              <w:rPr>
                <w:rStyle w:val="normaltextrun"/>
                <w:sz w:val="20"/>
                <w:szCs w:val="20"/>
              </w:rPr>
            </w:pPr>
            <w:r w:rsidRPr="00E401EE">
              <w:rPr>
                <w:rStyle w:val="normaltextrun"/>
                <w:sz w:val="20"/>
                <w:szCs w:val="20"/>
              </w:rPr>
              <w:t>R-507A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8A28162" w14:textId="1EBC03D9" w:rsidR="00A14CE9" w:rsidRPr="00E401EE" w:rsidRDefault="002F7771" w:rsidP="00B140ED">
            <w:pPr>
              <w:keepNext/>
              <w:keepLines/>
              <w:tabs>
                <w:tab w:val="left" w:pos="3141"/>
              </w:tabs>
              <w:suppressAutoHyphens/>
              <w:jc w:val="right"/>
              <w:rPr>
                <w:sz w:val="20"/>
                <w:szCs w:val="20"/>
              </w:rPr>
            </w:pPr>
            <w:r w:rsidRPr="00E401EE">
              <w:rPr>
                <w:sz w:val="20"/>
                <w:szCs w:val="20"/>
              </w:rPr>
              <w:t>3,985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4D4A6F22" w14:textId="14038C37"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259.30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B963FB9" w14:textId="03C77652" w:rsidR="00A14CE9" w:rsidRPr="00E401EE" w:rsidRDefault="00A14CE9" w:rsidP="00B140ED">
            <w:pPr>
              <w:keepNext/>
              <w:keepLines/>
              <w:tabs>
                <w:tab w:val="left" w:pos="3141"/>
              </w:tabs>
              <w:suppressAutoHyphens/>
              <w:jc w:val="right"/>
              <w:rPr>
                <w:rStyle w:val="normaltextrun"/>
                <w:sz w:val="20"/>
                <w:szCs w:val="20"/>
              </w:rPr>
            </w:pPr>
            <w:r w:rsidRPr="00E401EE">
              <w:rPr>
                <w:rStyle w:val="normaltextrun"/>
                <w:color w:val="000000"/>
                <w:sz w:val="20"/>
                <w:szCs w:val="20"/>
              </w:rPr>
              <w:t>350.31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E1763EB" w14:textId="02CF88DA"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360.33</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3260DB54" w14:textId="0EC86D31"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661.11</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48CAFEC1" w14:textId="39AAD48A" w:rsidR="00A14CE9" w:rsidRPr="00E401EE" w:rsidRDefault="00A14CE9" w:rsidP="00B140ED">
            <w:pPr>
              <w:keepNext/>
              <w:keepLines/>
              <w:tabs>
                <w:tab w:val="left" w:pos="3141"/>
              </w:tabs>
              <w:suppressAutoHyphens/>
              <w:jc w:val="right"/>
              <w:rPr>
                <w:rStyle w:val="normaltextrun"/>
                <w:color w:val="000000"/>
                <w:sz w:val="20"/>
                <w:szCs w:val="20"/>
              </w:rPr>
            </w:pPr>
            <w:r w:rsidRPr="00E401EE">
              <w:rPr>
                <w:rStyle w:val="normaltextrun"/>
                <w:color w:val="000000"/>
                <w:sz w:val="20"/>
                <w:szCs w:val="20"/>
              </w:rPr>
              <w:t>463.16</w:t>
            </w:r>
          </w:p>
        </w:tc>
      </w:tr>
      <w:tr w:rsidR="00211CEE" w:rsidRPr="00E401EE" w14:paraId="4102F798"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bottom"/>
          </w:tcPr>
          <w:p w14:paraId="4E0ED023" w14:textId="6F0E0724" w:rsidR="00157223" w:rsidRPr="00E401EE" w:rsidRDefault="00157223" w:rsidP="00B140ED">
            <w:pPr>
              <w:keepNext/>
              <w:keepLines/>
              <w:tabs>
                <w:tab w:val="left" w:pos="3141"/>
              </w:tabs>
              <w:suppressAutoHyphens/>
              <w:jc w:val="left"/>
              <w:rPr>
                <w:rStyle w:val="normaltextrun"/>
                <w:sz w:val="20"/>
                <w:szCs w:val="20"/>
                <w:highlight w:val="yellow"/>
              </w:rPr>
            </w:pPr>
            <w:r w:rsidRPr="00E401EE">
              <w:rPr>
                <w:color w:val="000000"/>
                <w:sz w:val="20"/>
                <w:szCs w:val="20"/>
              </w:rPr>
              <w:t>CustMix-134</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2953B4D8" w14:textId="073B2755" w:rsidR="00157223" w:rsidRPr="00E401EE" w:rsidRDefault="00157223" w:rsidP="00B140ED">
            <w:pPr>
              <w:keepNext/>
              <w:keepLines/>
              <w:tabs>
                <w:tab w:val="left" w:pos="3141"/>
              </w:tabs>
              <w:suppressAutoHyphens/>
              <w:jc w:val="right"/>
              <w:rPr>
                <w:sz w:val="20"/>
                <w:szCs w:val="20"/>
              </w:rPr>
            </w:pPr>
            <w:r w:rsidRPr="00E401EE">
              <w:rPr>
                <w:color w:val="000000"/>
                <w:sz w:val="20"/>
                <w:szCs w:val="20"/>
              </w:rPr>
              <w:t>96</w:t>
            </w:r>
            <w:r w:rsidR="00D17CDD" w:rsidRPr="00E401EE">
              <w:rPr>
                <w:color w:val="000000"/>
                <w:sz w:val="20"/>
                <w:szCs w:val="20"/>
              </w:rPr>
              <w:t>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0B4D8C0D" w14:textId="61FDCBCD"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22.08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902906F" w14:textId="6080574E"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19.2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tcPr>
          <w:p w14:paraId="326BD7A1" w14:textId="4CE7A539"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173.72</w:t>
            </w:r>
          </w:p>
        </w:tc>
        <w:tc>
          <w:tcPr>
            <w:tcW w:w="713" w:type="pct"/>
            <w:tcBorders>
              <w:top w:val="single" w:sz="6" w:space="0" w:color="auto"/>
              <w:left w:val="single" w:sz="6" w:space="0" w:color="auto"/>
              <w:bottom w:val="single" w:sz="6" w:space="0" w:color="auto"/>
              <w:right w:val="single" w:sz="6" w:space="0" w:color="auto"/>
            </w:tcBorders>
            <w:shd w:val="clear" w:color="auto" w:fill="auto"/>
          </w:tcPr>
          <w:p w14:paraId="6E3C0524" w14:textId="074D8BF1"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229.92</w:t>
            </w:r>
          </w:p>
        </w:tc>
        <w:tc>
          <w:tcPr>
            <w:tcW w:w="654" w:type="pct"/>
            <w:tcBorders>
              <w:top w:val="single" w:sz="6" w:space="0" w:color="auto"/>
              <w:left w:val="single" w:sz="6" w:space="0" w:color="auto"/>
              <w:bottom w:val="single" w:sz="6" w:space="0" w:color="auto"/>
              <w:right w:val="single" w:sz="6" w:space="0" w:color="auto"/>
            </w:tcBorders>
            <w:shd w:val="clear" w:color="auto" w:fill="auto"/>
          </w:tcPr>
          <w:p w14:paraId="0F9E2520" w14:textId="44FE6262" w:rsidR="00157223" w:rsidRPr="00E401EE" w:rsidRDefault="00157223" w:rsidP="00B140ED">
            <w:pPr>
              <w:keepNext/>
              <w:keepLines/>
              <w:tabs>
                <w:tab w:val="left" w:pos="3141"/>
              </w:tabs>
              <w:suppressAutoHyphens/>
              <w:jc w:val="right"/>
              <w:rPr>
                <w:rStyle w:val="normaltextrun"/>
                <w:sz w:val="20"/>
                <w:szCs w:val="20"/>
              </w:rPr>
            </w:pPr>
            <w:r w:rsidRPr="00E401EE">
              <w:rPr>
                <w:sz w:val="20"/>
                <w:szCs w:val="20"/>
              </w:rPr>
              <w:t>205.44</w:t>
            </w:r>
          </w:p>
        </w:tc>
      </w:tr>
      <w:tr w:rsidR="00211CEE" w:rsidRPr="00E401EE" w14:paraId="08E3B1AD" w14:textId="77777777" w:rsidTr="00BB3505">
        <w:tc>
          <w:tcPr>
            <w:tcW w:w="1498" w:type="pct"/>
            <w:gridSpan w:val="2"/>
            <w:tcBorders>
              <w:top w:val="single" w:sz="4" w:space="0" w:color="auto"/>
              <w:left w:val="single" w:sz="4" w:space="0" w:color="auto"/>
              <w:bottom w:val="single" w:sz="4" w:space="0" w:color="auto"/>
              <w:right w:val="single" w:sz="4" w:space="0" w:color="auto"/>
            </w:tcBorders>
            <w:shd w:val="clear" w:color="auto" w:fill="auto"/>
          </w:tcPr>
          <w:p w14:paraId="6BBF5CBB" w14:textId="07BF9A1B" w:rsidR="0070038F" w:rsidRPr="00E401EE" w:rsidRDefault="0070038F" w:rsidP="009774CB">
            <w:pPr>
              <w:keepNext/>
              <w:keepLines/>
              <w:tabs>
                <w:tab w:val="left" w:pos="3141"/>
              </w:tabs>
              <w:suppressAutoHyphens/>
              <w:rPr>
                <w:sz w:val="20"/>
                <w:szCs w:val="20"/>
              </w:rPr>
            </w:pPr>
            <w:r w:rsidRPr="00E401EE">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5557EA" w14:textId="2E1C8F20" w:rsidR="0070038F" w:rsidRPr="00E401EE" w:rsidRDefault="000D2AF3" w:rsidP="009774CB">
            <w:pPr>
              <w:keepNext/>
              <w:keepLines/>
              <w:tabs>
                <w:tab w:val="left" w:pos="3141"/>
              </w:tabs>
              <w:suppressAutoHyphens/>
              <w:jc w:val="right"/>
              <w:rPr>
                <w:sz w:val="20"/>
                <w:szCs w:val="20"/>
              </w:rPr>
            </w:pPr>
            <w:r w:rsidRPr="00E401EE">
              <w:rPr>
                <w:sz w:val="20"/>
                <w:szCs w:val="20"/>
              </w:rPr>
              <w:t>7.78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1A67BB" w14:textId="6037D9B4" w:rsidR="0070038F" w:rsidRPr="00E401EE" w:rsidRDefault="000D2AF3" w:rsidP="009774CB">
            <w:pPr>
              <w:keepNext/>
              <w:keepLines/>
              <w:tabs>
                <w:tab w:val="left" w:pos="3141"/>
              </w:tabs>
              <w:suppressAutoHyphens/>
              <w:jc w:val="right"/>
              <w:rPr>
                <w:sz w:val="20"/>
                <w:szCs w:val="20"/>
              </w:rPr>
            </w:pPr>
            <w:r w:rsidRPr="00E401EE">
              <w:rPr>
                <w:sz w:val="20"/>
                <w:szCs w:val="20"/>
              </w:rPr>
              <w:t>13.77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00A1B7E" w14:textId="70FAEA9D" w:rsidR="0070038F" w:rsidRPr="00E401EE" w:rsidRDefault="000D2AF3" w:rsidP="009774CB">
            <w:pPr>
              <w:keepNext/>
              <w:keepLines/>
              <w:tabs>
                <w:tab w:val="left" w:pos="3141"/>
              </w:tabs>
              <w:suppressAutoHyphens/>
              <w:jc w:val="right"/>
              <w:rPr>
                <w:sz w:val="20"/>
                <w:szCs w:val="20"/>
              </w:rPr>
            </w:pPr>
            <w:r w:rsidRPr="00E401EE">
              <w:rPr>
                <w:sz w:val="20"/>
                <w:szCs w:val="20"/>
              </w:rPr>
              <w:t>1.98</w:t>
            </w:r>
          </w:p>
        </w:tc>
        <w:tc>
          <w:tcPr>
            <w:tcW w:w="713" w:type="pct"/>
            <w:tcBorders>
              <w:top w:val="single" w:sz="4" w:space="0" w:color="auto"/>
              <w:left w:val="single" w:sz="4" w:space="0" w:color="auto"/>
              <w:bottom w:val="single" w:sz="4" w:space="0" w:color="auto"/>
              <w:right w:val="single" w:sz="4" w:space="0" w:color="auto"/>
            </w:tcBorders>
          </w:tcPr>
          <w:p w14:paraId="7ECD9134" w14:textId="2633B8B4" w:rsidR="0070038F" w:rsidRPr="00E401EE" w:rsidRDefault="000D2AF3" w:rsidP="009774CB">
            <w:pPr>
              <w:keepNext/>
              <w:keepLines/>
              <w:tabs>
                <w:tab w:val="left" w:pos="3141"/>
              </w:tabs>
              <w:suppressAutoHyphens/>
              <w:jc w:val="right"/>
              <w:rPr>
                <w:sz w:val="20"/>
                <w:szCs w:val="20"/>
              </w:rPr>
            </w:pPr>
            <w:r w:rsidRPr="00E401EE">
              <w:rPr>
                <w:sz w:val="20"/>
                <w:szCs w:val="20"/>
              </w:rPr>
              <w:t>7.82</w:t>
            </w:r>
          </w:p>
        </w:tc>
        <w:tc>
          <w:tcPr>
            <w:tcW w:w="654" w:type="pct"/>
            <w:tcBorders>
              <w:top w:val="single" w:sz="4" w:space="0" w:color="auto"/>
              <w:left w:val="single" w:sz="4" w:space="0" w:color="auto"/>
              <w:bottom w:val="single" w:sz="4" w:space="0" w:color="auto"/>
              <w:right w:val="single" w:sz="4" w:space="0" w:color="auto"/>
            </w:tcBorders>
          </w:tcPr>
          <w:p w14:paraId="2F486F54" w14:textId="5281C1DE" w:rsidR="0070038F" w:rsidRPr="00E401EE" w:rsidRDefault="003070FD" w:rsidP="009774CB">
            <w:pPr>
              <w:keepNext/>
              <w:keepLines/>
              <w:tabs>
                <w:tab w:val="left" w:pos="3141"/>
              </w:tabs>
              <w:suppressAutoHyphens/>
              <w:jc w:val="right"/>
              <w:rPr>
                <w:sz w:val="20"/>
                <w:szCs w:val="20"/>
              </w:rPr>
            </w:pPr>
            <w:r w:rsidRPr="00E401EE">
              <w:rPr>
                <w:sz w:val="20"/>
                <w:szCs w:val="20"/>
              </w:rPr>
              <w:t>-0.23</w:t>
            </w:r>
          </w:p>
        </w:tc>
      </w:tr>
      <w:tr w:rsidR="00211CEE" w:rsidRPr="00E401EE" w14:paraId="6BF4DF04" w14:textId="77777777" w:rsidTr="00BB3505">
        <w:tc>
          <w:tcPr>
            <w:tcW w:w="1498" w:type="pct"/>
            <w:gridSpan w:val="2"/>
            <w:tcBorders>
              <w:top w:val="single" w:sz="4" w:space="0" w:color="auto"/>
              <w:left w:val="single" w:sz="4" w:space="0" w:color="auto"/>
              <w:bottom w:val="single" w:sz="4" w:space="0" w:color="auto"/>
              <w:right w:val="single" w:sz="4" w:space="0" w:color="auto"/>
            </w:tcBorders>
            <w:shd w:val="clear" w:color="auto" w:fill="auto"/>
          </w:tcPr>
          <w:p w14:paraId="2223EA41" w14:textId="77777777" w:rsidR="00802363" w:rsidRPr="00E401EE" w:rsidRDefault="00802363" w:rsidP="00802363">
            <w:pPr>
              <w:keepNext/>
              <w:keepLines/>
              <w:suppressAutoHyphens/>
              <w:jc w:val="left"/>
              <w:rPr>
                <w:b/>
                <w:bCs/>
                <w:sz w:val="20"/>
                <w:szCs w:val="20"/>
              </w:rPr>
            </w:pPr>
            <w:r w:rsidRPr="00E401EE">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56DE8020" w14:textId="368FB369"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2</w:t>
            </w:r>
            <w:r w:rsidR="00B140ED" w:rsidRPr="00E401EE">
              <w:rPr>
                <w:b/>
                <w:bCs/>
                <w:color w:val="000000"/>
                <w:sz w:val="20"/>
                <w:szCs w:val="20"/>
              </w:rPr>
              <w:t>,</w:t>
            </w:r>
            <w:r w:rsidRPr="00E401EE">
              <w:rPr>
                <w:b/>
                <w:bCs/>
                <w:color w:val="000000"/>
                <w:sz w:val="20"/>
                <w:szCs w:val="20"/>
              </w:rPr>
              <w:t>627.68</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30E63487" w14:textId="0F5DB84C"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2</w:t>
            </w:r>
            <w:r w:rsidR="00B140ED" w:rsidRPr="00E401EE">
              <w:rPr>
                <w:b/>
                <w:bCs/>
                <w:color w:val="000000"/>
                <w:sz w:val="20"/>
                <w:szCs w:val="20"/>
              </w:rPr>
              <w:t>,</w:t>
            </w:r>
            <w:r w:rsidRPr="00E401EE">
              <w:rPr>
                <w:b/>
                <w:bCs/>
                <w:color w:val="000000"/>
                <w:sz w:val="20"/>
                <w:szCs w:val="20"/>
              </w:rPr>
              <w:t>42</w:t>
            </w:r>
            <w:r w:rsidR="00436AC2" w:rsidRPr="00E401EE">
              <w:rPr>
                <w:b/>
                <w:bCs/>
                <w:color w:val="000000"/>
                <w:sz w:val="20"/>
                <w:szCs w:val="20"/>
              </w:rPr>
              <w:t>2</w:t>
            </w:r>
            <w:r w:rsidRPr="00E401EE">
              <w:rPr>
                <w:b/>
                <w:bCs/>
                <w:color w:val="000000"/>
                <w:sz w:val="20"/>
                <w:szCs w:val="20"/>
              </w:rPr>
              <w:t>.</w:t>
            </w:r>
            <w:r w:rsidR="00436AC2" w:rsidRPr="00E401EE">
              <w:rPr>
                <w:b/>
                <w:bCs/>
                <w:color w:val="000000"/>
                <w:sz w:val="20"/>
                <w:szCs w:val="20"/>
              </w:rPr>
              <w:t>63</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0A79DDE9" w14:textId="38FD8A11"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2</w:t>
            </w:r>
            <w:r w:rsidR="00B140ED" w:rsidRPr="00E401EE">
              <w:rPr>
                <w:b/>
                <w:bCs/>
                <w:color w:val="000000"/>
                <w:sz w:val="20"/>
                <w:szCs w:val="20"/>
              </w:rPr>
              <w:t>,</w:t>
            </w:r>
            <w:r w:rsidRPr="00E401EE">
              <w:rPr>
                <w:b/>
                <w:bCs/>
                <w:color w:val="000000"/>
                <w:sz w:val="20"/>
                <w:szCs w:val="20"/>
              </w:rPr>
              <w:t>492.15</w:t>
            </w:r>
          </w:p>
        </w:tc>
        <w:tc>
          <w:tcPr>
            <w:tcW w:w="713" w:type="pct"/>
            <w:tcBorders>
              <w:top w:val="single" w:sz="4" w:space="0" w:color="auto"/>
              <w:left w:val="single" w:sz="4" w:space="0" w:color="auto"/>
              <w:bottom w:val="single" w:sz="4" w:space="0" w:color="auto"/>
              <w:right w:val="single" w:sz="4" w:space="0" w:color="auto"/>
            </w:tcBorders>
            <w:vAlign w:val="bottom"/>
          </w:tcPr>
          <w:p w14:paraId="0042F656" w14:textId="33A73F29"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4</w:t>
            </w:r>
            <w:r w:rsidR="00B140ED" w:rsidRPr="00E401EE">
              <w:rPr>
                <w:b/>
                <w:bCs/>
                <w:color w:val="000000"/>
                <w:sz w:val="20"/>
                <w:szCs w:val="20"/>
              </w:rPr>
              <w:t>,</w:t>
            </w:r>
            <w:r w:rsidRPr="00E401EE">
              <w:rPr>
                <w:b/>
                <w:bCs/>
                <w:color w:val="000000"/>
                <w:sz w:val="20"/>
                <w:szCs w:val="20"/>
              </w:rPr>
              <w:t>168.48</w:t>
            </w:r>
          </w:p>
        </w:tc>
        <w:tc>
          <w:tcPr>
            <w:tcW w:w="654" w:type="pct"/>
            <w:tcBorders>
              <w:top w:val="single" w:sz="4" w:space="0" w:color="auto"/>
              <w:left w:val="single" w:sz="4" w:space="0" w:color="auto"/>
              <w:bottom w:val="single" w:sz="4" w:space="0" w:color="auto"/>
              <w:right w:val="single" w:sz="4" w:space="0" w:color="auto"/>
            </w:tcBorders>
            <w:vAlign w:val="bottom"/>
          </w:tcPr>
          <w:p w14:paraId="23F0E7AF" w14:textId="4B19B0FA" w:rsidR="00802363" w:rsidRPr="00E401EE" w:rsidRDefault="00802363" w:rsidP="00802363">
            <w:pPr>
              <w:keepNext/>
              <w:keepLines/>
              <w:tabs>
                <w:tab w:val="left" w:pos="3141"/>
              </w:tabs>
              <w:suppressAutoHyphens/>
              <w:jc w:val="right"/>
              <w:rPr>
                <w:b/>
                <w:bCs/>
                <w:sz w:val="20"/>
                <w:szCs w:val="20"/>
              </w:rPr>
            </w:pPr>
            <w:r w:rsidRPr="00E401EE">
              <w:rPr>
                <w:b/>
                <w:bCs/>
                <w:color w:val="000000"/>
                <w:sz w:val="20"/>
                <w:szCs w:val="20"/>
              </w:rPr>
              <w:t>2</w:t>
            </w:r>
            <w:r w:rsidR="00B140ED" w:rsidRPr="00E401EE">
              <w:rPr>
                <w:b/>
                <w:bCs/>
                <w:color w:val="000000"/>
                <w:sz w:val="20"/>
                <w:szCs w:val="20"/>
              </w:rPr>
              <w:t>,</w:t>
            </w:r>
            <w:r w:rsidRPr="00E401EE">
              <w:rPr>
                <w:b/>
                <w:bCs/>
                <w:color w:val="000000"/>
                <w:sz w:val="20"/>
                <w:szCs w:val="20"/>
              </w:rPr>
              <w:t>936.32</w:t>
            </w:r>
          </w:p>
        </w:tc>
      </w:tr>
      <w:tr w:rsidR="0070038F" w:rsidRPr="00E401EE" w14:paraId="61032728"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2C1C9EC1" w14:textId="77777777" w:rsidR="0070038F" w:rsidRPr="00E401EE" w:rsidRDefault="0070038F" w:rsidP="009774CB">
            <w:pPr>
              <w:keepNext/>
              <w:keepLines/>
              <w:tabs>
                <w:tab w:val="left" w:pos="3141"/>
              </w:tabs>
              <w:suppressAutoHyphens/>
              <w:jc w:val="center"/>
              <w:rPr>
                <w:b/>
                <w:bCs/>
                <w:sz w:val="20"/>
                <w:szCs w:val="20"/>
              </w:rPr>
            </w:pPr>
            <w:r w:rsidRPr="00E401EE">
              <w:rPr>
                <w:b/>
                <w:bCs/>
                <w:sz w:val="20"/>
                <w:szCs w:val="20"/>
              </w:rPr>
              <w:t>CO</w:t>
            </w:r>
            <w:r w:rsidRPr="00E401EE">
              <w:rPr>
                <w:b/>
                <w:bCs/>
                <w:sz w:val="20"/>
                <w:szCs w:val="20"/>
                <w:vertAlign w:val="subscript"/>
              </w:rPr>
              <w:t>2</w:t>
            </w:r>
            <w:r w:rsidRPr="00E401EE">
              <w:rPr>
                <w:b/>
                <w:bCs/>
                <w:sz w:val="20"/>
                <w:szCs w:val="20"/>
              </w:rPr>
              <w:t>-eq tonnes</w:t>
            </w:r>
          </w:p>
        </w:tc>
      </w:tr>
      <w:tr w:rsidR="00211CEE" w:rsidRPr="00E401EE" w14:paraId="3AA30B5E" w14:textId="77777777" w:rsidTr="00BB3505">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42A01ADE" w14:textId="1BAF2F82" w:rsidR="00F82430" w:rsidRPr="00E401EE" w:rsidRDefault="00787E9A" w:rsidP="009774CB">
            <w:pPr>
              <w:keepNext/>
              <w:keepLines/>
              <w:shd w:val="clear" w:color="auto" w:fill="FFFFFF" w:themeFill="background1"/>
              <w:suppressAutoHyphens/>
              <w:rPr>
                <w:sz w:val="20"/>
                <w:szCs w:val="20"/>
              </w:rPr>
            </w:pPr>
            <w:r w:rsidRPr="00E401EE">
              <w:rPr>
                <w:sz w:val="20"/>
                <w:szCs w:val="20"/>
              </w:rPr>
              <w:t>HFC-125</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3337C8F" w14:textId="2ABE460D" w:rsidR="00F82430" w:rsidRPr="00E401EE" w:rsidRDefault="00787E9A" w:rsidP="009774CB">
            <w:pPr>
              <w:keepNext/>
              <w:keepLines/>
              <w:shd w:val="clear" w:color="auto" w:fill="FFFFFF" w:themeFill="background1"/>
              <w:suppressAutoHyphens/>
              <w:jc w:val="right"/>
              <w:rPr>
                <w:sz w:val="20"/>
                <w:szCs w:val="20"/>
              </w:rPr>
            </w:pPr>
            <w:r w:rsidRPr="00E401EE">
              <w:rPr>
                <w:sz w:val="20"/>
                <w:szCs w:val="20"/>
              </w:rPr>
              <w:t>3,500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93E3F7C" w14:textId="0C1E3C88"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9,170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16411B" w14:textId="570898E8"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9,26</w:t>
            </w:r>
            <w:r w:rsidR="008A292D" w:rsidRPr="00E401EE">
              <w:rPr>
                <w:rStyle w:val="normaltextrun"/>
                <w:sz w:val="20"/>
                <w:szCs w:val="20"/>
              </w:rPr>
              <w:t>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4CC601C" w14:textId="533351DD"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15,645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2F8FC799" w14:textId="4979B414"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5,250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39E8FF9D" w14:textId="41E47E29" w:rsidR="00F82430" w:rsidRPr="00E401EE" w:rsidRDefault="001B7266" w:rsidP="009774CB">
            <w:pPr>
              <w:keepNext/>
              <w:keepLines/>
              <w:shd w:val="clear" w:color="auto" w:fill="FFFFFF" w:themeFill="background1"/>
              <w:suppressAutoHyphens/>
              <w:jc w:val="right"/>
              <w:rPr>
                <w:sz w:val="20"/>
                <w:szCs w:val="20"/>
                <w:highlight w:val="cyan"/>
              </w:rPr>
            </w:pPr>
            <w:r w:rsidRPr="00E401EE">
              <w:rPr>
                <w:rStyle w:val="normaltextrun"/>
                <w:sz w:val="20"/>
                <w:szCs w:val="20"/>
              </w:rPr>
              <w:t>4,620</w:t>
            </w:r>
          </w:p>
        </w:tc>
      </w:tr>
      <w:tr w:rsidR="00211CEE" w:rsidRPr="00E401EE" w14:paraId="6C5CB4BD" w14:textId="77777777" w:rsidTr="00BB3505">
        <w:tc>
          <w:tcPr>
            <w:tcW w:w="912" w:type="pct"/>
            <w:tcBorders>
              <w:top w:val="single" w:sz="4" w:space="0" w:color="auto"/>
              <w:left w:val="single" w:sz="4" w:space="0" w:color="auto"/>
              <w:bottom w:val="single" w:sz="4" w:space="0" w:color="auto"/>
              <w:right w:val="single" w:sz="4" w:space="0" w:color="auto"/>
            </w:tcBorders>
            <w:shd w:val="clear" w:color="auto" w:fill="auto"/>
          </w:tcPr>
          <w:p w14:paraId="264C8C64" w14:textId="77777777" w:rsidR="0070038F" w:rsidRPr="00E401EE" w:rsidRDefault="0070038F" w:rsidP="009774CB">
            <w:pPr>
              <w:shd w:val="clear" w:color="auto" w:fill="FFFFFF" w:themeFill="background1"/>
              <w:suppressAutoHyphens/>
              <w:rPr>
                <w:sz w:val="20"/>
                <w:szCs w:val="20"/>
              </w:rPr>
            </w:pPr>
            <w:r w:rsidRPr="00E401EE">
              <w:rPr>
                <w:sz w:val="20"/>
                <w:szCs w:val="20"/>
              </w:rPr>
              <w:t>HFC-134a</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1B2AD85" w14:textId="77777777" w:rsidR="0070038F" w:rsidRPr="00E401EE" w:rsidRDefault="0070038F" w:rsidP="009774CB">
            <w:pPr>
              <w:shd w:val="clear" w:color="auto" w:fill="FFFFFF" w:themeFill="background1"/>
              <w:suppressAutoHyphens/>
              <w:jc w:val="right"/>
              <w:rPr>
                <w:sz w:val="20"/>
                <w:szCs w:val="20"/>
              </w:rPr>
            </w:pPr>
            <w:r w:rsidRPr="00E401EE">
              <w:rPr>
                <w:sz w:val="20"/>
                <w:szCs w:val="20"/>
              </w:rPr>
              <w:t>1,430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EB7B550" w14:textId="62C6CB8B"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2,121,10</w:t>
            </w:r>
            <w:r w:rsidR="00115937" w:rsidRPr="00E401EE">
              <w:rPr>
                <w:rStyle w:val="normaltextrun"/>
                <w:sz w:val="20"/>
                <w:szCs w:val="20"/>
              </w:rPr>
              <w:t>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B38A6B" w14:textId="54C4E086"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1,809,529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D1E1DE" w14:textId="5E578510"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1,786,742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10D2E7EE" w14:textId="4687EA49"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2,570,55</w:t>
            </w:r>
            <w:r w:rsidR="00436E7C" w:rsidRPr="00E401EE">
              <w:rPr>
                <w:rStyle w:val="normaltextrun"/>
                <w:sz w:val="20"/>
                <w:szCs w:val="20"/>
              </w:rPr>
              <w:t>4</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61846B1" w14:textId="10601A2F" w:rsidR="0070038F" w:rsidRPr="00E401EE" w:rsidRDefault="001B7266" w:rsidP="009774CB">
            <w:pPr>
              <w:shd w:val="clear" w:color="auto" w:fill="FFFFFF" w:themeFill="background1"/>
              <w:suppressAutoHyphens/>
              <w:jc w:val="right"/>
              <w:rPr>
                <w:sz w:val="20"/>
                <w:szCs w:val="20"/>
              </w:rPr>
            </w:pPr>
            <w:r w:rsidRPr="00E401EE">
              <w:rPr>
                <w:rStyle w:val="normaltextrun"/>
                <w:sz w:val="20"/>
                <w:szCs w:val="20"/>
              </w:rPr>
              <w:t>1,861,86</w:t>
            </w:r>
            <w:r w:rsidR="006B250E" w:rsidRPr="00E401EE">
              <w:rPr>
                <w:rStyle w:val="normaltextrun"/>
                <w:sz w:val="20"/>
                <w:szCs w:val="20"/>
              </w:rPr>
              <w:t>0</w:t>
            </w:r>
          </w:p>
        </w:tc>
      </w:tr>
      <w:tr w:rsidR="00211CEE" w:rsidRPr="00E401EE" w14:paraId="74C557A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09A7B0E2" w14:textId="6B422137" w:rsidR="00787E9A" w:rsidRPr="00E401EE" w:rsidRDefault="00787E9A" w:rsidP="00787E9A">
            <w:pPr>
              <w:shd w:val="clear" w:color="auto" w:fill="FFFFFF" w:themeFill="background1"/>
              <w:suppressAutoHyphens/>
              <w:rPr>
                <w:sz w:val="20"/>
                <w:szCs w:val="20"/>
              </w:rPr>
            </w:pPr>
            <w:r w:rsidRPr="00E401EE">
              <w:rPr>
                <w:rStyle w:val="normaltextrun"/>
                <w:sz w:val="20"/>
                <w:szCs w:val="20"/>
              </w:rPr>
              <w:t>HFC-152a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013985B4" w14:textId="63013BC8" w:rsidR="00787E9A" w:rsidRPr="00E401EE" w:rsidRDefault="00787E9A" w:rsidP="00787E9A">
            <w:pPr>
              <w:shd w:val="clear" w:color="auto" w:fill="FFFFFF" w:themeFill="background1"/>
              <w:suppressAutoHyphens/>
              <w:jc w:val="right"/>
              <w:rPr>
                <w:sz w:val="20"/>
                <w:szCs w:val="20"/>
              </w:rPr>
            </w:pPr>
            <w:r w:rsidRPr="00E401EE">
              <w:rPr>
                <w:sz w:val="20"/>
                <w:szCs w:val="20"/>
              </w:rPr>
              <w:t>124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6CAF554" w14:textId="39D04363"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2,976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324E12" w14:textId="158D212D"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2,146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E9AA25" w14:textId="612C095B"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2,69</w:t>
            </w:r>
            <w:r w:rsidR="00E555C2" w:rsidRPr="00E401EE">
              <w:rPr>
                <w:rStyle w:val="normaltextrun"/>
                <w:sz w:val="20"/>
                <w:szCs w:val="20"/>
              </w:rPr>
              <w:t>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0E3125FA" w14:textId="550FB75F"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3,013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E8A900F" w14:textId="769913AD"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5,62</w:t>
            </w:r>
            <w:r w:rsidR="006946EF" w:rsidRPr="00E401EE">
              <w:rPr>
                <w:rStyle w:val="normaltextrun"/>
                <w:sz w:val="20"/>
                <w:szCs w:val="20"/>
              </w:rPr>
              <w:t>5</w:t>
            </w:r>
          </w:p>
        </w:tc>
      </w:tr>
      <w:tr w:rsidR="00211CEE" w:rsidRPr="00E401EE" w14:paraId="24FA2C4A"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39071FD5" w14:textId="415F61B7" w:rsidR="00787E9A" w:rsidRPr="00E401EE" w:rsidRDefault="00787E9A" w:rsidP="00787E9A">
            <w:pPr>
              <w:shd w:val="clear" w:color="auto" w:fill="FFFFFF" w:themeFill="background1"/>
              <w:suppressAutoHyphens/>
              <w:rPr>
                <w:sz w:val="20"/>
                <w:szCs w:val="20"/>
              </w:rPr>
            </w:pPr>
            <w:r w:rsidRPr="00E401EE">
              <w:rPr>
                <w:rStyle w:val="normaltextrun"/>
                <w:sz w:val="20"/>
                <w:szCs w:val="20"/>
              </w:rPr>
              <w:t>HFC-227ea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15D0C30" w14:textId="03347F34" w:rsidR="00787E9A" w:rsidRPr="00E401EE" w:rsidRDefault="00787E9A" w:rsidP="00787E9A">
            <w:pPr>
              <w:shd w:val="clear" w:color="auto" w:fill="FFFFFF" w:themeFill="background1"/>
              <w:suppressAutoHyphens/>
              <w:jc w:val="right"/>
              <w:rPr>
                <w:sz w:val="20"/>
                <w:szCs w:val="20"/>
              </w:rPr>
            </w:pPr>
            <w:r w:rsidRPr="00E401EE">
              <w:rPr>
                <w:sz w:val="20"/>
                <w:szCs w:val="20"/>
              </w:rPr>
              <w:t>3,220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9A97729" w14:textId="38E545E6"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8,114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4D450D" w14:textId="0975C345"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3,220</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05EBF72" w14:textId="6FC14B52"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6,440</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4DE322F9" w14:textId="18A09071"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24,150</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DC18AE5" w14:textId="6BC4A542" w:rsidR="00787E9A" w:rsidRPr="00E401EE" w:rsidRDefault="001B7266" w:rsidP="00787E9A">
            <w:pPr>
              <w:shd w:val="clear" w:color="auto" w:fill="FFFFFF" w:themeFill="background1"/>
              <w:suppressAutoHyphens/>
              <w:jc w:val="right"/>
              <w:rPr>
                <w:sz w:val="20"/>
                <w:szCs w:val="20"/>
              </w:rPr>
            </w:pPr>
            <w:r w:rsidRPr="00E401EE">
              <w:rPr>
                <w:rStyle w:val="normaltextrun"/>
                <w:sz w:val="20"/>
                <w:szCs w:val="20"/>
              </w:rPr>
              <w:t>4,830</w:t>
            </w:r>
          </w:p>
        </w:tc>
      </w:tr>
      <w:tr w:rsidR="00211CEE" w:rsidRPr="00E401EE" w14:paraId="20EB3BE8" w14:textId="77777777" w:rsidTr="00BB3505">
        <w:tc>
          <w:tcPr>
            <w:tcW w:w="912" w:type="pct"/>
            <w:tcBorders>
              <w:top w:val="single" w:sz="4" w:space="0" w:color="auto"/>
              <w:left w:val="single" w:sz="4" w:space="0" w:color="auto"/>
              <w:bottom w:val="single" w:sz="4" w:space="0" w:color="auto"/>
              <w:right w:val="single" w:sz="4" w:space="0" w:color="auto"/>
            </w:tcBorders>
          </w:tcPr>
          <w:p w14:paraId="3B8E9898" w14:textId="77777777" w:rsidR="0070038F" w:rsidRPr="00E401EE" w:rsidRDefault="0070038F" w:rsidP="009774CB">
            <w:pPr>
              <w:shd w:val="clear" w:color="auto" w:fill="FFFFFF" w:themeFill="background1"/>
              <w:suppressAutoHyphens/>
              <w:rPr>
                <w:sz w:val="20"/>
                <w:szCs w:val="20"/>
              </w:rPr>
            </w:pPr>
            <w:r w:rsidRPr="00E401EE">
              <w:rPr>
                <w:sz w:val="20"/>
                <w:szCs w:val="20"/>
              </w:rPr>
              <w:t>R-404A</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880C247" w14:textId="77777777" w:rsidR="0070038F" w:rsidRPr="00E401EE" w:rsidRDefault="0070038F" w:rsidP="009774CB">
            <w:pPr>
              <w:shd w:val="clear" w:color="auto" w:fill="FFFFFF" w:themeFill="background1"/>
              <w:suppressAutoHyphens/>
              <w:jc w:val="right"/>
              <w:rPr>
                <w:sz w:val="20"/>
                <w:szCs w:val="20"/>
              </w:rPr>
            </w:pPr>
            <w:r w:rsidRPr="00E401EE">
              <w:rPr>
                <w:sz w:val="20"/>
                <w:szCs w:val="20"/>
              </w:rPr>
              <w:t>3,922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EAA0D70" w14:textId="7CD378AA"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738,437</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D24DE4" w14:textId="0AF99FAC"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542,93</w:t>
            </w:r>
            <w:r w:rsidR="001F7491" w:rsidRPr="00E401EE">
              <w:rPr>
                <w:rStyle w:val="normaltextrun"/>
                <w:sz w:val="20"/>
                <w:szCs w:val="20"/>
              </w:rPr>
              <w:t>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02F341" w14:textId="014CABE4"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532,59</w:t>
            </w:r>
            <w:r w:rsidR="008E1028" w:rsidRPr="00E401EE">
              <w:rPr>
                <w:rStyle w:val="normaltextrun"/>
                <w:sz w:val="20"/>
                <w:szCs w:val="20"/>
              </w:rPr>
              <w:t>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B3ACCC4" w14:textId="2736B610"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1,618,87</w:t>
            </w:r>
            <w:r w:rsidR="00CE31BE" w:rsidRPr="00E401EE">
              <w:rPr>
                <w:rStyle w:val="normaltextrun"/>
                <w:sz w:val="20"/>
                <w:szCs w:val="20"/>
              </w:rPr>
              <w:t>6</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9CE7856" w14:textId="202ADC79"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782,63</w:t>
            </w:r>
            <w:r w:rsidR="000C12DF" w:rsidRPr="00E401EE">
              <w:rPr>
                <w:rStyle w:val="normaltextrun"/>
                <w:sz w:val="20"/>
                <w:szCs w:val="20"/>
              </w:rPr>
              <w:t>4</w:t>
            </w:r>
          </w:p>
        </w:tc>
      </w:tr>
      <w:tr w:rsidR="00211CEE" w:rsidRPr="00E401EE" w14:paraId="12A9E95B"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94A3026" w14:textId="7964C6A8" w:rsidR="00FE3518" w:rsidRPr="00E401EE" w:rsidRDefault="00372EF6" w:rsidP="009774CB">
            <w:pPr>
              <w:shd w:val="clear" w:color="auto" w:fill="FFFFFF" w:themeFill="background1"/>
              <w:suppressAutoHyphens/>
              <w:rPr>
                <w:sz w:val="20"/>
                <w:szCs w:val="20"/>
              </w:rPr>
            </w:pPr>
            <w:r w:rsidRPr="00E401EE">
              <w:rPr>
                <w:rStyle w:val="normaltextrun"/>
                <w:sz w:val="20"/>
                <w:szCs w:val="20"/>
              </w:rPr>
              <w:t>R-</w:t>
            </w:r>
            <w:r w:rsidR="0032405C" w:rsidRPr="00E401EE">
              <w:rPr>
                <w:rStyle w:val="normaltextrun"/>
                <w:sz w:val="20"/>
                <w:szCs w:val="20"/>
              </w:rPr>
              <w:t>407C</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3E25FAAC" w14:textId="1257457A" w:rsidR="00FE3518" w:rsidRPr="00E401EE" w:rsidRDefault="0032405C" w:rsidP="009774CB">
            <w:pPr>
              <w:shd w:val="clear" w:color="auto" w:fill="FFFFFF" w:themeFill="background1"/>
              <w:suppressAutoHyphens/>
              <w:jc w:val="right"/>
              <w:rPr>
                <w:sz w:val="20"/>
                <w:szCs w:val="20"/>
              </w:rPr>
            </w:pPr>
            <w:r w:rsidRPr="00E401EE">
              <w:rPr>
                <w:sz w:val="20"/>
                <w:szCs w:val="20"/>
              </w:rPr>
              <w:t>1,774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0E5C4B" w14:textId="0EB1A574"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24,674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F791D9" w14:textId="72ED3BC8"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171,</w:t>
            </w:r>
            <w:r w:rsidR="0032405C" w:rsidRPr="00E401EE">
              <w:rPr>
                <w:rStyle w:val="normaltextrun"/>
                <w:sz w:val="20"/>
                <w:szCs w:val="20"/>
              </w:rPr>
              <w:t>21</w:t>
            </w:r>
            <w:r w:rsidR="00485200" w:rsidRPr="00E401EE">
              <w:rPr>
                <w:rStyle w:val="normaltextrun"/>
                <w:sz w:val="20"/>
                <w:szCs w:val="20"/>
              </w:rPr>
              <w:t>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3A2FB30" w14:textId="0403E638"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123,</w:t>
            </w:r>
            <w:r w:rsidR="0032405C" w:rsidRPr="00E401EE">
              <w:rPr>
                <w:rStyle w:val="normaltextrun"/>
                <w:sz w:val="20"/>
                <w:szCs w:val="20"/>
              </w:rPr>
              <w:t>05</w:t>
            </w:r>
            <w:r w:rsidR="00485200" w:rsidRPr="00E401EE">
              <w:rPr>
                <w:rStyle w:val="normaltextrun"/>
                <w:sz w:val="20"/>
                <w:szCs w:val="20"/>
              </w:rPr>
              <w:t>2</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0E8B339C" w14:textId="2C032BF3"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130,342</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0D47B2FA" w14:textId="4FADB6D6" w:rsidR="00FE3518" w:rsidRPr="00E401EE" w:rsidRDefault="00194034" w:rsidP="009774CB">
            <w:pPr>
              <w:shd w:val="clear" w:color="auto" w:fill="FFFFFF" w:themeFill="background1"/>
              <w:suppressAutoHyphens/>
              <w:jc w:val="right"/>
              <w:rPr>
                <w:sz w:val="20"/>
                <w:szCs w:val="20"/>
              </w:rPr>
            </w:pPr>
            <w:r w:rsidRPr="00E401EE">
              <w:rPr>
                <w:rStyle w:val="normaltextrun"/>
                <w:sz w:val="20"/>
                <w:szCs w:val="20"/>
              </w:rPr>
              <w:t>62,936</w:t>
            </w:r>
          </w:p>
        </w:tc>
      </w:tr>
      <w:tr w:rsidR="00211CEE" w:rsidRPr="00E401EE" w14:paraId="1F9AA58B"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7B6603C0" w14:textId="3762A0B7" w:rsidR="0070038F" w:rsidRPr="00E401EE" w:rsidRDefault="0070038F" w:rsidP="009774CB">
            <w:pPr>
              <w:shd w:val="clear" w:color="auto" w:fill="FFFFFF" w:themeFill="background1"/>
              <w:suppressAutoHyphens/>
              <w:rPr>
                <w:sz w:val="20"/>
                <w:szCs w:val="20"/>
              </w:rPr>
            </w:pPr>
            <w:r w:rsidRPr="00E401EE">
              <w:rPr>
                <w:rStyle w:val="normaltextrun"/>
                <w:sz w:val="20"/>
                <w:szCs w:val="20"/>
              </w:rPr>
              <w:t>R-</w:t>
            </w:r>
            <w:r w:rsidR="0032405C" w:rsidRPr="00E401EE">
              <w:rPr>
                <w:rStyle w:val="normaltextrun"/>
                <w:sz w:val="20"/>
                <w:szCs w:val="20"/>
              </w:rPr>
              <w:t>410A</w:t>
            </w:r>
            <w:r w:rsidR="00372EF6"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13AAE01A" w14:textId="1BB1B760" w:rsidR="0070038F" w:rsidRPr="00E401EE" w:rsidRDefault="0032405C" w:rsidP="009774CB">
            <w:pPr>
              <w:shd w:val="clear" w:color="auto" w:fill="FFFFFF" w:themeFill="background1"/>
              <w:suppressAutoHyphens/>
              <w:jc w:val="right"/>
              <w:rPr>
                <w:sz w:val="20"/>
                <w:szCs w:val="20"/>
              </w:rPr>
            </w:pPr>
            <w:r w:rsidRPr="00E401EE">
              <w:rPr>
                <w:sz w:val="20"/>
                <w:szCs w:val="20"/>
              </w:rPr>
              <w:t>2,088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6408F5" w14:textId="679EC969"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1,241,812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21B86BBC" w14:textId="596CB22F"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950,</w:t>
            </w:r>
            <w:r w:rsidR="0032405C" w:rsidRPr="00E401EE">
              <w:rPr>
                <w:rStyle w:val="normaltextrun"/>
                <w:sz w:val="20"/>
                <w:szCs w:val="20"/>
              </w:rPr>
              <w:t>58</w:t>
            </w:r>
            <w:r w:rsidR="00DC5E79" w:rsidRPr="00E401EE">
              <w:rPr>
                <w:rStyle w:val="normaltextrun"/>
                <w:sz w:val="20"/>
                <w:szCs w:val="20"/>
              </w:rPr>
              <w:t>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09BEC6" w14:textId="30494697"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821,264</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7FE88399" w14:textId="0B10248E"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1,837,793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60D8456" w14:textId="7903F73B" w:rsidR="0070038F" w:rsidRPr="00E401EE" w:rsidRDefault="00194034" w:rsidP="009774CB">
            <w:pPr>
              <w:shd w:val="clear" w:color="auto" w:fill="FFFFFF" w:themeFill="background1"/>
              <w:suppressAutoHyphens/>
              <w:jc w:val="right"/>
              <w:rPr>
                <w:sz w:val="20"/>
                <w:szCs w:val="20"/>
              </w:rPr>
            </w:pPr>
            <w:r w:rsidRPr="00E401EE">
              <w:rPr>
                <w:rStyle w:val="normaltextrun"/>
                <w:sz w:val="20"/>
                <w:szCs w:val="20"/>
              </w:rPr>
              <w:t>1,346,</w:t>
            </w:r>
            <w:r w:rsidR="0032405C" w:rsidRPr="00E401EE">
              <w:rPr>
                <w:rStyle w:val="normaltextrun"/>
                <w:sz w:val="20"/>
                <w:szCs w:val="20"/>
              </w:rPr>
              <w:t>56</w:t>
            </w:r>
            <w:r w:rsidR="00080845" w:rsidRPr="00E401EE">
              <w:rPr>
                <w:rStyle w:val="normaltextrun"/>
                <w:sz w:val="20"/>
                <w:szCs w:val="20"/>
              </w:rPr>
              <w:t>3</w:t>
            </w:r>
          </w:p>
        </w:tc>
      </w:tr>
      <w:tr w:rsidR="00211CEE" w:rsidRPr="00E401EE" w14:paraId="39953033"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2D039741" w14:textId="6026C203" w:rsidR="00DF3451" w:rsidRPr="00E401EE" w:rsidRDefault="00DF3451" w:rsidP="00DF3451">
            <w:pPr>
              <w:shd w:val="clear" w:color="auto" w:fill="FFFFFF" w:themeFill="background1"/>
              <w:suppressAutoHyphens/>
              <w:rPr>
                <w:rStyle w:val="normaltextrun"/>
                <w:sz w:val="20"/>
                <w:szCs w:val="20"/>
              </w:rPr>
            </w:pPr>
            <w:r w:rsidRPr="00E401EE">
              <w:rPr>
                <w:rStyle w:val="normaltextrun"/>
                <w:sz w:val="20"/>
                <w:szCs w:val="20"/>
              </w:rPr>
              <w:t>R-417A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DCE5CA5" w14:textId="49EDE427" w:rsidR="00DF3451" w:rsidRPr="00E401EE" w:rsidRDefault="00DF3451" w:rsidP="00DF3451">
            <w:pPr>
              <w:shd w:val="clear" w:color="auto" w:fill="FFFFFF" w:themeFill="background1"/>
              <w:suppressAutoHyphens/>
              <w:jc w:val="right"/>
              <w:rPr>
                <w:sz w:val="20"/>
                <w:szCs w:val="20"/>
              </w:rPr>
            </w:pPr>
            <w:r w:rsidRPr="00E401EE">
              <w:rPr>
                <w:sz w:val="20"/>
                <w:szCs w:val="20"/>
              </w:rPr>
              <w:t>2,346</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0C52372" w14:textId="026FC2F2"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EDAFD8" w14:textId="3C562C97"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1A7FCCCF" w14:textId="58DE32D3"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60,69</w:t>
            </w:r>
            <w:r w:rsidR="00482BA7" w:rsidRPr="00E401EE">
              <w:rPr>
                <w:rStyle w:val="normaltextrun"/>
                <w:sz w:val="20"/>
                <w:szCs w:val="20"/>
              </w:rPr>
              <w:t>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33E0E4C9" w14:textId="4ECD37F0"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34,72</w:t>
            </w:r>
            <w:r w:rsidR="00DF4B61" w:rsidRPr="00E401EE">
              <w:rPr>
                <w:rStyle w:val="normaltextrun"/>
                <w:sz w:val="20"/>
                <w:szCs w:val="20"/>
              </w:rPr>
              <w:t>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55B5C6B7" w14:textId="3D511DAD" w:rsidR="00DF3451" w:rsidRPr="00E401EE" w:rsidRDefault="00DF3451" w:rsidP="00DF3451">
            <w:pPr>
              <w:shd w:val="clear" w:color="auto" w:fill="FFFFFF" w:themeFill="background1"/>
              <w:suppressAutoHyphens/>
              <w:jc w:val="right"/>
              <w:rPr>
                <w:rStyle w:val="normaltextrun"/>
                <w:sz w:val="20"/>
                <w:szCs w:val="20"/>
              </w:rPr>
            </w:pPr>
            <w:r w:rsidRPr="00E401EE">
              <w:rPr>
                <w:rStyle w:val="normaltextrun"/>
                <w:sz w:val="20"/>
                <w:szCs w:val="20"/>
              </w:rPr>
              <w:t>51,682</w:t>
            </w:r>
          </w:p>
        </w:tc>
      </w:tr>
      <w:tr w:rsidR="00211CEE" w:rsidRPr="00E401EE" w14:paraId="09690E9D"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3D8D57C6" w14:textId="404F0158" w:rsidR="00B078AC" w:rsidRPr="00E401EE" w:rsidRDefault="00B078AC" w:rsidP="00B078AC">
            <w:pPr>
              <w:shd w:val="clear" w:color="auto" w:fill="FFFFFF" w:themeFill="background1"/>
              <w:suppressAutoHyphens/>
              <w:rPr>
                <w:rStyle w:val="normaltextrun"/>
                <w:sz w:val="20"/>
                <w:szCs w:val="20"/>
              </w:rPr>
            </w:pPr>
            <w:r w:rsidRPr="00E401EE">
              <w:rPr>
                <w:rStyle w:val="normaltextrun"/>
                <w:sz w:val="20"/>
                <w:szCs w:val="20"/>
              </w:rPr>
              <w:t>R-422D</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726D2AA8" w14:textId="31F373FF" w:rsidR="00B078AC" w:rsidRPr="00E401EE" w:rsidRDefault="00B078AC" w:rsidP="00B078AC">
            <w:pPr>
              <w:shd w:val="clear" w:color="auto" w:fill="FFFFFF" w:themeFill="background1"/>
              <w:suppressAutoHyphens/>
              <w:jc w:val="right"/>
              <w:rPr>
                <w:sz w:val="20"/>
                <w:szCs w:val="20"/>
              </w:rPr>
            </w:pPr>
            <w:r w:rsidRPr="00E401EE">
              <w:rPr>
                <w:sz w:val="20"/>
                <w:szCs w:val="20"/>
              </w:rPr>
              <w:t>2,729</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0A662A" w14:textId="0E719A68"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19,103</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FE5244" w14:textId="631B60C5"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64,24</w:t>
            </w:r>
            <w:r w:rsidR="000037B5" w:rsidRPr="00E401EE">
              <w:rPr>
                <w:rStyle w:val="normaltextrun"/>
                <w:sz w:val="20"/>
                <w:szCs w:val="20"/>
              </w:rPr>
              <w:t>8</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5A6E1F4" w14:textId="2ED2A9CC"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88,09</w:t>
            </w:r>
            <w:r w:rsidR="000037B5" w:rsidRPr="00E401EE">
              <w:rPr>
                <w:rStyle w:val="normaltextrun"/>
                <w:sz w:val="20"/>
                <w:szCs w:val="20"/>
              </w:rPr>
              <w:t>1</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2E373305" w14:textId="4EB2955F"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123,267</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6AD1771" w14:textId="25B539DE"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40,11</w:t>
            </w:r>
            <w:r w:rsidR="00FF6CB8" w:rsidRPr="00E401EE">
              <w:rPr>
                <w:rStyle w:val="normaltextrun"/>
                <w:sz w:val="20"/>
                <w:szCs w:val="20"/>
              </w:rPr>
              <w:t>6</w:t>
            </w:r>
          </w:p>
        </w:tc>
      </w:tr>
      <w:tr w:rsidR="00211CEE" w:rsidRPr="00E401EE" w14:paraId="2BD17A09"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C186E9C" w14:textId="63B5CE1C" w:rsidR="00B078AC" w:rsidRPr="00E401EE" w:rsidRDefault="00B078AC" w:rsidP="00B078AC">
            <w:pPr>
              <w:shd w:val="clear" w:color="auto" w:fill="FFFFFF" w:themeFill="background1"/>
              <w:suppressAutoHyphens/>
              <w:rPr>
                <w:rStyle w:val="normaltextrun"/>
                <w:sz w:val="20"/>
                <w:szCs w:val="20"/>
              </w:rPr>
            </w:pPr>
            <w:r w:rsidRPr="00E401EE">
              <w:rPr>
                <w:rStyle w:val="normaltextrun"/>
                <w:sz w:val="20"/>
                <w:szCs w:val="20"/>
              </w:rPr>
              <w:t>R-437A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60582379" w14:textId="50B0E528" w:rsidR="00B078AC" w:rsidRPr="00E401EE" w:rsidRDefault="00B078AC" w:rsidP="00B078AC">
            <w:pPr>
              <w:shd w:val="clear" w:color="auto" w:fill="FFFFFF" w:themeFill="background1"/>
              <w:suppressAutoHyphens/>
              <w:jc w:val="right"/>
              <w:rPr>
                <w:sz w:val="20"/>
                <w:szCs w:val="20"/>
              </w:rPr>
            </w:pPr>
            <w:r w:rsidRPr="00E401EE">
              <w:rPr>
                <w:sz w:val="20"/>
                <w:szCs w:val="20"/>
              </w:rPr>
              <w:t>1,805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55B9C4" w14:textId="30A9AB41"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39,711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C461C1" w14:textId="39358C0D"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70,572</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E702E0" w14:textId="4073E8B9"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39,22</w:t>
            </w:r>
            <w:r w:rsidR="0026401E" w:rsidRPr="00E401EE">
              <w:rPr>
                <w:rStyle w:val="normaltextrun"/>
                <w:sz w:val="20"/>
                <w:szCs w:val="20"/>
              </w:rPr>
              <w:t>4</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5C663C71" w14:textId="05D7CE9F"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21,84</w:t>
            </w:r>
            <w:r w:rsidR="0026401E" w:rsidRPr="00E401EE">
              <w:rPr>
                <w:rStyle w:val="normaltextrun"/>
                <w:sz w:val="20"/>
                <w:szCs w:val="20"/>
              </w:rPr>
              <w:t>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592998A3" w14:textId="544DA3CD" w:rsidR="00B078AC" w:rsidRPr="00E401EE" w:rsidRDefault="00B078AC" w:rsidP="00B078AC">
            <w:pPr>
              <w:shd w:val="clear" w:color="auto" w:fill="FFFFFF" w:themeFill="background1"/>
              <w:suppressAutoHyphens/>
              <w:jc w:val="right"/>
              <w:rPr>
                <w:rStyle w:val="normaltextrun"/>
                <w:sz w:val="20"/>
                <w:szCs w:val="20"/>
              </w:rPr>
            </w:pPr>
            <w:r w:rsidRPr="00E401EE">
              <w:rPr>
                <w:rStyle w:val="normaltextrun"/>
                <w:sz w:val="20"/>
                <w:szCs w:val="20"/>
              </w:rPr>
              <w:t>1,67</w:t>
            </w:r>
            <w:r w:rsidR="0026401E" w:rsidRPr="00E401EE">
              <w:rPr>
                <w:rStyle w:val="normaltextrun"/>
                <w:sz w:val="20"/>
                <w:szCs w:val="20"/>
              </w:rPr>
              <w:t>9</w:t>
            </w:r>
          </w:p>
        </w:tc>
      </w:tr>
      <w:tr w:rsidR="00211CEE" w:rsidRPr="00E401EE" w14:paraId="4201BD59"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center"/>
          </w:tcPr>
          <w:p w14:paraId="454A8712" w14:textId="2272D2B2" w:rsidR="00EA70F4" w:rsidRPr="00E401EE" w:rsidRDefault="00EA70F4" w:rsidP="00EA70F4">
            <w:pPr>
              <w:shd w:val="clear" w:color="auto" w:fill="FFFFFF" w:themeFill="background1"/>
              <w:suppressAutoHyphens/>
              <w:rPr>
                <w:rStyle w:val="normaltextrun"/>
                <w:sz w:val="20"/>
                <w:szCs w:val="20"/>
              </w:rPr>
            </w:pPr>
            <w:r w:rsidRPr="00E401EE">
              <w:rPr>
                <w:rStyle w:val="normaltextrun"/>
                <w:sz w:val="20"/>
                <w:szCs w:val="20"/>
              </w:rPr>
              <w:t>R-507A</w:t>
            </w:r>
            <w:r w:rsidRPr="00E401EE">
              <w:rPr>
                <w:rStyle w:val="eop"/>
                <w:sz w:val="20"/>
                <w:szCs w:val="20"/>
              </w:rPr>
              <w:t> </w:t>
            </w:r>
          </w:p>
        </w:tc>
        <w:tc>
          <w:tcPr>
            <w:tcW w:w="586" w:type="pct"/>
            <w:tcBorders>
              <w:top w:val="single" w:sz="4" w:space="0" w:color="auto"/>
              <w:left w:val="single" w:sz="4" w:space="0" w:color="auto"/>
              <w:bottom w:val="single" w:sz="4" w:space="0" w:color="auto"/>
              <w:right w:val="single" w:sz="4" w:space="0" w:color="auto"/>
            </w:tcBorders>
            <w:shd w:val="clear" w:color="auto" w:fill="auto"/>
          </w:tcPr>
          <w:p w14:paraId="572C8638" w14:textId="2A09C989" w:rsidR="00EA70F4" w:rsidRPr="00E401EE" w:rsidRDefault="00EA70F4" w:rsidP="00EA70F4">
            <w:pPr>
              <w:shd w:val="clear" w:color="auto" w:fill="FFFFFF" w:themeFill="background1"/>
              <w:suppressAutoHyphens/>
              <w:jc w:val="right"/>
              <w:rPr>
                <w:sz w:val="20"/>
                <w:szCs w:val="20"/>
              </w:rPr>
            </w:pPr>
            <w:r w:rsidRPr="00E401EE">
              <w:rPr>
                <w:sz w:val="20"/>
                <w:szCs w:val="20"/>
              </w:rPr>
              <w:t>3,985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225F386" w14:textId="63938880"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1,033,31</w:t>
            </w:r>
            <w:r w:rsidR="00407A73" w:rsidRPr="00E401EE">
              <w:rPr>
                <w:rStyle w:val="normaltextrun"/>
                <w:sz w:val="20"/>
                <w:szCs w:val="20"/>
              </w:rPr>
              <w:t>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FC4C12" w14:textId="0F26E27C"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1,395,981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FF3A10" w14:textId="39271871"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1,435,915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center"/>
          </w:tcPr>
          <w:p w14:paraId="03634465" w14:textId="281213AA"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2,634,523</w:t>
            </w:r>
          </w:p>
        </w:tc>
        <w:tc>
          <w:tcPr>
            <w:tcW w:w="654" w:type="pct"/>
            <w:tcBorders>
              <w:top w:val="single" w:sz="6" w:space="0" w:color="auto"/>
              <w:left w:val="single" w:sz="6" w:space="0" w:color="auto"/>
              <w:bottom w:val="single" w:sz="6" w:space="0" w:color="auto"/>
              <w:right w:val="single" w:sz="6" w:space="0" w:color="auto"/>
            </w:tcBorders>
            <w:shd w:val="clear" w:color="auto" w:fill="auto"/>
            <w:vAlign w:val="center"/>
          </w:tcPr>
          <w:p w14:paraId="12437C3C" w14:textId="6539363B" w:rsidR="00EA70F4" w:rsidRPr="00E401EE" w:rsidRDefault="00EA70F4" w:rsidP="00EA70F4">
            <w:pPr>
              <w:shd w:val="clear" w:color="auto" w:fill="FFFFFF" w:themeFill="background1"/>
              <w:suppressAutoHyphens/>
              <w:jc w:val="right"/>
              <w:rPr>
                <w:rStyle w:val="normaltextrun"/>
                <w:sz w:val="20"/>
                <w:szCs w:val="20"/>
              </w:rPr>
            </w:pPr>
            <w:r w:rsidRPr="00E401EE">
              <w:rPr>
                <w:rStyle w:val="normaltextrun"/>
                <w:sz w:val="20"/>
                <w:szCs w:val="20"/>
              </w:rPr>
              <w:t>1,845,69</w:t>
            </w:r>
            <w:r w:rsidR="003237DF" w:rsidRPr="00E401EE">
              <w:rPr>
                <w:rStyle w:val="normaltextrun"/>
                <w:sz w:val="20"/>
                <w:szCs w:val="20"/>
              </w:rPr>
              <w:t>3</w:t>
            </w:r>
          </w:p>
        </w:tc>
      </w:tr>
      <w:tr w:rsidR="00211CEE" w:rsidRPr="00E401EE" w14:paraId="49C94192" w14:textId="77777777" w:rsidTr="00BB3505">
        <w:tc>
          <w:tcPr>
            <w:tcW w:w="912" w:type="pct"/>
            <w:tcBorders>
              <w:top w:val="single" w:sz="6" w:space="0" w:color="auto"/>
              <w:left w:val="single" w:sz="6" w:space="0" w:color="auto"/>
              <w:bottom w:val="single" w:sz="6" w:space="0" w:color="auto"/>
              <w:right w:val="single" w:sz="6" w:space="0" w:color="auto"/>
            </w:tcBorders>
            <w:shd w:val="clear" w:color="auto" w:fill="auto"/>
            <w:vAlign w:val="bottom"/>
          </w:tcPr>
          <w:p w14:paraId="0F400FB5" w14:textId="76304D3C" w:rsidR="007030A7" w:rsidRPr="00E401EE" w:rsidRDefault="007030A7" w:rsidP="007030A7">
            <w:pPr>
              <w:shd w:val="clear" w:color="auto" w:fill="FFFFFF" w:themeFill="background1"/>
              <w:suppressAutoHyphens/>
              <w:rPr>
                <w:rStyle w:val="normaltextrun"/>
                <w:sz w:val="20"/>
                <w:szCs w:val="20"/>
                <w:highlight w:val="yellow"/>
              </w:rPr>
            </w:pPr>
            <w:r w:rsidRPr="00E401EE">
              <w:rPr>
                <w:color w:val="000000"/>
                <w:sz w:val="20"/>
                <w:szCs w:val="20"/>
              </w:rPr>
              <w:t>CustMix-134</w:t>
            </w:r>
          </w:p>
        </w:tc>
        <w:tc>
          <w:tcPr>
            <w:tcW w:w="586" w:type="pct"/>
            <w:tcBorders>
              <w:top w:val="single" w:sz="4" w:space="0" w:color="auto"/>
              <w:left w:val="single" w:sz="4" w:space="0" w:color="auto"/>
              <w:bottom w:val="single" w:sz="4" w:space="0" w:color="auto"/>
              <w:right w:val="single" w:sz="4" w:space="0" w:color="auto"/>
            </w:tcBorders>
            <w:shd w:val="clear" w:color="auto" w:fill="auto"/>
            <w:vAlign w:val="bottom"/>
          </w:tcPr>
          <w:p w14:paraId="27A75C56" w14:textId="360FE04C" w:rsidR="007030A7" w:rsidRPr="00E401EE" w:rsidRDefault="007030A7" w:rsidP="007030A7">
            <w:pPr>
              <w:shd w:val="clear" w:color="auto" w:fill="FFFFFF" w:themeFill="background1"/>
              <w:suppressAutoHyphens/>
              <w:jc w:val="right"/>
              <w:rPr>
                <w:sz w:val="20"/>
                <w:szCs w:val="20"/>
              </w:rPr>
            </w:pPr>
            <w:r w:rsidRPr="00E401EE">
              <w:rPr>
                <w:color w:val="000000"/>
                <w:sz w:val="20"/>
                <w:szCs w:val="20"/>
              </w:rPr>
              <w:t>964</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bottom"/>
          </w:tcPr>
          <w:p w14:paraId="5A8E10F4" w14:textId="3FAF193B" w:rsidR="007030A7" w:rsidRPr="00E401EE" w:rsidRDefault="007030A7" w:rsidP="007030A7">
            <w:pPr>
              <w:shd w:val="clear" w:color="auto" w:fill="FFFFFF" w:themeFill="background1"/>
              <w:suppressAutoHyphens/>
              <w:jc w:val="right"/>
              <w:rPr>
                <w:rStyle w:val="normaltextrun"/>
                <w:sz w:val="20"/>
                <w:szCs w:val="20"/>
              </w:rPr>
            </w:pPr>
            <w:r w:rsidRPr="00E401EE">
              <w:rPr>
                <w:color w:val="000000"/>
                <w:sz w:val="20"/>
                <w:szCs w:val="20"/>
              </w:rPr>
              <w:t>21,281</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bottom"/>
          </w:tcPr>
          <w:p w14:paraId="172D45F2" w14:textId="2E7FE05F" w:rsidR="007030A7" w:rsidRPr="00E401EE" w:rsidRDefault="007030A7" w:rsidP="007030A7">
            <w:pPr>
              <w:shd w:val="clear" w:color="auto" w:fill="FFFFFF" w:themeFill="background1"/>
              <w:suppressAutoHyphens/>
              <w:jc w:val="right"/>
              <w:rPr>
                <w:rStyle w:val="eop"/>
                <w:color w:val="000000"/>
                <w:sz w:val="20"/>
                <w:szCs w:val="20"/>
              </w:rPr>
            </w:pPr>
            <w:r w:rsidRPr="00E401EE">
              <w:rPr>
                <w:color w:val="000000"/>
                <w:sz w:val="20"/>
                <w:szCs w:val="20"/>
              </w:rPr>
              <w:t>18,505</w:t>
            </w:r>
          </w:p>
        </w:tc>
        <w:tc>
          <w:tcPr>
            <w:tcW w:w="712" w:type="pct"/>
            <w:gridSpan w:val="2"/>
            <w:tcBorders>
              <w:top w:val="single" w:sz="6" w:space="0" w:color="auto"/>
              <w:left w:val="single" w:sz="6" w:space="0" w:color="auto"/>
              <w:bottom w:val="single" w:sz="6" w:space="0" w:color="auto"/>
              <w:right w:val="single" w:sz="6" w:space="0" w:color="auto"/>
            </w:tcBorders>
            <w:shd w:val="clear" w:color="auto" w:fill="auto"/>
            <w:vAlign w:val="bottom"/>
          </w:tcPr>
          <w:p w14:paraId="3EE11E92" w14:textId="1D8911E3" w:rsidR="007030A7" w:rsidRPr="00E401EE" w:rsidRDefault="007030A7" w:rsidP="007030A7">
            <w:pPr>
              <w:shd w:val="clear" w:color="auto" w:fill="FFFFFF" w:themeFill="background1"/>
              <w:suppressAutoHyphens/>
              <w:jc w:val="right"/>
              <w:rPr>
                <w:rStyle w:val="normaltextrun"/>
                <w:sz w:val="20"/>
                <w:szCs w:val="20"/>
              </w:rPr>
            </w:pPr>
            <w:r w:rsidRPr="00E401EE">
              <w:rPr>
                <w:color w:val="000000"/>
                <w:sz w:val="20"/>
                <w:szCs w:val="20"/>
              </w:rPr>
              <w:t>167,435</w:t>
            </w:r>
          </w:p>
        </w:tc>
        <w:tc>
          <w:tcPr>
            <w:tcW w:w="713" w:type="pct"/>
            <w:tcBorders>
              <w:top w:val="single" w:sz="6" w:space="0" w:color="auto"/>
              <w:left w:val="single" w:sz="6" w:space="0" w:color="auto"/>
              <w:bottom w:val="single" w:sz="6" w:space="0" w:color="auto"/>
              <w:right w:val="single" w:sz="6" w:space="0" w:color="auto"/>
            </w:tcBorders>
            <w:shd w:val="clear" w:color="auto" w:fill="auto"/>
            <w:vAlign w:val="bottom"/>
          </w:tcPr>
          <w:p w14:paraId="5D5E8FB8" w14:textId="014C7428" w:rsidR="007030A7" w:rsidRPr="00E401EE" w:rsidRDefault="007030A7" w:rsidP="007030A7">
            <w:pPr>
              <w:shd w:val="clear" w:color="auto" w:fill="FFFFFF" w:themeFill="background1"/>
              <w:suppressAutoHyphens/>
              <w:jc w:val="right"/>
              <w:rPr>
                <w:rStyle w:val="normaltextrun"/>
                <w:sz w:val="20"/>
                <w:szCs w:val="20"/>
              </w:rPr>
            </w:pPr>
            <w:r w:rsidRPr="00E401EE">
              <w:rPr>
                <w:color w:val="000000"/>
                <w:sz w:val="20"/>
                <w:szCs w:val="20"/>
              </w:rPr>
              <w:t>221,601</w:t>
            </w:r>
          </w:p>
        </w:tc>
        <w:tc>
          <w:tcPr>
            <w:tcW w:w="654" w:type="pct"/>
            <w:tcBorders>
              <w:top w:val="single" w:sz="6" w:space="0" w:color="auto"/>
              <w:left w:val="single" w:sz="6" w:space="0" w:color="auto"/>
              <w:bottom w:val="single" w:sz="6" w:space="0" w:color="auto"/>
              <w:right w:val="single" w:sz="6" w:space="0" w:color="auto"/>
            </w:tcBorders>
            <w:shd w:val="clear" w:color="auto" w:fill="auto"/>
            <w:vAlign w:val="bottom"/>
          </w:tcPr>
          <w:p w14:paraId="0FBC6707" w14:textId="2A764238" w:rsidR="007030A7" w:rsidRPr="00E401EE" w:rsidRDefault="007030A7" w:rsidP="007030A7">
            <w:pPr>
              <w:shd w:val="clear" w:color="auto" w:fill="FFFFFF" w:themeFill="background1"/>
              <w:suppressAutoHyphens/>
              <w:jc w:val="right"/>
              <w:rPr>
                <w:rStyle w:val="normaltextrun"/>
                <w:sz w:val="20"/>
                <w:szCs w:val="20"/>
              </w:rPr>
            </w:pPr>
            <w:r w:rsidRPr="00E401EE">
              <w:rPr>
                <w:sz w:val="20"/>
                <w:szCs w:val="20"/>
              </w:rPr>
              <w:t>198,007</w:t>
            </w:r>
          </w:p>
        </w:tc>
      </w:tr>
      <w:tr w:rsidR="00211CEE" w:rsidRPr="00E401EE" w14:paraId="1226C0A6" w14:textId="77777777" w:rsidTr="00BB3505">
        <w:tc>
          <w:tcPr>
            <w:tcW w:w="1498" w:type="pct"/>
            <w:gridSpan w:val="2"/>
            <w:tcBorders>
              <w:top w:val="single" w:sz="4" w:space="0" w:color="auto"/>
              <w:left w:val="single" w:sz="4" w:space="0" w:color="auto"/>
              <w:bottom w:val="single" w:sz="4" w:space="0" w:color="auto"/>
              <w:right w:val="single" w:sz="4" w:space="0" w:color="auto"/>
            </w:tcBorders>
          </w:tcPr>
          <w:p w14:paraId="7C3942CA" w14:textId="7A859DD3" w:rsidR="006C006D" w:rsidRPr="00E401EE" w:rsidRDefault="006C006D" w:rsidP="006C006D">
            <w:pPr>
              <w:shd w:val="clear" w:color="auto" w:fill="FFFFFF" w:themeFill="background1"/>
              <w:suppressAutoHyphens/>
              <w:jc w:val="left"/>
              <w:rPr>
                <w:sz w:val="20"/>
                <w:szCs w:val="20"/>
              </w:rPr>
            </w:pPr>
            <w:r w:rsidRPr="00E401EE">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tcPr>
          <w:p w14:paraId="3BC43060" w14:textId="4D864421" w:rsidR="006C006D" w:rsidRPr="00E401EE" w:rsidRDefault="006C006D" w:rsidP="006C006D">
            <w:pPr>
              <w:shd w:val="clear" w:color="auto" w:fill="FFFFFF" w:themeFill="background1"/>
              <w:suppressAutoHyphens/>
              <w:jc w:val="right"/>
              <w:rPr>
                <w:sz w:val="20"/>
                <w:szCs w:val="20"/>
              </w:rPr>
            </w:pPr>
            <w:r w:rsidRPr="00E401EE">
              <w:rPr>
                <w:sz w:val="20"/>
                <w:szCs w:val="20"/>
              </w:rPr>
              <w:t>10,657</w:t>
            </w:r>
          </w:p>
        </w:tc>
        <w:tc>
          <w:tcPr>
            <w:tcW w:w="712" w:type="pct"/>
            <w:gridSpan w:val="2"/>
            <w:tcBorders>
              <w:top w:val="single" w:sz="4" w:space="0" w:color="auto"/>
              <w:left w:val="single" w:sz="4" w:space="0" w:color="auto"/>
              <w:bottom w:val="single" w:sz="4" w:space="0" w:color="auto"/>
              <w:right w:val="single" w:sz="4" w:space="0" w:color="auto"/>
            </w:tcBorders>
          </w:tcPr>
          <w:p w14:paraId="7080A96A" w14:textId="32F08A18" w:rsidR="006C006D" w:rsidRPr="00E401EE" w:rsidRDefault="006C006D" w:rsidP="006C006D">
            <w:pPr>
              <w:shd w:val="clear" w:color="auto" w:fill="FFFFFF" w:themeFill="background1"/>
              <w:suppressAutoHyphens/>
              <w:jc w:val="right"/>
              <w:rPr>
                <w:sz w:val="20"/>
                <w:szCs w:val="20"/>
              </w:rPr>
            </w:pPr>
            <w:r w:rsidRPr="00E401EE">
              <w:rPr>
                <w:sz w:val="20"/>
                <w:szCs w:val="20"/>
              </w:rPr>
              <w:t>26,107</w:t>
            </w:r>
          </w:p>
        </w:tc>
        <w:tc>
          <w:tcPr>
            <w:tcW w:w="712" w:type="pct"/>
            <w:gridSpan w:val="2"/>
            <w:tcBorders>
              <w:top w:val="single" w:sz="4" w:space="0" w:color="auto"/>
              <w:left w:val="single" w:sz="4" w:space="0" w:color="auto"/>
              <w:bottom w:val="single" w:sz="4" w:space="0" w:color="auto"/>
              <w:right w:val="single" w:sz="4" w:space="0" w:color="auto"/>
            </w:tcBorders>
          </w:tcPr>
          <w:p w14:paraId="12F03FD9" w14:textId="50EE87F8" w:rsidR="006C006D" w:rsidRPr="00E401EE" w:rsidRDefault="006C006D" w:rsidP="006C006D">
            <w:pPr>
              <w:shd w:val="clear" w:color="auto" w:fill="FFFFFF" w:themeFill="background1"/>
              <w:suppressAutoHyphens/>
              <w:jc w:val="right"/>
              <w:rPr>
                <w:sz w:val="20"/>
                <w:szCs w:val="20"/>
              </w:rPr>
            </w:pPr>
            <w:r w:rsidRPr="00E401EE">
              <w:rPr>
                <w:sz w:val="20"/>
                <w:szCs w:val="20"/>
              </w:rPr>
              <w:t>7,217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5CE1085" w14:textId="69E31958" w:rsidR="006C006D" w:rsidRPr="00E401EE" w:rsidRDefault="006C006D" w:rsidP="006C006D">
            <w:pPr>
              <w:shd w:val="clear" w:color="auto" w:fill="FFFFFF" w:themeFill="background1"/>
              <w:suppressAutoHyphens/>
              <w:jc w:val="right"/>
              <w:rPr>
                <w:sz w:val="20"/>
                <w:szCs w:val="20"/>
              </w:rPr>
            </w:pPr>
            <w:r w:rsidRPr="00E401EE">
              <w:rPr>
                <w:sz w:val="20"/>
                <w:szCs w:val="20"/>
              </w:rPr>
              <w:t>16,829</w:t>
            </w:r>
          </w:p>
        </w:tc>
        <w:tc>
          <w:tcPr>
            <w:tcW w:w="654" w:type="pct"/>
            <w:tcBorders>
              <w:top w:val="single" w:sz="4" w:space="0" w:color="auto"/>
              <w:left w:val="single" w:sz="4" w:space="0" w:color="auto"/>
              <w:bottom w:val="single" w:sz="4" w:space="0" w:color="auto"/>
              <w:right w:val="single" w:sz="4" w:space="0" w:color="auto"/>
            </w:tcBorders>
          </w:tcPr>
          <w:p w14:paraId="6D5C89FE" w14:textId="5FCC2AA1" w:rsidR="006C006D" w:rsidRPr="00E401EE" w:rsidRDefault="006C006D" w:rsidP="006C006D">
            <w:pPr>
              <w:shd w:val="clear" w:color="auto" w:fill="FFFFFF" w:themeFill="background1"/>
              <w:suppressAutoHyphens/>
              <w:jc w:val="right"/>
              <w:rPr>
                <w:sz w:val="20"/>
                <w:szCs w:val="20"/>
              </w:rPr>
            </w:pPr>
            <w:r w:rsidRPr="00E401EE">
              <w:rPr>
                <w:sz w:val="20"/>
                <w:szCs w:val="20"/>
              </w:rPr>
              <w:t>47</w:t>
            </w:r>
          </w:p>
        </w:tc>
      </w:tr>
      <w:tr w:rsidR="00211CEE" w:rsidRPr="00E401EE" w14:paraId="120F4DF3" w14:textId="77777777" w:rsidTr="00BB3505">
        <w:tc>
          <w:tcPr>
            <w:tcW w:w="1498" w:type="pct"/>
            <w:gridSpan w:val="2"/>
            <w:tcBorders>
              <w:top w:val="single" w:sz="4" w:space="0" w:color="auto"/>
              <w:left w:val="single" w:sz="4" w:space="0" w:color="auto"/>
              <w:bottom w:val="single" w:sz="4" w:space="0" w:color="auto"/>
              <w:right w:val="single" w:sz="4" w:space="0" w:color="auto"/>
            </w:tcBorders>
          </w:tcPr>
          <w:p w14:paraId="73B95F04" w14:textId="77777777" w:rsidR="006C006D" w:rsidRPr="00E401EE" w:rsidRDefault="006C006D" w:rsidP="006C006D">
            <w:pPr>
              <w:shd w:val="clear" w:color="auto" w:fill="FFFFFF" w:themeFill="background1"/>
              <w:suppressAutoHyphens/>
              <w:rPr>
                <w:b/>
                <w:bCs/>
                <w:sz w:val="20"/>
                <w:szCs w:val="20"/>
              </w:rPr>
            </w:pPr>
            <w:r w:rsidRPr="00E401EE">
              <w:rPr>
                <w:b/>
                <w:bCs/>
                <w:sz w:val="20"/>
                <w:szCs w:val="20"/>
              </w:rPr>
              <w:t>Total (CO</w:t>
            </w:r>
            <w:r w:rsidRPr="00E401EE">
              <w:rPr>
                <w:b/>
                <w:bCs/>
                <w:sz w:val="20"/>
                <w:szCs w:val="20"/>
                <w:vertAlign w:val="subscript"/>
              </w:rPr>
              <w:t>2</w:t>
            </w:r>
            <w:r w:rsidRPr="00E401EE">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297F1DEE" w14:textId="184091A2"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 xml:space="preserve">5,270,350 </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0CAC0882" w14:textId="4A375E90"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5,064,307</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3ECF1CEC" w14:textId="5C347D6A"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5,086,999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955E54" w14:textId="22EE621E" w:rsidR="006C006D" w:rsidRPr="00E401EE" w:rsidRDefault="006C006D" w:rsidP="006C006D">
            <w:pPr>
              <w:suppressAutoHyphens/>
              <w:jc w:val="right"/>
              <w:rPr>
                <w:b/>
                <w:bCs/>
                <w:sz w:val="20"/>
                <w:szCs w:val="20"/>
              </w:rPr>
            </w:pPr>
            <w:r w:rsidRPr="00E401EE">
              <w:rPr>
                <w:b/>
                <w:bCs/>
                <w:sz w:val="20"/>
                <w:szCs w:val="20"/>
              </w:rPr>
              <w:t>9,242,759</w:t>
            </w:r>
          </w:p>
        </w:tc>
        <w:tc>
          <w:tcPr>
            <w:tcW w:w="654" w:type="pct"/>
            <w:tcBorders>
              <w:top w:val="single" w:sz="4" w:space="0" w:color="auto"/>
              <w:left w:val="single" w:sz="4" w:space="0" w:color="auto"/>
              <w:bottom w:val="single" w:sz="4" w:space="0" w:color="auto"/>
              <w:right w:val="single" w:sz="4" w:space="0" w:color="auto"/>
            </w:tcBorders>
            <w:vAlign w:val="bottom"/>
          </w:tcPr>
          <w:p w14:paraId="3F509921" w14:textId="0725F23B" w:rsidR="006C006D" w:rsidRPr="00E401EE" w:rsidRDefault="006C006D" w:rsidP="006C006D">
            <w:pPr>
              <w:shd w:val="clear" w:color="auto" w:fill="FFFFFF" w:themeFill="background1"/>
              <w:suppressAutoHyphens/>
              <w:jc w:val="right"/>
              <w:rPr>
                <w:b/>
                <w:bCs/>
                <w:sz w:val="20"/>
                <w:szCs w:val="20"/>
              </w:rPr>
            </w:pPr>
            <w:r w:rsidRPr="00E401EE">
              <w:rPr>
                <w:b/>
                <w:bCs/>
                <w:sz w:val="20"/>
                <w:szCs w:val="20"/>
              </w:rPr>
              <w:t>6,206,292</w:t>
            </w:r>
          </w:p>
        </w:tc>
      </w:tr>
    </w:tbl>
    <w:p w14:paraId="47BD5DA9" w14:textId="2D4D31F6" w:rsidR="00062B82" w:rsidRPr="00E401EE" w:rsidRDefault="0070038F" w:rsidP="0070038F">
      <w:pPr>
        <w:rPr>
          <w:sz w:val="18"/>
          <w:szCs w:val="18"/>
        </w:rPr>
      </w:pPr>
      <w:r w:rsidRPr="00E401EE">
        <w:rPr>
          <w:sz w:val="18"/>
          <w:szCs w:val="18"/>
        </w:rPr>
        <w:t xml:space="preserve">* Including </w:t>
      </w:r>
      <w:r w:rsidR="00062B82" w:rsidRPr="00E401EE">
        <w:rPr>
          <w:sz w:val="18"/>
          <w:szCs w:val="18"/>
        </w:rPr>
        <w:t>HFC-32, HFC-236fa, R-407F, R-413A, R-422A, R-438A, R-448A, R-449A, R-452A, R-454C, R-508B, R-513A, CustMix-262, CustMix-269, CustMix-315</w:t>
      </w:r>
    </w:p>
    <w:p w14:paraId="33BCCCB8" w14:textId="77777777" w:rsidR="0070038F" w:rsidRPr="00E401EE" w:rsidRDefault="0070038F" w:rsidP="006A3364">
      <w:pPr>
        <w:keepNext/>
        <w:spacing w:before="240" w:after="240"/>
        <w:rPr>
          <w:i/>
          <w:iCs/>
        </w:rPr>
      </w:pPr>
      <w:r w:rsidRPr="00E401EE">
        <w:rPr>
          <w:i/>
          <w:iCs/>
        </w:rPr>
        <w:lastRenderedPageBreak/>
        <w:t xml:space="preserve">Established HFC baseline </w:t>
      </w:r>
    </w:p>
    <w:p w14:paraId="6D0686A8" w14:textId="2BA126E7" w:rsidR="0070038F" w:rsidRPr="00E401EE" w:rsidRDefault="0070038F" w:rsidP="006A3364">
      <w:pPr>
        <w:pStyle w:val="Heading1"/>
      </w:pPr>
      <w:bookmarkStart w:id="1" w:name="_Hlk118781799"/>
      <w:r w:rsidRPr="00E401EE">
        <w:t xml:space="preserve">The Government of </w:t>
      </w:r>
      <w:bookmarkStart w:id="2" w:name="_Hlk139986133"/>
      <w:r w:rsidR="004A0E0D" w:rsidRPr="00E401EE">
        <w:t>Colombia</w:t>
      </w:r>
      <w:r w:rsidRPr="00E401EE">
        <w:t xml:space="preserve"> </w:t>
      </w:r>
      <w:bookmarkEnd w:id="1"/>
      <w:bookmarkEnd w:id="2"/>
      <w:r w:rsidRPr="00E401EE">
        <w:t>reported the Article 7 data for 2020</w:t>
      </w:r>
      <w:r w:rsidRPr="00E401EE">
        <w:noBreakHyphen/>
        <w:t xml:space="preserve">2022. The country’s HFC consumption baseline was established at </w:t>
      </w:r>
      <w:r w:rsidR="007B0F6E" w:rsidRPr="00E401EE">
        <w:t>8,652,982</w:t>
      </w:r>
      <w:r w:rsidRPr="00E401EE">
        <w:t xml:space="preserve"> CO</w:t>
      </w:r>
      <w:r w:rsidRPr="00E401EE">
        <w:rPr>
          <w:vertAlign w:val="subscript"/>
        </w:rPr>
        <w:t>2</w:t>
      </w:r>
      <w:r w:rsidRPr="00E401EE">
        <w:noBreakHyphen/>
        <w:t>eq tonnes by adding 65 per cent of its HCFC baseline (expressed in CO</w:t>
      </w:r>
      <w:r w:rsidRPr="00E401EE">
        <w:rPr>
          <w:vertAlign w:val="subscript"/>
        </w:rPr>
        <w:t>2</w:t>
      </w:r>
      <w:r w:rsidRPr="00E401EE">
        <w:noBreakHyphen/>
        <w:t>eq tonnes) to its average HFC consumption in 2020</w:t>
      </w:r>
      <w:r w:rsidRPr="00E401EE">
        <w:noBreakHyphen/>
        <w:t>2022, as shown in table </w:t>
      </w:r>
      <w:r w:rsidR="003448DC" w:rsidRPr="00E401EE">
        <w:t>4</w:t>
      </w:r>
      <w:r w:rsidRPr="00E401EE">
        <w:t>.</w:t>
      </w:r>
    </w:p>
    <w:p w14:paraId="2E68D6BD" w14:textId="1AE65DD1" w:rsidR="0070038F" w:rsidRPr="00E401EE" w:rsidRDefault="0070038F" w:rsidP="006A3364">
      <w:pPr>
        <w:keepNext/>
        <w:suppressAutoHyphens/>
        <w:outlineLvl w:val="0"/>
        <w:rPr>
          <w:b/>
          <w:bCs/>
        </w:rPr>
      </w:pPr>
      <w:r w:rsidRPr="00E401EE">
        <w:rPr>
          <w:b/>
          <w:bCs/>
        </w:rPr>
        <w:t xml:space="preserve">Table </w:t>
      </w:r>
      <w:r w:rsidR="003448DC" w:rsidRPr="00E401EE">
        <w:rPr>
          <w:b/>
          <w:bCs/>
        </w:rPr>
        <w:t>4</w:t>
      </w:r>
      <w:r w:rsidRPr="00E401EE">
        <w:rPr>
          <w:b/>
          <w:bCs/>
        </w:rPr>
        <w:t xml:space="preserve">. </w:t>
      </w:r>
      <w:bookmarkStart w:id="3" w:name="_Hlk131922742"/>
      <w:r w:rsidRPr="00E401EE">
        <w:rPr>
          <w:b/>
          <w:bCs/>
        </w:rPr>
        <w:t xml:space="preserve">HFC baseline calculation for </w:t>
      </w:r>
      <w:r w:rsidR="004A0E0D" w:rsidRPr="00E401EE">
        <w:rPr>
          <w:b/>
          <w:bCs/>
        </w:rPr>
        <w:t>Colombia</w:t>
      </w:r>
      <w:r w:rsidRPr="00E401EE">
        <w:rPr>
          <w:b/>
          <w:bCs/>
        </w:rPr>
        <w:t xml:space="preserve"> (CO</w:t>
      </w:r>
      <w:r w:rsidRPr="00E401EE">
        <w:rPr>
          <w:b/>
          <w:bCs/>
          <w:vertAlign w:val="subscript"/>
        </w:rPr>
        <w:t>2</w:t>
      </w:r>
      <w:r w:rsidRPr="00E401EE">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E401EE" w14:paraId="22E02489" w14:textId="77777777" w:rsidTr="006D064C">
        <w:trPr>
          <w:trHeight w:val="255"/>
          <w:tblHeader/>
        </w:trPr>
        <w:tc>
          <w:tcPr>
            <w:tcW w:w="4390" w:type="dxa"/>
          </w:tcPr>
          <w:bookmarkEnd w:id="3"/>
          <w:p w14:paraId="0702E64F" w14:textId="77777777" w:rsidR="00711B8B" w:rsidRPr="00E401EE" w:rsidRDefault="00711B8B" w:rsidP="003C1106">
            <w:pPr>
              <w:jc w:val="center"/>
              <w:rPr>
                <w:b/>
                <w:bCs/>
                <w:sz w:val="20"/>
                <w:szCs w:val="20"/>
                <w:highlight w:val="magenta"/>
              </w:rPr>
            </w:pPr>
            <w:r w:rsidRPr="00E401EE">
              <w:rPr>
                <w:b/>
                <w:bCs/>
                <w:sz w:val="20"/>
                <w:szCs w:val="20"/>
              </w:rPr>
              <w:t>Baseline calculation components</w:t>
            </w:r>
          </w:p>
        </w:tc>
        <w:tc>
          <w:tcPr>
            <w:tcW w:w="1653" w:type="dxa"/>
          </w:tcPr>
          <w:p w14:paraId="154A096B" w14:textId="77777777" w:rsidR="00711B8B" w:rsidRPr="00E401EE" w:rsidRDefault="00711B8B" w:rsidP="003C1106">
            <w:pPr>
              <w:jc w:val="center"/>
              <w:rPr>
                <w:b/>
                <w:bCs/>
                <w:sz w:val="20"/>
                <w:szCs w:val="20"/>
                <w:highlight w:val="magenta"/>
              </w:rPr>
            </w:pPr>
            <w:r w:rsidRPr="00E401EE">
              <w:rPr>
                <w:b/>
                <w:bCs/>
                <w:sz w:val="20"/>
                <w:szCs w:val="20"/>
              </w:rPr>
              <w:t>2020</w:t>
            </w:r>
          </w:p>
        </w:tc>
        <w:tc>
          <w:tcPr>
            <w:tcW w:w="1653" w:type="dxa"/>
          </w:tcPr>
          <w:p w14:paraId="5458017F" w14:textId="77777777" w:rsidR="00711B8B" w:rsidRPr="00E401EE" w:rsidRDefault="00711B8B" w:rsidP="003C1106">
            <w:pPr>
              <w:jc w:val="center"/>
              <w:rPr>
                <w:b/>
                <w:bCs/>
                <w:sz w:val="20"/>
                <w:szCs w:val="20"/>
                <w:highlight w:val="magenta"/>
              </w:rPr>
            </w:pPr>
            <w:r w:rsidRPr="00E401EE">
              <w:rPr>
                <w:b/>
                <w:bCs/>
                <w:sz w:val="20"/>
                <w:szCs w:val="20"/>
              </w:rPr>
              <w:t>2021</w:t>
            </w:r>
          </w:p>
        </w:tc>
        <w:tc>
          <w:tcPr>
            <w:tcW w:w="1654" w:type="dxa"/>
          </w:tcPr>
          <w:p w14:paraId="4F3E44BF" w14:textId="77777777" w:rsidR="00711B8B" w:rsidRPr="00E401EE" w:rsidRDefault="00711B8B" w:rsidP="003C1106">
            <w:pPr>
              <w:jc w:val="center"/>
              <w:rPr>
                <w:b/>
                <w:bCs/>
                <w:sz w:val="20"/>
                <w:szCs w:val="20"/>
                <w:highlight w:val="magenta"/>
              </w:rPr>
            </w:pPr>
            <w:r w:rsidRPr="00E401EE">
              <w:rPr>
                <w:b/>
                <w:bCs/>
                <w:sz w:val="20"/>
                <w:szCs w:val="20"/>
              </w:rPr>
              <w:t>2022</w:t>
            </w:r>
          </w:p>
        </w:tc>
      </w:tr>
      <w:tr w:rsidR="007B0F6E" w:rsidRPr="00E401EE" w14:paraId="71321A8D" w14:textId="77777777" w:rsidTr="006D064C">
        <w:trPr>
          <w:trHeight w:val="255"/>
        </w:trPr>
        <w:tc>
          <w:tcPr>
            <w:tcW w:w="4390" w:type="dxa"/>
          </w:tcPr>
          <w:p w14:paraId="0BE66ABF" w14:textId="77777777" w:rsidR="007B0F6E" w:rsidRPr="00E401EE" w:rsidRDefault="007B0F6E" w:rsidP="007B0F6E">
            <w:pPr>
              <w:jc w:val="left"/>
              <w:rPr>
                <w:sz w:val="20"/>
                <w:szCs w:val="20"/>
                <w:highlight w:val="magenta"/>
              </w:rPr>
            </w:pPr>
            <w:r w:rsidRPr="00E401EE">
              <w:rPr>
                <w:sz w:val="20"/>
                <w:szCs w:val="20"/>
              </w:rPr>
              <w:t>HFC annual consumption</w:t>
            </w:r>
          </w:p>
        </w:tc>
        <w:tc>
          <w:tcPr>
            <w:tcW w:w="1653" w:type="dxa"/>
          </w:tcPr>
          <w:p w14:paraId="2199E619" w14:textId="0203D778" w:rsidR="007B0F6E" w:rsidRPr="00E401EE" w:rsidRDefault="007B0F6E" w:rsidP="007B0F6E">
            <w:pPr>
              <w:jc w:val="right"/>
              <w:rPr>
                <w:sz w:val="20"/>
                <w:szCs w:val="20"/>
                <w:highlight w:val="magenta"/>
              </w:rPr>
            </w:pPr>
            <w:r w:rsidRPr="00E401EE">
              <w:rPr>
                <w:sz w:val="20"/>
                <w:szCs w:val="20"/>
              </w:rPr>
              <w:t>5,064,307</w:t>
            </w:r>
          </w:p>
        </w:tc>
        <w:tc>
          <w:tcPr>
            <w:tcW w:w="1653" w:type="dxa"/>
          </w:tcPr>
          <w:p w14:paraId="281D1637" w14:textId="595ACA47" w:rsidR="007B0F6E" w:rsidRPr="00E401EE" w:rsidRDefault="007B0F6E" w:rsidP="007B0F6E">
            <w:pPr>
              <w:jc w:val="right"/>
              <w:rPr>
                <w:sz w:val="20"/>
                <w:szCs w:val="20"/>
                <w:highlight w:val="magenta"/>
              </w:rPr>
            </w:pPr>
            <w:r w:rsidRPr="00E401EE">
              <w:rPr>
                <w:sz w:val="20"/>
                <w:szCs w:val="20"/>
              </w:rPr>
              <w:t>5,086,999</w:t>
            </w:r>
          </w:p>
        </w:tc>
        <w:tc>
          <w:tcPr>
            <w:tcW w:w="1654" w:type="dxa"/>
          </w:tcPr>
          <w:p w14:paraId="7EE9FA3E" w14:textId="56DC620C" w:rsidR="007B0F6E" w:rsidRPr="00E401EE" w:rsidRDefault="007B0F6E" w:rsidP="007B0F6E">
            <w:pPr>
              <w:jc w:val="right"/>
              <w:rPr>
                <w:sz w:val="20"/>
                <w:szCs w:val="20"/>
                <w:highlight w:val="magenta"/>
              </w:rPr>
            </w:pPr>
            <w:r w:rsidRPr="00E401EE">
              <w:rPr>
                <w:sz w:val="20"/>
                <w:szCs w:val="20"/>
              </w:rPr>
              <w:t>9,242,759</w:t>
            </w:r>
          </w:p>
        </w:tc>
      </w:tr>
      <w:tr w:rsidR="007B0F6E" w:rsidRPr="00E401EE" w14:paraId="14D1B902" w14:textId="77777777" w:rsidTr="006D064C">
        <w:trPr>
          <w:trHeight w:val="255"/>
        </w:trPr>
        <w:tc>
          <w:tcPr>
            <w:tcW w:w="4390" w:type="dxa"/>
          </w:tcPr>
          <w:p w14:paraId="2A318125" w14:textId="77777777" w:rsidR="007B0F6E" w:rsidRPr="00E401EE" w:rsidRDefault="007B0F6E" w:rsidP="007B0F6E">
            <w:pPr>
              <w:jc w:val="left"/>
              <w:rPr>
                <w:sz w:val="20"/>
                <w:szCs w:val="20"/>
                <w:highlight w:val="magenta"/>
              </w:rPr>
            </w:pPr>
            <w:r w:rsidRPr="00E401EE">
              <w:rPr>
                <w:sz w:val="20"/>
                <w:szCs w:val="20"/>
              </w:rPr>
              <w:t>HFC average consumption in 2020</w:t>
            </w:r>
            <w:r w:rsidRPr="00E401EE">
              <w:rPr>
                <w:sz w:val="20"/>
                <w:szCs w:val="20"/>
              </w:rPr>
              <w:noBreakHyphen/>
              <w:t>2022</w:t>
            </w:r>
          </w:p>
        </w:tc>
        <w:tc>
          <w:tcPr>
            <w:tcW w:w="4960" w:type="dxa"/>
            <w:gridSpan w:val="3"/>
          </w:tcPr>
          <w:p w14:paraId="48342DE6" w14:textId="4D7AA94D" w:rsidR="007B0F6E" w:rsidRPr="00E401EE" w:rsidRDefault="007B0F6E" w:rsidP="007B0F6E">
            <w:pPr>
              <w:jc w:val="right"/>
              <w:rPr>
                <w:sz w:val="20"/>
                <w:szCs w:val="20"/>
                <w:highlight w:val="magenta"/>
              </w:rPr>
            </w:pPr>
            <w:r w:rsidRPr="00E401EE">
              <w:rPr>
                <w:sz w:val="20"/>
                <w:szCs w:val="20"/>
              </w:rPr>
              <w:t>6,464,688</w:t>
            </w:r>
          </w:p>
        </w:tc>
      </w:tr>
      <w:tr w:rsidR="007B0F6E" w:rsidRPr="00E401EE" w14:paraId="3BC48F1D" w14:textId="77777777" w:rsidTr="006D064C">
        <w:trPr>
          <w:trHeight w:val="255"/>
        </w:trPr>
        <w:tc>
          <w:tcPr>
            <w:tcW w:w="4390" w:type="dxa"/>
          </w:tcPr>
          <w:p w14:paraId="4CB33D25" w14:textId="77777777" w:rsidR="007B0F6E" w:rsidRPr="00E401EE" w:rsidRDefault="007B0F6E" w:rsidP="007B0F6E">
            <w:pPr>
              <w:jc w:val="left"/>
              <w:rPr>
                <w:sz w:val="20"/>
                <w:szCs w:val="20"/>
                <w:highlight w:val="magenta"/>
              </w:rPr>
            </w:pPr>
            <w:r w:rsidRPr="00E401EE">
              <w:rPr>
                <w:sz w:val="20"/>
                <w:szCs w:val="20"/>
              </w:rPr>
              <w:t xml:space="preserve">HCFC baseline (65%) </w:t>
            </w:r>
          </w:p>
        </w:tc>
        <w:tc>
          <w:tcPr>
            <w:tcW w:w="4960" w:type="dxa"/>
            <w:gridSpan w:val="3"/>
          </w:tcPr>
          <w:p w14:paraId="133D8FDB" w14:textId="0DDEB8F4" w:rsidR="007B0F6E" w:rsidRPr="00E401EE" w:rsidRDefault="007B0F6E" w:rsidP="007B0F6E">
            <w:pPr>
              <w:jc w:val="right"/>
              <w:rPr>
                <w:sz w:val="20"/>
                <w:szCs w:val="20"/>
                <w:highlight w:val="magenta"/>
              </w:rPr>
            </w:pPr>
            <w:r w:rsidRPr="00E401EE">
              <w:rPr>
                <w:sz w:val="20"/>
                <w:szCs w:val="20"/>
              </w:rPr>
              <w:t>2,188,294</w:t>
            </w:r>
          </w:p>
        </w:tc>
      </w:tr>
      <w:tr w:rsidR="007B0F6E" w:rsidRPr="00E401EE" w14:paraId="52061A4D" w14:textId="77777777" w:rsidTr="006D064C">
        <w:trPr>
          <w:trHeight w:val="255"/>
        </w:trPr>
        <w:tc>
          <w:tcPr>
            <w:tcW w:w="4390" w:type="dxa"/>
          </w:tcPr>
          <w:p w14:paraId="7EB31B1B" w14:textId="77777777" w:rsidR="007B0F6E" w:rsidRPr="00E401EE" w:rsidRDefault="007B0F6E" w:rsidP="007B0F6E">
            <w:pPr>
              <w:jc w:val="left"/>
              <w:rPr>
                <w:b/>
                <w:bCs/>
                <w:sz w:val="20"/>
                <w:szCs w:val="20"/>
                <w:highlight w:val="magenta"/>
              </w:rPr>
            </w:pPr>
            <w:r w:rsidRPr="00E401EE">
              <w:rPr>
                <w:b/>
                <w:bCs/>
                <w:sz w:val="20"/>
                <w:szCs w:val="20"/>
              </w:rPr>
              <w:t>HFC baseline</w:t>
            </w:r>
          </w:p>
        </w:tc>
        <w:tc>
          <w:tcPr>
            <w:tcW w:w="4960" w:type="dxa"/>
            <w:gridSpan w:val="3"/>
          </w:tcPr>
          <w:p w14:paraId="3823D744" w14:textId="64894ACB" w:rsidR="007B0F6E" w:rsidRPr="00E401EE" w:rsidRDefault="007B0F6E" w:rsidP="007B0F6E">
            <w:pPr>
              <w:jc w:val="right"/>
              <w:rPr>
                <w:b/>
                <w:bCs/>
                <w:sz w:val="20"/>
                <w:szCs w:val="20"/>
                <w:highlight w:val="magenta"/>
              </w:rPr>
            </w:pPr>
            <w:r w:rsidRPr="00E401EE">
              <w:rPr>
                <w:b/>
                <w:bCs/>
                <w:sz w:val="20"/>
                <w:szCs w:val="20"/>
              </w:rPr>
              <w:t>8,652,982</w:t>
            </w:r>
          </w:p>
        </w:tc>
      </w:tr>
    </w:tbl>
    <w:p w14:paraId="4F2BEA91" w14:textId="77777777" w:rsidR="0070038F" w:rsidRPr="00E401EE" w:rsidRDefault="0070038F" w:rsidP="006A3364">
      <w:pPr>
        <w:keepNext/>
        <w:spacing w:before="240" w:after="240"/>
        <w:rPr>
          <w:i/>
        </w:rPr>
      </w:pPr>
      <w:r w:rsidRPr="00E401EE">
        <w:rPr>
          <w:i/>
        </w:rPr>
        <w:t>Country programme implementation report</w:t>
      </w:r>
    </w:p>
    <w:p w14:paraId="4FAB6665" w14:textId="2D198039" w:rsidR="004F1EBD" w:rsidRPr="00E401EE" w:rsidRDefault="0070038F" w:rsidP="00734379">
      <w:pPr>
        <w:pStyle w:val="Heading1"/>
      </w:pPr>
      <w:r w:rsidRPr="00E401EE">
        <w:t xml:space="preserve">The sectoral HFC consumption data provided by the Government of </w:t>
      </w:r>
      <w:r w:rsidR="004A0E0D" w:rsidRPr="00E401EE">
        <w:t>Colombia</w:t>
      </w:r>
      <w:r w:rsidRPr="00E401EE">
        <w:t xml:space="preserve"> in its country programme (CP) implementation report for 2023 is consistent with the data reported under Article 7 of the Montreal Protocol.</w:t>
      </w:r>
    </w:p>
    <w:p w14:paraId="3144A817" w14:textId="768F6C52" w:rsidR="00061D90" w:rsidRPr="00E401EE" w:rsidRDefault="00E62673" w:rsidP="00734379">
      <w:pPr>
        <w:pStyle w:val="Heading1"/>
      </w:pPr>
      <w:r w:rsidRPr="00E401EE">
        <w:t>The c</w:t>
      </w:r>
      <w:r w:rsidR="00F12F48" w:rsidRPr="00E401EE">
        <w:t xml:space="preserve">ountry updated </w:t>
      </w:r>
      <w:r w:rsidRPr="00E401EE">
        <w:t xml:space="preserve">its </w:t>
      </w:r>
      <w:r w:rsidR="00184CAB" w:rsidRPr="00E401EE">
        <w:t xml:space="preserve">2022 </w:t>
      </w:r>
      <w:r w:rsidR="00F12F48" w:rsidRPr="00E401EE">
        <w:t xml:space="preserve">CP data to reflect </w:t>
      </w:r>
      <w:r w:rsidR="00061D90" w:rsidRPr="00E401EE">
        <w:t xml:space="preserve">exports of </w:t>
      </w:r>
      <w:r w:rsidR="00D54CDE" w:rsidRPr="00E401EE">
        <w:t xml:space="preserve">a </w:t>
      </w:r>
      <w:r w:rsidR="00061D90" w:rsidRPr="00E401EE">
        <w:t xml:space="preserve">blend </w:t>
      </w:r>
      <w:r w:rsidR="009979AB" w:rsidRPr="00E401EE">
        <w:t xml:space="preserve">comprising 93 per cent </w:t>
      </w:r>
      <w:r w:rsidR="00AC7BF3" w:rsidRPr="00E401EE">
        <w:t>HFC</w:t>
      </w:r>
      <w:r w:rsidR="00D665AA" w:rsidRPr="00E401EE">
        <w:noBreakHyphen/>
      </w:r>
      <w:r w:rsidR="00AC7BF3" w:rsidRPr="00E401EE">
        <w:t xml:space="preserve">365mfc and </w:t>
      </w:r>
      <w:r w:rsidR="009979AB" w:rsidRPr="00E401EE">
        <w:t xml:space="preserve">7 per cent </w:t>
      </w:r>
      <w:r w:rsidR="00AC7BF3" w:rsidRPr="00E401EE">
        <w:t>HFC-227ea</w:t>
      </w:r>
      <w:r w:rsidR="00517EA9" w:rsidRPr="00E401EE">
        <w:t xml:space="preserve"> </w:t>
      </w:r>
      <w:r w:rsidR="00D01D66" w:rsidRPr="00E401EE">
        <w:t xml:space="preserve">contained </w:t>
      </w:r>
      <w:r w:rsidR="00061D90" w:rsidRPr="00E401EE">
        <w:t xml:space="preserve">as </w:t>
      </w:r>
      <w:r w:rsidR="005920DC" w:rsidRPr="00E401EE">
        <w:t xml:space="preserve">a pre-blended </w:t>
      </w:r>
      <w:r w:rsidR="00061D90" w:rsidRPr="00E401EE">
        <w:t>polyol rather than a</w:t>
      </w:r>
      <w:r w:rsidR="0059516F" w:rsidRPr="00E401EE">
        <w:t xml:space="preserve">s a </w:t>
      </w:r>
      <w:r w:rsidR="00061D90" w:rsidRPr="00E401EE">
        <w:t>neat substance</w:t>
      </w:r>
      <w:r w:rsidR="007741F9" w:rsidRPr="00E401EE">
        <w:t>;</w:t>
      </w:r>
      <w:r w:rsidR="005C09D4" w:rsidRPr="00E401EE">
        <w:t xml:space="preserve"> </w:t>
      </w:r>
      <w:r w:rsidR="0059516F" w:rsidRPr="00E401EE">
        <w:t>the</w:t>
      </w:r>
      <w:r w:rsidR="004F1EBD" w:rsidRPr="00E401EE">
        <w:t xml:space="preserve"> exported</w:t>
      </w:r>
      <w:r w:rsidR="00517EA9" w:rsidRPr="00E401EE">
        <w:t xml:space="preserve"> product </w:t>
      </w:r>
      <w:r w:rsidR="00C769B3" w:rsidRPr="00E401EE">
        <w:t xml:space="preserve">is not </w:t>
      </w:r>
      <w:r w:rsidR="0049287C" w:rsidRPr="00E401EE">
        <w:t>included in</w:t>
      </w:r>
      <w:r w:rsidR="00517EA9" w:rsidRPr="00E401EE">
        <w:t xml:space="preserve"> the country’s calculated HFC consumption</w:t>
      </w:r>
      <w:r w:rsidR="0049287C" w:rsidRPr="00E401EE">
        <w:t xml:space="preserve"> under Article 7</w:t>
      </w:r>
      <w:r w:rsidR="00517EA9" w:rsidRPr="00E401EE">
        <w:t>.</w:t>
      </w:r>
    </w:p>
    <w:p w14:paraId="447A90E6" w14:textId="77777777" w:rsidR="0070038F" w:rsidRPr="00E401EE" w:rsidRDefault="0070038F" w:rsidP="006A3364">
      <w:pPr>
        <w:keepNext/>
        <w:spacing w:before="240" w:after="240"/>
        <w:outlineLvl w:val="0"/>
        <w:rPr>
          <w:u w:val="single"/>
        </w:rPr>
      </w:pPr>
      <w:r w:rsidRPr="00E401EE">
        <w:rPr>
          <w:u w:val="single"/>
        </w:rPr>
        <w:t>HFC consumption trends</w:t>
      </w:r>
    </w:p>
    <w:p w14:paraId="435E33B0" w14:textId="3DA7CE04" w:rsidR="007344DA" w:rsidRPr="00E401EE" w:rsidRDefault="007344DA" w:rsidP="005B5CCC">
      <w:pPr>
        <w:pStyle w:val="Heading1"/>
      </w:pPr>
      <w:r w:rsidRPr="00E401EE">
        <w:t>There is a</w:t>
      </w:r>
      <w:r w:rsidR="00505AE1" w:rsidRPr="00E401EE">
        <w:t>n</w:t>
      </w:r>
      <w:r w:rsidRPr="00E401EE">
        <w:t xml:space="preserve"> </w:t>
      </w:r>
      <w:r w:rsidR="00BC0017" w:rsidRPr="00E401EE">
        <w:t>overall</w:t>
      </w:r>
      <w:r w:rsidR="00455855" w:rsidRPr="00E401EE">
        <w:t xml:space="preserve"> </w:t>
      </w:r>
      <w:r w:rsidR="00505AE1" w:rsidRPr="00E401EE">
        <w:t xml:space="preserve">growth </w:t>
      </w:r>
      <w:r w:rsidRPr="00E401EE">
        <w:t>trend in HFC consumption</w:t>
      </w:r>
      <w:r w:rsidR="00505AE1" w:rsidRPr="00E401EE">
        <w:t xml:space="preserve"> in the countr</w:t>
      </w:r>
      <w:r w:rsidR="00333631" w:rsidRPr="00E401EE">
        <w:t>y</w:t>
      </w:r>
      <w:r w:rsidR="00C205F1" w:rsidRPr="00E401EE">
        <w:t>.</w:t>
      </w:r>
      <w:r w:rsidR="00333631" w:rsidRPr="00E401EE">
        <w:t xml:space="preserve"> In 202</w:t>
      </w:r>
      <w:r w:rsidR="00915DAD" w:rsidRPr="00E401EE">
        <w:t>0</w:t>
      </w:r>
      <w:r w:rsidR="00333631" w:rsidRPr="00E401EE">
        <w:t xml:space="preserve"> and 202</w:t>
      </w:r>
      <w:r w:rsidR="00915DAD" w:rsidRPr="00E401EE">
        <w:t>1</w:t>
      </w:r>
      <w:r w:rsidR="008A7FB6" w:rsidRPr="00E401EE">
        <w:t>,</w:t>
      </w:r>
      <w:r w:rsidRPr="00E401EE">
        <w:t xml:space="preserve"> </w:t>
      </w:r>
      <w:r w:rsidR="00732B5E" w:rsidRPr="00E401EE">
        <w:t xml:space="preserve">consumption </w:t>
      </w:r>
      <w:r w:rsidR="000E3E57" w:rsidRPr="00E401EE">
        <w:t>tempor</w:t>
      </w:r>
      <w:r w:rsidR="00C205F1" w:rsidRPr="00E401EE">
        <w:t>arily dropped due to</w:t>
      </w:r>
      <w:r w:rsidR="006D0E36" w:rsidRPr="00E401EE">
        <w:t xml:space="preserve"> </w:t>
      </w:r>
      <w:r w:rsidR="00915DAD" w:rsidRPr="00E401EE">
        <w:t>e</w:t>
      </w:r>
      <w:r w:rsidR="006D0E36" w:rsidRPr="00E401EE">
        <w:t>ffects of</w:t>
      </w:r>
      <w:r w:rsidR="00C205F1" w:rsidRPr="00E401EE">
        <w:t xml:space="preserve"> the COVID-19 pandemic, with </w:t>
      </w:r>
      <w:r w:rsidR="006D0E36" w:rsidRPr="00E401EE">
        <w:t>the impacted global supply chain and drop in maintenance needs of</w:t>
      </w:r>
      <w:r w:rsidR="00C205F1" w:rsidRPr="00E401EE">
        <w:t xml:space="preserve"> RAC equipment</w:t>
      </w:r>
      <w:r w:rsidR="006D0E36" w:rsidRPr="00E401EE">
        <w:t xml:space="preserve">. </w:t>
      </w:r>
      <w:r w:rsidR="00553752" w:rsidRPr="00E401EE">
        <w:t>The growth in consumption in 2022</w:t>
      </w:r>
      <w:r w:rsidR="00DB4910" w:rsidRPr="00E401EE">
        <w:t>, followed by the 2023 decrease,</w:t>
      </w:r>
      <w:r w:rsidR="00553752" w:rsidRPr="00E401EE">
        <w:t xml:space="preserve"> </w:t>
      </w:r>
      <w:r w:rsidR="008A635E" w:rsidRPr="00E401EE">
        <w:t xml:space="preserve">is further discussed in paragraph </w:t>
      </w:r>
      <w:r w:rsidR="005A0757" w:rsidRPr="00E401EE">
        <w:t>59</w:t>
      </w:r>
      <w:r w:rsidR="008A635E" w:rsidRPr="00E401EE">
        <w:t xml:space="preserve"> of the present document</w:t>
      </w:r>
      <w:r w:rsidR="007C1236" w:rsidRPr="00E401EE">
        <w:t xml:space="preserve">. </w:t>
      </w:r>
    </w:p>
    <w:p w14:paraId="653A5399" w14:textId="6FAA2BC5" w:rsidR="002D24B4" w:rsidRPr="00E401EE" w:rsidRDefault="00D75368" w:rsidP="00E512A1">
      <w:pPr>
        <w:pStyle w:val="Heading1"/>
      </w:pPr>
      <w:r w:rsidRPr="00E401EE">
        <w:t>While Colombia reported consumption of 28 HFCs and HFC blends</w:t>
      </w:r>
      <w:r w:rsidR="008F2818" w:rsidRPr="00E401EE">
        <w:t>, o</w:t>
      </w:r>
      <w:r w:rsidR="00FA28B3" w:rsidRPr="00E401EE">
        <w:t xml:space="preserve">nly </w:t>
      </w:r>
      <w:r w:rsidR="00117BE6" w:rsidRPr="00E401EE">
        <w:t>four</w:t>
      </w:r>
      <w:r w:rsidR="00FA28B3" w:rsidRPr="00E401EE">
        <w:t xml:space="preserve"> substances (</w:t>
      </w:r>
      <w:r w:rsidR="00811E54" w:rsidRPr="00E401EE">
        <w:t>HFC</w:t>
      </w:r>
      <w:r w:rsidR="00811E54" w:rsidRPr="00E401EE">
        <w:noBreakHyphen/>
      </w:r>
      <w:r w:rsidR="00FA28B3" w:rsidRPr="00E401EE">
        <w:t xml:space="preserve">134a, </w:t>
      </w:r>
      <w:r w:rsidR="00505F05" w:rsidRPr="00E401EE">
        <w:t xml:space="preserve">R-404A, R-410A </w:t>
      </w:r>
      <w:r w:rsidR="000A3033" w:rsidRPr="00E401EE">
        <w:t xml:space="preserve">and </w:t>
      </w:r>
      <w:r w:rsidR="00FA28B3" w:rsidRPr="00E401EE">
        <w:t>R-507A) account for 93</w:t>
      </w:r>
      <w:r w:rsidR="00EE467A" w:rsidRPr="00E401EE">
        <w:t xml:space="preserve"> per cent</w:t>
      </w:r>
      <w:r w:rsidR="00FA28B3" w:rsidRPr="00E401EE">
        <w:t xml:space="preserve"> of HFC consumption in CO</w:t>
      </w:r>
      <w:r w:rsidR="00FA28B3" w:rsidRPr="00E401EE">
        <w:rPr>
          <w:vertAlign w:val="subscript"/>
        </w:rPr>
        <w:t>2</w:t>
      </w:r>
      <w:r w:rsidR="000759CC" w:rsidRPr="00E401EE">
        <w:noBreakHyphen/>
      </w:r>
      <w:r w:rsidR="00FA28B3" w:rsidRPr="00E401EE">
        <w:t>eq</w:t>
      </w:r>
      <w:r w:rsidR="000759CC" w:rsidRPr="00E401EE">
        <w:t> </w:t>
      </w:r>
      <w:r w:rsidR="000D5762" w:rsidRPr="00E401EE">
        <w:t>tonnes</w:t>
      </w:r>
      <w:r w:rsidR="00FA28B3" w:rsidRPr="00E401EE">
        <w:t xml:space="preserve">. </w:t>
      </w:r>
      <w:r w:rsidR="00DD4FD5" w:rsidRPr="00E401EE">
        <w:t xml:space="preserve">R-507A </w:t>
      </w:r>
      <w:r w:rsidR="00BC5A78" w:rsidRPr="00E401EE">
        <w:t xml:space="preserve">has </w:t>
      </w:r>
      <w:r w:rsidR="003342F5" w:rsidRPr="00E401EE">
        <w:t xml:space="preserve">had </w:t>
      </w:r>
      <w:r w:rsidR="00DD4FD5" w:rsidRPr="00E401EE">
        <w:t xml:space="preserve">the greatest impact on </w:t>
      </w:r>
      <w:r w:rsidR="00936686" w:rsidRPr="00E401EE">
        <w:t xml:space="preserve">growth </w:t>
      </w:r>
      <w:r w:rsidR="00A46716" w:rsidRPr="00E401EE">
        <w:t>in CO</w:t>
      </w:r>
      <w:r w:rsidR="00A46716" w:rsidRPr="00E401EE">
        <w:rPr>
          <w:vertAlign w:val="subscript"/>
        </w:rPr>
        <w:t>2</w:t>
      </w:r>
      <w:r w:rsidR="00A46716" w:rsidRPr="00E401EE">
        <w:noBreakHyphen/>
        <w:t xml:space="preserve">eq tonnes </w:t>
      </w:r>
      <w:r w:rsidR="007F23B9" w:rsidRPr="00E401EE">
        <w:t xml:space="preserve">due to </w:t>
      </w:r>
      <w:r w:rsidR="002675F6" w:rsidRPr="00E401EE">
        <w:t xml:space="preserve">its </w:t>
      </w:r>
      <w:r w:rsidR="00936686" w:rsidRPr="00E401EE">
        <w:t>increased import</w:t>
      </w:r>
      <w:r w:rsidR="00E25ADF" w:rsidRPr="00E401EE">
        <w:t xml:space="preserve"> </w:t>
      </w:r>
      <w:r w:rsidR="002675F6" w:rsidRPr="00E401EE">
        <w:t xml:space="preserve">in recent years </w:t>
      </w:r>
      <w:r w:rsidR="00E25ADF" w:rsidRPr="00E401EE">
        <w:t xml:space="preserve">and high </w:t>
      </w:r>
      <w:r w:rsidR="00280936" w:rsidRPr="00E401EE">
        <w:t>global warming potential (</w:t>
      </w:r>
      <w:r w:rsidR="00E25ADF" w:rsidRPr="00E401EE">
        <w:t>GWP</w:t>
      </w:r>
      <w:r w:rsidR="00280936" w:rsidRPr="00E401EE">
        <w:t>)</w:t>
      </w:r>
      <w:r w:rsidR="00E25ADF" w:rsidRPr="00E401EE">
        <w:t>.</w:t>
      </w:r>
      <w:r w:rsidR="00100841" w:rsidRPr="00E401EE">
        <w:t xml:space="preserve"> </w:t>
      </w:r>
    </w:p>
    <w:p w14:paraId="342D96B9" w14:textId="73141A1A" w:rsidR="0070038F" w:rsidRPr="00E401EE" w:rsidRDefault="0070038F">
      <w:pPr>
        <w:pStyle w:val="Heading1"/>
        <w:keepNext/>
        <w:numPr>
          <w:ilvl w:val="0"/>
          <w:numId w:val="0"/>
        </w:numPr>
        <w:spacing w:before="240"/>
        <w:rPr>
          <w:u w:val="single"/>
        </w:rPr>
      </w:pPr>
      <w:r w:rsidRPr="00E401EE">
        <w:rPr>
          <w:u w:val="single"/>
        </w:rPr>
        <w:t>HFC consumption by sector</w:t>
      </w:r>
    </w:p>
    <w:p w14:paraId="53FC0BA6" w14:textId="70E63BA6" w:rsidR="0070038F" w:rsidRPr="00E401EE" w:rsidRDefault="00753B06" w:rsidP="006A3364">
      <w:pPr>
        <w:pStyle w:val="Heading1"/>
        <w:spacing w:before="240"/>
      </w:pPr>
      <w:r w:rsidRPr="00E401EE">
        <w:rPr>
          <w:rStyle w:val="normaltextrun"/>
          <w:color w:val="000000"/>
          <w:shd w:val="clear" w:color="auto" w:fill="FFFFFF"/>
        </w:rPr>
        <w:t xml:space="preserve">Colombia </w:t>
      </w:r>
      <w:r w:rsidR="00175473" w:rsidRPr="00E401EE">
        <w:rPr>
          <w:rStyle w:val="normaltextrun"/>
          <w:color w:val="000000"/>
          <w:shd w:val="clear" w:color="auto" w:fill="FFFFFF"/>
        </w:rPr>
        <w:t>consumes</w:t>
      </w:r>
      <w:r w:rsidRPr="00E401EE">
        <w:rPr>
          <w:rStyle w:val="normaltextrun"/>
          <w:color w:val="000000"/>
          <w:shd w:val="clear" w:color="auto" w:fill="FFFFFF"/>
        </w:rPr>
        <w:t xml:space="preserve"> HFCs in the</w:t>
      </w:r>
      <w:r w:rsidR="007F0645" w:rsidRPr="00E401EE">
        <w:rPr>
          <w:rStyle w:val="normaltextrun"/>
          <w:color w:val="000000"/>
          <w:shd w:val="clear" w:color="auto" w:fill="FFFFFF"/>
        </w:rPr>
        <w:t xml:space="preserve"> </w:t>
      </w:r>
      <w:r w:rsidR="004629A9" w:rsidRPr="00E401EE">
        <w:rPr>
          <w:rStyle w:val="normaltextrun"/>
          <w:color w:val="000000"/>
          <w:shd w:val="clear" w:color="auto" w:fill="FFFFFF"/>
        </w:rPr>
        <w:t xml:space="preserve">RAC servicing, RAC manufacturing, </w:t>
      </w:r>
      <w:r w:rsidR="007D4F10" w:rsidRPr="00E401EE">
        <w:rPr>
          <w:rStyle w:val="normaltextrun"/>
          <w:color w:val="000000"/>
          <w:shd w:val="clear" w:color="auto" w:fill="FFFFFF"/>
        </w:rPr>
        <w:t xml:space="preserve">and </w:t>
      </w:r>
      <w:r w:rsidR="004629A9" w:rsidRPr="00E401EE">
        <w:rPr>
          <w:rStyle w:val="normaltextrun"/>
          <w:color w:val="000000"/>
          <w:shd w:val="clear" w:color="auto" w:fill="FFFFFF"/>
        </w:rPr>
        <w:t>installation and assembly</w:t>
      </w:r>
      <w:r w:rsidR="00334801" w:rsidRPr="00E401EE">
        <w:rPr>
          <w:rStyle w:val="normaltextrun"/>
          <w:color w:val="000000"/>
          <w:shd w:val="clear" w:color="auto" w:fill="FFFFFF"/>
        </w:rPr>
        <w:t xml:space="preserve"> sectors</w:t>
      </w:r>
      <w:r w:rsidR="004629A9" w:rsidRPr="00E401EE">
        <w:rPr>
          <w:rStyle w:val="normaltextrun"/>
          <w:color w:val="000000"/>
          <w:shd w:val="clear" w:color="auto" w:fill="FFFFFF"/>
        </w:rPr>
        <w:t xml:space="preserve">, </w:t>
      </w:r>
      <w:r w:rsidR="00334801" w:rsidRPr="00E401EE">
        <w:rPr>
          <w:rStyle w:val="normaltextrun"/>
          <w:color w:val="000000"/>
          <w:shd w:val="clear" w:color="auto" w:fill="FFFFFF"/>
        </w:rPr>
        <w:t xml:space="preserve">as well as to manufacture </w:t>
      </w:r>
      <w:r w:rsidR="007F30CF" w:rsidRPr="00E401EE">
        <w:rPr>
          <w:rStyle w:val="normaltextrun"/>
          <w:color w:val="000000"/>
          <w:shd w:val="clear" w:color="auto" w:fill="FFFFFF"/>
        </w:rPr>
        <w:t xml:space="preserve">PU foam, </w:t>
      </w:r>
      <w:r w:rsidR="00021902" w:rsidRPr="00E401EE">
        <w:rPr>
          <w:rStyle w:val="normaltextrun"/>
          <w:color w:val="000000"/>
          <w:shd w:val="clear" w:color="auto" w:fill="FFFFFF"/>
        </w:rPr>
        <w:t xml:space="preserve">process agents and solvents, </w:t>
      </w:r>
      <w:r w:rsidR="008F62D9" w:rsidRPr="00E401EE">
        <w:rPr>
          <w:rStyle w:val="normaltextrun"/>
          <w:color w:val="000000"/>
          <w:shd w:val="clear" w:color="auto" w:fill="FFFFFF"/>
        </w:rPr>
        <w:t>firefighting agents</w:t>
      </w:r>
      <w:r w:rsidR="00021902" w:rsidRPr="00E401EE">
        <w:rPr>
          <w:rStyle w:val="normaltextrun"/>
          <w:color w:val="000000"/>
          <w:shd w:val="clear" w:color="auto" w:fill="FFFFFF"/>
        </w:rPr>
        <w:t xml:space="preserve">, and </w:t>
      </w:r>
      <w:r w:rsidR="006E6EB2" w:rsidRPr="00E401EE">
        <w:rPr>
          <w:rStyle w:val="normaltextrun"/>
          <w:color w:val="000000"/>
          <w:shd w:val="clear" w:color="auto" w:fill="FFFFFF"/>
        </w:rPr>
        <w:t xml:space="preserve">aerosols </w:t>
      </w:r>
      <w:r w:rsidR="00490D28" w:rsidRPr="00E401EE">
        <w:rPr>
          <w:rStyle w:val="normaltextrun"/>
          <w:color w:val="000000"/>
          <w:shd w:val="clear" w:color="auto" w:fill="FFFFFF"/>
        </w:rPr>
        <w:t xml:space="preserve">for commercial use and </w:t>
      </w:r>
      <w:r w:rsidR="00517D9A" w:rsidRPr="00E401EE">
        <w:rPr>
          <w:rStyle w:val="normaltextrun"/>
          <w:color w:val="000000"/>
          <w:shd w:val="clear" w:color="auto" w:fill="FFFFFF"/>
        </w:rPr>
        <w:t>in metered</w:t>
      </w:r>
      <w:r w:rsidR="00447C53" w:rsidRPr="00E401EE">
        <w:rPr>
          <w:rStyle w:val="normaltextrun"/>
          <w:color w:val="000000"/>
          <w:shd w:val="clear" w:color="auto" w:fill="FFFFFF"/>
        </w:rPr>
        <w:t>-</w:t>
      </w:r>
      <w:r w:rsidR="00517D9A" w:rsidRPr="00E401EE">
        <w:rPr>
          <w:rStyle w:val="normaltextrun"/>
          <w:color w:val="000000"/>
          <w:shd w:val="clear" w:color="auto" w:fill="FFFFFF"/>
        </w:rPr>
        <w:t>dose inhalers</w:t>
      </w:r>
      <w:r w:rsidR="007410B5" w:rsidRPr="00E401EE">
        <w:rPr>
          <w:rStyle w:val="normaltextrun"/>
          <w:color w:val="000000"/>
          <w:shd w:val="clear" w:color="auto" w:fill="FFFFFF"/>
        </w:rPr>
        <w:t>.</w:t>
      </w:r>
      <w:r w:rsidR="00A611D7" w:rsidRPr="00E401EE">
        <w:t xml:space="preserve"> </w:t>
      </w:r>
      <w:r w:rsidR="00A611D7" w:rsidRPr="00E401EE">
        <w:rPr>
          <w:rStyle w:val="normaltextrun"/>
          <w:color w:val="000000"/>
          <w:shd w:val="clear" w:color="auto" w:fill="FFFFFF"/>
        </w:rPr>
        <w:t xml:space="preserve">Approximately </w:t>
      </w:r>
      <w:r w:rsidR="00B82C0A" w:rsidRPr="00E401EE">
        <w:rPr>
          <w:rStyle w:val="normaltextrun"/>
          <w:color w:val="000000"/>
          <w:shd w:val="clear" w:color="auto" w:fill="FFFFFF"/>
        </w:rPr>
        <w:t>72</w:t>
      </w:r>
      <w:r w:rsidR="00A611D7" w:rsidRPr="00E401EE">
        <w:rPr>
          <w:rStyle w:val="normaltextrun"/>
          <w:color w:val="000000"/>
          <w:shd w:val="clear" w:color="auto" w:fill="FFFFFF"/>
        </w:rPr>
        <w:t> per cent of HFCs in the country are consumed to service RAC equipment</w:t>
      </w:r>
      <w:r w:rsidR="006A4A20" w:rsidRPr="00E401EE">
        <w:rPr>
          <w:rStyle w:val="normaltextrun"/>
          <w:color w:val="000000"/>
          <w:shd w:val="clear" w:color="auto" w:fill="FFFFFF"/>
        </w:rPr>
        <w:t xml:space="preserve"> and</w:t>
      </w:r>
      <w:r w:rsidR="00A611D7" w:rsidRPr="00E401EE">
        <w:rPr>
          <w:rStyle w:val="normaltextrun"/>
          <w:color w:val="000000"/>
          <w:shd w:val="clear" w:color="auto" w:fill="FFFFFF"/>
        </w:rPr>
        <w:t xml:space="preserve"> </w:t>
      </w:r>
      <w:r w:rsidR="00827E99" w:rsidRPr="00E401EE">
        <w:rPr>
          <w:rStyle w:val="normaltextrun"/>
          <w:color w:val="000000"/>
          <w:shd w:val="clear" w:color="auto" w:fill="FFFFFF"/>
        </w:rPr>
        <w:t>23</w:t>
      </w:r>
      <w:r w:rsidR="00A611D7" w:rsidRPr="00E401EE">
        <w:rPr>
          <w:rStyle w:val="normaltextrun"/>
          <w:color w:val="000000"/>
          <w:shd w:val="clear" w:color="auto" w:fill="FFFFFF"/>
        </w:rPr>
        <w:t> per cent in manufacturing</w:t>
      </w:r>
      <w:r w:rsidR="00EA4649" w:rsidRPr="00E401EE">
        <w:rPr>
          <w:rStyle w:val="normaltextrun"/>
          <w:color w:val="000000"/>
          <w:shd w:val="clear" w:color="auto" w:fill="FFFFFF"/>
        </w:rPr>
        <w:t xml:space="preserve">, </w:t>
      </w:r>
      <w:r w:rsidR="003525D1" w:rsidRPr="00E401EE">
        <w:rPr>
          <w:rStyle w:val="normaltextrun"/>
          <w:color w:val="000000"/>
          <w:shd w:val="clear" w:color="auto" w:fill="FFFFFF"/>
        </w:rPr>
        <w:t>with the remaining</w:t>
      </w:r>
      <w:r w:rsidR="00EA4649" w:rsidRPr="00E401EE">
        <w:rPr>
          <w:rStyle w:val="normaltextrun"/>
          <w:color w:val="000000"/>
          <w:shd w:val="clear" w:color="auto" w:fill="FFFFFF"/>
        </w:rPr>
        <w:t xml:space="preserve"> 5</w:t>
      </w:r>
      <w:r w:rsidR="00733A95" w:rsidRPr="00E401EE">
        <w:rPr>
          <w:rStyle w:val="normaltextrun"/>
          <w:color w:val="000000"/>
          <w:shd w:val="clear" w:color="auto" w:fill="FFFFFF"/>
        </w:rPr>
        <w:t> </w:t>
      </w:r>
      <w:r w:rsidR="00EA4649" w:rsidRPr="00E401EE">
        <w:rPr>
          <w:rStyle w:val="normaltextrun"/>
          <w:color w:val="000000"/>
          <w:shd w:val="clear" w:color="auto" w:fill="FFFFFF"/>
        </w:rPr>
        <w:t>per</w:t>
      </w:r>
      <w:r w:rsidR="00733A95" w:rsidRPr="00E401EE">
        <w:rPr>
          <w:rStyle w:val="normaltextrun"/>
          <w:color w:val="000000"/>
          <w:shd w:val="clear" w:color="auto" w:fill="FFFFFF"/>
        </w:rPr>
        <w:t> </w:t>
      </w:r>
      <w:r w:rsidR="00EA4649" w:rsidRPr="00E401EE">
        <w:rPr>
          <w:rStyle w:val="normaltextrun"/>
          <w:color w:val="000000"/>
          <w:shd w:val="clear" w:color="auto" w:fill="FFFFFF"/>
        </w:rPr>
        <w:t>cent</w:t>
      </w:r>
      <w:r w:rsidR="003525D1" w:rsidRPr="00E401EE">
        <w:rPr>
          <w:rStyle w:val="normaltextrun"/>
          <w:color w:val="000000"/>
          <w:shd w:val="clear" w:color="auto" w:fill="FFFFFF"/>
        </w:rPr>
        <w:t xml:space="preserve"> consumed</w:t>
      </w:r>
      <w:r w:rsidR="00EA4649" w:rsidRPr="00E401EE">
        <w:rPr>
          <w:rStyle w:val="normaltextrun"/>
          <w:color w:val="000000"/>
          <w:shd w:val="clear" w:color="auto" w:fill="FFFFFF"/>
        </w:rPr>
        <w:t xml:space="preserve"> in </w:t>
      </w:r>
      <w:r w:rsidR="00733A95" w:rsidRPr="00E401EE">
        <w:rPr>
          <w:rStyle w:val="normaltextrun"/>
          <w:color w:val="000000"/>
          <w:shd w:val="clear" w:color="auto" w:fill="FFFFFF"/>
        </w:rPr>
        <w:t xml:space="preserve">the </w:t>
      </w:r>
      <w:r w:rsidR="000D0694" w:rsidRPr="00E401EE">
        <w:rPr>
          <w:rStyle w:val="normaltextrun"/>
          <w:color w:val="000000"/>
          <w:shd w:val="clear" w:color="auto" w:fill="FFFFFF"/>
        </w:rPr>
        <w:t xml:space="preserve">installation and assembly </w:t>
      </w:r>
      <w:r w:rsidR="00733A95" w:rsidRPr="00E401EE">
        <w:rPr>
          <w:rStyle w:val="normaltextrun"/>
          <w:color w:val="000000"/>
          <w:shd w:val="clear" w:color="auto" w:fill="FFFFFF"/>
        </w:rPr>
        <w:t>of</w:t>
      </w:r>
      <w:r w:rsidR="000D0694" w:rsidRPr="00E401EE">
        <w:rPr>
          <w:rStyle w:val="normaltextrun"/>
          <w:color w:val="000000"/>
          <w:shd w:val="clear" w:color="auto" w:fill="FFFFFF"/>
        </w:rPr>
        <w:t xml:space="preserve"> RAC </w:t>
      </w:r>
      <w:r w:rsidR="00733A95" w:rsidRPr="00E401EE">
        <w:rPr>
          <w:rStyle w:val="normaltextrun"/>
          <w:color w:val="000000"/>
          <w:shd w:val="clear" w:color="auto" w:fill="FFFFFF"/>
        </w:rPr>
        <w:t>equipment</w:t>
      </w:r>
      <w:r w:rsidR="000D0694" w:rsidRPr="00E401EE">
        <w:rPr>
          <w:rStyle w:val="normaltextrun"/>
          <w:color w:val="000000"/>
          <w:shd w:val="clear" w:color="auto" w:fill="FFFFFF"/>
        </w:rPr>
        <w:t>.</w:t>
      </w:r>
    </w:p>
    <w:p w14:paraId="0757D459" w14:textId="08F57EE1" w:rsidR="0070038F" w:rsidRPr="00E401EE" w:rsidRDefault="004B2324" w:rsidP="006A3364">
      <w:pPr>
        <w:pStyle w:val="Heading1"/>
      </w:pPr>
      <w:r w:rsidRPr="00E401EE">
        <w:t xml:space="preserve">For servicing, </w:t>
      </w:r>
      <w:r w:rsidR="0070038F" w:rsidRPr="00E401EE">
        <w:t xml:space="preserve">HFCs are mainly consumed in </w:t>
      </w:r>
      <w:r w:rsidR="00CD7D29" w:rsidRPr="00E401EE">
        <w:t xml:space="preserve">the </w:t>
      </w:r>
      <w:r w:rsidR="00BB6721" w:rsidRPr="00E401EE">
        <w:t>mobile air</w:t>
      </w:r>
      <w:r w:rsidR="00A0733E" w:rsidRPr="00E401EE">
        <w:noBreakHyphen/>
      </w:r>
      <w:r w:rsidR="00BB6721" w:rsidRPr="00E401EE">
        <w:t xml:space="preserve">conditioning </w:t>
      </w:r>
      <w:r w:rsidR="007B1BEA" w:rsidRPr="00E401EE">
        <w:t xml:space="preserve">(MAC) </w:t>
      </w:r>
      <w:r w:rsidR="0070038F" w:rsidRPr="00E401EE">
        <w:t>(</w:t>
      </w:r>
      <w:r w:rsidR="00BB6721" w:rsidRPr="00E401EE">
        <w:t>23.8</w:t>
      </w:r>
      <w:r w:rsidR="009368FF" w:rsidRPr="00E401EE">
        <w:t> </w:t>
      </w:r>
      <w:r w:rsidR="0070038F" w:rsidRPr="00E401EE">
        <w:t xml:space="preserve">per cent in mt and </w:t>
      </w:r>
      <w:r w:rsidR="00056822" w:rsidRPr="00E401EE">
        <w:rPr>
          <w:lang w:eastAsia="en-CA"/>
        </w:rPr>
        <w:t>16.1 </w:t>
      </w:r>
      <w:r w:rsidR="0070038F" w:rsidRPr="00E401EE">
        <w:rPr>
          <w:lang w:eastAsia="en-CA"/>
        </w:rPr>
        <w:t>per cent</w:t>
      </w:r>
      <w:r w:rsidR="0070038F" w:rsidRPr="00E401EE">
        <w:t xml:space="preserve"> in CO</w:t>
      </w:r>
      <w:r w:rsidR="0070038F" w:rsidRPr="00E401EE">
        <w:rPr>
          <w:vertAlign w:val="subscript"/>
        </w:rPr>
        <w:t>2</w:t>
      </w:r>
      <w:r w:rsidR="0070038F" w:rsidRPr="00E401EE">
        <w:noBreakHyphen/>
        <w:t>eq tonnes)</w:t>
      </w:r>
      <w:r w:rsidRPr="00E401EE">
        <w:t xml:space="preserve"> and </w:t>
      </w:r>
      <w:r w:rsidR="00BC5CAB" w:rsidRPr="00E401EE">
        <w:t xml:space="preserve">residential </w:t>
      </w:r>
      <w:r w:rsidR="00F97251" w:rsidRPr="00E401EE">
        <w:t>air</w:t>
      </w:r>
      <w:r w:rsidR="00F97251" w:rsidRPr="00E401EE">
        <w:noBreakHyphen/>
        <w:t>conditioning (</w:t>
      </w:r>
      <w:r w:rsidR="00BC5CAB" w:rsidRPr="00E401EE">
        <w:t>AC</w:t>
      </w:r>
      <w:r w:rsidR="00F97251" w:rsidRPr="00E401EE">
        <w:t>)</w:t>
      </w:r>
      <w:r w:rsidR="00BC5CAB" w:rsidRPr="00E401EE">
        <w:t xml:space="preserve"> </w:t>
      </w:r>
      <w:r w:rsidR="0070038F" w:rsidRPr="00E401EE">
        <w:t>(</w:t>
      </w:r>
      <w:r w:rsidR="00C578DF" w:rsidRPr="00E401EE">
        <w:t>16.4</w:t>
      </w:r>
      <w:r w:rsidR="009368FF" w:rsidRPr="00E401EE">
        <w:t> </w:t>
      </w:r>
      <w:r w:rsidR="0070038F" w:rsidRPr="00E401EE">
        <w:t xml:space="preserve">per cent in mt and </w:t>
      </w:r>
      <w:r w:rsidR="00C578DF" w:rsidRPr="00E401EE">
        <w:t>16.2 </w:t>
      </w:r>
      <w:r w:rsidR="0070038F" w:rsidRPr="00E401EE">
        <w:t>per cent in CO</w:t>
      </w:r>
      <w:r w:rsidR="0070038F" w:rsidRPr="00E401EE">
        <w:rPr>
          <w:vertAlign w:val="subscript"/>
        </w:rPr>
        <w:t>2</w:t>
      </w:r>
      <w:r w:rsidR="0070038F" w:rsidRPr="00E401EE">
        <w:noBreakHyphen/>
        <w:t xml:space="preserve">eq tonnes) </w:t>
      </w:r>
      <w:r w:rsidRPr="00E401EE">
        <w:t xml:space="preserve">subsectors, followed by </w:t>
      </w:r>
      <w:r w:rsidR="0070038F" w:rsidRPr="00E401EE">
        <w:t>other subsectors as shown in tables </w:t>
      </w:r>
      <w:r w:rsidR="003448DC" w:rsidRPr="00E401EE">
        <w:t>5</w:t>
      </w:r>
      <w:r w:rsidR="0070038F" w:rsidRPr="00E401EE">
        <w:t xml:space="preserve"> and </w:t>
      </w:r>
      <w:r w:rsidR="003448DC" w:rsidRPr="00E401EE">
        <w:t>6</w:t>
      </w:r>
      <w:r w:rsidR="0070038F" w:rsidRPr="00E401EE">
        <w:t xml:space="preserve">. </w:t>
      </w:r>
    </w:p>
    <w:p w14:paraId="6374C09D" w14:textId="27188279" w:rsidR="003A2D44" w:rsidRPr="00E401EE" w:rsidRDefault="003A2D44" w:rsidP="003A2D44">
      <w:pPr>
        <w:pStyle w:val="Heading1"/>
        <w:keepNext/>
        <w:numPr>
          <w:ilvl w:val="0"/>
          <w:numId w:val="0"/>
        </w:numPr>
        <w:spacing w:before="240" w:after="0"/>
        <w:rPr>
          <w:b/>
          <w:bCs/>
        </w:rPr>
      </w:pPr>
      <w:r w:rsidRPr="00E401EE">
        <w:rPr>
          <w:b/>
          <w:bCs/>
        </w:rPr>
        <w:t>Table </w:t>
      </w:r>
      <w:r w:rsidR="003448DC" w:rsidRPr="00E401EE">
        <w:rPr>
          <w:b/>
          <w:bCs/>
        </w:rPr>
        <w:t>5</w:t>
      </w:r>
      <w:r w:rsidRPr="00E401EE">
        <w:rPr>
          <w:b/>
          <w:bCs/>
        </w:rPr>
        <w:t>. HFC consumption in Colombia by sector in mt (2023)</w:t>
      </w:r>
    </w:p>
    <w:tbl>
      <w:tblPr>
        <w:tblW w:w="5000" w:type="pct"/>
        <w:tblLook w:val="04A0" w:firstRow="1" w:lastRow="0" w:firstColumn="1" w:lastColumn="0" w:noHBand="0" w:noVBand="1"/>
      </w:tblPr>
      <w:tblGrid>
        <w:gridCol w:w="1529"/>
        <w:gridCol w:w="1106"/>
        <w:gridCol w:w="967"/>
        <w:gridCol w:w="967"/>
        <w:gridCol w:w="967"/>
        <w:gridCol w:w="1195"/>
        <w:gridCol w:w="969"/>
        <w:gridCol w:w="967"/>
        <w:gridCol w:w="683"/>
      </w:tblGrid>
      <w:tr w:rsidR="00A60D42" w:rsidRPr="00E401EE" w14:paraId="306E0E37" w14:textId="77777777" w:rsidTr="004C5D94">
        <w:trPr>
          <w:trHeight w:val="444"/>
          <w:tblHeader/>
        </w:trPr>
        <w:tc>
          <w:tcPr>
            <w:tcW w:w="8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10E42BF" w14:textId="77777777" w:rsidR="009E2776" w:rsidRPr="00E401EE" w:rsidRDefault="009E2776">
            <w:pPr>
              <w:keepNext/>
              <w:suppressAutoHyphens/>
              <w:jc w:val="center"/>
              <w:rPr>
                <w:b/>
                <w:bCs/>
                <w:sz w:val="19"/>
                <w:szCs w:val="19"/>
                <w:lang w:eastAsia="en-CA"/>
              </w:rPr>
            </w:pPr>
            <w:r w:rsidRPr="00E401EE">
              <w:rPr>
                <w:b/>
                <w:bCs/>
                <w:sz w:val="19"/>
                <w:szCs w:val="19"/>
                <w:lang w:eastAsia="en-CA"/>
              </w:rPr>
              <w:t>Sector</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234897" w14:textId="16AD1BBC" w:rsidR="009E2776" w:rsidRPr="00E401EE" w:rsidRDefault="009E2776">
            <w:pPr>
              <w:keepNext/>
              <w:suppressAutoHyphens/>
              <w:ind w:left="-181" w:right="-136"/>
              <w:jc w:val="center"/>
              <w:rPr>
                <w:b/>
                <w:bCs/>
                <w:sz w:val="19"/>
                <w:szCs w:val="19"/>
                <w:lang w:eastAsia="en-CA"/>
              </w:rPr>
            </w:pPr>
            <w:r w:rsidRPr="00E401EE">
              <w:rPr>
                <w:b/>
                <w:bCs/>
                <w:sz w:val="19"/>
                <w:szCs w:val="19"/>
                <w:lang w:eastAsia="en-CA"/>
              </w:rPr>
              <w:t>HFC-134a</w:t>
            </w:r>
          </w:p>
        </w:tc>
        <w:tc>
          <w:tcPr>
            <w:tcW w:w="517" w:type="pct"/>
            <w:tcBorders>
              <w:top w:val="single" w:sz="4" w:space="0" w:color="auto"/>
              <w:left w:val="nil"/>
              <w:bottom w:val="single" w:sz="4" w:space="0" w:color="auto"/>
              <w:right w:val="single" w:sz="4" w:space="0" w:color="auto"/>
            </w:tcBorders>
            <w:tcMar>
              <w:left w:w="43" w:type="dxa"/>
              <w:right w:w="43" w:type="dxa"/>
            </w:tcMar>
            <w:vAlign w:val="center"/>
          </w:tcPr>
          <w:p w14:paraId="43A4B354" w14:textId="16648B2A" w:rsidR="009E2776" w:rsidRPr="00E401EE" w:rsidRDefault="009E2776">
            <w:pPr>
              <w:keepNext/>
              <w:suppressAutoHyphens/>
              <w:ind w:left="-48"/>
              <w:jc w:val="center"/>
              <w:rPr>
                <w:b/>
                <w:bCs/>
                <w:sz w:val="19"/>
                <w:szCs w:val="19"/>
                <w:lang w:eastAsia="en-CA"/>
              </w:rPr>
            </w:pPr>
            <w:r w:rsidRPr="00E401EE">
              <w:rPr>
                <w:b/>
                <w:bCs/>
                <w:sz w:val="19"/>
                <w:szCs w:val="19"/>
                <w:lang w:eastAsia="en-CA"/>
              </w:rPr>
              <w:t>R-404A</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0807BB4" w14:textId="313B0029" w:rsidR="009E2776" w:rsidRPr="00E401EE" w:rsidRDefault="009E2776">
            <w:pPr>
              <w:keepNext/>
              <w:suppressAutoHyphens/>
              <w:ind w:left="-151" w:right="-170"/>
              <w:jc w:val="center"/>
              <w:rPr>
                <w:b/>
                <w:bCs/>
                <w:sz w:val="19"/>
                <w:szCs w:val="19"/>
                <w:lang w:eastAsia="en-CA"/>
              </w:rPr>
            </w:pPr>
            <w:r w:rsidRPr="00E401EE">
              <w:rPr>
                <w:b/>
                <w:bCs/>
                <w:sz w:val="19"/>
                <w:szCs w:val="19"/>
                <w:lang w:eastAsia="en-CA"/>
              </w:rPr>
              <w:t>R-410A</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C16683A" w14:textId="49D621D0" w:rsidR="009E2776" w:rsidRPr="00E401EE" w:rsidRDefault="009E2776">
            <w:pPr>
              <w:keepNext/>
              <w:suppressAutoHyphens/>
              <w:jc w:val="center"/>
              <w:rPr>
                <w:b/>
                <w:bCs/>
                <w:sz w:val="19"/>
                <w:szCs w:val="19"/>
                <w:lang w:eastAsia="en-CA"/>
              </w:rPr>
            </w:pPr>
            <w:r w:rsidRPr="00E401EE">
              <w:rPr>
                <w:b/>
                <w:bCs/>
                <w:sz w:val="19"/>
                <w:szCs w:val="19"/>
                <w:lang w:eastAsia="en-CA"/>
              </w:rPr>
              <w:t>R-507A</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2A96FFC" w14:textId="620B071B" w:rsidR="009E2776" w:rsidRPr="00E401EE" w:rsidRDefault="00DE28D8">
            <w:pPr>
              <w:keepNext/>
              <w:suppressAutoHyphens/>
              <w:jc w:val="center"/>
              <w:rPr>
                <w:b/>
                <w:bCs/>
                <w:sz w:val="19"/>
                <w:szCs w:val="19"/>
                <w:lang w:eastAsia="en-CA"/>
              </w:rPr>
            </w:pPr>
            <w:r w:rsidRPr="00E401EE">
              <w:rPr>
                <w:b/>
                <w:bCs/>
                <w:sz w:val="19"/>
                <w:szCs w:val="19"/>
                <w:lang w:eastAsia="en-CA"/>
              </w:rPr>
              <w:t>HFC-</w:t>
            </w:r>
            <w:r w:rsidR="00664A70" w:rsidRPr="00E401EE">
              <w:rPr>
                <w:b/>
                <w:bCs/>
                <w:sz w:val="19"/>
                <w:szCs w:val="19"/>
                <w:lang w:eastAsia="en-CA"/>
              </w:rPr>
              <w:t>365mfc/HFC-</w:t>
            </w:r>
            <w:r w:rsidR="00B7196D" w:rsidRPr="00E401EE">
              <w:rPr>
                <w:b/>
                <w:bCs/>
                <w:sz w:val="19"/>
                <w:szCs w:val="19"/>
                <w:lang w:eastAsia="en-CA"/>
              </w:rPr>
              <w:t>227ea</w:t>
            </w:r>
            <w:r w:rsidR="00C44F95" w:rsidRPr="00E401EE">
              <w:rPr>
                <w:b/>
                <w:bCs/>
                <w:sz w:val="19"/>
                <w:szCs w:val="19"/>
                <w:lang w:eastAsia="en-CA"/>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939D437" w14:textId="5081E202" w:rsidR="009E2776" w:rsidRPr="00E401EE" w:rsidRDefault="007B0F27">
            <w:pPr>
              <w:keepNext/>
              <w:suppressAutoHyphens/>
              <w:jc w:val="center"/>
              <w:rPr>
                <w:b/>
                <w:bCs/>
                <w:sz w:val="19"/>
                <w:szCs w:val="19"/>
                <w:lang w:eastAsia="en-CA"/>
              </w:rPr>
            </w:pPr>
            <w:r w:rsidRPr="00E401EE">
              <w:rPr>
                <w:b/>
                <w:bCs/>
                <w:sz w:val="19"/>
                <w:szCs w:val="19"/>
                <w:lang w:eastAsia="en-CA"/>
              </w:rPr>
              <w:t>Others</w:t>
            </w:r>
            <w:r w:rsidR="004C5D94" w:rsidRPr="00E401EE">
              <w:rPr>
                <w:b/>
                <w:bCs/>
                <w:sz w:val="19"/>
                <w:szCs w:val="19"/>
                <w:lang w:eastAsia="en-CA"/>
              </w:rPr>
              <w:t>*</w:t>
            </w:r>
            <w:r w:rsidRPr="00E401EE">
              <w:rPr>
                <w:b/>
                <w:bCs/>
                <w:sz w:val="19"/>
                <w:szCs w:val="19"/>
                <w:lang w:eastAsia="en-CA"/>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3CF1B7" w14:textId="77777777" w:rsidR="009E2776" w:rsidRPr="00E401EE" w:rsidRDefault="009E2776">
            <w:pPr>
              <w:keepNext/>
              <w:suppressAutoHyphens/>
              <w:jc w:val="center"/>
              <w:rPr>
                <w:b/>
                <w:bCs/>
                <w:sz w:val="19"/>
                <w:szCs w:val="19"/>
                <w:lang w:eastAsia="en-CA"/>
              </w:rPr>
            </w:pPr>
            <w:r w:rsidRPr="00E401EE">
              <w:rPr>
                <w:b/>
                <w:bCs/>
                <w:sz w:val="19"/>
                <w:szCs w:val="19"/>
                <w:lang w:eastAsia="en-CA"/>
              </w:rPr>
              <w:t>Total</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11F198" w14:textId="77777777" w:rsidR="009E2776" w:rsidRPr="00E401EE" w:rsidRDefault="009E2776">
            <w:pPr>
              <w:keepNext/>
              <w:suppressAutoHyphens/>
              <w:ind w:left="-192" w:right="-141"/>
              <w:jc w:val="center"/>
              <w:rPr>
                <w:b/>
                <w:bCs/>
                <w:sz w:val="19"/>
                <w:szCs w:val="19"/>
                <w:lang w:eastAsia="en-CA"/>
              </w:rPr>
            </w:pPr>
            <w:r w:rsidRPr="00E401EE">
              <w:rPr>
                <w:b/>
                <w:bCs/>
                <w:sz w:val="19"/>
                <w:szCs w:val="19"/>
                <w:lang w:eastAsia="en-CA"/>
              </w:rPr>
              <w:t>Share</w:t>
            </w:r>
            <w:r w:rsidRPr="00E401EE">
              <w:rPr>
                <w:b/>
                <w:bCs/>
                <w:sz w:val="19"/>
                <w:szCs w:val="19"/>
                <w:lang w:eastAsia="en-CA"/>
              </w:rPr>
              <w:br/>
              <w:t>of total</w:t>
            </w:r>
            <w:r w:rsidRPr="00E401EE">
              <w:rPr>
                <w:b/>
                <w:bCs/>
                <w:sz w:val="19"/>
                <w:szCs w:val="19"/>
                <w:lang w:eastAsia="en-CA"/>
              </w:rPr>
              <w:br/>
              <w:t>(%)</w:t>
            </w:r>
          </w:p>
        </w:tc>
      </w:tr>
      <w:tr w:rsidR="003D39F6" w:rsidRPr="00E401EE" w14:paraId="49A2FE1E" w14:textId="77777777" w:rsidTr="003D39F6">
        <w:trPr>
          <w:cantSplit/>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4E0EDE" w14:textId="2F025E5A" w:rsidR="003D39F6" w:rsidRPr="00E401EE" w:rsidRDefault="003D39F6">
            <w:pPr>
              <w:keepNext/>
              <w:suppressAutoHyphens/>
              <w:jc w:val="center"/>
              <w:rPr>
                <w:b/>
                <w:bCs/>
                <w:sz w:val="19"/>
                <w:szCs w:val="19"/>
                <w:lang w:eastAsia="en-CA"/>
              </w:rPr>
            </w:pPr>
            <w:r w:rsidRPr="00E401EE">
              <w:rPr>
                <w:b/>
                <w:bCs/>
                <w:sz w:val="19"/>
                <w:szCs w:val="19"/>
                <w:lang w:eastAsia="en-CA"/>
              </w:rPr>
              <w:t>Manufacturing</w:t>
            </w:r>
          </w:p>
        </w:tc>
      </w:tr>
      <w:tr w:rsidR="00A60D42" w:rsidRPr="00E401EE" w14:paraId="0B4C69FC" w14:textId="77777777" w:rsidTr="004C5D94">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CFBB3B9" w14:textId="231B8BD4" w:rsidR="00815D06" w:rsidRPr="00E401EE" w:rsidRDefault="00815D06" w:rsidP="00815D06">
            <w:pPr>
              <w:suppressAutoHyphens/>
              <w:ind w:left="96"/>
              <w:rPr>
                <w:sz w:val="19"/>
                <w:szCs w:val="19"/>
                <w:lang w:eastAsia="en-CA"/>
              </w:rPr>
            </w:pPr>
            <w:r w:rsidRPr="00E401EE">
              <w:rPr>
                <w:sz w:val="19"/>
                <w:szCs w:val="19"/>
                <w:lang w:eastAsia="en-CA"/>
              </w:rPr>
              <w:t>RAC</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2A661F" w14:textId="4B290582" w:rsidR="00815D06" w:rsidRPr="00E401EE" w:rsidRDefault="00815D06" w:rsidP="00815D06">
            <w:pPr>
              <w:suppressAutoHyphens/>
              <w:ind w:left="-34"/>
              <w:jc w:val="right"/>
              <w:rPr>
                <w:sz w:val="19"/>
                <w:szCs w:val="19"/>
                <w:highlight w:val="cyan"/>
              </w:rPr>
            </w:pPr>
            <w:r w:rsidRPr="00E401EE">
              <w:rPr>
                <w:sz w:val="19"/>
                <w:szCs w:val="19"/>
              </w:rPr>
              <w:t>125.50</w:t>
            </w:r>
          </w:p>
        </w:tc>
        <w:tc>
          <w:tcPr>
            <w:tcW w:w="517" w:type="pct"/>
            <w:tcBorders>
              <w:top w:val="single" w:sz="4" w:space="0" w:color="auto"/>
              <w:left w:val="nil"/>
              <w:bottom w:val="single" w:sz="4" w:space="0" w:color="auto"/>
              <w:right w:val="single" w:sz="4" w:space="0" w:color="auto"/>
            </w:tcBorders>
            <w:tcMar>
              <w:left w:w="43" w:type="dxa"/>
              <w:right w:w="43" w:type="dxa"/>
            </w:tcMar>
          </w:tcPr>
          <w:p w14:paraId="089C89A8" w14:textId="49B9A731" w:rsidR="00815D06" w:rsidRPr="00E401EE" w:rsidRDefault="00815D06" w:rsidP="00815D06">
            <w:pPr>
              <w:suppressAutoHyphens/>
              <w:jc w:val="right"/>
              <w:rPr>
                <w:sz w:val="19"/>
                <w:szCs w:val="19"/>
              </w:rPr>
            </w:pPr>
            <w:r w:rsidRPr="00E401EE">
              <w:rPr>
                <w:sz w:val="19"/>
                <w:szCs w:val="19"/>
              </w:rPr>
              <w:t>39.92</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7859B610" w14:textId="7D8848F8" w:rsidR="00815D06" w:rsidRPr="00E401EE" w:rsidRDefault="00815D06" w:rsidP="00815D06">
            <w:pPr>
              <w:suppressAutoHyphens/>
              <w:jc w:val="right"/>
              <w:rPr>
                <w:sz w:val="19"/>
                <w:szCs w:val="19"/>
              </w:rPr>
            </w:pPr>
            <w:r w:rsidRPr="00E401EE">
              <w:rPr>
                <w:sz w:val="19"/>
                <w:szCs w:val="19"/>
              </w:rPr>
              <w:t>34.19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AA8152" w14:textId="54627798" w:rsidR="00815D06" w:rsidRPr="00E401EE" w:rsidRDefault="00815D06" w:rsidP="00815D06">
            <w:pPr>
              <w:suppressAutoHyphens/>
              <w:jc w:val="right"/>
              <w:rPr>
                <w:sz w:val="19"/>
                <w:szCs w:val="19"/>
              </w:rPr>
            </w:pPr>
            <w:r w:rsidRPr="00E401EE">
              <w:rPr>
                <w:sz w:val="19"/>
                <w:szCs w:val="19"/>
              </w:rPr>
              <w:t>115.79</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2FE3DB" w14:textId="4E1D46FA"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4523D3" w14:textId="366FB84D"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D5B8E2" w14:textId="11C8120F" w:rsidR="00815D06" w:rsidRPr="00E401EE" w:rsidRDefault="00815D06" w:rsidP="00815D06">
            <w:pPr>
              <w:suppressAutoHyphens/>
              <w:jc w:val="right"/>
              <w:rPr>
                <w:sz w:val="19"/>
                <w:szCs w:val="19"/>
              </w:rPr>
            </w:pPr>
            <w:r w:rsidRPr="00E401EE">
              <w:rPr>
                <w:sz w:val="19"/>
                <w:szCs w:val="19"/>
              </w:rPr>
              <w:t>315.40</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228B72" w14:textId="3FE7AD69" w:rsidR="00815D06" w:rsidRPr="00E401EE" w:rsidRDefault="00815D06" w:rsidP="00815D06">
            <w:pPr>
              <w:suppressAutoHyphens/>
              <w:jc w:val="center"/>
              <w:rPr>
                <w:b/>
                <w:bCs/>
                <w:sz w:val="19"/>
                <w:szCs w:val="19"/>
                <w:lang w:eastAsia="en-CA"/>
              </w:rPr>
            </w:pPr>
            <w:r w:rsidRPr="00E401EE">
              <w:rPr>
                <w:sz w:val="19"/>
                <w:szCs w:val="19"/>
              </w:rPr>
              <w:t>10.7</w:t>
            </w:r>
          </w:p>
        </w:tc>
      </w:tr>
      <w:tr w:rsidR="00A60D42" w:rsidRPr="00E401EE" w14:paraId="5FB09163" w14:textId="77777777" w:rsidTr="004C5D94">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74D3C3C" w14:textId="77777777" w:rsidR="00815D06" w:rsidRPr="00E401EE" w:rsidRDefault="00815D06" w:rsidP="00815D06">
            <w:pPr>
              <w:suppressAutoHyphens/>
              <w:ind w:left="96"/>
              <w:rPr>
                <w:sz w:val="19"/>
                <w:szCs w:val="19"/>
                <w:lang w:eastAsia="en-CA"/>
              </w:rPr>
            </w:pPr>
            <w:r w:rsidRPr="00E401EE">
              <w:rPr>
                <w:sz w:val="19"/>
                <w:szCs w:val="19"/>
                <w:lang w:eastAsia="en-CA"/>
              </w:rPr>
              <w:t>PU foam</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0C9254" w14:textId="124AEFFB" w:rsidR="00815D06" w:rsidRPr="00E401EE" w:rsidRDefault="00815D06" w:rsidP="00815D06">
            <w:pPr>
              <w:suppressAutoHyphens/>
              <w:ind w:left="-34"/>
              <w:jc w:val="right"/>
              <w:rPr>
                <w:sz w:val="19"/>
                <w:szCs w:val="19"/>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525673C3" w14:textId="65682EA8"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9A3D21C" w14:textId="2AD3E14A"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C066F1" w14:textId="33097C88" w:rsidR="00815D06" w:rsidRPr="00E401EE" w:rsidRDefault="00815D06" w:rsidP="00815D0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3A2588" w14:textId="77824040" w:rsidR="00815D06" w:rsidRPr="00E401EE" w:rsidRDefault="00815D06" w:rsidP="00815D06">
            <w:pPr>
              <w:suppressAutoHyphens/>
              <w:jc w:val="right"/>
              <w:rPr>
                <w:sz w:val="19"/>
                <w:szCs w:val="19"/>
              </w:rPr>
            </w:pPr>
            <w:r w:rsidRPr="00E401EE">
              <w:rPr>
                <w:sz w:val="19"/>
                <w:szCs w:val="19"/>
              </w:rPr>
              <w:t>205.44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BEC785" w14:textId="6D3CE95A"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D6BD69" w14:textId="76814120" w:rsidR="00815D06" w:rsidRPr="00E401EE" w:rsidRDefault="00815D06" w:rsidP="00815D06">
            <w:pPr>
              <w:suppressAutoHyphens/>
              <w:jc w:val="right"/>
              <w:rPr>
                <w:sz w:val="19"/>
                <w:szCs w:val="19"/>
              </w:rPr>
            </w:pPr>
            <w:r w:rsidRPr="00E401EE">
              <w:rPr>
                <w:sz w:val="19"/>
                <w:szCs w:val="19"/>
              </w:rPr>
              <w:t>205.44</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2D44AE" w14:textId="0B83873F" w:rsidR="00815D06" w:rsidRPr="00E401EE" w:rsidRDefault="00815D06" w:rsidP="00815D06">
            <w:pPr>
              <w:suppressAutoHyphens/>
              <w:jc w:val="center"/>
              <w:rPr>
                <w:sz w:val="19"/>
                <w:szCs w:val="19"/>
              </w:rPr>
            </w:pPr>
            <w:r w:rsidRPr="00E401EE">
              <w:rPr>
                <w:sz w:val="19"/>
                <w:szCs w:val="19"/>
              </w:rPr>
              <w:t>7.0</w:t>
            </w:r>
          </w:p>
        </w:tc>
      </w:tr>
      <w:tr w:rsidR="00A60D42" w:rsidRPr="00E401EE" w14:paraId="69A96204" w14:textId="77777777" w:rsidTr="004C5D94">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EB63303" w14:textId="77777777" w:rsidR="00815D06" w:rsidRPr="00E401EE" w:rsidRDefault="00815D06" w:rsidP="00815D06">
            <w:pPr>
              <w:suppressAutoHyphens/>
              <w:ind w:left="96"/>
              <w:rPr>
                <w:sz w:val="19"/>
                <w:szCs w:val="19"/>
                <w:lang w:eastAsia="en-CA"/>
              </w:rPr>
            </w:pPr>
            <w:r w:rsidRPr="00E401EE">
              <w:rPr>
                <w:sz w:val="19"/>
                <w:szCs w:val="19"/>
                <w:lang w:eastAsia="en-CA"/>
              </w:rPr>
              <w:lastRenderedPageBreak/>
              <w:t>Aerosol</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CFD07C" w14:textId="1B595E58" w:rsidR="00815D06" w:rsidRPr="00E401EE" w:rsidRDefault="00815D06" w:rsidP="00815D06">
            <w:pPr>
              <w:suppressAutoHyphens/>
              <w:ind w:left="-34"/>
              <w:jc w:val="right"/>
              <w:rPr>
                <w:sz w:val="19"/>
                <w:szCs w:val="19"/>
              </w:rPr>
            </w:pPr>
            <w:r w:rsidRPr="00E401EE">
              <w:rPr>
                <w:sz w:val="19"/>
                <w:szCs w:val="19"/>
              </w:rPr>
              <w:t>97.38</w:t>
            </w:r>
          </w:p>
        </w:tc>
        <w:tc>
          <w:tcPr>
            <w:tcW w:w="517" w:type="pct"/>
            <w:tcBorders>
              <w:top w:val="single" w:sz="4" w:space="0" w:color="auto"/>
              <w:left w:val="nil"/>
              <w:bottom w:val="single" w:sz="4" w:space="0" w:color="auto"/>
              <w:right w:val="single" w:sz="4" w:space="0" w:color="auto"/>
            </w:tcBorders>
            <w:tcMar>
              <w:left w:w="43" w:type="dxa"/>
              <w:right w:w="43" w:type="dxa"/>
            </w:tcMar>
          </w:tcPr>
          <w:p w14:paraId="557DE915" w14:textId="078140BA"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A63A1C5" w14:textId="459244E3"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41E5EC" w14:textId="51587308" w:rsidR="00815D06" w:rsidRPr="00E401EE" w:rsidRDefault="00815D06" w:rsidP="00815D0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1E6307" w14:textId="63727866"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C9EAA5" w14:textId="017EB659"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91EF77" w14:textId="560E0823" w:rsidR="00815D06" w:rsidRPr="00E401EE" w:rsidRDefault="00815D06" w:rsidP="00815D06">
            <w:pPr>
              <w:suppressAutoHyphens/>
              <w:jc w:val="right"/>
              <w:rPr>
                <w:sz w:val="19"/>
                <w:szCs w:val="19"/>
              </w:rPr>
            </w:pPr>
            <w:r w:rsidRPr="00E401EE">
              <w:rPr>
                <w:sz w:val="19"/>
                <w:szCs w:val="19"/>
              </w:rPr>
              <w:t>97.38</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9C9268" w14:textId="04B29EF4" w:rsidR="00815D06" w:rsidRPr="00E401EE" w:rsidRDefault="00815D06" w:rsidP="00815D06">
            <w:pPr>
              <w:suppressAutoHyphens/>
              <w:jc w:val="center"/>
              <w:rPr>
                <w:sz w:val="19"/>
                <w:szCs w:val="19"/>
              </w:rPr>
            </w:pPr>
            <w:r w:rsidRPr="00E401EE">
              <w:rPr>
                <w:sz w:val="19"/>
                <w:szCs w:val="19"/>
              </w:rPr>
              <w:t>3.3</w:t>
            </w:r>
          </w:p>
        </w:tc>
      </w:tr>
      <w:tr w:rsidR="00A60D42" w:rsidRPr="00E401EE" w14:paraId="67555543" w14:textId="77777777" w:rsidTr="004C5D94">
        <w:trPr>
          <w:trHeight w:val="144"/>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222232C" w14:textId="77777777" w:rsidR="00815D06" w:rsidRPr="00E401EE" w:rsidRDefault="00815D06" w:rsidP="00815D06">
            <w:pPr>
              <w:suppressAutoHyphens/>
              <w:ind w:left="96"/>
              <w:rPr>
                <w:sz w:val="19"/>
                <w:szCs w:val="19"/>
                <w:lang w:eastAsia="en-CA"/>
              </w:rPr>
            </w:pPr>
            <w:r w:rsidRPr="00E401EE">
              <w:rPr>
                <w:sz w:val="19"/>
                <w:szCs w:val="19"/>
                <w:lang w:eastAsia="en-CA"/>
              </w:rPr>
              <w:t>Firefighting</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AC2228" w14:textId="4C80B42C" w:rsidR="00815D06" w:rsidRPr="00E401EE" w:rsidRDefault="00815D06" w:rsidP="00815D06">
            <w:pPr>
              <w:suppressAutoHyphens/>
              <w:ind w:left="-34"/>
              <w:jc w:val="right"/>
              <w:rPr>
                <w:sz w:val="19"/>
                <w:szCs w:val="19"/>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70A723D5" w14:textId="14ADD841"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7169146" w14:textId="40C917C0"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CFFDAE" w14:textId="74DE52F6" w:rsidR="00815D06" w:rsidRPr="00E401EE" w:rsidRDefault="00815D06" w:rsidP="00815D0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43A81F" w14:textId="13EEEF4A"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9571AC" w14:textId="5A37938A" w:rsidR="00815D06" w:rsidRPr="00E401EE" w:rsidRDefault="00815D06" w:rsidP="00815D06">
            <w:pPr>
              <w:suppressAutoHyphens/>
              <w:jc w:val="right"/>
              <w:rPr>
                <w:sz w:val="19"/>
                <w:szCs w:val="19"/>
              </w:rPr>
            </w:pPr>
            <w:r w:rsidRPr="00E401EE">
              <w:rPr>
                <w:sz w:val="19"/>
                <w:szCs w:val="19"/>
              </w:rPr>
              <w:t>2.82</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B58590" w14:textId="7BF24859" w:rsidR="00815D06" w:rsidRPr="00E401EE" w:rsidRDefault="00815D06" w:rsidP="00815D06">
            <w:pPr>
              <w:suppressAutoHyphens/>
              <w:jc w:val="right"/>
              <w:rPr>
                <w:sz w:val="19"/>
                <w:szCs w:val="19"/>
              </w:rPr>
            </w:pPr>
            <w:r w:rsidRPr="00E401EE">
              <w:rPr>
                <w:sz w:val="19"/>
                <w:szCs w:val="19"/>
              </w:rPr>
              <w:t>2.82</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D19531" w14:textId="442CA747" w:rsidR="00815D06" w:rsidRPr="00E401EE" w:rsidRDefault="00815D06" w:rsidP="00815D06">
            <w:pPr>
              <w:suppressAutoHyphens/>
              <w:jc w:val="center"/>
              <w:rPr>
                <w:sz w:val="19"/>
                <w:szCs w:val="19"/>
              </w:rPr>
            </w:pPr>
            <w:r w:rsidRPr="00E401EE">
              <w:rPr>
                <w:sz w:val="19"/>
                <w:szCs w:val="19"/>
              </w:rPr>
              <w:t>0.1</w:t>
            </w:r>
          </w:p>
        </w:tc>
      </w:tr>
      <w:tr w:rsidR="00A60D42" w:rsidRPr="00E401EE" w14:paraId="506F4142" w14:textId="77777777" w:rsidTr="004C5D94">
        <w:trPr>
          <w:trHeight w:val="236"/>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10827BF" w14:textId="255DB75B" w:rsidR="00815D06" w:rsidRPr="00E401EE" w:rsidRDefault="00815D06" w:rsidP="00815D06">
            <w:pPr>
              <w:suppressAutoHyphens/>
              <w:ind w:left="96"/>
              <w:rPr>
                <w:sz w:val="19"/>
                <w:szCs w:val="19"/>
                <w:lang w:eastAsia="en-CA"/>
              </w:rPr>
            </w:pPr>
            <w:r w:rsidRPr="00E401EE">
              <w:rPr>
                <w:sz w:val="19"/>
                <w:szCs w:val="19"/>
                <w:lang w:eastAsia="en-CA"/>
              </w:rPr>
              <w:t xml:space="preserve">Glass processing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9BB4E" w14:textId="590C919C" w:rsidR="00815D06" w:rsidRPr="00E401EE" w:rsidRDefault="00815D06" w:rsidP="00815D06">
            <w:pPr>
              <w:suppressAutoHyphens/>
              <w:ind w:left="-34"/>
              <w:jc w:val="right"/>
              <w:rPr>
                <w:sz w:val="19"/>
                <w:szCs w:val="19"/>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61C36EE8" w14:textId="54F88782"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2182B6BD" w14:textId="31A18BDA"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A93F30" w14:textId="21D18F04" w:rsidR="00815D06" w:rsidRPr="00E401EE" w:rsidRDefault="00815D06" w:rsidP="00815D06">
            <w:pPr>
              <w:suppressAutoHyphens/>
              <w:jc w:val="right"/>
              <w:rPr>
                <w:sz w:val="19"/>
                <w:szCs w:val="19"/>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E9D5B4" w14:textId="674EE216"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815E1" w14:textId="5319FD72" w:rsidR="00815D06" w:rsidRPr="00E401EE" w:rsidRDefault="00815D06" w:rsidP="00815D06">
            <w:pPr>
              <w:suppressAutoHyphens/>
              <w:jc w:val="right"/>
              <w:rPr>
                <w:sz w:val="19"/>
                <w:szCs w:val="19"/>
              </w:rPr>
            </w:pPr>
            <w:r w:rsidRPr="00E401EE">
              <w:rPr>
                <w:sz w:val="19"/>
                <w:szCs w:val="19"/>
              </w:rPr>
              <w:t>45.36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A4988D" w14:textId="1C753B30" w:rsidR="00815D06" w:rsidRPr="00E401EE" w:rsidRDefault="00815D06" w:rsidP="00815D06">
            <w:pPr>
              <w:suppressAutoHyphens/>
              <w:jc w:val="right"/>
              <w:rPr>
                <w:sz w:val="19"/>
                <w:szCs w:val="19"/>
              </w:rPr>
            </w:pPr>
            <w:r w:rsidRPr="00E401EE">
              <w:rPr>
                <w:sz w:val="19"/>
                <w:szCs w:val="19"/>
              </w:rPr>
              <w:t>45.36</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7D5694" w14:textId="50EA1203" w:rsidR="00815D06" w:rsidRPr="00E401EE" w:rsidRDefault="00815D06" w:rsidP="00815D06">
            <w:pPr>
              <w:suppressAutoHyphens/>
              <w:jc w:val="center"/>
              <w:rPr>
                <w:sz w:val="19"/>
                <w:szCs w:val="19"/>
              </w:rPr>
            </w:pPr>
            <w:r w:rsidRPr="00E401EE">
              <w:rPr>
                <w:sz w:val="19"/>
                <w:szCs w:val="19"/>
              </w:rPr>
              <w:t>1.5</w:t>
            </w:r>
          </w:p>
        </w:tc>
      </w:tr>
      <w:tr w:rsidR="00A60D42" w:rsidRPr="00E401EE" w14:paraId="0AF3C75B" w14:textId="77777777" w:rsidTr="004C5D94">
        <w:trPr>
          <w:trHeight w:val="227"/>
        </w:trPr>
        <w:tc>
          <w:tcPr>
            <w:tcW w:w="81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727647B" w14:textId="77777777" w:rsidR="00444877" w:rsidRPr="00E401EE" w:rsidRDefault="00444877" w:rsidP="00444877">
            <w:pPr>
              <w:suppressAutoHyphens/>
              <w:ind w:left="96" w:right="84"/>
              <w:jc w:val="left"/>
              <w:rPr>
                <w:b/>
                <w:bCs/>
                <w:i/>
                <w:iCs/>
                <w:sz w:val="19"/>
                <w:szCs w:val="19"/>
                <w:lang w:eastAsia="en-CA"/>
              </w:rPr>
            </w:pPr>
            <w:r w:rsidRPr="00E401EE">
              <w:rPr>
                <w:b/>
                <w:bCs/>
                <w:i/>
                <w:iCs/>
                <w:sz w:val="19"/>
                <w:szCs w:val="19"/>
                <w:lang w:eastAsia="en-CA"/>
              </w:rPr>
              <w:t>Subtotal for manufacturing</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6A4EB" w14:textId="2F450447" w:rsidR="00444877" w:rsidRPr="00E401EE" w:rsidRDefault="00444877" w:rsidP="00444877">
            <w:pPr>
              <w:suppressAutoHyphens/>
              <w:jc w:val="right"/>
              <w:rPr>
                <w:b/>
                <w:bCs/>
                <w:i/>
                <w:iCs/>
                <w:sz w:val="19"/>
                <w:szCs w:val="19"/>
              </w:rPr>
            </w:pPr>
            <w:r w:rsidRPr="00E401EE">
              <w:rPr>
                <w:b/>
                <w:bCs/>
                <w:i/>
                <w:iCs/>
                <w:sz w:val="19"/>
                <w:szCs w:val="19"/>
              </w:rPr>
              <w:t>222.88</w:t>
            </w:r>
          </w:p>
        </w:tc>
        <w:tc>
          <w:tcPr>
            <w:tcW w:w="517" w:type="pct"/>
            <w:tcBorders>
              <w:top w:val="single" w:sz="4" w:space="0" w:color="auto"/>
              <w:left w:val="nil"/>
              <w:bottom w:val="single" w:sz="4" w:space="0" w:color="auto"/>
              <w:right w:val="single" w:sz="4" w:space="0" w:color="auto"/>
            </w:tcBorders>
            <w:tcMar>
              <w:left w:w="43" w:type="dxa"/>
              <w:right w:w="43" w:type="dxa"/>
            </w:tcMar>
          </w:tcPr>
          <w:p w14:paraId="3A3183DE" w14:textId="7B6B5083" w:rsidR="00444877" w:rsidRPr="00E401EE" w:rsidRDefault="00444877" w:rsidP="00444877">
            <w:pPr>
              <w:suppressAutoHyphens/>
              <w:jc w:val="right"/>
              <w:rPr>
                <w:b/>
                <w:bCs/>
                <w:i/>
                <w:iCs/>
                <w:sz w:val="19"/>
                <w:szCs w:val="19"/>
              </w:rPr>
            </w:pPr>
            <w:r w:rsidRPr="00E401EE">
              <w:rPr>
                <w:b/>
                <w:bCs/>
                <w:i/>
                <w:iCs/>
                <w:sz w:val="19"/>
                <w:szCs w:val="19"/>
              </w:rPr>
              <w:t>39.92</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89CB3D7" w14:textId="1FECE288" w:rsidR="00444877" w:rsidRPr="00E401EE" w:rsidRDefault="00444877" w:rsidP="00444877">
            <w:pPr>
              <w:suppressAutoHyphens/>
              <w:jc w:val="right"/>
              <w:rPr>
                <w:b/>
                <w:bCs/>
                <w:i/>
                <w:iCs/>
                <w:sz w:val="19"/>
                <w:szCs w:val="19"/>
              </w:rPr>
            </w:pPr>
            <w:r w:rsidRPr="00E401EE">
              <w:rPr>
                <w:b/>
                <w:bCs/>
                <w:i/>
                <w:iCs/>
                <w:sz w:val="19"/>
                <w:szCs w:val="19"/>
              </w:rPr>
              <w:t>34.19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AC10ED" w14:textId="738368EE" w:rsidR="00444877" w:rsidRPr="00E401EE" w:rsidRDefault="00444877" w:rsidP="00444877">
            <w:pPr>
              <w:suppressAutoHyphens/>
              <w:jc w:val="right"/>
              <w:rPr>
                <w:b/>
                <w:bCs/>
                <w:i/>
                <w:iCs/>
                <w:sz w:val="19"/>
                <w:szCs w:val="19"/>
              </w:rPr>
            </w:pPr>
            <w:r w:rsidRPr="00E401EE">
              <w:rPr>
                <w:b/>
                <w:bCs/>
                <w:i/>
                <w:iCs/>
                <w:sz w:val="19"/>
                <w:szCs w:val="19"/>
              </w:rPr>
              <w:t>115.79</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123B6D" w14:textId="0335933C" w:rsidR="00444877" w:rsidRPr="00E401EE" w:rsidRDefault="00444877" w:rsidP="00444877">
            <w:pPr>
              <w:suppressAutoHyphens/>
              <w:jc w:val="right"/>
              <w:rPr>
                <w:b/>
                <w:bCs/>
                <w:i/>
                <w:iCs/>
                <w:sz w:val="19"/>
                <w:szCs w:val="19"/>
              </w:rPr>
            </w:pPr>
            <w:r w:rsidRPr="00E401EE">
              <w:rPr>
                <w:b/>
                <w:bCs/>
                <w:i/>
                <w:iCs/>
                <w:sz w:val="19"/>
                <w:szCs w:val="19"/>
              </w:rPr>
              <w:t>205.44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7E8A94" w14:textId="6AC49C5E" w:rsidR="00444877" w:rsidRPr="00E401EE" w:rsidRDefault="00444877" w:rsidP="00444877">
            <w:pPr>
              <w:suppressAutoHyphens/>
              <w:jc w:val="right"/>
              <w:rPr>
                <w:b/>
                <w:bCs/>
                <w:i/>
                <w:iCs/>
                <w:sz w:val="19"/>
                <w:szCs w:val="19"/>
              </w:rPr>
            </w:pPr>
            <w:r w:rsidRPr="00E401EE">
              <w:rPr>
                <w:b/>
                <w:bCs/>
                <w:i/>
                <w:iCs/>
                <w:sz w:val="19"/>
                <w:szCs w:val="19"/>
              </w:rPr>
              <w:t>48.18</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E405CA" w14:textId="56DCDE2B" w:rsidR="00444877" w:rsidRPr="00E401EE" w:rsidRDefault="00444877" w:rsidP="00444877">
            <w:pPr>
              <w:suppressAutoHyphens/>
              <w:jc w:val="right"/>
              <w:rPr>
                <w:b/>
                <w:bCs/>
                <w:i/>
                <w:iCs/>
                <w:sz w:val="19"/>
                <w:szCs w:val="19"/>
              </w:rPr>
            </w:pPr>
            <w:r w:rsidRPr="00E401EE">
              <w:rPr>
                <w:b/>
                <w:bCs/>
                <w:i/>
                <w:iCs/>
                <w:sz w:val="19"/>
                <w:szCs w:val="19"/>
              </w:rPr>
              <w:t>666.40</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BECE0E" w14:textId="34D21F2F" w:rsidR="00444877" w:rsidRPr="00E401EE" w:rsidRDefault="00444877" w:rsidP="00444877">
            <w:pPr>
              <w:suppressAutoHyphens/>
              <w:jc w:val="center"/>
              <w:rPr>
                <w:b/>
                <w:bCs/>
                <w:i/>
                <w:iCs/>
                <w:sz w:val="19"/>
                <w:szCs w:val="19"/>
              </w:rPr>
            </w:pPr>
            <w:r w:rsidRPr="00E401EE">
              <w:rPr>
                <w:b/>
                <w:bCs/>
                <w:i/>
                <w:iCs/>
                <w:sz w:val="19"/>
                <w:szCs w:val="19"/>
              </w:rPr>
              <w:t>22.7</w:t>
            </w:r>
          </w:p>
        </w:tc>
      </w:tr>
      <w:tr w:rsidR="003D39F6" w:rsidRPr="00E401EE" w14:paraId="68A09840" w14:textId="77777777" w:rsidTr="003D39F6">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3AC01F9" w14:textId="77E3D2CC" w:rsidR="003D39F6" w:rsidRPr="00E401EE" w:rsidRDefault="003D39F6">
            <w:pPr>
              <w:keepNext/>
              <w:suppressAutoHyphens/>
              <w:ind w:left="96"/>
              <w:jc w:val="center"/>
              <w:rPr>
                <w:sz w:val="19"/>
                <w:szCs w:val="19"/>
              </w:rPr>
            </w:pPr>
            <w:r w:rsidRPr="00E401EE">
              <w:rPr>
                <w:b/>
                <w:bCs/>
                <w:sz w:val="19"/>
                <w:szCs w:val="19"/>
                <w:lang w:eastAsia="en-CA"/>
              </w:rPr>
              <w:t>Refrigeration and AC servicing</w:t>
            </w:r>
          </w:p>
        </w:tc>
      </w:tr>
      <w:tr w:rsidR="009E2776" w:rsidRPr="00E401EE" w14:paraId="6821086F" w14:textId="77777777" w:rsidTr="003D39F6">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1FE6A12" w14:textId="77777777" w:rsidR="009E2776" w:rsidRPr="00E401EE" w:rsidRDefault="009E2776">
            <w:pPr>
              <w:keepNext/>
              <w:suppressAutoHyphens/>
              <w:ind w:left="521"/>
              <w:jc w:val="left"/>
              <w:rPr>
                <w:sz w:val="19"/>
                <w:szCs w:val="19"/>
              </w:rPr>
            </w:pPr>
            <w:r w:rsidRPr="00E401EE">
              <w:rPr>
                <w:b/>
                <w:bCs/>
                <w:sz w:val="19"/>
                <w:szCs w:val="19"/>
                <w:lang w:eastAsia="en-CA"/>
              </w:rPr>
              <w:t>Refrigeration subsectors</w:t>
            </w:r>
          </w:p>
        </w:tc>
      </w:tr>
      <w:tr w:rsidR="00A60D42" w:rsidRPr="00E401EE" w14:paraId="2C4EB109"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4D8787" w14:textId="77777777" w:rsidR="00815D06" w:rsidRPr="00E401EE" w:rsidRDefault="00815D06" w:rsidP="00815D06">
            <w:pPr>
              <w:suppressAutoHyphens/>
              <w:ind w:left="96"/>
              <w:jc w:val="left"/>
              <w:rPr>
                <w:sz w:val="19"/>
                <w:szCs w:val="19"/>
                <w:lang w:eastAsia="en-CA"/>
              </w:rPr>
            </w:pPr>
            <w:r w:rsidRPr="00E401EE">
              <w:rPr>
                <w:sz w:val="19"/>
                <w:szCs w:val="19"/>
                <w:lang w:eastAsia="en-CA"/>
              </w:rPr>
              <w:t xml:space="preserve">Domestic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5533E3" w14:textId="0BB08737" w:rsidR="00815D06" w:rsidRPr="00E401EE" w:rsidRDefault="00815D06" w:rsidP="00815D06">
            <w:pPr>
              <w:suppressAutoHyphens/>
              <w:jc w:val="right"/>
              <w:rPr>
                <w:sz w:val="19"/>
                <w:szCs w:val="19"/>
                <w:lang w:eastAsia="en-CA"/>
              </w:rPr>
            </w:pPr>
            <w:r w:rsidRPr="00E401EE">
              <w:rPr>
                <w:sz w:val="19"/>
                <w:szCs w:val="19"/>
              </w:rPr>
              <w:t>205.68</w:t>
            </w:r>
          </w:p>
        </w:tc>
        <w:tc>
          <w:tcPr>
            <w:tcW w:w="517" w:type="pct"/>
            <w:tcBorders>
              <w:top w:val="single" w:sz="4" w:space="0" w:color="auto"/>
              <w:left w:val="nil"/>
              <w:bottom w:val="single" w:sz="4" w:space="0" w:color="auto"/>
              <w:right w:val="single" w:sz="4" w:space="0" w:color="auto"/>
            </w:tcBorders>
            <w:tcMar>
              <w:left w:w="43" w:type="dxa"/>
              <w:right w:w="43" w:type="dxa"/>
            </w:tcMar>
          </w:tcPr>
          <w:p w14:paraId="1AB4703F" w14:textId="7DA3DB4B"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742E034" w14:textId="46FC30EC"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9FF105" w14:textId="03F8F314"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EE4D9E" w14:textId="7AB74BEB"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248987" w14:textId="436A8A8C" w:rsidR="00815D06" w:rsidRPr="00E401EE" w:rsidRDefault="00815D06" w:rsidP="00815D06">
            <w:pPr>
              <w:suppressAutoHyphens/>
              <w:jc w:val="right"/>
              <w:rPr>
                <w:sz w:val="19"/>
                <w:szCs w:val="19"/>
                <w:lang w:eastAsia="en-CA"/>
              </w:rPr>
            </w:pPr>
            <w:r w:rsidRPr="00E401EE">
              <w:rPr>
                <w:sz w:val="19"/>
                <w:szCs w:val="19"/>
              </w:rPr>
              <w:t>0.50</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C8905D" w14:textId="0A12CFF3" w:rsidR="00815D06" w:rsidRPr="00E401EE" w:rsidRDefault="00815D06" w:rsidP="00815D06">
            <w:pPr>
              <w:suppressAutoHyphens/>
              <w:jc w:val="right"/>
              <w:rPr>
                <w:sz w:val="19"/>
                <w:szCs w:val="19"/>
                <w:lang w:eastAsia="en-CA"/>
              </w:rPr>
            </w:pPr>
            <w:r w:rsidRPr="00E401EE">
              <w:rPr>
                <w:sz w:val="19"/>
                <w:szCs w:val="19"/>
              </w:rPr>
              <w:t>206.18</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2856FDAD" w14:textId="05455280" w:rsidR="00815D06" w:rsidRPr="00E401EE" w:rsidRDefault="00815D06" w:rsidP="00815D06">
            <w:pPr>
              <w:suppressAutoHyphens/>
              <w:jc w:val="center"/>
              <w:rPr>
                <w:sz w:val="19"/>
                <w:szCs w:val="19"/>
                <w:lang w:eastAsia="en-CA"/>
              </w:rPr>
            </w:pPr>
            <w:r w:rsidRPr="00E401EE">
              <w:rPr>
                <w:sz w:val="19"/>
                <w:szCs w:val="19"/>
              </w:rPr>
              <w:t>7.0</w:t>
            </w:r>
          </w:p>
        </w:tc>
      </w:tr>
      <w:tr w:rsidR="00A60D42" w:rsidRPr="00E401EE" w14:paraId="375DE9B4"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1EA8248" w14:textId="77777777" w:rsidR="00815D06" w:rsidRPr="00E401EE" w:rsidRDefault="00815D06" w:rsidP="00815D06">
            <w:pPr>
              <w:suppressAutoHyphens/>
              <w:ind w:left="96"/>
              <w:jc w:val="left"/>
              <w:rPr>
                <w:sz w:val="19"/>
                <w:szCs w:val="19"/>
                <w:lang w:eastAsia="en-CA"/>
              </w:rPr>
            </w:pPr>
            <w:r w:rsidRPr="00E401EE">
              <w:rPr>
                <w:sz w:val="19"/>
                <w:szCs w:val="19"/>
                <w:lang w:eastAsia="en-CA"/>
              </w:rPr>
              <w:t xml:space="preserve">Commercial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94E017" w14:textId="31FEB228" w:rsidR="00815D06" w:rsidRPr="00E401EE" w:rsidRDefault="00815D06" w:rsidP="00815D06">
            <w:pPr>
              <w:suppressAutoHyphens/>
              <w:jc w:val="right"/>
              <w:rPr>
                <w:sz w:val="19"/>
                <w:szCs w:val="19"/>
                <w:lang w:eastAsia="en-CA"/>
              </w:rPr>
            </w:pPr>
            <w:r w:rsidRPr="00E401EE">
              <w:rPr>
                <w:sz w:val="19"/>
                <w:szCs w:val="19"/>
              </w:rPr>
              <w:t>79.28</w:t>
            </w:r>
          </w:p>
        </w:tc>
        <w:tc>
          <w:tcPr>
            <w:tcW w:w="517" w:type="pct"/>
            <w:tcBorders>
              <w:top w:val="single" w:sz="4" w:space="0" w:color="auto"/>
              <w:left w:val="nil"/>
              <w:bottom w:val="single" w:sz="4" w:space="0" w:color="auto"/>
              <w:right w:val="single" w:sz="4" w:space="0" w:color="auto"/>
            </w:tcBorders>
            <w:tcMar>
              <w:left w:w="43" w:type="dxa"/>
              <w:right w:w="43" w:type="dxa"/>
            </w:tcMar>
          </w:tcPr>
          <w:p w14:paraId="7665CDAF" w14:textId="512B98F0" w:rsidR="00815D06" w:rsidRPr="00E401EE" w:rsidRDefault="00815D06" w:rsidP="00815D06">
            <w:pPr>
              <w:suppressAutoHyphens/>
              <w:jc w:val="right"/>
              <w:rPr>
                <w:sz w:val="19"/>
                <w:szCs w:val="19"/>
                <w:lang w:eastAsia="en-CA"/>
              </w:rPr>
            </w:pPr>
            <w:r w:rsidRPr="00E401EE">
              <w:rPr>
                <w:sz w:val="19"/>
                <w:szCs w:val="19"/>
              </w:rPr>
              <w:t>81.24</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3A90B22E" w14:textId="7FCACD24"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104F13" w14:textId="2F15F95E" w:rsidR="00815D06" w:rsidRPr="00E401EE" w:rsidRDefault="00815D06" w:rsidP="00815D06">
            <w:pPr>
              <w:suppressAutoHyphens/>
              <w:jc w:val="right"/>
              <w:rPr>
                <w:sz w:val="19"/>
                <w:szCs w:val="19"/>
                <w:lang w:eastAsia="en-CA"/>
              </w:rPr>
            </w:pPr>
            <w:r w:rsidRPr="00E401EE">
              <w:rPr>
                <w:sz w:val="19"/>
                <w:szCs w:val="19"/>
              </w:rPr>
              <w:t>111.64</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B666DD" w14:textId="7A28961B"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9519C2" w14:textId="44405437" w:rsidR="00815D06" w:rsidRPr="00E401EE" w:rsidRDefault="00815D06" w:rsidP="00815D06">
            <w:pPr>
              <w:suppressAutoHyphens/>
              <w:jc w:val="right"/>
              <w:rPr>
                <w:sz w:val="19"/>
                <w:szCs w:val="19"/>
                <w:lang w:eastAsia="en-CA"/>
              </w:rPr>
            </w:pPr>
            <w:r w:rsidRPr="00E401EE">
              <w:rPr>
                <w:sz w:val="19"/>
                <w:szCs w:val="19"/>
              </w:rPr>
              <w:t>20.93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4F3B3A" w14:textId="520DE3C0" w:rsidR="00815D06" w:rsidRPr="00E401EE" w:rsidRDefault="00815D06" w:rsidP="00815D06">
            <w:pPr>
              <w:suppressAutoHyphens/>
              <w:jc w:val="right"/>
              <w:rPr>
                <w:sz w:val="19"/>
                <w:szCs w:val="19"/>
                <w:lang w:eastAsia="en-CA"/>
              </w:rPr>
            </w:pPr>
            <w:r w:rsidRPr="00E401EE">
              <w:rPr>
                <w:sz w:val="19"/>
                <w:szCs w:val="19"/>
              </w:rPr>
              <w:t>293.09</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489FD93E" w14:textId="326E641D" w:rsidR="00815D06" w:rsidRPr="00E401EE" w:rsidRDefault="00815D06" w:rsidP="00815D06">
            <w:pPr>
              <w:suppressAutoHyphens/>
              <w:jc w:val="center"/>
              <w:rPr>
                <w:sz w:val="19"/>
                <w:szCs w:val="19"/>
                <w:lang w:eastAsia="en-CA"/>
              </w:rPr>
            </w:pPr>
            <w:r w:rsidRPr="00E401EE">
              <w:rPr>
                <w:sz w:val="19"/>
                <w:szCs w:val="19"/>
              </w:rPr>
              <w:t>10.0</w:t>
            </w:r>
          </w:p>
        </w:tc>
      </w:tr>
      <w:tr w:rsidR="00A60D42" w:rsidRPr="00E401EE" w14:paraId="39C2517C"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8DB717D" w14:textId="77777777" w:rsidR="00815D06" w:rsidRPr="00E401EE" w:rsidRDefault="00815D06" w:rsidP="00815D06">
            <w:pPr>
              <w:suppressAutoHyphens/>
              <w:ind w:left="96"/>
              <w:jc w:val="left"/>
              <w:rPr>
                <w:sz w:val="19"/>
                <w:szCs w:val="19"/>
                <w:lang w:eastAsia="en-CA"/>
              </w:rPr>
            </w:pPr>
            <w:r w:rsidRPr="00E401EE">
              <w:rPr>
                <w:sz w:val="19"/>
                <w:szCs w:val="19"/>
                <w:lang w:eastAsia="en-CA"/>
              </w:rPr>
              <w:t xml:space="preserve">Industrial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9D8CC0" w14:textId="306F77C2" w:rsidR="00815D06" w:rsidRPr="00E401EE" w:rsidRDefault="00815D06" w:rsidP="00815D06">
            <w:pPr>
              <w:suppressAutoHyphens/>
              <w:jc w:val="right"/>
              <w:rPr>
                <w:sz w:val="19"/>
                <w:szCs w:val="19"/>
                <w:lang w:eastAsia="en-CA"/>
              </w:rPr>
            </w:pPr>
            <w:r w:rsidRPr="00E401EE">
              <w:rPr>
                <w:sz w:val="19"/>
                <w:szCs w:val="19"/>
              </w:rPr>
              <w:t>55.71</w:t>
            </w:r>
          </w:p>
        </w:tc>
        <w:tc>
          <w:tcPr>
            <w:tcW w:w="517" w:type="pct"/>
            <w:tcBorders>
              <w:top w:val="single" w:sz="4" w:space="0" w:color="auto"/>
              <w:left w:val="nil"/>
              <w:bottom w:val="single" w:sz="4" w:space="0" w:color="auto"/>
              <w:right w:val="single" w:sz="4" w:space="0" w:color="auto"/>
            </w:tcBorders>
            <w:tcMar>
              <w:left w:w="43" w:type="dxa"/>
              <w:right w:w="43" w:type="dxa"/>
            </w:tcMar>
          </w:tcPr>
          <w:p w14:paraId="082D480B" w14:textId="4B767A39" w:rsidR="00815D06" w:rsidRPr="00E401EE" w:rsidRDefault="00815D06" w:rsidP="00815D06">
            <w:pPr>
              <w:suppressAutoHyphens/>
              <w:jc w:val="right"/>
              <w:rPr>
                <w:sz w:val="19"/>
                <w:szCs w:val="19"/>
                <w:lang w:eastAsia="en-CA"/>
              </w:rPr>
            </w:pPr>
            <w:r w:rsidRPr="00E401EE">
              <w:rPr>
                <w:sz w:val="19"/>
                <w:szCs w:val="19"/>
              </w:rPr>
              <w:t>44.83</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C317A81" w14:textId="3350A548" w:rsidR="00815D06" w:rsidRPr="00E401EE" w:rsidRDefault="00184D9E" w:rsidP="00815D06">
            <w:pPr>
              <w:suppressAutoHyphens/>
              <w:jc w:val="right"/>
              <w:rPr>
                <w:sz w:val="19"/>
                <w:szCs w:val="19"/>
                <w:lang w:eastAsia="en-CA"/>
              </w:rPr>
            </w:pPr>
            <w:r w:rsidRPr="00E401EE">
              <w:rPr>
                <w:sz w:val="19"/>
                <w:szCs w:val="19"/>
              </w:rPr>
              <w:t>1.96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357CA9" w14:textId="75800FF4" w:rsidR="00815D06" w:rsidRPr="00E401EE" w:rsidRDefault="00815D06" w:rsidP="00815D06">
            <w:pPr>
              <w:suppressAutoHyphens/>
              <w:jc w:val="right"/>
              <w:rPr>
                <w:sz w:val="19"/>
                <w:szCs w:val="19"/>
                <w:lang w:eastAsia="en-CA"/>
              </w:rPr>
            </w:pPr>
            <w:r w:rsidRPr="00E401EE">
              <w:rPr>
                <w:sz w:val="19"/>
                <w:szCs w:val="19"/>
              </w:rPr>
              <w:t>172.68</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FC120C" w14:textId="39A890F5"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4D281C" w14:textId="7C3AF28A" w:rsidR="00815D06" w:rsidRPr="00E401EE" w:rsidRDefault="00815D06" w:rsidP="00815D06">
            <w:pPr>
              <w:suppressAutoHyphens/>
              <w:jc w:val="right"/>
              <w:rPr>
                <w:sz w:val="19"/>
                <w:szCs w:val="19"/>
                <w:lang w:eastAsia="en-CA"/>
              </w:rPr>
            </w:pPr>
            <w:r w:rsidRPr="00E401EE">
              <w:rPr>
                <w:sz w:val="19"/>
                <w:szCs w:val="19"/>
              </w:rPr>
              <w:t>5.59</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5D5FBA" w14:textId="109809F6" w:rsidR="00815D06" w:rsidRPr="00E401EE" w:rsidRDefault="00815D06" w:rsidP="00815D06">
            <w:pPr>
              <w:suppressAutoHyphens/>
              <w:jc w:val="right"/>
              <w:rPr>
                <w:sz w:val="19"/>
                <w:szCs w:val="19"/>
                <w:lang w:eastAsia="en-CA"/>
              </w:rPr>
            </w:pPr>
            <w:r w:rsidRPr="00E401EE">
              <w:rPr>
                <w:sz w:val="19"/>
                <w:szCs w:val="19"/>
              </w:rPr>
              <w:t>280.77</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4F2E2EB2" w14:textId="55EB819F" w:rsidR="00815D06" w:rsidRPr="00E401EE" w:rsidRDefault="00815D06" w:rsidP="00815D06">
            <w:pPr>
              <w:suppressAutoHyphens/>
              <w:jc w:val="center"/>
              <w:rPr>
                <w:sz w:val="19"/>
                <w:szCs w:val="19"/>
                <w:lang w:eastAsia="en-CA"/>
              </w:rPr>
            </w:pPr>
            <w:r w:rsidRPr="00E401EE">
              <w:rPr>
                <w:sz w:val="19"/>
                <w:szCs w:val="19"/>
              </w:rPr>
              <w:t>9.6</w:t>
            </w:r>
          </w:p>
        </w:tc>
      </w:tr>
      <w:tr w:rsidR="00A60D42" w:rsidRPr="00E401EE" w14:paraId="5236EAA5"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6EBCCE52" w14:textId="77777777" w:rsidR="00815D06" w:rsidRPr="00E401EE" w:rsidRDefault="00815D06" w:rsidP="00815D06">
            <w:pPr>
              <w:suppressAutoHyphens/>
              <w:ind w:left="96"/>
              <w:jc w:val="left"/>
              <w:rPr>
                <w:sz w:val="19"/>
                <w:szCs w:val="19"/>
                <w:lang w:eastAsia="en-CA"/>
              </w:rPr>
            </w:pPr>
            <w:r w:rsidRPr="00E401EE">
              <w:rPr>
                <w:sz w:val="19"/>
                <w:szCs w:val="19"/>
                <w:lang w:eastAsia="en-CA"/>
              </w:rPr>
              <w:t>Transport</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441C8B" w14:textId="7CD9C126" w:rsidR="00815D06" w:rsidRPr="00E401EE" w:rsidRDefault="00815D06" w:rsidP="00815D06">
            <w:pPr>
              <w:suppressAutoHyphens/>
              <w:jc w:val="right"/>
              <w:rPr>
                <w:sz w:val="19"/>
                <w:szCs w:val="19"/>
              </w:rPr>
            </w:pPr>
            <w:r w:rsidRPr="00E401EE">
              <w:rPr>
                <w:sz w:val="19"/>
                <w:szCs w:val="19"/>
              </w:rPr>
              <w:t>18.09</w:t>
            </w:r>
          </w:p>
        </w:tc>
        <w:tc>
          <w:tcPr>
            <w:tcW w:w="517" w:type="pct"/>
            <w:tcBorders>
              <w:top w:val="single" w:sz="4" w:space="0" w:color="auto"/>
              <w:left w:val="nil"/>
              <w:bottom w:val="single" w:sz="4" w:space="0" w:color="auto"/>
              <w:right w:val="single" w:sz="4" w:space="0" w:color="auto"/>
            </w:tcBorders>
            <w:tcMar>
              <w:left w:w="43" w:type="dxa"/>
              <w:right w:w="43" w:type="dxa"/>
            </w:tcMar>
          </w:tcPr>
          <w:p w14:paraId="3C07EAF8" w14:textId="7E85EAD1" w:rsidR="00815D06" w:rsidRPr="00E401EE" w:rsidRDefault="00815D06" w:rsidP="00815D06">
            <w:pPr>
              <w:suppressAutoHyphens/>
              <w:jc w:val="right"/>
              <w:rPr>
                <w:sz w:val="19"/>
                <w:szCs w:val="19"/>
              </w:rPr>
            </w:pPr>
            <w:r w:rsidRPr="00E401EE">
              <w:rPr>
                <w:sz w:val="19"/>
                <w:szCs w:val="19"/>
              </w:rPr>
              <w:t>10.71</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16CE0A35" w14:textId="5A88D8F0" w:rsidR="00815D06" w:rsidRPr="00E401EE" w:rsidRDefault="00815D06" w:rsidP="00815D06">
            <w:pPr>
              <w:suppressAutoHyphens/>
              <w:jc w:val="right"/>
              <w:rPr>
                <w:sz w:val="19"/>
                <w:szCs w:val="19"/>
              </w:rPr>
            </w:pPr>
            <w:r w:rsidRPr="00E401EE">
              <w:rPr>
                <w:sz w:val="19"/>
                <w:szCs w:val="19"/>
              </w:rPr>
              <w:t>2.86</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6A4C1F" w14:textId="7FB96336" w:rsidR="00815D06" w:rsidRPr="00E401EE" w:rsidRDefault="00815D06" w:rsidP="00815D06">
            <w:pPr>
              <w:suppressAutoHyphens/>
              <w:jc w:val="right"/>
              <w:rPr>
                <w:sz w:val="19"/>
                <w:szCs w:val="19"/>
              </w:rPr>
            </w:pPr>
            <w:r w:rsidRPr="00E401EE">
              <w:rPr>
                <w:sz w:val="19"/>
                <w:szCs w:val="19"/>
              </w:rPr>
              <w:t>0.96</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F73C4A" w14:textId="62FB9E48"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D0ECFB" w14:textId="05586C19"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399095" w14:textId="553E2A22" w:rsidR="00815D06" w:rsidRPr="00E401EE" w:rsidRDefault="00815D06" w:rsidP="00815D06">
            <w:pPr>
              <w:suppressAutoHyphens/>
              <w:jc w:val="right"/>
              <w:rPr>
                <w:sz w:val="19"/>
                <w:szCs w:val="19"/>
              </w:rPr>
            </w:pPr>
            <w:r w:rsidRPr="00E401EE">
              <w:rPr>
                <w:sz w:val="19"/>
                <w:szCs w:val="19"/>
              </w:rPr>
              <w:t>32.62</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306C9FB0" w14:textId="4202DCBC" w:rsidR="00815D06" w:rsidRPr="00E401EE" w:rsidRDefault="00815D06" w:rsidP="00815D06">
            <w:pPr>
              <w:suppressAutoHyphens/>
              <w:jc w:val="center"/>
              <w:rPr>
                <w:sz w:val="19"/>
                <w:szCs w:val="19"/>
              </w:rPr>
            </w:pPr>
            <w:r w:rsidRPr="00E401EE">
              <w:rPr>
                <w:sz w:val="19"/>
                <w:szCs w:val="19"/>
              </w:rPr>
              <w:t>1.1</w:t>
            </w:r>
          </w:p>
        </w:tc>
      </w:tr>
      <w:tr w:rsidR="00815D06" w:rsidRPr="00E401EE" w14:paraId="3888D695" w14:textId="77777777" w:rsidTr="003D39F6">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1D97184" w14:textId="77777777" w:rsidR="00815D06" w:rsidRPr="00E401EE" w:rsidRDefault="00815D06" w:rsidP="00815D06">
            <w:pPr>
              <w:keepNext/>
              <w:suppressAutoHyphens/>
              <w:ind w:left="522"/>
              <w:jc w:val="left"/>
              <w:rPr>
                <w:b/>
                <w:bCs/>
                <w:sz w:val="19"/>
                <w:szCs w:val="19"/>
              </w:rPr>
            </w:pPr>
            <w:r w:rsidRPr="00E401EE">
              <w:rPr>
                <w:b/>
                <w:bCs/>
                <w:sz w:val="19"/>
                <w:szCs w:val="19"/>
                <w:lang w:eastAsia="en-CA"/>
              </w:rPr>
              <w:t>Air-conditioning subsectors</w:t>
            </w:r>
          </w:p>
        </w:tc>
      </w:tr>
      <w:tr w:rsidR="00A60D42" w:rsidRPr="00E401EE" w14:paraId="3832B592"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49CD26A" w14:textId="77777777" w:rsidR="00815D06" w:rsidRPr="00E401EE" w:rsidRDefault="00815D06" w:rsidP="00815D06">
            <w:pPr>
              <w:suppressAutoHyphens/>
              <w:ind w:left="96"/>
              <w:jc w:val="left"/>
              <w:rPr>
                <w:sz w:val="19"/>
                <w:szCs w:val="19"/>
                <w:lang w:eastAsia="en-CA"/>
              </w:rPr>
            </w:pPr>
            <w:r w:rsidRPr="00E401EE">
              <w:rPr>
                <w:sz w:val="19"/>
                <w:szCs w:val="19"/>
                <w:lang w:eastAsia="en-CA"/>
              </w:rPr>
              <w:t>Residential</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4126DE" w14:textId="784E5C29"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nil"/>
              <w:bottom w:val="single" w:sz="4" w:space="0" w:color="auto"/>
              <w:right w:val="single" w:sz="4" w:space="0" w:color="auto"/>
            </w:tcBorders>
            <w:tcMar>
              <w:left w:w="43" w:type="dxa"/>
              <w:right w:w="43" w:type="dxa"/>
            </w:tcMar>
          </w:tcPr>
          <w:p w14:paraId="417CDDF4" w14:textId="5C68BBE0"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6E5BA22B" w14:textId="490BA8E1" w:rsidR="00815D06" w:rsidRPr="00E401EE" w:rsidRDefault="00815D06" w:rsidP="00815D06">
            <w:pPr>
              <w:suppressAutoHyphens/>
              <w:jc w:val="right"/>
              <w:rPr>
                <w:sz w:val="19"/>
                <w:szCs w:val="19"/>
                <w:lang w:eastAsia="en-CA"/>
              </w:rPr>
            </w:pPr>
            <w:r w:rsidRPr="00E401EE">
              <w:rPr>
                <w:sz w:val="19"/>
                <w:szCs w:val="19"/>
              </w:rPr>
              <w:t>481.27</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69453B" w14:textId="16D76998"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91BAC7" w14:textId="08DC162A" w:rsidR="00815D06" w:rsidRPr="00E401EE" w:rsidRDefault="00815D06"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B75608" w14:textId="1DD2CC24"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B5226F" w14:textId="1D6FAE3D" w:rsidR="00815D06" w:rsidRPr="00E401EE" w:rsidRDefault="00815D06" w:rsidP="00815D06">
            <w:pPr>
              <w:suppressAutoHyphens/>
              <w:jc w:val="right"/>
              <w:rPr>
                <w:sz w:val="19"/>
                <w:szCs w:val="19"/>
                <w:lang w:eastAsia="en-CA"/>
              </w:rPr>
            </w:pPr>
            <w:r w:rsidRPr="00E401EE">
              <w:rPr>
                <w:sz w:val="19"/>
                <w:szCs w:val="19"/>
              </w:rPr>
              <w:t>481.27</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0AF6C6BB" w14:textId="15379474" w:rsidR="00815D06" w:rsidRPr="00E401EE" w:rsidRDefault="00815D06" w:rsidP="00815D06">
            <w:pPr>
              <w:suppressAutoHyphens/>
              <w:jc w:val="center"/>
              <w:rPr>
                <w:sz w:val="19"/>
                <w:szCs w:val="19"/>
                <w:lang w:eastAsia="en-CA"/>
              </w:rPr>
            </w:pPr>
            <w:r w:rsidRPr="00E401EE">
              <w:rPr>
                <w:sz w:val="19"/>
                <w:szCs w:val="19"/>
              </w:rPr>
              <w:t>16.4</w:t>
            </w:r>
          </w:p>
        </w:tc>
      </w:tr>
      <w:tr w:rsidR="00A60D42" w:rsidRPr="00E401EE" w14:paraId="109B383B"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C6C8061" w14:textId="77777777" w:rsidR="00815D06" w:rsidRPr="00E401EE" w:rsidRDefault="00815D06" w:rsidP="00815D06">
            <w:pPr>
              <w:suppressAutoHyphens/>
              <w:ind w:left="96"/>
              <w:jc w:val="left"/>
              <w:rPr>
                <w:sz w:val="19"/>
                <w:szCs w:val="19"/>
                <w:lang w:eastAsia="en-CA"/>
              </w:rPr>
            </w:pPr>
            <w:r w:rsidRPr="00E401EE">
              <w:rPr>
                <w:sz w:val="19"/>
                <w:szCs w:val="19"/>
                <w:lang w:eastAsia="en-CA"/>
              </w:rPr>
              <w:t>Mobile</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85B0A7" w14:textId="0C47AF58" w:rsidR="00815D06" w:rsidRPr="00E401EE" w:rsidRDefault="00815D06" w:rsidP="00815D06">
            <w:pPr>
              <w:suppressAutoHyphens/>
              <w:jc w:val="right"/>
              <w:rPr>
                <w:sz w:val="19"/>
                <w:szCs w:val="19"/>
                <w:lang w:eastAsia="en-CA"/>
              </w:rPr>
            </w:pPr>
            <w:r w:rsidRPr="00E401EE">
              <w:rPr>
                <w:sz w:val="19"/>
                <w:szCs w:val="19"/>
              </w:rPr>
              <w:t>700.15</w:t>
            </w:r>
          </w:p>
        </w:tc>
        <w:tc>
          <w:tcPr>
            <w:tcW w:w="517" w:type="pct"/>
            <w:tcBorders>
              <w:top w:val="single" w:sz="4" w:space="0" w:color="auto"/>
              <w:left w:val="nil"/>
              <w:bottom w:val="single" w:sz="4" w:space="0" w:color="auto"/>
              <w:right w:val="single" w:sz="4" w:space="0" w:color="auto"/>
            </w:tcBorders>
            <w:tcMar>
              <w:left w:w="43" w:type="dxa"/>
              <w:right w:w="43" w:type="dxa"/>
            </w:tcMar>
          </w:tcPr>
          <w:p w14:paraId="58D6BEF9" w14:textId="6F75E545"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1693B29" w14:textId="1004B4C9" w:rsidR="00815D06" w:rsidRPr="00E401EE" w:rsidRDefault="00A60D42" w:rsidP="00815D06">
            <w:pPr>
              <w:suppressAutoHyphens/>
              <w:jc w:val="right"/>
              <w:rPr>
                <w:sz w:val="19"/>
                <w:szCs w:val="19"/>
                <w:lang w:eastAsia="en-CA"/>
              </w:rPr>
            </w:pPr>
            <w:r w:rsidRPr="00E401EE">
              <w:rPr>
                <w:sz w:val="19"/>
                <w:szCs w:val="19"/>
                <w:lang w:eastAsia="en-CA"/>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0F7287" w14:textId="3EAE1536"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A98EB1" w14:textId="58A74A07"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D3FAA4" w14:textId="7EB967F0" w:rsidR="00815D06" w:rsidRPr="00E401EE" w:rsidRDefault="00815D06"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563495" w14:textId="53AB993C" w:rsidR="00815D06" w:rsidRPr="00E401EE" w:rsidRDefault="00815D06" w:rsidP="00815D06">
            <w:pPr>
              <w:suppressAutoHyphens/>
              <w:jc w:val="right"/>
              <w:rPr>
                <w:sz w:val="19"/>
                <w:szCs w:val="19"/>
                <w:lang w:eastAsia="en-CA"/>
              </w:rPr>
            </w:pPr>
            <w:r w:rsidRPr="00E401EE">
              <w:rPr>
                <w:sz w:val="19"/>
                <w:szCs w:val="19"/>
              </w:rPr>
              <w:t>700.15</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6B2BF678" w14:textId="3C858EA8" w:rsidR="00815D06" w:rsidRPr="00E401EE" w:rsidRDefault="00815D06" w:rsidP="00815D06">
            <w:pPr>
              <w:suppressAutoHyphens/>
              <w:jc w:val="center"/>
              <w:rPr>
                <w:sz w:val="19"/>
                <w:szCs w:val="19"/>
                <w:lang w:eastAsia="en-CA"/>
              </w:rPr>
            </w:pPr>
            <w:r w:rsidRPr="00E401EE">
              <w:rPr>
                <w:sz w:val="19"/>
                <w:szCs w:val="19"/>
              </w:rPr>
              <w:t>23.8</w:t>
            </w:r>
          </w:p>
        </w:tc>
      </w:tr>
      <w:tr w:rsidR="00A60D42" w:rsidRPr="00E401EE" w14:paraId="208AEB72"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2DC8F2CC" w14:textId="347D018E" w:rsidR="00815D06" w:rsidRPr="00E401EE" w:rsidRDefault="00815D06" w:rsidP="00815D06">
            <w:pPr>
              <w:suppressAutoHyphens/>
              <w:ind w:left="96"/>
              <w:jc w:val="left"/>
              <w:rPr>
                <w:sz w:val="19"/>
                <w:szCs w:val="19"/>
                <w:lang w:eastAsia="en-CA"/>
              </w:rPr>
            </w:pPr>
            <w:r w:rsidRPr="00E401EE">
              <w:rPr>
                <w:sz w:val="19"/>
                <w:szCs w:val="19"/>
                <w:lang w:eastAsia="en-CA"/>
              </w:rPr>
              <w:t>Commercial</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173AE7" w14:textId="2F04D822" w:rsidR="00815D06" w:rsidRPr="00E401EE" w:rsidRDefault="00815D06" w:rsidP="00815D06">
            <w:pPr>
              <w:suppressAutoHyphens/>
              <w:jc w:val="right"/>
              <w:rPr>
                <w:sz w:val="19"/>
                <w:szCs w:val="19"/>
                <w:lang w:eastAsia="en-CA"/>
              </w:rPr>
            </w:pPr>
            <w:r w:rsidRPr="00E401EE">
              <w:rPr>
                <w:sz w:val="19"/>
                <w:szCs w:val="19"/>
              </w:rPr>
              <w:t>6.58</w:t>
            </w:r>
          </w:p>
        </w:tc>
        <w:tc>
          <w:tcPr>
            <w:tcW w:w="517" w:type="pct"/>
            <w:tcBorders>
              <w:top w:val="single" w:sz="4" w:space="0" w:color="auto"/>
              <w:left w:val="nil"/>
              <w:bottom w:val="single" w:sz="4" w:space="0" w:color="auto"/>
              <w:right w:val="single" w:sz="4" w:space="0" w:color="auto"/>
            </w:tcBorders>
            <w:tcMar>
              <w:left w:w="43" w:type="dxa"/>
              <w:right w:w="43" w:type="dxa"/>
            </w:tcMar>
          </w:tcPr>
          <w:p w14:paraId="433B6BA3" w14:textId="3ADBC8FD" w:rsidR="00815D06" w:rsidRPr="00E401EE" w:rsidRDefault="00815D06" w:rsidP="00815D06">
            <w:pPr>
              <w:suppressAutoHyphens/>
              <w:jc w:val="right"/>
              <w:rPr>
                <w:sz w:val="19"/>
                <w:szCs w:val="19"/>
                <w:lang w:eastAsia="en-CA"/>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99D1D23" w14:textId="36209DCB" w:rsidR="00815D06" w:rsidRPr="00E401EE" w:rsidRDefault="00815D06" w:rsidP="00815D06">
            <w:pPr>
              <w:suppressAutoHyphens/>
              <w:jc w:val="right"/>
              <w:rPr>
                <w:sz w:val="19"/>
                <w:szCs w:val="19"/>
                <w:lang w:eastAsia="en-CA"/>
              </w:rPr>
            </w:pPr>
            <w:r w:rsidRPr="00E401EE">
              <w:rPr>
                <w:sz w:val="19"/>
                <w:szCs w:val="19"/>
              </w:rPr>
              <w:t>80.54</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73A825" w14:textId="7410926A" w:rsidR="00815D06" w:rsidRPr="00E401EE" w:rsidRDefault="00815D06" w:rsidP="00815D06">
            <w:pPr>
              <w:suppressAutoHyphens/>
              <w:jc w:val="right"/>
              <w:rPr>
                <w:sz w:val="19"/>
                <w:szCs w:val="19"/>
                <w:lang w:eastAsia="en-CA"/>
              </w:rPr>
            </w:pPr>
            <w:r w:rsidRPr="00E401EE">
              <w:rPr>
                <w:sz w:val="19"/>
                <w:szCs w:val="19"/>
              </w:rPr>
              <w:t>-</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068AE1" w14:textId="2600A369" w:rsidR="00815D06" w:rsidRPr="00E401EE" w:rsidRDefault="00815D06" w:rsidP="00815D06">
            <w:pPr>
              <w:suppressAutoHyphens/>
              <w:jc w:val="right"/>
              <w:rPr>
                <w:sz w:val="19"/>
                <w:szCs w:val="19"/>
                <w:lang w:eastAsia="en-CA"/>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0AA1E5" w14:textId="1DBABA88" w:rsidR="00815D06" w:rsidRPr="00E401EE" w:rsidRDefault="00815D06" w:rsidP="00815D06">
            <w:pPr>
              <w:suppressAutoHyphens/>
              <w:jc w:val="right"/>
              <w:rPr>
                <w:sz w:val="19"/>
                <w:szCs w:val="19"/>
                <w:lang w:eastAsia="en-CA"/>
              </w:rPr>
            </w:pPr>
            <w:r w:rsidRPr="00E401EE">
              <w:rPr>
                <w:sz w:val="19"/>
                <w:szCs w:val="19"/>
              </w:rPr>
              <w:t>47.03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5231E1" w14:textId="5C40996C" w:rsidR="00815D06" w:rsidRPr="00E401EE" w:rsidRDefault="00815D06" w:rsidP="00815D06">
            <w:pPr>
              <w:suppressAutoHyphens/>
              <w:jc w:val="right"/>
              <w:rPr>
                <w:sz w:val="19"/>
                <w:szCs w:val="19"/>
                <w:lang w:eastAsia="en-CA"/>
              </w:rPr>
            </w:pPr>
            <w:r w:rsidRPr="00E401EE">
              <w:rPr>
                <w:sz w:val="19"/>
                <w:szCs w:val="19"/>
              </w:rPr>
              <w:t>134.15</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506DA3" w14:textId="0E35774C" w:rsidR="00815D06" w:rsidRPr="00E401EE" w:rsidRDefault="00815D06" w:rsidP="00815D06">
            <w:pPr>
              <w:suppressAutoHyphens/>
              <w:jc w:val="center"/>
              <w:rPr>
                <w:sz w:val="19"/>
                <w:szCs w:val="19"/>
                <w:lang w:eastAsia="en-CA"/>
              </w:rPr>
            </w:pPr>
            <w:r w:rsidRPr="00E401EE">
              <w:rPr>
                <w:sz w:val="19"/>
                <w:szCs w:val="19"/>
              </w:rPr>
              <w:t>4.6</w:t>
            </w:r>
          </w:p>
        </w:tc>
      </w:tr>
      <w:tr w:rsidR="00A60D42" w:rsidRPr="00E401EE" w14:paraId="5577A799"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0C77371B" w14:textId="77777777" w:rsidR="00815D06" w:rsidRPr="00E401EE" w:rsidRDefault="00815D06" w:rsidP="00815D06">
            <w:pPr>
              <w:suppressAutoHyphens/>
              <w:ind w:left="96" w:right="84"/>
              <w:jc w:val="left"/>
              <w:rPr>
                <w:b/>
                <w:bCs/>
                <w:i/>
                <w:iCs/>
                <w:sz w:val="19"/>
                <w:szCs w:val="19"/>
                <w:lang w:eastAsia="en-CA"/>
              </w:rPr>
            </w:pPr>
            <w:r w:rsidRPr="00E401EE">
              <w:rPr>
                <w:b/>
                <w:bCs/>
                <w:i/>
                <w:iCs/>
                <w:sz w:val="19"/>
                <w:szCs w:val="19"/>
                <w:lang w:eastAsia="en-CA"/>
              </w:rPr>
              <w:t xml:space="preserve">Subtotal for servicing </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9AD3F" w14:textId="342E48CC" w:rsidR="00815D06" w:rsidRPr="00E401EE" w:rsidRDefault="00815D06" w:rsidP="00815D06">
            <w:pPr>
              <w:suppressAutoHyphens/>
              <w:jc w:val="right"/>
              <w:rPr>
                <w:b/>
                <w:bCs/>
                <w:i/>
                <w:iCs/>
                <w:sz w:val="19"/>
                <w:szCs w:val="19"/>
              </w:rPr>
            </w:pPr>
            <w:r w:rsidRPr="00E401EE">
              <w:rPr>
                <w:b/>
                <w:bCs/>
                <w:i/>
                <w:iCs/>
                <w:sz w:val="19"/>
                <w:szCs w:val="19"/>
              </w:rPr>
              <w:t>1,065.49</w:t>
            </w:r>
          </w:p>
        </w:tc>
        <w:tc>
          <w:tcPr>
            <w:tcW w:w="517" w:type="pct"/>
            <w:tcBorders>
              <w:top w:val="single" w:sz="4" w:space="0" w:color="auto"/>
              <w:left w:val="nil"/>
              <w:bottom w:val="single" w:sz="4" w:space="0" w:color="auto"/>
              <w:right w:val="single" w:sz="4" w:space="0" w:color="auto"/>
            </w:tcBorders>
            <w:tcMar>
              <w:left w:w="43" w:type="dxa"/>
              <w:right w:w="43" w:type="dxa"/>
            </w:tcMar>
          </w:tcPr>
          <w:p w14:paraId="40C82AB2" w14:textId="431BF3B5" w:rsidR="00815D06" w:rsidRPr="00E401EE" w:rsidRDefault="00815D06" w:rsidP="00815D06">
            <w:pPr>
              <w:suppressAutoHyphens/>
              <w:jc w:val="right"/>
              <w:rPr>
                <w:b/>
                <w:bCs/>
                <w:i/>
                <w:iCs/>
                <w:sz w:val="19"/>
                <w:szCs w:val="19"/>
              </w:rPr>
            </w:pPr>
            <w:r w:rsidRPr="00E401EE">
              <w:rPr>
                <w:b/>
                <w:bCs/>
                <w:i/>
                <w:iCs/>
                <w:sz w:val="19"/>
                <w:szCs w:val="19"/>
              </w:rPr>
              <w:t>136.78</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A1ABC37" w14:textId="0506BAC7" w:rsidR="00815D06" w:rsidRPr="00E401EE" w:rsidRDefault="00815D06" w:rsidP="00815D06">
            <w:pPr>
              <w:suppressAutoHyphens/>
              <w:jc w:val="right"/>
              <w:rPr>
                <w:b/>
                <w:bCs/>
                <w:i/>
                <w:iCs/>
                <w:sz w:val="19"/>
                <w:szCs w:val="19"/>
              </w:rPr>
            </w:pPr>
            <w:r w:rsidRPr="00E401EE">
              <w:rPr>
                <w:b/>
                <w:bCs/>
                <w:i/>
                <w:iCs/>
                <w:sz w:val="19"/>
                <w:szCs w:val="19"/>
              </w:rPr>
              <w:t>566.63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B363BE" w14:textId="79B82971" w:rsidR="00815D06" w:rsidRPr="00E401EE" w:rsidRDefault="00815D06" w:rsidP="00815D06">
            <w:pPr>
              <w:suppressAutoHyphens/>
              <w:jc w:val="right"/>
              <w:rPr>
                <w:b/>
                <w:bCs/>
                <w:i/>
                <w:iCs/>
                <w:sz w:val="19"/>
                <w:szCs w:val="19"/>
              </w:rPr>
            </w:pPr>
            <w:r w:rsidRPr="00E401EE">
              <w:rPr>
                <w:b/>
                <w:bCs/>
                <w:i/>
                <w:iCs/>
                <w:sz w:val="19"/>
                <w:szCs w:val="19"/>
              </w:rPr>
              <w:t>285.28</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066117" w14:textId="75AD7251" w:rsidR="00815D06" w:rsidRPr="00E401EE" w:rsidRDefault="00815D06" w:rsidP="00815D06">
            <w:pPr>
              <w:suppressAutoHyphens/>
              <w:jc w:val="right"/>
              <w:rPr>
                <w:b/>
                <w:bCs/>
                <w:i/>
                <w:iCs/>
                <w:sz w:val="19"/>
                <w:szCs w:val="19"/>
              </w:rPr>
            </w:pPr>
            <w:r w:rsidRPr="00E401EE">
              <w:rPr>
                <w:b/>
                <w:bCs/>
                <w:i/>
                <w:iCs/>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C78CDE" w14:textId="2AF73785" w:rsidR="00815D06" w:rsidRPr="00E401EE" w:rsidRDefault="00815D06" w:rsidP="00815D06">
            <w:pPr>
              <w:suppressAutoHyphens/>
              <w:jc w:val="right"/>
              <w:rPr>
                <w:b/>
                <w:bCs/>
                <w:i/>
                <w:iCs/>
                <w:sz w:val="19"/>
                <w:szCs w:val="19"/>
              </w:rPr>
            </w:pPr>
            <w:r w:rsidRPr="00E401EE">
              <w:rPr>
                <w:b/>
                <w:bCs/>
                <w:i/>
                <w:iCs/>
                <w:sz w:val="19"/>
                <w:szCs w:val="19"/>
              </w:rPr>
              <w:t>74.05</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9173C7" w14:textId="1B6C5233" w:rsidR="00815D06" w:rsidRPr="00E401EE" w:rsidRDefault="00815D06" w:rsidP="00815D06">
            <w:pPr>
              <w:suppressAutoHyphens/>
              <w:jc w:val="right"/>
              <w:rPr>
                <w:b/>
                <w:bCs/>
                <w:i/>
                <w:iCs/>
                <w:sz w:val="19"/>
                <w:szCs w:val="19"/>
              </w:rPr>
            </w:pPr>
            <w:r w:rsidRPr="00E401EE">
              <w:rPr>
                <w:b/>
                <w:bCs/>
                <w:i/>
                <w:iCs/>
                <w:sz w:val="19"/>
                <w:szCs w:val="19"/>
              </w:rPr>
              <w:t>2,128.23</w:t>
            </w:r>
          </w:p>
        </w:tc>
        <w:tc>
          <w:tcPr>
            <w:tcW w:w="3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135383" w14:textId="25C6AA26" w:rsidR="00815D06" w:rsidRPr="00E401EE" w:rsidRDefault="00815D06" w:rsidP="00815D06">
            <w:pPr>
              <w:suppressAutoHyphens/>
              <w:jc w:val="center"/>
              <w:rPr>
                <w:b/>
                <w:bCs/>
                <w:i/>
                <w:iCs/>
                <w:sz w:val="19"/>
                <w:szCs w:val="19"/>
              </w:rPr>
            </w:pPr>
            <w:r w:rsidRPr="00E401EE">
              <w:rPr>
                <w:b/>
                <w:bCs/>
                <w:i/>
                <w:iCs/>
                <w:sz w:val="19"/>
                <w:szCs w:val="19"/>
              </w:rPr>
              <w:t>72.4</w:t>
            </w:r>
          </w:p>
        </w:tc>
      </w:tr>
      <w:tr w:rsidR="00A60D42" w:rsidRPr="00E401EE" w14:paraId="102D1259"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6A657EB5" w14:textId="38730E60" w:rsidR="00815D06" w:rsidRPr="00E401EE" w:rsidRDefault="00815D06" w:rsidP="00815D06">
            <w:pPr>
              <w:suppressAutoHyphens/>
              <w:ind w:left="92" w:right="-86"/>
              <w:jc w:val="left"/>
              <w:rPr>
                <w:sz w:val="19"/>
                <w:szCs w:val="19"/>
                <w:lang w:eastAsia="en-CA"/>
              </w:rPr>
            </w:pPr>
            <w:r w:rsidRPr="00E401EE">
              <w:rPr>
                <w:sz w:val="19"/>
                <w:szCs w:val="19"/>
                <w:lang w:eastAsia="en-CA"/>
              </w:rPr>
              <w:t>Installation and assembly RAC</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BAD5B2" w14:textId="58C2C9FD" w:rsidR="00815D06" w:rsidRPr="00E401EE" w:rsidRDefault="00815D06" w:rsidP="00815D06">
            <w:pPr>
              <w:suppressAutoHyphens/>
              <w:jc w:val="right"/>
              <w:rPr>
                <w:b/>
                <w:bCs/>
                <w:i/>
                <w:iCs/>
                <w:sz w:val="19"/>
                <w:szCs w:val="19"/>
              </w:rPr>
            </w:pPr>
            <w:r w:rsidRPr="00E401EE">
              <w:rPr>
                <w:sz w:val="19"/>
                <w:szCs w:val="19"/>
              </w:rPr>
              <w:t>14.95</w:t>
            </w:r>
          </w:p>
        </w:tc>
        <w:tc>
          <w:tcPr>
            <w:tcW w:w="517" w:type="pct"/>
            <w:tcBorders>
              <w:top w:val="single" w:sz="4" w:space="0" w:color="auto"/>
              <w:left w:val="nil"/>
              <w:bottom w:val="single" w:sz="4" w:space="0" w:color="auto"/>
              <w:right w:val="single" w:sz="4" w:space="0" w:color="auto"/>
            </w:tcBorders>
            <w:tcMar>
              <w:left w:w="43" w:type="dxa"/>
              <w:right w:w="43" w:type="dxa"/>
            </w:tcMar>
          </w:tcPr>
          <w:p w14:paraId="64A4F5BD" w14:textId="7C121D38" w:rsidR="00815D06" w:rsidRPr="00E401EE" w:rsidRDefault="00815D06" w:rsidP="00815D06">
            <w:pPr>
              <w:suppressAutoHyphens/>
              <w:jc w:val="right"/>
              <w:rPr>
                <w:b/>
                <w:bCs/>
                <w:i/>
                <w:iCs/>
                <w:sz w:val="19"/>
                <w:szCs w:val="19"/>
              </w:rPr>
            </w:pPr>
            <w:r w:rsidRPr="00E401EE">
              <w:rPr>
                <w:sz w:val="19"/>
                <w:szCs w:val="19"/>
              </w:rPr>
              <w:t>21.95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277438F7" w14:textId="0C4F7AF3" w:rsidR="00815D06" w:rsidRPr="00E401EE" w:rsidRDefault="00815D06" w:rsidP="00815D06">
            <w:pPr>
              <w:suppressAutoHyphens/>
              <w:jc w:val="right"/>
              <w:rPr>
                <w:b/>
                <w:bCs/>
                <w:i/>
                <w:iCs/>
                <w:sz w:val="19"/>
                <w:szCs w:val="19"/>
              </w:rPr>
            </w:pPr>
            <w:r w:rsidRPr="00E401EE">
              <w:rPr>
                <w:sz w:val="19"/>
                <w:szCs w:val="19"/>
              </w:rPr>
              <w:t>44.51</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BA2563" w14:textId="264913F3" w:rsidR="00815D06" w:rsidRPr="00E401EE" w:rsidRDefault="00815D06" w:rsidP="00815D06">
            <w:pPr>
              <w:suppressAutoHyphens/>
              <w:jc w:val="right"/>
              <w:rPr>
                <w:b/>
                <w:bCs/>
                <w:i/>
                <w:iCs/>
                <w:sz w:val="19"/>
                <w:szCs w:val="19"/>
              </w:rPr>
            </w:pPr>
            <w:r w:rsidRPr="00E401EE">
              <w:rPr>
                <w:sz w:val="19"/>
                <w:szCs w:val="19"/>
              </w:rPr>
              <w:t>62.53</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390FA5" w14:textId="1F984662" w:rsidR="00815D06" w:rsidRPr="00E401EE" w:rsidRDefault="00A60D42" w:rsidP="00815D06">
            <w:pPr>
              <w:suppressAutoHyphens/>
              <w:jc w:val="right"/>
              <w:rPr>
                <w:sz w:val="19"/>
                <w:szCs w:val="19"/>
              </w:rPr>
            </w:pPr>
            <w:r w:rsidRPr="00E401EE">
              <w:rPr>
                <w:sz w:val="19"/>
                <w:szCs w:val="19"/>
              </w:rPr>
              <w:t>-</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1A0E1F" w14:textId="2FD0DC65" w:rsidR="00815D06" w:rsidRPr="00E401EE" w:rsidRDefault="00A60D42" w:rsidP="00815D06">
            <w:pPr>
              <w:suppressAutoHyphens/>
              <w:jc w:val="right"/>
              <w:rPr>
                <w:sz w:val="19"/>
                <w:szCs w:val="19"/>
              </w:rPr>
            </w:pPr>
            <w:r w:rsidRPr="00E401EE">
              <w:rPr>
                <w:sz w:val="19"/>
                <w:szCs w:val="19"/>
              </w:rPr>
              <w:t>-</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74F10F" w14:textId="3D54E447" w:rsidR="00815D06" w:rsidRPr="00E401EE" w:rsidRDefault="00815D06" w:rsidP="00815D06">
            <w:pPr>
              <w:suppressAutoHyphens/>
              <w:jc w:val="right"/>
              <w:rPr>
                <w:b/>
                <w:bCs/>
                <w:i/>
                <w:iCs/>
                <w:sz w:val="19"/>
                <w:szCs w:val="19"/>
              </w:rPr>
            </w:pPr>
            <w:r w:rsidRPr="00E401EE">
              <w:rPr>
                <w:sz w:val="19"/>
                <w:szCs w:val="19"/>
              </w:rPr>
              <w:t>143.94</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0C50BB46" w14:textId="60E5B21F" w:rsidR="00815D06" w:rsidRPr="00E401EE" w:rsidRDefault="00815D06" w:rsidP="00815D06">
            <w:pPr>
              <w:suppressAutoHyphens/>
              <w:jc w:val="center"/>
              <w:rPr>
                <w:b/>
                <w:bCs/>
                <w:i/>
                <w:iCs/>
                <w:sz w:val="19"/>
                <w:szCs w:val="19"/>
              </w:rPr>
            </w:pPr>
            <w:r w:rsidRPr="00E401EE">
              <w:rPr>
                <w:sz w:val="19"/>
                <w:szCs w:val="19"/>
              </w:rPr>
              <w:t>4.9</w:t>
            </w:r>
          </w:p>
        </w:tc>
      </w:tr>
      <w:tr w:rsidR="00A60D42" w:rsidRPr="00E401EE" w14:paraId="1C6EAC71" w14:textId="77777777" w:rsidTr="004C5D94">
        <w:trPr>
          <w:trHeight w:val="227"/>
        </w:trPr>
        <w:tc>
          <w:tcPr>
            <w:tcW w:w="818" w:type="pct"/>
            <w:tcBorders>
              <w:top w:val="nil"/>
              <w:left w:val="single" w:sz="4" w:space="0" w:color="auto"/>
              <w:bottom w:val="single" w:sz="4" w:space="0" w:color="auto"/>
              <w:right w:val="single" w:sz="4" w:space="0" w:color="auto"/>
            </w:tcBorders>
            <w:shd w:val="clear" w:color="auto" w:fill="auto"/>
            <w:tcMar>
              <w:left w:w="28" w:type="dxa"/>
              <w:right w:w="28" w:type="dxa"/>
            </w:tcMar>
          </w:tcPr>
          <w:p w14:paraId="2C25905D" w14:textId="23334F47" w:rsidR="00815D06" w:rsidRPr="00E401EE" w:rsidRDefault="00815D06" w:rsidP="008B756D">
            <w:pPr>
              <w:suppressAutoHyphens/>
              <w:ind w:left="96" w:right="84"/>
              <w:jc w:val="left"/>
              <w:rPr>
                <w:sz w:val="19"/>
                <w:szCs w:val="19"/>
                <w:lang w:eastAsia="en-CA"/>
              </w:rPr>
            </w:pPr>
            <w:r w:rsidRPr="00E401EE">
              <w:rPr>
                <w:b/>
                <w:bCs/>
                <w:sz w:val="19"/>
                <w:szCs w:val="19"/>
                <w:lang w:eastAsia="en-CA"/>
              </w:rPr>
              <w:t>Total</w:t>
            </w:r>
          </w:p>
        </w:tc>
        <w:tc>
          <w:tcPr>
            <w:tcW w:w="5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2003D2" w14:textId="66EF4AAB" w:rsidR="00815D06" w:rsidRPr="00E401EE" w:rsidRDefault="00815D06" w:rsidP="00815D06">
            <w:pPr>
              <w:suppressAutoHyphens/>
              <w:jc w:val="right"/>
              <w:rPr>
                <w:b/>
                <w:bCs/>
                <w:sz w:val="19"/>
                <w:szCs w:val="19"/>
                <w:lang w:eastAsia="en-CA"/>
              </w:rPr>
            </w:pPr>
            <w:r w:rsidRPr="00E401EE">
              <w:rPr>
                <w:b/>
                <w:bCs/>
                <w:sz w:val="19"/>
                <w:szCs w:val="19"/>
              </w:rPr>
              <w:t>1,303.32</w:t>
            </w:r>
          </w:p>
        </w:tc>
        <w:tc>
          <w:tcPr>
            <w:tcW w:w="517" w:type="pct"/>
            <w:tcBorders>
              <w:top w:val="single" w:sz="4" w:space="0" w:color="auto"/>
              <w:left w:val="nil"/>
              <w:bottom w:val="single" w:sz="4" w:space="0" w:color="auto"/>
              <w:right w:val="single" w:sz="4" w:space="0" w:color="auto"/>
            </w:tcBorders>
            <w:tcMar>
              <w:left w:w="43" w:type="dxa"/>
              <w:right w:w="43" w:type="dxa"/>
            </w:tcMar>
          </w:tcPr>
          <w:p w14:paraId="3F3F666E" w14:textId="6093534E" w:rsidR="00815D06" w:rsidRPr="00E401EE" w:rsidRDefault="00815D06" w:rsidP="00815D06">
            <w:pPr>
              <w:suppressAutoHyphens/>
              <w:jc w:val="right"/>
              <w:rPr>
                <w:b/>
                <w:bCs/>
                <w:sz w:val="19"/>
                <w:szCs w:val="19"/>
                <w:lang w:eastAsia="en-CA"/>
              </w:rPr>
            </w:pPr>
            <w:r w:rsidRPr="00E401EE">
              <w:rPr>
                <w:b/>
                <w:bCs/>
                <w:sz w:val="19"/>
                <w:szCs w:val="19"/>
              </w:rPr>
              <w:t>198.65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7E496D50" w14:textId="1CD7383D" w:rsidR="00815D06" w:rsidRPr="00E401EE" w:rsidRDefault="00815D06" w:rsidP="00815D06">
            <w:pPr>
              <w:suppressAutoHyphens/>
              <w:jc w:val="right"/>
              <w:rPr>
                <w:b/>
                <w:bCs/>
                <w:sz w:val="19"/>
                <w:szCs w:val="19"/>
              </w:rPr>
            </w:pPr>
            <w:r w:rsidRPr="00E401EE">
              <w:rPr>
                <w:b/>
                <w:bCs/>
                <w:sz w:val="19"/>
                <w:szCs w:val="19"/>
              </w:rPr>
              <w:t>645.33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F390B8" w14:textId="016570FC" w:rsidR="00815D06" w:rsidRPr="00E401EE" w:rsidRDefault="00815D06" w:rsidP="00815D06">
            <w:pPr>
              <w:suppressAutoHyphens/>
              <w:jc w:val="right"/>
              <w:rPr>
                <w:b/>
                <w:bCs/>
                <w:sz w:val="19"/>
                <w:szCs w:val="19"/>
                <w:lang w:eastAsia="en-CA"/>
              </w:rPr>
            </w:pPr>
            <w:r w:rsidRPr="00E401EE">
              <w:rPr>
                <w:b/>
                <w:bCs/>
                <w:sz w:val="19"/>
                <w:szCs w:val="19"/>
              </w:rPr>
              <w:t>463.60</w:t>
            </w:r>
          </w:p>
        </w:tc>
        <w:tc>
          <w:tcPr>
            <w:tcW w:w="63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03CA05" w14:textId="07BDB335" w:rsidR="00815D06" w:rsidRPr="00E401EE" w:rsidRDefault="00815D06" w:rsidP="00815D06">
            <w:pPr>
              <w:suppressAutoHyphens/>
              <w:jc w:val="right"/>
              <w:rPr>
                <w:b/>
                <w:bCs/>
                <w:sz w:val="19"/>
                <w:szCs w:val="19"/>
                <w:lang w:eastAsia="en-CA"/>
              </w:rPr>
            </w:pPr>
            <w:r w:rsidRPr="00E401EE">
              <w:rPr>
                <w:b/>
                <w:bCs/>
                <w:sz w:val="19"/>
                <w:szCs w:val="19"/>
              </w:rPr>
              <w:t>205.44</w:t>
            </w:r>
          </w:p>
        </w:tc>
        <w:tc>
          <w:tcPr>
            <w:tcW w:w="5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6A003A" w14:textId="31C3D367" w:rsidR="00815D06" w:rsidRPr="00E401EE" w:rsidRDefault="00815D06" w:rsidP="00815D06">
            <w:pPr>
              <w:suppressAutoHyphens/>
              <w:jc w:val="right"/>
              <w:rPr>
                <w:b/>
                <w:bCs/>
                <w:sz w:val="19"/>
                <w:szCs w:val="19"/>
                <w:lang w:eastAsia="en-CA"/>
              </w:rPr>
            </w:pPr>
            <w:r w:rsidRPr="00E401EE">
              <w:rPr>
                <w:b/>
                <w:bCs/>
                <w:sz w:val="19"/>
                <w:szCs w:val="19"/>
              </w:rPr>
              <w:t>122.23</w:t>
            </w:r>
          </w:p>
        </w:tc>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F5671B" w14:textId="3710345D" w:rsidR="00815D06" w:rsidRPr="00E401EE" w:rsidRDefault="00815D06" w:rsidP="00815D06">
            <w:pPr>
              <w:suppressAutoHyphens/>
              <w:jc w:val="right"/>
              <w:rPr>
                <w:b/>
                <w:bCs/>
                <w:sz w:val="19"/>
                <w:szCs w:val="19"/>
                <w:lang w:eastAsia="en-CA"/>
              </w:rPr>
            </w:pPr>
            <w:r w:rsidRPr="00E401EE">
              <w:rPr>
                <w:b/>
                <w:bCs/>
                <w:sz w:val="19"/>
                <w:szCs w:val="19"/>
              </w:rPr>
              <w:t>2,938.57</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6D81823F" w14:textId="77777777" w:rsidR="00815D06" w:rsidRPr="00E401EE" w:rsidRDefault="00815D06" w:rsidP="00815D06">
            <w:pPr>
              <w:suppressAutoHyphens/>
              <w:jc w:val="center"/>
              <w:rPr>
                <w:b/>
                <w:bCs/>
                <w:sz w:val="19"/>
                <w:szCs w:val="19"/>
                <w:lang w:eastAsia="en-CA"/>
              </w:rPr>
            </w:pPr>
            <w:r w:rsidRPr="00E401EE">
              <w:rPr>
                <w:b/>
                <w:bCs/>
                <w:sz w:val="19"/>
                <w:szCs w:val="19"/>
              </w:rPr>
              <w:t>100</w:t>
            </w:r>
          </w:p>
        </w:tc>
      </w:tr>
    </w:tbl>
    <w:p w14:paraId="22622C3C" w14:textId="43A1318D" w:rsidR="004C5D94" w:rsidRPr="00E401EE" w:rsidRDefault="004C5D94" w:rsidP="004C5D94">
      <w:pPr>
        <w:pStyle w:val="Heading1"/>
        <w:numPr>
          <w:ilvl w:val="0"/>
          <w:numId w:val="0"/>
        </w:numPr>
        <w:spacing w:after="0"/>
        <w:rPr>
          <w:sz w:val="17"/>
          <w:szCs w:val="17"/>
        </w:rPr>
      </w:pPr>
      <w:r w:rsidRPr="00E401EE">
        <w:rPr>
          <w:sz w:val="17"/>
          <w:szCs w:val="17"/>
        </w:rPr>
        <w:t xml:space="preserve">* </w:t>
      </w:r>
      <w:r w:rsidR="00D21086" w:rsidRPr="00E401EE">
        <w:rPr>
          <w:sz w:val="17"/>
          <w:szCs w:val="17"/>
        </w:rPr>
        <w:t>HFC b</w:t>
      </w:r>
      <w:r w:rsidR="00681F8B" w:rsidRPr="00E401EE">
        <w:rPr>
          <w:sz w:val="17"/>
          <w:szCs w:val="17"/>
        </w:rPr>
        <w:t xml:space="preserve">lend </w:t>
      </w:r>
      <w:r w:rsidR="00D21086" w:rsidRPr="00E401EE">
        <w:rPr>
          <w:sz w:val="17"/>
          <w:szCs w:val="17"/>
        </w:rPr>
        <w:t xml:space="preserve">containing </w:t>
      </w:r>
      <w:r w:rsidR="003B3404" w:rsidRPr="00E401EE">
        <w:rPr>
          <w:sz w:val="17"/>
          <w:szCs w:val="17"/>
        </w:rPr>
        <w:t>93 per cent HFC-365mfc and 7 per cent HFC-227ea</w:t>
      </w:r>
    </w:p>
    <w:p w14:paraId="611437A7" w14:textId="43565697" w:rsidR="007B0F27" w:rsidRPr="00E401EE" w:rsidRDefault="006A0BAC" w:rsidP="00C27C19">
      <w:pPr>
        <w:pStyle w:val="Heading1"/>
        <w:numPr>
          <w:ilvl w:val="0"/>
          <w:numId w:val="0"/>
        </w:numPr>
        <w:spacing w:after="0"/>
        <w:rPr>
          <w:sz w:val="17"/>
          <w:szCs w:val="17"/>
        </w:rPr>
      </w:pPr>
      <w:r w:rsidRPr="00E401EE">
        <w:rPr>
          <w:sz w:val="17"/>
          <w:szCs w:val="17"/>
        </w:rPr>
        <w:t>*</w:t>
      </w:r>
      <w:r w:rsidR="00C633AE" w:rsidRPr="00E401EE">
        <w:rPr>
          <w:sz w:val="17"/>
          <w:szCs w:val="17"/>
        </w:rPr>
        <w:t>*</w:t>
      </w:r>
      <w:r w:rsidR="00A60D42" w:rsidRPr="00E401EE">
        <w:rPr>
          <w:sz w:val="17"/>
          <w:szCs w:val="17"/>
        </w:rPr>
        <w:t xml:space="preserve"> </w:t>
      </w:r>
      <w:r w:rsidR="00C633AE" w:rsidRPr="00E401EE">
        <w:rPr>
          <w:sz w:val="17"/>
          <w:szCs w:val="17"/>
        </w:rPr>
        <w:t>Includes HFC-125, HFC-225ea, HFC-152a, R-407C, R-417A, R422D, R-437A, R-449A, R-454C, R-508</w:t>
      </w:r>
      <w:r w:rsidR="003D39F6" w:rsidRPr="00E401EE">
        <w:rPr>
          <w:sz w:val="17"/>
          <w:szCs w:val="17"/>
        </w:rPr>
        <w:t>B, CustMix-269</w:t>
      </w:r>
      <w:r w:rsidR="008A078C" w:rsidRPr="00E401EE">
        <w:rPr>
          <w:sz w:val="17"/>
          <w:szCs w:val="17"/>
        </w:rPr>
        <w:t xml:space="preserve"> (HFC-125=24%; HFC-236fa=40%; HFC-23=10%; PFC-14=20%; R-740=6%</w:t>
      </w:r>
      <w:r w:rsidR="007B3C41" w:rsidRPr="00E401EE">
        <w:rPr>
          <w:sz w:val="17"/>
          <w:szCs w:val="17"/>
        </w:rPr>
        <w:t>)</w:t>
      </w:r>
      <w:r w:rsidR="003D39F6" w:rsidRPr="00E401EE">
        <w:rPr>
          <w:sz w:val="17"/>
          <w:szCs w:val="17"/>
        </w:rPr>
        <w:t>, CustMix-315</w:t>
      </w:r>
      <w:r w:rsidR="004916BC" w:rsidRPr="00E401EE">
        <w:rPr>
          <w:sz w:val="17"/>
          <w:szCs w:val="17"/>
        </w:rPr>
        <w:t xml:space="preserve"> (</w:t>
      </w:r>
      <w:r w:rsidR="00484B56" w:rsidRPr="00E401EE">
        <w:rPr>
          <w:sz w:val="17"/>
          <w:szCs w:val="17"/>
        </w:rPr>
        <w:t>HFC-125=14%; HFC-245fa=40%; HFC-23=20%; PFC-14=</w:t>
      </w:r>
      <w:r w:rsidR="008A078C" w:rsidRPr="00E401EE">
        <w:rPr>
          <w:sz w:val="17"/>
          <w:szCs w:val="17"/>
        </w:rPr>
        <w:t>20%; R-740</w:t>
      </w:r>
      <w:r w:rsidR="00484B56" w:rsidRPr="00E401EE">
        <w:rPr>
          <w:sz w:val="17"/>
          <w:szCs w:val="17"/>
        </w:rPr>
        <w:t>=</w:t>
      </w:r>
      <w:r w:rsidR="008A078C" w:rsidRPr="00E401EE">
        <w:rPr>
          <w:sz w:val="17"/>
          <w:szCs w:val="17"/>
        </w:rPr>
        <w:t>6</w:t>
      </w:r>
      <w:r w:rsidR="00484B56" w:rsidRPr="00E401EE">
        <w:rPr>
          <w:sz w:val="17"/>
          <w:szCs w:val="17"/>
        </w:rPr>
        <w:t>%</w:t>
      </w:r>
      <w:r w:rsidR="00300422" w:rsidRPr="00E401EE">
        <w:rPr>
          <w:sz w:val="17"/>
          <w:szCs w:val="17"/>
        </w:rPr>
        <w:t>)</w:t>
      </w:r>
    </w:p>
    <w:p w14:paraId="5CDA20C6" w14:textId="55E1108D" w:rsidR="003A2D44" w:rsidRPr="00E401EE" w:rsidRDefault="003A2D44" w:rsidP="003A2D44">
      <w:pPr>
        <w:pStyle w:val="Heading1"/>
        <w:keepNext/>
        <w:numPr>
          <w:ilvl w:val="0"/>
          <w:numId w:val="0"/>
        </w:numPr>
        <w:spacing w:before="240" w:after="0"/>
        <w:rPr>
          <w:b/>
          <w:bCs/>
        </w:rPr>
      </w:pPr>
      <w:r w:rsidRPr="00E401EE">
        <w:rPr>
          <w:b/>
          <w:bCs/>
        </w:rPr>
        <w:t>Table </w:t>
      </w:r>
      <w:r w:rsidR="003448DC" w:rsidRPr="00E401EE">
        <w:rPr>
          <w:b/>
          <w:bCs/>
        </w:rPr>
        <w:t>6</w:t>
      </w:r>
      <w:r w:rsidRPr="00E401EE">
        <w:rPr>
          <w:b/>
          <w:bCs/>
        </w:rPr>
        <w:t xml:space="preserve">. HFC consumption in </w:t>
      </w:r>
      <w:r w:rsidR="00C62042" w:rsidRPr="00E401EE">
        <w:rPr>
          <w:b/>
          <w:bCs/>
        </w:rPr>
        <w:t>Colombia</w:t>
      </w:r>
      <w:r w:rsidRPr="00E401EE">
        <w:rPr>
          <w:b/>
          <w:bCs/>
        </w:rPr>
        <w:t xml:space="preserve"> by sector in CO</w:t>
      </w:r>
      <w:r w:rsidRPr="00E401EE">
        <w:rPr>
          <w:b/>
          <w:bCs/>
          <w:vertAlign w:val="subscript"/>
        </w:rPr>
        <w:t>2</w:t>
      </w:r>
      <w:r w:rsidRPr="00E401EE">
        <w:rPr>
          <w:b/>
          <w:bCs/>
        </w:rPr>
        <w:t>-eq tonnes</w:t>
      </w:r>
      <w:r w:rsidR="00137EEB" w:rsidRPr="00E401EE">
        <w:rPr>
          <w:b/>
          <w:bCs/>
        </w:rPr>
        <w:t xml:space="preserve"> </w:t>
      </w:r>
      <w:r w:rsidRPr="00E401EE">
        <w:rPr>
          <w:b/>
          <w:bCs/>
        </w:rPr>
        <w:t>(</w:t>
      </w:r>
      <w:r w:rsidR="00C62042" w:rsidRPr="00E401EE">
        <w:rPr>
          <w:b/>
          <w:bCs/>
        </w:rPr>
        <w:t>2023</w:t>
      </w:r>
      <w:r w:rsidRPr="00E401EE">
        <w:rPr>
          <w:b/>
          <w:bCs/>
        </w:rPr>
        <w:t>)</w:t>
      </w:r>
    </w:p>
    <w:tbl>
      <w:tblPr>
        <w:tblW w:w="9350" w:type="dxa"/>
        <w:tblLayout w:type="fixed"/>
        <w:tblLook w:val="04A0" w:firstRow="1" w:lastRow="0" w:firstColumn="1" w:lastColumn="0" w:noHBand="0" w:noVBand="1"/>
      </w:tblPr>
      <w:tblGrid>
        <w:gridCol w:w="1555"/>
        <w:gridCol w:w="1100"/>
        <w:gridCol w:w="952"/>
        <w:gridCol w:w="980"/>
        <w:gridCol w:w="966"/>
        <w:gridCol w:w="1203"/>
        <w:gridCol w:w="894"/>
        <w:gridCol w:w="992"/>
        <w:gridCol w:w="708"/>
      </w:tblGrid>
      <w:tr w:rsidR="00225659" w:rsidRPr="00E401EE" w14:paraId="5A469989" w14:textId="77777777" w:rsidTr="00D770D2">
        <w:trPr>
          <w:trHeight w:val="444"/>
          <w:tblHeader/>
        </w:trPr>
        <w:tc>
          <w:tcPr>
            <w:tcW w:w="155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7282ED6" w14:textId="77777777" w:rsidR="002E49A1" w:rsidRPr="00E401EE" w:rsidRDefault="002E49A1" w:rsidP="002E2D88">
            <w:pPr>
              <w:keepNext/>
              <w:suppressAutoHyphens/>
              <w:jc w:val="center"/>
              <w:rPr>
                <w:b/>
                <w:bCs/>
                <w:sz w:val="19"/>
                <w:szCs w:val="19"/>
                <w:lang w:eastAsia="en-CA"/>
              </w:rPr>
            </w:pPr>
            <w:r w:rsidRPr="00E401EE">
              <w:rPr>
                <w:b/>
                <w:bCs/>
                <w:sz w:val="19"/>
                <w:szCs w:val="19"/>
                <w:lang w:eastAsia="en-CA"/>
              </w:rPr>
              <w:t>Sector</w:t>
            </w:r>
          </w:p>
        </w:tc>
        <w:tc>
          <w:tcPr>
            <w:tcW w:w="110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B999898" w14:textId="714B98B2" w:rsidR="002E49A1" w:rsidRPr="00E401EE" w:rsidRDefault="002E49A1" w:rsidP="002E2D88">
            <w:pPr>
              <w:keepNext/>
              <w:suppressAutoHyphens/>
              <w:ind w:left="-181" w:right="-136"/>
              <w:jc w:val="center"/>
              <w:rPr>
                <w:b/>
                <w:bCs/>
                <w:sz w:val="19"/>
                <w:szCs w:val="19"/>
                <w:lang w:eastAsia="en-CA"/>
              </w:rPr>
            </w:pPr>
            <w:r w:rsidRPr="00E401EE">
              <w:rPr>
                <w:b/>
                <w:bCs/>
                <w:sz w:val="19"/>
                <w:szCs w:val="19"/>
                <w:lang w:eastAsia="en-CA"/>
              </w:rPr>
              <w:t>HFC-134a</w:t>
            </w:r>
          </w:p>
        </w:tc>
        <w:tc>
          <w:tcPr>
            <w:tcW w:w="952" w:type="dxa"/>
            <w:tcBorders>
              <w:top w:val="single" w:sz="4" w:space="0" w:color="auto"/>
              <w:left w:val="nil"/>
              <w:bottom w:val="single" w:sz="4" w:space="0" w:color="auto"/>
              <w:right w:val="single" w:sz="4" w:space="0" w:color="auto"/>
            </w:tcBorders>
            <w:tcMar>
              <w:left w:w="43" w:type="dxa"/>
              <w:right w:w="43" w:type="dxa"/>
            </w:tcMar>
            <w:vAlign w:val="center"/>
          </w:tcPr>
          <w:p w14:paraId="6E7FB251" w14:textId="07D1890D" w:rsidR="002E49A1" w:rsidRPr="00E401EE" w:rsidRDefault="002E49A1" w:rsidP="002E2D88">
            <w:pPr>
              <w:keepNext/>
              <w:suppressAutoHyphens/>
              <w:ind w:left="-48"/>
              <w:jc w:val="center"/>
              <w:rPr>
                <w:b/>
                <w:bCs/>
                <w:sz w:val="19"/>
                <w:szCs w:val="19"/>
                <w:lang w:eastAsia="en-CA"/>
              </w:rPr>
            </w:pPr>
            <w:r w:rsidRPr="00E401EE">
              <w:rPr>
                <w:b/>
                <w:bCs/>
                <w:sz w:val="19"/>
                <w:szCs w:val="19"/>
                <w:lang w:eastAsia="en-CA"/>
              </w:rPr>
              <w:t>R-404A</w:t>
            </w:r>
          </w:p>
        </w:tc>
        <w:tc>
          <w:tcPr>
            <w:tcW w:w="98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3E8C8FC" w14:textId="29B149D2" w:rsidR="002E49A1" w:rsidRPr="00E401EE" w:rsidRDefault="002E49A1" w:rsidP="002E2D88">
            <w:pPr>
              <w:keepNext/>
              <w:suppressAutoHyphens/>
              <w:ind w:left="-151" w:right="-170"/>
              <w:jc w:val="center"/>
              <w:rPr>
                <w:b/>
                <w:bCs/>
                <w:sz w:val="19"/>
                <w:szCs w:val="19"/>
                <w:lang w:eastAsia="en-CA"/>
              </w:rPr>
            </w:pPr>
            <w:r w:rsidRPr="00E401EE">
              <w:rPr>
                <w:b/>
                <w:bCs/>
                <w:sz w:val="19"/>
                <w:szCs w:val="19"/>
                <w:lang w:eastAsia="en-CA"/>
              </w:rPr>
              <w:t>R-410A</w:t>
            </w:r>
          </w:p>
        </w:tc>
        <w:tc>
          <w:tcPr>
            <w:tcW w:w="96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4733342" w14:textId="21C2BD71" w:rsidR="002E49A1" w:rsidRPr="00E401EE" w:rsidRDefault="002E49A1" w:rsidP="002E2D88">
            <w:pPr>
              <w:keepNext/>
              <w:suppressAutoHyphens/>
              <w:jc w:val="center"/>
              <w:rPr>
                <w:b/>
                <w:bCs/>
                <w:sz w:val="19"/>
                <w:szCs w:val="19"/>
                <w:lang w:eastAsia="en-CA"/>
              </w:rPr>
            </w:pPr>
            <w:r w:rsidRPr="00E401EE">
              <w:rPr>
                <w:b/>
                <w:bCs/>
                <w:sz w:val="19"/>
                <w:szCs w:val="19"/>
                <w:lang w:eastAsia="en-CA"/>
              </w:rPr>
              <w:t>R-507A</w:t>
            </w:r>
          </w:p>
        </w:tc>
        <w:tc>
          <w:tcPr>
            <w:tcW w:w="1203"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28217EF" w14:textId="462EF307" w:rsidR="002E49A1" w:rsidRPr="00E401EE" w:rsidRDefault="004C5D94" w:rsidP="002E2D88">
            <w:pPr>
              <w:keepNext/>
              <w:suppressAutoHyphens/>
              <w:jc w:val="center"/>
              <w:rPr>
                <w:b/>
                <w:bCs/>
                <w:sz w:val="19"/>
                <w:szCs w:val="19"/>
                <w:lang w:eastAsia="en-CA"/>
              </w:rPr>
            </w:pPr>
            <w:r w:rsidRPr="00E401EE">
              <w:rPr>
                <w:b/>
                <w:bCs/>
                <w:sz w:val="19"/>
                <w:szCs w:val="19"/>
                <w:lang w:eastAsia="en-CA"/>
              </w:rPr>
              <w:t>HFC-365mfc/HFC-227ea</w:t>
            </w:r>
          </w:p>
        </w:tc>
        <w:tc>
          <w:tcPr>
            <w:tcW w:w="894"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3DD0510" w14:textId="58080183" w:rsidR="002E49A1" w:rsidRPr="00E401EE" w:rsidRDefault="002E49A1" w:rsidP="002E2D88">
            <w:pPr>
              <w:keepNext/>
              <w:suppressAutoHyphens/>
              <w:jc w:val="center"/>
              <w:rPr>
                <w:b/>
                <w:bCs/>
                <w:sz w:val="19"/>
                <w:szCs w:val="19"/>
                <w:lang w:eastAsia="en-CA"/>
              </w:rPr>
            </w:pPr>
            <w:r w:rsidRPr="00E401EE">
              <w:rPr>
                <w:b/>
                <w:bCs/>
                <w:sz w:val="19"/>
                <w:szCs w:val="19"/>
                <w:lang w:eastAsia="en-CA"/>
              </w:rPr>
              <w:t>Others</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2F323B" w14:textId="77777777" w:rsidR="002E49A1" w:rsidRPr="00E401EE" w:rsidRDefault="002E49A1" w:rsidP="002E2D88">
            <w:pPr>
              <w:keepNext/>
              <w:suppressAutoHyphens/>
              <w:jc w:val="center"/>
              <w:rPr>
                <w:b/>
                <w:bCs/>
                <w:sz w:val="19"/>
                <w:szCs w:val="19"/>
                <w:lang w:eastAsia="en-CA"/>
              </w:rPr>
            </w:pPr>
            <w:r w:rsidRPr="00E401EE">
              <w:rPr>
                <w:b/>
                <w:bCs/>
                <w:sz w:val="19"/>
                <w:szCs w:val="19"/>
                <w:lang w:eastAsia="en-CA"/>
              </w:rPr>
              <w:t>Total</w:t>
            </w:r>
          </w:p>
        </w:tc>
        <w:tc>
          <w:tcPr>
            <w:tcW w:w="708"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A6A64B" w14:textId="77777777" w:rsidR="002E49A1" w:rsidRPr="00E401EE" w:rsidRDefault="002E49A1" w:rsidP="00225659">
            <w:pPr>
              <w:keepNext/>
              <w:suppressAutoHyphens/>
              <w:ind w:left="-182" w:right="-141"/>
              <w:jc w:val="center"/>
              <w:rPr>
                <w:b/>
                <w:bCs/>
                <w:sz w:val="19"/>
                <w:szCs w:val="19"/>
                <w:lang w:eastAsia="en-CA"/>
              </w:rPr>
            </w:pPr>
            <w:r w:rsidRPr="00E401EE">
              <w:rPr>
                <w:b/>
                <w:bCs/>
                <w:sz w:val="19"/>
                <w:szCs w:val="19"/>
                <w:lang w:eastAsia="en-CA"/>
              </w:rPr>
              <w:t>Share</w:t>
            </w:r>
            <w:r w:rsidRPr="00E401EE">
              <w:rPr>
                <w:b/>
                <w:bCs/>
                <w:sz w:val="19"/>
                <w:szCs w:val="19"/>
                <w:lang w:eastAsia="en-CA"/>
              </w:rPr>
              <w:br/>
              <w:t>of total</w:t>
            </w:r>
            <w:r w:rsidRPr="00E401EE">
              <w:rPr>
                <w:b/>
                <w:bCs/>
                <w:sz w:val="19"/>
                <w:szCs w:val="19"/>
                <w:lang w:eastAsia="en-CA"/>
              </w:rPr>
              <w:br/>
              <w:t>(%)</w:t>
            </w:r>
          </w:p>
        </w:tc>
      </w:tr>
      <w:tr w:rsidR="002E49A1" w:rsidRPr="00E401EE" w14:paraId="11B1947C" w14:textId="77777777" w:rsidTr="002C6CD1">
        <w:trPr>
          <w:trHeight w:val="234"/>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C0ADA04" w14:textId="77777777" w:rsidR="002E49A1" w:rsidRPr="00E401EE" w:rsidRDefault="002E49A1">
            <w:pPr>
              <w:keepNext/>
              <w:suppressAutoHyphens/>
              <w:jc w:val="center"/>
              <w:rPr>
                <w:b/>
                <w:bCs/>
                <w:sz w:val="19"/>
                <w:szCs w:val="19"/>
                <w:lang w:eastAsia="en-CA"/>
              </w:rPr>
            </w:pPr>
            <w:r w:rsidRPr="00E401EE">
              <w:rPr>
                <w:b/>
                <w:bCs/>
                <w:sz w:val="19"/>
                <w:szCs w:val="19"/>
                <w:lang w:eastAsia="en-CA"/>
              </w:rPr>
              <w:t>Manufacturing</w:t>
            </w:r>
          </w:p>
        </w:tc>
      </w:tr>
      <w:tr w:rsidR="00225659" w:rsidRPr="00E401EE" w14:paraId="6B28EB71"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49A1CDB" w14:textId="5E6CC241" w:rsidR="0036324D" w:rsidRPr="00E401EE" w:rsidRDefault="0036324D" w:rsidP="0036324D">
            <w:pPr>
              <w:suppressAutoHyphens/>
              <w:ind w:left="96"/>
              <w:jc w:val="left"/>
              <w:rPr>
                <w:sz w:val="19"/>
                <w:szCs w:val="19"/>
              </w:rPr>
            </w:pPr>
            <w:r w:rsidRPr="00E401EE">
              <w:rPr>
                <w:sz w:val="19"/>
                <w:szCs w:val="19"/>
              </w:rPr>
              <w:t>RAC</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0751E62A" w14:textId="7C032A75" w:rsidR="0036324D" w:rsidRPr="00E401EE" w:rsidRDefault="0036324D" w:rsidP="0036324D">
            <w:pPr>
              <w:suppressAutoHyphens/>
              <w:jc w:val="right"/>
              <w:rPr>
                <w:sz w:val="19"/>
                <w:szCs w:val="19"/>
              </w:rPr>
            </w:pPr>
            <w:r w:rsidRPr="00E401EE">
              <w:rPr>
                <w:sz w:val="19"/>
                <w:szCs w:val="19"/>
              </w:rPr>
              <w:t>179,465</w:t>
            </w:r>
          </w:p>
        </w:tc>
        <w:tc>
          <w:tcPr>
            <w:tcW w:w="952" w:type="dxa"/>
            <w:tcBorders>
              <w:top w:val="single" w:sz="4" w:space="0" w:color="auto"/>
              <w:left w:val="nil"/>
              <w:bottom w:val="single" w:sz="4" w:space="0" w:color="auto"/>
              <w:right w:val="single" w:sz="4" w:space="0" w:color="auto"/>
            </w:tcBorders>
            <w:tcMar>
              <w:left w:w="43" w:type="dxa"/>
              <w:right w:w="43" w:type="dxa"/>
            </w:tcMar>
          </w:tcPr>
          <w:p w14:paraId="6BF77C3F" w14:textId="7871B68B" w:rsidR="0036324D" w:rsidRPr="00E401EE" w:rsidRDefault="0036324D" w:rsidP="0036324D">
            <w:pPr>
              <w:suppressAutoHyphens/>
              <w:jc w:val="right"/>
              <w:rPr>
                <w:sz w:val="19"/>
                <w:szCs w:val="19"/>
              </w:rPr>
            </w:pPr>
            <w:r w:rsidRPr="00E401EE">
              <w:rPr>
                <w:sz w:val="19"/>
                <w:szCs w:val="19"/>
              </w:rPr>
              <w:t>156,550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1066766C" w14:textId="2080C949" w:rsidR="0036324D" w:rsidRPr="00E401EE" w:rsidRDefault="0036324D" w:rsidP="0036324D">
            <w:pPr>
              <w:suppressAutoHyphens/>
              <w:jc w:val="right"/>
              <w:rPr>
                <w:sz w:val="19"/>
                <w:szCs w:val="19"/>
              </w:rPr>
            </w:pPr>
            <w:r w:rsidRPr="00E401EE">
              <w:rPr>
                <w:sz w:val="19"/>
                <w:szCs w:val="19"/>
              </w:rPr>
              <w:t>71,372</w:t>
            </w:r>
          </w:p>
        </w:tc>
        <w:tc>
          <w:tcPr>
            <w:tcW w:w="966" w:type="dxa"/>
            <w:tcBorders>
              <w:top w:val="single" w:sz="4" w:space="0" w:color="auto"/>
              <w:left w:val="nil"/>
              <w:bottom w:val="single" w:sz="4" w:space="0" w:color="auto"/>
              <w:right w:val="single" w:sz="4" w:space="0" w:color="auto"/>
            </w:tcBorders>
            <w:tcMar>
              <w:left w:w="43" w:type="dxa"/>
              <w:right w:w="43" w:type="dxa"/>
            </w:tcMar>
          </w:tcPr>
          <w:p w14:paraId="45D9D8B0" w14:textId="07B6B5E3" w:rsidR="0036324D" w:rsidRPr="00E401EE" w:rsidRDefault="0036324D" w:rsidP="0036324D">
            <w:pPr>
              <w:suppressAutoHyphens/>
              <w:jc w:val="right"/>
              <w:rPr>
                <w:sz w:val="19"/>
                <w:szCs w:val="19"/>
              </w:rPr>
            </w:pPr>
            <w:r w:rsidRPr="00E401EE">
              <w:rPr>
                <w:sz w:val="19"/>
                <w:szCs w:val="19"/>
              </w:rPr>
              <w:t>461,423</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515AAE67" w14:textId="4CBE3620"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1EE196C9" w14:textId="5DEE298D"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0E71135E" w14:textId="6793A548" w:rsidR="0036324D" w:rsidRPr="00E401EE" w:rsidRDefault="0036324D" w:rsidP="0036324D">
            <w:pPr>
              <w:suppressAutoHyphens/>
              <w:jc w:val="right"/>
              <w:rPr>
                <w:sz w:val="19"/>
                <w:szCs w:val="19"/>
              </w:rPr>
            </w:pPr>
            <w:r w:rsidRPr="00E401EE">
              <w:rPr>
                <w:sz w:val="19"/>
                <w:szCs w:val="19"/>
              </w:rPr>
              <w:t>868,810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2300A78F" w14:textId="2638A375" w:rsidR="0036324D" w:rsidRPr="00E401EE" w:rsidRDefault="0036324D" w:rsidP="0036324D">
            <w:pPr>
              <w:suppressAutoHyphens/>
              <w:jc w:val="center"/>
              <w:rPr>
                <w:sz w:val="19"/>
                <w:szCs w:val="19"/>
              </w:rPr>
            </w:pPr>
            <w:r w:rsidRPr="00E401EE">
              <w:rPr>
                <w:sz w:val="19"/>
                <w:szCs w:val="19"/>
              </w:rPr>
              <w:t>14.0</w:t>
            </w:r>
          </w:p>
        </w:tc>
      </w:tr>
      <w:tr w:rsidR="00225659" w:rsidRPr="00E401EE" w14:paraId="436CA91A"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F1472D6" w14:textId="77777777" w:rsidR="0036324D" w:rsidRPr="00E401EE" w:rsidRDefault="0036324D" w:rsidP="0036324D">
            <w:pPr>
              <w:suppressAutoHyphens/>
              <w:ind w:left="96"/>
              <w:jc w:val="left"/>
              <w:rPr>
                <w:b/>
                <w:bCs/>
                <w:sz w:val="19"/>
                <w:szCs w:val="19"/>
                <w:lang w:eastAsia="en-CA"/>
              </w:rPr>
            </w:pPr>
            <w:r w:rsidRPr="00E401EE">
              <w:rPr>
                <w:sz w:val="19"/>
                <w:szCs w:val="19"/>
                <w:lang w:eastAsia="en-CA"/>
              </w:rPr>
              <w:t>PU foam</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3E8639A2" w14:textId="36E6D92F" w:rsidR="0036324D" w:rsidRPr="00E401EE" w:rsidRDefault="0036324D" w:rsidP="0036324D">
            <w:pPr>
              <w:suppressAutoHyphens/>
              <w:jc w:val="right"/>
              <w:rPr>
                <w:sz w:val="19"/>
                <w:szCs w:val="19"/>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3E5DD70A" w14:textId="2899BA9C"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10F76A5" w14:textId="17D28E34"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394773E1" w14:textId="5256C0D0"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053553B6" w14:textId="275B01E8" w:rsidR="0036324D" w:rsidRPr="00E401EE" w:rsidRDefault="001F53FB" w:rsidP="0036324D">
            <w:pPr>
              <w:suppressAutoHyphens/>
              <w:jc w:val="right"/>
              <w:rPr>
                <w:sz w:val="19"/>
                <w:szCs w:val="19"/>
              </w:rPr>
            </w:pPr>
            <w:r w:rsidRPr="00E401EE">
              <w:rPr>
                <w:sz w:val="19"/>
                <w:szCs w:val="19"/>
              </w:rPr>
              <w:t>198,007</w:t>
            </w:r>
          </w:p>
        </w:tc>
        <w:tc>
          <w:tcPr>
            <w:tcW w:w="894" w:type="dxa"/>
            <w:tcBorders>
              <w:top w:val="single" w:sz="4" w:space="0" w:color="auto"/>
              <w:left w:val="nil"/>
              <w:bottom w:val="single" w:sz="4" w:space="0" w:color="auto"/>
              <w:right w:val="single" w:sz="4" w:space="0" w:color="auto"/>
            </w:tcBorders>
            <w:tcMar>
              <w:left w:w="43" w:type="dxa"/>
              <w:right w:w="43" w:type="dxa"/>
            </w:tcMar>
          </w:tcPr>
          <w:p w14:paraId="69D91FD7" w14:textId="14BCE8AE"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39073950" w14:textId="6698A0FC" w:rsidR="0036324D" w:rsidRPr="00E401EE" w:rsidRDefault="0036324D" w:rsidP="0036324D">
            <w:pPr>
              <w:suppressAutoHyphens/>
              <w:jc w:val="right"/>
              <w:rPr>
                <w:sz w:val="19"/>
                <w:szCs w:val="19"/>
              </w:rPr>
            </w:pPr>
            <w:r w:rsidRPr="00E401EE">
              <w:rPr>
                <w:sz w:val="19"/>
                <w:szCs w:val="19"/>
              </w:rPr>
              <w:t>198,007</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52E7C8A" w14:textId="1F1AEA1A" w:rsidR="0036324D" w:rsidRPr="00E401EE" w:rsidRDefault="0036324D" w:rsidP="0036324D">
            <w:pPr>
              <w:suppressAutoHyphens/>
              <w:jc w:val="center"/>
              <w:rPr>
                <w:sz w:val="19"/>
                <w:szCs w:val="19"/>
              </w:rPr>
            </w:pPr>
            <w:r w:rsidRPr="00E401EE">
              <w:rPr>
                <w:sz w:val="19"/>
                <w:szCs w:val="19"/>
              </w:rPr>
              <w:t>3.2</w:t>
            </w:r>
          </w:p>
        </w:tc>
      </w:tr>
      <w:tr w:rsidR="00225659" w:rsidRPr="00E401EE" w14:paraId="6B7C7AC1"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D6F13B0" w14:textId="77777777" w:rsidR="0036324D" w:rsidRPr="00E401EE" w:rsidRDefault="0036324D" w:rsidP="0036324D">
            <w:pPr>
              <w:suppressAutoHyphens/>
              <w:ind w:left="96"/>
              <w:jc w:val="left"/>
              <w:rPr>
                <w:sz w:val="19"/>
                <w:szCs w:val="19"/>
                <w:lang w:eastAsia="en-CA"/>
              </w:rPr>
            </w:pPr>
            <w:r w:rsidRPr="00E401EE">
              <w:rPr>
                <w:sz w:val="19"/>
                <w:szCs w:val="19"/>
                <w:lang w:eastAsia="en-CA"/>
              </w:rPr>
              <w:t>Aerosol</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29533EE6" w14:textId="080176F6" w:rsidR="0036324D" w:rsidRPr="00E401EE" w:rsidRDefault="00AF1863" w:rsidP="0036324D">
            <w:pPr>
              <w:suppressAutoHyphens/>
              <w:jc w:val="right"/>
              <w:rPr>
                <w:sz w:val="19"/>
                <w:szCs w:val="19"/>
              </w:rPr>
            </w:pPr>
            <w:r w:rsidRPr="00E401EE">
              <w:rPr>
                <w:sz w:val="19"/>
                <w:szCs w:val="19"/>
              </w:rPr>
              <w:t>139,253</w:t>
            </w:r>
          </w:p>
        </w:tc>
        <w:tc>
          <w:tcPr>
            <w:tcW w:w="952" w:type="dxa"/>
            <w:tcBorders>
              <w:top w:val="single" w:sz="4" w:space="0" w:color="auto"/>
              <w:left w:val="nil"/>
              <w:bottom w:val="single" w:sz="4" w:space="0" w:color="auto"/>
              <w:right w:val="single" w:sz="4" w:space="0" w:color="auto"/>
            </w:tcBorders>
            <w:tcMar>
              <w:left w:w="43" w:type="dxa"/>
              <w:right w:w="43" w:type="dxa"/>
            </w:tcMar>
          </w:tcPr>
          <w:p w14:paraId="79A0D00C" w14:textId="7AEDC626"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95A5C0A" w14:textId="183F6B1B"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0A89B2E5" w14:textId="739DFEA2"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5FA0A4B3" w14:textId="53DBBC76"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30DB58FF" w14:textId="2E37289D"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011191FA" w14:textId="4788A2F5" w:rsidR="0036324D" w:rsidRPr="00E401EE" w:rsidRDefault="0036324D" w:rsidP="0036324D">
            <w:pPr>
              <w:suppressAutoHyphens/>
              <w:jc w:val="right"/>
              <w:rPr>
                <w:sz w:val="19"/>
                <w:szCs w:val="19"/>
              </w:rPr>
            </w:pPr>
            <w:r w:rsidRPr="00E401EE">
              <w:rPr>
                <w:sz w:val="19"/>
                <w:szCs w:val="19"/>
              </w:rPr>
              <w:t>139,253</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1A19D13B" w14:textId="4107DFC7" w:rsidR="0036324D" w:rsidRPr="00E401EE" w:rsidRDefault="0036324D" w:rsidP="0036324D">
            <w:pPr>
              <w:suppressAutoHyphens/>
              <w:jc w:val="center"/>
              <w:rPr>
                <w:sz w:val="19"/>
                <w:szCs w:val="19"/>
              </w:rPr>
            </w:pPr>
            <w:r w:rsidRPr="00E401EE">
              <w:rPr>
                <w:sz w:val="19"/>
                <w:szCs w:val="19"/>
              </w:rPr>
              <w:t>2.2</w:t>
            </w:r>
          </w:p>
        </w:tc>
      </w:tr>
      <w:tr w:rsidR="00225659" w:rsidRPr="00E401EE" w14:paraId="50C76CC8"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17E3DE8" w14:textId="77777777" w:rsidR="0036324D" w:rsidRPr="00E401EE" w:rsidRDefault="0036324D" w:rsidP="0036324D">
            <w:pPr>
              <w:suppressAutoHyphens/>
              <w:ind w:left="96"/>
              <w:jc w:val="left"/>
              <w:rPr>
                <w:sz w:val="19"/>
                <w:szCs w:val="19"/>
                <w:lang w:eastAsia="en-CA"/>
              </w:rPr>
            </w:pPr>
            <w:r w:rsidRPr="00E401EE">
              <w:rPr>
                <w:sz w:val="19"/>
                <w:szCs w:val="19"/>
                <w:lang w:eastAsia="en-CA"/>
              </w:rPr>
              <w:t>Firefighting</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0319ABDA" w14:textId="71ED23B9" w:rsidR="0036324D" w:rsidRPr="00E401EE" w:rsidRDefault="0036324D" w:rsidP="0036324D">
            <w:pPr>
              <w:suppressAutoHyphens/>
              <w:jc w:val="right"/>
              <w:rPr>
                <w:sz w:val="19"/>
                <w:szCs w:val="19"/>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0AE27103" w14:textId="01251E46"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C163704" w14:textId="1C3A54BD"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6B496464" w14:textId="6A4F2AF1"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799D3A03" w14:textId="53490F59"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1FC77A0E" w14:textId="0D648E9D" w:rsidR="0036324D" w:rsidRPr="00E401EE" w:rsidRDefault="0036324D" w:rsidP="0036324D">
            <w:pPr>
              <w:suppressAutoHyphens/>
              <w:jc w:val="right"/>
              <w:rPr>
                <w:sz w:val="19"/>
                <w:szCs w:val="19"/>
              </w:rPr>
            </w:pPr>
            <w:r w:rsidRPr="00E401EE">
              <w:rPr>
                <w:sz w:val="19"/>
                <w:szCs w:val="19"/>
              </w:rPr>
              <w:t>9,450</w:t>
            </w:r>
          </w:p>
        </w:tc>
        <w:tc>
          <w:tcPr>
            <w:tcW w:w="992" w:type="dxa"/>
            <w:tcBorders>
              <w:top w:val="single" w:sz="4" w:space="0" w:color="auto"/>
              <w:left w:val="nil"/>
              <w:bottom w:val="single" w:sz="4" w:space="0" w:color="auto"/>
              <w:right w:val="single" w:sz="4" w:space="0" w:color="auto"/>
            </w:tcBorders>
            <w:tcMar>
              <w:left w:w="43" w:type="dxa"/>
              <w:right w:w="43" w:type="dxa"/>
            </w:tcMar>
          </w:tcPr>
          <w:p w14:paraId="639A6808" w14:textId="0E1E9BB1" w:rsidR="0036324D" w:rsidRPr="00E401EE" w:rsidRDefault="0036324D" w:rsidP="0036324D">
            <w:pPr>
              <w:suppressAutoHyphens/>
              <w:jc w:val="right"/>
              <w:rPr>
                <w:sz w:val="19"/>
                <w:szCs w:val="19"/>
              </w:rPr>
            </w:pPr>
            <w:r w:rsidRPr="00E401EE">
              <w:rPr>
                <w:sz w:val="19"/>
                <w:szCs w:val="19"/>
              </w:rPr>
              <w:t>9,450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3595D98B" w14:textId="1F038435" w:rsidR="0036324D" w:rsidRPr="00E401EE" w:rsidRDefault="0036324D" w:rsidP="0036324D">
            <w:pPr>
              <w:suppressAutoHyphens/>
              <w:jc w:val="center"/>
              <w:rPr>
                <w:sz w:val="19"/>
                <w:szCs w:val="19"/>
              </w:rPr>
            </w:pPr>
            <w:r w:rsidRPr="00E401EE">
              <w:rPr>
                <w:sz w:val="19"/>
                <w:szCs w:val="19"/>
              </w:rPr>
              <w:t>0.2</w:t>
            </w:r>
          </w:p>
        </w:tc>
      </w:tr>
      <w:tr w:rsidR="00225659" w:rsidRPr="00E401EE" w14:paraId="3BAC29E1" w14:textId="77777777" w:rsidTr="00D770D2">
        <w:trPr>
          <w:trHeight w:val="125"/>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2133D50" w14:textId="6AE9C5FF" w:rsidR="0036324D" w:rsidRPr="00E401EE" w:rsidRDefault="0036324D" w:rsidP="0036324D">
            <w:pPr>
              <w:suppressAutoHyphens/>
              <w:ind w:left="96"/>
              <w:jc w:val="left"/>
              <w:rPr>
                <w:sz w:val="19"/>
                <w:szCs w:val="19"/>
                <w:lang w:eastAsia="en-CA"/>
              </w:rPr>
            </w:pPr>
            <w:r w:rsidRPr="00E401EE">
              <w:rPr>
                <w:sz w:val="19"/>
                <w:szCs w:val="19"/>
                <w:lang w:eastAsia="en-CA"/>
              </w:rPr>
              <w:t xml:space="preserve">Glass processing </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5723F88F" w14:textId="242C42EF" w:rsidR="0036324D" w:rsidRPr="00E401EE" w:rsidRDefault="0036324D" w:rsidP="0036324D">
            <w:pPr>
              <w:suppressAutoHyphens/>
              <w:jc w:val="right"/>
              <w:rPr>
                <w:sz w:val="19"/>
                <w:szCs w:val="19"/>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1A035F44" w14:textId="12573BD9"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0E6A7AF7" w14:textId="7805F75B"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25FBFF3E" w14:textId="03CFFF70"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F7BB920" w14:textId="5BCD84AA"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879E507" w14:textId="73562BA6" w:rsidR="0036324D" w:rsidRPr="00E401EE" w:rsidRDefault="0036324D" w:rsidP="0036324D">
            <w:pPr>
              <w:suppressAutoHyphens/>
              <w:jc w:val="right"/>
              <w:rPr>
                <w:sz w:val="19"/>
                <w:szCs w:val="19"/>
              </w:rPr>
            </w:pPr>
            <w:r w:rsidRPr="00E401EE">
              <w:rPr>
                <w:sz w:val="19"/>
                <w:szCs w:val="19"/>
              </w:rPr>
              <w:t>5,625</w:t>
            </w:r>
          </w:p>
        </w:tc>
        <w:tc>
          <w:tcPr>
            <w:tcW w:w="992" w:type="dxa"/>
            <w:tcBorders>
              <w:top w:val="single" w:sz="4" w:space="0" w:color="auto"/>
              <w:left w:val="nil"/>
              <w:bottom w:val="single" w:sz="4" w:space="0" w:color="auto"/>
              <w:right w:val="single" w:sz="4" w:space="0" w:color="auto"/>
            </w:tcBorders>
            <w:tcMar>
              <w:left w:w="43" w:type="dxa"/>
              <w:right w:w="43" w:type="dxa"/>
            </w:tcMar>
          </w:tcPr>
          <w:p w14:paraId="525C41E4" w14:textId="594167B2" w:rsidR="0036324D" w:rsidRPr="00E401EE" w:rsidRDefault="0036324D" w:rsidP="0036324D">
            <w:pPr>
              <w:suppressAutoHyphens/>
              <w:jc w:val="right"/>
              <w:rPr>
                <w:sz w:val="19"/>
                <w:szCs w:val="19"/>
              </w:rPr>
            </w:pPr>
            <w:r w:rsidRPr="00E401EE">
              <w:rPr>
                <w:sz w:val="19"/>
                <w:szCs w:val="19"/>
              </w:rPr>
              <w:t>5,625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3858A484" w14:textId="0E76C003" w:rsidR="0036324D" w:rsidRPr="00E401EE" w:rsidRDefault="0036324D" w:rsidP="0036324D">
            <w:pPr>
              <w:suppressAutoHyphens/>
              <w:jc w:val="center"/>
              <w:rPr>
                <w:sz w:val="19"/>
                <w:szCs w:val="19"/>
              </w:rPr>
            </w:pPr>
            <w:r w:rsidRPr="00E401EE">
              <w:rPr>
                <w:sz w:val="19"/>
                <w:szCs w:val="19"/>
              </w:rPr>
              <w:t>0.1</w:t>
            </w:r>
          </w:p>
        </w:tc>
      </w:tr>
      <w:tr w:rsidR="00225659" w:rsidRPr="00E401EE" w14:paraId="0A98663F"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56CF72FB" w14:textId="75E8241B" w:rsidR="0036324D" w:rsidRPr="00E401EE" w:rsidRDefault="0036324D" w:rsidP="0036324D">
            <w:pPr>
              <w:suppressAutoHyphens/>
              <w:ind w:left="96" w:right="84"/>
              <w:jc w:val="left"/>
              <w:rPr>
                <w:b/>
                <w:bCs/>
                <w:sz w:val="19"/>
                <w:szCs w:val="19"/>
              </w:rPr>
            </w:pPr>
            <w:r w:rsidRPr="00E401EE">
              <w:rPr>
                <w:b/>
                <w:bCs/>
                <w:i/>
                <w:iCs/>
                <w:sz w:val="19"/>
                <w:szCs w:val="19"/>
                <w:lang w:eastAsia="en-CA"/>
              </w:rPr>
              <w:t>Subtotal for manufacturing</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F7AE3A4" w14:textId="7CB0DDA5" w:rsidR="0036324D" w:rsidRPr="00E401EE" w:rsidRDefault="0036324D" w:rsidP="0036324D">
            <w:pPr>
              <w:suppressAutoHyphens/>
              <w:jc w:val="right"/>
              <w:rPr>
                <w:b/>
                <w:bCs/>
                <w:i/>
                <w:iCs/>
                <w:sz w:val="19"/>
                <w:szCs w:val="19"/>
              </w:rPr>
            </w:pPr>
            <w:r w:rsidRPr="00E401EE">
              <w:rPr>
                <w:b/>
                <w:bCs/>
                <w:i/>
                <w:iCs/>
                <w:sz w:val="19"/>
                <w:szCs w:val="19"/>
              </w:rPr>
              <w:t>318,718</w:t>
            </w:r>
          </w:p>
        </w:tc>
        <w:tc>
          <w:tcPr>
            <w:tcW w:w="952" w:type="dxa"/>
            <w:tcBorders>
              <w:top w:val="single" w:sz="4" w:space="0" w:color="auto"/>
              <w:left w:val="nil"/>
              <w:bottom w:val="single" w:sz="4" w:space="0" w:color="auto"/>
              <w:right w:val="single" w:sz="4" w:space="0" w:color="auto"/>
            </w:tcBorders>
            <w:tcMar>
              <w:left w:w="43" w:type="dxa"/>
              <w:right w:w="43" w:type="dxa"/>
            </w:tcMar>
          </w:tcPr>
          <w:p w14:paraId="587C1053" w14:textId="283409BD" w:rsidR="0036324D" w:rsidRPr="00E401EE" w:rsidRDefault="0036324D" w:rsidP="0036324D">
            <w:pPr>
              <w:suppressAutoHyphens/>
              <w:jc w:val="right"/>
              <w:rPr>
                <w:b/>
                <w:bCs/>
                <w:i/>
                <w:iCs/>
                <w:sz w:val="19"/>
                <w:szCs w:val="19"/>
              </w:rPr>
            </w:pPr>
            <w:r w:rsidRPr="00E401EE">
              <w:rPr>
                <w:b/>
                <w:bCs/>
                <w:i/>
                <w:iCs/>
                <w:sz w:val="19"/>
                <w:szCs w:val="19"/>
              </w:rPr>
              <w:t>156,550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A8B22D6" w14:textId="6F6668CE" w:rsidR="0036324D" w:rsidRPr="00E401EE" w:rsidRDefault="0036324D" w:rsidP="0036324D">
            <w:pPr>
              <w:suppressAutoHyphens/>
              <w:jc w:val="right"/>
              <w:rPr>
                <w:b/>
                <w:bCs/>
                <w:i/>
                <w:iCs/>
                <w:sz w:val="19"/>
                <w:szCs w:val="19"/>
              </w:rPr>
            </w:pPr>
            <w:r w:rsidRPr="00E401EE">
              <w:rPr>
                <w:b/>
                <w:bCs/>
                <w:i/>
                <w:iCs/>
                <w:sz w:val="19"/>
                <w:szCs w:val="19"/>
              </w:rPr>
              <w:t>71,372</w:t>
            </w:r>
          </w:p>
        </w:tc>
        <w:tc>
          <w:tcPr>
            <w:tcW w:w="966" w:type="dxa"/>
            <w:tcBorders>
              <w:top w:val="single" w:sz="4" w:space="0" w:color="auto"/>
              <w:left w:val="nil"/>
              <w:bottom w:val="single" w:sz="4" w:space="0" w:color="auto"/>
              <w:right w:val="single" w:sz="4" w:space="0" w:color="auto"/>
            </w:tcBorders>
            <w:tcMar>
              <w:left w:w="43" w:type="dxa"/>
              <w:right w:w="43" w:type="dxa"/>
            </w:tcMar>
          </w:tcPr>
          <w:p w14:paraId="36C427B0" w14:textId="46CF9C2C" w:rsidR="0036324D" w:rsidRPr="00E401EE" w:rsidRDefault="0036324D" w:rsidP="0036324D">
            <w:pPr>
              <w:suppressAutoHyphens/>
              <w:jc w:val="right"/>
              <w:rPr>
                <w:b/>
                <w:bCs/>
                <w:i/>
                <w:iCs/>
                <w:sz w:val="19"/>
                <w:szCs w:val="19"/>
              </w:rPr>
            </w:pPr>
            <w:r w:rsidRPr="00E401EE">
              <w:rPr>
                <w:b/>
                <w:bCs/>
                <w:i/>
                <w:iCs/>
                <w:sz w:val="19"/>
                <w:szCs w:val="19"/>
              </w:rPr>
              <w:t>461,423</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1E334A67" w14:textId="25A72F35" w:rsidR="0036324D" w:rsidRPr="00E401EE" w:rsidRDefault="0036324D" w:rsidP="0036324D">
            <w:pPr>
              <w:suppressAutoHyphens/>
              <w:jc w:val="right"/>
              <w:rPr>
                <w:b/>
                <w:bCs/>
                <w:i/>
                <w:iCs/>
                <w:sz w:val="19"/>
                <w:szCs w:val="19"/>
              </w:rPr>
            </w:pPr>
            <w:r w:rsidRPr="00E401EE">
              <w:rPr>
                <w:b/>
                <w:bCs/>
                <w:i/>
                <w:iCs/>
                <w:sz w:val="19"/>
                <w:szCs w:val="19"/>
              </w:rPr>
              <w:t>198,007</w:t>
            </w:r>
          </w:p>
        </w:tc>
        <w:tc>
          <w:tcPr>
            <w:tcW w:w="894" w:type="dxa"/>
            <w:tcBorders>
              <w:top w:val="single" w:sz="4" w:space="0" w:color="auto"/>
              <w:left w:val="nil"/>
              <w:bottom w:val="single" w:sz="4" w:space="0" w:color="auto"/>
              <w:right w:val="single" w:sz="4" w:space="0" w:color="auto"/>
            </w:tcBorders>
            <w:tcMar>
              <w:left w:w="43" w:type="dxa"/>
              <w:right w:w="43" w:type="dxa"/>
            </w:tcMar>
          </w:tcPr>
          <w:p w14:paraId="30BA257D" w14:textId="68A581D6" w:rsidR="0036324D" w:rsidRPr="00E401EE" w:rsidRDefault="0036324D" w:rsidP="0036324D">
            <w:pPr>
              <w:suppressAutoHyphens/>
              <w:jc w:val="right"/>
              <w:rPr>
                <w:b/>
                <w:bCs/>
                <w:i/>
                <w:iCs/>
                <w:sz w:val="19"/>
                <w:szCs w:val="19"/>
              </w:rPr>
            </w:pPr>
            <w:r w:rsidRPr="00E401EE">
              <w:rPr>
                <w:b/>
                <w:bCs/>
                <w:i/>
                <w:iCs/>
                <w:sz w:val="19"/>
                <w:szCs w:val="19"/>
              </w:rPr>
              <w:t>15,07</w:t>
            </w:r>
            <w:r w:rsidR="004E29CA" w:rsidRPr="00E401EE">
              <w:rPr>
                <w:b/>
                <w:bCs/>
                <w:i/>
                <w:iCs/>
                <w:sz w:val="19"/>
                <w:szCs w:val="19"/>
              </w:rPr>
              <w:t>5</w:t>
            </w:r>
          </w:p>
        </w:tc>
        <w:tc>
          <w:tcPr>
            <w:tcW w:w="992" w:type="dxa"/>
            <w:tcBorders>
              <w:top w:val="single" w:sz="4" w:space="0" w:color="auto"/>
              <w:left w:val="nil"/>
              <w:bottom w:val="single" w:sz="4" w:space="0" w:color="auto"/>
              <w:right w:val="single" w:sz="4" w:space="0" w:color="auto"/>
            </w:tcBorders>
            <w:tcMar>
              <w:left w:w="43" w:type="dxa"/>
              <w:right w:w="43" w:type="dxa"/>
            </w:tcMar>
          </w:tcPr>
          <w:p w14:paraId="6F00641C" w14:textId="14BBC40C" w:rsidR="0036324D" w:rsidRPr="00E401EE" w:rsidRDefault="0036324D" w:rsidP="0036324D">
            <w:pPr>
              <w:suppressAutoHyphens/>
              <w:jc w:val="right"/>
              <w:rPr>
                <w:b/>
                <w:bCs/>
                <w:i/>
                <w:iCs/>
                <w:sz w:val="19"/>
                <w:szCs w:val="19"/>
              </w:rPr>
            </w:pPr>
            <w:r w:rsidRPr="00E401EE">
              <w:rPr>
                <w:b/>
                <w:bCs/>
                <w:i/>
                <w:iCs/>
                <w:sz w:val="19"/>
                <w:szCs w:val="19"/>
              </w:rPr>
              <w:t>1,221,</w:t>
            </w:r>
            <w:r w:rsidR="00E07D57" w:rsidRPr="00E401EE">
              <w:rPr>
                <w:b/>
                <w:bCs/>
                <w:i/>
                <w:iCs/>
                <w:sz w:val="19"/>
                <w:szCs w:val="19"/>
              </w:rPr>
              <w:t>145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7D0D8446" w14:textId="17CF57C4" w:rsidR="0036324D" w:rsidRPr="00E401EE" w:rsidRDefault="0036324D" w:rsidP="0036324D">
            <w:pPr>
              <w:suppressAutoHyphens/>
              <w:jc w:val="center"/>
              <w:rPr>
                <w:b/>
                <w:bCs/>
                <w:i/>
                <w:iCs/>
                <w:sz w:val="19"/>
                <w:szCs w:val="19"/>
              </w:rPr>
            </w:pPr>
            <w:r w:rsidRPr="00E401EE">
              <w:rPr>
                <w:b/>
                <w:bCs/>
                <w:i/>
                <w:iCs/>
                <w:sz w:val="19"/>
                <w:szCs w:val="19"/>
              </w:rPr>
              <w:t>19.7</w:t>
            </w:r>
          </w:p>
        </w:tc>
      </w:tr>
      <w:tr w:rsidR="0036324D" w:rsidRPr="00E401EE" w14:paraId="2B7C5F90" w14:textId="77777777"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19A44BD3" w14:textId="77777777" w:rsidR="0036324D" w:rsidRPr="00E401EE" w:rsidRDefault="0036324D" w:rsidP="0036324D">
            <w:pPr>
              <w:keepNext/>
              <w:suppressAutoHyphens/>
              <w:ind w:left="96"/>
              <w:jc w:val="center"/>
              <w:rPr>
                <w:b/>
                <w:bCs/>
                <w:sz w:val="19"/>
                <w:szCs w:val="19"/>
              </w:rPr>
            </w:pPr>
            <w:r w:rsidRPr="00E401EE">
              <w:rPr>
                <w:b/>
                <w:bCs/>
                <w:sz w:val="19"/>
                <w:szCs w:val="19"/>
                <w:lang w:eastAsia="en-CA"/>
              </w:rPr>
              <w:t>Refrigeration and AC servicing</w:t>
            </w:r>
          </w:p>
        </w:tc>
      </w:tr>
      <w:tr w:rsidR="0036324D" w:rsidRPr="00E401EE" w14:paraId="658DB212" w14:textId="77777777"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62CAA4A" w14:textId="77777777" w:rsidR="0036324D" w:rsidRPr="00E401EE" w:rsidRDefault="0036324D" w:rsidP="0036324D">
            <w:pPr>
              <w:keepNext/>
              <w:suppressAutoHyphens/>
              <w:ind w:left="521"/>
              <w:jc w:val="left"/>
              <w:rPr>
                <w:sz w:val="19"/>
                <w:szCs w:val="19"/>
              </w:rPr>
            </w:pPr>
            <w:r w:rsidRPr="00E401EE">
              <w:rPr>
                <w:b/>
                <w:bCs/>
                <w:sz w:val="19"/>
                <w:szCs w:val="19"/>
                <w:lang w:eastAsia="en-CA"/>
              </w:rPr>
              <w:t>Refrigeration subsectors</w:t>
            </w:r>
          </w:p>
        </w:tc>
      </w:tr>
      <w:tr w:rsidR="00225659" w:rsidRPr="00E401EE" w14:paraId="36AE0C36"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7F53D93" w14:textId="77777777" w:rsidR="0036324D" w:rsidRPr="00E401EE" w:rsidRDefault="0036324D" w:rsidP="0036324D">
            <w:pPr>
              <w:suppressAutoHyphens/>
              <w:ind w:left="96"/>
              <w:jc w:val="left"/>
              <w:rPr>
                <w:sz w:val="19"/>
                <w:szCs w:val="19"/>
                <w:lang w:eastAsia="en-CA"/>
              </w:rPr>
            </w:pPr>
            <w:r w:rsidRPr="00E401EE">
              <w:rPr>
                <w:sz w:val="19"/>
                <w:szCs w:val="19"/>
              </w:rPr>
              <w:t>Domestic</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647EC7E" w14:textId="0866BA92" w:rsidR="0036324D" w:rsidRPr="00E401EE" w:rsidRDefault="0036324D" w:rsidP="0036324D">
            <w:pPr>
              <w:suppressAutoHyphens/>
              <w:jc w:val="right"/>
              <w:rPr>
                <w:sz w:val="19"/>
                <w:szCs w:val="19"/>
              </w:rPr>
            </w:pPr>
            <w:r w:rsidRPr="00E401EE">
              <w:rPr>
                <w:sz w:val="19"/>
                <w:szCs w:val="19"/>
              </w:rPr>
              <w:t>294,122</w:t>
            </w:r>
          </w:p>
        </w:tc>
        <w:tc>
          <w:tcPr>
            <w:tcW w:w="952" w:type="dxa"/>
            <w:tcBorders>
              <w:top w:val="single" w:sz="4" w:space="0" w:color="auto"/>
              <w:left w:val="nil"/>
              <w:bottom w:val="single" w:sz="4" w:space="0" w:color="auto"/>
              <w:right w:val="single" w:sz="4" w:space="0" w:color="auto"/>
            </w:tcBorders>
            <w:tcMar>
              <w:left w:w="43" w:type="dxa"/>
              <w:right w:w="43" w:type="dxa"/>
            </w:tcMar>
          </w:tcPr>
          <w:p w14:paraId="70489189" w14:textId="000E26D4" w:rsidR="0036324D" w:rsidRPr="00E401EE" w:rsidRDefault="0036324D" w:rsidP="0036324D">
            <w:pPr>
              <w:suppressAutoHyphens/>
              <w:jc w:val="right"/>
              <w:rPr>
                <w:sz w:val="19"/>
                <w:szCs w:val="19"/>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B0426F6" w14:textId="39F44871"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59577E50" w14:textId="12225D0D" w:rsidR="0036324D" w:rsidRPr="00E401EE" w:rsidRDefault="0036324D" w:rsidP="0036324D">
            <w:pPr>
              <w:suppressAutoHyphens/>
              <w:jc w:val="right"/>
              <w:rPr>
                <w:sz w:val="19"/>
                <w:szCs w:val="19"/>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0C959FD4" w14:textId="5EC1480A"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6321368B" w14:textId="4ECD85AF" w:rsidR="0036324D" w:rsidRPr="00E401EE" w:rsidRDefault="0036324D" w:rsidP="0036324D">
            <w:pPr>
              <w:suppressAutoHyphens/>
              <w:jc w:val="right"/>
              <w:rPr>
                <w:sz w:val="19"/>
                <w:szCs w:val="19"/>
              </w:rPr>
            </w:pPr>
            <w:r w:rsidRPr="00E401EE">
              <w:rPr>
                <w:sz w:val="19"/>
                <w:szCs w:val="19"/>
              </w:rPr>
              <w:t>903</w:t>
            </w:r>
          </w:p>
        </w:tc>
        <w:tc>
          <w:tcPr>
            <w:tcW w:w="992" w:type="dxa"/>
            <w:tcBorders>
              <w:top w:val="single" w:sz="4" w:space="0" w:color="auto"/>
              <w:left w:val="nil"/>
              <w:bottom w:val="single" w:sz="4" w:space="0" w:color="auto"/>
              <w:right w:val="single" w:sz="4" w:space="0" w:color="auto"/>
            </w:tcBorders>
            <w:tcMar>
              <w:left w:w="43" w:type="dxa"/>
              <w:right w:w="43" w:type="dxa"/>
            </w:tcMar>
          </w:tcPr>
          <w:p w14:paraId="1EB2FC06" w14:textId="3D8E72E0" w:rsidR="0036324D" w:rsidRPr="00E401EE" w:rsidRDefault="0036324D" w:rsidP="0036324D">
            <w:pPr>
              <w:suppressAutoHyphens/>
              <w:jc w:val="right"/>
              <w:rPr>
                <w:sz w:val="19"/>
                <w:szCs w:val="19"/>
              </w:rPr>
            </w:pPr>
            <w:r w:rsidRPr="00E401EE">
              <w:rPr>
                <w:sz w:val="19"/>
                <w:szCs w:val="19"/>
              </w:rPr>
              <w:t>295,025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537B27AD" w14:textId="6AEF7AFF" w:rsidR="0036324D" w:rsidRPr="00E401EE" w:rsidRDefault="0036324D" w:rsidP="0036324D">
            <w:pPr>
              <w:suppressAutoHyphens/>
              <w:jc w:val="center"/>
              <w:rPr>
                <w:sz w:val="19"/>
                <w:szCs w:val="19"/>
                <w:lang w:eastAsia="en-CA"/>
              </w:rPr>
            </w:pPr>
            <w:r w:rsidRPr="00E401EE">
              <w:rPr>
                <w:sz w:val="19"/>
                <w:szCs w:val="19"/>
              </w:rPr>
              <w:t>4.8</w:t>
            </w:r>
          </w:p>
        </w:tc>
      </w:tr>
      <w:tr w:rsidR="00225659" w:rsidRPr="00E401EE" w14:paraId="2E22A3C3"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E1750D4" w14:textId="77777777" w:rsidR="0036324D" w:rsidRPr="00E401EE" w:rsidRDefault="0036324D" w:rsidP="0036324D">
            <w:pPr>
              <w:suppressAutoHyphens/>
              <w:ind w:left="96"/>
              <w:jc w:val="left"/>
              <w:rPr>
                <w:sz w:val="19"/>
                <w:szCs w:val="19"/>
                <w:lang w:eastAsia="en-CA"/>
              </w:rPr>
            </w:pPr>
            <w:r w:rsidRPr="00E401EE">
              <w:rPr>
                <w:sz w:val="19"/>
                <w:szCs w:val="19"/>
              </w:rPr>
              <w:t>Commercial</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F84AD5A" w14:textId="004E78CF" w:rsidR="0036324D" w:rsidRPr="00E401EE" w:rsidRDefault="0036324D" w:rsidP="0036324D">
            <w:pPr>
              <w:suppressAutoHyphens/>
              <w:jc w:val="right"/>
              <w:rPr>
                <w:sz w:val="19"/>
                <w:szCs w:val="19"/>
              </w:rPr>
            </w:pPr>
            <w:r w:rsidRPr="00E401EE">
              <w:rPr>
                <w:sz w:val="19"/>
                <w:szCs w:val="19"/>
              </w:rPr>
              <w:t>113,370</w:t>
            </w:r>
          </w:p>
        </w:tc>
        <w:tc>
          <w:tcPr>
            <w:tcW w:w="952" w:type="dxa"/>
            <w:tcBorders>
              <w:top w:val="single" w:sz="4" w:space="0" w:color="auto"/>
              <w:left w:val="nil"/>
              <w:bottom w:val="single" w:sz="4" w:space="0" w:color="auto"/>
              <w:right w:val="single" w:sz="4" w:space="0" w:color="auto"/>
            </w:tcBorders>
            <w:tcMar>
              <w:left w:w="43" w:type="dxa"/>
              <w:right w:w="43" w:type="dxa"/>
            </w:tcMar>
          </w:tcPr>
          <w:p w14:paraId="4FFB5BD1" w14:textId="5D7D4D87" w:rsidR="0036324D" w:rsidRPr="00E401EE" w:rsidRDefault="0036324D" w:rsidP="0036324D">
            <w:pPr>
              <w:suppressAutoHyphens/>
              <w:jc w:val="right"/>
              <w:rPr>
                <w:sz w:val="19"/>
                <w:szCs w:val="19"/>
              </w:rPr>
            </w:pPr>
            <w:r w:rsidRPr="00E401EE">
              <w:rPr>
                <w:sz w:val="19"/>
                <w:szCs w:val="19"/>
              </w:rPr>
              <w:t>318,591</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78FE4028" w14:textId="6B8BDE15" w:rsidR="0036324D" w:rsidRPr="00E401EE" w:rsidRDefault="0036324D" w:rsidP="0036324D">
            <w:pPr>
              <w:suppressAutoHyphens/>
              <w:jc w:val="right"/>
              <w:rPr>
                <w:sz w:val="19"/>
                <w:szCs w:val="19"/>
              </w:rPr>
            </w:pPr>
            <w:r w:rsidRPr="00E401EE">
              <w:rPr>
                <w:sz w:val="19"/>
                <w:szCs w:val="19"/>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4CF03990" w14:textId="3D457B9C" w:rsidR="0036324D" w:rsidRPr="00E401EE" w:rsidRDefault="00AD6A78" w:rsidP="0036324D">
            <w:pPr>
              <w:suppressAutoHyphens/>
              <w:jc w:val="right"/>
              <w:rPr>
                <w:sz w:val="19"/>
                <w:szCs w:val="19"/>
              </w:rPr>
            </w:pPr>
            <w:r w:rsidRPr="00E401EE">
              <w:rPr>
                <w:sz w:val="19"/>
                <w:szCs w:val="19"/>
              </w:rPr>
              <w:t>444,885</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36DD2D0B" w14:textId="607A905E"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E15CFC4" w14:textId="2B1413F4" w:rsidR="0036324D" w:rsidRPr="00E401EE" w:rsidRDefault="0036324D" w:rsidP="0036324D">
            <w:pPr>
              <w:suppressAutoHyphens/>
              <w:jc w:val="right"/>
              <w:rPr>
                <w:sz w:val="19"/>
                <w:szCs w:val="19"/>
              </w:rPr>
            </w:pPr>
            <w:r w:rsidRPr="00E401EE">
              <w:rPr>
                <w:sz w:val="19"/>
                <w:szCs w:val="19"/>
              </w:rPr>
              <w:t>47,607</w:t>
            </w:r>
          </w:p>
        </w:tc>
        <w:tc>
          <w:tcPr>
            <w:tcW w:w="992" w:type="dxa"/>
            <w:tcBorders>
              <w:top w:val="single" w:sz="4" w:space="0" w:color="auto"/>
              <w:left w:val="nil"/>
              <w:bottom w:val="single" w:sz="4" w:space="0" w:color="auto"/>
              <w:right w:val="single" w:sz="4" w:space="0" w:color="auto"/>
            </w:tcBorders>
            <w:tcMar>
              <w:left w:w="43" w:type="dxa"/>
              <w:right w:w="43" w:type="dxa"/>
            </w:tcMar>
          </w:tcPr>
          <w:p w14:paraId="2C73BE21" w14:textId="3C4E4CAF" w:rsidR="0036324D" w:rsidRPr="00E401EE" w:rsidRDefault="0036324D" w:rsidP="0036324D">
            <w:pPr>
              <w:suppressAutoHyphens/>
              <w:jc w:val="right"/>
              <w:rPr>
                <w:sz w:val="19"/>
                <w:szCs w:val="19"/>
              </w:rPr>
            </w:pPr>
            <w:r w:rsidRPr="00E401EE">
              <w:rPr>
                <w:sz w:val="19"/>
                <w:szCs w:val="19"/>
              </w:rPr>
              <w:t>924,453</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F51BF3E" w14:textId="22E0B5A2" w:rsidR="0036324D" w:rsidRPr="00E401EE" w:rsidRDefault="0036324D" w:rsidP="0036324D">
            <w:pPr>
              <w:suppressAutoHyphens/>
              <w:jc w:val="center"/>
              <w:rPr>
                <w:sz w:val="19"/>
                <w:szCs w:val="19"/>
                <w:lang w:eastAsia="en-CA"/>
              </w:rPr>
            </w:pPr>
            <w:r w:rsidRPr="00E401EE">
              <w:rPr>
                <w:sz w:val="19"/>
                <w:szCs w:val="19"/>
              </w:rPr>
              <w:t>14.9</w:t>
            </w:r>
          </w:p>
        </w:tc>
      </w:tr>
      <w:tr w:rsidR="00225659" w:rsidRPr="00E401EE" w14:paraId="0CF1BAE9"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1F13B99" w14:textId="77777777" w:rsidR="0036324D" w:rsidRPr="00E401EE" w:rsidRDefault="0036324D" w:rsidP="0036324D">
            <w:pPr>
              <w:suppressAutoHyphens/>
              <w:ind w:left="96"/>
              <w:jc w:val="left"/>
              <w:rPr>
                <w:sz w:val="19"/>
                <w:szCs w:val="19"/>
                <w:lang w:eastAsia="en-CA"/>
              </w:rPr>
            </w:pPr>
            <w:r w:rsidRPr="00E401EE">
              <w:rPr>
                <w:sz w:val="19"/>
                <w:szCs w:val="19"/>
              </w:rPr>
              <w:t>Industrial</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1E880233" w14:textId="21A4DC73" w:rsidR="0036324D" w:rsidRPr="00E401EE" w:rsidRDefault="0036324D" w:rsidP="0036324D">
            <w:pPr>
              <w:suppressAutoHyphens/>
              <w:jc w:val="right"/>
              <w:rPr>
                <w:sz w:val="19"/>
                <w:szCs w:val="19"/>
              </w:rPr>
            </w:pPr>
            <w:r w:rsidRPr="00E401EE">
              <w:rPr>
                <w:sz w:val="19"/>
                <w:szCs w:val="19"/>
              </w:rPr>
              <w:t>79,665</w:t>
            </w:r>
          </w:p>
        </w:tc>
        <w:tc>
          <w:tcPr>
            <w:tcW w:w="952" w:type="dxa"/>
            <w:tcBorders>
              <w:top w:val="single" w:sz="4" w:space="0" w:color="auto"/>
              <w:left w:val="nil"/>
              <w:bottom w:val="single" w:sz="4" w:space="0" w:color="auto"/>
              <w:right w:val="single" w:sz="4" w:space="0" w:color="auto"/>
            </w:tcBorders>
            <w:tcMar>
              <w:left w:w="43" w:type="dxa"/>
              <w:right w:w="43" w:type="dxa"/>
            </w:tcMar>
          </w:tcPr>
          <w:p w14:paraId="62C9190C" w14:textId="4CA9DE06" w:rsidR="0036324D" w:rsidRPr="00E401EE" w:rsidRDefault="0036324D" w:rsidP="0036324D">
            <w:pPr>
              <w:suppressAutoHyphens/>
              <w:jc w:val="right"/>
              <w:rPr>
                <w:sz w:val="19"/>
                <w:szCs w:val="19"/>
              </w:rPr>
            </w:pPr>
            <w:r w:rsidRPr="00E401EE">
              <w:rPr>
                <w:sz w:val="19"/>
                <w:szCs w:val="19"/>
              </w:rPr>
              <w:t>175,805</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57D2CCE1" w14:textId="2BB77980" w:rsidR="0036324D" w:rsidRPr="00E401EE" w:rsidRDefault="0036324D" w:rsidP="0036324D">
            <w:pPr>
              <w:suppressAutoHyphens/>
              <w:jc w:val="right"/>
              <w:rPr>
                <w:sz w:val="19"/>
                <w:szCs w:val="19"/>
              </w:rPr>
            </w:pPr>
            <w:r w:rsidRPr="00E401EE">
              <w:rPr>
                <w:sz w:val="19"/>
                <w:szCs w:val="19"/>
              </w:rPr>
              <w:t>4,092</w:t>
            </w:r>
          </w:p>
        </w:tc>
        <w:tc>
          <w:tcPr>
            <w:tcW w:w="966" w:type="dxa"/>
            <w:tcBorders>
              <w:top w:val="single" w:sz="4" w:space="0" w:color="auto"/>
              <w:left w:val="nil"/>
              <w:bottom w:val="single" w:sz="4" w:space="0" w:color="auto"/>
              <w:right w:val="single" w:sz="4" w:space="0" w:color="auto"/>
            </w:tcBorders>
            <w:tcMar>
              <w:left w:w="43" w:type="dxa"/>
              <w:right w:w="43" w:type="dxa"/>
            </w:tcMar>
          </w:tcPr>
          <w:p w14:paraId="4D0AC6AE" w14:textId="38BCFDDD" w:rsidR="0036324D" w:rsidRPr="00E401EE" w:rsidRDefault="0036324D" w:rsidP="0036324D">
            <w:pPr>
              <w:suppressAutoHyphens/>
              <w:jc w:val="right"/>
              <w:rPr>
                <w:sz w:val="19"/>
                <w:szCs w:val="19"/>
              </w:rPr>
            </w:pPr>
            <w:r w:rsidRPr="00E401EE">
              <w:rPr>
                <w:sz w:val="19"/>
                <w:szCs w:val="19"/>
              </w:rPr>
              <w:t>688,130</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3174CD1D" w14:textId="2472EB5F"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68EDAB72" w14:textId="4563E35F" w:rsidR="0036324D" w:rsidRPr="00E401EE" w:rsidRDefault="0036324D" w:rsidP="0036324D">
            <w:pPr>
              <w:suppressAutoHyphens/>
              <w:jc w:val="right"/>
              <w:rPr>
                <w:sz w:val="19"/>
                <w:szCs w:val="19"/>
              </w:rPr>
            </w:pPr>
            <w:r w:rsidRPr="00E401EE">
              <w:rPr>
                <w:sz w:val="19"/>
                <w:szCs w:val="19"/>
              </w:rPr>
              <w:t>15,969</w:t>
            </w:r>
          </w:p>
        </w:tc>
        <w:tc>
          <w:tcPr>
            <w:tcW w:w="992" w:type="dxa"/>
            <w:tcBorders>
              <w:top w:val="single" w:sz="4" w:space="0" w:color="auto"/>
              <w:left w:val="nil"/>
              <w:bottom w:val="single" w:sz="4" w:space="0" w:color="auto"/>
              <w:right w:val="single" w:sz="4" w:space="0" w:color="auto"/>
            </w:tcBorders>
            <w:tcMar>
              <w:left w:w="43" w:type="dxa"/>
              <w:right w:w="43" w:type="dxa"/>
            </w:tcMar>
          </w:tcPr>
          <w:p w14:paraId="5ADC6523" w14:textId="2416966B" w:rsidR="0036324D" w:rsidRPr="00E401EE" w:rsidRDefault="0036324D" w:rsidP="0036324D">
            <w:pPr>
              <w:suppressAutoHyphens/>
              <w:jc w:val="right"/>
              <w:rPr>
                <w:sz w:val="19"/>
                <w:szCs w:val="19"/>
              </w:rPr>
            </w:pPr>
            <w:r w:rsidRPr="00E401EE">
              <w:rPr>
                <w:sz w:val="19"/>
                <w:szCs w:val="19"/>
              </w:rPr>
              <w:t>963,661</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5420E4AE" w14:textId="119557B9" w:rsidR="0036324D" w:rsidRPr="00E401EE" w:rsidRDefault="0036324D" w:rsidP="0036324D">
            <w:pPr>
              <w:suppressAutoHyphens/>
              <w:jc w:val="center"/>
              <w:rPr>
                <w:sz w:val="19"/>
                <w:szCs w:val="19"/>
                <w:lang w:eastAsia="en-CA"/>
              </w:rPr>
            </w:pPr>
            <w:r w:rsidRPr="00E401EE">
              <w:rPr>
                <w:sz w:val="19"/>
                <w:szCs w:val="19"/>
              </w:rPr>
              <w:t>15.5</w:t>
            </w:r>
          </w:p>
        </w:tc>
      </w:tr>
      <w:tr w:rsidR="00225659" w:rsidRPr="00E401EE" w14:paraId="73E56ECC"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09C2C00" w14:textId="77777777" w:rsidR="0036324D" w:rsidRPr="00E401EE" w:rsidRDefault="0036324D" w:rsidP="0036324D">
            <w:pPr>
              <w:suppressAutoHyphens/>
              <w:ind w:left="96"/>
              <w:jc w:val="left"/>
              <w:rPr>
                <w:sz w:val="19"/>
                <w:szCs w:val="19"/>
              </w:rPr>
            </w:pPr>
            <w:r w:rsidRPr="00E401EE">
              <w:rPr>
                <w:sz w:val="19"/>
                <w:szCs w:val="19"/>
              </w:rPr>
              <w:t>Transport</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250CE0B" w14:textId="2953074F" w:rsidR="0036324D" w:rsidRPr="00E401EE" w:rsidRDefault="0036324D" w:rsidP="0036324D">
            <w:pPr>
              <w:suppressAutoHyphens/>
              <w:jc w:val="right"/>
              <w:rPr>
                <w:sz w:val="19"/>
                <w:szCs w:val="19"/>
              </w:rPr>
            </w:pPr>
            <w:r w:rsidRPr="00E401EE">
              <w:rPr>
                <w:sz w:val="19"/>
                <w:szCs w:val="19"/>
              </w:rPr>
              <w:t>25,869</w:t>
            </w:r>
          </w:p>
        </w:tc>
        <w:tc>
          <w:tcPr>
            <w:tcW w:w="952" w:type="dxa"/>
            <w:tcBorders>
              <w:top w:val="single" w:sz="4" w:space="0" w:color="auto"/>
              <w:left w:val="nil"/>
              <w:bottom w:val="single" w:sz="4" w:space="0" w:color="auto"/>
              <w:right w:val="single" w:sz="4" w:space="0" w:color="auto"/>
            </w:tcBorders>
            <w:tcMar>
              <w:left w:w="43" w:type="dxa"/>
              <w:right w:w="43" w:type="dxa"/>
            </w:tcMar>
          </w:tcPr>
          <w:p w14:paraId="20FD783B" w14:textId="714C36E4" w:rsidR="0036324D" w:rsidRPr="00E401EE" w:rsidRDefault="0036324D" w:rsidP="0036324D">
            <w:pPr>
              <w:suppressAutoHyphens/>
              <w:jc w:val="right"/>
              <w:rPr>
                <w:sz w:val="19"/>
                <w:szCs w:val="19"/>
              </w:rPr>
            </w:pPr>
            <w:r w:rsidRPr="00E401EE">
              <w:rPr>
                <w:sz w:val="19"/>
                <w:szCs w:val="19"/>
              </w:rPr>
              <w:t>42,000</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6FA2934" w14:textId="13E2B6D3" w:rsidR="0036324D" w:rsidRPr="00E401EE" w:rsidRDefault="0036324D" w:rsidP="0036324D">
            <w:pPr>
              <w:suppressAutoHyphens/>
              <w:jc w:val="right"/>
              <w:rPr>
                <w:sz w:val="19"/>
                <w:szCs w:val="19"/>
              </w:rPr>
            </w:pPr>
            <w:r w:rsidRPr="00E401EE">
              <w:rPr>
                <w:sz w:val="19"/>
                <w:szCs w:val="19"/>
              </w:rPr>
              <w:t>5,970</w:t>
            </w:r>
          </w:p>
        </w:tc>
        <w:tc>
          <w:tcPr>
            <w:tcW w:w="966" w:type="dxa"/>
            <w:tcBorders>
              <w:top w:val="single" w:sz="4" w:space="0" w:color="auto"/>
              <w:left w:val="nil"/>
              <w:bottom w:val="single" w:sz="4" w:space="0" w:color="auto"/>
              <w:right w:val="single" w:sz="4" w:space="0" w:color="auto"/>
            </w:tcBorders>
            <w:tcMar>
              <w:left w:w="43" w:type="dxa"/>
              <w:right w:w="43" w:type="dxa"/>
            </w:tcMar>
          </w:tcPr>
          <w:p w14:paraId="360B8B74" w14:textId="7B8C8900" w:rsidR="0036324D" w:rsidRPr="00E401EE" w:rsidRDefault="0036324D" w:rsidP="0036324D">
            <w:pPr>
              <w:suppressAutoHyphens/>
              <w:jc w:val="right"/>
              <w:rPr>
                <w:sz w:val="19"/>
                <w:szCs w:val="19"/>
              </w:rPr>
            </w:pPr>
            <w:r w:rsidRPr="00E401EE">
              <w:rPr>
                <w:sz w:val="19"/>
                <w:szCs w:val="19"/>
              </w:rPr>
              <w:t>3,826</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73F1B9A1" w14:textId="40C433D6"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1B6B4330" w14:textId="4BC343EC"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197D56DB" w14:textId="5970C8B9" w:rsidR="0036324D" w:rsidRPr="00E401EE" w:rsidRDefault="0036324D" w:rsidP="0036324D">
            <w:pPr>
              <w:suppressAutoHyphens/>
              <w:jc w:val="right"/>
              <w:rPr>
                <w:sz w:val="19"/>
                <w:szCs w:val="19"/>
              </w:rPr>
            </w:pPr>
            <w:r w:rsidRPr="00E401EE">
              <w:rPr>
                <w:sz w:val="19"/>
                <w:szCs w:val="19"/>
              </w:rPr>
              <w:t>77,665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7879CE1F" w14:textId="35B5F74E" w:rsidR="0036324D" w:rsidRPr="00E401EE" w:rsidRDefault="0036324D" w:rsidP="0036324D">
            <w:pPr>
              <w:suppressAutoHyphens/>
              <w:jc w:val="center"/>
              <w:rPr>
                <w:sz w:val="19"/>
                <w:szCs w:val="19"/>
              </w:rPr>
            </w:pPr>
            <w:r w:rsidRPr="00E401EE">
              <w:rPr>
                <w:sz w:val="19"/>
                <w:szCs w:val="19"/>
              </w:rPr>
              <w:t>1.3</w:t>
            </w:r>
          </w:p>
        </w:tc>
      </w:tr>
      <w:tr w:rsidR="002C6CD1" w:rsidRPr="00E401EE" w14:paraId="657C309A" w14:textId="1D118729" w:rsidTr="002C6CD1">
        <w:trPr>
          <w:trHeight w:val="227"/>
        </w:trPr>
        <w:tc>
          <w:tcPr>
            <w:tcW w:w="9350" w:type="dxa"/>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9AF50D4" w14:textId="77777777" w:rsidR="002C6CD1" w:rsidRPr="00E401EE" w:rsidRDefault="002C6CD1" w:rsidP="0036324D">
            <w:pPr>
              <w:keepNext/>
              <w:suppressAutoHyphens/>
              <w:ind w:left="522"/>
              <w:jc w:val="left"/>
              <w:rPr>
                <w:sz w:val="19"/>
                <w:szCs w:val="19"/>
              </w:rPr>
            </w:pPr>
            <w:r w:rsidRPr="00E401EE">
              <w:rPr>
                <w:b/>
                <w:bCs/>
                <w:sz w:val="19"/>
                <w:szCs w:val="19"/>
                <w:lang w:eastAsia="en-CA"/>
              </w:rPr>
              <w:t>Air-conditioning subsectors</w:t>
            </w:r>
          </w:p>
        </w:tc>
      </w:tr>
      <w:tr w:rsidR="00225659" w:rsidRPr="00E401EE" w14:paraId="0957FC53"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8615E4F" w14:textId="77777777" w:rsidR="0036324D" w:rsidRPr="00E401EE" w:rsidRDefault="0036324D" w:rsidP="0036324D">
            <w:pPr>
              <w:suppressAutoHyphens/>
              <w:ind w:left="96"/>
              <w:jc w:val="left"/>
              <w:rPr>
                <w:sz w:val="19"/>
                <w:szCs w:val="19"/>
                <w:lang w:eastAsia="en-CA"/>
              </w:rPr>
            </w:pPr>
            <w:r w:rsidRPr="00E401EE">
              <w:rPr>
                <w:sz w:val="19"/>
                <w:szCs w:val="19"/>
              </w:rPr>
              <w:t>Residential</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A6BD8C8" w14:textId="43477EF3" w:rsidR="0036324D" w:rsidRPr="00E401EE" w:rsidRDefault="0036324D" w:rsidP="0036324D">
            <w:pPr>
              <w:suppressAutoHyphens/>
              <w:jc w:val="right"/>
              <w:rPr>
                <w:sz w:val="19"/>
                <w:szCs w:val="19"/>
                <w:lang w:eastAsia="en-CA"/>
              </w:rPr>
            </w:pPr>
            <w:r w:rsidRPr="00E401EE">
              <w:rPr>
                <w:sz w:val="19"/>
                <w:szCs w:val="19"/>
              </w:rPr>
              <w:t>-</w:t>
            </w:r>
          </w:p>
        </w:tc>
        <w:tc>
          <w:tcPr>
            <w:tcW w:w="952" w:type="dxa"/>
            <w:tcBorders>
              <w:top w:val="single" w:sz="4" w:space="0" w:color="auto"/>
              <w:left w:val="nil"/>
              <w:bottom w:val="single" w:sz="4" w:space="0" w:color="auto"/>
              <w:right w:val="single" w:sz="4" w:space="0" w:color="auto"/>
            </w:tcBorders>
            <w:tcMar>
              <w:left w:w="43" w:type="dxa"/>
              <w:right w:w="43" w:type="dxa"/>
            </w:tcMar>
          </w:tcPr>
          <w:p w14:paraId="166879EE" w14:textId="2EC731F3" w:rsidR="0036324D" w:rsidRPr="00E401EE" w:rsidRDefault="0036324D" w:rsidP="0036324D">
            <w:pPr>
              <w:suppressAutoHyphens/>
              <w:jc w:val="right"/>
              <w:rPr>
                <w:sz w:val="19"/>
                <w:szCs w:val="19"/>
                <w:lang w:eastAsia="en-CA"/>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411A49F2" w14:textId="20DD42EE" w:rsidR="0036324D" w:rsidRPr="00E401EE" w:rsidRDefault="0036324D" w:rsidP="0036324D">
            <w:pPr>
              <w:suppressAutoHyphens/>
              <w:jc w:val="right"/>
              <w:rPr>
                <w:sz w:val="19"/>
                <w:szCs w:val="19"/>
                <w:lang w:eastAsia="en-CA"/>
              </w:rPr>
            </w:pPr>
            <w:r w:rsidRPr="00E401EE">
              <w:rPr>
                <w:sz w:val="19"/>
                <w:szCs w:val="19"/>
              </w:rPr>
              <w:t>1,004,651</w:t>
            </w:r>
          </w:p>
        </w:tc>
        <w:tc>
          <w:tcPr>
            <w:tcW w:w="966" w:type="dxa"/>
            <w:tcBorders>
              <w:top w:val="single" w:sz="4" w:space="0" w:color="auto"/>
              <w:left w:val="nil"/>
              <w:bottom w:val="single" w:sz="4" w:space="0" w:color="auto"/>
              <w:right w:val="single" w:sz="4" w:space="0" w:color="auto"/>
            </w:tcBorders>
            <w:tcMar>
              <w:left w:w="43" w:type="dxa"/>
              <w:right w:w="43" w:type="dxa"/>
            </w:tcMar>
          </w:tcPr>
          <w:p w14:paraId="2893A261" w14:textId="6A32CA59" w:rsidR="0036324D" w:rsidRPr="00E401EE" w:rsidRDefault="0036324D" w:rsidP="0036324D">
            <w:pPr>
              <w:suppressAutoHyphens/>
              <w:jc w:val="right"/>
              <w:rPr>
                <w:sz w:val="19"/>
                <w:szCs w:val="19"/>
                <w:lang w:eastAsia="en-CA"/>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2C9386F" w14:textId="34CBB98C" w:rsidR="0036324D" w:rsidRPr="00E401EE" w:rsidRDefault="0036324D" w:rsidP="0036324D">
            <w:pPr>
              <w:suppressAutoHyphens/>
              <w:jc w:val="right"/>
              <w:rPr>
                <w:sz w:val="19"/>
                <w:szCs w:val="19"/>
                <w:lang w:eastAsia="en-CA"/>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3C86C1F5" w14:textId="6A3973B3" w:rsidR="0036324D" w:rsidRPr="00E401EE" w:rsidRDefault="0036324D" w:rsidP="0036324D">
            <w:pPr>
              <w:suppressAutoHyphens/>
              <w:jc w:val="right"/>
              <w:rPr>
                <w:sz w:val="19"/>
                <w:szCs w:val="19"/>
                <w:lang w:eastAsia="en-CA"/>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56D3A06B" w14:textId="635D64E6" w:rsidR="0036324D" w:rsidRPr="00E401EE" w:rsidRDefault="0036324D" w:rsidP="0036324D">
            <w:pPr>
              <w:suppressAutoHyphens/>
              <w:jc w:val="right"/>
              <w:rPr>
                <w:sz w:val="19"/>
                <w:szCs w:val="19"/>
                <w:lang w:eastAsia="en-CA"/>
              </w:rPr>
            </w:pPr>
            <w:r w:rsidRPr="00E401EE">
              <w:rPr>
                <w:sz w:val="19"/>
                <w:szCs w:val="19"/>
              </w:rPr>
              <w:t>1,004,651</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0FBE0F27" w14:textId="10F4AD7D" w:rsidR="0036324D" w:rsidRPr="00E401EE" w:rsidRDefault="0036324D" w:rsidP="0036324D">
            <w:pPr>
              <w:suppressAutoHyphens/>
              <w:jc w:val="center"/>
              <w:rPr>
                <w:sz w:val="19"/>
                <w:szCs w:val="19"/>
                <w:lang w:eastAsia="en-CA"/>
              </w:rPr>
            </w:pPr>
            <w:r w:rsidRPr="00E401EE">
              <w:rPr>
                <w:sz w:val="19"/>
                <w:szCs w:val="19"/>
              </w:rPr>
              <w:t>16.2</w:t>
            </w:r>
          </w:p>
        </w:tc>
      </w:tr>
      <w:tr w:rsidR="00225659" w:rsidRPr="00E401EE" w14:paraId="7D9EA758"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F77B5A0" w14:textId="77777777" w:rsidR="0036324D" w:rsidRPr="00E401EE" w:rsidRDefault="0036324D" w:rsidP="0036324D">
            <w:pPr>
              <w:suppressAutoHyphens/>
              <w:ind w:left="96"/>
              <w:jc w:val="left"/>
              <w:rPr>
                <w:sz w:val="19"/>
                <w:szCs w:val="19"/>
                <w:lang w:eastAsia="en-CA"/>
              </w:rPr>
            </w:pPr>
            <w:r w:rsidRPr="00E401EE">
              <w:rPr>
                <w:sz w:val="19"/>
                <w:szCs w:val="19"/>
                <w:lang w:eastAsia="en-CA"/>
              </w:rPr>
              <w:t>Mobile</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E7F7AD0" w14:textId="3D3930ED" w:rsidR="0036324D" w:rsidRPr="00E401EE" w:rsidRDefault="003C1C72" w:rsidP="0036324D">
            <w:pPr>
              <w:suppressAutoHyphens/>
              <w:jc w:val="right"/>
              <w:rPr>
                <w:sz w:val="19"/>
                <w:szCs w:val="19"/>
                <w:lang w:eastAsia="en-CA"/>
              </w:rPr>
            </w:pPr>
            <w:r w:rsidRPr="00E401EE">
              <w:rPr>
                <w:sz w:val="19"/>
                <w:szCs w:val="19"/>
                <w:lang w:eastAsia="en-CA"/>
              </w:rPr>
              <w:t>1,001,215</w:t>
            </w:r>
          </w:p>
        </w:tc>
        <w:tc>
          <w:tcPr>
            <w:tcW w:w="952" w:type="dxa"/>
            <w:tcBorders>
              <w:top w:val="single" w:sz="4" w:space="0" w:color="auto"/>
              <w:left w:val="nil"/>
              <w:bottom w:val="single" w:sz="4" w:space="0" w:color="auto"/>
              <w:right w:val="single" w:sz="4" w:space="0" w:color="auto"/>
            </w:tcBorders>
            <w:tcMar>
              <w:left w:w="43" w:type="dxa"/>
              <w:right w:w="43" w:type="dxa"/>
            </w:tcMar>
          </w:tcPr>
          <w:p w14:paraId="7B976689" w14:textId="21E6FD00" w:rsidR="0036324D" w:rsidRPr="00E401EE" w:rsidRDefault="0036324D" w:rsidP="0036324D">
            <w:pPr>
              <w:suppressAutoHyphens/>
              <w:jc w:val="right"/>
              <w:rPr>
                <w:sz w:val="19"/>
                <w:szCs w:val="19"/>
                <w:lang w:eastAsia="en-CA"/>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7A45820A" w14:textId="09DAC0A5" w:rsidR="0036324D" w:rsidRPr="00E401EE" w:rsidRDefault="00476C78" w:rsidP="0036324D">
            <w:pPr>
              <w:suppressAutoHyphens/>
              <w:jc w:val="right"/>
              <w:rPr>
                <w:sz w:val="19"/>
                <w:szCs w:val="19"/>
                <w:lang w:eastAsia="en-CA"/>
              </w:rPr>
            </w:pPr>
            <w:r w:rsidRPr="00E401EE">
              <w:rPr>
                <w:sz w:val="19"/>
                <w:szCs w:val="19"/>
                <w:lang w:eastAsia="en-CA"/>
              </w:rPr>
              <w:t>-</w:t>
            </w:r>
          </w:p>
        </w:tc>
        <w:tc>
          <w:tcPr>
            <w:tcW w:w="966" w:type="dxa"/>
            <w:tcBorders>
              <w:top w:val="single" w:sz="4" w:space="0" w:color="auto"/>
              <w:left w:val="nil"/>
              <w:bottom w:val="single" w:sz="4" w:space="0" w:color="auto"/>
              <w:right w:val="single" w:sz="4" w:space="0" w:color="auto"/>
            </w:tcBorders>
            <w:tcMar>
              <w:left w:w="43" w:type="dxa"/>
              <w:right w:w="43" w:type="dxa"/>
            </w:tcMar>
          </w:tcPr>
          <w:p w14:paraId="579AA59A" w14:textId="6F1823E0" w:rsidR="0036324D" w:rsidRPr="00E401EE" w:rsidRDefault="0036324D" w:rsidP="0036324D">
            <w:pPr>
              <w:suppressAutoHyphens/>
              <w:jc w:val="right"/>
              <w:rPr>
                <w:sz w:val="19"/>
                <w:szCs w:val="19"/>
                <w:lang w:eastAsia="en-CA"/>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62CFFB68" w14:textId="5D451747" w:rsidR="0036324D" w:rsidRPr="00E401EE" w:rsidRDefault="0036324D" w:rsidP="0036324D">
            <w:pPr>
              <w:suppressAutoHyphens/>
              <w:jc w:val="right"/>
              <w:rPr>
                <w:sz w:val="19"/>
                <w:szCs w:val="19"/>
                <w:lang w:eastAsia="en-CA"/>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FECA54A" w14:textId="3918772A" w:rsidR="0036324D" w:rsidRPr="00E401EE" w:rsidRDefault="0036324D" w:rsidP="0036324D">
            <w:pPr>
              <w:suppressAutoHyphens/>
              <w:jc w:val="right"/>
              <w:rPr>
                <w:sz w:val="19"/>
                <w:szCs w:val="19"/>
                <w:lang w:eastAsia="en-CA"/>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21D44AFC" w14:textId="15B05766" w:rsidR="0036324D" w:rsidRPr="00E401EE" w:rsidRDefault="0036324D" w:rsidP="0036324D">
            <w:pPr>
              <w:suppressAutoHyphens/>
              <w:jc w:val="right"/>
              <w:rPr>
                <w:sz w:val="19"/>
                <w:szCs w:val="19"/>
                <w:lang w:eastAsia="en-CA"/>
              </w:rPr>
            </w:pPr>
            <w:r w:rsidRPr="00E401EE">
              <w:rPr>
                <w:sz w:val="19"/>
                <w:szCs w:val="19"/>
              </w:rPr>
              <w:t>1,001,215</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84D6EC0" w14:textId="2915A65E" w:rsidR="0036324D" w:rsidRPr="00E401EE" w:rsidRDefault="0036324D" w:rsidP="0036324D">
            <w:pPr>
              <w:suppressAutoHyphens/>
              <w:jc w:val="center"/>
              <w:rPr>
                <w:sz w:val="19"/>
                <w:szCs w:val="19"/>
                <w:lang w:eastAsia="en-CA"/>
              </w:rPr>
            </w:pPr>
            <w:r w:rsidRPr="00E401EE">
              <w:rPr>
                <w:sz w:val="19"/>
                <w:szCs w:val="19"/>
              </w:rPr>
              <w:t>16.1</w:t>
            </w:r>
          </w:p>
        </w:tc>
      </w:tr>
      <w:tr w:rsidR="00225659" w:rsidRPr="00E401EE" w14:paraId="4D208BD8" w14:textId="77777777" w:rsidTr="00D770D2">
        <w:trPr>
          <w:trHeight w:val="227"/>
        </w:trPr>
        <w:tc>
          <w:tcPr>
            <w:tcW w:w="1555"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A86D4E0" w14:textId="336C8915" w:rsidR="0036324D" w:rsidRPr="00E401EE" w:rsidRDefault="0036324D" w:rsidP="0036324D">
            <w:pPr>
              <w:suppressAutoHyphens/>
              <w:ind w:left="96"/>
              <w:jc w:val="left"/>
              <w:rPr>
                <w:sz w:val="19"/>
                <w:szCs w:val="19"/>
                <w:lang w:eastAsia="en-CA"/>
              </w:rPr>
            </w:pPr>
            <w:r w:rsidRPr="00E401EE">
              <w:rPr>
                <w:sz w:val="19"/>
                <w:szCs w:val="19"/>
                <w:lang w:eastAsia="en-CA"/>
              </w:rPr>
              <w:t>Commercial</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31A18399" w14:textId="0995D503" w:rsidR="0036324D" w:rsidRPr="00E401EE" w:rsidRDefault="0036324D" w:rsidP="0036324D">
            <w:pPr>
              <w:suppressAutoHyphens/>
              <w:jc w:val="right"/>
              <w:rPr>
                <w:sz w:val="19"/>
                <w:szCs w:val="19"/>
                <w:lang w:eastAsia="en-CA"/>
              </w:rPr>
            </w:pPr>
            <w:r w:rsidRPr="00E401EE">
              <w:rPr>
                <w:sz w:val="19"/>
                <w:szCs w:val="19"/>
              </w:rPr>
              <w:t>9,409</w:t>
            </w:r>
          </w:p>
        </w:tc>
        <w:tc>
          <w:tcPr>
            <w:tcW w:w="952" w:type="dxa"/>
            <w:tcBorders>
              <w:top w:val="single" w:sz="4" w:space="0" w:color="auto"/>
              <w:left w:val="nil"/>
              <w:bottom w:val="single" w:sz="4" w:space="0" w:color="auto"/>
              <w:right w:val="single" w:sz="4" w:space="0" w:color="auto"/>
            </w:tcBorders>
            <w:tcMar>
              <w:left w:w="43" w:type="dxa"/>
              <w:right w:w="43" w:type="dxa"/>
            </w:tcMar>
          </w:tcPr>
          <w:p w14:paraId="1C423F7A" w14:textId="3BFADFEA" w:rsidR="0036324D" w:rsidRPr="00E401EE" w:rsidRDefault="0036324D" w:rsidP="0036324D">
            <w:pPr>
              <w:suppressAutoHyphens/>
              <w:jc w:val="right"/>
              <w:rPr>
                <w:sz w:val="19"/>
                <w:szCs w:val="19"/>
                <w:lang w:eastAsia="en-CA"/>
              </w:rPr>
            </w:pPr>
            <w:r w:rsidRPr="00E401EE">
              <w:rPr>
                <w:sz w:val="19"/>
                <w:szCs w:val="19"/>
              </w:rPr>
              <w:t>-</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3489FC52" w14:textId="70534FCA" w:rsidR="0036324D" w:rsidRPr="00E401EE" w:rsidRDefault="0036324D" w:rsidP="0036324D">
            <w:pPr>
              <w:suppressAutoHyphens/>
              <w:jc w:val="right"/>
              <w:rPr>
                <w:sz w:val="19"/>
                <w:szCs w:val="19"/>
              </w:rPr>
            </w:pPr>
            <w:r w:rsidRPr="00E401EE">
              <w:rPr>
                <w:sz w:val="19"/>
                <w:szCs w:val="19"/>
              </w:rPr>
              <w:t>168,127</w:t>
            </w:r>
          </w:p>
        </w:tc>
        <w:tc>
          <w:tcPr>
            <w:tcW w:w="966" w:type="dxa"/>
            <w:tcBorders>
              <w:top w:val="single" w:sz="4" w:space="0" w:color="auto"/>
              <w:left w:val="nil"/>
              <w:bottom w:val="single" w:sz="4" w:space="0" w:color="auto"/>
              <w:right w:val="single" w:sz="4" w:space="0" w:color="auto"/>
            </w:tcBorders>
            <w:tcMar>
              <w:left w:w="43" w:type="dxa"/>
              <w:right w:w="43" w:type="dxa"/>
            </w:tcMar>
          </w:tcPr>
          <w:p w14:paraId="2CA196D4" w14:textId="0CB1AF47" w:rsidR="0036324D" w:rsidRPr="00E401EE" w:rsidRDefault="0036324D" w:rsidP="0036324D">
            <w:pPr>
              <w:suppressAutoHyphens/>
              <w:jc w:val="right"/>
              <w:rPr>
                <w:sz w:val="19"/>
                <w:szCs w:val="19"/>
                <w:lang w:eastAsia="en-CA"/>
              </w:rPr>
            </w:pPr>
            <w:r w:rsidRPr="00E401EE">
              <w:rPr>
                <w:sz w:val="19"/>
                <w:szCs w:val="19"/>
              </w:rPr>
              <w:t>-</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E240FF7" w14:textId="56FF5ECE" w:rsidR="0036324D" w:rsidRPr="00E401EE" w:rsidRDefault="0036324D" w:rsidP="0036324D">
            <w:pPr>
              <w:suppressAutoHyphens/>
              <w:jc w:val="right"/>
              <w:rPr>
                <w:sz w:val="19"/>
                <w:szCs w:val="19"/>
                <w:lang w:eastAsia="en-CA"/>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58856579" w14:textId="4728DD63" w:rsidR="0036324D" w:rsidRPr="00E401EE" w:rsidRDefault="0036324D" w:rsidP="0036324D">
            <w:pPr>
              <w:suppressAutoHyphens/>
              <w:jc w:val="right"/>
              <w:rPr>
                <w:sz w:val="19"/>
                <w:szCs w:val="19"/>
                <w:lang w:eastAsia="en-CA"/>
              </w:rPr>
            </w:pPr>
            <w:r w:rsidRPr="00E401EE">
              <w:rPr>
                <w:sz w:val="19"/>
                <w:szCs w:val="19"/>
              </w:rPr>
              <w:t>93,83</w:t>
            </w:r>
            <w:r w:rsidR="00D86003" w:rsidRPr="00E401EE">
              <w:rPr>
                <w:sz w:val="19"/>
                <w:szCs w:val="19"/>
              </w:rPr>
              <w:t>4</w:t>
            </w:r>
          </w:p>
        </w:tc>
        <w:tc>
          <w:tcPr>
            <w:tcW w:w="992" w:type="dxa"/>
            <w:tcBorders>
              <w:top w:val="single" w:sz="4" w:space="0" w:color="auto"/>
              <w:left w:val="nil"/>
              <w:bottom w:val="single" w:sz="4" w:space="0" w:color="auto"/>
              <w:right w:val="single" w:sz="4" w:space="0" w:color="auto"/>
            </w:tcBorders>
            <w:tcMar>
              <w:left w:w="43" w:type="dxa"/>
              <w:right w:w="43" w:type="dxa"/>
            </w:tcMar>
          </w:tcPr>
          <w:p w14:paraId="68A80100" w14:textId="7C985255" w:rsidR="0036324D" w:rsidRPr="00E401EE" w:rsidRDefault="0036324D" w:rsidP="0036324D">
            <w:pPr>
              <w:suppressAutoHyphens/>
              <w:jc w:val="right"/>
              <w:rPr>
                <w:sz w:val="19"/>
                <w:szCs w:val="19"/>
                <w:lang w:eastAsia="en-CA"/>
              </w:rPr>
            </w:pPr>
            <w:r w:rsidRPr="00E401EE">
              <w:rPr>
                <w:sz w:val="19"/>
                <w:szCs w:val="19"/>
              </w:rPr>
              <w:t>271,371</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103B4707" w14:textId="3C7A384A" w:rsidR="0036324D" w:rsidRPr="00E401EE" w:rsidRDefault="0036324D" w:rsidP="0036324D">
            <w:pPr>
              <w:suppressAutoHyphens/>
              <w:jc w:val="center"/>
              <w:rPr>
                <w:sz w:val="19"/>
                <w:szCs w:val="19"/>
                <w:lang w:eastAsia="en-CA"/>
              </w:rPr>
            </w:pPr>
            <w:r w:rsidRPr="00E401EE">
              <w:rPr>
                <w:sz w:val="19"/>
                <w:szCs w:val="19"/>
              </w:rPr>
              <w:t>4.4</w:t>
            </w:r>
          </w:p>
        </w:tc>
      </w:tr>
      <w:tr w:rsidR="00225659" w:rsidRPr="00E401EE" w14:paraId="76DEE57C" w14:textId="77777777" w:rsidTr="00D770D2">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4A1AF10" w14:textId="77777777" w:rsidR="0036324D" w:rsidRPr="00E401EE" w:rsidRDefault="0036324D" w:rsidP="0036324D">
            <w:pPr>
              <w:suppressAutoHyphens/>
              <w:ind w:left="96" w:right="84"/>
              <w:jc w:val="left"/>
              <w:rPr>
                <w:b/>
                <w:bCs/>
                <w:i/>
                <w:iCs/>
                <w:sz w:val="19"/>
                <w:szCs w:val="19"/>
              </w:rPr>
            </w:pPr>
            <w:r w:rsidRPr="00E401EE">
              <w:rPr>
                <w:b/>
                <w:bCs/>
                <w:i/>
                <w:iCs/>
                <w:sz w:val="19"/>
                <w:szCs w:val="19"/>
              </w:rPr>
              <w:t>Subtotal for servicing</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79C5F198" w14:textId="37CE40C8" w:rsidR="0036324D" w:rsidRPr="00E401EE" w:rsidRDefault="0036324D" w:rsidP="0036324D">
            <w:pPr>
              <w:suppressAutoHyphens/>
              <w:jc w:val="right"/>
              <w:rPr>
                <w:b/>
                <w:bCs/>
                <w:i/>
                <w:iCs/>
                <w:sz w:val="19"/>
                <w:szCs w:val="19"/>
              </w:rPr>
            </w:pPr>
            <w:r w:rsidRPr="00E401EE">
              <w:rPr>
                <w:b/>
                <w:bCs/>
                <w:i/>
                <w:iCs/>
                <w:sz w:val="19"/>
                <w:szCs w:val="19"/>
              </w:rPr>
              <w:t>1,523,651</w:t>
            </w:r>
          </w:p>
        </w:tc>
        <w:tc>
          <w:tcPr>
            <w:tcW w:w="952" w:type="dxa"/>
            <w:tcBorders>
              <w:top w:val="single" w:sz="4" w:space="0" w:color="auto"/>
              <w:left w:val="nil"/>
              <w:bottom w:val="single" w:sz="4" w:space="0" w:color="auto"/>
              <w:right w:val="single" w:sz="4" w:space="0" w:color="auto"/>
            </w:tcBorders>
            <w:tcMar>
              <w:left w:w="43" w:type="dxa"/>
              <w:right w:w="43" w:type="dxa"/>
            </w:tcMar>
          </w:tcPr>
          <w:p w14:paraId="39D24CEE" w14:textId="7E980095" w:rsidR="0036324D" w:rsidRPr="00E401EE" w:rsidRDefault="0036324D" w:rsidP="0036324D">
            <w:pPr>
              <w:suppressAutoHyphens/>
              <w:jc w:val="right"/>
              <w:rPr>
                <w:b/>
                <w:bCs/>
                <w:i/>
                <w:iCs/>
                <w:sz w:val="19"/>
                <w:szCs w:val="19"/>
              </w:rPr>
            </w:pPr>
            <w:r w:rsidRPr="00E401EE">
              <w:rPr>
                <w:b/>
                <w:bCs/>
                <w:i/>
                <w:iCs/>
                <w:sz w:val="19"/>
                <w:szCs w:val="19"/>
              </w:rPr>
              <w:t>536,396</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53DE11EA" w14:textId="285B62B8" w:rsidR="0036324D" w:rsidRPr="00E401EE" w:rsidRDefault="0036324D" w:rsidP="0036324D">
            <w:pPr>
              <w:suppressAutoHyphens/>
              <w:jc w:val="right"/>
              <w:rPr>
                <w:b/>
                <w:bCs/>
                <w:i/>
                <w:iCs/>
                <w:sz w:val="19"/>
                <w:szCs w:val="19"/>
              </w:rPr>
            </w:pPr>
            <w:r w:rsidRPr="00E401EE">
              <w:rPr>
                <w:b/>
                <w:bCs/>
                <w:i/>
                <w:iCs/>
                <w:sz w:val="19"/>
                <w:szCs w:val="19"/>
              </w:rPr>
              <w:t>1,182,840</w:t>
            </w:r>
          </w:p>
        </w:tc>
        <w:tc>
          <w:tcPr>
            <w:tcW w:w="966" w:type="dxa"/>
            <w:tcBorders>
              <w:top w:val="single" w:sz="4" w:space="0" w:color="auto"/>
              <w:left w:val="nil"/>
              <w:bottom w:val="single" w:sz="4" w:space="0" w:color="auto"/>
              <w:right w:val="single" w:sz="4" w:space="0" w:color="auto"/>
            </w:tcBorders>
            <w:tcMar>
              <w:left w:w="43" w:type="dxa"/>
              <w:right w:w="43" w:type="dxa"/>
            </w:tcMar>
          </w:tcPr>
          <w:p w14:paraId="0962147B" w14:textId="54E6F9CB" w:rsidR="0036324D" w:rsidRPr="00E401EE" w:rsidRDefault="0036324D" w:rsidP="0036324D">
            <w:pPr>
              <w:suppressAutoHyphens/>
              <w:jc w:val="right"/>
              <w:rPr>
                <w:b/>
                <w:bCs/>
                <w:i/>
                <w:iCs/>
                <w:sz w:val="19"/>
                <w:szCs w:val="19"/>
              </w:rPr>
            </w:pPr>
            <w:r w:rsidRPr="00E401EE">
              <w:rPr>
                <w:b/>
                <w:bCs/>
                <w:i/>
                <w:iCs/>
                <w:sz w:val="19"/>
                <w:szCs w:val="19"/>
              </w:rPr>
              <w:t>1,136,841</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12B85754" w14:textId="05F0791B" w:rsidR="0036324D" w:rsidRPr="00E401EE" w:rsidRDefault="0036324D" w:rsidP="0036324D">
            <w:pPr>
              <w:suppressAutoHyphens/>
              <w:jc w:val="right"/>
              <w:rPr>
                <w:b/>
                <w:bCs/>
                <w:i/>
                <w:iCs/>
                <w:sz w:val="19"/>
                <w:szCs w:val="19"/>
              </w:rPr>
            </w:pPr>
            <w:r w:rsidRPr="00E401EE">
              <w:rPr>
                <w:b/>
                <w:bCs/>
                <w:i/>
                <w:iCs/>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44FADE2C" w14:textId="0A83F604" w:rsidR="0036324D" w:rsidRPr="00E401EE" w:rsidRDefault="0036324D" w:rsidP="0036324D">
            <w:pPr>
              <w:suppressAutoHyphens/>
              <w:jc w:val="right"/>
              <w:rPr>
                <w:b/>
                <w:bCs/>
                <w:i/>
                <w:iCs/>
                <w:sz w:val="19"/>
                <w:szCs w:val="19"/>
              </w:rPr>
            </w:pPr>
            <w:r w:rsidRPr="00E401EE">
              <w:rPr>
                <w:b/>
                <w:bCs/>
                <w:i/>
                <w:iCs/>
                <w:sz w:val="19"/>
                <w:szCs w:val="19"/>
              </w:rPr>
              <w:t>158,31</w:t>
            </w:r>
            <w:r w:rsidR="00E26F81" w:rsidRPr="00E401EE">
              <w:rPr>
                <w:b/>
                <w:bCs/>
                <w:i/>
                <w:iCs/>
                <w:sz w:val="19"/>
                <w:szCs w:val="19"/>
              </w:rPr>
              <w:t>2</w:t>
            </w:r>
          </w:p>
        </w:tc>
        <w:tc>
          <w:tcPr>
            <w:tcW w:w="992" w:type="dxa"/>
            <w:tcBorders>
              <w:top w:val="single" w:sz="4" w:space="0" w:color="auto"/>
              <w:left w:val="nil"/>
              <w:bottom w:val="single" w:sz="4" w:space="0" w:color="auto"/>
              <w:right w:val="single" w:sz="4" w:space="0" w:color="auto"/>
            </w:tcBorders>
            <w:tcMar>
              <w:left w:w="43" w:type="dxa"/>
              <w:right w:w="43" w:type="dxa"/>
            </w:tcMar>
          </w:tcPr>
          <w:p w14:paraId="565C3A41" w14:textId="7562B52E" w:rsidR="0036324D" w:rsidRPr="00E401EE" w:rsidRDefault="0036324D" w:rsidP="0036324D">
            <w:pPr>
              <w:suppressAutoHyphens/>
              <w:jc w:val="right"/>
              <w:rPr>
                <w:b/>
                <w:bCs/>
                <w:i/>
                <w:iCs/>
                <w:sz w:val="19"/>
                <w:szCs w:val="19"/>
              </w:rPr>
            </w:pPr>
            <w:r w:rsidRPr="00E401EE">
              <w:rPr>
                <w:b/>
                <w:bCs/>
                <w:i/>
                <w:iCs/>
                <w:sz w:val="19"/>
                <w:szCs w:val="19"/>
              </w:rPr>
              <w:t>4,538,040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2B33A21C" w14:textId="66CDA4A3" w:rsidR="0036324D" w:rsidRPr="00E401EE" w:rsidRDefault="0036324D" w:rsidP="0036324D">
            <w:pPr>
              <w:suppressAutoHyphens/>
              <w:jc w:val="center"/>
              <w:rPr>
                <w:b/>
                <w:bCs/>
                <w:i/>
                <w:iCs/>
                <w:sz w:val="19"/>
                <w:szCs w:val="19"/>
              </w:rPr>
            </w:pPr>
            <w:r w:rsidRPr="00E401EE">
              <w:rPr>
                <w:b/>
                <w:bCs/>
                <w:i/>
                <w:iCs/>
                <w:sz w:val="19"/>
                <w:szCs w:val="19"/>
              </w:rPr>
              <w:t>73.1</w:t>
            </w:r>
          </w:p>
        </w:tc>
      </w:tr>
      <w:tr w:rsidR="00225659" w:rsidRPr="00E401EE" w14:paraId="02A7FE7A" w14:textId="77777777" w:rsidTr="00D770D2">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016B3AA" w14:textId="4BACD44E" w:rsidR="0036324D" w:rsidRPr="00E401EE" w:rsidRDefault="0036324D" w:rsidP="0036324D">
            <w:pPr>
              <w:suppressAutoHyphens/>
              <w:ind w:left="96" w:right="84"/>
              <w:jc w:val="left"/>
              <w:rPr>
                <w:sz w:val="19"/>
                <w:szCs w:val="19"/>
              </w:rPr>
            </w:pPr>
            <w:r w:rsidRPr="00E401EE">
              <w:rPr>
                <w:sz w:val="19"/>
                <w:szCs w:val="19"/>
              </w:rPr>
              <w:t>Installation and assembly RAC</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61F77711" w14:textId="69B84B33" w:rsidR="0036324D" w:rsidRPr="00E401EE" w:rsidRDefault="0036324D" w:rsidP="0036324D">
            <w:pPr>
              <w:suppressAutoHyphens/>
              <w:jc w:val="right"/>
              <w:rPr>
                <w:sz w:val="19"/>
                <w:szCs w:val="19"/>
              </w:rPr>
            </w:pPr>
            <w:r w:rsidRPr="00E401EE">
              <w:rPr>
                <w:sz w:val="19"/>
                <w:szCs w:val="19"/>
              </w:rPr>
              <w:t>21,379</w:t>
            </w:r>
          </w:p>
        </w:tc>
        <w:tc>
          <w:tcPr>
            <w:tcW w:w="952" w:type="dxa"/>
            <w:tcBorders>
              <w:top w:val="single" w:sz="4" w:space="0" w:color="auto"/>
              <w:left w:val="nil"/>
              <w:bottom w:val="single" w:sz="4" w:space="0" w:color="auto"/>
              <w:right w:val="single" w:sz="4" w:space="0" w:color="auto"/>
            </w:tcBorders>
            <w:tcMar>
              <w:left w:w="43" w:type="dxa"/>
              <w:right w:w="43" w:type="dxa"/>
            </w:tcMar>
          </w:tcPr>
          <w:p w14:paraId="6D9FC01C" w14:textId="0429FB9D" w:rsidR="0036324D" w:rsidRPr="00E401EE" w:rsidRDefault="0036324D" w:rsidP="0036324D">
            <w:pPr>
              <w:suppressAutoHyphens/>
              <w:jc w:val="right"/>
              <w:rPr>
                <w:sz w:val="19"/>
                <w:szCs w:val="19"/>
              </w:rPr>
            </w:pPr>
            <w:r w:rsidRPr="00E401EE">
              <w:rPr>
                <w:sz w:val="19"/>
                <w:szCs w:val="19"/>
              </w:rPr>
              <w:t>86,079</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2499D275" w14:textId="624CBFB0" w:rsidR="0036324D" w:rsidRPr="00E401EE" w:rsidRDefault="0036324D" w:rsidP="0036324D">
            <w:pPr>
              <w:suppressAutoHyphens/>
              <w:jc w:val="right"/>
              <w:rPr>
                <w:sz w:val="19"/>
                <w:szCs w:val="19"/>
              </w:rPr>
            </w:pPr>
            <w:r w:rsidRPr="00E401EE">
              <w:rPr>
                <w:sz w:val="19"/>
                <w:szCs w:val="19"/>
              </w:rPr>
              <w:t>92,915</w:t>
            </w:r>
          </w:p>
        </w:tc>
        <w:tc>
          <w:tcPr>
            <w:tcW w:w="966" w:type="dxa"/>
            <w:tcBorders>
              <w:top w:val="single" w:sz="4" w:space="0" w:color="auto"/>
              <w:left w:val="nil"/>
              <w:bottom w:val="single" w:sz="4" w:space="0" w:color="auto"/>
              <w:right w:val="single" w:sz="4" w:space="0" w:color="auto"/>
            </w:tcBorders>
            <w:tcMar>
              <w:left w:w="43" w:type="dxa"/>
              <w:right w:w="43" w:type="dxa"/>
            </w:tcMar>
          </w:tcPr>
          <w:p w14:paraId="3C2B95B7" w14:textId="267829B0" w:rsidR="0036324D" w:rsidRPr="00E401EE" w:rsidRDefault="0036324D" w:rsidP="0036324D">
            <w:pPr>
              <w:suppressAutoHyphens/>
              <w:jc w:val="right"/>
              <w:rPr>
                <w:sz w:val="19"/>
                <w:szCs w:val="19"/>
              </w:rPr>
            </w:pPr>
            <w:r w:rsidRPr="00E401EE">
              <w:rPr>
                <w:sz w:val="19"/>
                <w:szCs w:val="19"/>
              </w:rPr>
              <w:t>249,182</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6F1B64B2" w14:textId="6AE3FFC1" w:rsidR="0036324D" w:rsidRPr="00E401EE" w:rsidRDefault="0036324D" w:rsidP="0036324D">
            <w:pPr>
              <w:suppressAutoHyphens/>
              <w:jc w:val="right"/>
              <w:rPr>
                <w:sz w:val="19"/>
                <w:szCs w:val="19"/>
              </w:rPr>
            </w:pPr>
            <w:r w:rsidRPr="00E401EE">
              <w:rPr>
                <w:sz w:val="19"/>
                <w:szCs w:val="19"/>
              </w:rPr>
              <w:t>-</w:t>
            </w:r>
          </w:p>
        </w:tc>
        <w:tc>
          <w:tcPr>
            <w:tcW w:w="894" w:type="dxa"/>
            <w:tcBorders>
              <w:top w:val="single" w:sz="4" w:space="0" w:color="auto"/>
              <w:left w:val="nil"/>
              <w:bottom w:val="single" w:sz="4" w:space="0" w:color="auto"/>
              <w:right w:val="single" w:sz="4" w:space="0" w:color="auto"/>
            </w:tcBorders>
            <w:tcMar>
              <w:left w:w="43" w:type="dxa"/>
              <w:right w:w="43" w:type="dxa"/>
            </w:tcMar>
          </w:tcPr>
          <w:p w14:paraId="08F2EAFE" w14:textId="3611AE28" w:rsidR="0036324D" w:rsidRPr="00E401EE" w:rsidRDefault="0036324D" w:rsidP="0036324D">
            <w:pPr>
              <w:suppressAutoHyphens/>
              <w:jc w:val="right"/>
              <w:rPr>
                <w:sz w:val="19"/>
                <w:szCs w:val="19"/>
              </w:rPr>
            </w:pPr>
            <w:r w:rsidRPr="00E401EE">
              <w:rPr>
                <w:sz w:val="19"/>
                <w:szCs w:val="19"/>
              </w:rPr>
              <w:t>-</w:t>
            </w:r>
          </w:p>
        </w:tc>
        <w:tc>
          <w:tcPr>
            <w:tcW w:w="992" w:type="dxa"/>
            <w:tcBorders>
              <w:top w:val="single" w:sz="4" w:space="0" w:color="auto"/>
              <w:left w:val="nil"/>
              <w:bottom w:val="single" w:sz="4" w:space="0" w:color="auto"/>
              <w:right w:val="single" w:sz="4" w:space="0" w:color="auto"/>
            </w:tcBorders>
            <w:tcMar>
              <w:left w:w="43" w:type="dxa"/>
              <w:right w:w="43" w:type="dxa"/>
            </w:tcMar>
          </w:tcPr>
          <w:p w14:paraId="779838F9" w14:textId="31436363" w:rsidR="0036324D" w:rsidRPr="00E401EE" w:rsidRDefault="0036324D" w:rsidP="0036324D">
            <w:pPr>
              <w:suppressAutoHyphens/>
              <w:jc w:val="right"/>
              <w:rPr>
                <w:sz w:val="19"/>
                <w:szCs w:val="19"/>
              </w:rPr>
            </w:pPr>
            <w:r w:rsidRPr="00E401EE">
              <w:rPr>
                <w:sz w:val="19"/>
                <w:szCs w:val="19"/>
              </w:rPr>
              <w:t>449,554</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25CE9E9F" w14:textId="59373566" w:rsidR="0036324D" w:rsidRPr="00E401EE" w:rsidRDefault="0036324D" w:rsidP="0036324D">
            <w:pPr>
              <w:suppressAutoHyphens/>
              <w:jc w:val="center"/>
              <w:rPr>
                <w:sz w:val="19"/>
                <w:szCs w:val="19"/>
              </w:rPr>
            </w:pPr>
            <w:r w:rsidRPr="00E401EE">
              <w:rPr>
                <w:sz w:val="19"/>
                <w:szCs w:val="19"/>
              </w:rPr>
              <w:t>7.2</w:t>
            </w:r>
          </w:p>
        </w:tc>
      </w:tr>
      <w:tr w:rsidR="00225659" w:rsidRPr="00E401EE" w14:paraId="30FD9878" w14:textId="77777777" w:rsidTr="00D770D2">
        <w:trPr>
          <w:trHeight w:val="227"/>
        </w:trPr>
        <w:tc>
          <w:tcPr>
            <w:tcW w:w="155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01DA3117" w14:textId="329E09FB" w:rsidR="0036324D" w:rsidRPr="00E401EE" w:rsidRDefault="0036324D" w:rsidP="00BA45D4">
            <w:pPr>
              <w:suppressAutoHyphens/>
              <w:ind w:left="96" w:right="84"/>
              <w:jc w:val="left"/>
              <w:rPr>
                <w:b/>
                <w:bCs/>
                <w:sz w:val="19"/>
                <w:szCs w:val="19"/>
              </w:rPr>
            </w:pPr>
            <w:r w:rsidRPr="00E401EE">
              <w:rPr>
                <w:b/>
                <w:bCs/>
                <w:sz w:val="19"/>
                <w:szCs w:val="19"/>
              </w:rPr>
              <w:t>Total</w:t>
            </w:r>
          </w:p>
        </w:tc>
        <w:tc>
          <w:tcPr>
            <w:tcW w:w="1100" w:type="dxa"/>
            <w:tcBorders>
              <w:top w:val="nil"/>
              <w:left w:val="nil"/>
              <w:bottom w:val="single" w:sz="4" w:space="0" w:color="auto"/>
              <w:right w:val="single" w:sz="4" w:space="0" w:color="auto"/>
            </w:tcBorders>
            <w:shd w:val="clear" w:color="auto" w:fill="auto"/>
            <w:tcMar>
              <w:left w:w="43" w:type="dxa"/>
              <w:right w:w="43" w:type="dxa"/>
            </w:tcMar>
          </w:tcPr>
          <w:p w14:paraId="2A99FDA0" w14:textId="360863F9" w:rsidR="0036324D" w:rsidRPr="00E401EE" w:rsidRDefault="0036324D" w:rsidP="0036324D">
            <w:pPr>
              <w:suppressAutoHyphens/>
              <w:jc w:val="right"/>
              <w:rPr>
                <w:b/>
                <w:bCs/>
                <w:sz w:val="19"/>
                <w:szCs w:val="19"/>
                <w:lang w:eastAsia="en-CA"/>
              </w:rPr>
            </w:pPr>
            <w:r w:rsidRPr="00E401EE">
              <w:rPr>
                <w:b/>
                <w:bCs/>
                <w:sz w:val="19"/>
                <w:szCs w:val="19"/>
              </w:rPr>
              <w:t>1,863,748</w:t>
            </w:r>
          </w:p>
        </w:tc>
        <w:tc>
          <w:tcPr>
            <w:tcW w:w="952" w:type="dxa"/>
            <w:tcBorders>
              <w:top w:val="single" w:sz="4" w:space="0" w:color="auto"/>
              <w:left w:val="nil"/>
              <w:bottom w:val="single" w:sz="4" w:space="0" w:color="auto"/>
              <w:right w:val="single" w:sz="4" w:space="0" w:color="auto"/>
            </w:tcBorders>
            <w:tcMar>
              <w:left w:w="43" w:type="dxa"/>
              <w:right w:w="43" w:type="dxa"/>
            </w:tcMar>
          </w:tcPr>
          <w:p w14:paraId="70A3AB6C" w14:textId="7AF00532" w:rsidR="0036324D" w:rsidRPr="00E401EE" w:rsidRDefault="0036324D" w:rsidP="0036324D">
            <w:pPr>
              <w:suppressAutoHyphens/>
              <w:jc w:val="right"/>
              <w:rPr>
                <w:b/>
                <w:bCs/>
                <w:sz w:val="19"/>
                <w:szCs w:val="19"/>
                <w:lang w:eastAsia="en-CA"/>
              </w:rPr>
            </w:pPr>
            <w:r w:rsidRPr="00E401EE">
              <w:rPr>
                <w:b/>
                <w:bCs/>
                <w:sz w:val="19"/>
                <w:szCs w:val="19"/>
              </w:rPr>
              <w:t>779,026</w:t>
            </w:r>
          </w:p>
        </w:tc>
        <w:tc>
          <w:tcPr>
            <w:tcW w:w="980" w:type="dxa"/>
            <w:tcBorders>
              <w:top w:val="nil"/>
              <w:left w:val="nil"/>
              <w:bottom w:val="single" w:sz="4" w:space="0" w:color="auto"/>
              <w:right w:val="single" w:sz="4" w:space="0" w:color="auto"/>
            </w:tcBorders>
            <w:shd w:val="clear" w:color="auto" w:fill="auto"/>
            <w:tcMar>
              <w:left w:w="43" w:type="dxa"/>
              <w:right w:w="43" w:type="dxa"/>
            </w:tcMar>
          </w:tcPr>
          <w:p w14:paraId="51F451A8" w14:textId="650442C7" w:rsidR="0036324D" w:rsidRPr="00E401EE" w:rsidRDefault="0036324D" w:rsidP="0036324D">
            <w:pPr>
              <w:suppressAutoHyphens/>
              <w:jc w:val="right"/>
              <w:rPr>
                <w:b/>
                <w:bCs/>
                <w:sz w:val="19"/>
                <w:szCs w:val="19"/>
              </w:rPr>
            </w:pPr>
            <w:r w:rsidRPr="00E401EE">
              <w:rPr>
                <w:b/>
                <w:bCs/>
                <w:sz w:val="19"/>
                <w:szCs w:val="19"/>
              </w:rPr>
              <w:t>1,347,126</w:t>
            </w:r>
          </w:p>
        </w:tc>
        <w:tc>
          <w:tcPr>
            <w:tcW w:w="966" w:type="dxa"/>
            <w:tcBorders>
              <w:top w:val="single" w:sz="4" w:space="0" w:color="auto"/>
              <w:left w:val="nil"/>
              <w:bottom w:val="single" w:sz="4" w:space="0" w:color="auto"/>
              <w:right w:val="single" w:sz="4" w:space="0" w:color="auto"/>
            </w:tcBorders>
            <w:tcMar>
              <w:left w:w="43" w:type="dxa"/>
              <w:right w:w="43" w:type="dxa"/>
            </w:tcMar>
          </w:tcPr>
          <w:p w14:paraId="24ED8AF3" w14:textId="6F82B09F" w:rsidR="0036324D" w:rsidRPr="00E401EE" w:rsidRDefault="0036324D" w:rsidP="0036324D">
            <w:pPr>
              <w:suppressAutoHyphens/>
              <w:jc w:val="right"/>
              <w:rPr>
                <w:b/>
                <w:bCs/>
                <w:sz w:val="19"/>
                <w:szCs w:val="19"/>
                <w:lang w:eastAsia="en-CA"/>
              </w:rPr>
            </w:pPr>
            <w:r w:rsidRPr="00E401EE">
              <w:rPr>
                <w:b/>
                <w:bCs/>
                <w:sz w:val="19"/>
                <w:szCs w:val="19"/>
              </w:rPr>
              <w:t>1,847,446</w:t>
            </w:r>
          </w:p>
        </w:tc>
        <w:tc>
          <w:tcPr>
            <w:tcW w:w="1203" w:type="dxa"/>
            <w:tcBorders>
              <w:top w:val="nil"/>
              <w:left w:val="nil"/>
              <w:bottom w:val="single" w:sz="4" w:space="0" w:color="auto"/>
              <w:right w:val="single" w:sz="4" w:space="0" w:color="auto"/>
            </w:tcBorders>
            <w:shd w:val="clear" w:color="auto" w:fill="auto"/>
            <w:tcMar>
              <w:left w:w="43" w:type="dxa"/>
              <w:right w:w="43" w:type="dxa"/>
            </w:tcMar>
          </w:tcPr>
          <w:p w14:paraId="47F85BDA" w14:textId="03BEA5EC" w:rsidR="0036324D" w:rsidRPr="00E401EE" w:rsidRDefault="0036324D" w:rsidP="0036324D">
            <w:pPr>
              <w:suppressAutoHyphens/>
              <w:jc w:val="right"/>
              <w:rPr>
                <w:b/>
                <w:bCs/>
                <w:sz w:val="19"/>
                <w:szCs w:val="19"/>
                <w:lang w:eastAsia="en-CA"/>
              </w:rPr>
            </w:pPr>
            <w:r w:rsidRPr="00E401EE">
              <w:rPr>
                <w:b/>
                <w:bCs/>
                <w:sz w:val="19"/>
                <w:szCs w:val="19"/>
              </w:rPr>
              <w:t>198,007</w:t>
            </w:r>
          </w:p>
        </w:tc>
        <w:tc>
          <w:tcPr>
            <w:tcW w:w="894" w:type="dxa"/>
            <w:tcBorders>
              <w:top w:val="single" w:sz="4" w:space="0" w:color="auto"/>
              <w:left w:val="nil"/>
              <w:bottom w:val="single" w:sz="4" w:space="0" w:color="auto"/>
              <w:right w:val="single" w:sz="4" w:space="0" w:color="auto"/>
            </w:tcBorders>
            <w:tcMar>
              <w:left w:w="43" w:type="dxa"/>
              <w:right w:w="43" w:type="dxa"/>
            </w:tcMar>
          </w:tcPr>
          <w:p w14:paraId="1DE8904A" w14:textId="43F00069" w:rsidR="0036324D" w:rsidRPr="00E401EE" w:rsidRDefault="0036324D" w:rsidP="0036324D">
            <w:pPr>
              <w:suppressAutoHyphens/>
              <w:jc w:val="right"/>
              <w:rPr>
                <w:b/>
                <w:bCs/>
                <w:sz w:val="19"/>
                <w:szCs w:val="19"/>
                <w:lang w:eastAsia="en-CA"/>
              </w:rPr>
            </w:pPr>
            <w:r w:rsidRPr="00E401EE">
              <w:rPr>
                <w:b/>
                <w:bCs/>
                <w:sz w:val="19"/>
                <w:szCs w:val="19"/>
              </w:rPr>
              <w:t>173,3</w:t>
            </w:r>
            <w:r w:rsidR="00F3544C" w:rsidRPr="00E401EE">
              <w:rPr>
                <w:b/>
                <w:bCs/>
                <w:sz w:val="19"/>
                <w:szCs w:val="19"/>
              </w:rPr>
              <w:t>87</w:t>
            </w:r>
          </w:p>
        </w:tc>
        <w:tc>
          <w:tcPr>
            <w:tcW w:w="992" w:type="dxa"/>
            <w:tcBorders>
              <w:top w:val="single" w:sz="4" w:space="0" w:color="auto"/>
              <w:left w:val="nil"/>
              <w:bottom w:val="single" w:sz="4" w:space="0" w:color="auto"/>
              <w:right w:val="single" w:sz="4" w:space="0" w:color="auto"/>
            </w:tcBorders>
            <w:tcMar>
              <w:left w:w="43" w:type="dxa"/>
              <w:right w:w="43" w:type="dxa"/>
            </w:tcMar>
          </w:tcPr>
          <w:p w14:paraId="1CB1BE69" w14:textId="694CA664" w:rsidR="0036324D" w:rsidRPr="00E401EE" w:rsidRDefault="0036324D" w:rsidP="0036324D">
            <w:pPr>
              <w:suppressAutoHyphens/>
              <w:jc w:val="right"/>
              <w:rPr>
                <w:b/>
                <w:bCs/>
                <w:sz w:val="19"/>
                <w:szCs w:val="19"/>
              </w:rPr>
            </w:pPr>
            <w:r w:rsidRPr="00E401EE">
              <w:rPr>
                <w:b/>
                <w:bCs/>
                <w:sz w:val="19"/>
                <w:szCs w:val="19"/>
              </w:rPr>
              <w:t>6,208,740</w:t>
            </w:r>
          </w:p>
        </w:tc>
        <w:tc>
          <w:tcPr>
            <w:tcW w:w="708" w:type="dxa"/>
            <w:tcBorders>
              <w:top w:val="nil"/>
              <w:left w:val="nil"/>
              <w:bottom w:val="single" w:sz="4" w:space="0" w:color="auto"/>
              <w:right w:val="single" w:sz="4" w:space="0" w:color="auto"/>
            </w:tcBorders>
            <w:shd w:val="clear" w:color="auto" w:fill="auto"/>
            <w:tcMar>
              <w:left w:w="43" w:type="dxa"/>
              <w:right w:w="43" w:type="dxa"/>
            </w:tcMar>
          </w:tcPr>
          <w:p w14:paraId="69E27DB6" w14:textId="3C9839E6" w:rsidR="0036324D" w:rsidRPr="00E401EE" w:rsidRDefault="0036324D" w:rsidP="0036324D">
            <w:pPr>
              <w:suppressAutoHyphens/>
              <w:jc w:val="center"/>
              <w:rPr>
                <w:b/>
                <w:bCs/>
                <w:sz w:val="19"/>
                <w:szCs w:val="19"/>
                <w:lang w:eastAsia="en-CA"/>
              </w:rPr>
            </w:pPr>
            <w:r w:rsidRPr="00E401EE">
              <w:rPr>
                <w:b/>
                <w:bCs/>
                <w:sz w:val="19"/>
                <w:szCs w:val="19"/>
              </w:rPr>
              <w:t>100</w:t>
            </w:r>
          </w:p>
        </w:tc>
      </w:tr>
    </w:tbl>
    <w:p w14:paraId="5BBBEA8F" w14:textId="77777777" w:rsidR="0070038F" w:rsidRPr="00E401EE" w:rsidRDefault="0070038F" w:rsidP="002C2C32">
      <w:pPr>
        <w:pStyle w:val="Heading1"/>
        <w:keepNext/>
        <w:numPr>
          <w:ilvl w:val="0"/>
          <w:numId w:val="0"/>
        </w:numPr>
        <w:spacing w:before="240"/>
        <w:rPr>
          <w:i/>
          <w:iCs/>
        </w:rPr>
      </w:pPr>
      <w:r w:rsidRPr="00E401EE">
        <w:rPr>
          <w:i/>
          <w:iCs/>
        </w:rPr>
        <w:lastRenderedPageBreak/>
        <w:t>Manufacturing sectors</w:t>
      </w:r>
    </w:p>
    <w:p w14:paraId="5514ACA9" w14:textId="5E7FFF2F" w:rsidR="008358EE" w:rsidRPr="00E401EE" w:rsidRDefault="00A63977" w:rsidP="008358EE">
      <w:r w:rsidRPr="00E401EE">
        <w:rPr>
          <w:i/>
          <w:iCs/>
          <w:u w:val="single"/>
        </w:rPr>
        <w:t>Refrigeration and air</w:t>
      </w:r>
      <w:r w:rsidRPr="00E401EE">
        <w:rPr>
          <w:i/>
          <w:iCs/>
          <w:u w:val="single"/>
        </w:rPr>
        <w:noBreakHyphen/>
        <w:t>conditioning manufacturing</w:t>
      </w:r>
    </w:p>
    <w:p w14:paraId="58050FBA" w14:textId="076E58F6" w:rsidR="00D25B9A" w:rsidRPr="00E401EE" w:rsidRDefault="00762005" w:rsidP="00734379">
      <w:pPr>
        <w:pStyle w:val="Heading1"/>
        <w:spacing w:before="240"/>
      </w:pPr>
      <w:r w:rsidRPr="00E401EE">
        <w:t>The country consumes HFCs for use in the manufacture of RAC equipment</w:t>
      </w:r>
      <w:r w:rsidR="00B37C3E" w:rsidRPr="00E401EE">
        <w:t xml:space="preserve">. </w:t>
      </w:r>
      <w:r w:rsidR="00CD52D7" w:rsidRPr="00E401EE">
        <w:t xml:space="preserve">An unspecified number of enterprises were identified in </w:t>
      </w:r>
      <w:r w:rsidR="00B226FE" w:rsidRPr="00E401EE">
        <w:t xml:space="preserve">the </w:t>
      </w:r>
      <w:r w:rsidR="00CD52D7" w:rsidRPr="00E401EE">
        <w:t xml:space="preserve">manufacturing of </w:t>
      </w:r>
      <w:r w:rsidR="00B226FE" w:rsidRPr="00E401EE">
        <w:t>stand</w:t>
      </w:r>
      <w:r w:rsidR="00B226FE" w:rsidRPr="00E401EE">
        <w:noBreakHyphen/>
        <w:t xml:space="preserve">alone </w:t>
      </w:r>
      <w:r w:rsidR="00CD52D7" w:rsidRPr="00E401EE">
        <w:t xml:space="preserve">commercial refrigeration equipment, of which </w:t>
      </w:r>
      <w:r w:rsidR="000F63D0" w:rsidRPr="00E401EE">
        <w:t xml:space="preserve">27 </w:t>
      </w:r>
      <w:r w:rsidR="00B226FE" w:rsidRPr="00E401EE">
        <w:t>will be converted</w:t>
      </w:r>
      <w:r w:rsidR="000F63D0" w:rsidRPr="00E401EE">
        <w:t xml:space="preserve"> </w:t>
      </w:r>
      <w:r w:rsidR="008944CC" w:rsidRPr="00E401EE">
        <w:t>under stage I</w:t>
      </w:r>
      <w:r w:rsidR="00F701E6" w:rsidRPr="00E401EE">
        <w:t>.</w:t>
      </w:r>
      <w:r w:rsidR="00673C0F" w:rsidRPr="00E401EE">
        <w:t xml:space="preserve"> </w:t>
      </w:r>
      <w:r w:rsidR="009E6871" w:rsidRPr="00E401EE">
        <w:t>T</w:t>
      </w:r>
      <w:r w:rsidR="00D25B9A" w:rsidRPr="00E401EE">
        <w:t>he manufacture and import of domestic refrigerators with HFC</w:t>
      </w:r>
      <w:r w:rsidR="00E73473" w:rsidRPr="00E401EE">
        <w:noBreakHyphen/>
      </w:r>
      <w:r w:rsidR="00D25B9A" w:rsidRPr="00E401EE">
        <w:t xml:space="preserve">134a </w:t>
      </w:r>
      <w:r w:rsidR="00B44FEB" w:rsidRPr="00E401EE">
        <w:t>were</w:t>
      </w:r>
      <w:r w:rsidR="00D25B9A" w:rsidRPr="00E401EE">
        <w:t xml:space="preserve"> banned</w:t>
      </w:r>
      <w:r w:rsidR="009E6871" w:rsidRPr="00E401EE">
        <w:t xml:space="preserve"> in 2022</w:t>
      </w:r>
      <w:r w:rsidR="00D25B9A" w:rsidRPr="00E401EE">
        <w:t>, a</w:t>
      </w:r>
      <w:r w:rsidR="009E6871" w:rsidRPr="00E401EE">
        <w:t>t which time</w:t>
      </w:r>
      <w:r w:rsidR="00D25B9A" w:rsidRPr="00E401EE">
        <w:t xml:space="preserve"> the domestic refrigeration manufacturing sector converted to isobutane (R-600a).</w:t>
      </w:r>
    </w:p>
    <w:p w14:paraId="66E86B5F" w14:textId="7A3B42EE" w:rsidR="0070038F" w:rsidRPr="00E401EE" w:rsidRDefault="00833C5D" w:rsidP="009C3B3A">
      <w:pPr>
        <w:pStyle w:val="Heading1"/>
        <w:keepNext/>
        <w:numPr>
          <w:ilvl w:val="0"/>
          <w:numId w:val="0"/>
        </w:numPr>
        <w:spacing w:before="240"/>
      </w:pPr>
      <w:r w:rsidRPr="00E401EE">
        <w:rPr>
          <w:i/>
          <w:iCs/>
          <w:u w:val="single"/>
        </w:rPr>
        <w:t>Polyurethane</w:t>
      </w:r>
      <w:r w:rsidR="00EC5991" w:rsidRPr="00E401EE">
        <w:rPr>
          <w:i/>
          <w:iCs/>
          <w:u w:val="single"/>
        </w:rPr>
        <w:t xml:space="preserve"> </w:t>
      </w:r>
      <w:r w:rsidRPr="00E401EE">
        <w:rPr>
          <w:i/>
          <w:iCs/>
          <w:u w:val="single"/>
        </w:rPr>
        <w:t>foam</w:t>
      </w:r>
      <w:r w:rsidR="00A81E08" w:rsidRPr="00E401EE">
        <w:rPr>
          <w:i/>
          <w:iCs/>
          <w:u w:val="single"/>
        </w:rPr>
        <w:t xml:space="preserve"> </w:t>
      </w:r>
    </w:p>
    <w:p w14:paraId="3D0358E6" w14:textId="20C96355" w:rsidR="00825796" w:rsidRPr="00E401EE" w:rsidRDefault="001E0571" w:rsidP="002013D8">
      <w:pPr>
        <w:pStyle w:val="Heading1"/>
      </w:pPr>
      <w:r w:rsidRPr="00E401EE">
        <w:rPr>
          <w:lang w:eastAsia="en-CA"/>
        </w:rPr>
        <w:t>A</w:t>
      </w:r>
      <w:r w:rsidR="0030531F" w:rsidRPr="00E401EE">
        <w:rPr>
          <w:lang w:eastAsia="en-CA"/>
        </w:rPr>
        <w:t xml:space="preserve">n HFC blend containing 93 per cent HFC-365mfc and 7 per cent HFC-227ea </w:t>
      </w:r>
      <w:r w:rsidR="0027679E" w:rsidRPr="00E401EE">
        <w:rPr>
          <w:lang w:eastAsia="en-CA"/>
        </w:rPr>
        <w:t xml:space="preserve">is used by the </w:t>
      </w:r>
      <w:r w:rsidR="00F86EA4" w:rsidRPr="00E401EE">
        <w:rPr>
          <w:lang w:eastAsia="en-CA"/>
        </w:rPr>
        <w:t>PU</w:t>
      </w:r>
      <w:r w:rsidR="0027679E" w:rsidRPr="00E401EE">
        <w:rPr>
          <w:lang w:eastAsia="en-CA"/>
        </w:rPr>
        <w:t xml:space="preserve"> systems houses as a blowing agent for the manufacture of fully formulated polyols that are used domestically in different applications by small </w:t>
      </w:r>
      <w:r w:rsidR="0030531F" w:rsidRPr="00E401EE">
        <w:rPr>
          <w:lang w:eastAsia="en-CA"/>
        </w:rPr>
        <w:t>enterprises</w:t>
      </w:r>
      <w:r w:rsidR="0027679E" w:rsidRPr="00E401EE">
        <w:rPr>
          <w:lang w:eastAsia="en-CA"/>
        </w:rPr>
        <w:t xml:space="preserve"> that did not change their production processes to HFO</w:t>
      </w:r>
      <w:r w:rsidR="007366D8" w:rsidRPr="00E401EE">
        <w:rPr>
          <w:lang w:eastAsia="en-CA"/>
        </w:rPr>
        <w:t>s in the HPMP</w:t>
      </w:r>
      <w:r w:rsidR="0027679E" w:rsidRPr="00E401EE">
        <w:rPr>
          <w:lang w:eastAsia="en-CA"/>
        </w:rPr>
        <w:t xml:space="preserve"> and in a smaller, but important proportion, exported to countries in the region. </w:t>
      </w:r>
      <w:r w:rsidR="00650DF8" w:rsidRPr="00E401EE">
        <w:rPr>
          <w:lang w:eastAsia="en-CA"/>
        </w:rPr>
        <w:t xml:space="preserve">The </w:t>
      </w:r>
      <w:r w:rsidR="00717876" w:rsidRPr="00E401EE">
        <w:rPr>
          <w:lang w:eastAsia="en-CA"/>
        </w:rPr>
        <w:t>s</w:t>
      </w:r>
      <w:r w:rsidR="00117F6E" w:rsidRPr="00E401EE">
        <w:rPr>
          <w:lang w:eastAsia="en-CA"/>
        </w:rPr>
        <w:t>ubstance</w:t>
      </w:r>
      <w:r w:rsidR="00650DF8" w:rsidRPr="00E401EE">
        <w:rPr>
          <w:lang w:eastAsia="en-CA"/>
        </w:rPr>
        <w:t xml:space="preserve"> that is imported unformulated to manufacture the polyol domestically is part of the country's consumption</w:t>
      </w:r>
      <w:r w:rsidR="00117F6E" w:rsidRPr="00E401EE">
        <w:rPr>
          <w:lang w:eastAsia="en-CA"/>
        </w:rPr>
        <w:t xml:space="preserve">, however </w:t>
      </w:r>
      <w:r w:rsidR="000542D0" w:rsidRPr="00E401EE">
        <w:rPr>
          <w:lang w:eastAsia="en-CA"/>
        </w:rPr>
        <w:t>the same HFC blend as part of imported and exported fully formulated polyols</w:t>
      </w:r>
      <w:r w:rsidR="006B11D1" w:rsidRPr="00E401EE">
        <w:rPr>
          <w:lang w:eastAsia="en-CA"/>
        </w:rPr>
        <w:t xml:space="preserve"> is not counted as domestic consumption</w:t>
      </w:r>
      <w:r w:rsidR="000542D0" w:rsidRPr="00E401EE">
        <w:rPr>
          <w:lang w:eastAsia="en-CA"/>
        </w:rPr>
        <w:t>.</w:t>
      </w:r>
    </w:p>
    <w:p w14:paraId="2D4A81D8" w14:textId="25BBCA1F" w:rsidR="00AD375E" w:rsidRPr="00E401EE" w:rsidRDefault="004B252E" w:rsidP="00044B43">
      <w:pPr>
        <w:spacing w:after="240"/>
      </w:pPr>
      <w:r w:rsidRPr="00E401EE">
        <w:rPr>
          <w:i/>
          <w:iCs/>
          <w:u w:val="single"/>
        </w:rPr>
        <w:t>Solvents</w:t>
      </w:r>
      <w:r w:rsidR="002869D0" w:rsidRPr="00E401EE">
        <w:rPr>
          <w:i/>
          <w:iCs/>
          <w:u w:val="single"/>
        </w:rPr>
        <w:t xml:space="preserve"> and process agents</w:t>
      </w:r>
    </w:p>
    <w:p w14:paraId="1D996B89" w14:textId="3AF8498B" w:rsidR="00C52BB2" w:rsidRPr="00E401EE" w:rsidRDefault="00AD375E" w:rsidP="004B252E">
      <w:pPr>
        <w:pStyle w:val="Heading1"/>
        <w:rPr>
          <w:rFonts w:ascii="Arial" w:hAnsi="Arial" w:cs="Arial"/>
          <w:sz w:val="20"/>
          <w:szCs w:val="20"/>
          <w:lang w:eastAsia="en-CA"/>
        </w:rPr>
      </w:pPr>
      <w:r w:rsidRPr="00E401EE">
        <w:rPr>
          <w:lang w:eastAsia="en-CA"/>
        </w:rPr>
        <w:t xml:space="preserve">Although </w:t>
      </w:r>
      <w:r w:rsidR="009E0748" w:rsidRPr="00E401EE">
        <w:rPr>
          <w:lang w:eastAsia="en-CA"/>
        </w:rPr>
        <w:t xml:space="preserve">the </w:t>
      </w:r>
      <w:r w:rsidRPr="00E401EE">
        <w:rPr>
          <w:lang w:eastAsia="en-CA"/>
        </w:rPr>
        <w:t>solvent</w:t>
      </w:r>
      <w:r w:rsidR="009E0748" w:rsidRPr="00E401EE">
        <w:rPr>
          <w:lang w:eastAsia="en-CA"/>
        </w:rPr>
        <w:t xml:space="preserve"> sector </w:t>
      </w:r>
      <w:r w:rsidR="005D7252" w:rsidRPr="00E401EE">
        <w:rPr>
          <w:lang w:eastAsia="en-CA"/>
        </w:rPr>
        <w:t xml:space="preserve">in Colombia </w:t>
      </w:r>
      <w:r w:rsidR="009E0748" w:rsidRPr="00E401EE">
        <w:rPr>
          <w:lang w:eastAsia="en-CA"/>
        </w:rPr>
        <w:t>consumes HFC</w:t>
      </w:r>
      <w:r w:rsidR="008138B4" w:rsidRPr="00E401EE">
        <w:rPr>
          <w:lang w:eastAsia="en-CA"/>
        </w:rPr>
        <w:t>s</w:t>
      </w:r>
      <w:r w:rsidRPr="00E401EE">
        <w:rPr>
          <w:lang w:eastAsia="en-CA"/>
        </w:rPr>
        <w:t>,</w:t>
      </w:r>
      <w:r w:rsidR="008138B4" w:rsidRPr="00E401EE">
        <w:rPr>
          <w:lang w:eastAsia="en-CA"/>
        </w:rPr>
        <w:t xml:space="preserve"> consumption </w:t>
      </w:r>
      <w:proofErr w:type="gramStart"/>
      <w:r w:rsidR="008138B4" w:rsidRPr="00E401EE">
        <w:rPr>
          <w:lang w:eastAsia="en-CA"/>
        </w:rPr>
        <w:t>varies</w:t>
      </w:r>
      <w:proofErr w:type="gramEnd"/>
      <w:r w:rsidR="008138B4" w:rsidRPr="00E401EE">
        <w:rPr>
          <w:lang w:eastAsia="en-CA"/>
        </w:rPr>
        <w:t xml:space="preserve"> </w:t>
      </w:r>
      <w:r w:rsidR="005D7252" w:rsidRPr="00E401EE">
        <w:rPr>
          <w:lang w:eastAsia="en-CA"/>
        </w:rPr>
        <w:t>and</w:t>
      </w:r>
      <w:r w:rsidR="008138B4" w:rsidRPr="00E401EE">
        <w:rPr>
          <w:lang w:eastAsia="en-CA"/>
        </w:rPr>
        <w:t xml:space="preserve"> </w:t>
      </w:r>
      <w:r w:rsidR="00BF295F" w:rsidRPr="00E401EE">
        <w:rPr>
          <w:lang w:eastAsia="en-CA"/>
        </w:rPr>
        <w:t>no</w:t>
      </w:r>
      <w:r w:rsidR="005D7252" w:rsidRPr="00E401EE">
        <w:rPr>
          <w:lang w:eastAsia="en-CA"/>
        </w:rPr>
        <w:t>ne</w:t>
      </w:r>
      <w:r w:rsidR="00BF295F" w:rsidRPr="00E401EE">
        <w:rPr>
          <w:lang w:eastAsia="en-CA"/>
        </w:rPr>
        <w:t xml:space="preserve"> </w:t>
      </w:r>
      <w:r w:rsidR="005D7252" w:rsidRPr="00E401EE">
        <w:rPr>
          <w:lang w:eastAsia="en-CA"/>
        </w:rPr>
        <w:t xml:space="preserve">was </w:t>
      </w:r>
      <w:r w:rsidR="00BF295F" w:rsidRPr="00E401EE">
        <w:rPr>
          <w:lang w:eastAsia="en-CA"/>
        </w:rPr>
        <w:t>reported in 2023</w:t>
      </w:r>
      <w:r w:rsidR="005D7252" w:rsidRPr="00E401EE">
        <w:rPr>
          <w:lang w:eastAsia="en-CA"/>
        </w:rPr>
        <w:t xml:space="preserve"> for this use</w:t>
      </w:r>
      <w:r w:rsidR="00BF295F" w:rsidRPr="00E401EE">
        <w:rPr>
          <w:lang w:eastAsia="en-CA"/>
        </w:rPr>
        <w:t>.</w:t>
      </w:r>
      <w:r w:rsidR="003B4026" w:rsidRPr="00E401EE">
        <w:rPr>
          <w:lang w:eastAsia="en-CA"/>
        </w:rPr>
        <w:t xml:space="preserve"> </w:t>
      </w:r>
      <w:r w:rsidR="00000866" w:rsidRPr="00E401EE">
        <w:rPr>
          <w:lang w:eastAsia="en-CA"/>
        </w:rPr>
        <w:t>A</w:t>
      </w:r>
      <w:r w:rsidR="006A34D2" w:rsidRPr="00E401EE">
        <w:rPr>
          <w:lang w:eastAsia="en-CA"/>
        </w:rPr>
        <w:t>n</w:t>
      </w:r>
      <w:r w:rsidR="00000866" w:rsidRPr="00E401EE">
        <w:rPr>
          <w:lang w:eastAsia="en-CA"/>
        </w:rPr>
        <w:t xml:space="preserve"> </w:t>
      </w:r>
      <w:r w:rsidR="008B1A2B" w:rsidRPr="00E401EE">
        <w:rPr>
          <w:lang w:eastAsia="en-CA"/>
        </w:rPr>
        <w:t>enterprise</w:t>
      </w:r>
      <w:r w:rsidR="00000866" w:rsidRPr="00E401EE">
        <w:rPr>
          <w:lang w:eastAsia="en-CA"/>
        </w:rPr>
        <w:t xml:space="preserve"> </w:t>
      </w:r>
      <w:r w:rsidR="005D7252" w:rsidRPr="00E401EE">
        <w:rPr>
          <w:lang w:eastAsia="en-CA"/>
        </w:rPr>
        <w:t>was</w:t>
      </w:r>
      <w:r w:rsidR="00524023" w:rsidRPr="00E401EE">
        <w:rPr>
          <w:lang w:eastAsia="en-CA"/>
        </w:rPr>
        <w:t xml:space="preserve"> identified as using HFC-152a</w:t>
      </w:r>
      <w:r w:rsidR="000671B7" w:rsidRPr="00E401EE">
        <w:rPr>
          <w:lang w:eastAsia="en-CA"/>
        </w:rPr>
        <w:t xml:space="preserve"> as </w:t>
      </w:r>
      <w:r w:rsidR="00A81E08" w:rsidRPr="00E401EE">
        <w:rPr>
          <w:lang w:eastAsia="en-CA"/>
        </w:rPr>
        <w:t xml:space="preserve">a </w:t>
      </w:r>
      <w:r w:rsidR="000671B7" w:rsidRPr="00E401EE">
        <w:rPr>
          <w:lang w:eastAsia="en-CA"/>
        </w:rPr>
        <w:t xml:space="preserve">process agent for glass </w:t>
      </w:r>
      <w:r w:rsidR="00E04A3E" w:rsidRPr="00E401EE">
        <w:rPr>
          <w:lang w:eastAsia="en-CA"/>
        </w:rPr>
        <w:t>production</w:t>
      </w:r>
      <w:r w:rsidR="008B1A2B" w:rsidRPr="00E401EE">
        <w:rPr>
          <w:lang w:eastAsia="en-CA"/>
        </w:rPr>
        <w:t>;</w:t>
      </w:r>
      <w:r w:rsidR="00E04A3E" w:rsidRPr="00E401EE">
        <w:rPr>
          <w:lang w:eastAsia="en-CA"/>
        </w:rPr>
        <w:t xml:space="preserve"> </w:t>
      </w:r>
      <w:r w:rsidR="008B1A2B" w:rsidRPr="00E401EE">
        <w:rPr>
          <w:lang w:eastAsia="en-CA"/>
        </w:rPr>
        <w:t>since this is a low</w:t>
      </w:r>
      <w:r w:rsidR="008B1A2B" w:rsidRPr="00E401EE">
        <w:rPr>
          <w:lang w:eastAsia="en-CA"/>
        </w:rPr>
        <w:noBreakHyphen/>
      </w:r>
      <w:r w:rsidR="00735360" w:rsidRPr="00E401EE">
        <w:rPr>
          <w:lang w:eastAsia="en-CA"/>
        </w:rPr>
        <w:t>GWP HFC-152a (124), replac</w:t>
      </w:r>
      <w:r w:rsidR="00865633" w:rsidRPr="00E401EE">
        <w:rPr>
          <w:lang w:eastAsia="en-CA"/>
        </w:rPr>
        <w:t>ing it</w:t>
      </w:r>
      <w:r w:rsidR="00735360" w:rsidRPr="00E401EE">
        <w:rPr>
          <w:lang w:eastAsia="en-CA"/>
        </w:rPr>
        <w:t xml:space="preserve"> </w:t>
      </w:r>
      <w:r w:rsidR="00865633" w:rsidRPr="00E401EE">
        <w:rPr>
          <w:lang w:eastAsia="en-CA"/>
        </w:rPr>
        <w:t>for</w:t>
      </w:r>
      <w:r w:rsidR="00735360" w:rsidRPr="00E401EE">
        <w:rPr>
          <w:lang w:eastAsia="en-CA"/>
        </w:rPr>
        <w:t xml:space="preserve"> this application is not a priority. However, the country will continue to monitor its use and possible technolog</w:t>
      </w:r>
      <w:r w:rsidR="00DD62F3" w:rsidRPr="00E401EE">
        <w:rPr>
          <w:lang w:eastAsia="en-CA"/>
        </w:rPr>
        <w:t>y</w:t>
      </w:r>
      <w:r w:rsidR="00735360" w:rsidRPr="00E401EE">
        <w:rPr>
          <w:lang w:eastAsia="en-CA"/>
        </w:rPr>
        <w:t xml:space="preserve"> alternatives.</w:t>
      </w:r>
    </w:p>
    <w:p w14:paraId="24AAE110" w14:textId="58F4FA15" w:rsidR="00865842" w:rsidRPr="00E401EE" w:rsidRDefault="00865842" w:rsidP="00044B43">
      <w:pPr>
        <w:spacing w:after="240"/>
        <w:rPr>
          <w:rStyle w:val="normaltextrun"/>
          <w:color w:val="000000"/>
          <w:shd w:val="clear" w:color="auto" w:fill="FFFFFF"/>
        </w:rPr>
      </w:pPr>
      <w:r w:rsidRPr="00E401EE">
        <w:rPr>
          <w:i/>
          <w:iCs/>
          <w:u w:val="single"/>
        </w:rPr>
        <w:t>Firefighting</w:t>
      </w:r>
    </w:p>
    <w:p w14:paraId="4A88D696" w14:textId="13537BAC" w:rsidR="00865842" w:rsidRPr="00E401EE" w:rsidRDefault="00865842" w:rsidP="00865842">
      <w:pPr>
        <w:pStyle w:val="Heading1"/>
        <w:rPr>
          <w:rFonts w:ascii="Segoe UI" w:hAnsi="Segoe UI" w:cs="Segoe UI"/>
          <w:sz w:val="18"/>
          <w:szCs w:val="18"/>
        </w:rPr>
      </w:pPr>
      <w:r w:rsidRPr="00E401EE">
        <w:rPr>
          <w:rStyle w:val="normaltextrun"/>
          <w:color w:val="000000"/>
          <w:shd w:val="clear" w:color="auto" w:fill="FFFFFF"/>
        </w:rPr>
        <w:t xml:space="preserve"> The most commonly used extinguishing agents in Colombia are water, physical </w:t>
      </w:r>
      <w:r w:rsidRPr="00E401EE">
        <w:rPr>
          <w:rStyle w:val="findhit"/>
          <w:color w:val="000000"/>
          <w:shd w:val="clear" w:color="auto" w:fill="FFFFFF"/>
        </w:rPr>
        <w:t>foam</w:t>
      </w:r>
      <w:r w:rsidRPr="00E401EE">
        <w:rPr>
          <w:rStyle w:val="normaltextrun"/>
          <w:color w:val="000000"/>
          <w:shd w:val="clear" w:color="auto" w:fill="FFFFFF"/>
        </w:rPr>
        <w:t xml:space="preserve">s, extinguishing powders, </w:t>
      </w:r>
      <w:r w:rsidR="00D375B0" w:rsidRPr="00E401EE">
        <w:rPr>
          <w:rStyle w:val="normaltextrun"/>
          <w:color w:val="000000"/>
          <w:shd w:val="clear" w:color="auto" w:fill="FFFFFF"/>
        </w:rPr>
        <w:t>CO</w:t>
      </w:r>
      <w:r w:rsidR="00D375B0" w:rsidRPr="00E401EE">
        <w:rPr>
          <w:rStyle w:val="normaltextrun"/>
          <w:color w:val="000000"/>
          <w:shd w:val="clear" w:color="auto" w:fill="FFFFFF"/>
          <w:vertAlign w:val="subscript"/>
        </w:rPr>
        <w:t>2</w:t>
      </w:r>
      <w:r w:rsidRPr="00E401EE">
        <w:rPr>
          <w:rStyle w:val="normaltextrun"/>
          <w:color w:val="000000"/>
          <w:shd w:val="clear" w:color="auto" w:fill="FFFFFF"/>
        </w:rPr>
        <w:t xml:space="preserve"> and halogenated hydrocarbons, which have been replaced by alternative substances (HCFC-123, HCFC-141b, HFC-227ea and HFC-125) since the import of halons were prohibited in Colombia in 2010, noting that extinguishers with clean agents are not manufactured in Colombia and that the cylinders, valves and clean</w:t>
      </w:r>
      <w:r w:rsidR="00651983" w:rsidRPr="00E401EE">
        <w:rPr>
          <w:rStyle w:val="normaltextrun"/>
          <w:color w:val="000000"/>
          <w:shd w:val="clear" w:color="auto" w:fill="FFFFFF"/>
        </w:rPr>
        <w:t>ing</w:t>
      </w:r>
      <w:r w:rsidRPr="00E401EE">
        <w:rPr>
          <w:rStyle w:val="normaltextrun"/>
          <w:color w:val="000000"/>
          <w:shd w:val="clear" w:color="auto" w:fill="FFFFFF"/>
        </w:rPr>
        <w:t xml:space="preserve"> agents are imported and assembled for marketing. The country reports that 60 per cent of the imported HFCs entering the country as pure substances for the fire</w:t>
      </w:r>
      <w:r w:rsidR="00887351" w:rsidRPr="00E401EE">
        <w:rPr>
          <w:rStyle w:val="normaltextrun"/>
          <w:color w:val="000000"/>
          <w:shd w:val="clear" w:color="auto" w:fill="FFFFFF"/>
        </w:rPr>
        <w:t xml:space="preserve">fighting </w:t>
      </w:r>
      <w:r w:rsidRPr="00E401EE">
        <w:rPr>
          <w:rStyle w:val="normaltextrun"/>
          <w:color w:val="000000"/>
          <w:shd w:val="clear" w:color="auto" w:fill="FFFFFF"/>
        </w:rPr>
        <w:t>sector are used for new systems and 40 per cent for maintenance and recharge of systems already installed. In 2023, only HFC-125 and HFC-227ea were imported.</w:t>
      </w:r>
    </w:p>
    <w:p w14:paraId="39B9BA78" w14:textId="4B7827FE" w:rsidR="00A61C31" w:rsidRPr="00E401EE" w:rsidRDefault="00C52BB2" w:rsidP="00044B43">
      <w:pPr>
        <w:spacing w:after="240"/>
      </w:pPr>
      <w:r w:rsidRPr="00E401EE">
        <w:rPr>
          <w:i/>
          <w:iCs/>
          <w:u w:val="single"/>
        </w:rPr>
        <w:t>Aerosols</w:t>
      </w:r>
    </w:p>
    <w:p w14:paraId="4BED0832" w14:textId="71A6B99A" w:rsidR="00A61C31" w:rsidRPr="00E401EE" w:rsidRDefault="00A61C31" w:rsidP="002013D8">
      <w:pPr>
        <w:pStyle w:val="Heading1"/>
        <w:keepNext/>
      </w:pPr>
      <w:r w:rsidRPr="00E401EE">
        <w:t xml:space="preserve">HFC applications as aerosols are mostly limited to propellants in the pharmaceutical industry, particularly </w:t>
      </w:r>
      <w:r w:rsidR="00284188" w:rsidRPr="00E401EE">
        <w:t>pharmaceu</w:t>
      </w:r>
      <w:r w:rsidR="00B86F71" w:rsidRPr="00E401EE">
        <w:t xml:space="preserve">tical grade </w:t>
      </w:r>
      <w:r w:rsidRPr="00E401EE">
        <w:t>HFC-134a which is used to manufacture metered</w:t>
      </w:r>
      <w:r w:rsidR="00447C53" w:rsidRPr="00E401EE">
        <w:t>-</w:t>
      </w:r>
      <w:r w:rsidRPr="00E401EE">
        <w:t>dose inhalers</w:t>
      </w:r>
      <w:r w:rsidR="00FC473A" w:rsidRPr="00E401EE">
        <w:t>, and</w:t>
      </w:r>
      <w:r w:rsidRPr="00E401EE">
        <w:t xml:space="preserve"> </w:t>
      </w:r>
      <w:r w:rsidR="00A43EA9" w:rsidRPr="00E401EE">
        <w:t>mainly</w:t>
      </w:r>
      <w:r w:rsidR="0023680C" w:rsidRPr="00E401EE">
        <w:t xml:space="preserve"> through</w:t>
      </w:r>
      <w:r w:rsidR="00A43EA9" w:rsidRPr="00E401EE">
        <w:t xml:space="preserve"> an</w:t>
      </w:r>
      <w:r w:rsidR="00427739" w:rsidRPr="00E401EE">
        <w:t xml:space="preserve"> </w:t>
      </w:r>
      <w:r w:rsidR="00EA683A" w:rsidRPr="00E401EE">
        <w:t xml:space="preserve">enterprise </w:t>
      </w:r>
      <w:r w:rsidR="00DC44B5" w:rsidRPr="00E401EE">
        <w:t xml:space="preserve">that covers </w:t>
      </w:r>
      <w:r w:rsidR="00900AFB" w:rsidRPr="00E401EE">
        <w:t xml:space="preserve">national </w:t>
      </w:r>
      <w:r w:rsidR="00DC44B5" w:rsidRPr="00E401EE">
        <w:t>institutional</w:t>
      </w:r>
      <w:r w:rsidR="000F1CA7" w:rsidRPr="00E401EE">
        <w:t xml:space="preserve"> and </w:t>
      </w:r>
      <w:r w:rsidR="00DC44B5" w:rsidRPr="00E401EE">
        <w:t>commercial</w:t>
      </w:r>
      <w:r w:rsidR="00900AFB" w:rsidRPr="00E401EE">
        <w:t xml:space="preserve"> distribution. </w:t>
      </w:r>
      <w:r w:rsidR="00E67619" w:rsidRPr="00E401EE">
        <w:t xml:space="preserve">While the production of inhalers has </w:t>
      </w:r>
      <w:r w:rsidR="00611E45" w:rsidRPr="00E401EE">
        <w:t>generally</w:t>
      </w:r>
      <w:r w:rsidR="00E67619" w:rsidRPr="00E401EE">
        <w:t xml:space="preserve"> increased since</w:t>
      </w:r>
      <w:r w:rsidR="007C26DD" w:rsidRPr="00E401EE">
        <w:t xml:space="preserve"> 2020, the import of HFC-134a has varied </w:t>
      </w:r>
      <w:r w:rsidR="00E13FB0" w:rsidRPr="00E401EE">
        <w:t xml:space="preserve">over the past </w:t>
      </w:r>
      <w:r w:rsidR="007B591E" w:rsidRPr="00E401EE">
        <w:t>five</w:t>
      </w:r>
      <w:r w:rsidR="00120F3B" w:rsidRPr="00E401EE">
        <w:t xml:space="preserve"> years, </w:t>
      </w:r>
      <w:r w:rsidR="00935037" w:rsidRPr="00E401EE">
        <w:t>noting</w:t>
      </w:r>
      <w:r w:rsidR="00120F3B" w:rsidRPr="00E401EE">
        <w:t xml:space="preserve"> a significant dip in 202</w:t>
      </w:r>
      <w:r w:rsidR="00DC0392" w:rsidRPr="00E401EE">
        <w:t>1</w:t>
      </w:r>
      <w:r w:rsidR="00155FCB" w:rsidRPr="00E401EE">
        <w:t xml:space="preserve"> with</w:t>
      </w:r>
      <w:r w:rsidR="00F71518" w:rsidRPr="00E401EE">
        <w:t xml:space="preserve"> import numbers return</w:t>
      </w:r>
      <w:r w:rsidR="00F82935" w:rsidRPr="00E401EE">
        <w:t>ing</w:t>
      </w:r>
      <w:r w:rsidR="00F71518" w:rsidRPr="00E401EE">
        <w:t xml:space="preserve"> to pre-pandemic levels</w:t>
      </w:r>
      <w:r w:rsidR="008A5CCC" w:rsidRPr="00E401EE">
        <w:t xml:space="preserve"> in 2023</w:t>
      </w:r>
      <w:r w:rsidR="00F71518" w:rsidRPr="00E401EE">
        <w:t>.</w:t>
      </w:r>
      <w:r w:rsidRPr="00E401EE">
        <w:t xml:space="preserve"> </w:t>
      </w:r>
    </w:p>
    <w:p w14:paraId="7D6BFA5E" w14:textId="583A07DF" w:rsidR="0070038F" w:rsidRPr="00E401EE" w:rsidRDefault="0070038F" w:rsidP="002C2C32">
      <w:pPr>
        <w:pStyle w:val="Heading1"/>
        <w:keepNext/>
        <w:numPr>
          <w:ilvl w:val="0"/>
          <w:numId w:val="0"/>
        </w:numPr>
        <w:spacing w:before="240"/>
        <w:rPr>
          <w:i/>
          <w:iCs/>
        </w:rPr>
      </w:pPr>
      <w:r w:rsidRPr="00E401EE">
        <w:rPr>
          <w:i/>
          <w:iCs/>
        </w:rPr>
        <w:t>Refrigeration and air-conditioning servicing sector</w:t>
      </w:r>
    </w:p>
    <w:p w14:paraId="7966F725" w14:textId="773F23D3" w:rsidR="000030B2" w:rsidRPr="00E401EE" w:rsidRDefault="00E40873" w:rsidP="002C2C32">
      <w:pPr>
        <w:pStyle w:val="Heading1"/>
      </w:pPr>
      <w:r w:rsidRPr="00E401EE">
        <w:t>I</w:t>
      </w:r>
      <w:r w:rsidR="00E1202A" w:rsidRPr="00E401EE">
        <w:t>n the servicing sector, i</w:t>
      </w:r>
      <w:r w:rsidRPr="00E401EE">
        <w:t xml:space="preserve">t is estimated that there are between 12,000 and 20,000 technicians </w:t>
      </w:r>
      <w:r w:rsidR="0070038F" w:rsidRPr="00E401EE">
        <w:t xml:space="preserve">consuming HFCs in </w:t>
      </w:r>
      <w:r w:rsidR="004A0E0D" w:rsidRPr="00E401EE">
        <w:t>Colombia</w:t>
      </w:r>
      <w:r w:rsidR="0070038F" w:rsidRPr="00E401EE">
        <w:t xml:space="preserve">. </w:t>
      </w:r>
      <w:r w:rsidR="001C564D" w:rsidRPr="00E401EE">
        <w:t>The Government does not have accurate data for the number of female technicians or number of workshops in the country. The number of MAC servicing workshops has been estimated at 320.</w:t>
      </w:r>
      <w:r w:rsidR="001C564D" w:rsidRPr="00E401EE">
        <w:rPr>
          <w:highlight w:val="magenta"/>
        </w:rPr>
        <w:t xml:space="preserve"> </w:t>
      </w:r>
    </w:p>
    <w:p w14:paraId="578AC78A" w14:textId="471C5A4A" w:rsidR="000030B2" w:rsidRPr="00E401EE" w:rsidRDefault="000030B2" w:rsidP="002C2C32">
      <w:pPr>
        <w:pStyle w:val="Heading1"/>
      </w:pPr>
      <w:r w:rsidRPr="00E401EE">
        <w:lastRenderedPageBreak/>
        <w:t xml:space="preserve">Colombia has a </w:t>
      </w:r>
      <w:r w:rsidR="00D03727" w:rsidRPr="00E401EE">
        <w:t>voluntary</w:t>
      </w:r>
      <w:r w:rsidR="00E20E5F" w:rsidRPr="00E401EE">
        <w:t xml:space="preserve">, </w:t>
      </w:r>
      <w:r w:rsidR="002E752D" w:rsidRPr="00E401EE">
        <w:t>competency</w:t>
      </w:r>
      <w:r w:rsidR="002E752D" w:rsidRPr="00E401EE">
        <w:noBreakHyphen/>
        <w:t>based</w:t>
      </w:r>
      <w:r w:rsidRPr="00E401EE">
        <w:t xml:space="preserve"> certification system </w:t>
      </w:r>
      <w:r w:rsidR="00D03727" w:rsidRPr="00E401EE">
        <w:t>in place</w:t>
      </w:r>
      <w:r w:rsidR="00F34A2F" w:rsidRPr="00E401EE">
        <w:t>.</w:t>
      </w:r>
      <w:r w:rsidR="00390FAF" w:rsidRPr="00E401EE">
        <w:t xml:space="preserve"> </w:t>
      </w:r>
      <w:r w:rsidR="00FA5BD0" w:rsidRPr="00E401EE">
        <w:t>T</w:t>
      </w:r>
      <w:r w:rsidR="00AE4AED" w:rsidRPr="00E401EE">
        <w:t xml:space="preserve">he National Accreditation Agency </w:t>
      </w:r>
      <w:r w:rsidR="00376DF8" w:rsidRPr="00E401EE">
        <w:t>authorizes</w:t>
      </w:r>
      <w:r w:rsidR="00515F91" w:rsidRPr="00E401EE">
        <w:t xml:space="preserve"> </w:t>
      </w:r>
      <w:r w:rsidR="000457B4" w:rsidRPr="00E401EE">
        <w:t>institutions to perform</w:t>
      </w:r>
      <w:r w:rsidR="00A96C81" w:rsidRPr="00E401EE">
        <w:t xml:space="preserve"> </w:t>
      </w:r>
      <w:r w:rsidR="00B84F29" w:rsidRPr="00E401EE">
        <w:t>certification</w:t>
      </w:r>
      <w:r w:rsidR="009A59F7" w:rsidRPr="00E401EE">
        <w:t>;</w:t>
      </w:r>
      <w:r w:rsidR="00FA5BD0" w:rsidRPr="00E401EE">
        <w:t xml:space="preserve"> the National Service for Apprenticeship (SENA) </w:t>
      </w:r>
      <w:r w:rsidR="009A59F7" w:rsidRPr="00E401EE">
        <w:t xml:space="preserve">is </w:t>
      </w:r>
      <w:r w:rsidR="00FA5BD0" w:rsidRPr="00E401EE">
        <w:t xml:space="preserve">currently the only </w:t>
      </w:r>
      <w:r w:rsidR="006E1867" w:rsidRPr="00E401EE">
        <w:t>organization with this role.</w:t>
      </w:r>
    </w:p>
    <w:p w14:paraId="6F2133D0" w14:textId="150A162F" w:rsidR="0070038F" w:rsidRPr="00E401EE" w:rsidRDefault="0070038F" w:rsidP="002C2C32">
      <w:pPr>
        <w:pStyle w:val="Heading1"/>
        <w:keepNext/>
        <w:numPr>
          <w:ilvl w:val="0"/>
          <w:numId w:val="0"/>
        </w:numPr>
        <w:spacing w:before="240"/>
      </w:pPr>
      <w:r w:rsidRPr="00E401EE">
        <w:rPr>
          <w:i/>
          <w:iCs/>
          <w:u w:val="single"/>
        </w:rPr>
        <w:t>Domestic, commercial, industrial and transport refrigeration servicing</w:t>
      </w:r>
    </w:p>
    <w:p w14:paraId="54E0CD8A" w14:textId="3BEF0139" w:rsidR="00D62BB7" w:rsidRPr="00E401EE" w:rsidRDefault="00F56CA0" w:rsidP="0077514D">
      <w:pPr>
        <w:pStyle w:val="Heading1"/>
      </w:pPr>
      <w:r w:rsidRPr="00E401EE">
        <w:t xml:space="preserve">Since </w:t>
      </w:r>
      <w:r w:rsidR="001C7FD3" w:rsidRPr="00E401EE">
        <w:t>2022</w:t>
      </w:r>
      <w:r w:rsidR="00F80938" w:rsidRPr="00E401EE">
        <w:t xml:space="preserve">, </w:t>
      </w:r>
      <w:r w:rsidR="00774FF2" w:rsidRPr="00E401EE">
        <w:t xml:space="preserve">when </w:t>
      </w:r>
      <w:r w:rsidR="001C7FD3" w:rsidRPr="00E401EE">
        <w:t>t</w:t>
      </w:r>
      <w:r w:rsidR="0077514D" w:rsidRPr="00E401EE">
        <w:t>he manufacture and import of domestic refrigerators with HFC-134a was banned</w:t>
      </w:r>
      <w:r w:rsidR="001F3F54" w:rsidRPr="00E401EE">
        <w:t xml:space="preserve">, </w:t>
      </w:r>
      <w:r w:rsidR="002447F6" w:rsidRPr="00E401EE">
        <w:t>HFC-134a</w:t>
      </w:r>
      <w:r w:rsidR="00076740" w:rsidRPr="00E401EE">
        <w:t xml:space="preserve"> </w:t>
      </w:r>
      <w:r w:rsidR="00F70136" w:rsidRPr="00E401EE">
        <w:t>has</w:t>
      </w:r>
      <w:r w:rsidR="00076740" w:rsidRPr="00E401EE">
        <w:t xml:space="preserve"> only </w:t>
      </w:r>
      <w:r w:rsidR="00F70136" w:rsidRPr="00E401EE">
        <w:t xml:space="preserve">been </w:t>
      </w:r>
      <w:r w:rsidR="0077514D" w:rsidRPr="00E401EE">
        <w:t>import</w:t>
      </w:r>
      <w:r w:rsidR="00076740" w:rsidRPr="00E401EE">
        <w:t>ed</w:t>
      </w:r>
      <w:r w:rsidR="0077514D" w:rsidRPr="00E401EE">
        <w:t xml:space="preserve"> to </w:t>
      </w:r>
      <w:r w:rsidR="003F5208" w:rsidRPr="00E401EE">
        <w:t>service</w:t>
      </w:r>
      <w:r w:rsidR="0077514D" w:rsidRPr="00E401EE">
        <w:t xml:space="preserve"> </w:t>
      </w:r>
      <w:r w:rsidR="005C3C87" w:rsidRPr="00E401EE">
        <w:t>existing HFC-134a</w:t>
      </w:r>
      <w:r w:rsidR="00B806B9" w:rsidRPr="00E401EE">
        <w:noBreakHyphen/>
        <w:t xml:space="preserve">based </w:t>
      </w:r>
      <w:r w:rsidR="0077514D" w:rsidRPr="00E401EE">
        <w:t xml:space="preserve">refrigerators. The main substitute is R-600a, although refrigerators with R-437A have </w:t>
      </w:r>
      <w:r w:rsidR="0059393A" w:rsidRPr="00E401EE">
        <w:t xml:space="preserve">also </w:t>
      </w:r>
      <w:r w:rsidR="0077514D" w:rsidRPr="00E401EE">
        <w:t>been imported.</w:t>
      </w:r>
      <w:r w:rsidR="00203643" w:rsidRPr="00E401EE">
        <w:t xml:space="preserve"> </w:t>
      </w:r>
      <w:r w:rsidR="00E76A6C" w:rsidRPr="00E401EE">
        <w:t xml:space="preserve">Of the </w:t>
      </w:r>
      <w:r w:rsidR="00D03DAF" w:rsidRPr="00E401EE">
        <w:t>16</w:t>
      </w:r>
      <w:r w:rsidR="00F10034" w:rsidRPr="00E401EE">
        <w:t>.6</w:t>
      </w:r>
      <w:r w:rsidR="0087792F" w:rsidRPr="00E401EE">
        <w:t> </w:t>
      </w:r>
      <w:r w:rsidR="00D03DAF" w:rsidRPr="00E401EE">
        <w:t>million refrigerators</w:t>
      </w:r>
      <w:r w:rsidR="00F93D57" w:rsidRPr="00E401EE">
        <w:t xml:space="preserve"> in</w:t>
      </w:r>
      <w:r w:rsidR="001C6281" w:rsidRPr="00E401EE">
        <w:t>stalled in 2023,</w:t>
      </w:r>
      <w:r w:rsidR="005D61A3" w:rsidRPr="00E401EE">
        <w:t xml:space="preserve"> 50.7 per cent </w:t>
      </w:r>
      <w:r w:rsidR="00EF3BBE" w:rsidRPr="00E401EE">
        <w:t>use R-600a</w:t>
      </w:r>
      <w:r w:rsidR="0083355D" w:rsidRPr="00E401EE">
        <w:t xml:space="preserve">, </w:t>
      </w:r>
      <w:r w:rsidR="00F64600" w:rsidRPr="00E401EE">
        <w:t>49.</w:t>
      </w:r>
      <w:r w:rsidR="007073C6" w:rsidRPr="00E401EE">
        <w:t>2 </w:t>
      </w:r>
      <w:r w:rsidR="00271930" w:rsidRPr="00E401EE">
        <w:t>per</w:t>
      </w:r>
      <w:r w:rsidR="007073C6" w:rsidRPr="00E401EE">
        <w:t> </w:t>
      </w:r>
      <w:r w:rsidR="00271930" w:rsidRPr="00E401EE">
        <w:t xml:space="preserve">cent use R-134a, </w:t>
      </w:r>
      <w:r w:rsidR="007B284F" w:rsidRPr="00E401EE">
        <w:t>and</w:t>
      </w:r>
      <w:r w:rsidR="00271930" w:rsidRPr="00E401EE">
        <w:t xml:space="preserve"> the</w:t>
      </w:r>
      <w:r w:rsidR="004F1F23" w:rsidRPr="00E401EE">
        <w:t xml:space="preserve"> small</w:t>
      </w:r>
      <w:r w:rsidR="00271930" w:rsidRPr="00E401EE">
        <w:t xml:space="preserve"> remaining </w:t>
      </w:r>
      <w:r w:rsidR="004F1F23" w:rsidRPr="00E401EE">
        <w:t>amount us</w:t>
      </w:r>
      <w:r w:rsidR="00436F3C" w:rsidRPr="00E401EE">
        <w:t>e R-437A</w:t>
      </w:r>
      <w:r w:rsidR="00376417" w:rsidRPr="00E401EE">
        <w:t xml:space="preserve">. </w:t>
      </w:r>
      <w:r w:rsidR="009B6084" w:rsidRPr="00E401EE">
        <w:t>T</w:t>
      </w:r>
      <w:r w:rsidR="005D29B0" w:rsidRPr="00E401EE">
        <w:t xml:space="preserve">he demand for </w:t>
      </w:r>
      <w:r w:rsidR="00E7426A" w:rsidRPr="00E401EE">
        <w:t>HFC</w:t>
      </w:r>
      <w:r w:rsidR="005D29B0" w:rsidRPr="00E401EE">
        <w:t>-134a</w:t>
      </w:r>
      <w:r w:rsidR="00AA5B12" w:rsidRPr="00E401EE">
        <w:t xml:space="preserve"> in domestic refrigeration</w:t>
      </w:r>
      <w:r w:rsidR="005D29B0" w:rsidRPr="00E401EE">
        <w:t xml:space="preserve"> </w:t>
      </w:r>
      <w:r w:rsidR="009B6084" w:rsidRPr="00E401EE">
        <w:t>is predicted to</w:t>
      </w:r>
      <w:r w:rsidR="005D29B0" w:rsidRPr="00E401EE">
        <w:t xml:space="preserve"> gradually </w:t>
      </w:r>
      <w:r w:rsidR="005A5428" w:rsidRPr="00E401EE">
        <w:t>reduce</w:t>
      </w:r>
      <w:r w:rsidR="005D29B0" w:rsidRPr="00E401EE">
        <w:t xml:space="preserve"> and be completely replaced by R-600a by approximately 2034</w:t>
      </w:r>
      <w:r w:rsidR="000C643B" w:rsidRPr="00E401EE">
        <w:t>.</w:t>
      </w:r>
    </w:p>
    <w:p w14:paraId="59A53ECC" w14:textId="08616521" w:rsidR="00FD1675" w:rsidRPr="00E401EE" w:rsidRDefault="00A27F41" w:rsidP="00FD1675">
      <w:pPr>
        <w:pStyle w:val="Heading1"/>
      </w:pPr>
      <w:r w:rsidRPr="00E401EE">
        <w:t>In Colombia, t</w:t>
      </w:r>
      <w:r w:rsidR="00DE5092" w:rsidRPr="00E401EE">
        <w:t>he commercial refrigeration subsector is the most diverse in refrigerants and technology</w:t>
      </w:r>
      <w:r w:rsidR="00D756BD" w:rsidRPr="00E401EE">
        <w:t xml:space="preserve">, </w:t>
      </w:r>
      <w:r w:rsidR="00B156A6" w:rsidRPr="00E401EE">
        <w:t>reporting the use of eight different refrigerants</w:t>
      </w:r>
      <w:r w:rsidR="00EF4DAF" w:rsidRPr="00E401EE">
        <w:t xml:space="preserve">, with </w:t>
      </w:r>
      <w:r w:rsidR="005949C9" w:rsidRPr="00E401EE">
        <w:t>R</w:t>
      </w:r>
      <w:r w:rsidR="00E21E61" w:rsidRPr="00E401EE">
        <w:t xml:space="preserve">-507A, </w:t>
      </w:r>
      <w:r w:rsidR="003B334E" w:rsidRPr="00E401EE">
        <w:t>R-404A</w:t>
      </w:r>
      <w:r w:rsidR="00507098" w:rsidRPr="00E401EE">
        <w:t xml:space="preserve"> and R-134a</w:t>
      </w:r>
      <w:r w:rsidR="0009557E" w:rsidRPr="00E401EE">
        <w:t xml:space="preserve"> being the </w:t>
      </w:r>
      <w:proofErr w:type="gramStart"/>
      <w:r w:rsidR="0009557E" w:rsidRPr="00E401EE">
        <w:t xml:space="preserve">most </w:t>
      </w:r>
      <w:r w:rsidR="00934967" w:rsidRPr="00E401EE">
        <w:t xml:space="preserve">commonly </w:t>
      </w:r>
      <w:r w:rsidR="00D91A59" w:rsidRPr="00E401EE">
        <w:t>used</w:t>
      </w:r>
      <w:proofErr w:type="gramEnd"/>
      <w:r w:rsidR="00D91A59" w:rsidRPr="00E401EE">
        <w:t xml:space="preserve"> in </w:t>
      </w:r>
      <w:r w:rsidR="009A43DB" w:rsidRPr="00E401EE">
        <w:t>stand-alone</w:t>
      </w:r>
      <w:r w:rsidR="00185684" w:rsidRPr="00E401EE">
        <w:t xml:space="preserve"> units, condensing units and ice machines. </w:t>
      </w:r>
      <w:r w:rsidR="003F44D8" w:rsidRPr="00E401EE">
        <w:t>The current trend is</w:t>
      </w:r>
      <w:r w:rsidR="00E635F2" w:rsidRPr="00E401EE">
        <w:t xml:space="preserve"> towards rapid growth of R-507A and R-134a, while R-404A grows more slowly</w:t>
      </w:r>
      <w:r w:rsidR="009A36EE" w:rsidRPr="00E401EE">
        <w:t>, although c</w:t>
      </w:r>
      <w:r w:rsidR="00E635F2" w:rsidRPr="00E401EE">
        <w:t xml:space="preserve">hanges in these trends will depend on national policies and emerging </w:t>
      </w:r>
      <w:r w:rsidR="00DA5F14" w:rsidRPr="00E401EE">
        <w:t xml:space="preserve">low-GWP </w:t>
      </w:r>
      <w:r w:rsidR="00E635F2" w:rsidRPr="00E401EE">
        <w:t>technologies.</w:t>
      </w:r>
      <w:r w:rsidR="009A43DB" w:rsidRPr="00E401EE">
        <w:t xml:space="preserve"> </w:t>
      </w:r>
      <w:r w:rsidR="009249C1" w:rsidRPr="00E401EE">
        <w:t>T</w:t>
      </w:r>
      <w:r w:rsidR="00DE5092" w:rsidRPr="00E401EE">
        <w:t xml:space="preserve">he </w:t>
      </w:r>
      <w:r w:rsidR="00CE224E" w:rsidRPr="00E401EE">
        <w:t>highest</w:t>
      </w:r>
      <w:r w:rsidR="00DE5092" w:rsidRPr="00E401EE">
        <w:t xml:space="preserve"> consuming </w:t>
      </w:r>
      <w:r w:rsidR="00D413B5" w:rsidRPr="00E401EE">
        <w:t>sub</w:t>
      </w:r>
      <w:r w:rsidR="00DE5092" w:rsidRPr="00E401EE">
        <w:t xml:space="preserve">sectors are </w:t>
      </w:r>
      <w:r w:rsidR="00760968" w:rsidRPr="00E401EE">
        <w:t xml:space="preserve">commercial and industrial </w:t>
      </w:r>
      <w:r w:rsidR="00063495" w:rsidRPr="00E401EE">
        <w:t xml:space="preserve">refrigeration units located in hotels, restaurants, </w:t>
      </w:r>
      <w:r w:rsidR="00DC306B" w:rsidRPr="00E401EE">
        <w:t xml:space="preserve">supermarkets </w:t>
      </w:r>
      <w:r w:rsidR="00E00F44" w:rsidRPr="00E401EE">
        <w:t>and department stores</w:t>
      </w:r>
      <w:r w:rsidR="008A3E4D" w:rsidRPr="00E401EE">
        <w:t>;</w:t>
      </w:r>
      <w:r w:rsidR="00E00F44" w:rsidRPr="00E401EE">
        <w:t xml:space="preserve"> </w:t>
      </w:r>
      <w:r w:rsidR="0036001F" w:rsidRPr="00E401EE">
        <w:t>logistics and cold chain sectors including re</w:t>
      </w:r>
      <w:r w:rsidR="00AD4893" w:rsidRPr="00E401EE">
        <w:t xml:space="preserve">frigeration units </w:t>
      </w:r>
      <w:r w:rsidR="008649DF" w:rsidRPr="00E401EE">
        <w:t>installed in collection centres and refrigerated vehicles</w:t>
      </w:r>
      <w:r w:rsidR="00D1302A" w:rsidRPr="00E401EE">
        <w:t>;</w:t>
      </w:r>
      <w:r w:rsidR="009D5AA4" w:rsidRPr="00E401EE">
        <w:t xml:space="preserve"> </w:t>
      </w:r>
      <w:r w:rsidR="005A383C" w:rsidRPr="00E401EE">
        <w:t>IT serv</w:t>
      </w:r>
      <w:r w:rsidR="00F876DC" w:rsidRPr="00E401EE">
        <w:t>ices</w:t>
      </w:r>
      <w:r w:rsidR="001F6D8F" w:rsidRPr="00E401EE">
        <w:t xml:space="preserve"> including cooling units l</w:t>
      </w:r>
      <w:r w:rsidR="0072195C" w:rsidRPr="00E401EE">
        <w:t xml:space="preserve">ocated in data centres and </w:t>
      </w:r>
      <w:r w:rsidR="004D472C" w:rsidRPr="00E401EE">
        <w:t>enterprise server rooms</w:t>
      </w:r>
      <w:r w:rsidR="00E409AE" w:rsidRPr="00E401EE">
        <w:t>;</w:t>
      </w:r>
      <w:r w:rsidR="00CA2D08" w:rsidRPr="00E401EE">
        <w:t xml:space="preserve"> airports</w:t>
      </w:r>
      <w:r w:rsidR="0038290D" w:rsidRPr="00E401EE">
        <w:t>;</w:t>
      </w:r>
      <w:r w:rsidR="00CA2D08" w:rsidRPr="00E401EE">
        <w:t xml:space="preserve"> and banks.</w:t>
      </w:r>
      <w:r w:rsidR="00111C48" w:rsidRPr="00E401EE">
        <w:t xml:space="preserve"> </w:t>
      </w:r>
    </w:p>
    <w:p w14:paraId="23CD0FA7" w14:textId="2444C9C5" w:rsidR="008317C8" w:rsidRPr="00E401EE" w:rsidRDefault="006F751F" w:rsidP="008317C8">
      <w:pPr>
        <w:pStyle w:val="Heading1"/>
      </w:pPr>
      <w:r w:rsidRPr="00E401EE">
        <w:t>Industrial refrigeration includes activities in the agro-industrial production sector</w:t>
      </w:r>
      <w:r w:rsidR="00E003F2" w:rsidRPr="00E401EE">
        <w:t xml:space="preserve"> consisting of commercial and industrial </w:t>
      </w:r>
      <w:r w:rsidR="00FD36BC" w:rsidRPr="00E401EE">
        <w:t xml:space="preserve">refrigeration units </w:t>
      </w:r>
      <w:r w:rsidR="000C3B3B" w:rsidRPr="00E401EE">
        <w:t>located in poultry, cattle</w:t>
      </w:r>
      <w:r w:rsidR="00985959" w:rsidRPr="00E401EE">
        <w:t xml:space="preserve"> and swine processing plants</w:t>
      </w:r>
      <w:r w:rsidR="008F5413" w:rsidRPr="00E401EE">
        <w:t>; in fish farming</w:t>
      </w:r>
      <w:r w:rsidR="00D85E14" w:rsidRPr="00E401EE">
        <w:t xml:space="preserve">, aquaculture and shrimp farming plants; in milk processing and dairy products production plants; </w:t>
      </w:r>
      <w:r w:rsidR="00A90293" w:rsidRPr="00E401EE">
        <w:t xml:space="preserve">in plants producing </w:t>
      </w:r>
      <w:r w:rsidR="00B82065" w:rsidRPr="00E401EE">
        <w:t>beer, spirits, non</w:t>
      </w:r>
      <w:r w:rsidR="00347BF6" w:rsidRPr="00E401EE">
        <w:t>-alcoholic beverages such as carbonated beverages, juices and bottled water</w:t>
      </w:r>
      <w:r w:rsidR="004C7D5D" w:rsidRPr="00E401EE">
        <w:t xml:space="preserve">; and </w:t>
      </w:r>
      <w:r w:rsidR="00FC252F" w:rsidRPr="00E401EE">
        <w:t>industrial refrigeration units</w:t>
      </w:r>
      <w:r w:rsidR="00C579EE" w:rsidRPr="00E401EE">
        <w:t xml:space="preserve"> located in flower plantations.</w:t>
      </w:r>
      <w:r w:rsidR="0015277E" w:rsidRPr="00E401EE">
        <w:t xml:space="preserve"> Other industries include </w:t>
      </w:r>
      <w:r w:rsidR="00EE1213" w:rsidRPr="00E401EE">
        <w:t xml:space="preserve">power generation and telecommunications </w:t>
      </w:r>
      <w:r w:rsidR="00701C85" w:rsidRPr="00E401EE">
        <w:t>enterprises</w:t>
      </w:r>
      <w:r w:rsidR="00EE1213" w:rsidRPr="00E401EE">
        <w:t>, and industrial processes</w:t>
      </w:r>
      <w:r w:rsidR="002A2880" w:rsidRPr="00E401EE">
        <w:t xml:space="preserve"> in petroleum and others.</w:t>
      </w:r>
      <w:r w:rsidR="00FD3FC6" w:rsidRPr="00E401EE">
        <w:t xml:space="preserve"> </w:t>
      </w:r>
      <w:r w:rsidR="00055025" w:rsidRPr="00E401EE">
        <w:t xml:space="preserve">There are nine different refrigerants reported in the use of AC chillers, process chillers, </w:t>
      </w:r>
      <w:r w:rsidR="00DE6C31" w:rsidRPr="00E401EE">
        <w:t xml:space="preserve">and </w:t>
      </w:r>
      <w:r w:rsidR="00055025" w:rsidRPr="00E401EE">
        <w:t>industrial condensing units</w:t>
      </w:r>
      <w:r w:rsidR="00635073" w:rsidRPr="00E401EE">
        <w:t xml:space="preserve"> </w:t>
      </w:r>
      <w:r w:rsidR="00DE6C31" w:rsidRPr="00E401EE">
        <w:t xml:space="preserve">with </w:t>
      </w:r>
      <w:r w:rsidR="00D32DC4" w:rsidRPr="00E401EE">
        <w:t xml:space="preserve">R-507A, R-134a and R-404A being </w:t>
      </w:r>
      <w:r w:rsidR="006F7FD5" w:rsidRPr="00E401EE">
        <w:t xml:space="preserve">the </w:t>
      </w:r>
      <w:proofErr w:type="gramStart"/>
      <w:r w:rsidR="006F7FD5" w:rsidRPr="00E401EE">
        <w:t>most commonly used</w:t>
      </w:r>
      <w:proofErr w:type="gramEnd"/>
      <w:r w:rsidR="006F7FD5" w:rsidRPr="00E401EE">
        <w:t>.</w:t>
      </w:r>
    </w:p>
    <w:p w14:paraId="63FE5398" w14:textId="250F9421" w:rsidR="000F5863" w:rsidRPr="00E401EE" w:rsidRDefault="0061297D" w:rsidP="000F5863">
      <w:pPr>
        <w:pStyle w:val="Heading1"/>
      </w:pPr>
      <w:r w:rsidRPr="00E401EE">
        <w:t>HFC consumption in refrigerated transportation services</w:t>
      </w:r>
      <w:r w:rsidR="00BE3D73" w:rsidRPr="00E401EE">
        <w:t xml:space="preserve"> consists of refrigerated t</w:t>
      </w:r>
      <w:r w:rsidR="00554D9E" w:rsidRPr="00E401EE">
        <w:t xml:space="preserve">rucks and trailers </w:t>
      </w:r>
      <w:r w:rsidR="00BB3893" w:rsidRPr="00E401EE">
        <w:t>exclusively</w:t>
      </w:r>
      <w:r w:rsidR="00554D9E" w:rsidRPr="00E401EE">
        <w:t>.</w:t>
      </w:r>
    </w:p>
    <w:p w14:paraId="55B80455" w14:textId="2B5615F5" w:rsidR="0070038F" w:rsidRPr="00E401EE" w:rsidRDefault="0070038F" w:rsidP="00876851">
      <w:pPr>
        <w:pStyle w:val="Heading1"/>
        <w:keepNext/>
        <w:numPr>
          <w:ilvl w:val="0"/>
          <w:numId w:val="0"/>
        </w:numPr>
      </w:pPr>
      <w:r w:rsidRPr="00E401EE">
        <w:rPr>
          <w:i/>
          <w:iCs/>
          <w:u w:val="single"/>
        </w:rPr>
        <w:t>Residential and commercial air-conditioning servicing</w:t>
      </w:r>
      <w:r w:rsidRPr="00E401EE">
        <w:rPr>
          <w:i/>
          <w:iCs/>
        </w:rPr>
        <w:t xml:space="preserve"> </w:t>
      </w:r>
    </w:p>
    <w:p w14:paraId="0F8B1FA0" w14:textId="0DE3F78C" w:rsidR="00C72170" w:rsidRPr="00E401EE" w:rsidRDefault="000653AA" w:rsidP="00876851">
      <w:pPr>
        <w:pStyle w:val="Heading1"/>
        <w:keepNext/>
        <w:spacing w:before="240"/>
      </w:pPr>
      <w:r w:rsidRPr="00E401EE">
        <w:t>Of the total R-410A refrigerant used i</w:t>
      </w:r>
      <w:r w:rsidR="00D42A22" w:rsidRPr="00E401EE">
        <w:t xml:space="preserve">n the </w:t>
      </w:r>
      <w:r w:rsidR="009F3994" w:rsidRPr="00E401EE">
        <w:t>do</w:t>
      </w:r>
      <w:r w:rsidR="007C4FEB" w:rsidRPr="00E401EE">
        <w:t xml:space="preserve">mestic </w:t>
      </w:r>
      <w:r w:rsidR="002C73C0" w:rsidRPr="00E401EE">
        <w:t>AC</w:t>
      </w:r>
      <w:r w:rsidR="00930FBA" w:rsidRPr="00E401EE">
        <w:t xml:space="preserve"> servic</w:t>
      </w:r>
      <w:r w:rsidR="00D90DC7" w:rsidRPr="00E401EE">
        <w:t xml:space="preserve">ing sector, </w:t>
      </w:r>
      <w:r w:rsidR="0020063C" w:rsidRPr="00E401EE">
        <w:t>sp</w:t>
      </w:r>
      <w:r w:rsidR="003315E8" w:rsidRPr="00E401EE">
        <w:t>lit residential</w:t>
      </w:r>
      <w:r w:rsidR="00736520" w:rsidRPr="00E401EE">
        <w:t xml:space="preserve"> </w:t>
      </w:r>
      <w:r w:rsidR="002C73C0" w:rsidRPr="00E401EE">
        <w:t>AC unit</w:t>
      </w:r>
      <w:r w:rsidR="000E4238" w:rsidRPr="00E401EE">
        <w:t>s</w:t>
      </w:r>
      <w:r w:rsidR="00736520" w:rsidRPr="00E401EE">
        <w:t xml:space="preserve"> make up </w:t>
      </w:r>
      <w:r w:rsidR="00253AC7" w:rsidRPr="00E401EE">
        <w:t>86.4</w:t>
      </w:r>
      <w:r w:rsidR="00627033" w:rsidRPr="00E401EE">
        <w:t> </w:t>
      </w:r>
      <w:r w:rsidR="00253AC7" w:rsidRPr="00E401EE">
        <w:t>per</w:t>
      </w:r>
      <w:r w:rsidR="00627033" w:rsidRPr="00E401EE">
        <w:t> </w:t>
      </w:r>
      <w:r w:rsidR="00253AC7" w:rsidRPr="00E401EE">
        <w:t>cent</w:t>
      </w:r>
      <w:r w:rsidR="00AC2277" w:rsidRPr="00E401EE">
        <w:t xml:space="preserve">, </w:t>
      </w:r>
      <w:r w:rsidR="0078778B" w:rsidRPr="00E401EE">
        <w:t xml:space="preserve">followed by </w:t>
      </w:r>
      <w:r w:rsidR="00A807DC" w:rsidRPr="00E401EE">
        <w:t>8.7</w:t>
      </w:r>
      <w:r w:rsidR="001170EC" w:rsidRPr="00E401EE">
        <w:t> </w:t>
      </w:r>
      <w:r w:rsidR="00A807DC" w:rsidRPr="00E401EE">
        <w:t>per</w:t>
      </w:r>
      <w:r w:rsidR="001170EC" w:rsidRPr="00E401EE">
        <w:t> </w:t>
      </w:r>
      <w:r w:rsidR="00A807DC" w:rsidRPr="00E401EE">
        <w:t xml:space="preserve">cent by </w:t>
      </w:r>
      <w:r w:rsidR="0051467E" w:rsidRPr="00E401EE">
        <w:t xml:space="preserve">self-contained </w:t>
      </w:r>
      <w:r w:rsidR="005A2734" w:rsidRPr="00E401EE">
        <w:t>AC units</w:t>
      </w:r>
      <w:r w:rsidR="0051467E" w:rsidRPr="00E401EE">
        <w:t xml:space="preserve"> and </w:t>
      </w:r>
      <w:r w:rsidR="002174CB" w:rsidRPr="00E401EE">
        <w:t>4.9</w:t>
      </w:r>
      <w:r w:rsidR="001170EC" w:rsidRPr="00E401EE">
        <w:t> </w:t>
      </w:r>
      <w:r w:rsidR="002174CB" w:rsidRPr="00E401EE">
        <w:t>per</w:t>
      </w:r>
      <w:r w:rsidR="001170EC" w:rsidRPr="00E401EE">
        <w:t> </w:t>
      </w:r>
      <w:r w:rsidR="002174CB" w:rsidRPr="00E401EE">
        <w:t xml:space="preserve">cent by </w:t>
      </w:r>
      <w:r w:rsidR="00627033" w:rsidRPr="00E401EE">
        <w:t xml:space="preserve">split </w:t>
      </w:r>
      <w:r w:rsidR="00056391" w:rsidRPr="00E401EE">
        <w:t xml:space="preserve">duct </w:t>
      </w:r>
      <w:r w:rsidR="001170EC" w:rsidRPr="00E401EE">
        <w:t>residential</w:t>
      </w:r>
      <w:r w:rsidR="00627033" w:rsidRPr="00E401EE">
        <w:t xml:space="preserve"> </w:t>
      </w:r>
      <w:r w:rsidR="00056391" w:rsidRPr="00E401EE">
        <w:t>AC units</w:t>
      </w:r>
      <w:r w:rsidR="00627033" w:rsidRPr="00E401EE">
        <w:t>.</w:t>
      </w:r>
      <w:r w:rsidR="00C4163D" w:rsidRPr="00E401EE">
        <w:t xml:space="preserve"> In the commercial </w:t>
      </w:r>
      <w:r w:rsidR="0018326D" w:rsidRPr="00E401EE">
        <w:t>AC subsector</w:t>
      </w:r>
      <w:r w:rsidR="00C95E43" w:rsidRPr="00E401EE">
        <w:t xml:space="preserve">, </w:t>
      </w:r>
      <w:r w:rsidR="00920CB5" w:rsidRPr="00E401EE">
        <w:t xml:space="preserve">the consumption of </w:t>
      </w:r>
      <w:r w:rsidR="00C95E43" w:rsidRPr="00E401EE">
        <w:t>five different refriger</w:t>
      </w:r>
      <w:r w:rsidR="00CD63D1" w:rsidRPr="00E401EE">
        <w:t>ants were reported</w:t>
      </w:r>
      <w:r w:rsidR="00766A54" w:rsidRPr="00E401EE">
        <w:t>,</w:t>
      </w:r>
      <w:r w:rsidR="00757EBD" w:rsidRPr="00E401EE">
        <w:t xml:space="preserve"> with </w:t>
      </w:r>
      <w:r w:rsidR="00B474FC" w:rsidRPr="00E401EE">
        <w:t>R-410A</w:t>
      </w:r>
      <w:r w:rsidR="002476FC" w:rsidRPr="00E401EE">
        <w:t xml:space="preserve"> </w:t>
      </w:r>
      <w:r w:rsidR="008F640C" w:rsidRPr="00E401EE">
        <w:t>being</w:t>
      </w:r>
      <w:r w:rsidR="00B474FC" w:rsidRPr="00E401EE">
        <w:t xml:space="preserve"> the </w:t>
      </w:r>
      <w:proofErr w:type="gramStart"/>
      <w:r w:rsidR="00B474FC" w:rsidRPr="00E401EE">
        <w:t>most commonly used</w:t>
      </w:r>
      <w:proofErr w:type="gramEnd"/>
      <w:r w:rsidR="00B474FC" w:rsidRPr="00E401EE">
        <w:t xml:space="preserve"> refrigerant across all the listed technologies</w:t>
      </w:r>
      <w:r w:rsidR="009051C2" w:rsidRPr="00E401EE">
        <w:t xml:space="preserve">, </w:t>
      </w:r>
      <w:r w:rsidR="006324B3" w:rsidRPr="00E401EE">
        <w:t>with</w:t>
      </w:r>
      <w:r w:rsidR="009051C2" w:rsidRPr="00E401EE">
        <w:t xml:space="preserve"> </w:t>
      </w:r>
      <w:r w:rsidR="00CD63D1" w:rsidRPr="00E401EE">
        <w:t xml:space="preserve">multi-splits consuming the </w:t>
      </w:r>
      <w:r w:rsidR="005B5DD6" w:rsidRPr="00E401EE">
        <w:t>most (</w:t>
      </w:r>
      <w:r w:rsidR="002203C4" w:rsidRPr="00E401EE">
        <w:t>50.6</w:t>
      </w:r>
      <w:r w:rsidR="0070719A" w:rsidRPr="00E401EE">
        <w:t> </w:t>
      </w:r>
      <w:r w:rsidR="002203C4" w:rsidRPr="00E401EE">
        <w:t>per</w:t>
      </w:r>
      <w:r w:rsidR="0070719A" w:rsidRPr="00E401EE">
        <w:t> </w:t>
      </w:r>
      <w:r w:rsidR="002203C4" w:rsidRPr="00E401EE">
        <w:t xml:space="preserve">cent), followed by </w:t>
      </w:r>
      <w:r w:rsidR="00BA6351" w:rsidRPr="00E401EE">
        <w:t>commercial ducted splits (</w:t>
      </w:r>
      <w:r w:rsidR="00FC7181" w:rsidRPr="00E401EE">
        <w:t>24.8</w:t>
      </w:r>
      <w:r w:rsidR="0070719A" w:rsidRPr="00E401EE">
        <w:t> </w:t>
      </w:r>
      <w:r w:rsidR="00BA6351" w:rsidRPr="00E401EE">
        <w:t>per</w:t>
      </w:r>
      <w:r w:rsidR="0070719A" w:rsidRPr="00E401EE">
        <w:t> </w:t>
      </w:r>
      <w:r w:rsidR="00BA6351" w:rsidRPr="00E401EE">
        <w:t xml:space="preserve">cent), </w:t>
      </w:r>
      <w:r w:rsidR="00B2044C" w:rsidRPr="00E401EE">
        <w:t>commercial split</w:t>
      </w:r>
      <w:r w:rsidR="00F9742A" w:rsidRPr="00E401EE">
        <w:t>s</w:t>
      </w:r>
      <w:r w:rsidR="00B2044C" w:rsidRPr="00E401EE">
        <w:t xml:space="preserve"> (</w:t>
      </w:r>
      <w:r w:rsidR="00B955A2" w:rsidRPr="00E401EE">
        <w:t>17.4</w:t>
      </w:r>
      <w:r w:rsidR="00B2044C" w:rsidRPr="00E401EE">
        <w:t xml:space="preserve"> per cent)</w:t>
      </w:r>
      <w:r w:rsidR="002D6531" w:rsidRPr="00E401EE">
        <w:t xml:space="preserve">, and rooftop ducted </w:t>
      </w:r>
      <w:r w:rsidR="000E7E69" w:rsidRPr="00E401EE">
        <w:t>(</w:t>
      </w:r>
      <w:r w:rsidR="007D07B0" w:rsidRPr="00E401EE">
        <w:t>7.2</w:t>
      </w:r>
      <w:r w:rsidR="000E7E69" w:rsidRPr="00E401EE">
        <w:t xml:space="preserve"> per cent).</w:t>
      </w:r>
    </w:p>
    <w:p w14:paraId="6749026E" w14:textId="28807E54" w:rsidR="0070038F" w:rsidRPr="00E401EE" w:rsidRDefault="0070038F" w:rsidP="002C2C32">
      <w:pPr>
        <w:keepNext/>
        <w:suppressAutoHyphens/>
        <w:spacing w:after="240"/>
      </w:pPr>
      <w:r w:rsidRPr="00E401EE">
        <w:rPr>
          <w:i/>
          <w:iCs/>
          <w:u w:val="single"/>
        </w:rPr>
        <w:t>Mobile air-conditioning servicing</w:t>
      </w:r>
      <w:r w:rsidRPr="00E401EE">
        <w:rPr>
          <w:i/>
          <w:iCs/>
        </w:rPr>
        <w:t xml:space="preserve"> </w:t>
      </w:r>
    </w:p>
    <w:p w14:paraId="76EF36D6" w14:textId="18CE0CA2" w:rsidR="00C72170" w:rsidRPr="00E401EE" w:rsidRDefault="00A82943" w:rsidP="002C2C32">
      <w:pPr>
        <w:pStyle w:val="Heading1"/>
        <w:spacing w:before="240"/>
      </w:pPr>
      <w:r w:rsidRPr="00E401EE">
        <w:t>Car</w:t>
      </w:r>
      <w:r w:rsidR="007B687B" w:rsidRPr="00E401EE">
        <w:t xml:space="preserve"> </w:t>
      </w:r>
      <w:r w:rsidR="00F9742A" w:rsidRPr="00E401EE">
        <w:t>AC</w:t>
      </w:r>
      <w:r w:rsidR="007B687B" w:rsidRPr="00E401EE">
        <w:t xml:space="preserve"> makes up 95.5 per cent of </w:t>
      </w:r>
      <w:r w:rsidR="000E1433" w:rsidRPr="00E401EE">
        <w:t xml:space="preserve">the total consumption in </w:t>
      </w:r>
      <w:r w:rsidR="0026037B" w:rsidRPr="00E401EE">
        <w:t xml:space="preserve">this subsector, with the remaining </w:t>
      </w:r>
      <w:r w:rsidR="00EC4F7C" w:rsidRPr="00E401EE">
        <w:t>4.5</w:t>
      </w:r>
      <w:r w:rsidR="00F9742A" w:rsidRPr="00E401EE">
        <w:t> </w:t>
      </w:r>
      <w:r w:rsidR="00EC4F7C" w:rsidRPr="00E401EE">
        <w:t>per</w:t>
      </w:r>
      <w:r w:rsidR="00F9742A" w:rsidRPr="00E401EE">
        <w:t> </w:t>
      </w:r>
      <w:r w:rsidR="00EC4F7C" w:rsidRPr="00E401EE">
        <w:t xml:space="preserve">cent </w:t>
      </w:r>
      <w:r w:rsidR="00454194" w:rsidRPr="00E401EE">
        <w:t xml:space="preserve">from large vehicle </w:t>
      </w:r>
      <w:r w:rsidR="00F9742A" w:rsidRPr="00E401EE">
        <w:t>AC</w:t>
      </w:r>
      <w:r w:rsidR="00454194" w:rsidRPr="00E401EE">
        <w:t>.</w:t>
      </w:r>
    </w:p>
    <w:p w14:paraId="521799C4" w14:textId="29BE4837" w:rsidR="0070038F" w:rsidRPr="00E401EE" w:rsidRDefault="0070038F" w:rsidP="002C2C32">
      <w:pPr>
        <w:keepNext/>
        <w:suppressAutoHyphens/>
        <w:spacing w:after="240"/>
      </w:pPr>
      <w:r w:rsidRPr="00E401EE">
        <w:rPr>
          <w:i/>
          <w:iCs/>
        </w:rPr>
        <w:t xml:space="preserve">Local installation and assembly subsector </w:t>
      </w:r>
    </w:p>
    <w:p w14:paraId="4AE702B7" w14:textId="6642819C" w:rsidR="00FF08B0" w:rsidRPr="00E401EE" w:rsidRDefault="00646735" w:rsidP="00133D16">
      <w:pPr>
        <w:pStyle w:val="Heading1"/>
        <w:spacing w:before="240"/>
      </w:pPr>
      <w:r w:rsidRPr="00E401EE">
        <w:t xml:space="preserve">There are about 2,686 </w:t>
      </w:r>
      <w:r w:rsidR="00FF76AF" w:rsidRPr="00E401EE">
        <w:t>enterprises</w:t>
      </w:r>
      <w:r w:rsidRPr="00E401EE">
        <w:t xml:space="preserve"> in the RAC assembly and installation subsector in the country; of those, about 81 </w:t>
      </w:r>
      <w:r w:rsidR="00FF76AF" w:rsidRPr="00E401EE">
        <w:t>enterprises</w:t>
      </w:r>
      <w:r w:rsidRPr="00E401EE">
        <w:t xml:space="preserve"> </w:t>
      </w:r>
      <w:r w:rsidR="0039501F" w:rsidRPr="00E401EE">
        <w:t>focus on the</w:t>
      </w:r>
      <w:r w:rsidRPr="00E401EE">
        <w:t xml:space="preserve"> assembly and installation of commercial and industrial </w:t>
      </w:r>
      <w:r w:rsidRPr="00E401EE">
        <w:lastRenderedPageBreak/>
        <w:t xml:space="preserve">refrigeration systems and equipment. </w:t>
      </w:r>
      <w:r w:rsidR="00983C33" w:rsidRPr="00E401EE">
        <w:t>A</w:t>
      </w:r>
      <w:r w:rsidR="00BE1B91" w:rsidRPr="00E401EE">
        <w:t>s part of the country’s national strategy for the supermarket sector</w:t>
      </w:r>
      <w:r w:rsidR="009A56C3" w:rsidRPr="00E401EE">
        <w:t xml:space="preserve"> (compris</w:t>
      </w:r>
      <w:r w:rsidR="00FD108B" w:rsidRPr="00E401EE">
        <w:t>ing</w:t>
      </w:r>
      <w:r w:rsidR="009A56C3" w:rsidRPr="00E401EE">
        <w:t xml:space="preserve"> discount stores, small</w:t>
      </w:r>
      <w:r w:rsidR="00B17DCE" w:rsidRPr="00E401EE">
        <w:t xml:space="preserve"> to</w:t>
      </w:r>
      <w:r w:rsidR="009A56C3" w:rsidRPr="00E401EE">
        <w:t xml:space="preserve"> large supermarkets</w:t>
      </w:r>
      <w:r w:rsidR="00F33C84" w:rsidRPr="00E401EE">
        <w:t>,</w:t>
      </w:r>
      <w:r w:rsidR="009A56C3" w:rsidRPr="00E401EE">
        <w:t xml:space="preserve"> and hypermarkets</w:t>
      </w:r>
      <w:r w:rsidR="00FD108B" w:rsidRPr="00E401EE">
        <w:t>)</w:t>
      </w:r>
      <w:r w:rsidR="00BE1B91" w:rsidRPr="00E401EE">
        <w:t>,</w:t>
      </w:r>
      <w:r w:rsidR="00983C33" w:rsidRPr="00E401EE">
        <w:t xml:space="preserve"> </w:t>
      </w:r>
      <w:r w:rsidR="00BE1B91" w:rsidRPr="00E401EE">
        <w:t xml:space="preserve">a </w:t>
      </w:r>
      <w:r w:rsidR="00983C33" w:rsidRPr="00E401EE">
        <w:t xml:space="preserve">survey </w:t>
      </w:r>
      <w:r w:rsidR="00BE1B91" w:rsidRPr="00E401EE">
        <w:t xml:space="preserve">had been </w:t>
      </w:r>
      <w:r w:rsidR="00983C33" w:rsidRPr="00E401EE">
        <w:t xml:space="preserve">carried out on </w:t>
      </w:r>
      <w:r w:rsidR="00682184" w:rsidRPr="00E401EE">
        <w:t xml:space="preserve">the </w:t>
      </w:r>
      <w:r w:rsidR="000A0B91" w:rsidRPr="00E401EE">
        <w:t>equipment and commercial refrigeration system</w:t>
      </w:r>
      <w:r w:rsidR="00682184" w:rsidRPr="00E401EE">
        <w:t>s</w:t>
      </w:r>
      <w:r w:rsidR="000A0B91" w:rsidRPr="00E401EE">
        <w:t xml:space="preserve"> installed in supermarkets, </w:t>
      </w:r>
      <w:r w:rsidR="00D234DA" w:rsidRPr="00E401EE">
        <w:t>revealing</w:t>
      </w:r>
      <w:r w:rsidR="000A0B91" w:rsidRPr="00E401EE">
        <w:t xml:space="preserve"> that condensing units and centralized and distributed </w:t>
      </w:r>
      <w:r w:rsidR="00320E0B" w:rsidRPr="00E401EE">
        <w:t>refrigeration</w:t>
      </w:r>
      <w:r w:rsidR="004A2D59" w:rsidRPr="00E401EE">
        <w:t xml:space="preserve"> </w:t>
      </w:r>
      <w:r w:rsidR="000A0B91" w:rsidRPr="00E401EE">
        <w:t>systems</w:t>
      </w:r>
      <w:r w:rsidR="009A153B" w:rsidRPr="00E401EE">
        <w:t xml:space="preserve"> are the most common</w:t>
      </w:r>
      <w:r w:rsidR="00674D84" w:rsidRPr="00E401EE">
        <w:t xml:space="preserve">; </w:t>
      </w:r>
      <w:r w:rsidR="000D3193" w:rsidRPr="00E401EE">
        <w:t>s</w:t>
      </w:r>
      <w:r w:rsidR="00573C3A" w:rsidRPr="00E401EE">
        <w:t xml:space="preserve">even enterprises </w:t>
      </w:r>
      <w:r w:rsidR="00674D84" w:rsidRPr="00E401EE">
        <w:t xml:space="preserve">were </w:t>
      </w:r>
      <w:r w:rsidR="009A153B" w:rsidRPr="00E401EE">
        <w:t xml:space="preserve">identified as </w:t>
      </w:r>
      <w:r w:rsidR="00AF6061" w:rsidRPr="00E401EE">
        <w:t xml:space="preserve">covering the majority of the market share of </w:t>
      </w:r>
      <w:r w:rsidR="00173ADD" w:rsidRPr="00E401EE">
        <w:t>assembling</w:t>
      </w:r>
      <w:r w:rsidR="006A709B" w:rsidRPr="00E401EE">
        <w:t xml:space="preserve"> </w:t>
      </w:r>
      <w:r w:rsidR="00674D84" w:rsidRPr="00E401EE">
        <w:t>this type of supermarket equipment</w:t>
      </w:r>
      <w:r w:rsidR="00566C54" w:rsidRPr="00E401EE">
        <w:t xml:space="preserve"> and</w:t>
      </w:r>
      <w:r w:rsidR="00674D84" w:rsidRPr="00E401EE">
        <w:t xml:space="preserve"> </w:t>
      </w:r>
      <w:r w:rsidR="00573C3A" w:rsidRPr="00E401EE">
        <w:t>will be supported under stage I</w:t>
      </w:r>
      <w:r w:rsidR="00A40F3F" w:rsidRPr="00E401EE">
        <w:t xml:space="preserve"> in their </w:t>
      </w:r>
      <w:r w:rsidR="00BD53CA" w:rsidRPr="00E401EE">
        <w:t>phase</w:t>
      </w:r>
      <w:r w:rsidR="00BD53CA" w:rsidRPr="00E401EE">
        <w:noBreakHyphen/>
        <w:t>out of high</w:t>
      </w:r>
      <w:r w:rsidR="00BD53CA" w:rsidRPr="00E401EE">
        <w:noBreakHyphen/>
        <w:t>GWP HFCs.</w:t>
      </w:r>
      <w:r w:rsidR="00175CB0" w:rsidRPr="00E401EE">
        <w:t xml:space="preserve"> </w:t>
      </w:r>
      <w:r w:rsidR="005F41E3" w:rsidRPr="00E401EE">
        <w:t>HFC c</w:t>
      </w:r>
      <w:r w:rsidR="00175CB0" w:rsidRPr="00E401EE">
        <w:t xml:space="preserve">onsumption data prior to 2022 in this subsector is limited, as consumption had been </w:t>
      </w:r>
      <w:r w:rsidR="00DE0F35" w:rsidRPr="00E401EE">
        <w:t>integrated</w:t>
      </w:r>
      <w:r w:rsidR="00175CB0" w:rsidRPr="00E401EE">
        <w:t xml:space="preserve"> with </w:t>
      </w:r>
      <w:r w:rsidR="00DE0F35" w:rsidRPr="00E401EE">
        <w:t>RAC servicing.</w:t>
      </w:r>
    </w:p>
    <w:p w14:paraId="4579CC1E" w14:textId="77777777" w:rsidR="0070038F" w:rsidRPr="00E401EE" w:rsidRDefault="0070038F" w:rsidP="002C2C32">
      <w:pPr>
        <w:pStyle w:val="Heading1"/>
        <w:keepNext/>
        <w:numPr>
          <w:ilvl w:val="0"/>
          <w:numId w:val="0"/>
        </w:numPr>
        <w:rPr>
          <w:b/>
          <w:bCs/>
        </w:rPr>
      </w:pPr>
      <w:r w:rsidRPr="00E401EE">
        <w:rPr>
          <w:b/>
          <w:bCs/>
        </w:rPr>
        <w:t>IV.</w:t>
      </w:r>
      <w:r w:rsidR="002547A2" w:rsidRPr="00E401EE">
        <w:rPr>
          <w:b/>
          <w:bCs/>
        </w:rPr>
        <w:tab/>
      </w:r>
      <w:r w:rsidRPr="00E401EE">
        <w:rPr>
          <w:b/>
          <w:bCs/>
        </w:rPr>
        <w:t>Stage I of the Kigali HFC implementation plan as submitted</w:t>
      </w:r>
    </w:p>
    <w:p w14:paraId="6C986959" w14:textId="77777777" w:rsidR="0070038F" w:rsidRPr="00E401EE" w:rsidRDefault="0070038F" w:rsidP="002C2C32">
      <w:pPr>
        <w:keepNext/>
        <w:spacing w:after="240"/>
        <w:rPr>
          <w:u w:val="single"/>
        </w:rPr>
      </w:pPr>
      <w:r w:rsidRPr="00E401EE">
        <w:rPr>
          <w:u w:val="single"/>
        </w:rPr>
        <w:t>Institutional, policy and regulatory framework</w:t>
      </w:r>
    </w:p>
    <w:p w14:paraId="53A930AF" w14:textId="7F25D8F0" w:rsidR="00EA78CF" w:rsidRPr="00E401EE" w:rsidRDefault="006569CB" w:rsidP="00920FC2">
      <w:pPr>
        <w:pStyle w:val="Heading1"/>
      </w:pPr>
      <w:r w:rsidRPr="00E401EE">
        <w:t xml:space="preserve">Colombia has ratified all amendments to the Montreal Protocol, including the Kigali Amendment on </w:t>
      </w:r>
      <w:r w:rsidR="009E206D" w:rsidRPr="00E401EE">
        <w:t>25 February 2021.</w:t>
      </w:r>
      <w:r w:rsidR="0070765B" w:rsidRPr="00E401EE">
        <w:t xml:space="preserve"> </w:t>
      </w:r>
      <w:proofErr w:type="gramStart"/>
      <w:r w:rsidR="00CE76BE" w:rsidRPr="00E401EE">
        <w:t>In order to</w:t>
      </w:r>
      <w:proofErr w:type="gramEnd"/>
      <w:r w:rsidR="00CE76BE" w:rsidRPr="00E401EE">
        <w:t xml:space="preserve"> comply with the</w:t>
      </w:r>
      <w:r w:rsidR="00563B9E" w:rsidRPr="00E401EE">
        <w:t>se</w:t>
      </w:r>
      <w:r w:rsidR="00CE76BE" w:rsidRPr="00E401EE">
        <w:t xml:space="preserve"> commitments, the</w:t>
      </w:r>
      <w:r w:rsidR="00FA42A3" w:rsidRPr="00E401EE">
        <w:t xml:space="preserve"> Ozone Technical Unit (</w:t>
      </w:r>
      <w:r w:rsidR="00CE76BE" w:rsidRPr="00E401EE">
        <w:t>UTO</w:t>
      </w:r>
      <w:r w:rsidR="00FA42A3" w:rsidRPr="00E401EE">
        <w:t>)</w:t>
      </w:r>
      <w:r w:rsidR="00CE76BE" w:rsidRPr="00E401EE">
        <w:t xml:space="preserve">, from the Environmental, Sectorial and Urban Affairs (DAASU) of the </w:t>
      </w:r>
      <w:r w:rsidR="0055397D" w:rsidRPr="00E401EE">
        <w:t>Ministry of the Environment and Sustainable Development</w:t>
      </w:r>
      <w:r w:rsidR="00CE76BE" w:rsidRPr="00E401EE">
        <w:t>, works in coordination and collaboration with different national institutions, to support the ODS consumption reduction and phaseout strategies.</w:t>
      </w:r>
      <w:r w:rsidR="008947E3" w:rsidRPr="00E401EE">
        <w:t xml:space="preserve"> </w:t>
      </w:r>
    </w:p>
    <w:p w14:paraId="0C98B940" w14:textId="7368A6B8" w:rsidR="00D61DAD" w:rsidRPr="00E401EE" w:rsidRDefault="00F730CF" w:rsidP="00920FC2">
      <w:pPr>
        <w:pStyle w:val="Heading1"/>
      </w:pPr>
      <w:r w:rsidRPr="00E401EE">
        <w:t>Key stakeholders involved in the implementation of the HPMP will continue under the KIP</w:t>
      </w:r>
      <w:r w:rsidR="00641B52" w:rsidRPr="00E401EE">
        <w:t xml:space="preserve"> including the Ministry of Foreign Affairs </w:t>
      </w:r>
      <w:r w:rsidR="00507B44" w:rsidRPr="00E401EE">
        <w:t xml:space="preserve">that </w:t>
      </w:r>
      <w:r w:rsidR="00641B52" w:rsidRPr="00E401EE">
        <w:t>coordinates the participation of Colombia in meetings and submi</w:t>
      </w:r>
      <w:r w:rsidR="00A95859" w:rsidRPr="00E401EE">
        <w:t>t</w:t>
      </w:r>
      <w:r w:rsidR="00641B52" w:rsidRPr="00E401EE">
        <w:t xml:space="preserve">s reports to the Ozone Secretariat </w:t>
      </w:r>
      <w:r w:rsidR="006C3861" w:rsidRPr="00E401EE">
        <w:t xml:space="preserve">of </w:t>
      </w:r>
      <w:r w:rsidR="00641B52" w:rsidRPr="00E401EE">
        <w:t>annual ODS consumption, outreach activities,</w:t>
      </w:r>
      <w:r w:rsidR="006C3861" w:rsidRPr="00E401EE">
        <w:t xml:space="preserve"> and</w:t>
      </w:r>
      <w:r w:rsidR="00641B52" w:rsidRPr="00E401EE">
        <w:t xml:space="preserve"> exchange of information with respect to specific topics</w:t>
      </w:r>
      <w:r w:rsidR="006C3861" w:rsidRPr="00E401EE">
        <w:t>;</w:t>
      </w:r>
      <w:r w:rsidR="00641B52" w:rsidRPr="00E401EE">
        <w:t xml:space="preserve"> </w:t>
      </w:r>
      <w:r w:rsidR="0031738A" w:rsidRPr="00E401EE">
        <w:t xml:space="preserve">the </w:t>
      </w:r>
      <w:r w:rsidR="007E4D07" w:rsidRPr="00E401EE">
        <w:t xml:space="preserve">Ministry of Trade, Industry and Tourism </w:t>
      </w:r>
      <w:r w:rsidR="00A45F14" w:rsidRPr="00E401EE">
        <w:t xml:space="preserve">that </w:t>
      </w:r>
      <w:r w:rsidR="007E4D07" w:rsidRPr="00E401EE">
        <w:t>control</w:t>
      </w:r>
      <w:r w:rsidR="00A45F14" w:rsidRPr="00E401EE">
        <w:t>s</w:t>
      </w:r>
      <w:r w:rsidR="007E4D07" w:rsidRPr="00E401EE">
        <w:t xml:space="preserve"> the trade of ODS, including exchange of information, revision and implementation of procedures and revision of data related to the import and export of ODS and equipment</w:t>
      </w:r>
      <w:r w:rsidR="00A45F14" w:rsidRPr="00E401EE">
        <w:t xml:space="preserve">; </w:t>
      </w:r>
      <w:r w:rsidR="00772E5E" w:rsidRPr="00E401EE">
        <w:t xml:space="preserve">the </w:t>
      </w:r>
      <w:bookmarkStart w:id="4" w:name="_Hlk182138624"/>
      <w:r w:rsidR="003B3425" w:rsidRPr="00E401EE">
        <w:t>National Tax and Customs Direction issues information related to imports and exports of ODS, plays a key role in the control tasks for the entry of ODS into the country, as well as materials and equipment that may be related to ODS, as the need and design of specific tariff subheadings for ODS are factors identified along with the UTO</w:t>
      </w:r>
      <w:bookmarkEnd w:id="4"/>
      <w:r w:rsidR="00551BF1" w:rsidRPr="00E401EE">
        <w:t xml:space="preserve">; and </w:t>
      </w:r>
      <w:r w:rsidR="008066B5" w:rsidRPr="00E401EE">
        <w:t>SENA</w:t>
      </w:r>
      <w:r w:rsidR="00374450" w:rsidRPr="00E401EE">
        <w:t xml:space="preserve"> which is </w:t>
      </w:r>
      <w:r w:rsidR="00AA18AD" w:rsidRPr="00E401EE">
        <w:t>responsible for</w:t>
      </w:r>
      <w:r w:rsidR="00A46678" w:rsidRPr="00E401EE">
        <w:t xml:space="preserve"> implemen</w:t>
      </w:r>
      <w:r w:rsidR="00E90EC6" w:rsidRPr="00E401EE">
        <w:t>tation</w:t>
      </w:r>
      <w:r w:rsidR="008066B5" w:rsidRPr="00E401EE">
        <w:t xml:space="preserve"> of the Labor Competency Standards</w:t>
      </w:r>
      <w:r w:rsidR="008A5E59" w:rsidRPr="00E401EE">
        <w:t xml:space="preserve">, </w:t>
      </w:r>
      <w:r w:rsidR="008A7A43" w:rsidRPr="00E401EE">
        <w:t>support</w:t>
      </w:r>
      <w:r w:rsidR="00077EB0" w:rsidRPr="00E401EE">
        <w:t>ing</w:t>
      </w:r>
      <w:r w:rsidR="00E90EC6" w:rsidRPr="00E401EE">
        <w:t xml:space="preserve"> </w:t>
      </w:r>
      <w:r w:rsidR="00AA18AD" w:rsidRPr="00E401EE">
        <w:t>t</w:t>
      </w:r>
      <w:r w:rsidR="008A5E59" w:rsidRPr="00E401EE">
        <w:t>he certification project for RAC servicing technicians, the refrigerant recovery, recycling and re</w:t>
      </w:r>
      <w:r w:rsidR="001169A5" w:rsidRPr="00E401EE">
        <w:t>clamation</w:t>
      </w:r>
      <w:r w:rsidR="008A5E59" w:rsidRPr="00E401EE">
        <w:t xml:space="preserve"> (RRR) strategy, and currently has the possibility to implement some refrigerant regeneration centres. </w:t>
      </w:r>
    </w:p>
    <w:p w14:paraId="10AE92AD" w14:textId="414D284C" w:rsidR="00260BC7" w:rsidRPr="00E401EE" w:rsidRDefault="00307334">
      <w:pPr>
        <w:pStyle w:val="Heading1"/>
      </w:pPr>
      <w:r w:rsidRPr="00E401EE">
        <w:t xml:space="preserve">With respect to imports of HFCs, </w:t>
      </w:r>
      <w:r w:rsidR="00CD3E93" w:rsidRPr="00E401EE">
        <w:t>the country is</w:t>
      </w:r>
      <w:r w:rsidR="0070765B" w:rsidRPr="00E401EE">
        <w:t xml:space="preserve"> </w:t>
      </w:r>
      <w:r w:rsidRPr="00E401EE">
        <w:t xml:space="preserve">currently </w:t>
      </w:r>
      <w:r w:rsidR="0070765B" w:rsidRPr="00E401EE">
        <w:t xml:space="preserve">employing an </w:t>
      </w:r>
      <w:r w:rsidR="00084175" w:rsidRPr="00E401EE">
        <w:t>E</w:t>
      </w:r>
      <w:r w:rsidR="0070765B" w:rsidRPr="00E401EE">
        <w:t xml:space="preserve">nvironmental </w:t>
      </w:r>
      <w:r w:rsidR="00B44F98" w:rsidRPr="00E401EE">
        <w:t>l</w:t>
      </w:r>
      <w:r w:rsidR="0070765B" w:rsidRPr="00E401EE">
        <w:t>icen</w:t>
      </w:r>
      <w:r w:rsidR="00B44F98" w:rsidRPr="00E401EE">
        <w:t>c</w:t>
      </w:r>
      <w:r w:rsidR="0070765B" w:rsidRPr="00E401EE">
        <w:t>e</w:t>
      </w:r>
      <w:r w:rsidRPr="00E401EE">
        <w:noBreakHyphen/>
      </w:r>
      <w:r w:rsidR="0070765B" w:rsidRPr="00E401EE">
        <w:t>based control</w:t>
      </w:r>
      <w:r w:rsidR="00C06926" w:rsidRPr="00E401EE">
        <w:t>,</w:t>
      </w:r>
      <w:r w:rsidR="0070765B" w:rsidRPr="00E401EE">
        <w:t xml:space="preserve"> subject to a requirement established under Law 99 of 1993, which </w:t>
      </w:r>
      <w:r w:rsidR="00685C09" w:rsidRPr="00E401EE">
        <w:t>state</w:t>
      </w:r>
      <w:r w:rsidR="0070765B" w:rsidRPr="00E401EE">
        <w:t>s that substances controlled by international conventions</w:t>
      </w:r>
      <w:r w:rsidR="00A712A7" w:rsidRPr="00E401EE">
        <w:t xml:space="preserve">, </w:t>
      </w:r>
      <w:r w:rsidR="00BC7FE5" w:rsidRPr="00E401EE">
        <w:t>such</w:t>
      </w:r>
      <w:r w:rsidR="00A712A7" w:rsidRPr="00E401EE">
        <w:t xml:space="preserve"> </w:t>
      </w:r>
      <w:r w:rsidR="009B4942" w:rsidRPr="00E401EE">
        <w:t>as</w:t>
      </w:r>
      <w:r w:rsidR="00A712A7" w:rsidRPr="00E401EE">
        <w:t xml:space="preserve"> HFCs under the Kigali Amendment,</w:t>
      </w:r>
      <w:r w:rsidR="0070765B" w:rsidRPr="00E401EE">
        <w:t xml:space="preserve"> must apply for an </w:t>
      </w:r>
      <w:r w:rsidR="00407C24" w:rsidRPr="00E401EE">
        <w:t>environmental import licence</w:t>
      </w:r>
      <w:r w:rsidR="0070765B" w:rsidRPr="00E401EE">
        <w:t>.</w:t>
      </w:r>
    </w:p>
    <w:p w14:paraId="19FB8227" w14:textId="69D6DDEA" w:rsidR="001F6813" w:rsidRPr="00E401EE" w:rsidRDefault="00930B00" w:rsidP="00407C24">
      <w:pPr>
        <w:pStyle w:val="Heading1"/>
        <w:rPr>
          <w:sz w:val="18"/>
          <w:szCs w:val="18"/>
        </w:rPr>
      </w:pPr>
      <w:r w:rsidRPr="00E401EE">
        <w:rPr>
          <w:rStyle w:val="normaltextrun"/>
        </w:rPr>
        <w:t>On</w:t>
      </w:r>
      <w:r w:rsidR="00260BC7" w:rsidRPr="00E401EE">
        <w:rPr>
          <w:rStyle w:val="normaltextrun"/>
        </w:rPr>
        <w:t xml:space="preserve"> </w:t>
      </w:r>
      <w:r w:rsidR="00C919A2" w:rsidRPr="00E401EE">
        <w:rPr>
          <w:rStyle w:val="normaltextrun"/>
        </w:rPr>
        <w:t>7 </w:t>
      </w:r>
      <w:r w:rsidRPr="00E401EE">
        <w:rPr>
          <w:rStyle w:val="normaltextrun"/>
        </w:rPr>
        <w:t>February</w:t>
      </w:r>
      <w:r w:rsidR="00C919A2" w:rsidRPr="00E401EE">
        <w:rPr>
          <w:rStyle w:val="normaltextrun"/>
        </w:rPr>
        <w:t> </w:t>
      </w:r>
      <w:r w:rsidRPr="00E401EE">
        <w:rPr>
          <w:rStyle w:val="normaltextrun"/>
        </w:rPr>
        <w:t xml:space="preserve">2024, the </w:t>
      </w:r>
      <w:r w:rsidR="003A720E" w:rsidRPr="00E401EE">
        <w:rPr>
          <w:rStyle w:val="normaltextrun"/>
        </w:rPr>
        <w:t>Government</w:t>
      </w:r>
      <w:r w:rsidR="006A3680" w:rsidRPr="00E401EE">
        <w:rPr>
          <w:rStyle w:val="normaltextrun"/>
        </w:rPr>
        <w:t xml:space="preserve"> </w:t>
      </w:r>
      <w:r w:rsidR="006A3680" w:rsidRPr="00E401EE">
        <w:t>issued</w:t>
      </w:r>
      <w:r w:rsidR="00E751C5" w:rsidRPr="00E401EE">
        <w:rPr>
          <w:rStyle w:val="normaltextrun"/>
        </w:rPr>
        <w:t xml:space="preserve"> </w:t>
      </w:r>
      <w:r w:rsidR="003A720E" w:rsidRPr="00E401EE">
        <w:rPr>
          <w:rStyle w:val="normaltextrun"/>
        </w:rPr>
        <w:t>r</w:t>
      </w:r>
      <w:r w:rsidR="006A3680" w:rsidRPr="00E401EE">
        <w:rPr>
          <w:rStyle w:val="normaltextrun"/>
        </w:rPr>
        <w:t>esolution 0130</w:t>
      </w:r>
      <w:r w:rsidRPr="00E401EE">
        <w:rPr>
          <w:rStyle w:val="normaltextrun"/>
        </w:rPr>
        <w:t xml:space="preserve">, establishing </w:t>
      </w:r>
      <w:r w:rsidR="00637DE8" w:rsidRPr="00E401EE">
        <w:rPr>
          <w:rStyle w:val="normaltextrun"/>
        </w:rPr>
        <w:t xml:space="preserve">HFC import </w:t>
      </w:r>
      <w:r w:rsidR="00713E8F" w:rsidRPr="00E401EE">
        <w:rPr>
          <w:rStyle w:val="normaltextrun"/>
        </w:rPr>
        <w:t>regulations</w:t>
      </w:r>
      <w:r w:rsidRPr="00E401EE">
        <w:rPr>
          <w:rStyle w:val="normaltextrun"/>
        </w:rPr>
        <w:t xml:space="preserve"> </w:t>
      </w:r>
      <w:r w:rsidR="0066675C" w:rsidRPr="00E401EE">
        <w:rPr>
          <w:rStyle w:val="normaltextrun"/>
        </w:rPr>
        <w:t>and defini</w:t>
      </w:r>
      <w:r w:rsidR="00FA6A46" w:rsidRPr="00E401EE">
        <w:rPr>
          <w:rStyle w:val="normaltextrun"/>
        </w:rPr>
        <w:t>ng</w:t>
      </w:r>
      <w:r w:rsidR="0066675C" w:rsidRPr="00E401EE">
        <w:rPr>
          <w:rStyle w:val="normaltextrun"/>
        </w:rPr>
        <w:t xml:space="preserve"> annual import</w:t>
      </w:r>
      <w:r w:rsidR="006154C3" w:rsidRPr="00E401EE">
        <w:rPr>
          <w:rStyle w:val="normaltextrun"/>
        </w:rPr>
        <w:t xml:space="preserve"> </w:t>
      </w:r>
      <w:r w:rsidR="0092352A" w:rsidRPr="00E401EE">
        <w:rPr>
          <w:rStyle w:val="normaltextrun"/>
        </w:rPr>
        <w:t>quotas</w:t>
      </w:r>
      <w:r w:rsidR="00A12F6B" w:rsidRPr="00E401EE">
        <w:t xml:space="preserve"> </w:t>
      </w:r>
      <w:r w:rsidR="00DC58CE" w:rsidRPr="00E401EE">
        <w:rPr>
          <w:rStyle w:val="normaltextrun"/>
        </w:rPr>
        <w:t>to importers</w:t>
      </w:r>
      <w:r w:rsidR="00604D74" w:rsidRPr="00E401EE">
        <w:rPr>
          <w:rStyle w:val="normaltextrun"/>
        </w:rPr>
        <w:t xml:space="preserve"> </w:t>
      </w:r>
      <w:r w:rsidR="004E710F" w:rsidRPr="00E401EE">
        <w:rPr>
          <w:rStyle w:val="normaltextrun"/>
        </w:rPr>
        <w:t xml:space="preserve">that are </w:t>
      </w:r>
      <w:r w:rsidR="00041C35" w:rsidRPr="00E401EE">
        <w:t>based on their imports during the baseline years and are provided in CO</w:t>
      </w:r>
      <w:r w:rsidR="00041C35" w:rsidRPr="00E401EE">
        <w:rPr>
          <w:vertAlign w:val="subscript"/>
        </w:rPr>
        <w:t>2</w:t>
      </w:r>
      <w:r w:rsidR="00041C35" w:rsidRPr="00E401EE">
        <w:t>-eq tonnes, allowing importers to increase the metric tonnes of refrigerant they may import by importing lower</w:t>
      </w:r>
      <w:r w:rsidR="004E69D6" w:rsidRPr="00E401EE">
        <w:noBreakHyphen/>
      </w:r>
      <w:r w:rsidR="00041C35" w:rsidRPr="00E401EE">
        <w:t xml:space="preserve">GWP refrigerants. </w:t>
      </w:r>
      <w:r w:rsidR="00D15101" w:rsidRPr="00E401EE">
        <w:t xml:space="preserve">The country plans to set future quotas according to the agreed maximum allowable consumption minus a </w:t>
      </w:r>
      <w:r w:rsidR="00AE45FC" w:rsidRPr="00E401EE">
        <w:t>five</w:t>
      </w:r>
      <w:r w:rsidR="00D15101" w:rsidRPr="00E401EE">
        <w:t xml:space="preserve"> per cent buffer to account for unforeseen circumstances</w:t>
      </w:r>
      <w:r w:rsidR="003A5D7F" w:rsidRPr="00E401EE">
        <w:t>.</w:t>
      </w:r>
      <w:r w:rsidR="00D15101" w:rsidRPr="00E401EE">
        <w:rPr>
          <w:rStyle w:val="eop"/>
        </w:rPr>
        <w:t xml:space="preserve"> </w:t>
      </w:r>
      <w:r w:rsidR="00F76057" w:rsidRPr="00E401EE">
        <w:rPr>
          <w:rStyle w:val="eop"/>
        </w:rPr>
        <w:t xml:space="preserve">The three </w:t>
      </w:r>
      <w:r w:rsidR="00F956FD" w:rsidRPr="00E401EE">
        <w:rPr>
          <w:rStyle w:val="eop"/>
        </w:rPr>
        <w:t>groups t</w:t>
      </w:r>
      <w:r w:rsidR="00667C03" w:rsidRPr="00E401EE">
        <w:rPr>
          <w:rStyle w:val="eop"/>
        </w:rPr>
        <w:t xml:space="preserve">hat </w:t>
      </w:r>
      <w:r w:rsidR="00DD6504" w:rsidRPr="00E401EE">
        <w:rPr>
          <w:rStyle w:val="eop"/>
        </w:rPr>
        <w:t xml:space="preserve">encompass </w:t>
      </w:r>
      <w:r w:rsidR="00667C03" w:rsidRPr="00E401EE">
        <w:rPr>
          <w:rStyle w:val="eop"/>
        </w:rPr>
        <w:t xml:space="preserve">the HFC import quotas </w:t>
      </w:r>
      <w:r w:rsidR="00E45BA3" w:rsidRPr="00E401EE">
        <w:rPr>
          <w:rStyle w:val="eop"/>
        </w:rPr>
        <w:t>distribution</w:t>
      </w:r>
      <w:r w:rsidR="00376C22" w:rsidRPr="00E401EE">
        <w:rPr>
          <w:rStyle w:val="normaltextrun"/>
        </w:rPr>
        <w:t xml:space="preserve"> are:</w:t>
      </w:r>
      <w:r w:rsidRPr="00E401EE">
        <w:rPr>
          <w:rStyle w:val="eop"/>
        </w:rPr>
        <w:t> </w:t>
      </w:r>
      <w:r w:rsidR="00BC52EA" w:rsidRPr="00E401EE">
        <w:rPr>
          <w:rStyle w:val="eop"/>
        </w:rPr>
        <w:t>Group 1</w:t>
      </w:r>
      <w:r w:rsidR="00FF0276" w:rsidRPr="00E401EE">
        <w:rPr>
          <w:rStyle w:val="eop"/>
        </w:rPr>
        <w:t xml:space="preserve"> </w:t>
      </w:r>
      <w:r w:rsidR="006C7E69" w:rsidRPr="00E401EE">
        <w:rPr>
          <w:rStyle w:val="eop"/>
        </w:rPr>
        <w:t>for</w:t>
      </w:r>
      <w:r w:rsidR="0012392A" w:rsidRPr="00E401EE">
        <w:rPr>
          <w:rStyle w:val="eop"/>
        </w:rPr>
        <w:t xml:space="preserve"> exis</w:t>
      </w:r>
      <w:r w:rsidR="009741ED" w:rsidRPr="00E401EE">
        <w:rPr>
          <w:rStyle w:val="eop"/>
        </w:rPr>
        <w:t>ting HFC importers</w:t>
      </w:r>
      <w:r w:rsidR="00376C22" w:rsidRPr="00E401EE">
        <w:rPr>
          <w:rStyle w:val="eop"/>
        </w:rPr>
        <w:t xml:space="preserve"> (75 per cent of total consumption)</w:t>
      </w:r>
      <w:r w:rsidR="001B57CE" w:rsidRPr="00E401EE">
        <w:rPr>
          <w:rStyle w:val="eop"/>
        </w:rPr>
        <w:t xml:space="preserve">; </w:t>
      </w:r>
      <w:r w:rsidR="00643876" w:rsidRPr="00E401EE">
        <w:rPr>
          <w:rStyle w:val="eop"/>
        </w:rPr>
        <w:t>Group 2</w:t>
      </w:r>
      <w:r w:rsidR="007468D6" w:rsidRPr="00E401EE">
        <w:rPr>
          <w:rStyle w:val="eop"/>
        </w:rPr>
        <w:t xml:space="preserve"> </w:t>
      </w:r>
      <w:r w:rsidR="00BC680D" w:rsidRPr="00E401EE">
        <w:rPr>
          <w:rStyle w:val="eop"/>
        </w:rPr>
        <w:t>for</w:t>
      </w:r>
      <w:r w:rsidR="007D43E2" w:rsidRPr="00E401EE">
        <w:rPr>
          <w:rStyle w:val="eop"/>
        </w:rPr>
        <w:t xml:space="preserve"> HCFC importers</w:t>
      </w:r>
      <w:r w:rsidR="00376C22" w:rsidRPr="00E401EE">
        <w:rPr>
          <w:rStyle w:val="eop"/>
        </w:rPr>
        <w:t xml:space="preserve"> (10 per cent)</w:t>
      </w:r>
      <w:r w:rsidR="007D43E2" w:rsidRPr="00E401EE">
        <w:rPr>
          <w:rStyle w:val="eop"/>
        </w:rPr>
        <w:t xml:space="preserve">; </w:t>
      </w:r>
      <w:r w:rsidR="004D3460" w:rsidRPr="00E401EE">
        <w:rPr>
          <w:rStyle w:val="eop"/>
        </w:rPr>
        <w:t xml:space="preserve">and </w:t>
      </w:r>
      <w:r w:rsidR="00D814D0" w:rsidRPr="00E401EE">
        <w:rPr>
          <w:rStyle w:val="eop"/>
        </w:rPr>
        <w:t>Group 3</w:t>
      </w:r>
      <w:r w:rsidR="004C4A3D" w:rsidRPr="00E401EE">
        <w:rPr>
          <w:rStyle w:val="eop"/>
        </w:rPr>
        <w:t xml:space="preserve"> </w:t>
      </w:r>
      <w:r w:rsidR="00BC680D" w:rsidRPr="00E401EE">
        <w:rPr>
          <w:rStyle w:val="eop"/>
        </w:rPr>
        <w:t>for</w:t>
      </w:r>
      <w:r w:rsidR="004C4A3D" w:rsidRPr="00E401EE">
        <w:rPr>
          <w:rStyle w:val="eop"/>
        </w:rPr>
        <w:t xml:space="preserve"> importers that have an environmental license to import HFCs and have not imported HFCs in the </w:t>
      </w:r>
      <w:r w:rsidR="009A78D0" w:rsidRPr="00E401EE">
        <w:rPr>
          <w:rStyle w:val="eop"/>
        </w:rPr>
        <w:t xml:space="preserve">baseline </w:t>
      </w:r>
      <w:r w:rsidR="004C4A3D" w:rsidRPr="00E401EE">
        <w:rPr>
          <w:rStyle w:val="eop"/>
        </w:rPr>
        <w:t>period</w:t>
      </w:r>
      <w:r w:rsidR="00376C22" w:rsidRPr="00E401EE">
        <w:rPr>
          <w:rStyle w:val="eop"/>
        </w:rPr>
        <w:t xml:space="preserve"> (10 per cent)</w:t>
      </w:r>
      <w:r w:rsidR="006558BD" w:rsidRPr="00E401EE">
        <w:rPr>
          <w:rStyle w:val="eop"/>
        </w:rPr>
        <w:t>, including</w:t>
      </w:r>
      <w:r w:rsidR="004C4A3D" w:rsidRPr="00E401EE">
        <w:rPr>
          <w:rStyle w:val="eop"/>
        </w:rPr>
        <w:t xml:space="preserve"> importers with environmental licenses issued as of </w:t>
      </w:r>
      <w:r w:rsidR="00AC2DD4" w:rsidRPr="00E401EE">
        <w:rPr>
          <w:rStyle w:val="eop"/>
        </w:rPr>
        <w:t>1 </w:t>
      </w:r>
      <w:r w:rsidR="004C4A3D" w:rsidRPr="00E401EE">
        <w:rPr>
          <w:rStyle w:val="eop"/>
        </w:rPr>
        <w:t>January</w:t>
      </w:r>
      <w:r w:rsidR="00AC2DD4" w:rsidRPr="00E401EE">
        <w:rPr>
          <w:rStyle w:val="eop"/>
        </w:rPr>
        <w:t> </w:t>
      </w:r>
      <w:r w:rsidR="004C4A3D" w:rsidRPr="00E401EE">
        <w:rPr>
          <w:rStyle w:val="eop"/>
        </w:rPr>
        <w:t xml:space="preserve">2023. The amount in </w:t>
      </w:r>
      <w:r w:rsidR="00325229" w:rsidRPr="00E401EE">
        <w:rPr>
          <w:rStyle w:val="normaltextrun"/>
        </w:rPr>
        <w:t>CO</w:t>
      </w:r>
      <w:r w:rsidR="00325229" w:rsidRPr="00E401EE">
        <w:rPr>
          <w:rStyle w:val="normaltextrun"/>
          <w:vertAlign w:val="subscript"/>
        </w:rPr>
        <w:t>2</w:t>
      </w:r>
      <w:r w:rsidR="00325229" w:rsidRPr="00E401EE">
        <w:rPr>
          <w:rStyle w:val="normaltextrun"/>
        </w:rPr>
        <w:t>-eq tonnes</w:t>
      </w:r>
      <w:r w:rsidR="004C4A3D" w:rsidRPr="00E401EE">
        <w:rPr>
          <w:rStyle w:val="eop"/>
        </w:rPr>
        <w:t xml:space="preserve"> corresponding to this group will be distributed proportionally to the number of importers that submit the expression of interest to the </w:t>
      </w:r>
      <w:r w:rsidR="003C4FD7" w:rsidRPr="00E401EE">
        <w:rPr>
          <w:rStyle w:val="eop"/>
        </w:rPr>
        <w:t>National Environmental Licensing Authority</w:t>
      </w:r>
      <w:r w:rsidR="00954357" w:rsidRPr="00E401EE">
        <w:rPr>
          <w:rStyle w:val="eop"/>
        </w:rPr>
        <w:t>, but</w:t>
      </w:r>
      <w:r w:rsidR="004C4A3D" w:rsidRPr="00E401EE">
        <w:rPr>
          <w:rStyle w:val="eop"/>
        </w:rPr>
        <w:t xml:space="preserve"> the amount allocated to each importer may not exceed 25</w:t>
      </w:r>
      <w:r w:rsidR="003A2533" w:rsidRPr="00E401EE">
        <w:rPr>
          <w:rStyle w:val="eop"/>
        </w:rPr>
        <w:t xml:space="preserve"> per cent</w:t>
      </w:r>
      <w:r w:rsidR="004C4A3D" w:rsidRPr="00E401EE">
        <w:rPr>
          <w:rStyle w:val="eop"/>
        </w:rPr>
        <w:t xml:space="preserve"> of the available quota for this group</w:t>
      </w:r>
      <w:r w:rsidR="00640557" w:rsidRPr="00E401EE">
        <w:rPr>
          <w:rStyle w:val="eop"/>
        </w:rPr>
        <w:t xml:space="preserve">. </w:t>
      </w:r>
    </w:p>
    <w:p w14:paraId="74FC45FA" w14:textId="247365E8" w:rsidR="001D6E8D" w:rsidRPr="00E401EE" w:rsidRDefault="000A5055">
      <w:pPr>
        <w:pStyle w:val="Heading1"/>
        <w:keepNext/>
        <w:suppressAutoHyphens/>
        <w:rPr>
          <w:u w:val="single"/>
        </w:rPr>
      </w:pPr>
      <w:r w:rsidRPr="00E401EE">
        <w:t xml:space="preserve">The </w:t>
      </w:r>
      <w:r w:rsidR="0008252D" w:rsidRPr="00E401EE">
        <w:t xml:space="preserve">Indicative Action Plan </w:t>
      </w:r>
      <w:r w:rsidR="006251B6" w:rsidRPr="00E401EE">
        <w:t xml:space="preserve">(PAI) </w:t>
      </w:r>
      <w:r w:rsidR="0008252D" w:rsidRPr="00E401EE">
        <w:t xml:space="preserve">of </w:t>
      </w:r>
      <w:r w:rsidR="008A2387" w:rsidRPr="00E401EE">
        <w:t xml:space="preserve">the Program for the Rational and Efficient Use of Energy and Other Non-Conventional Forms of Energy (PROURE), </w:t>
      </w:r>
      <w:r w:rsidR="0003105A" w:rsidRPr="00E401EE">
        <w:t xml:space="preserve">adopted </w:t>
      </w:r>
      <w:r w:rsidR="00300DBC" w:rsidRPr="00E401EE">
        <w:t xml:space="preserve">by the Ministry of Mines and Energy </w:t>
      </w:r>
      <w:r w:rsidR="0003105A" w:rsidRPr="00E401EE">
        <w:t>in</w:t>
      </w:r>
      <w:r w:rsidR="003750A0" w:rsidRPr="00E401EE">
        <w:t> </w:t>
      </w:r>
      <w:r w:rsidRPr="00E401EE">
        <w:t>2022</w:t>
      </w:r>
      <w:r w:rsidR="0003105A" w:rsidRPr="00E401EE">
        <w:t>,</w:t>
      </w:r>
      <w:r w:rsidRPr="00E401EE">
        <w:t xml:space="preserve"> has established that energy </w:t>
      </w:r>
      <w:r w:rsidR="008943F7" w:rsidRPr="00E401EE">
        <w:t>labelling</w:t>
      </w:r>
      <w:r w:rsidRPr="00E401EE">
        <w:t xml:space="preserve"> initiatives and minimum energy performance standards (MEPS) for energy end-use equipment, vehicles and buildings must continue, </w:t>
      </w:r>
      <w:r w:rsidR="007D037C" w:rsidRPr="00E401EE">
        <w:t xml:space="preserve">be </w:t>
      </w:r>
      <w:r w:rsidRPr="00E401EE">
        <w:t>strengthen</w:t>
      </w:r>
      <w:r w:rsidR="007D037C" w:rsidRPr="00E401EE">
        <w:t>ed</w:t>
      </w:r>
      <w:r w:rsidRPr="00E401EE">
        <w:t xml:space="preserve"> and </w:t>
      </w:r>
      <w:r w:rsidRPr="00E401EE">
        <w:lastRenderedPageBreak/>
        <w:t>implement</w:t>
      </w:r>
      <w:r w:rsidR="007D037C" w:rsidRPr="00E401EE">
        <w:t>ed.</w:t>
      </w:r>
      <w:r w:rsidR="00931941" w:rsidRPr="00E401EE">
        <w:t xml:space="preserve"> </w:t>
      </w:r>
      <w:r w:rsidR="00D80239" w:rsidRPr="00E401EE">
        <w:t xml:space="preserve">Under the country’s </w:t>
      </w:r>
      <w:r w:rsidR="001D1E86" w:rsidRPr="00E401EE">
        <w:t>n</w:t>
      </w:r>
      <w:r w:rsidR="00D80239" w:rsidRPr="00E401EE">
        <w:t>ationally appropriate mitigation actions</w:t>
      </w:r>
      <w:r w:rsidR="00513D14" w:rsidRPr="00E401EE">
        <w:t xml:space="preserve"> (NAMA)</w:t>
      </w:r>
      <w:r w:rsidR="00D80239" w:rsidRPr="00E401EE">
        <w:t xml:space="preserve">, the </w:t>
      </w:r>
      <w:r w:rsidR="00C76FAB" w:rsidRPr="00E401EE">
        <w:t xml:space="preserve">country has implemented MEPS for domestic refrigerators. </w:t>
      </w:r>
      <w:r w:rsidR="007D037C" w:rsidRPr="00E401EE">
        <w:t>A</w:t>
      </w:r>
      <w:r w:rsidR="00931941" w:rsidRPr="00E401EE">
        <w:t>lthough C</w:t>
      </w:r>
      <w:r w:rsidR="007C4FAD" w:rsidRPr="00E401EE">
        <w:t xml:space="preserve">olombia has not yet developed MEPS for the </w:t>
      </w:r>
      <w:r w:rsidR="00931941" w:rsidRPr="00E401EE">
        <w:t>c</w:t>
      </w:r>
      <w:r w:rsidR="007C4FAD" w:rsidRPr="00E401EE">
        <w:t xml:space="preserve">ommercial </w:t>
      </w:r>
      <w:r w:rsidR="00931941" w:rsidRPr="00E401EE">
        <w:t>r</w:t>
      </w:r>
      <w:r w:rsidR="007C4FAD" w:rsidRPr="00E401EE">
        <w:t xml:space="preserve">efrigeration </w:t>
      </w:r>
      <w:r w:rsidR="00931941" w:rsidRPr="00E401EE">
        <w:t>s</w:t>
      </w:r>
      <w:r w:rsidR="007C4FAD" w:rsidRPr="00E401EE">
        <w:t xml:space="preserve">ector, </w:t>
      </w:r>
      <w:r w:rsidR="008F407E" w:rsidRPr="00E401EE">
        <w:t xml:space="preserve">it </w:t>
      </w:r>
      <w:r w:rsidR="00931941" w:rsidRPr="00E401EE">
        <w:t xml:space="preserve">has been identified </w:t>
      </w:r>
      <w:r w:rsidR="00AC4DAB" w:rsidRPr="00E401EE">
        <w:t>as a priority</w:t>
      </w:r>
      <w:r w:rsidR="004E1436" w:rsidRPr="00E401EE">
        <w:t xml:space="preserve"> and is</w:t>
      </w:r>
      <w:r w:rsidR="00AE74D7" w:rsidRPr="00E401EE">
        <w:t xml:space="preserve"> </w:t>
      </w:r>
      <w:r w:rsidR="00D12E4F" w:rsidRPr="00E401EE">
        <w:t>the main activity</w:t>
      </w:r>
      <w:r w:rsidR="00AE74D7" w:rsidRPr="00E401EE">
        <w:t xml:space="preserve"> in the pilot project for </w:t>
      </w:r>
      <w:r w:rsidR="00B36B2D" w:rsidRPr="00E401EE">
        <w:t>e</w:t>
      </w:r>
      <w:r w:rsidR="00AE74D7" w:rsidRPr="00E401EE">
        <w:t xml:space="preserve">nergy </w:t>
      </w:r>
      <w:r w:rsidR="00B36B2D" w:rsidRPr="00E401EE">
        <w:t>e</w:t>
      </w:r>
      <w:r w:rsidR="00AE74D7" w:rsidRPr="00E401EE">
        <w:t>fficiency</w:t>
      </w:r>
      <w:r w:rsidR="00145225" w:rsidRPr="00E401EE">
        <w:t xml:space="preserve"> submitted to the present meeting</w:t>
      </w:r>
      <w:r w:rsidR="00AC4DAB" w:rsidRPr="00E401EE">
        <w:t xml:space="preserve">. </w:t>
      </w:r>
    </w:p>
    <w:p w14:paraId="77EBDF09" w14:textId="2E0445F3" w:rsidR="0070038F" w:rsidRPr="00E401EE" w:rsidRDefault="0070038F" w:rsidP="001D6E8D">
      <w:pPr>
        <w:pStyle w:val="Heading1"/>
        <w:keepNext/>
        <w:numPr>
          <w:ilvl w:val="0"/>
          <w:numId w:val="0"/>
        </w:numPr>
        <w:suppressAutoHyphens/>
        <w:rPr>
          <w:u w:val="single"/>
        </w:rPr>
      </w:pPr>
      <w:r w:rsidRPr="00E401EE">
        <w:rPr>
          <w:u w:val="single"/>
        </w:rPr>
        <w:t>Phase-down strategy for stage I of the Kigali HFC implementation plan</w:t>
      </w:r>
    </w:p>
    <w:p w14:paraId="2ED84C37" w14:textId="77777777" w:rsidR="0070038F" w:rsidRPr="00E401EE" w:rsidRDefault="0070038F" w:rsidP="002C2C32">
      <w:pPr>
        <w:keepNext/>
        <w:suppressAutoHyphens/>
        <w:spacing w:before="240" w:after="240"/>
        <w:outlineLvl w:val="0"/>
        <w:rPr>
          <w:i/>
          <w:iCs/>
        </w:rPr>
      </w:pPr>
      <w:r w:rsidRPr="00E401EE">
        <w:rPr>
          <w:i/>
          <w:iCs/>
        </w:rPr>
        <w:t>Overarching strategy</w:t>
      </w:r>
    </w:p>
    <w:p w14:paraId="153ED91B" w14:textId="2EE455F2" w:rsidR="00D50FE5" w:rsidRPr="00E401EE" w:rsidRDefault="00D50FE5" w:rsidP="00D50FE5">
      <w:pPr>
        <w:pStyle w:val="Heading1"/>
      </w:pPr>
      <w:r w:rsidRPr="00E401EE">
        <w:t>Stage I proposes to phase down 15 per cent of the country’s HFC baseline for compliance through the following activities: the conversion of 27 enterprises manufacturing self</w:t>
      </w:r>
      <w:r w:rsidRPr="00E401EE">
        <w:noBreakHyphen/>
        <w:t>contained equipment in commercial refrigeration, and a subproject to reduce HFC demand in the local assembly and installation of supermarket refrigeration systems. Non-investment activities include strengthening the country’s legal framework through regulatory measures and customs capacity</w:t>
      </w:r>
      <w:r w:rsidRPr="00E401EE">
        <w:noBreakHyphen/>
        <w:t>building; strengthening the servicing sector, including MAC, through technician capacity</w:t>
      </w:r>
      <w:r w:rsidRPr="00E401EE">
        <w:noBreakHyphen/>
        <w:t>building, improvements to the training infrastructure, and support to the country’s refrigerant RRR network; and awareness</w:t>
      </w:r>
      <w:r w:rsidRPr="00E401EE">
        <w:noBreakHyphen/>
        <w:t>raising campaigns. The operational policy on gender mainstreaming will be incorporated into project activities. Project monitoring and coordination will be implemented by the NOU in coordination with UNDP.</w:t>
      </w:r>
    </w:p>
    <w:p w14:paraId="3B977A59" w14:textId="77777777" w:rsidR="007006DA" w:rsidRPr="00E401EE" w:rsidRDefault="007006DA" w:rsidP="002C2C32">
      <w:pPr>
        <w:pStyle w:val="Heading1"/>
        <w:keepNext/>
        <w:numPr>
          <w:ilvl w:val="0"/>
          <w:numId w:val="0"/>
        </w:numPr>
        <w:spacing w:before="240"/>
        <w:rPr>
          <w:i/>
          <w:iCs/>
        </w:rPr>
      </w:pPr>
      <w:r w:rsidRPr="00E401EE">
        <w:rPr>
          <w:i/>
          <w:iCs/>
        </w:rPr>
        <w:t>Proposed reductions</w:t>
      </w:r>
    </w:p>
    <w:p w14:paraId="0FD8C0DC" w14:textId="77777777" w:rsidR="00065D47" w:rsidRPr="00E401EE" w:rsidRDefault="00B02863" w:rsidP="007006DA">
      <w:pPr>
        <w:pStyle w:val="Heading1"/>
        <w:rPr>
          <w:lang w:eastAsia="en-CA"/>
        </w:rPr>
      </w:pPr>
      <w:r w:rsidRPr="00E401EE">
        <w:t>UNDP used a m</w:t>
      </w:r>
      <w:r w:rsidR="00B70C9E" w:rsidRPr="00E401EE">
        <w:t xml:space="preserve">athematical model developed by GIZ to </w:t>
      </w:r>
      <w:r w:rsidR="00327862" w:rsidRPr="00E401EE">
        <w:t xml:space="preserve">project future HFC consumption in the </w:t>
      </w:r>
      <w:r w:rsidR="0081587C" w:rsidRPr="00E401EE">
        <w:t xml:space="preserve">RAC </w:t>
      </w:r>
      <w:r w:rsidR="00327862" w:rsidRPr="00E401EE">
        <w:t>servicing sector</w:t>
      </w:r>
      <w:r w:rsidR="009454DB" w:rsidRPr="00E401EE">
        <w:t xml:space="preserve"> based on </w:t>
      </w:r>
      <w:r w:rsidR="003728C6" w:rsidRPr="00E401EE">
        <w:t xml:space="preserve">the </w:t>
      </w:r>
      <w:r w:rsidR="004F7BF1" w:rsidRPr="00E401EE">
        <w:t xml:space="preserve">2015 </w:t>
      </w:r>
      <w:r w:rsidR="0081587C" w:rsidRPr="00E401EE">
        <w:t xml:space="preserve">installed base of equipment by </w:t>
      </w:r>
      <w:r w:rsidR="00F8238D" w:rsidRPr="00E401EE">
        <w:t>specified by sector and subsector</w:t>
      </w:r>
      <w:r w:rsidR="00ED070D" w:rsidRPr="00E401EE">
        <w:t xml:space="preserve">. The </w:t>
      </w:r>
      <w:r w:rsidR="00A72C00" w:rsidRPr="00E401EE">
        <w:t xml:space="preserve">model </w:t>
      </w:r>
      <w:r w:rsidR="000572BC" w:rsidRPr="00E401EE">
        <w:t xml:space="preserve">is based on </w:t>
      </w:r>
      <w:r w:rsidR="00C545D3" w:rsidRPr="00E401EE">
        <w:t>an analysis of refrigerant losses within equipment and RAC systems, according to national and international experiences</w:t>
      </w:r>
      <w:r w:rsidR="00932F7E" w:rsidRPr="00E401EE">
        <w:t xml:space="preserve">, and </w:t>
      </w:r>
      <w:proofErr w:type="gramStart"/>
      <w:r w:rsidR="00D914D8" w:rsidRPr="00E401EE">
        <w:t>takes into account</w:t>
      </w:r>
      <w:proofErr w:type="gramEnd"/>
      <w:r w:rsidR="00D914D8" w:rsidRPr="00E401EE">
        <w:t xml:space="preserve"> </w:t>
      </w:r>
      <w:r w:rsidR="00932F7E" w:rsidRPr="00E401EE">
        <w:t xml:space="preserve">imports and exports of equipment and HFC substances, as well as refrigerant replacements in service activities. </w:t>
      </w:r>
      <w:r w:rsidR="007C314C" w:rsidRPr="00E401EE">
        <w:t xml:space="preserve">The model assumed </w:t>
      </w:r>
      <w:r w:rsidR="00826BF9" w:rsidRPr="00E401EE">
        <w:t>an annual</w:t>
      </w:r>
      <w:r w:rsidR="007C314C" w:rsidRPr="00E401EE">
        <w:t xml:space="preserve"> </w:t>
      </w:r>
      <w:r w:rsidR="00C038DD" w:rsidRPr="00E401EE">
        <w:t xml:space="preserve">growth of equipment </w:t>
      </w:r>
      <w:r w:rsidR="00826BF9" w:rsidRPr="00E401EE">
        <w:t xml:space="preserve">between </w:t>
      </w:r>
      <w:r w:rsidR="00C418A0" w:rsidRPr="00E401EE">
        <w:t xml:space="preserve">1.5 per cent and </w:t>
      </w:r>
      <w:r w:rsidR="007B1AE3" w:rsidRPr="00E401EE">
        <w:t xml:space="preserve">3.2 per cent </w:t>
      </w:r>
      <w:r w:rsidR="00776881" w:rsidRPr="00E401EE">
        <w:t xml:space="preserve">based on the 2023 </w:t>
      </w:r>
      <w:r w:rsidR="00874EDB" w:rsidRPr="00E401EE">
        <w:t xml:space="preserve">medium-term fiscal framework </w:t>
      </w:r>
      <w:r w:rsidR="00776881" w:rsidRPr="00E401EE">
        <w:t>of the Ministry of Finance and Public Credit of the Government of Colombia</w:t>
      </w:r>
      <w:r w:rsidR="00393C07" w:rsidRPr="00E401EE">
        <w:t xml:space="preserve"> and projected that </w:t>
      </w:r>
      <w:r w:rsidR="00427AAD" w:rsidRPr="00E401EE">
        <w:t xml:space="preserve">in a business-as-usual scenario consumption in the servicing sector would grow from </w:t>
      </w:r>
      <w:r w:rsidR="00A078B3" w:rsidRPr="00E401EE">
        <w:t>3,287,628 CO</w:t>
      </w:r>
      <w:r w:rsidR="00A078B3" w:rsidRPr="00E401EE">
        <w:rPr>
          <w:vertAlign w:val="subscript"/>
        </w:rPr>
        <w:t>2</w:t>
      </w:r>
      <w:r w:rsidR="00A078B3" w:rsidRPr="00E401EE">
        <w:t>-eq</w:t>
      </w:r>
      <w:r w:rsidR="00C03A00" w:rsidRPr="00E401EE">
        <w:t xml:space="preserve"> tonnes </w:t>
      </w:r>
      <w:r w:rsidR="00432968" w:rsidRPr="00E401EE">
        <w:t xml:space="preserve">in 2020 </w:t>
      </w:r>
      <w:r w:rsidR="00C03A00" w:rsidRPr="00E401EE">
        <w:t xml:space="preserve">to </w:t>
      </w:r>
      <w:r w:rsidR="00CF5CEE" w:rsidRPr="00E401EE">
        <w:t>5,940,528 CO</w:t>
      </w:r>
      <w:r w:rsidR="00CF5CEE" w:rsidRPr="00E401EE">
        <w:rPr>
          <w:vertAlign w:val="subscript"/>
        </w:rPr>
        <w:t>2</w:t>
      </w:r>
      <w:r w:rsidR="00CF5CEE" w:rsidRPr="00E401EE">
        <w:t xml:space="preserve">-eq tonnes in 2029. </w:t>
      </w:r>
      <w:r w:rsidR="005B4BAF" w:rsidRPr="00E401EE">
        <w:t xml:space="preserve">While </w:t>
      </w:r>
      <w:r w:rsidR="00CF47A4" w:rsidRPr="00E401EE">
        <w:t xml:space="preserve">HFC </w:t>
      </w:r>
      <w:r w:rsidR="005B4BAF" w:rsidRPr="00E401EE">
        <w:t xml:space="preserve">consumption </w:t>
      </w:r>
      <w:r w:rsidR="00CF47A4" w:rsidRPr="00E401EE">
        <w:t xml:space="preserve">in other sectors was </w:t>
      </w:r>
      <w:r w:rsidR="004E5705" w:rsidRPr="00E401EE">
        <w:t>also expected to grow</w:t>
      </w:r>
      <w:r w:rsidR="00941874" w:rsidRPr="00E401EE">
        <w:t xml:space="preserve"> in</w:t>
      </w:r>
      <w:r w:rsidR="004E5705" w:rsidRPr="00E401EE">
        <w:t xml:space="preserve"> a </w:t>
      </w:r>
      <w:r w:rsidR="00941874" w:rsidRPr="00E401EE">
        <w:t>business</w:t>
      </w:r>
      <w:r w:rsidR="004B769B" w:rsidRPr="00E401EE">
        <w:t>-</w:t>
      </w:r>
      <w:r w:rsidR="00941874" w:rsidRPr="00E401EE">
        <w:t>as</w:t>
      </w:r>
      <w:r w:rsidR="004B769B" w:rsidRPr="00E401EE">
        <w:t>-</w:t>
      </w:r>
      <w:r w:rsidR="00941874" w:rsidRPr="00E401EE">
        <w:t>usual scenario</w:t>
      </w:r>
      <w:r w:rsidR="004E5705" w:rsidRPr="00E401EE">
        <w:t xml:space="preserve">, a </w:t>
      </w:r>
      <w:r w:rsidR="00B21DC9" w:rsidRPr="00E401EE">
        <w:t>quantitative description</w:t>
      </w:r>
      <w:r w:rsidR="00487F29" w:rsidRPr="00E401EE">
        <w:t xml:space="preserve"> of that growth was not provided. </w:t>
      </w:r>
    </w:p>
    <w:p w14:paraId="1ECD6E6C" w14:textId="138B4100" w:rsidR="000572BC" w:rsidRPr="00E401EE" w:rsidRDefault="00065D47" w:rsidP="007006DA">
      <w:pPr>
        <w:pStyle w:val="Heading1"/>
        <w:rPr>
          <w:lang w:eastAsia="en-CA"/>
        </w:rPr>
      </w:pPr>
      <w:r w:rsidRPr="00E401EE">
        <w:t xml:space="preserve">Based on the activities to be undertaken under the </w:t>
      </w:r>
      <w:r w:rsidR="006A4924" w:rsidRPr="00E401EE">
        <w:t xml:space="preserve">KIP, </w:t>
      </w:r>
      <w:r w:rsidR="008D1FC8" w:rsidRPr="00E401EE">
        <w:t xml:space="preserve">UNDP proposed </w:t>
      </w:r>
      <w:r w:rsidR="006A4924" w:rsidRPr="00E401EE">
        <w:t xml:space="preserve">reductions of </w:t>
      </w:r>
      <w:r w:rsidR="00770B89" w:rsidRPr="00E401EE">
        <w:t>1,297,72</w:t>
      </w:r>
      <w:r w:rsidR="008132AA" w:rsidRPr="00E401EE">
        <w:t>3</w:t>
      </w:r>
      <w:r w:rsidR="00397430" w:rsidRPr="00E401EE">
        <w:t> </w:t>
      </w:r>
      <w:r w:rsidR="00526E56" w:rsidRPr="00E401EE">
        <w:t>CO</w:t>
      </w:r>
      <w:r w:rsidR="00526E56" w:rsidRPr="00E401EE">
        <w:rPr>
          <w:vertAlign w:val="subscript"/>
        </w:rPr>
        <w:t>2</w:t>
      </w:r>
      <w:r w:rsidR="00526E56" w:rsidRPr="00E401EE">
        <w:t>-eq tonnes</w:t>
      </w:r>
      <w:r w:rsidR="00A9744F" w:rsidRPr="00E401EE">
        <w:t xml:space="preserve"> </w:t>
      </w:r>
      <w:r w:rsidR="0001549C" w:rsidRPr="00E401EE">
        <w:t xml:space="preserve">to enable the country to reduce </w:t>
      </w:r>
      <w:r w:rsidR="005F0C82" w:rsidRPr="00E401EE">
        <w:t xml:space="preserve">HFC consumption by 15 per cent of the country’s HFC baseline for compliance. </w:t>
      </w:r>
    </w:p>
    <w:p w14:paraId="48012AD7" w14:textId="7F0FB255" w:rsidR="0070038F" w:rsidRPr="00E401EE" w:rsidRDefault="0070038F" w:rsidP="00482E61">
      <w:pPr>
        <w:pStyle w:val="Heading1"/>
        <w:keepNext/>
        <w:numPr>
          <w:ilvl w:val="0"/>
          <w:numId w:val="0"/>
        </w:numPr>
        <w:rPr>
          <w:i/>
          <w:iCs/>
        </w:rPr>
      </w:pPr>
      <w:r w:rsidRPr="00E401EE">
        <w:rPr>
          <w:i/>
          <w:iCs/>
        </w:rPr>
        <w:t>Proposed activities</w:t>
      </w:r>
    </w:p>
    <w:p w14:paraId="483CC346" w14:textId="45695ADE" w:rsidR="00BE49AD" w:rsidRPr="00E401EE" w:rsidRDefault="00CD10F6" w:rsidP="00BE49AD">
      <w:pPr>
        <w:pStyle w:val="Heading1"/>
        <w:keepNext/>
        <w:numPr>
          <w:ilvl w:val="0"/>
          <w:numId w:val="0"/>
        </w:numPr>
        <w:spacing w:before="240"/>
        <w:rPr>
          <w:i/>
          <w:iCs/>
          <w:u w:val="single"/>
        </w:rPr>
      </w:pPr>
      <w:r w:rsidRPr="00E401EE">
        <w:rPr>
          <w:i/>
          <w:iCs/>
          <w:u w:val="single"/>
        </w:rPr>
        <w:t>C</w:t>
      </w:r>
      <w:r w:rsidR="003A7B45" w:rsidRPr="00E401EE">
        <w:rPr>
          <w:i/>
          <w:iCs/>
          <w:u w:val="single"/>
        </w:rPr>
        <w:t xml:space="preserve">onversion </w:t>
      </w:r>
      <w:r w:rsidR="00DA4A3E" w:rsidRPr="00E401EE">
        <w:rPr>
          <w:i/>
          <w:iCs/>
          <w:u w:val="single"/>
        </w:rPr>
        <w:t>of c</w:t>
      </w:r>
      <w:r w:rsidRPr="00E401EE">
        <w:rPr>
          <w:i/>
          <w:iCs/>
          <w:u w:val="single"/>
        </w:rPr>
        <w:t>ommercial refrigeration manufacturing</w:t>
      </w:r>
      <w:r w:rsidR="00994E7C" w:rsidRPr="00E401EE">
        <w:rPr>
          <w:i/>
          <w:iCs/>
          <w:u w:val="single"/>
        </w:rPr>
        <w:t xml:space="preserve"> enterprises</w:t>
      </w:r>
    </w:p>
    <w:p w14:paraId="2BCAEC2C" w14:textId="791EAB91" w:rsidR="00A252B0" w:rsidRPr="00E401EE" w:rsidRDefault="00BB502A" w:rsidP="00A252B0">
      <w:pPr>
        <w:pStyle w:val="Heading1"/>
      </w:pPr>
      <w:r w:rsidRPr="00E401EE">
        <w:t>Stage I</w:t>
      </w:r>
      <w:r w:rsidR="00ED2318" w:rsidRPr="00E401EE">
        <w:t xml:space="preserve"> proposes a subproject</w:t>
      </w:r>
      <w:r w:rsidR="00045A4B" w:rsidRPr="00E401EE">
        <w:t xml:space="preserve"> to </w:t>
      </w:r>
      <w:r w:rsidRPr="00E401EE">
        <w:t>phase out</w:t>
      </w:r>
      <w:r w:rsidR="00045A4B" w:rsidRPr="00E401EE">
        <w:t xml:space="preserve"> the consumption of </w:t>
      </w:r>
      <w:r w:rsidR="002864D1" w:rsidRPr="00E401EE">
        <w:t>HFC</w:t>
      </w:r>
      <w:r w:rsidR="00045A4B" w:rsidRPr="00E401EE">
        <w:t xml:space="preserve">-134a, R-404A and R-507A in </w:t>
      </w:r>
      <w:r w:rsidR="00224298" w:rsidRPr="00E401EE">
        <w:t>27 enterprises</w:t>
      </w:r>
      <w:r w:rsidR="00045A4B" w:rsidRPr="00E401EE">
        <w:t xml:space="preserve"> manufactur</w:t>
      </w:r>
      <w:r w:rsidR="00224298" w:rsidRPr="00E401EE">
        <w:t>ing</w:t>
      </w:r>
      <w:r w:rsidR="00045A4B" w:rsidRPr="00E401EE">
        <w:t xml:space="preserve"> self-contained commercial refrigeration equipment</w:t>
      </w:r>
      <w:r w:rsidR="00F251D3" w:rsidRPr="00E401EE">
        <w:t>.</w:t>
      </w:r>
      <w:r w:rsidR="00E73EF0" w:rsidRPr="00E401EE">
        <w:t xml:space="preserve"> HFCs will be replaced by R</w:t>
      </w:r>
      <w:r w:rsidR="00E73EF0" w:rsidRPr="00E401EE">
        <w:noBreakHyphen/>
        <w:t>290</w:t>
      </w:r>
      <w:r w:rsidR="0004275B" w:rsidRPr="00E401EE">
        <w:t xml:space="preserve">, </w:t>
      </w:r>
      <w:r w:rsidR="002F4363" w:rsidRPr="00E401EE">
        <w:t>with</w:t>
      </w:r>
      <w:r w:rsidR="00244134" w:rsidRPr="00E401EE">
        <w:t xml:space="preserve"> a portion of one ente</w:t>
      </w:r>
      <w:r w:rsidR="00E43C43" w:rsidRPr="00E401EE">
        <w:t>rp</w:t>
      </w:r>
      <w:r w:rsidR="00244134" w:rsidRPr="00E401EE">
        <w:t xml:space="preserve">rise </w:t>
      </w:r>
      <w:r w:rsidR="002F4363" w:rsidRPr="00E401EE">
        <w:t xml:space="preserve">also </w:t>
      </w:r>
      <w:r w:rsidR="0004275B" w:rsidRPr="00E401EE">
        <w:t>convert</w:t>
      </w:r>
      <w:r w:rsidR="002F4363" w:rsidRPr="00E401EE">
        <w:t>ing</w:t>
      </w:r>
      <w:r w:rsidR="00244134" w:rsidRPr="00E401EE">
        <w:t xml:space="preserve"> to CO</w:t>
      </w:r>
      <w:r w:rsidR="00244134" w:rsidRPr="00E401EE">
        <w:rPr>
          <w:vertAlign w:val="subscript"/>
        </w:rPr>
        <w:t>2</w:t>
      </w:r>
      <w:r w:rsidR="00E43C43" w:rsidRPr="00E401EE">
        <w:t>.</w:t>
      </w:r>
      <w:r w:rsidR="00EB370C" w:rsidRPr="00E401EE">
        <w:t xml:space="preserve"> The subproject covers all </w:t>
      </w:r>
      <w:r w:rsidR="00507768" w:rsidRPr="00E401EE">
        <w:t>large and medium</w:t>
      </w:r>
      <w:r w:rsidR="00074F27" w:rsidRPr="00E401EE">
        <w:noBreakHyphen/>
      </w:r>
      <w:r w:rsidR="00507768" w:rsidRPr="00E401EE">
        <w:t xml:space="preserve">sized enterprises </w:t>
      </w:r>
      <w:r w:rsidR="001A622D" w:rsidRPr="00E401EE">
        <w:t>manufacturing self-contained commercial refrigeration equipment in the country</w:t>
      </w:r>
      <w:r w:rsidR="00224744" w:rsidRPr="00E401EE">
        <w:t xml:space="preserve">, </w:t>
      </w:r>
      <w:r w:rsidR="004115AF" w:rsidRPr="00E401EE">
        <w:t xml:space="preserve">as well as many of the small and micro-sized enterprises, </w:t>
      </w:r>
      <w:r w:rsidR="00224744" w:rsidRPr="00E401EE">
        <w:t xml:space="preserve">for a total </w:t>
      </w:r>
      <w:r w:rsidR="0017586F" w:rsidRPr="00E401EE">
        <w:t>planned phase</w:t>
      </w:r>
      <w:r w:rsidR="0017586F" w:rsidRPr="00E401EE">
        <w:noBreakHyphen/>
        <w:t xml:space="preserve">out of </w:t>
      </w:r>
      <w:r w:rsidR="00224744" w:rsidRPr="00E401EE">
        <w:t>81.93 mt</w:t>
      </w:r>
      <w:r w:rsidR="00A800FA" w:rsidRPr="00E401EE">
        <w:t xml:space="preserve"> </w:t>
      </w:r>
      <w:r w:rsidR="00685ED7" w:rsidRPr="00E401EE">
        <w:t>(</w:t>
      </w:r>
      <w:r w:rsidR="00DC771A" w:rsidRPr="00E401EE">
        <w:t>285,880 CO</w:t>
      </w:r>
      <w:r w:rsidR="00DC771A" w:rsidRPr="00E401EE">
        <w:rPr>
          <w:vertAlign w:val="subscript"/>
        </w:rPr>
        <w:t>2</w:t>
      </w:r>
      <w:r w:rsidR="00DC771A" w:rsidRPr="00E401EE">
        <w:noBreakHyphen/>
        <w:t>eq tonnes</w:t>
      </w:r>
      <w:r w:rsidR="001B6EF7" w:rsidRPr="00E401EE">
        <w:t>)</w:t>
      </w:r>
      <w:r w:rsidR="008B6116" w:rsidRPr="00E401EE">
        <w:t xml:space="preserve">, as shown in table </w:t>
      </w:r>
      <w:r w:rsidR="00B668E5" w:rsidRPr="00E401EE">
        <w:t>7</w:t>
      </w:r>
      <w:r w:rsidR="005E15C1" w:rsidRPr="00E401EE">
        <w:t>.</w:t>
      </w:r>
      <w:r w:rsidR="00EA7FAB" w:rsidRPr="00E401EE">
        <w:t xml:space="preserve"> </w:t>
      </w:r>
      <w:r w:rsidR="003A5963" w:rsidRPr="00E401EE">
        <w:t xml:space="preserve">The remaining </w:t>
      </w:r>
      <w:r w:rsidR="00481274" w:rsidRPr="00E401EE">
        <w:t xml:space="preserve">233.47 mt </w:t>
      </w:r>
      <w:r w:rsidR="00472762" w:rsidRPr="00E401EE">
        <w:t xml:space="preserve">consumed </w:t>
      </w:r>
      <w:r w:rsidR="00262CDD" w:rsidRPr="00E401EE">
        <w:t xml:space="preserve">in </w:t>
      </w:r>
      <w:r w:rsidR="00472762" w:rsidRPr="00E401EE">
        <w:t>RAC</w:t>
      </w:r>
      <w:r w:rsidR="00262CDD" w:rsidRPr="00E401EE">
        <w:t xml:space="preserve"> manufacturing will be phased out at a later stage.</w:t>
      </w:r>
    </w:p>
    <w:p w14:paraId="3E7C2F91" w14:textId="60EDC5F5" w:rsidR="00397645" w:rsidRPr="00E401EE" w:rsidRDefault="008C293B" w:rsidP="00A252B0">
      <w:pPr>
        <w:pStyle w:val="Heading1"/>
      </w:pPr>
      <w:r w:rsidRPr="00E401EE">
        <w:t xml:space="preserve">Equipment </w:t>
      </w:r>
      <w:r w:rsidR="002E14D1" w:rsidRPr="00E401EE">
        <w:t xml:space="preserve">and technical assistance </w:t>
      </w:r>
      <w:r w:rsidRPr="00E401EE">
        <w:t>will be provided</w:t>
      </w:r>
      <w:r w:rsidR="00045A4B" w:rsidRPr="00E401EE">
        <w:t xml:space="preserve"> </w:t>
      </w:r>
      <w:r w:rsidR="00AC6217" w:rsidRPr="00E401EE">
        <w:t xml:space="preserve">according </w:t>
      </w:r>
      <w:r w:rsidR="002E14D1" w:rsidRPr="00E401EE">
        <w:t xml:space="preserve">to </w:t>
      </w:r>
      <w:r w:rsidR="005669F9" w:rsidRPr="00E401EE">
        <w:t>the</w:t>
      </w:r>
      <w:r w:rsidR="00400209" w:rsidRPr="00E401EE">
        <w:t xml:space="preserve"> specific needs</w:t>
      </w:r>
      <w:r w:rsidR="005669F9" w:rsidRPr="00E401EE">
        <w:t xml:space="preserve"> of </w:t>
      </w:r>
      <w:r w:rsidR="00AC6217" w:rsidRPr="00E401EE">
        <w:t>each enterprise</w:t>
      </w:r>
      <w:r w:rsidR="00AB3ACA" w:rsidRPr="00E401EE">
        <w:t xml:space="preserve">, </w:t>
      </w:r>
      <w:r w:rsidR="00156E92" w:rsidRPr="00E401EE">
        <w:t>for</w:t>
      </w:r>
      <w:r w:rsidR="00AB3ACA" w:rsidRPr="00E401EE">
        <w:t xml:space="preserve"> a total </w:t>
      </w:r>
      <w:r w:rsidR="00156E92" w:rsidRPr="00E401EE">
        <w:t xml:space="preserve">proposed </w:t>
      </w:r>
      <w:r w:rsidR="00AB3ACA" w:rsidRPr="00E401EE">
        <w:t xml:space="preserve">cost of </w:t>
      </w:r>
      <w:r w:rsidR="008B0AEA" w:rsidRPr="00E401EE">
        <w:t>US </w:t>
      </w:r>
      <w:r w:rsidR="00156E92" w:rsidRPr="00E401EE">
        <w:t>$1,457,000</w:t>
      </w:r>
      <w:r w:rsidR="002E350E" w:rsidRPr="00E401EE">
        <w:t xml:space="preserve"> for UN</w:t>
      </w:r>
      <w:r w:rsidR="006D7086" w:rsidRPr="00E401EE">
        <w:t>DP</w:t>
      </w:r>
      <w:r w:rsidR="00400209" w:rsidRPr="00E401EE">
        <w:t xml:space="preserve">. </w:t>
      </w:r>
      <w:r w:rsidR="005B39B6" w:rsidRPr="00E401EE">
        <w:t xml:space="preserve">No IOCs are being requested </w:t>
      </w:r>
      <w:r w:rsidR="007D095D" w:rsidRPr="00E401EE">
        <w:t>under</w:t>
      </w:r>
      <w:r w:rsidR="005B39B6" w:rsidRPr="00E401EE">
        <w:t xml:space="preserve"> th</w:t>
      </w:r>
      <w:r w:rsidR="00770052" w:rsidRPr="00E401EE">
        <w:t>is subproject</w:t>
      </w:r>
      <w:r w:rsidR="005B39B6" w:rsidRPr="00E401EE">
        <w:t>.</w:t>
      </w:r>
    </w:p>
    <w:p w14:paraId="4D32C2B3" w14:textId="6F540EB9" w:rsidR="00403C52" w:rsidRPr="00E401EE" w:rsidRDefault="00D31007" w:rsidP="00731180">
      <w:pPr>
        <w:keepNext/>
        <w:rPr>
          <w:b/>
        </w:rPr>
      </w:pPr>
      <w:r w:rsidRPr="00E401EE">
        <w:rPr>
          <w:b/>
          <w:bCs/>
        </w:rPr>
        <w:lastRenderedPageBreak/>
        <w:t xml:space="preserve">Table </w:t>
      </w:r>
      <w:r w:rsidR="00B668E5" w:rsidRPr="00E401EE">
        <w:rPr>
          <w:b/>
          <w:bCs/>
        </w:rPr>
        <w:t>7</w:t>
      </w:r>
      <w:r w:rsidRPr="00E401EE">
        <w:rPr>
          <w:b/>
          <w:bCs/>
        </w:rPr>
        <w:t>.</w:t>
      </w:r>
      <w:r w:rsidR="00293D16" w:rsidRPr="00E401EE">
        <w:rPr>
          <w:b/>
          <w:bCs/>
        </w:rPr>
        <w:t xml:space="preserve"> ICCs for </w:t>
      </w:r>
      <w:r w:rsidR="003D7F2C" w:rsidRPr="00E401EE">
        <w:rPr>
          <w:b/>
          <w:bCs/>
        </w:rPr>
        <w:t xml:space="preserve">commercial refrigeration manufacturing </w:t>
      </w:r>
      <w:r w:rsidR="00A81E3E" w:rsidRPr="00E401EE">
        <w:rPr>
          <w:b/>
          <w:bCs/>
        </w:rPr>
        <w:t>subproject</w:t>
      </w:r>
    </w:p>
    <w:tbl>
      <w:tblPr>
        <w:tblStyle w:val="TableGrid"/>
        <w:tblW w:w="0" w:type="auto"/>
        <w:tblLook w:val="04A0" w:firstRow="1" w:lastRow="0" w:firstColumn="1" w:lastColumn="0" w:noHBand="0" w:noVBand="1"/>
      </w:tblPr>
      <w:tblGrid>
        <w:gridCol w:w="2122"/>
        <w:gridCol w:w="1807"/>
        <w:gridCol w:w="1807"/>
        <w:gridCol w:w="1807"/>
        <w:gridCol w:w="1807"/>
      </w:tblGrid>
      <w:tr w:rsidR="00BC65A4" w:rsidRPr="00E401EE" w14:paraId="3713B882" w14:textId="77777777" w:rsidTr="006006CB">
        <w:trPr>
          <w:tblHeader/>
        </w:trPr>
        <w:tc>
          <w:tcPr>
            <w:tcW w:w="2122" w:type="dxa"/>
          </w:tcPr>
          <w:p w14:paraId="3DC172BF" w14:textId="36AD3C2F" w:rsidR="00BC65A4" w:rsidRPr="00E401EE" w:rsidRDefault="00BC65A4" w:rsidP="00113243">
            <w:pPr>
              <w:rPr>
                <w:b/>
                <w:sz w:val="20"/>
                <w:szCs w:val="20"/>
              </w:rPr>
            </w:pPr>
            <w:r w:rsidRPr="00E401EE">
              <w:rPr>
                <w:b/>
                <w:sz w:val="20"/>
                <w:szCs w:val="20"/>
              </w:rPr>
              <w:t>Enterprise</w:t>
            </w:r>
          </w:p>
        </w:tc>
        <w:tc>
          <w:tcPr>
            <w:tcW w:w="1807" w:type="dxa"/>
            <w:tcBorders>
              <w:bottom w:val="single" w:sz="4" w:space="0" w:color="auto"/>
            </w:tcBorders>
          </w:tcPr>
          <w:p w14:paraId="553746E0" w14:textId="4FD0F31F" w:rsidR="00F7032A" w:rsidRPr="00E401EE" w:rsidRDefault="00F7032A" w:rsidP="00D20DFF">
            <w:pPr>
              <w:jc w:val="center"/>
              <w:rPr>
                <w:b/>
                <w:sz w:val="20"/>
                <w:szCs w:val="20"/>
              </w:rPr>
            </w:pPr>
            <w:r w:rsidRPr="00E401EE">
              <w:rPr>
                <w:b/>
                <w:sz w:val="20"/>
                <w:szCs w:val="20"/>
              </w:rPr>
              <w:t>HFCs consumed</w:t>
            </w:r>
          </w:p>
        </w:tc>
        <w:tc>
          <w:tcPr>
            <w:tcW w:w="1807" w:type="dxa"/>
            <w:tcBorders>
              <w:bottom w:val="single" w:sz="4" w:space="0" w:color="auto"/>
            </w:tcBorders>
          </w:tcPr>
          <w:p w14:paraId="415BE7F2" w14:textId="442548C8" w:rsidR="00BC65A4" w:rsidRPr="00E401EE" w:rsidRDefault="00395B46" w:rsidP="00D20DFF">
            <w:pPr>
              <w:jc w:val="center"/>
              <w:rPr>
                <w:b/>
                <w:sz w:val="20"/>
                <w:szCs w:val="20"/>
              </w:rPr>
            </w:pPr>
            <w:r w:rsidRPr="00E401EE">
              <w:rPr>
                <w:b/>
                <w:sz w:val="20"/>
                <w:szCs w:val="20"/>
              </w:rPr>
              <w:t>Consumption (mt</w:t>
            </w:r>
            <w:r w:rsidR="00072504" w:rsidRPr="00E401EE">
              <w:rPr>
                <w:b/>
                <w:sz w:val="20"/>
                <w:szCs w:val="20"/>
              </w:rPr>
              <w:t>)</w:t>
            </w:r>
          </w:p>
        </w:tc>
        <w:tc>
          <w:tcPr>
            <w:tcW w:w="1807" w:type="dxa"/>
            <w:tcBorders>
              <w:bottom w:val="single" w:sz="4" w:space="0" w:color="auto"/>
            </w:tcBorders>
          </w:tcPr>
          <w:p w14:paraId="7DDE1197" w14:textId="71596F2C" w:rsidR="00BC65A4" w:rsidRPr="00E401EE" w:rsidRDefault="00147F7C" w:rsidP="00D20DFF">
            <w:pPr>
              <w:jc w:val="center"/>
              <w:rPr>
                <w:b/>
                <w:sz w:val="20"/>
                <w:szCs w:val="20"/>
              </w:rPr>
            </w:pPr>
            <w:r w:rsidRPr="00E401EE">
              <w:rPr>
                <w:b/>
                <w:sz w:val="20"/>
                <w:szCs w:val="20"/>
              </w:rPr>
              <w:t>Consumption (CO</w:t>
            </w:r>
            <w:r w:rsidRPr="00E401EE">
              <w:rPr>
                <w:b/>
                <w:sz w:val="20"/>
                <w:szCs w:val="20"/>
                <w:vertAlign w:val="subscript"/>
              </w:rPr>
              <w:t>2</w:t>
            </w:r>
            <w:r w:rsidR="00A735C6" w:rsidRPr="00E401EE">
              <w:rPr>
                <w:b/>
                <w:bCs/>
                <w:sz w:val="20"/>
                <w:szCs w:val="20"/>
              </w:rPr>
              <w:noBreakHyphen/>
            </w:r>
            <w:r w:rsidR="009E0232" w:rsidRPr="00E401EE">
              <w:rPr>
                <w:b/>
                <w:sz w:val="20"/>
                <w:szCs w:val="20"/>
              </w:rPr>
              <w:t>eq tonnes</w:t>
            </w:r>
            <w:r w:rsidRPr="00E401EE">
              <w:rPr>
                <w:b/>
                <w:sz w:val="20"/>
                <w:szCs w:val="20"/>
              </w:rPr>
              <w:t>)</w:t>
            </w:r>
          </w:p>
        </w:tc>
        <w:tc>
          <w:tcPr>
            <w:tcW w:w="1807" w:type="dxa"/>
          </w:tcPr>
          <w:p w14:paraId="4B55D686" w14:textId="2FF55214" w:rsidR="00BC65A4" w:rsidRPr="00E401EE" w:rsidRDefault="00147F7C" w:rsidP="00D20DFF">
            <w:pPr>
              <w:jc w:val="center"/>
              <w:rPr>
                <w:b/>
                <w:sz w:val="20"/>
                <w:szCs w:val="20"/>
              </w:rPr>
            </w:pPr>
            <w:r w:rsidRPr="00E401EE">
              <w:rPr>
                <w:b/>
                <w:sz w:val="20"/>
                <w:szCs w:val="20"/>
              </w:rPr>
              <w:t>Cost (US $)</w:t>
            </w:r>
          </w:p>
        </w:tc>
      </w:tr>
      <w:tr w:rsidR="00BC65A4" w:rsidRPr="00E401EE" w14:paraId="2FC89C1C" w14:textId="77777777" w:rsidTr="00D41E0A">
        <w:tc>
          <w:tcPr>
            <w:tcW w:w="2122" w:type="dxa"/>
            <w:vMerge w:val="restart"/>
          </w:tcPr>
          <w:p w14:paraId="12FC0A1A" w14:textId="21FB0101" w:rsidR="00BC65A4" w:rsidRPr="00E401EE" w:rsidRDefault="00BF62E8" w:rsidP="00113243">
            <w:pPr>
              <w:rPr>
                <w:sz w:val="20"/>
                <w:szCs w:val="20"/>
              </w:rPr>
            </w:pPr>
            <w:proofErr w:type="spellStart"/>
            <w:r w:rsidRPr="00E401EE">
              <w:rPr>
                <w:sz w:val="20"/>
                <w:szCs w:val="20"/>
              </w:rPr>
              <w:t>Fagor</w:t>
            </w:r>
            <w:proofErr w:type="spellEnd"/>
          </w:p>
        </w:tc>
        <w:tc>
          <w:tcPr>
            <w:tcW w:w="1807" w:type="dxa"/>
            <w:tcBorders>
              <w:bottom w:val="nil"/>
            </w:tcBorders>
          </w:tcPr>
          <w:p w14:paraId="1D866A63" w14:textId="4794C01F" w:rsidR="00F7032A" w:rsidRPr="00E401EE" w:rsidRDefault="002B6CA2" w:rsidP="00D41E0A">
            <w:pPr>
              <w:jc w:val="left"/>
              <w:rPr>
                <w:sz w:val="20"/>
                <w:szCs w:val="20"/>
              </w:rPr>
            </w:pPr>
            <w:r w:rsidRPr="00E401EE">
              <w:rPr>
                <w:sz w:val="20"/>
                <w:szCs w:val="20"/>
              </w:rPr>
              <w:t>HFC-134a</w:t>
            </w:r>
          </w:p>
        </w:tc>
        <w:tc>
          <w:tcPr>
            <w:tcW w:w="1807" w:type="dxa"/>
            <w:tcBorders>
              <w:bottom w:val="nil"/>
            </w:tcBorders>
          </w:tcPr>
          <w:p w14:paraId="6A1C32C0" w14:textId="7EC83908" w:rsidR="00BC65A4" w:rsidRPr="00E401EE" w:rsidRDefault="008B21BC" w:rsidP="009A7505">
            <w:pPr>
              <w:jc w:val="right"/>
              <w:rPr>
                <w:sz w:val="20"/>
                <w:szCs w:val="20"/>
              </w:rPr>
            </w:pPr>
            <w:r w:rsidRPr="00E401EE">
              <w:rPr>
                <w:sz w:val="20"/>
                <w:szCs w:val="20"/>
              </w:rPr>
              <w:t>0.00</w:t>
            </w:r>
          </w:p>
        </w:tc>
        <w:tc>
          <w:tcPr>
            <w:tcW w:w="1807" w:type="dxa"/>
            <w:tcBorders>
              <w:bottom w:val="nil"/>
            </w:tcBorders>
          </w:tcPr>
          <w:p w14:paraId="56D3EF80" w14:textId="54BB83BF" w:rsidR="00BC65A4" w:rsidRPr="00E401EE" w:rsidRDefault="00A735C6" w:rsidP="00A735C6">
            <w:pPr>
              <w:jc w:val="right"/>
              <w:rPr>
                <w:sz w:val="20"/>
                <w:szCs w:val="20"/>
              </w:rPr>
            </w:pPr>
            <w:r w:rsidRPr="00E401EE">
              <w:rPr>
                <w:sz w:val="20"/>
                <w:szCs w:val="20"/>
              </w:rPr>
              <w:t>4</w:t>
            </w:r>
          </w:p>
        </w:tc>
        <w:tc>
          <w:tcPr>
            <w:tcW w:w="1807" w:type="dxa"/>
            <w:vMerge w:val="restart"/>
          </w:tcPr>
          <w:p w14:paraId="1B97F617" w14:textId="4284317C" w:rsidR="00BC65A4" w:rsidRPr="00E401EE" w:rsidRDefault="009E45B8" w:rsidP="006C51C1">
            <w:pPr>
              <w:jc w:val="right"/>
              <w:rPr>
                <w:sz w:val="20"/>
                <w:szCs w:val="20"/>
              </w:rPr>
            </w:pPr>
            <w:r w:rsidRPr="00E401EE">
              <w:rPr>
                <w:sz w:val="20"/>
                <w:szCs w:val="20"/>
              </w:rPr>
              <w:t>36,900</w:t>
            </w:r>
          </w:p>
        </w:tc>
      </w:tr>
      <w:tr w:rsidR="00555168" w:rsidRPr="00E401EE" w14:paraId="3C0F3FAA" w14:textId="77777777" w:rsidTr="00D41E0A">
        <w:tc>
          <w:tcPr>
            <w:tcW w:w="2122" w:type="dxa"/>
            <w:vMerge/>
          </w:tcPr>
          <w:p w14:paraId="78C53E4A" w14:textId="77777777" w:rsidR="00555168" w:rsidRPr="00E401EE" w:rsidRDefault="00555168" w:rsidP="009A7505">
            <w:pPr>
              <w:rPr>
                <w:sz w:val="20"/>
                <w:szCs w:val="20"/>
              </w:rPr>
            </w:pPr>
          </w:p>
        </w:tc>
        <w:tc>
          <w:tcPr>
            <w:tcW w:w="1807" w:type="dxa"/>
            <w:tcBorders>
              <w:top w:val="nil"/>
              <w:bottom w:val="single" w:sz="4" w:space="0" w:color="auto"/>
            </w:tcBorders>
          </w:tcPr>
          <w:p w14:paraId="41F3846F" w14:textId="45E25721" w:rsidR="00555168" w:rsidRPr="00E401EE" w:rsidRDefault="002B6CA2" w:rsidP="00D41E0A">
            <w:pPr>
              <w:jc w:val="left"/>
              <w:rPr>
                <w:sz w:val="20"/>
                <w:szCs w:val="20"/>
              </w:rPr>
            </w:pPr>
            <w:r w:rsidRPr="00E401EE">
              <w:rPr>
                <w:sz w:val="20"/>
                <w:szCs w:val="20"/>
              </w:rPr>
              <w:t>R-507A</w:t>
            </w:r>
          </w:p>
        </w:tc>
        <w:tc>
          <w:tcPr>
            <w:tcW w:w="1807" w:type="dxa"/>
            <w:tcBorders>
              <w:top w:val="nil"/>
              <w:bottom w:val="single" w:sz="4" w:space="0" w:color="auto"/>
            </w:tcBorders>
          </w:tcPr>
          <w:p w14:paraId="362C715D" w14:textId="6DC7DAEB" w:rsidR="00555168" w:rsidRPr="00E401EE" w:rsidRDefault="008B21BC" w:rsidP="009A7505">
            <w:pPr>
              <w:jc w:val="right"/>
              <w:rPr>
                <w:sz w:val="20"/>
                <w:szCs w:val="20"/>
              </w:rPr>
            </w:pPr>
            <w:r w:rsidRPr="00E401EE">
              <w:rPr>
                <w:sz w:val="20"/>
                <w:szCs w:val="20"/>
              </w:rPr>
              <w:t>0.47</w:t>
            </w:r>
          </w:p>
        </w:tc>
        <w:tc>
          <w:tcPr>
            <w:tcW w:w="1807" w:type="dxa"/>
            <w:tcBorders>
              <w:top w:val="nil"/>
              <w:bottom w:val="single" w:sz="4" w:space="0" w:color="auto"/>
            </w:tcBorders>
          </w:tcPr>
          <w:p w14:paraId="6205CADC" w14:textId="38BA08BC" w:rsidR="00555168" w:rsidRPr="00E401EE" w:rsidRDefault="00A735C6" w:rsidP="00A735C6">
            <w:pPr>
              <w:jc w:val="right"/>
              <w:rPr>
                <w:sz w:val="20"/>
                <w:szCs w:val="20"/>
              </w:rPr>
            </w:pPr>
            <w:r w:rsidRPr="00E401EE">
              <w:rPr>
                <w:sz w:val="20"/>
                <w:szCs w:val="20"/>
              </w:rPr>
              <w:t>1,859</w:t>
            </w:r>
          </w:p>
        </w:tc>
        <w:tc>
          <w:tcPr>
            <w:tcW w:w="1807" w:type="dxa"/>
            <w:vMerge/>
          </w:tcPr>
          <w:p w14:paraId="13443E1B" w14:textId="77777777" w:rsidR="00555168" w:rsidRPr="00E401EE" w:rsidRDefault="00555168" w:rsidP="006C51C1">
            <w:pPr>
              <w:jc w:val="right"/>
              <w:rPr>
                <w:sz w:val="20"/>
                <w:szCs w:val="20"/>
              </w:rPr>
            </w:pPr>
          </w:p>
        </w:tc>
      </w:tr>
      <w:tr w:rsidR="00BC65A4" w:rsidRPr="00E401EE" w14:paraId="0619804E" w14:textId="77777777" w:rsidTr="00D41E0A">
        <w:tc>
          <w:tcPr>
            <w:tcW w:w="2122" w:type="dxa"/>
            <w:vMerge w:val="restart"/>
          </w:tcPr>
          <w:p w14:paraId="51874AEE" w14:textId="730E8D24" w:rsidR="00BC65A4" w:rsidRPr="00E401EE" w:rsidRDefault="00BF62E8" w:rsidP="00113243">
            <w:pPr>
              <w:rPr>
                <w:sz w:val="20"/>
                <w:szCs w:val="20"/>
              </w:rPr>
            </w:pPr>
            <w:r w:rsidRPr="00E401EE">
              <w:rPr>
                <w:sz w:val="20"/>
                <w:szCs w:val="20"/>
              </w:rPr>
              <w:t>Imbera</w:t>
            </w:r>
            <w:r w:rsidR="0093161F" w:rsidRPr="00E401EE">
              <w:rPr>
                <w:sz w:val="20"/>
                <w:szCs w:val="20"/>
              </w:rPr>
              <w:t>*</w:t>
            </w:r>
          </w:p>
        </w:tc>
        <w:tc>
          <w:tcPr>
            <w:tcW w:w="1807" w:type="dxa"/>
            <w:tcBorders>
              <w:bottom w:val="nil"/>
            </w:tcBorders>
          </w:tcPr>
          <w:p w14:paraId="6B41DEB0" w14:textId="293434A7" w:rsidR="00F7032A" w:rsidRPr="00E401EE" w:rsidRDefault="002B6CA2" w:rsidP="00D41E0A">
            <w:pPr>
              <w:jc w:val="left"/>
              <w:rPr>
                <w:sz w:val="20"/>
                <w:szCs w:val="20"/>
              </w:rPr>
            </w:pPr>
            <w:r w:rsidRPr="00E401EE">
              <w:rPr>
                <w:sz w:val="20"/>
                <w:szCs w:val="20"/>
              </w:rPr>
              <w:t>HFC-134a</w:t>
            </w:r>
          </w:p>
        </w:tc>
        <w:tc>
          <w:tcPr>
            <w:tcW w:w="1807" w:type="dxa"/>
            <w:tcBorders>
              <w:bottom w:val="nil"/>
            </w:tcBorders>
          </w:tcPr>
          <w:p w14:paraId="4E527117" w14:textId="4AC4E92E" w:rsidR="00BC65A4" w:rsidRPr="00E401EE" w:rsidRDefault="008B21BC" w:rsidP="009A7505">
            <w:pPr>
              <w:jc w:val="right"/>
              <w:rPr>
                <w:sz w:val="20"/>
                <w:szCs w:val="20"/>
              </w:rPr>
            </w:pPr>
            <w:r w:rsidRPr="00E401EE">
              <w:rPr>
                <w:sz w:val="20"/>
                <w:szCs w:val="20"/>
              </w:rPr>
              <w:t>0.97</w:t>
            </w:r>
          </w:p>
        </w:tc>
        <w:tc>
          <w:tcPr>
            <w:tcW w:w="1807" w:type="dxa"/>
            <w:tcBorders>
              <w:bottom w:val="nil"/>
            </w:tcBorders>
          </w:tcPr>
          <w:p w14:paraId="4BC95705" w14:textId="0115DBEF" w:rsidR="00BC65A4" w:rsidRPr="00E401EE" w:rsidRDefault="00A735C6" w:rsidP="00A735C6">
            <w:pPr>
              <w:jc w:val="right"/>
              <w:rPr>
                <w:sz w:val="20"/>
                <w:szCs w:val="20"/>
              </w:rPr>
            </w:pPr>
            <w:r w:rsidRPr="00E401EE">
              <w:rPr>
                <w:sz w:val="20"/>
                <w:szCs w:val="20"/>
              </w:rPr>
              <w:t>1,386</w:t>
            </w:r>
          </w:p>
        </w:tc>
        <w:tc>
          <w:tcPr>
            <w:tcW w:w="1807" w:type="dxa"/>
            <w:vMerge w:val="restart"/>
          </w:tcPr>
          <w:p w14:paraId="061C4897" w14:textId="3AA0E5BF" w:rsidR="00BC65A4" w:rsidRPr="00E401EE" w:rsidRDefault="00E748B6" w:rsidP="006C51C1">
            <w:pPr>
              <w:jc w:val="right"/>
              <w:rPr>
                <w:sz w:val="20"/>
                <w:szCs w:val="20"/>
              </w:rPr>
            </w:pPr>
            <w:r w:rsidRPr="00E401EE">
              <w:rPr>
                <w:sz w:val="20"/>
                <w:szCs w:val="20"/>
              </w:rPr>
              <w:t>24,000</w:t>
            </w:r>
          </w:p>
        </w:tc>
      </w:tr>
      <w:tr w:rsidR="00555168" w:rsidRPr="00E401EE" w14:paraId="725404DD" w14:textId="77777777" w:rsidTr="00D41E0A">
        <w:tc>
          <w:tcPr>
            <w:tcW w:w="2122" w:type="dxa"/>
            <w:vMerge/>
          </w:tcPr>
          <w:p w14:paraId="0F8529AF" w14:textId="77777777" w:rsidR="00555168" w:rsidRPr="00E401EE" w:rsidRDefault="00555168" w:rsidP="009A7505">
            <w:pPr>
              <w:rPr>
                <w:sz w:val="20"/>
                <w:szCs w:val="20"/>
              </w:rPr>
            </w:pPr>
          </w:p>
        </w:tc>
        <w:tc>
          <w:tcPr>
            <w:tcW w:w="1807" w:type="dxa"/>
            <w:tcBorders>
              <w:top w:val="nil"/>
              <w:bottom w:val="single" w:sz="4" w:space="0" w:color="auto"/>
            </w:tcBorders>
          </w:tcPr>
          <w:p w14:paraId="029CD247" w14:textId="7E57E74A" w:rsidR="00555168" w:rsidRPr="00E401EE" w:rsidRDefault="002B6CA2" w:rsidP="00D41E0A">
            <w:pPr>
              <w:jc w:val="left"/>
              <w:rPr>
                <w:sz w:val="20"/>
                <w:szCs w:val="20"/>
              </w:rPr>
            </w:pPr>
            <w:r w:rsidRPr="00E401EE">
              <w:rPr>
                <w:sz w:val="20"/>
                <w:szCs w:val="20"/>
              </w:rPr>
              <w:t>R-404A</w:t>
            </w:r>
          </w:p>
        </w:tc>
        <w:tc>
          <w:tcPr>
            <w:tcW w:w="1807" w:type="dxa"/>
            <w:tcBorders>
              <w:top w:val="nil"/>
              <w:bottom w:val="single" w:sz="4" w:space="0" w:color="auto"/>
            </w:tcBorders>
          </w:tcPr>
          <w:p w14:paraId="553BAE01" w14:textId="4A083691" w:rsidR="00555168" w:rsidRPr="00E401EE" w:rsidRDefault="008B21BC" w:rsidP="009A7505">
            <w:pPr>
              <w:jc w:val="right"/>
              <w:rPr>
                <w:sz w:val="20"/>
                <w:szCs w:val="20"/>
              </w:rPr>
            </w:pPr>
            <w:r w:rsidRPr="00E401EE">
              <w:rPr>
                <w:sz w:val="20"/>
                <w:szCs w:val="20"/>
              </w:rPr>
              <w:t>0.25</w:t>
            </w:r>
          </w:p>
        </w:tc>
        <w:tc>
          <w:tcPr>
            <w:tcW w:w="1807" w:type="dxa"/>
            <w:tcBorders>
              <w:top w:val="nil"/>
              <w:bottom w:val="single" w:sz="4" w:space="0" w:color="auto"/>
            </w:tcBorders>
          </w:tcPr>
          <w:p w14:paraId="6D8F4FC1" w14:textId="3EA30510" w:rsidR="00555168" w:rsidRPr="00E401EE" w:rsidRDefault="00A735C6" w:rsidP="00A735C6">
            <w:pPr>
              <w:jc w:val="right"/>
              <w:rPr>
                <w:sz w:val="20"/>
                <w:szCs w:val="20"/>
              </w:rPr>
            </w:pPr>
            <w:r w:rsidRPr="00E401EE">
              <w:rPr>
                <w:sz w:val="20"/>
                <w:szCs w:val="20"/>
              </w:rPr>
              <w:t>963</w:t>
            </w:r>
          </w:p>
        </w:tc>
        <w:tc>
          <w:tcPr>
            <w:tcW w:w="1807" w:type="dxa"/>
            <w:vMerge/>
          </w:tcPr>
          <w:p w14:paraId="2DF38577" w14:textId="77777777" w:rsidR="00555168" w:rsidRPr="00E401EE" w:rsidRDefault="00555168" w:rsidP="006C51C1">
            <w:pPr>
              <w:jc w:val="right"/>
              <w:rPr>
                <w:sz w:val="20"/>
                <w:szCs w:val="20"/>
              </w:rPr>
            </w:pPr>
          </w:p>
        </w:tc>
      </w:tr>
      <w:tr w:rsidR="00A43247" w:rsidRPr="00E401EE" w14:paraId="43E202C3" w14:textId="77777777">
        <w:tc>
          <w:tcPr>
            <w:tcW w:w="2122" w:type="dxa"/>
          </w:tcPr>
          <w:p w14:paraId="7F36618F" w14:textId="5C68FD01" w:rsidR="00A43247" w:rsidRPr="00E401EE" w:rsidRDefault="00A43247">
            <w:pPr>
              <w:rPr>
                <w:sz w:val="20"/>
                <w:szCs w:val="20"/>
              </w:rPr>
            </w:pPr>
            <w:proofErr w:type="spellStart"/>
            <w:r w:rsidRPr="00E401EE">
              <w:rPr>
                <w:sz w:val="20"/>
                <w:szCs w:val="20"/>
              </w:rPr>
              <w:t>Inducol</w:t>
            </w:r>
            <w:proofErr w:type="spellEnd"/>
            <w:r w:rsidR="00075DB4" w:rsidRPr="00E401EE">
              <w:rPr>
                <w:sz w:val="20"/>
                <w:szCs w:val="20"/>
              </w:rPr>
              <w:t>*</w:t>
            </w:r>
          </w:p>
        </w:tc>
        <w:tc>
          <w:tcPr>
            <w:tcW w:w="1807" w:type="dxa"/>
            <w:tcBorders>
              <w:bottom w:val="single" w:sz="4" w:space="0" w:color="auto"/>
            </w:tcBorders>
          </w:tcPr>
          <w:p w14:paraId="6449ADFF" w14:textId="77777777" w:rsidR="00A43247" w:rsidRPr="00E401EE" w:rsidRDefault="00A43247">
            <w:pPr>
              <w:jc w:val="left"/>
              <w:rPr>
                <w:sz w:val="20"/>
                <w:szCs w:val="20"/>
              </w:rPr>
            </w:pPr>
            <w:r w:rsidRPr="00E401EE">
              <w:rPr>
                <w:sz w:val="20"/>
                <w:szCs w:val="20"/>
              </w:rPr>
              <w:t>R-404A</w:t>
            </w:r>
          </w:p>
        </w:tc>
        <w:tc>
          <w:tcPr>
            <w:tcW w:w="1807" w:type="dxa"/>
            <w:tcBorders>
              <w:bottom w:val="single" w:sz="4" w:space="0" w:color="auto"/>
            </w:tcBorders>
          </w:tcPr>
          <w:p w14:paraId="79A503FF" w14:textId="77777777" w:rsidR="00A43247" w:rsidRPr="00E401EE" w:rsidRDefault="00A43247">
            <w:pPr>
              <w:jc w:val="right"/>
              <w:rPr>
                <w:sz w:val="20"/>
                <w:szCs w:val="20"/>
              </w:rPr>
            </w:pPr>
            <w:r w:rsidRPr="00E401EE">
              <w:rPr>
                <w:sz w:val="20"/>
                <w:szCs w:val="20"/>
              </w:rPr>
              <w:t>0.73</w:t>
            </w:r>
          </w:p>
        </w:tc>
        <w:tc>
          <w:tcPr>
            <w:tcW w:w="1807" w:type="dxa"/>
            <w:tcBorders>
              <w:bottom w:val="single" w:sz="4" w:space="0" w:color="auto"/>
            </w:tcBorders>
          </w:tcPr>
          <w:p w14:paraId="4A975136" w14:textId="77777777" w:rsidR="00A43247" w:rsidRPr="00E401EE" w:rsidRDefault="00A43247">
            <w:pPr>
              <w:jc w:val="right"/>
              <w:rPr>
                <w:sz w:val="20"/>
                <w:szCs w:val="20"/>
              </w:rPr>
            </w:pPr>
            <w:r w:rsidRPr="00E401EE">
              <w:rPr>
                <w:sz w:val="20"/>
                <w:szCs w:val="20"/>
              </w:rPr>
              <w:t>2,857</w:t>
            </w:r>
          </w:p>
        </w:tc>
        <w:tc>
          <w:tcPr>
            <w:tcW w:w="1807" w:type="dxa"/>
          </w:tcPr>
          <w:p w14:paraId="2A135CF6" w14:textId="77777777" w:rsidR="00A43247" w:rsidRPr="00E401EE" w:rsidRDefault="00A43247">
            <w:pPr>
              <w:jc w:val="right"/>
              <w:rPr>
                <w:sz w:val="20"/>
                <w:szCs w:val="20"/>
              </w:rPr>
            </w:pPr>
            <w:r w:rsidRPr="00E401EE">
              <w:rPr>
                <w:sz w:val="20"/>
                <w:szCs w:val="20"/>
              </w:rPr>
              <w:t>24,000</w:t>
            </w:r>
          </w:p>
        </w:tc>
      </w:tr>
      <w:tr w:rsidR="00BC65A4" w:rsidRPr="00E401EE" w14:paraId="4E3455BD" w14:textId="77777777" w:rsidTr="00D41E0A">
        <w:tc>
          <w:tcPr>
            <w:tcW w:w="2122" w:type="dxa"/>
            <w:vMerge w:val="restart"/>
          </w:tcPr>
          <w:p w14:paraId="1B5BF3B3" w14:textId="4273EA5A" w:rsidR="00BC65A4" w:rsidRPr="00E401EE" w:rsidRDefault="00BF62E8" w:rsidP="00113243">
            <w:pPr>
              <w:rPr>
                <w:sz w:val="20"/>
                <w:szCs w:val="20"/>
              </w:rPr>
            </w:pPr>
            <w:proofErr w:type="spellStart"/>
            <w:r w:rsidRPr="00E401EE">
              <w:rPr>
                <w:sz w:val="20"/>
                <w:szCs w:val="20"/>
              </w:rPr>
              <w:t>Supernordico</w:t>
            </w:r>
            <w:proofErr w:type="spellEnd"/>
          </w:p>
        </w:tc>
        <w:tc>
          <w:tcPr>
            <w:tcW w:w="1807" w:type="dxa"/>
            <w:tcBorders>
              <w:bottom w:val="nil"/>
            </w:tcBorders>
          </w:tcPr>
          <w:p w14:paraId="6A41EA57" w14:textId="6E8CC37B" w:rsidR="00F7032A" w:rsidRPr="00E401EE" w:rsidRDefault="002B6CA2" w:rsidP="00D41E0A">
            <w:pPr>
              <w:jc w:val="left"/>
              <w:rPr>
                <w:sz w:val="20"/>
                <w:szCs w:val="20"/>
              </w:rPr>
            </w:pPr>
            <w:r w:rsidRPr="00E401EE">
              <w:rPr>
                <w:sz w:val="20"/>
                <w:szCs w:val="20"/>
              </w:rPr>
              <w:t>HFC-134a</w:t>
            </w:r>
          </w:p>
        </w:tc>
        <w:tc>
          <w:tcPr>
            <w:tcW w:w="1807" w:type="dxa"/>
            <w:tcBorders>
              <w:bottom w:val="nil"/>
            </w:tcBorders>
          </w:tcPr>
          <w:p w14:paraId="31A0D8D2" w14:textId="15EFA17C" w:rsidR="00BC65A4" w:rsidRPr="00E401EE" w:rsidRDefault="008B21BC" w:rsidP="009A7505">
            <w:pPr>
              <w:jc w:val="right"/>
              <w:rPr>
                <w:sz w:val="20"/>
                <w:szCs w:val="20"/>
              </w:rPr>
            </w:pPr>
            <w:r w:rsidRPr="00E401EE">
              <w:rPr>
                <w:sz w:val="20"/>
                <w:szCs w:val="20"/>
              </w:rPr>
              <w:t>0.55</w:t>
            </w:r>
          </w:p>
        </w:tc>
        <w:tc>
          <w:tcPr>
            <w:tcW w:w="1807" w:type="dxa"/>
            <w:tcBorders>
              <w:bottom w:val="nil"/>
            </w:tcBorders>
          </w:tcPr>
          <w:p w14:paraId="02AAAC03" w14:textId="784F0191" w:rsidR="00BC65A4" w:rsidRPr="00E401EE" w:rsidRDefault="00A735C6" w:rsidP="00A735C6">
            <w:pPr>
              <w:jc w:val="right"/>
              <w:rPr>
                <w:sz w:val="20"/>
                <w:szCs w:val="20"/>
              </w:rPr>
            </w:pPr>
            <w:r w:rsidRPr="00E401EE">
              <w:rPr>
                <w:sz w:val="20"/>
                <w:szCs w:val="20"/>
              </w:rPr>
              <w:t>789</w:t>
            </w:r>
          </w:p>
        </w:tc>
        <w:tc>
          <w:tcPr>
            <w:tcW w:w="1807" w:type="dxa"/>
            <w:vMerge w:val="restart"/>
          </w:tcPr>
          <w:p w14:paraId="689599A6" w14:textId="3413F704" w:rsidR="00BC65A4" w:rsidRPr="00E401EE" w:rsidRDefault="00F7433C" w:rsidP="006C51C1">
            <w:pPr>
              <w:jc w:val="right"/>
              <w:rPr>
                <w:sz w:val="20"/>
                <w:szCs w:val="20"/>
              </w:rPr>
            </w:pPr>
            <w:r w:rsidRPr="00E401EE">
              <w:rPr>
                <w:sz w:val="20"/>
                <w:szCs w:val="20"/>
              </w:rPr>
              <w:t>47,900</w:t>
            </w:r>
          </w:p>
        </w:tc>
      </w:tr>
      <w:tr w:rsidR="00DB6368" w:rsidRPr="00E401EE" w14:paraId="67D34C45" w14:textId="77777777" w:rsidTr="00D41E0A">
        <w:tc>
          <w:tcPr>
            <w:tcW w:w="2122" w:type="dxa"/>
            <w:vMerge/>
          </w:tcPr>
          <w:p w14:paraId="38F82D77" w14:textId="77777777" w:rsidR="00DB6368" w:rsidRPr="00E401EE" w:rsidRDefault="00DB6368" w:rsidP="009A7505">
            <w:pPr>
              <w:rPr>
                <w:sz w:val="20"/>
                <w:szCs w:val="20"/>
              </w:rPr>
            </w:pPr>
          </w:p>
        </w:tc>
        <w:tc>
          <w:tcPr>
            <w:tcW w:w="1807" w:type="dxa"/>
            <w:tcBorders>
              <w:top w:val="nil"/>
              <w:bottom w:val="nil"/>
            </w:tcBorders>
          </w:tcPr>
          <w:p w14:paraId="23F50CB8" w14:textId="77AD1907" w:rsidR="00DB6368" w:rsidRPr="00E401EE" w:rsidRDefault="002B6CA2" w:rsidP="00D41E0A">
            <w:pPr>
              <w:jc w:val="left"/>
              <w:rPr>
                <w:sz w:val="20"/>
                <w:szCs w:val="20"/>
              </w:rPr>
            </w:pPr>
            <w:r w:rsidRPr="00E401EE">
              <w:rPr>
                <w:sz w:val="20"/>
                <w:szCs w:val="20"/>
              </w:rPr>
              <w:t>R-404A</w:t>
            </w:r>
          </w:p>
        </w:tc>
        <w:tc>
          <w:tcPr>
            <w:tcW w:w="1807" w:type="dxa"/>
            <w:tcBorders>
              <w:top w:val="nil"/>
              <w:bottom w:val="nil"/>
            </w:tcBorders>
          </w:tcPr>
          <w:p w14:paraId="0AF5A432" w14:textId="5FCE0DB5" w:rsidR="00DB6368" w:rsidRPr="00E401EE" w:rsidRDefault="008B21BC" w:rsidP="009A7505">
            <w:pPr>
              <w:jc w:val="right"/>
              <w:rPr>
                <w:sz w:val="20"/>
                <w:szCs w:val="20"/>
              </w:rPr>
            </w:pPr>
            <w:r w:rsidRPr="00E401EE">
              <w:rPr>
                <w:sz w:val="20"/>
                <w:szCs w:val="20"/>
              </w:rPr>
              <w:t>0.01</w:t>
            </w:r>
          </w:p>
        </w:tc>
        <w:tc>
          <w:tcPr>
            <w:tcW w:w="1807" w:type="dxa"/>
            <w:tcBorders>
              <w:top w:val="nil"/>
              <w:bottom w:val="nil"/>
            </w:tcBorders>
          </w:tcPr>
          <w:p w14:paraId="0CA8D23B" w14:textId="09FC09CC" w:rsidR="00DB6368" w:rsidRPr="00E401EE" w:rsidRDefault="00A735C6" w:rsidP="00A735C6">
            <w:pPr>
              <w:jc w:val="right"/>
              <w:rPr>
                <w:sz w:val="20"/>
                <w:szCs w:val="20"/>
              </w:rPr>
            </w:pPr>
            <w:r w:rsidRPr="00E401EE">
              <w:rPr>
                <w:sz w:val="20"/>
                <w:szCs w:val="20"/>
              </w:rPr>
              <w:t>31</w:t>
            </w:r>
          </w:p>
        </w:tc>
        <w:tc>
          <w:tcPr>
            <w:tcW w:w="1807" w:type="dxa"/>
            <w:vMerge/>
          </w:tcPr>
          <w:p w14:paraId="4395E086" w14:textId="77777777" w:rsidR="00DB6368" w:rsidRPr="00E401EE" w:rsidRDefault="00DB6368" w:rsidP="006C51C1">
            <w:pPr>
              <w:jc w:val="right"/>
              <w:rPr>
                <w:sz w:val="20"/>
                <w:szCs w:val="20"/>
              </w:rPr>
            </w:pPr>
          </w:p>
        </w:tc>
      </w:tr>
      <w:tr w:rsidR="00DB6368" w:rsidRPr="00E401EE" w14:paraId="0215F07D" w14:textId="77777777" w:rsidTr="00D41E0A">
        <w:tc>
          <w:tcPr>
            <w:tcW w:w="2122" w:type="dxa"/>
            <w:vMerge/>
          </w:tcPr>
          <w:p w14:paraId="59EC559A" w14:textId="77777777" w:rsidR="00DB6368" w:rsidRPr="00E401EE" w:rsidRDefault="00DB6368" w:rsidP="009A7505">
            <w:pPr>
              <w:rPr>
                <w:sz w:val="20"/>
                <w:szCs w:val="20"/>
              </w:rPr>
            </w:pPr>
          </w:p>
        </w:tc>
        <w:tc>
          <w:tcPr>
            <w:tcW w:w="1807" w:type="dxa"/>
            <w:tcBorders>
              <w:top w:val="nil"/>
              <w:bottom w:val="single" w:sz="4" w:space="0" w:color="auto"/>
            </w:tcBorders>
          </w:tcPr>
          <w:p w14:paraId="5A9CDDEB" w14:textId="46A62B1C" w:rsidR="00DB6368" w:rsidRPr="00E401EE" w:rsidRDefault="002B6CA2" w:rsidP="00D41E0A">
            <w:pPr>
              <w:jc w:val="left"/>
              <w:rPr>
                <w:sz w:val="20"/>
                <w:szCs w:val="20"/>
              </w:rPr>
            </w:pPr>
            <w:r w:rsidRPr="00E401EE">
              <w:rPr>
                <w:sz w:val="20"/>
                <w:szCs w:val="20"/>
              </w:rPr>
              <w:t>R-507A</w:t>
            </w:r>
          </w:p>
        </w:tc>
        <w:tc>
          <w:tcPr>
            <w:tcW w:w="1807" w:type="dxa"/>
            <w:tcBorders>
              <w:top w:val="nil"/>
              <w:bottom w:val="single" w:sz="4" w:space="0" w:color="auto"/>
            </w:tcBorders>
          </w:tcPr>
          <w:p w14:paraId="4EFA6C91" w14:textId="754AA881" w:rsidR="00DB6368" w:rsidRPr="00E401EE" w:rsidRDefault="008B21BC" w:rsidP="009A7505">
            <w:pPr>
              <w:jc w:val="right"/>
              <w:rPr>
                <w:sz w:val="20"/>
                <w:szCs w:val="20"/>
              </w:rPr>
            </w:pPr>
            <w:r w:rsidRPr="00E401EE">
              <w:rPr>
                <w:sz w:val="20"/>
                <w:szCs w:val="20"/>
              </w:rPr>
              <w:t>0.48</w:t>
            </w:r>
          </w:p>
        </w:tc>
        <w:tc>
          <w:tcPr>
            <w:tcW w:w="1807" w:type="dxa"/>
            <w:tcBorders>
              <w:top w:val="nil"/>
              <w:bottom w:val="single" w:sz="4" w:space="0" w:color="auto"/>
            </w:tcBorders>
          </w:tcPr>
          <w:p w14:paraId="7823DB9A" w14:textId="25107CCD" w:rsidR="00DB6368" w:rsidRPr="00E401EE" w:rsidRDefault="00A735C6" w:rsidP="00A735C6">
            <w:pPr>
              <w:jc w:val="right"/>
              <w:rPr>
                <w:sz w:val="20"/>
                <w:szCs w:val="20"/>
              </w:rPr>
            </w:pPr>
            <w:r w:rsidRPr="00E401EE">
              <w:rPr>
                <w:sz w:val="20"/>
                <w:szCs w:val="20"/>
              </w:rPr>
              <w:t>1,909</w:t>
            </w:r>
          </w:p>
        </w:tc>
        <w:tc>
          <w:tcPr>
            <w:tcW w:w="1807" w:type="dxa"/>
            <w:vMerge/>
          </w:tcPr>
          <w:p w14:paraId="12AC967D" w14:textId="77777777" w:rsidR="00DB6368" w:rsidRPr="00E401EE" w:rsidRDefault="00DB6368" w:rsidP="006C51C1">
            <w:pPr>
              <w:jc w:val="right"/>
              <w:rPr>
                <w:sz w:val="20"/>
                <w:szCs w:val="20"/>
              </w:rPr>
            </w:pPr>
          </w:p>
        </w:tc>
      </w:tr>
      <w:tr w:rsidR="00A43247" w:rsidRPr="00E401EE" w14:paraId="7D8CF3E0" w14:textId="77777777">
        <w:tc>
          <w:tcPr>
            <w:tcW w:w="2122" w:type="dxa"/>
            <w:vMerge w:val="restart"/>
          </w:tcPr>
          <w:p w14:paraId="77F73933" w14:textId="77777777" w:rsidR="00A43247" w:rsidRPr="00E401EE" w:rsidRDefault="00A43247">
            <w:pPr>
              <w:rPr>
                <w:sz w:val="20"/>
                <w:szCs w:val="20"/>
              </w:rPr>
            </w:pPr>
            <w:proofErr w:type="spellStart"/>
            <w:r w:rsidRPr="00E401EE">
              <w:rPr>
                <w:sz w:val="20"/>
                <w:szCs w:val="20"/>
              </w:rPr>
              <w:t>Tecnofrio</w:t>
            </w:r>
            <w:proofErr w:type="spellEnd"/>
          </w:p>
        </w:tc>
        <w:tc>
          <w:tcPr>
            <w:tcW w:w="1807" w:type="dxa"/>
            <w:tcBorders>
              <w:bottom w:val="nil"/>
            </w:tcBorders>
          </w:tcPr>
          <w:p w14:paraId="625A59F4" w14:textId="77777777" w:rsidR="00A43247" w:rsidRPr="00E401EE" w:rsidRDefault="00A43247">
            <w:pPr>
              <w:jc w:val="left"/>
              <w:rPr>
                <w:sz w:val="20"/>
                <w:szCs w:val="20"/>
              </w:rPr>
            </w:pPr>
            <w:r w:rsidRPr="00E401EE">
              <w:rPr>
                <w:sz w:val="20"/>
                <w:szCs w:val="20"/>
              </w:rPr>
              <w:t>HFC-134a</w:t>
            </w:r>
          </w:p>
        </w:tc>
        <w:tc>
          <w:tcPr>
            <w:tcW w:w="1807" w:type="dxa"/>
            <w:tcBorders>
              <w:bottom w:val="nil"/>
            </w:tcBorders>
          </w:tcPr>
          <w:p w14:paraId="3F39CC5E" w14:textId="77777777" w:rsidR="00A43247" w:rsidRPr="00E401EE" w:rsidRDefault="00A43247">
            <w:pPr>
              <w:jc w:val="right"/>
              <w:rPr>
                <w:sz w:val="20"/>
                <w:szCs w:val="20"/>
              </w:rPr>
            </w:pPr>
            <w:r w:rsidRPr="00E401EE">
              <w:rPr>
                <w:sz w:val="20"/>
                <w:szCs w:val="20"/>
              </w:rPr>
              <w:t>0.73</w:t>
            </w:r>
          </w:p>
        </w:tc>
        <w:tc>
          <w:tcPr>
            <w:tcW w:w="1807" w:type="dxa"/>
            <w:tcBorders>
              <w:bottom w:val="nil"/>
            </w:tcBorders>
          </w:tcPr>
          <w:p w14:paraId="27620D1D" w14:textId="77777777" w:rsidR="00A43247" w:rsidRPr="00E401EE" w:rsidRDefault="00A43247">
            <w:pPr>
              <w:jc w:val="right"/>
              <w:rPr>
                <w:sz w:val="20"/>
                <w:szCs w:val="20"/>
              </w:rPr>
            </w:pPr>
            <w:r w:rsidRPr="00E401EE">
              <w:rPr>
                <w:sz w:val="20"/>
                <w:szCs w:val="20"/>
              </w:rPr>
              <w:t>1,037</w:t>
            </w:r>
          </w:p>
        </w:tc>
        <w:tc>
          <w:tcPr>
            <w:tcW w:w="1807" w:type="dxa"/>
            <w:vMerge w:val="restart"/>
          </w:tcPr>
          <w:p w14:paraId="779DD8A4" w14:textId="77777777" w:rsidR="00A43247" w:rsidRPr="00E401EE" w:rsidRDefault="00A43247">
            <w:pPr>
              <w:jc w:val="right"/>
              <w:rPr>
                <w:sz w:val="20"/>
                <w:szCs w:val="20"/>
              </w:rPr>
            </w:pPr>
            <w:r w:rsidRPr="00E401EE">
              <w:rPr>
                <w:sz w:val="20"/>
                <w:szCs w:val="20"/>
              </w:rPr>
              <w:t>47,900</w:t>
            </w:r>
          </w:p>
        </w:tc>
      </w:tr>
      <w:tr w:rsidR="00A43247" w:rsidRPr="00E401EE" w14:paraId="2EDBF4BF" w14:textId="77777777">
        <w:tc>
          <w:tcPr>
            <w:tcW w:w="2122" w:type="dxa"/>
            <w:vMerge/>
          </w:tcPr>
          <w:p w14:paraId="2374D296" w14:textId="77777777" w:rsidR="00A43247" w:rsidRPr="00E401EE" w:rsidRDefault="00A43247">
            <w:pPr>
              <w:rPr>
                <w:sz w:val="20"/>
                <w:szCs w:val="20"/>
              </w:rPr>
            </w:pPr>
          </w:p>
        </w:tc>
        <w:tc>
          <w:tcPr>
            <w:tcW w:w="1807" w:type="dxa"/>
            <w:tcBorders>
              <w:top w:val="nil"/>
              <w:bottom w:val="single" w:sz="4" w:space="0" w:color="auto"/>
            </w:tcBorders>
          </w:tcPr>
          <w:p w14:paraId="53BF81DC" w14:textId="77777777" w:rsidR="00A43247" w:rsidRPr="00E401EE" w:rsidRDefault="00A43247">
            <w:pPr>
              <w:jc w:val="left"/>
              <w:rPr>
                <w:sz w:val="20"/>
                <w:szCs w:val="20"/>
              </w:rPr>
            </w:pPr>
            <w:r w:rsidRPr="00E401EE">
              <w:rPr>
                <w:sz w:val="20"/>
                <w:szCs w:val="20"/>
              </w:rPr>
              <w:t>R-507A</w:t>
            </w:r>
          </w:p>
        </w:tc>
        <w:tc>
          <w:tcPr>
            <w:tcW w:w="1807" w:type="dxa"/>
            <w:tcBorders>
              <w:top w:val="nil"/>
              <w:bottom w:val="single" w:sz="4" w:space="0" w:color="auto"/>
            </w:tcBorders>
          </w:tcPr>
          <w:p w14:paraId="74E5A5B1" w14:textId="77777777" w:rsidR="00A43247" w:rsidRPr="00E401EE" w:rsidRDefault="00A43247">
            <w:pPr>
              <w:jc w:val="right"/>
              <w:rPr>
                <w:sz w:val="20"/>
                <w:szCs w:val="20"/>
              </w:rPr>
            </w:pPr>
            <w:r w:rsidRPr="00E401EE">
              <w:rPr>
                <w:sz w:val="20"/>
                <w:szCs w:val="20"/>
              </w:rPr>
              <w:t>0.38</w:t>
            </w:r>
          </w:p>
        </w:tc>
        <w:tc>
          <w:tcPr>
            <w:tcW w:w="1807" w:type="dxa"/>
            <w:tcBorders>
              <w:top w:val="nil"/>
              <w:bottom w:val="single" w:sz="4" w:space="0" w:color="auto"/>
            </w:tcBorders>
          </w:tcPr>
          <w:p w14:paraId="29127029" w14:textId="77777777" w:rsidR="00A43247" w:rsidRPr="00E401EE" w:rsidRDefault="00A43247">
            <w:pPr>
              <w:jc w:val="right"/>
              <w:rPr>
                <w:sz w:val="20"/>
                <w:szCs w:val="20"/>
              </w:rPr>
            </w:pPr>
            <w:r w:rsidRPr="00E401EE">
              <w:rPr>
                <w:sz w:val="20"/>
                <w:szCs w:val="20"/>
              </w:rPr>
              <w:t>1,514</w:t>
            </w:r>
          </w:p>
        </w:tc>
        <w:tc>
          <w:tcPr>
            <w:tcW w:w="1807" w:type="dxa"/>
            <w:vMerge/>
          </w:tcPr>
          <w:p w14:paraId="4365AE49" w14:textId="77777777" w:rsidR="00A43247" w:rsidRPr="00E401EE" w:rsidRDefault="00A43247">
            <w:pPr>
              <w:jc w:val="right"/>
              <w:rPr>
                <w:sz w:val="20"/>
                <w:szCs w:val="20"/>
              </w:rPr>
            </w:pPr>
          </w:p>
        </w:tc>
      </w:tr>
      <w:tr w:rsidR="00A43247" w:rsidRPr="00E401EE" w14:paraId="10C42BE2" w14:textId="77777777">
        <w:tc>
          <w:tcPr>
            <w:tcW w:w="2122" w:type="dxa"/>
            <w:vMerge w:val="restart"/>
          </w:tcPr>
          <w:p w14:paraId="69C6D41F" w14:textId="4B930013" w:rsidR="00A43247" w:rsidRPr="00E401EE" w:rsidRDefault="00A43247">
            <w:pPr>
              <w:rPr>
                <w:sz w:val="20"/>
                <w:szCs w:val="20"/>
              </w:rPr>
            </w:pPr>
            <w:r w:rsidRPr="00E401EE">
              <w:rPr>
                <w:sz w:val="20"/>
                <w:szCs w:val="20"/>
              </w:rPr>
              <w:t>Weston</w:t>
            </w:r>
            <w:r w:rsidR="00C61222" w:rsidRPr="00E401EE">
              <w:rPr>
                <w:sz w:val="20"/>
                <w:szCs w:val="20"/>
              </w:rPr>
              <w:t>*</w:t>
            </w:r>
          </w:p>
        </w:tc>
        <w:tc>
          <w:tcPr>
            <w:tcW w:w="1807" w:type="dxa"/>
            <w:tcBorders>
              <w:bottom w:val="nil"/>
            </w:tcBorders>
          </w:tcPr>
          <w:p w14:paraId="0BC49FBA" w14:textId="77777777" w:rsidR="00A43247" w:rsidRPr="00E401EE" w:rsidRDefault="00A43247">
            <w:pPr>
              <w:jc w:val="left"/>
              <w:rPr>
                <w:sz w:val="20"/>
                <w:szCs w:val="20"/>
              </w:rPr>
            </w:pPr>
            <w:r w:rsidRPr="00E401EE">
              <w:rPr>
                <w:sz w:val="20"/>
                <w:szCs w:val="20"/>
              </w:rPr>
              <w:t>HFC-134a</w:t>
            </w:r>
          </w:p>
        </w:tc>
        <w:tc>
          <w:tcPr>
            <w:tcW w:w="1807" w:type="dxa"/>
            <w:tcBorders>
              <w:bottom w:val="nil"/>
            </w:tcBorders>
          </w:tcPr>
          <w:p w14:paraId="11305CB8" w14:textId="77777777" w:rsidR="00A43247" w:rsidRPr="00E401EE" w:rsidRDefault="00A43247">
            <w:pPr>
              <w:jc w:val="right"/>
              <w:rPr>
                <w:sz w:val="20"/>
                <w:szCs w:val="20"/>
              </w:rPr>
            </w:pPr>
            <w:r w:rsidRPr="00E401EE">
              <w:rPr>
                <w:sz w:val="20"/>
                <w:szCs w:val="20"/>
              </w:rPr>
              <w:t>0.45</w:t>
            </w:r>
          </w:p>
        </w:tc>
        <w:tc>
          <w:tcPr>
            <w:tcW w:w="1807" w:type="dxa"/>
            <w:tcBorders>
              <w:bottom w:val="nil"/>
            </w:tcBorders>
          </w:tcPr>
          <w:p w14:paraId="0761B086" w14:textId="77777777" w:rsidR="00A43247" w:rsidRPr="00E401EE" w:rsidRDefault="00A43247">
            <w:pPr>
              <w:jc w:val="right"/>
              <w:rPr>
                <w:sz w:val="20"/>
                <w:szCs w:val="20"/>
              </w:rPr>
            </w:pPr>
            <w:r w:rsidRPr="00E401EE">
              <w:rPr>
                <w:sz w:val="20"/>
                <w:szCs w:val="20"/>
              </w:rPr>
              <w:t>644</w:t>
            </w:r>
          </w:p>
        </w:tc>
        <w:tc>
          <w:tcPr>
            <w:tcW w:w="1807" w:type="dxa"/>
            <w:vMerge w:val="restart"/>
          </w:tcPr>
          <w:p w14:paraId="49BDC891" w14:textId="77777777" w:rsidR="00A43247" w:rsidRPr="00E401EE" w:rsidRDefault="00A43247">
            <w:pPr>
              <w:jc w:val="right"/>
              <w:rPr>
                <w:sz w:val="20"/>
                <w:szCs w:val="20"/>
              </w:rPr>
            </w:pPr>
            <w:r w:rsidRPr="00E401EE">
              <w:rPr>
                <w:sz w:val="20"/>
                <w:szCs w:val="20"/>
              </w:rPr>
              <w:t>385,500</w:t>
            </w:r>
          </w:p>
        </w:tc>
      </w:tr>
      <w:tr w:rsidR="00A43247" w:rsidRPr="00E401EE" w14:paraId="014A62A2" w14:textId="77777777">
        <w:tc>
          <w:tcPr>
            <w:tcW w:w="2122" w:type="dxa"/>
            <w:vMerge/>
          </w:tcPr>
          <w:p w14:paraId="50D44256" w14:textId="77777777" w:rsidR="00A43247" w:rsidRPr="00E401EE" w:rsidRDefault="00A43247">
            <w:pPr>
              <w:rPr>
                <w:sz w:val="20"/>
                <w:szCs w:val="20"/>
              </w:rPr>
            </w:pPr>
          </w:p>
        </w:tc>
        <w:tc>
          <w:tcPr>
            <w:tcW w:w="1807" w:type="dxa"/>
            <w:tcBorders>
              <w:top w:val="nil"/>
              <w:bottom w:val="nil"/>
            </w:tcBorders>
          </w:tcPr>
          <w:p w14:paraId="7A01B0C9" w14:textId="77777777" w:rsidR="00A43247" w:rsidRPr="00E401EE" w:rsidRDefault="00A43247">
            <w:pPr>
              <w:jc w:val="left"/>
              <w:rPr>
                <w:sz w:val="20"/>
                <w:szCs w:val="20"/>
              </w:rPr>
            </w:pPr>
            <w:r w:rsidRPr="00E401EE">
              <w:rPr>
                <w:sz w:val="20"/>
                <w:szCs w:val="20"/>
              </w:rPr>
              <w:t>R-404A</w:t>
            </w:r>
          </w:p>
        </w:tc>
        <w:tc>
          <w:tcPr>
            <w:tcW w:w="1807" w:type="dxa"/>
            <w:tcBorders>
              <w:top w:val="nil"/>
              <w:bottom w:val="nil"/>
            </w:tcBorders>
          </w:tcPr>
          <w:p w14:paraId="2DE7FD2A" w14:textId="77777777" w:rsidR="00A43247" w:rsidRPr="00E401EE" w:rsidRDefault="00A43247">
            <w:pPr>
              <w:jc w:val="right"/>
              <w:rPr>
                <w:sz w:val="20"/>
                <w:szCs w:val="20"/>
              </w:rPr>
            </w:pPr>
            <w:r w:rsidRPr="00E401EE">
              <w:rPr>
                <w:sz w:val="20"/>
                <w:szCs w:val="20"/>
              </w:rPr>
              <w:t>0.81</w:t>
            </w:r>
          </w:p>
        </w:tc>
        <w:tc>
          <w:tcPr>
            <w:tcW w:w="1807" w:type="dxa"/>
            <w:tcBorders>
              <w:top w:val="nil"/>
              <w:bottom w:val="nil"/>
            </w:tcBorders>
          </w:tcPr>
          <w:p w14:paraId="37E80EB2" w14:textId="77777777" w:rsidR="00A43247" w:rsidRPr="00E401EE" w:rsidRDefault="00A43247">
            <w:pPr>
              <w:jc w:val="right"/>
              <w:rPr>
                <w:sz w:val="20"/>
                <w:szCs w:val="20"/>
              </w:rPr>
            </w:pPr>
            <w:r w:rsidRPr="00E401EE">
              <w:rPr>
                <w:sz w:val="20"/>
                <w:szCs w:val="20"/>
              </w:rPr>
              <w:t>3,176</w:t>
            </w:r>
          </w:p>
        </w:tc>
        <w:tc>
          <w:tcPr>
            <w:tcW w:w="1807" w:type="dxa"/>
            <w:vMerge/>
          </w:tcPr>
          <w:p w14:paraId="5C88A5B8" w14:textId="77777777" w:rsidR="00A43247" w:rsidRPr="00E401EE" w:rsidRDefault="00A43247">
            <w:pPr>
              <w:jc w:val="right"/>
              <w:rPr>
                <w:sz w:val="20"/>
                <w:szCs w:val="20"/>
              </w:rPr>
            </w:pPr>
          </w:p>
        </w:tc>
      </w:tr>
      <w:tr w:rsidR="00A43247" w:rsidRPr="00E401EE" w14:paraId="04DE349A" w14:textId="77777777">
        <w:tc>
          <w:tcPr>
            <w:tcW w:w="2122" w:type="dxa"/>
            <w:vMerge/>
          </w:tcPr>
          <w:p w14:paraId="1DB68BB7" w14:textId="77777777" w:rsidR="00A43247" w:rsidRPr="00E401EE" w:rsidRDefault="00A43247">
            <w:pPr>
              <w:rPr>
                <w:sz w:val="20"/>
                <w:szCs w:val="20"/>
              </w:rPr>
            </w:pPr>
          </w:p>
        </w:tc>
        <w:tc>
          <w:tcPr>
            <w:tcW w:w="1807" w:type="dxa"/>
            <w:tcBorders>
              <w:top w:val="nil"/>
              <w:bottom w:val="single" w:sz="4" w:space="0" w:color="auto"/>
            </w:tcBorders>
          </w:tcPr>
          <w:p w14:paraId="7F1A9B0F" w14:textId="77777777" w:rsidR="00A43247" w:rsidRPr="00E401EE" w:rsidRDefault="00A43247">
            <w:pPr>
              <w:jc w:val="left"/>
              <w:rPr>
                <w:sz w:val="20"/>
                <w:szCs w:val="20"/>
              </w:rPr>
            </w:pPr>
            <w:r w:rsidRPr="00E401EE">
              <w:rPr>
                <w:sz w:val="20"/>
                <w:szCs w:val="20"/>
              </w:rPr>
              <w:t>R-507A</w:t>
            </w:r>
          </w:p>
        </w:tc>
        <w:tc>
          <w:tcPr>
            <w:tcW w:w="1807" w:type="dxa"/>
            <w:tcBorders>
              <w:top w:val="nil"/>
              <w:bottom w:val="single" w:sz="4" w:space="0" w:color="auto"/>
            </w:tcBorders>
          </w:tcPr>
          <w:p w14:paraId="3ABB80E7" w14:textId="77777777" w:rsidR="00A43247" w:rsidRPr="00E401EE" w:rsidRDefault="00A43247">
            <w:pPr>
              <w:jc w:val="right"/>
              <w:rPr>
                <w:sz w:val="20"/>
                <w:szCs w:val="20"/>
              </w:rPr>
            </w:pPr>
            <w:r w:rsidRPr="00E401EE">
              <w:rPr>
                <w:sz w:val="20"/>
                <w:szCs w:val="20"/>
              </w:rPr>
              <w:t>56.99</w:t>
            </w:r>
          </w:p>
        </w:tc>
        <w:tc>
          <w:tcPr>
            <w:tcW w:w="1807" w:type="dxa"/>
            <w:tcBorders>
              <w:top w:val="nil"/>
              <w:bottom w:val="single" w:sz="4" w:space="0" w:color="auto"/>
            </w:tcBorders>
          </w:tcPr>
          <w:p w14:paraId="464CF61C" w14:textId="77777777" w:rsidR="00A43247" w:rsidRPr="00E401EE" w:rsidRDefault="00A43247">
            <w:pPr>
              <w:jc w:val="right"/>
              <w:rPr>
                <w:sz w:val="20"/>
                <w:szCs w:val="20"/>
              </w:rPr>
            </w:pPr>
            <w:r w:rsidRPr="00E401EE">
              <w:rPr>
                <w:sz w:val="20"/>
                <w:szCs w:val="20"/>
              </w:rPr>
              <w:t>227,117</w:t>
            </w:r>
          </w:p>
        </w:tc>
        <w:tc>
          <w:tcPr>
            <w:tcW w:w="1807" w:type="dxa"/>
            <w:vMerge/>
          </w:tcPr>
          <w:p w14:paraId="118A61FF" w14:textId="77777777" w:rsidR="00A43247" w:rsidRPr="00E401EE" w:rsidRDefault="00A43247">
            <w:pPr>
              <w:jc w:val="right"/>
              <w:rPr>
                <w:sz w:val="20"/>
                <w:szCs w:val="20"/>
              </w:rPr>
            </w:pPr>
          </w:p>
        </w:tc>
      </w:tr>
      <w:tr w:rsidR="00A43247" w:rsidRPr="00E401EE" w14:paraId="31387519" w14:textId="77777777">
        <w:tc>
          <w:tcPr>
            <w:tcW w:w="2122" w:type="dxa"/>
            <w:vMerge w:val="restart"/>
          </w:tcPr>
          <w:p w14:paraId="1BE9AF18" w14:textId="19AA4446" w:rsidR="00A43247" w:rsidRPr="00E401EE" w:rsidRDefault="00A43247">
            <w:pPr>
              <w:rPr>
                <w:sz w:val="20"/>
                <w:szCs w:val="20"/>
              </w:rPr>
            </w:pPr>
            <w:r w:rsidRPr="00E401EE">
              <w:rPr>
                <w:sz w:val="20"/>
                <w:szCs w:val="20"/>
              </w:rPr>
              <w:t>Wonder</w:t>
            </w:r>
            <w:r w:rsidR="00632860" w:rsidRPr="00E401EE">
              <w:rPr>
                <w:sz w:val="20"/>
                <w:szCs w:val="20"/>
              </w:rPr>
              <w:t>*</w:t>
            </w:r>
          </w:p>
        </w:tc>
        <w:tc>
          <w:tcPr>
            <w:tcW w:w="1807" w:type="dxa"/>
            <w:tcBorders>
              <w:bottom w:val="nil"/>
            </w:tcBorders>
          </w:tcPr>
          <w:p w14:paraId="6EEEF43F" w14:textId="77777777" w:rsidR="00A43247" w:rsidRPr="00E401EE" w:rsidRDefault="00A43247">
            <w:pPr>
              <w:jc w:val="left"/>
              <w:rPr>
                <w:sz w:val="20"/>
                <w:szCs w:val="20"/>
              </w:rPr>
            </w:pPr>
            <w:r w:rsidRPr="00E401EE">
              <w:rPr>
                <w:sz w:val="20"/>
                <w:szCs w:val="20"/>
              </w:rPr>
              <w:t>HFC-134a</w:t>
            </w:r>
          </w:p>
        </w:tc>
        <w:tc>
          <w:tcPr>
            <w:tcW w:w="1807" w:type="dxa"/>
            <w:tcBorders>
              <w:bottom w:val="nil"/>
            </w:tcBorders>
          </w:tcPr>
          <w:p w14:paraId="601D0E7E" w14:textId="77777777" w:rsidR="00A43247" w:rsidRPr="00E401EE" w:rsidRDefault="00A43247">
            <w:pPr>
              <w:jc w:val="right"/>
              <w:rPr>
                <w:sz w:val="20"/>
                <w:szCs w:val="20"/>
              </w:rPr>
            </w:pPr>
            <w:r w:rsidRPr="00E401EE">
              <w:rPr>
                <w:sz w:val="20"/>
                <w:szCs w:val="20"/>
              </w:rPr>
              <w:t>0.01</w:t>
            </w:r>
          </w:p>
        </w:tc>
        <w:tc>
          <w:tcPr>
            <w:tcW w:w="1807" w:type="dxa"/>
            <w:tcBorders>
              <w:bottom w:val="nil"/>
            </w:tcBorders>
          </w:tcPr>
          <w:p w14:paraId="55C1F07B" w14:textId="77777777" w:rsidR="00A43247" w:rsidRPr="00E401EE" w:rsidRDefault="00A43247">
            <w:pPr>
              <w:jc w:val="right"/>
              <w:rPr>
                <w:sz w:val="20"/>
                <w:szCs w:val="20"/>
              </w:rPr>
            </w:pPr>
            <w:r w:rsidRPr="00E401EE">
              <w:rPr>
                <w:sz w:val="20"/>
                <w:szCs w:val="20"/>
              </w:rPr>
              <w:t>10</w:t>
            </w:r>
          </w:p>
        </w:tc>
        <w:tc>
          <w:tcPr>
            <w:tcW w:w="1807" w:type="dxa"/>
            <w:vMerge w:val="restart"/>
          </w:tcPr>
          <w:p w14:paraId="0C33906E" w14:textId="77777777" w:rsidR="00A43247" w:rsidRPr="00E401EE" w:rsidRDefault="00A43247">
            <w:pPr>
              <w:jc w:val="right"/>
              <w:rPr>
                <w:sz w:val="20"/>
                <w:szCs w:val="20"/>
              </w:rPr>
            </w:pPr>
            <w:r w:rsidRPr="00E401EE">
              <w:rPr>
                <w:sz w:val="20"/>
                <w:szCs w:val="20"/>
              </w:rPr>
              <w:t>20,000</w:t>
            </w:r>
          </w:p>
        </w:tc>
      </w:tr>
      <w:tr w:rsidR="00A43247" w:rsidRPr="00E401EE" w14:paraId="7DE5C4BC" w14:textId="77777777">
        <w:tc>
          <w:tcPr>
            <w:tcW w:w="2122" w:type="dxa"/>
            <w:vMerge/>
          </w:tcPr>
          <w:p w14:paraId="5DF10F34" w14:textId="77777777" w:rsidR="00A43247" w:rsidRPr="00E401EE" w:rsidRDefault="00A43247">
            <w:pPr>
              <w:rPr>
                <w:sz w:val="20"/>
                <w:szCs w:val="20"/>
              </w:rPr>
            </w:pPr>
          </w:p>
        </w:tc>
        <w:tc>
          <w:tcPr>
            <w:tcW w:w="1807" w:type="dxa"/>
            <w:tcBorders>
              <w:top w:val="nil"/>
            </w:tcBorders>
          </w:tcPr>
          <w:p w14:paraId="03E136E7" w14:textId="77777777" w:rsidR="00A43247" w:rsidRPr="00E401EE" w:rsidRDefault="00A43247">
            <w:pPr>
              <w:jc w:val="left"/>
              <w:rPr>
                <w:sz w:val="20"/>
                <w:szCs w:val="20"/>
              </w:rPr>
            </w:pPr>
            <w:r w:rsidRPr="00E401EE">
              <w:rPr>
                <w:sz w:val="20"/>
                <w:szCs w:val="20"/>
              </w:rPr>
              <w:t>R-404A</w:t>
            </w:r>
          </w:p>
        </w:tc>
        <w:tc>
          <w:tcPr>
            <w:tcW w:w="1807" w:type="dxa"/>
            <w:tcBorders>
              <w:top w:val="nil"/>
            </w:tcBorders>
          </w:tcPr>
          <w:p w14:paraId="7203FCCE" w14:textId="77777777" w:rsidR="00A43247" w:rsidRPr="00E401EE" w:rsidRDefault="00A43247">
            <w:pPr>
              <w:jc w:val="right"/>
              <w:rPr>
                <w:sz w:val="20"/>
                <w:szCs w:val="20"/>
              </w:rPr>
            </w:pPr>
            <w:r w:rsidRPr="00E401EE">
              <w:rPr>
                <w:sz w:val="20"/>
                <w:szCs w:val="20"/>
              </w:rPr>
              <w:t>0.12</w:t>
            </w:r>
          </w:p>
        </w:tc>
        <w:tc>
          <w:tcPr>
            <w:tcW w:w="1807" w:type="dxa"/>
            <w:tcBorders>
              <w:top w:val="nil"/>
            </w:tcBorders>
          </w:tcPr>
          <w:p w14:paraId="1E065037" w14:textId="77777777" w:rsidR="00A43247" w:rsidRPr="00E401EE" w:rsidRDefault="00A43247">
            <w:pPr>
              <w:jc w:val="right"/>
              <w:rPr>
                <w:sz w:val="20"/>
                <w:szCs w:val="20"/>
              </w:rPr>
            </w:pPr>
            <w:r w:rsidRPr="00E401EE">
              <w:rPr>
                <w:sz w:val="20"/>
                <w:szCs w:val="20"/>
              </w:rPr>
              <w:t>465</w:t>
            </w:r>
          </w:p>
        </w:tc>
        <w:tc>
          <w:tcPr>
            <w:tcW w:w="1807" w:type="dxa"/>
            <w:vMerge/>
          </w:tcPr>
          <w:p w14:paraId="73401EAD" w14:textId="77777777" w:rsidR="00A43247" w:rsidRPr="00E401EE" w:rsidRDefault="00A43247">
            <w:pPr>
              <w:jc w:val="right"/>
              <w:rPr>
                <w:sz w:val="20"/>
                <w:szCs w:val="20"/>
              </w:rPr>
            </w:pPr>
          </w:p>
        </w:tc>
      </w:tr>
      <w:tr w:rsidR="00BF62E8" w:rsidRPr="00E401EE" w14:paraId="231C101E" w14:textId="77777777" w:rsidTr="00D41E0A">
        <w:trPr>
          <w:trHeight w:val="56"/>
        </w:trPr>
        <w:tc>
          <w:tcPr>
            <w:tcW w:w="2122" w:type="dxa"/>
            <w:vMerge w:val="restart"/>
          </w:tcPr>
          <w:p w14:paraId="77CDDB10" w14:textId="3ACB0B7B" w:rsidR="00BF62E8" w:rsidRPr="00E401EE" w:rsidRDefault="00BF62E8" w:rsidP="00BF62E8">
            <w:pPr>
              <w:rPr>
                <w:sz w:val="20"/>
                <w:szCs w:val="20"/>
              </w:rPr>
            </w:pPr>
            <w:r w:rsidRPr="00E401EE">
              <w:rPr>
                <w:sz w:val="20"/>
                <w:szCs w:val="20"/>
              </w:rPr>
              <w:t>20 micro enterprises</w:t>
            </w:r>
            <w:r w:rsidR="002C7AB5" w:rsidRPr="00E401EE">
              <w:rPr>
                <w:sz w:val="20"/>
                <w:szCs w:val="20"/>
              </w:rPr>
              <w:t>*</w:t>
            </w:r>
            <w:r w:rsidR="00AE1D0E" w:rsidRPr="00E401EE">
              <w:rPr>
                <w:sz w:val="20"/>
                <w:szCs w:val="20"/>
              </w:rPr>
              <w:t>*</w:t>
            </w:r>
          </w:p>
        </w:tc>
        <w:tc>
          <w:tcPr>
            <w:tcW w:w="1807" w:type="dxa"/>
            <w:tcBorders>
              <w:bottom w:val="nil"/>
            </w:tcBorders>
          </w:tcPr>
          <w:p w14:paraId="61DD7ECF" w14:textId="5BF66414" w:rsidR="00F7032A" w:rsidRPr="00E401EE" w:rsidRDefault="00DE4FFB" w:rsidP="00D41E0A">
            <w:pPr>
              <w:jc w:val="left"/>
              <w:rPr>
                <w:sz w:val="20"/>
                <w:szCs w:val="20"/>
              </w:rPr>
            </w:pPr>
            <w:r w:rsidRPr="00E401EE">
              <w:rPr>
                <w:sz w:val="20"/>
                <w:szCs w:val="20"/>
              </w:rPr>
              <w:t>HFC-134a</w:t>
            </w:r>
          </w:p>
        </w:tc>
        <w:tc>
          <w:tcPr>
            <w:tcW w:w="1807" w:type="dxa"/>
            <w:tcBorders>
              <w:bottom w:val="nil"/>
            </w:tcBorders>
          </w:tcPr>
          <w:p w14:paraId="2F59DDF0" w14:textId="16B6E55F" w:rsidR="00BF62E8" w:rsidRPr="00E401EE" w:rsidRDefault="00223B37" w:rsidP="009A7505">
            <w:pPr>
              <w:jc w:val="right"/>
              <w:rPr>
                <w:sz w:val="20"/>
                <w:szCs w:val="20"/>
              </w:rPr>
            </w:pPr>
            <w:r w:rsidRPr="00E401EE">
              <w:rPr>
                <w:sz w:val="20"/>
                <w:szCs w:val="20"/>
              </w:rPr>
              <w:t>13.00</w:t>
            </w:r>
          </w:p>
        </w:tc>
        <w:tc>
          <w:tcPr>
            <w:tcW w:w="1807" w:type="dxa"/>
            <w:tcBorders>
              <w:bottom w:val="nil"/>
            </w:tcBorders>
          </w:tcPr>
          <w:p w14:paraId="25A41409" w14:textId="11E65317" w:rsidR="00BF62E8" w:rsidRPr="00E401EE" w:rsidRDefault="00A735C6" w:rsidP="00A735C6">
            <w:pPr>
              <w:jc w:val="right"/>
              <w:rPr>
                <w:sz w:val="20"/>
                <w:szCs w:val="20"/>
              </w:rPr>
            </w:pPr>
            <w:r w:rsidRPr="00E401EE">
              <w:rPr>
                <w:sz w:val="20"/>
                <w:szCs w:val="20"/>
              </w:rPr>
              <w:t>18,590</w:t>
            </w:r>
          </w:p>
        </w:tc>
        <w:tc>
          <w:tcPr>
            <w:tcW w:w="1807" w:type="dxa"/>
            <w:vMerge w:val="restart"/>
          </w:tcPr>
          <w:p w14:paraId="22A15A90" w14:textId="62D799DF" w:rsidR="00BF62E8" w:rsidRPr="00E401EE" w:rsidRDefault="00F7433C" w:rsidP="006C51C1">
            <w:pPr>
              <w:jc w:val="right"/>
              <w:rPr>
                <w:sz w:val="20"/>
                <w:szCs w:val="20"/>
              </w:rPr>
            </w:pPr>
            <w:r w:rsidRPr="00E401EE">
              <w:rPr>
                <w:sz w:val="20"/>
                <w:szCs w:val="20"/>
              </w:rPr>
              <w:t>738,000</w:t>
            </w:r>
          </w:p>
        </w:tc>
      </w:tr>
      <w:tr w:rsidR="00BC65A4" w:rsidRPr="00E401EE" w14:paraId="3417AC4F" w14:textId="77777777" w:rsidTr="00D41E0A">
        <w:tc>
          <w:tcPr>
            <w:tcW w:w="2122" w:type="dxa"/>
            <w:vMerge/>
          </w:tcPr>
          <w:p w14:paraId="48CA1BBC" w14:textId="77777777" w:rsidR="00BC65A4" w:rsidRPr="00E401EE" w:rsidRDefault="00BC65A4" w:rsidP="00113243">
            <w:pPr>
              <w:rPr>
                <w:sz w:val="20"/>
                <w:szCs w:val="20"/>
              </w:rPr>
            </w:pPr>
          </w:p>
        </w:tc>
        <w:tc>
          <w:tcPr>
            <w:tcW w:w="1807" w:type="dxa"/>
            <w:tcBorders>
              <w:top w:val="nil"/>
            </w:tcBorders>
          </w:tcPr>
          <w:p w14:paraId="0CAD11CB" w14:textId="166A2F0E" w:rsidR="00F7032A" w:rsidRPr="00E401EE" w:rsidRDefault="00DE4FFB" w:rsidP="00D41E0A">
            <w:pPr>
              <w:jc w:val="left"/>
              <w:rPr>
                <w:sz w:val="20"/>
                <w:szCs w:val="20"/>
              </w:rPr>
            </w:pPr>
            <w:r w:rsidRPr="00E401EE">
              <w:rPr>
                <w:sz w:val="20"/>
                <w:szCs w:val="20"/>
              </w:rPr>
              <w:t>R-404A</w:t>
            </w:r>
          </w:p>
        </w:tc>
        <w:tc>
          <w:tcPr>
            <w:tcW w:w="1807" w:type="dxa"/>
            <w:tcBorders>
              <w:top w:val="nil"/>
            </w:tcBorders>
          </w:tcPr>
          <w:p w14:paraId="0C96E09A" w14:textId="2E92D3E1" w:rsidR="00BC65A4" w:rsidRPr="00E401EE" w:rsidRDefault="00223B37" w:rsidP="00A735C6">
            <w:pPr>
              <w:jc w:val="right"/>
              <w:rPr>
                <w:sz w:val="20"/>
                <w:szCs w:val="20"/>
              </w:rPr>
            </w:pPr>
            <w:r w:rsidRPr="00E401EE">
              <w:rPr>
                <w:sz w:val="20"/>
                <w:szCs w:val="20"/>
              </w:rPr>
              <w:t>6.00</w:t>
            </w:r>
          </w:p>
        </w:tc>
        <w:tc>
          <w:tcPr>
            <w:tcW w:w="1807" w:type="dxa"/>
            <w:tcBorders>
              <w:top w:val="nil"/>
            </w:tcBorders>
          </w:tcPr>
          <w:p w14:paraId="13333D9A" w14:textId="4C0E54A0" w:rsidR="00BC65A4" w:rsidRPr="00E401EE" w:rsidRDefault="00A735C6" w:rsidP="00A735C6">
            <w:pPr>
              <w:jc w:val="right"/>
              <w:rPr>
                <w:sz w:val="20"/>
                <w:szCs w:val="20"/>
              </w:rPr>
            </w:pPr>
            <w:r w:rsidRPr="00E401EE">
              <w:rPr>
                <w:sz w:val="20"/>
                <w:szCs w:val="20"/>
              </w:rPr>
              <w:t>23,530</w:t>
            </w:r>
          </w:p>
        </w:tc>
        <w:tc>
          <w:tcPr>
            <w:tcW w:w="1807" w:type="dxa"/>
            <w:vMerge/>
          </w:tcPr>
          <w:p w14:paraId="2FCF05A1" w14:textId="77777777" w:rsidR="00BC65A4" w:rsidRPr="00E401EE" w:rsidRDefault="00BC65A4" w:rsidP="00113243">
            <w:pPr>
              <w:rPr>
                <w:sz w:val="20"/>
                <w:szCs w:val="20"/>
              </w:rPr>
            </w:pPr>
          </w:p>
        </w:tc>
      </w:tr>
      <w:tr w:rsidR="00645C44" w:rsidRPr="00E401EE" w14:paraId="3EC528BB" w14:textId="77777777">
        <w:tc>
          <w:tcPr>
            <w:tcW w:w="3929" w:type="dxa"/>
            <w:gridSpan w:val="2"/>
          </w:tcPr>
          <w:p w14:paraId="752768A8" w14:textId="4591E903" w:rsidR="00645C44" w:rsidRPr="00E401EE" w:rsidRDefault="00A276EB" w:rsidP="00D41E0A">
            <w:pPr>
              <w:jc w:val="left"/>
              <w:rPr>
                <w:bCs/>
                <w:i/>
                <w:sz w:val="20"/>
                <w:szCs w:val="20"/>
              </w:rPr>
            </w:pPr>
            <w:r w:rsidRPr="00E401EE">
              <w:rPr>
                <w:bCs/>
                <w:i/>
                <w:sz w:val="20"/>
                <w:szCs w:val="20"/>
              </w:rPr>
              <w:t>Technical assistance</w:t>
            </w:r>
          </w:p>
        </w:tc>
        <w:tc>
          <w:tcPr>
            <w:tcW w:w="1807" w:type="dxa"/>
            <w:tcBorders>
              <w:top w:val="nil"/>
            </w:tcBorders>
          </w:tcPr>
          <w:p w14:paraId="03E6E6DA" w14:textId="759EBA4B" w:rsidR="00645C44" w:rsidRPr="00E401EE" w:rsidRDefault="00486D14" w:rsidP="00A735C6">
            <w:pPr>
              <w:jc w:val="right"/>
              <w:rPr>
                <w:bCs/>
                <w:i/>
                <w:sz w:val="20"/>
                <w:szCs w:val="20"/>
              </w:rPr>
            </w:pPr>
            <w:r w:rsidRPr="00E401EE">
              <w:rPr>
                <w:bCs/>
                <w:i/>
                <w:sz w:val="20"/>
                <w:szCs w:val="20"/>
              </w:rPr>
              <w:t>n/a</w:t>
            </w:r>
          </w:p>
        </w:tc>
        <w:tc>
          <w:tcPr>
            <w:tcW w:w="1807" w:type="dxa"/>
            <w:tcBorders>
              <w:top w:val="nil"/>
            </w:tcBorders>
          </w:tcPr>
          <w:p w14:paraId="4C32E960" w14:textId="62F9681A" w:rsidR="00645C44" w:rsidRPr="00E401EE" w:rsidRDefault="00717C5D" w:rsidP="00A735C6">
            <w:pPr>
              <w:jc w:val="right"/>
              <w:rPr>
                <w:bCs/>
                <w:i/>
                <w:sz w:val="20"/>
                <w:szCs w:val="20"/>
              </w:rPr>
            </w:pPr>
            <w:r w:rsidRPr="00E401EE">
              <w:rPr>
                <w:bCs/>
                <w:i/>
                <w:sz w:val="20"/>
                <w:szCs w:val="20"/>
              </w:rPr>
              <w:t>n/a</w:t>
            </w:r>
          </w:p>
        </w:tc>
        <w:tc>
          <w:tcPr>
            <w:tcW w:w="1807" w:type="dxa"/>
          </w:tcPr>
          <w:p w14:paraId="582FD9D8" w14:textId="74DFA5F9" w:rsidR="00645C44" w:rsidRPr="00E401EE" w:rsidRDefault="00645C44" w:rsidP="00645C44">
            <w:pPr>
              <w:jc w:val="right"/>
              <w:rPr>
                <w:bCs/>
                <w:i/>
                <w:sz w:val="20"/>
                <w:szCs w:val="20"/>
              </w:rPr>
            </w:pPr>
            <w:r w:rsidRPr="00E401EE">
              <w:rPr>
                <w:bCs/>
                <w:i/>
                <w:sz w:val="20"/>
                <w:szCs w:val="20"/>
              </w:rPr>
              <w:t>132,800</w:t>
            </w:r>
          </w:p>
        </w:tc>
      </w:tr>
      <w:tr w:rsidR="00DB6368" w:rsidRPr="00E401EE" w14:paraId="5E3EFC44" w14:textId="77777777" w:rsidTr="00D20DFF">
        <w:tc>
          <w:tcPr>
            <w:tcW w:w="3929" w:type="dxa"/>
            <w:gridSpan w:val="2"/>
          </w:tcPr>
          <w:p w14:paraId="1FB9DC99" w14:textId="68738545" w:rsidR="00DB6368" w:rsidRPr="00E401EE" w:rsidRDefault="00A276EB" w:rsidP="00A276EB">
            <w:pPr>
              <w:jc w:val="left"/>
              <w:rPr>
                <w:b/>
                <w:sz w:val="20"/>
                <w:szCs w:val="20"/>
              </w:rPr>
            </w:pPr>
            <w:r w:rsidRPr="00E401EE">
              <w:rPr>
                <w:b/>
                <w:bCs/>
                <w:sz w:val="20"/>
                <w:szCs w:val="20"/>
              </w:rPr>
              <w:t>Total</w:t>
            </w:r>
          </w:p>
        </w:tc>
        <w:tc>
          <w:tcPr>
            <w:tcW w:w="1807" w:type="dxa"/>
          </w:tcPr>
          <w:p w14:paraId="3850A76F" w14:textId="68987B74" w:rsidR="00DB6368" w:rsidRPr="00E401EE" w:rsidRDefault="008F43F3" w:rsidP="008F43F3">
            <w:pPr>
              <w:jc w:val="right"/>
              <w:rPr>
                <w:b/>
                <w:sz w:val="20"/>
                <w:szCs w:val="20"/>
              </w:rPr>
            </w:pPr>
            <w:r w:rsidRPr="00E401EE">
              <w:rPr>
                <w:b/>
                <w:sz w:val="20"/>
                <w:szCs w:val="20"/>
              </w:rPr>
              <w:t>81.93</w:t>
            </w:r>
          </w:p>
        </w:tc>
        <w:tc>
          <w:tcPr>
            <w:tcW w:w="1807" w:type="dxa"/>
          </w:tcPr>
          <w:p w14:paraId="09341C9A" w14:textId="7D785076" w:rsidR="00DB6368" w:rsidRPr="00E401EE" w:rsidRDefault="008F43F3" w:rsidP="008F43F3">
            <w:pPr>
              <w:jc w:val="right"/>
              <w:rPr>
                <w:b/>
                <w:sz w:val="20"/>
                <w:szCs w:val="20"/>
              </w:rPr>
            </w:pPr>
            <w:r w:rsidRPr="00E401EE">
              <w:rPr>
                <w:b/>
                <w:sz w:val="20"/>
                <w:szCs w:val="20"/>
              </w:rPr>
              <w:t>285</w:t>
            </w:r>
            <w:r w:rsidR="00DD1D26" w:rsidRPr="00E401EE">
              <w:rPr>
                <w:b/>
                <w:sz w:val="20"/>
                <w:szCs w:val="20"/>
              </w:rPr>
              <w:t>,</w:t>
            </w:r>
            <w:r w:rsidRPr="00E401EE">
              <w:rPr>
                <w:b/>
                <w:sz w:val="20"/>
                <w:szCs w:val="20"/>
              </w:rPr>
              <w:t>88</w:t>
            </w:r>
            <w:r w:rsidR="00DD1D26" w:rsidRPr="00E401EE">
              <w:rPr>
                <w:b/>
                <w:sz w:val="20"/>
                <w:szCs w:val="20"/>
              </w:rPr>
              <w:t>0</w:t>
            </w:r>
          </w:p>
        </w:tc>
        <w:tc>
          <w:tcPr>
            <w:tcW w:w="1807" w:type="dxa"/>
          </w:tcPr>
          <w:p w14:paraId="2F39FA2A" w14:textId="3D7F7288" w:rsidR="00DB6368" w:rsidRPr="00E401EE" w:rsidRDefault="00A276EB" w:rsidP="008F43F3">
            <w:pPr>
              <w:jc w:val="right"/>
              <w:rPr>
                <w:b/>
                <w:sz w:val="20"/>
                <w:szCs w:val="20"/>
              </w:rPr>
            </w:pPr>
            <w:r w:rsidRPr="00E401EE">
              <w:rPr>
                <w:b/>
                <w:bCs/>
                <w:sz w:val="20"/>
                <w:szCs w:val="20"/>
              </w:rPr>
              <w:t>1,</w:t>
            </w:r>
            <w:r w:rsidR="00D106D1" w:rsidRPr="00E401EE">
              <w:rPr>
                <w:b/>
                <w:bCs/>
                <w:sz w:val="20"/>
                <w:szCs w:val="20"/>
              </w:rPr>
              <w:t>457</w:t>
            </w:r>
            <w:r w:rsidRPr="00E401EE">
              <w:rPr>
                <w:b/>
                <w:bCs/>
                <w:sz w:val="20"/>
                <w:szCs w:val="20"/>
              </w:rPr>
              <w:t>,</w:t>
            </w:r>
            <w:r w:rsidR="00D106D1" w:rsidRPr="00E401EE">
              <w:rPr>
                <w:b/>
                <w:bCs/>
                <w:sz w:val="20"/>
                <w:szCs w:val="20"/>
              </w:rPr>
              <w:t>0</w:t>
            </w:r>
            <w:r w:rsidRPr="00E401EE">
              <w:rPr>
                <w:b/>
                <w:bCs/>
                <w:sz w:val="20"/>
                <w:szCs w:val="20"/>
              </w:rPr>
              <w:t>00</w:t>
            </w:r>
          </w:p>
        </w:tc>
      </w:tr>
    </w:tbl>
    <w:p w14:paraId="60EF2362" w14:textId="2D816C08" w:rsidR="002C7AB5" w:rsidRPr="00E401EE" w:rsidRDefault="002C7AB5" w:rsidP="007F26C3">
      <w:pPr>
        <w:rPr>
          <w:sz w:val="18"/>
          <w:szCs w:val="18"/>
        </w:rPr>
      </w:pPr>
      <w:r w:rsidRPr="00E401EE">
        <w:rPr>
          <w:sz w:val="18"/>
          <w:szCs w:val="18"/>
        </w:rPr>
        <w:t xml:space="preserve">* </w:t>
      </w:r>
      <w:r w:rsidR="0054194C" w:rsidRPr="00E401EE">
        <w:rPr>
          <w:sz w:val="18"/>
          <w:szCs w:val="18"/>
        </w:rPr>
        <w:t>Enterprise also manufactures with R-290</w:t>
      </w:r>
    </w:p>
    <w:p w14:paraId="7A8B0A37" w14:textId="55984E22" w:rsidR="00AE1D0E" w:rsidRPr="00E401EE" w:rsidRDefault="00233D90" w:rsidP="00963E6B">
      <w:pPr>
        <w:spacing w:after="240"/>
        <w:rPr>
          <w:sz w:val="18"/>
          <w:szCs w:val="18"/>
        </w:rPr>
      </w:pPr>
      <w:r w:rsidRPr="00E401EE">
        <w:rPr>
          <w:sz w:val="18"/>
          <w:szCs w:val="18"/>
        </w:rPr>
        <w:t>*</w:t>
      </w:r>
      <w:r w:rsidR="007F26C3" w:rsidRPr="00E401EE">
        <w:rPr>
          <w:sz w:val="18"/>
          <w:szCs w:val="18"/>
        </w:rPr>
        <w:t>*</w:t>
      </w:r>
      <w:r w:rsidRPr="00E401EE">
        <w:rPr>
          <w:sz w:val="18"/>
          <w:szCs w:val="18"/>
        </w:rPr>
        <w:t xml:space="preserve"> </w:t>
      </w:r>
      <w:r w:rsidR="006929FB" w:rsidRPr="00E401EE">
        <w:rPr>
          <w:sz w:val="18"/>
          <w:szCs w:val="18"/>
        </w:rPr>
        <w:t>Average consumption of 0.95 mt</w:t>
      </w:r>
    </w:p>
    <w:p w14:paraId="528CFD87" w14:textId="7FB415CE" w:rsidR="00B8068A" w:rsidRPr="00E401EE" w:rsidRDefault="00B8068A" w:rsidP="00B8068A">
      <w:pPr>
        <w:pStyle w:val="Heading1"/>
      </w:pPr>
      <w:r w:rsidRPr="00E401EE">
        <w:t>Weston consumes HFCs as well as hydrocarbons (R</w:t>
      </w:r>
      <w:r w:rsidRPr="00E401EE">
        <w:noBreakHyphen/>
        <w:t xml:space="preserve">290) </w:t>
      </w:r>
      <w:r w:rsidR="00961536" w:rsidRPr="00E401EE">
        <w:t>to manufacture stand-alone commercial refrigeration equipment</w:t>
      </w:r>
      <w:r w:rsidRPr="00E401EE">
        <w:t>, with a notably high consumption of R-507A. Approximately 25 to 30 per cent</w:t>
      </w:r>
      <w:r w:rsidR="00F86787" w:rsidRPr="00E401EE">
        <w:t xml:space="preserve"> </w:t>
      </w:r>
      <w:r w:rsidR="00CC3C62" w:rsidRPr="00E401EE">
        <w:t xml:space="preserve">of the </w:t>
      </w:r>
      <w:r w:rsidR="00384493" w:rsidRPr="00E401EE">
        <w:t xml:space="preserve">equipment manufactured by the </w:t>
      </w:r>
      <w:r w:rsidRPr="00E401EE">
        <w:t xml:space="preserve">enterprise will </w:t>
      </w:r>
      <w:r w:rsidR="00384493" w:rsidRPr="00E401EE">
        <w:t xml:space="preserve">be </w:t>
      </w:r>
      <w:r w:rsidRPr="00E401EE">
        <w:t>convert</w:t>
      </w:r>
      <w:r w:rsidR="00384493" w:rsidRPr="00E401EE">
        <w:t>ed</w:t>
      </w:r>
      <w:r w:rsidRPr="00E401EE">
        <w:t xml:space="preserve"> to CO</w:t>
      </w:r>
      <w:r w:rsidRPr="00E401EE">
        <w:rPr>
          <w:vertAlign w:val="subscript"/>
        </w:rPr>
        <w:t>2</w:t>
      </w:r>
      <w:r w:rsidRPr="00E401EE">
        <w:rPr>
          <w:color w:val="FF0000"/>
        </w:rPr>
        <w:t xml:space="preserve"> </w:t>
      </w:r>
      <w:r w:rsidRPr="00E401EE">
        <w:t xml:space="preserve">due to the large size of </w:t>
      </w:r>
      <w:r w:rsidR="00384493" w:rsidRPr="00E401EE">
        <w:t xml:space="preserve">that </w:t>
      </w:r>
      <w:r w:rsidRPr="00E401EE">
        <w:t>equipment</w:t>
      </w:r>
      <w:r w:rsidR="002822CB" w:rsidRPr="00E401EE">
        <w:t>; the</w:t>
      </w:r>
      <w:r w:rsidR="00384493" w:rsidRPr="00E401EE">
        <w:t xml:space="preserve"> remaining </w:t>
      </w:r>
      <w:r w:rsidR="002822CB" w:rsidRPr="00E401EE">
        <w:t>equipment will be converted to R-290</w:t>
      </w:r>
      <w:r w:rsidRPr="00E401EE">
        <w:t>. The requested cost of US $385,500 includes a full hydrocarbon manufacturing package (R</w:t>
      </w:r>
      <w:r w:rsidRPr="00E401EE">
        <w:noBreakHyphen/>
        <w:t>290 charging machine, electronic vacuum controller, rework station, industrial leak detector, ventilation fan, site preparation including ventilation ducts, accessories and spares</w:t>
      </w:r>
      <w:r w:rsidR="00E35A1F" w:rsidRPr="00E401EE">
        <w:t>,</w:t>
      </w:r>
      <w:r w:rsidRPr="00E401EE">
        <w:t xml:space="preserve"> and </w:t>
      </w:r>
      <w:r w:rsidR="00E35A1F" w:rsidRPr="00E401EE">
        <w:t>installation and training</w:t>
      </w:r>
      <w:r w:rsidRPr="00E401EE">
        <w:t>), full CO</w:t>
      </w:r>
      <w:r w:rsidRPr="00E401EE">
        <w:rPr>
          <w:vertAlign w:val="subscript"/>
        </w:rPr>
        <w:t>2</w:t>
      </w:r>
      <w:r w:rsidRPr="00E401EE">
        <w:t xml:space="preserve"> manufacturing package (CO</w:t>
      </w:r>
      <w:r w:rsidRPr="00E401EE">
        <w:rPr>
          <w:vertAlign w:val="subscript"/>
        </w:rPr>
        <w:t xml:space="preserve">2 </w:t>
      </w:r>
      <w:r w:rsidRPr="00E401EE">
        <w:t xml:space="preserve">charging station, industrial leak detector, stainless steel piping tools, pressure test and safety separation), safety for storage and loading, ultrasonic welding equipment and tools, product design guidance, plant layout guidance, and </w:t>
      </w:r>
      <w:r w:rsidR="003529DC" w:rsidRPr="00E401EE">
        <w:t xml:space="preserve">a </w:t>
      </w:r>
      <w:r w:rsidRPr="00E401EE">
        <w:t>complete safety audit.</w:t>
      </w:r>
    </w:p>
    <w:p w14:paraId="5DE73574" w14:textId="37025B54" w:rsidR="00F86787" w:rsidRPr="00E401EE" w:rsidRDefault="00E03C39" w:rsidP="00684D20">
      <w:pPr>
        <w:pStyle w:val="Heading1"/>
      </w:pPr>
      <w:r w:rsidRPr="00E401EE">
        <w:t xml:space="preserve">Wonder, </w:t>
      </w:r>
      <w:proofErr w:type="spellStart"/>
      <w:r w:rsidR="0004497C" w:rsidRPr="00E401EE">
        <w:t>Inducol</w:t>
      </w:r>
      <w:proofErr w:type="spellEnd"/>
      <w:r w:rsidR="0004497C" w:rsidRPr="00E401EE">
        <w:t xml:space="preserve">, </w:t>
      </w:r>
      <w:r w:rsidR="00757179" w:rsidRPr="00E401EE">
        <w:t xml:space="preserve">and </w:t>
      </w:r>
      <w:r w:rsidR="005C0EFE" w:rsidRPr="00E401EE">
        <w:t>Imbera</w:t>
      </w:r>
      <w:r w:rsidR="00B8068A" w:rsidRPr="00E401EE">
        <w:t xml:space="preserve"> also</w:t>
      </w:r>
      <w:r w:rsidR="00F86787" w:rsidRPr="00E401EE">
        <w:t xml:space="preserve"> already manufacture with </w:t>
      </w:r>
      <w:r w:rsidR="00CC3C62" w:rsidRPr="00E401EE">
        <w:t>R</w:t>
      </w:r>
      <w:r w:rsidR="00CC3C62" w:rsidRPr="00E401EE">
        <w:noBreakHyphen/>
      </w:r>
      <w:r w:rsidR="00F86787" w:rsidRPr="00E401EE">
        <w:t xml:space="preserve">290 </w:t>
      </w:r>
      <w:r w:rsidR="009671FA" w:rsidRPr="00E401EE">
        <w:t xml:space="preserve">and/or </w:t>
      </w:r>
      <w:r w:rsidR="00CC3C62" w:rsidRPr="00E401EE">
        <w:t>R</w:t>
      </w:r>
      <w:r w:rsidR="00CC3C62" w:rsidRPr="00E401EE">
        <w:noBreakHyphen/>
      </w:r>
      <w:r w:rsidR="00F86787" w:rsidRPr="00E401EE">
        <w:t>600a</w:t>
      </w:r>
      <w:r w:rsidR="000829CC" w:rsidRPr="00E401EE">
        <w:t xml:space="preserve"> </w:t>
      </w:r>
      <w:r w:rsidR="009671FA" w:rsidRPr="00E401EE">
        <w:t>in addition to HFCs</w:t>
      </w:r>
      <w:r w:rsidR="000829CC" w:rsidRPr="00E401EE">
        <w:t xml:space="preserve"> and</w:t>
      </w:r>
      <w:r w:rsidR="00F86787" w:rsidRPr="00E401EE">
        <w:t xml:space="preserve"> are requesting </w:t>
      </w:r>
      <w:r w:rsidR="00EF4A8A" w:rsidRPr="00E401EE">
        <w:t>support</w:t>
      </w:r>
      <w:r w:rsidR="00F86787" w:rsidRPr="00E401EE">
        <w:t xml:space="preserve"> to complete their conversion </w:t>
      </w:r>
      <w:r w:rsidR="00626E99" w:rsidRPr="00E401EE">
        <w:t>due to needing</w:t>
      </w:r>
      <w:r w:rsidR="00F86787" w:rsidRPr="00E401EE">
        <w:t xml:space="preserve"> additional technical assistance (i.e.</w:t>
      </w:r>
      <w:r w:rsidR="00CE2EFA" w:rsidRPr="00E401EE">
        <w:t>,</w:t>
      </w:r>
      <w:r w:rsidR="00F86787" w:rsidRPr="00E401EE">
        <w:t xml:space="preserve"> product design, safety improvements) to enable them to manufacture equipment with a refrigerant charge above 150 grams</w:t>
      </w:r>
      <w:r w:rsidR="00DF15BA" w:rsidRPr="00E401EE">
        <w:t>; no additional equipment is needed to complete these conversions</w:t>
      </w:r>
      <w:r w:rsidR="008715C0" w:rsidRPr="00E401EE">
        <w:t>.</w:t>
      </w:r>
      <w:r w:rsidR="005D3162" w:rsidRPr="00E401EE">
        <w:t xml:space="preserve"> </w:t>
      </w:r>
      <w:r w:rsidR="00D679EA" w:rsidRPr="00E401EE">
        <w:t xml:space="preserve">Wonder has the lowest </w:t>
      </w:r>
      <w:r w:rsidR="00265D6A" w:rsidRPr="00E401EE">
        <w:t>proposed</w:t>
      </w:r>
      <w:r w:rsidR="00D679EA" w:rsidRPr="00E401EE">
        <w:t xml:space="preserve"> cost of US $20,000, which covers</w:t>
      </w:r>
      <w:r w:rsidR="00380C1C" w:rsidRPr="00E401EE">
        <w:t xml:space="preserve"> guidance on product design and a complete safety audit; </w:t>
      </w:r>
      <w:proofErr w:type="spellStart"/>
      <w:r w:rsidR="00380C1C" w:rsidRPr="00E401EE">
        <w:t>Inducol</w:t>
      </w:r>
      <w:proofErr w:type="spellEnd"/>
      <w:r w:rsidR="00380C1C" w:rsidRPr="00E401EE">
        <w:t xml:space="preserve"> and Imbera </w:t>
      </w:r>
      <w:r w:rsidR="00EB0A19" w:rsidRPr="00E401EE">
        <w:t xml:space="preserve">request the same, with the addition of </w:t>
      </w:r>
      <w:r w:rsidR="004B7E24" w:rsidRPr="00E401EE">
        <w:t xml:space="preserve">an update to their </w:t>
      </w:r>
      <w:r w:rsidR="00BC0D3D" w:rsidRPr="00E401EE">
        <w:t xml:space="preserve">safety </w:t>
      </w:r>
      <w:r w:rsidR="00F91383" w:rsidRPr="00E401EE">
        <w:t xml:space="preserve">systems </w:t>
      </w:r>
      <w:r w:rsidR="00D35A05" w:rsidRPr="00E401EE">
        <w:t>to</w:t>
      </w:r>
      <w:r w:rsidR="004B7E24" w:rsidRPr="00E401EE">
        <w:t xml:space="preserve"> comply with</w:t>
      </w:r>
      <w:r w:rsidR="00D35A05" w:rsidRPr="00E401EE">
        <w:t xml:space="preserve"> standards </w:t>
      </w:r>
      <w:r w:rsidR="00987EF1" w:rsidRPr="00E401EE">
        <w:t xml:space="preserve">for </w:t>
      </w:r>
      <w:r w:rsidR="00D22D59" w:rsidRPr="00E401EE">
        <w:t xml:space="preserve">working in </w:t>
      </w:r>
      <w:r w:rsidR="009B3DD5" w:rsidRPr="00E401EE">
        <w:t>explosive atmospheres (ATEX)</w:t>
      </w:r>
      <w:r w:rsidR="0099433E" w:rsidRPr="00E401EE">
        <w:t>.</w:t>
      </w:r>
    </w:p>
    <w:p w14:paraId="21CB72F0" w14:textId="7B656A64" w:rsidR="00172B14" w:rsidRPr="00E401EE" w:rsidRDefault="00D838B1" w:rsidP="00826D82">
      <w:pPr>
        <w:pStyle w:val="Heading1"/>
      </w:pPr>
      <w:r w:rsidRPr="00E401EE">
        <w:t>Costs for</w:t>
      </w:r>
      <w:r w:rsidR="00005CE8" w:rsidRPr="00E401EE">
        <w:t xml:space="preserve"> t</w:t>
      </w:r>
      <w:r w:rsidR="00FF758F" w:rsidRPr="00E401EE">
        <w:t>he remaining enterprises (</w:t>
      </w:r>
      <w:proofErr w:type="spellStart"/>
      <w:r w:rsidR="00172B14" w:rsidRPr="00E401EE">
        <w:t>Fagor</w:t>
      </w:r>
      <w:proofErr w:type="spellEnd"/>
      <w:r w:rsidR="00172B14" w:rsidRPr="00E401EE">
        <w:t xml:space="preserve">, </w:t>
      </w:r>
      <w:proofErr w:type="spellStart"/>
      <w:r w:rsidR="00A76FF4" w:rsidRPr="00E401EE">
        <w:t>Supernordico</w:t>
      </w:r>
      <w:proofErr w:type="spellEnd"/>
      <w:r w:rsidR="00A76FF4" w:rsidRPr="00E401EE">
        <w:t xml:space="preserve">, </w:t>
      </w:r>
      <w:proofErr w:type="spellStart"/>
      <w:r w:rsidR="00A76FF4" w:rsidRPr="00E401EE">
        <w:t>Tecnofrio</w:t>
      </w:r>
      <w:proofErr w:type="spellEnd"/>
      <w:r w:rsidR="00BE5748" w:rsidRPr="00E401EE">
        <w:t xml:space="preserve">, </w:t>
      </w:r>
      <w:r w:rsidR="00FF758F" w:rsidRPr="00E401EE">
        <w:t xml:space="preserve">and </w:t>
      </w:r>
      <w:r w:rsidR="00AE1D0E" w:rsidRPr="00E401EE">
        <w:t xml:space="preserve">each of </w:t>
      </w:r>
      <w:r w:rsidR="00FF758F" w:rsidRPr="00E401EE">
        <w:t xml:space="preserve">the </w:t>
      </w:r>
      <w:r w:rsidR="00BE5748" w:rsidRPr="00E401EE">
        <w:t>20 micro</w:t>
      </w:r>
      <w:r w:rsidR="00FF758F" w:rsidRPr="00E401EE">
        <w:t xml:space="preserve"> enterprises) </w:t>
      </w:r>
      <w:r w:rsidR="00005CE8" w:rsidRPr="00E401EE">
        <w:t xml:space="preserve">include </w:t>
      </w:r>
      <w:r w:rsidR="006F6975" w:rsidRPr="00E401EE">
        <w:t>a small hydrocarbon manufacturing package</w:t>
      </w:r>
      <w:r w:rsidR="001B7A3E" w:rsidRPr="00E401EE">
        <w:t xml:space="preserve"> (gas monitoring</w:t>
      </w:r>
      <w:r w:rsidR="00CF6BA5" w:rsidRPr="00E401EE">
        <w:t xml:space="preserve"> and</w:t>
      </w:r>
      <w:r w:rsidR="001B7A3E" w:rsidRPr="00E401EE">
        <w:t xml:space="preserve"> ventilation system, electronic gauge manifold </w:t>
      </w:r>
      <w:r w:rsidR="00CF6BA5" w:rsidRPr="00E401EE">
        <w:t>with</w:t>
      </w:r>
      <w:r w:rsidR="001B7A3E" w:rsidRPr="00E401EE">
        <w:t xml:space="preserve"> hoses, venting hose kit, </w:t>
      </w:r>
      <w:r w:rsidR="00CF6BA5" w:rsidRPr="00E401EE">
        <w:t>L</w:t>
      </w:r>
      <w:r w:rsidR="001B7A3E" w:rsidRPr="00E401EE">
        <w:t xml:space="preserve">okring sealing tools, recovery station, </w:t>
      </w:r>
      <w:r w:rsidR="00CF6BA5" w:rsidRPr="00E401EE">
        <w:t>vacuum</w:t>
      </w:r>
      <w:r w:rsidR="001B7A3E" w:rsidRPr="00E401EE">
        <w:t xml:space="preserve"> pump, leak detector</w:t>
      </w:r>
      <w:r w:rsidR="00CF6BA5" w:rsidRPr="00E401EE">
        <w:t>s</w:t>
      </w:r>
      <w:r w:rsidR="00E723E5" w:rsidRPr="00E401EE">
        <w:t>,</w:t>
      </w:r>
      <w:r w:rsidR="001B7A3E" w:rsidRPr="00E401EE">
        <w:t xml:space="preserve"> nitrogen flushing, charging scale</w:t>
      </w:r>
      <w:r w:rsidR="00A9539A" w:rsidRPr="00E401EE">
        <w:t>, and installation and training</w:t>
      </w:r>
      <w:r w:rsidR="00937046" w:rsidRPr="00E401EE">
        <w:t>)</w:t>
      </w:r>
      <w:r w:rsidR="00CF6AB5" w:rsidRPr="00E401EE">
        <w:t xml:space="preserve">, product design guidance, </w:t>
      </w:r>
      <w:r w:rsidR="00ED368F" w:rsidRPr="00E401EE">
        <w:t xml:space="preserve">and </w:t>
      </w:r>
      <w:r w:rsidR="00CF6AB5" w:rsidRPr="00E401EE">
        <w:t>plant layout guidance</w:t>
      </w:r>
      <w:r w:rsidR="00ED368F" w:rsidRPr="00E401EE">
        <w:t xml:space="preserve">. </w:t>
      </w:r>
      <w:r w:rsidR="005C6071" w:rsidRPr="00E401EE">
        <w:t xml:space="preserve">In addition, </w:t>
      </w:r>
      <w:proofErr w:type="spellStart"/>
      <w:r w:rsidR="00ED368F" w:rsidRPr="00E401EE">
        <w:t>Supernordico</w:t>
      </w:r>
      <w:proofErr w:type="spellEnd"/>
      <w:r w:rsidR="00ED368F" w:rsidRPr="00E401EE">
        <w:t xml:space="preserve"> and </w:t>
      </w:r>
      <w:proofErr w:type="spellStart"/>
      <w:r w:rsidR="00ED368F" w:rsidRPr="00E401EE">
        <w:t>Tecnifrio</w:t>
      </w:r>
      <w:proofErr w:type="spellEnd"/>
      <w:r w:rsidR="00ED368F" w:rsidRPr="00E401EE">
        <w:t xml:space="preserve"> require a </w:t>
      </w:r>
      <w:r w:rsidR="00826D82" w:rsidRPr="00E401EE">
        <w:t>safety audit.</w:t>
      </w:r>
    </w:p>
    <w:p w14:paraId="3888F2CC" w14:textId="2DEF32AE" w:rsidR="005C75F7" w:rsidRPr="00E401EE" w:rsidRDefault="00461933" w:rsidP="00AC0AF8">
      <w:pPr>
        <w:pStyle w:val="Heading1"/>
      </w:pPr>
      <w:r w:rsidRPr="00E401EE">
        <w:t>The cost of t</w:t>
      </w:r>
      <w:r w:rsidR="005C75F7" w:rsidRPr="00E401EE">
        <w:t>echnical assistanc</w:t>
      </w:r>
      <w:r w:rsidR="000B368E" w:rsidRPr="00E401EE">
        <w:t>e</w:t>
      </w:r>
      <w:r w:rsidR="000B691E" w:rsidRPr="00E401EE">
        <w:t xml:space="preserve"> will</w:t>
      </w:r>
      <w:r w:rsidR="00AC0AF8" w:rsidRPr="00E401EE">
        <w:t xml:space="preserve"> </w:t>
      </w:r>
      <w:r w:rsidR="000B691E" w:rsidRPr="00E401EE">
        <w:t xml:space="preserve">be </w:t>
      </w:r>
      <w:r w:rsidRPr="00E401EE">
        <w:t>split between</w:t>
      </w:r>
      <w:r w:rsidR="000B691E" w:rsidRPr="00E401EE">
        <w:t xml:space="preserve"> all </w:t>
      </w:r>
      <w:r w:rsidR="00AC0AF8" w:rsidRPr="00E401EE">
        <w:t>enterprises</w:t>
      </w:r>
      <w:r w:rsidRPr="00E401EE">
        <w:t>, with the</w:t>
      </w:r>
      <w:r w:rsidR="000B691E" w:rsidRPr="00E401EE">
        <w:t xml:space="preserve"> </w:t>
      </w:r>
      <w:r w:rsidR="0080666C" w:rsidRPr="00E401EE">
        <w:t>total</w:t>
      </w:r>
      <w:r w:rsidR="000B691E" w:rsidRPr="00E401EE">
        <w:t xml:space="preserve"> of </w:t>
      </w:r>
      <w:r w:rsidR="00AC0AF8" w:rsidRPr="00E401EE">
        <w:t xml:space="preserve">US $132,800 </w:t>
      </w:r>
      <w:r w:rsidRPr="00E401EE">
        <w:t>covering</w:t>
      </w:r>
      <w:r w:rsidR="00AC0AF8" w:rsidRPr="00E401EE">
        <w:t xml:space="preserve"> international </w:t>
      </w:r>
      <w:r w:rsidR="00F6659A" w:rsidRPr="00E401EE">
        <w:t>consultants (US $</w:t>
      </w:r>
      <w:r w:rsidR="00D63A28" w:rsidRPr="00E401EE">
        <w:t>40,800</w:t>
      </w:r>
      <w:r w:rsidR="00F6659A" w:rsidRPr="00E401EE">
        <w:t>),</w:t>
      </w:r>
      <w:r w:rsidR="00AC0AF8" w:rsidRPr="00E401EE">
        <w:t xml:space="preserve"> national consultants </w:t>
      </w:r>
      <w:r w:rsidR="00D63A28" w:rsidRPr="00E401EE">
        <w:t>(US $</w:t>
      </w:r>
      <w:r w:rsidR="00F6659A" w:rsidRPr="00E401EE">
        <w:t>72,000</w:t>
      </w:r>
      <w:r w:rsidR="00D63A28" w:rsidRPr="00E401EE">
        <w:t>),</w:t>
      </w:r>
      <w:r w:rsidR="00F6659A" w:rsidRPr="00E401EE">
        <w:t xml:space="preserve"> </w:t>
      </w:r>
      <w:r w:rsidR="00AC0AF8" w:rsidRPr="00E401EE">
        <w:t>and travel</w:t>
      </w:r>
      <w:r w:rsidR="00F6659A" w:rsidRPr="00E401EE">
        <w:t xml:space="preserve"> (US $20,000)</w:t>
      </w:r>
      <w:r w:rsidR="00AC0AF8" w:rsidRPr="00E401EE">
        <w:t>.</w:t>
      </w:r>
    </w:p>
    <w:p w14:paraId="42B4001F" w14:textId="77777777" w:rsidR="009C6257" w:rsidRPr="00E401EE" w:rsidRDefault="009C6257" w:rsidP="009C6257">
      <w:pPr>
        <w:pStyle w:val="Heading1"/>
      </w:pPr>
      <w:r w:rsidRPr="00E401EE">
        <w:lastRenderedPageBreak/>
        <w:t>Following completion of the manufacturing conversions, the country plans to ban the manufacture and import of HFC-134a</w:t>
      </w:r>
      <w:r w:rsidRPr="00E401EE">
        <w:noBreakHyphen/>
        <w:t>, R-404A</w:t>
      </w:r>
      <w:r w:rsidRPr="00E401EE">
        <w:noBreakHyphen/>
        <w:t>, and R-507A</w:t>
      </w:r>
      <w:r w:rsidRPr="00E401EE">
        <w:noBreakHyphen/>
        <w:t>based stand</w:t>
      </w:r>
      <w:r w:rsidRPr="00E401EE">
        <w:noBreakHyphen/>
        <w:t>alone commercial refrigeration equipment, expected by 1 January 2030.</w:t>
      </w:r>
    </w:p>
    <w:p w14:paraId="2B99A80F" w14:textId="6244870A" w:rsidR="00BE49AD" w:rsidRPr="00E401EE" w:rsidRDefault="00FC5727" w:rsidP="00BE49AD">
      <w:pPr>
        <w:pStyle w:val="Heading1"/>
        <w:keepNext/>
        <w:numPr>
          <w:ilvl w:val="0"/>
          <w:numId w:val="0"/>
        </w:numPr>
        <w:spacing w:before="240"/>
        <w:rPr>
          <w:i/>
          <w:iCs/>
          <w:u w:val="single"/>
        </w:rPr>
      </w:pPr>
      <w:r w:rsidRPr="00E401EE">
        <w:rPr>
          <w:i/>
          <w:iCs/>
          <w:u w:val="single"/>
        </w:rPr>
        <w:t>Support to</w:t>
      </w:r>
      <w:r w:rsidR="0040006D" w:rsidRPr="00E401EE">
        <w:rPr>
          <w:i/>
          <w:iCs/>
          <w:u w:val="single"/>
        </w:rPr>
        <w:t xml:space="preserve"> </w:t>
      </w:r>
      <w:r w:rsidR="005B7916" w:rsidRPr="00E401EE">
        <w:rPr>
          <w:i/>
          <w:iCs/>
          <w:u w:val="single"/>
        </w:rPr>
        <w:t xml:space="preserve">commercial refrigeration </w:t>
      </w:r>
      <w:r w:rsidR="00B56A37" w:rsidRPr="00E401EE">
        <w:rPr>
          <w:i/>
          <w:iCs/>
          <w:u w:val="single"/>
        </w:rPr>
        <w:t xml:space="preserve">installation and </w:t>
      </w:r>
      <w:r w:rsidR="00FE331B" w:rsidRPr="00E401EE">
        <w:rPr>
          <w:i/>
          <w:iCs/>
          <w:u w:val="single"/>
        </w:rPr>
        <w:t>a</w:t>
      </w:r>
      <w:r w:rsidR="00614918" w:rsidRPr="00E401EE">
        <w:rPr>
          <w:i/>
          <w:iCs/>
          <w:u w:val="single"/>
        </w:rPr>
        <w:t xml:space="preserve">ssembly </w:t>
      </w:r>
      <w:r w:rsidR="00994E7C" w:rsidRPr="00E401EE">
        <w:rPr>
          <w:i/>
          <w:iCs/>
          <w:u w:val="single"/>
        </w:rPr>
        <w:t>enterprises</w:t>
      </w:r>
    </w:p>
    <w:p w14:paraId="0AA3BD94" w14:textId="20ABBC77" w:rsidR="005A69D9" w:rsidRPr="00E401EE" w:rsidRDefault="006D75A9" w:rsidP="00F22125">
      <w:pPr>
        <w:pStyle w:val="Heading1"/>
      </w:pPr>
      <w:r w:rsidRPr="00E401EE">
        <w:t>The</w:t>
      </w:r>
      <w:r w:rsidR="00B27DAF" w:rsidRPr="00E401EE">
        <w:t xml:space="preserve"> </w:t>
      </w:r>
      <w:r w:rsidR="00CB737A" w:rsidRPr="00E401EE">
        <w:t>assembly subproject</w:t>
      </w:r>
      <w:r w:rsidR="00FE3217" w:rsidRPr="00E401EE">
        <w:t xml:space="preserve"> aims</w:t>
      </w:r>
      <w:r w:rsidR="00B44927" w:rsidRPr="00E401EE">
        <w:t xml:space="preserve"> </w:t>
      </w:r>
      <w:r w:rsidR="00641C3C" w:rsidRPr="00E401EE">
        <w:t>to</w:t>
      </w:r>
      <w:r w:rsidR="0042659F" w:rsidRPr="00E401EE">
        <w:t xml:space="preserve"> strengthen seven </w:t>
      </w:r>
      <w:r w:rsidR="00AF49E6" w:rsidRPr="00E401EE">
        <w:t>enterprises</w:t>
      </w:r>
      <w:r w:rsidR="004D51F6" w:rsidRPr="00E401EE">
        <w:t xml:space="preserve"> </w:t>
      </w:r>
      <w:r w:rsidR="00EF53A6" w:rsidRPr="00E401EE">
        <w:t>assembling refrigeration equipment</w:t>
      </w:r>
      <w:r w:rsidR="00FE3217" w:rsidRPr="00E401EE">
        <w:t xml:space="preserve"> by providing them with technical </w:t>
      </w:r>
      <w:r w:rsidR="00C371F1" w:rsidRPr="00E401EE">
        <w:t xml:space="preserve">assistance </w:t>
      </w:r>
      <w:r w:rsidR="00FE3217" w:rsidRPr="00E401EE">
        <w:t>and equipment support</w:t>
      </w:r>
      <w:r w:rsidR="00E079FD" w:rsidRPr="00E401EE">
        <w:t xml:space="preserve"> to reduce their use of HFCs</w:t>
      </w:r>
      <w:r w:rsidR="002A5A0B" w:rsidRPr="00E401EE">
        <w:t xml:space="preserve">; </w:t>
      </w:r>
      <w:r w:rsidR="00FE3217" w:rsidRPr="00E401EE">
        <w:t>these enterprises lead the supply of condensing units and centralized and distributed refrigeration systems for supermarkets</w:t>
      </w:r>
      <w:r w:rsidR="00530EA3" w:rsidRPr="00E401EE">
        <w:t xml:space="preserve">, representing approximately 90 per cent of the market share. </w:t>
      </w:r>
      <w:r w:rsidR="009E0EE2" w:rsidRPr="00E401EE">
        <w:t>A</w:t>
      </w:r>
      <w:r w:rsidR="00C542A1" w:rsidRPr="00E401EE">
        <w:t xml:space="preserve">n </w:t>
      </w:r>
      <w:r w:rsidR="0063309E" w:rsidRPr="00E401EE">
        <w:t>estimated</w:t>
      </w:r>
      <w:r w:rsidR="00C542A1" w:rsidRPr="00E401EE">
        <w:t xml:space="preserve"> </w:t>
      </w:r>
      <w:r w:rsidR="0048206B" w:rsidRPr="00E401EE">
        <w:t>78.00 mt (</w:t>
      </w:r>
      <w:r w:rsidR="00C90AEE" w:rsidRPr="00E401EE">
        <w:t>30</w:t>
      </w:r>
      <w:r w:rsidR="005D6D33" w:rsidRPr="00E401EE">
        <w:t>5</w:t>
      </w:r>
      <w:r w:rsidR="003A7751" w:rsidRPr="00E401EE">
        <w:t>,</w:t>
      </w:r>
      <w:r w:rsidR="005D6D33" w:rsidRPr="00E401EE">
        <w:t>760</w:t>
      </w:r>
      <w:r w:rsidR="00F50864" w:rsidRPr="00E401EE">
        <w:t> CO</w:t>
      </w:r>
      <w:r w:rsidR="00F50864" w:rsidRPr="00E401EE">
        <w:rPr>
          <w:vertAlign w:val="subscript"/>
        </w:rPr>
        <w:t>2</w:t>
      </w:r>
      <w:r w:rsidR="00F50864" w:rsidRPr="00E401EE">
        <w:noBreakHyphen/>
        <w:t>eq</w:t>
      </w:r>
      <w:r w:rsidR="00782BD7" w:rsidRPr="00E401EE">
        <w:t> </w:t>
      </w:r>
      <w:r w:rsidR="00F50864" w:rsidRPr="00E401EE">
        <w:t>tonnes)</w:t>
      </w:r>
      <w:r w:rsidR="00B35725" w:rsidRPr="00E401EE">
        <w:t xml:space="preserve"> of R</w:t>
      </w:r>
      <w:r w:rsidR="00B35725" w:rsidRPr="00E401EE">
        <w:noBreakHyphen/>
        <w:t>404A and R</w:t>
      </w:r>
      <w:r w:rsidR="00B35725" w:rsidRPr="00E401EE">
        <w:noBreakHyphen/>
        <w:t>507A</w:t>
      </w:r>
      <w:r w:rsidR="0000281A" w:rsidRPr="00E401EE">
        <w:t xml:space="preserve"> will be </w:t>
      </w:r>
      <w:r w:rsidR="00C542A1" w:rsidRPr="00E401EE">
        <w:t>phase</w:t>
      </w:r>
      <w:r w:rsidR="009E0EE2" w:rsidRPr="00E401EE">
        <w:t xml:space="preserve">d </w:t>
      </w:r>
      <w:r w:rsidR="00C542A1" w:rsidRPr="00E401EE">
        <w:t>out</w:t>
      </w:r>
      <w:r w:rsidR="009E0EE2" w:rsidRPr="00E401EE">
        <w:t xml:space="preserve"> and </w:t>
      </w:r>
      <w:r w:rsidR="0000281A" w:rsidRPr="00E401EE">
        <w:t xml:space="preserve">replaced </w:t>
      </w:r>
      <w:r w:rsidR="009E0EE2" w:rsidRPr="00E401EE">
        <w:t>with</w:t>
      </w:r>
      <w:r w:rsidR="0000281A" w:rsidRPr="00E401EE">
        <w:t xml:space="preserve"> R</w:t>
      </w:r>
      <w:r w:rsidR="0000281A" w:rsidRPr="00E401EE">
        <w:noBreakHyphen/>
        <w:t>290</w:t>
      </w:r>
      <w:r w:rsidR="003A4A9F" w:rsidRPr="00E401EE">
        <w:t xml:space="preserve"> for </w:t>
      </w:r>
      <w:r w:rsidR="00D22E6C" w:rsidRPr="00E401EE">
        <w:t xml:space="preserve">refrigeration </w:t>
      </w:r>
      <w:r w:rsidR="002C17C4" w:rsidRPr="00E401EE">
        <w:t xml:space="preserve">systems under </w:t>
      </w:r>
      <w:r w:rsidR="008E2713" w:rsidRPr="00E401EE">
        <w:t>50 kW</w:t>
      </w:r>
      <w:r w:rsidR="0065696D" w:rsidRPr="00E401EE">
        <w:rPr>
          <w:rStyle w:val="FootnoteReference"/>
        </w:rPr>
        <w:footnoteReference w:id="4"/>
      </w:r>
      <w:r w:rsidR="0000281A" w:rsidRPr="00E401EE">
        <w:t xml:space="preserve"> </w:t>
      </w:r>
      <w:r w:rsidR="00EF274F" w:rsidRPr="00E401EE">
        <w:t xml:space="preserve">and </w:t>
      </w:r>
      <w:r w:rsidR="00FC5727" w:rsidRPr="00E401EE">
        <w:t>CO</w:t>
      </w:r>
      <w:r w:rsidR="00FC5727" w:rsidRPr="00E401EE">
        <w:rPr>
          <w:vertAlign w:val="subscript"/>
        </w:rPr>
        <w:t>2</w:t>
      </w:r>
      <w:r w:rsidR="00002F90" w:rsidRPr="00E401EE">
        <w:t xml:space="preserve"> </w:t>
      </w:r>
      <w:r w:rsidR="00D1413A" w:rsidRPr="00E401EE">
        <w:t xml:space="preserve">for systems </w:t>
      </w:r>
      <w:r w:rsidR="00D22E6C" w:rsidRPr="00E401EE">
        <w:t>above 50 kW;</w:t>
      </w:r>
      <w:r w:rsidR="00CE0BBF" w:rsidRPr="00E401EE">
        <w:t xml:space="preserve"> </w:t>
      </w:r>
      <w:r w:rsidR="00761699" w:rsidRPr="00E401EE">
        <w:t xml:space="preserve">HFCs with a </w:t>
      </w:r>
      <w:r w:rsidR="00F04B00" w:rsidRPr="00E401EE">
        <w:t xml:space="preserve">low </w:t>
      </w:r>
      <w:r w:rsidR="00761699" w:rsidRPr="00E401EE">
        <w:t xml:space="preserve">GWP </w:t>
      </w:r>
      <w:r w:rsidR="00F04B00" w:rsidRPr="00E401EE">
        <w:t>(</w:t>
      </w:r>
      <w:r w:rsidR="00761699" w:rsidRPr="00E401EE">
        <w:t>below 300</w:t>
      </w:r>
      <w:r w:rsidR="00F04B00" w:rsidRPr="00E401EE">
        <w:t>)</w:t>
      </w:r>
      <w:r w:rsidR="00D22E6C" w:rsidRPr="00E401EE">
        <w:t xml:space="preserve"> may </w:t>
      </w:r>
      <w:r w:rsidR="00E01A6B" w:rsidRPr="00E401EE">
        <w:t xml:space="preserve">also be used depending </w:t>
      </w:r>
      <w:r w:rsidR="005F58AA" w:rsidRPr="00E401EE">
        <w:t xml:space="preserve">on </w:t>
      </w:r>
      <w:r w:rsidR="00EC2196" w:rsidRPr="00E401EE">
        <w:t>end-user requirements</w:t>
      </w:r>
      <w:r w:rsidR="00B01F69" w:rsidRPr="00E401EE">
        <w:t>.</w:t>
      </w:r>
      <w:r w:rsidR="009D3D84" w:rsidRPr="00E401EE">
        <w:t xml:space="preserve"> The project is expected to complement related projects in the country and be supported by the national strategy for the supermarket subsector in Colombia.</w:t>
      </w:r>
    </w:p>
    <w:p w14:paraId="1ED9998C" w14:textId="74CC2AF2" w:rsidR="00D545B7" w:rsidRPr="00E401EE" w:rsidRDefault="00810237" w:rsidP="00D95893">
      <w:pPr>
        <w:pStyle w:val="Heading1"/>
        <w:spacing w:before="240"/>
      </w:pPr>
      <w:r w:rsidRPr="00E401EE">
        <w:t xml:space="preserve">Technical </w:t>
      </w:r>
      <w:r w:rsidR="006B120A" w:rsidRPr="00E401EE">
        <w:t xml:space="preserve">assistance </w:t>
      </w:r>
      <w:r w:rsidR="00FB1DAB" w:rsidRPr="00E401EE">
        <w:t xml:space="preserve">on </w:t>
      </w:r>
      <w:r w:rsidR="00FB3F13" w:rsidRPr="00E401EE">
        <w:t>installation</w:t>
      </w:r>
      <w:r w:rsidR="00FB1DAB" w:rsidRPr="00E401EE">
        <w:t xml:space="preserve">, </w:t>
      </w:r>
      <w:r w:rsidR="00AC64F4" w:rsidRPr="00E401EE">
        <w:t xml:space="preserve">safety requirements, </w:t>
      </w:r>
      <w:r w:rsidR="00FB1DAB" w:rsidRPr="00E401EE">
        <w:t xml:space="preserve">equipment and suppliers, software licensing, and component selection </w:t>
      </w:r>
      <w:r w:rsidR="006B120A" w:rsidRPr="00E401EE">
        <w:t xml:space="preserve">will be provided to </w:t>
      </w:r>
      <w:r w:rsidR="00F50289" w:rsidRPr="00E401EE">
        <w:t>each</w:t>
      </w:r>
      <w:r w:rsidR="006B120A" w:rsidRPr="00E401EE">
        <w:t xml:space="preserve"> enterprise</w:t>
      </w:r>
      <w:r w:rsidR="00782019" w:rsidRPr="00E401EE">
        <w:t xml:space="preserve">. </w:t>
      </w:r>
      <w:r w:rsidR="00D0221D" w:rsidRPr="00E401EE">
        <w:t xml:space="preserve">For </w:t>
      </w:r>
      <w:r w:rsidR="00C95AD9" w:rsidRPr="00E401EE">
        <w:t>three</w:t>
      </w:r>
      <w:r w:rsidR="00D0221D" w:rsidRPr="00E401EE">
        <w:t xml:space="preserve"> of the </w:t>
      </w:r>
      <w:r w:rsidR="00E7493E" w:rsidRPr="00E401EE">
        <w:t xml:space="preserve">enterprises </w:t>
      </w:r>
      <w:r w:rsidR="00C27CE2" w:rsidRPr="00E401EE">
        <w:t xml:space="preserve">consuming a larger proportion of </w:t>
      </w:r>
      <w:r w:rsidR="008D4BA8" w:rsidRPr="00E401EE">
        <w:t xml:space="preserve">the HFCs consumed in the subsector, </w:t>
      </w:r>
      <w:r w:rsidR="001453FA" w:rsidRPr="00E401EE">
        <w:t>each will be provided with a</w:t>
      </w:r>
      <w:r w:rsidR="00027B0B" w:rsidRPr="00E401EE">
        <w:t>n R</w:t>
      </w:r>
      <w:r w:rsidR="00730E2D" w:rsidRPr="00E401EE">
        <w:noBreakHyphen/>
      </w:r>
      <w:r w:rsidR="00027B0B" w:rsidRPr="00E401EE">
        <w:t>290 charging machine</w:t>
      </w:r>
      <w:r w:rsidR="00EA52AC" w:rsidRPr="00E401EE">
        <w:t xml:space="preserve"> with bottle rack and gas sensors; electronic vacuum controller; rework station; industrial leak detector; ventilation fan and controls</w:t>
      </w:r>
      <w:r w:rsidR="000A786C" w:rsidRPr="00E401EE">
        <w:t xml:space="preserve">; for </w:t>
      </w:r>
      <w:r w:rsidR="00343165" w:rsidRPr="00E401EE">
        <w:t xml:space="preserve">each of </w:t>
      </w:r>
      <w:r w:rsidR="000A786C" w:rsidRPr="00E401EE">
        <w:t xml:space="preserve">the remaining three smaller enterprises, </w:t>
      </w:r>
      <w:r w:rsidR="00236769" w:rsidRPr="00E401EE">
        <w:t xml:space="preserve">given the lower level of consumption, </w:t>
      </w:r>
      <w:r w:rsidR="009D7FA9" w:rsidRPr="00E401EE">
        <w:t xml:space="preserve">a </w:t>
      </w:r>
      <w:r w:rsidR="00B965D9" w:rsidRPr="00E401EE">
        <w:t xml:space="preserve">mobile refrigerant </w:t>
      </w:r>
      <w:r w:rsidR="00D5595F" w:rsidRPr="00E401EE">
        <w:t xml:space="preserve">charging station </w:t>
      </w:r>
      <w:r w:rsidR="000C04CC" w:rsidRPr="00E401EE">
        <w:t xml:space="preserve">including </w:t>
      </w:r>
      <w:r w:rsidR="002E058F" w:rsidRPr="00E401EE">
        <w:t xml:space="preserve">a recovery machine, </w:t>
      </w:r>
      <w:r w:rsidR="00863C34" w:rsidRPr="00E401EE">
        <w:t>vacuum pump</w:t>
      </w:r>
      <w:r w:rsidR="00095DBB" w:rsidRPr="00E401EE">
        <w:t xml:space="preserve">, </w:t>
      </w:r>
      <w:r w:rsidR="00FD1474" w:rsidRPr="00E401EE">
        <w:t xml:space="preserve">loading scale, and </w:t>
      </w:r>
      <w:r w:rsidR="00AB46BD" w:rsidRPr="00E401EE">
        <w:t>pressure and vacuum measurement system</w:t>
      </w:r>
      <w:r w:rsidR="00B21BE5" w:rsidRPr="00E401EE">
        <w:t xml:space="preserve"> will be provided. </w:t>
      </w:r>
      <w:r w:rsidR="005259D2" w:rsidRPr="00E401EE">
        <w:t xml:space="preserve">In addition, </w:t>
      </w:r>
      <w:r w:rsidR="00DC47D7" w:rsidRPr="00E401EE">
        <w:t>as</w:t>
      </w:r>
      <w:r w:rsidR="005259D2" w:rsidRPr="00E401EE">
        <w:t xml:space="preserve"> </w:t>
      </w:r>
      <w:r w:rsidR="00FF1605" w:rsidRPr="00E401EE">
        <w:t xml:space="preserve">the three larger </w:t>
      </w:r>
      <w:r w:rsidR="00CD2706" w:rsidRPr="00E401EE">
        <w:t xml:space="preserve">enterprises </w:t>
      </w:r>
      <w:r w:rsidR="00F21E6B" w:rsidRPr="00E401EE">
        <w:t>install and</w:t>
      </w:r>
      <w:r w:rsidR="000F0C3E" w:rsidRPr="00E401EE">
        <w:t xml:space="preserve"> </w:t>
      </w:r>
      <w:r w:rsidR="00781567" w:rsidRPr="00E401EE">
        <w:t xml:space="preserve">assemble refrigeration </w:t>
      </w:r>
      <w:r w:rsidR="00F21E6B" w:rsidRPr="00E401EE">
        <w:t>systems above 50 kW</w:t>
      </w:r>
      <w:r w:rsidR="00781567" w:rsidRPr="00E401EE">
        <w:t>, those enterprises would each be provided with a CO</w:t>
      </w:r>
      <w:r w:rsidR="00781567" w:rsidRPr="00E401EE">
        <w:rPr>
          <w:vertAlign w:val="subscript"/>
        </w:rPr>
        <w:t>2</w:t>
      </w:r>
      <w:r w:rsidR="00FC6062" w:rsidRPr="00E401EE">
        <w:t xml:space="preserve"> refrigerant</w:t>
      </w:r>
      <w:r w:rsidR="004E23D3" w:rsidRPr="00E401EE">
        <w:t xml:space="preserve"> </w:t>
      </w:r>
      <w:r w:rsidR="00D77050" w:rsidRPr="00E401EE">
        <w:t xml:space="preserve">gas charging machine. </w:t>
      </w:r>
      <w:r w:rsidR="00A24DA8" w:rsidRPr="00E401EE">
        <w:t xml:space="preserve">All enterprises would also receive a tool to measure the performance of the installed system; </w:t>
      </w:r>
      <w:r w:rsidR="00DC5FA3" w:rsidRPr="00E401EE">
        <w:t xml:space="preserve">a </w:t>
      </w:r>
      <w:r w:rsidR="00A24DA8" w:rsidRPr="00E401EE">
        <w:t xml:space="preserve">portable leak detector; and </w:t>
      </w:r>
      <w:r w:rsidR="00DC5FA3" w:rsidRPr="00E401EE">
        <w:t xml:space="preserve">a </w:t>
      </w:r>
      <w:r w:rsidR="00A24DA8" w:rsidRPr="00E401EE">
        <w:t>tool for cold welding or joining</w:t>
      </w:r>
      <w:r w:rsidR="00DC5FA3" w:rsidRPr="00E401EE">
        <w:t xml:space="preserve">, resulting in </w:t>
      </w:r>
      <w:r w:rsidR="00D95893" w:rsidRPr="00E401EE">
        <w:t xml:space="preserve">costs for the subproject of </w:t>
      </w:r>
      <w:r w:rsidR="00D545B7" w:rsidRPr="00E401EE">
        <w:t>US $926,600</w:t>
      </w:r>
      <w:r w:rsidR="0006015C" w:rsidRPr="00E401EE">
        <w:t xml:space="preserve"> for UNDP</w:t>
      </w:r>
      <w:r w:rsidR="00EF3A00" w:rsidRPr="00E401EE">
        <w:t>, a</w:t>
      </w:r>
      <w:r w:rsidR="00067C35" w:rsidRPr="00E401EE">
        <w:t xml:space="preserve">s </w:t>
      </w:r>
      <w:r w:rsidR="00215559" w:rsidRPr="00E401EE">
        <w:t>shown in</w:t>
      </w:r>
      <w:r w:rsidR="00D545B7" w:rsidRPr="00E401EE">
        <w:t xml:space="preserve"> table </w:t>
      </w:r>
      <w:r w:rsidR="00B668E5" w:rsidRPr="00E401EE">
        <w:t>8</w:t>
      </w:r>
      <w:r w:rsidR="00175172" w:rsidRPr="00E401EE">
        <w:t>.</w:t>
      </w:r>
    </w:p>
    <w:p w14:paraId="377A8038" w14:textId="497CBDAB" w:rsidR="00B52F50" w:rsidRPr="00E401EE" w:rsidRDefault="00B52F50" w:rsidP="00E21191">
      <w:pPr>
        <w:keepNext/>
        <w:rPr>
          <w:b/>
        </w:rPr>
      </w:pPr>
      <w:r w:rsidRPr="00E401EE">
        <w:rPr>
          <w:b/>
          <w:bCs/>
        </w:rPr>
        <w:t xml:space="preserve">Table </w:t>
      </w:r>
      <w:r w:rsidR="00B668E5" w:rsidRPr="00E401EE">
        <w:rPr>
          <w:b/>
          <w:bCs/>
        </w:rPr>
        <w:t>8</w:t>
      </w:r>
      <w:r w:rsidR="00397D34" w:rsidRPr="00E401EE">
        <w:rPr>
          <w:b/>
          <w:bCs/>
        </w:rPr>
        <w:t xml:space="preserve">. </w:t>
      </w:r>
      <w:r w:rsidR="002E325D" w:rsidRPr="00E401EE">
        <w:rPr>
          <w:b/>
          <w:bCs/>
        </w:rPr>
        <w:t>Costs</w:t>
      </w:r>
      <w:r w:rsidR="00397D34" w:rsidRPr="00E401EE">
        <w:rPr>
          <w:b/>
          <w:bCs/>
        </w:rPr>
        <w:t xml:space="preserve"> for the local installation and assembly </w:t>
      </w:r>
      <w:r w:rsidR="0021656E" w:rsidRPr="00E401EE">
        <w:rPr>
          <w:b/>
          <w:bCs/>
        </w:rPr>
        <w:t>sub</w:t>
      </w:r>
      <w:r w:rsidR="00397D34" w:rsidRPr="00E401EE">
        <w:rPr>
          <w:b/>
          <w:bCs/>
        </w:rPr>
        <w:t>project at seven enterprises</w:t>
      </w:r>
      <w:r w:rsidR="002E325D" w:rsidRPr="00E401EE">
        <w:rPr>
          <w:b/>
          <w:bCs/>
        </w:rPr>
        <w:t xml:space="preserve"> as submitted</w:t>
      </w:r>
    </w:p>
    <w:tbl>
      <w:tblPr>
        <w:tblStyle w:val="TableGrid"/>
        <w:tblW w:w="0" w:type="auto"/>
        <w:tblLook w:val="04A0" w:firstRow="1" w:lastRow="0" w:firstColumn="1" w:lastColumn="0" w:noHBand="0" w:noVBand="1"/>
      </w:tblPr>
      <w:tblGrid>
        <w:gridCol w:w="7650"/>
        <w:gridCol w:w="1700"/>
      </w:tblGrid>
      <w:tr w:rsidR="00E67460" w:rsidRPr="00E401EE" w14:paraId="759CE1ED" w14:textId="77777777" w:rsidTr="0070095E">
        <w:tc>
          <w:tcPr>
            <w:tcW w:w="7650" w:type="dxa"/>
          </w:tcPr>
          <w:p w14:paraId="64BDC9F2" w14:textId="760354F1" w:rsidR="00E67460" w:rsidRPr="00E401EE" w:rsidRDefault="00703450" w:rsidP="008120F4">
            <w:pPr>
              <w:rPr>
                <w:b/>
                <w:sz w:val="20"/>
                <w:szCs w:val="20"/>
              </w:rPr>
            </w:pPr>
            <w:r w:rsidRPr="00E401EE">
              <w:rPr>
                <w:b/>
                <w:bCs/>
                <w:sz w:val="20"/>
                <w:szCs w:val="20"/>
              </w:rPr>
              <w:t>Description</w:t>
            </w:r>
          </w:p>
        </w:tc>
        <w:tc>
          <w:tcPr>
            <w:tcW w:w="1700" w:type="dxa"/>
          </w:tcPr>
          <w:p w14:paraId="5FF92F6A" w14:textId="6D45DB25" w:rsidR="00E67460" w:rsidRPr="00E401EE" w:rsidRDefault="00817E3A" w:rsidP="00A1738F">
            <w:pPr>
              <w:jc w:val="center"/>
              <w:rPr>
                <w:b/>
                <w:sz w:val="20"/>
                <w:szCs w:val="20"/>
              </w:rPr>
            </w:pPr>
            <w:r w:rsidRPr="00E401EE">
              <w:rPr>
                <w:b/>
                <w:bCs/>
                <w:sz w:val="20"/>
                <w:szCs w:val="20"/>
              </w:rPr>
              <w:t>Cost (US $)</w:t>
            </w:r>
          </w:p>
        </w:tc>
      </w:tr>
      <w:tr w:rsidR="005A6383" w:rsidRPr="00E401EE" w14:paraId="3BEC1D5E" w14:textId="77777777" w:rsidTr="00154981">
        <w:tc>
          <w:tcPr>
            <w:tcW w:w="9350" w:type="dxa"/>
            <w:gridSpan w:val="2"/>
          </w:tcPr>
          <w:p w14:paraId="4907664B" w14:textId="06F65D95" w:rsidR="005A6383" w:rsidRPr="00E401EE" w:rsidRDefault="009B0E2D" w:rsidP="009B0E2D">
            <w:pPr>
              <w:jc w:val="left"/>
              <w:rPr>
                <w:sz w:val="20"/>
                <w:szCs w:val="20"/>
              </w:rPr>
            </w:pPr>
            <w:r w:rsidRPr="00E401EE">
              <w:rPr>
                <w:b/>
                <w:bCs/>
                <w:sz w:val="20"/>
                <w:szCs w:val="20"/>
              </w:rPr>
              <w:t>Equipment provision</w:t>
            </w:r>
          </w:p>
        </w:tc>
      </w:tr>
      <w:tr w:rsidR="005A6383" w:rsidRPr="00E401EE" w14:paraId="4430E04B" w14:textId="77777777" w:rsidTr="00154981">
        <w:tc>
          <w:tcPr>
            <w:tcW w:w="7650" w:type="dxa"/>
            <w:vAlign w:val="bottom"/>
          </w:tcPr>
          <w:p w14:paraId="6C2F7BFB" w14:textId="1146F22C" w:rsidR="005A6383" w:rsidRPr="00E401EE" w:rsidRDefault="00C84C14" w:rsidP="00F83318">
            <w:pPr>
              <w:ind w:left="169"/>
              <w:rPr>
                <w:sz w:val="20"/>
                <w:szCs w:val="20"/>
              </w:rPr>
            </w:pPr>
            <w:r w:rsidRPr="00E401EE">
              <w:rPr>
                <w:sz w:val="20"/>
                <w:szCs w:val="20"/>
              </w:rPr>
              <w:t>Larger three en</w:t>
            </w:r>
            <w:r w:rsidR="00D23FF6" w:rsidRPr="00E401EE">
              <w:rPr>
                <w:sz w:val="20"/>
                <w:szCs w:val="20"/>
              </w:rPr>
              <w:t xml:space="preserve">terprises </w:t>
            </w:r>
            <w:r w:rsidR="00653723" w:rsidRPr="00E401EE">
              <w:rPr>
                <w:sz w:val="20"/>
                <w:szCs w:val="20"/>
              </w:rPr>
              <w:t xml:space="preserve">for refrigerant </w:t>
            </w:r>
            <w:r w:rsidR="00D23FF6" w:rsidRPr="00E401EE">
              <w:rPr>
                <w:sz w:val="20"/>
                <w:szCs w:val="20"/>
              </w:rPr>
              <w:t>systems under 50 kW</w:t>
            </w:r>
            <w:r w:rsidR="00653723" w:rsidRPr="00E401EE">
              <w:rPr>
                <w:sz w:val="20"/>
                <w:szCs w:val="20"/>
              </w:rPr>
              <w:t xml:space="preserve"> (R-290)</w:t>
            </w:r>
            <w:r w:rsidR="00D23FF6" w:rsidRPr="00E401EE">
              <w:rPr>
                <w:sz w:val="20"/>
                <w:szCs w:val="20"/>
              </w:rPr>
              <w:t xml:space="preserve">: </w:t>
            </w:r>
            <w:r w:rsidR="00392EDE" w:rsidRPr="00E401EE">
              <w:rPr>
                <w:sz w:val="20"/>
                <w:szCs w:val="20"/>
              </w:rPr>
              <w:t xml:space="preserve">R-290 </w:t>
            </w:r>
            <w:r w:rsidR="00807255" w:rsidRPr="00E401EE">
              <w:rPr>
                <w:sz w:val="20"/>
                <w:szCs w:val="20"/>
              </w:rPr>
              <w:t>refrigerant gas c</w:t>
            </w:r>
            <w:r w:rsidR="00D23FF6" w:rsidRPr="00E401EE">
              <w:rPr>
                <w:sz w:val="20"/>
                <w:szCs w:val="20"/>
              </w:rPr>
              <w:t>harging machin</w:t>
            </w:r>
            <w:r w:rsidR="00FF7771" w:rsidRPr="00E401EE">
              <w:rPr>
                <w:sz w:val="20"/>
                <w:szCs w:val="20"/>
              </w:rPr>
              <w:t>e</w:t>
            </w:r>
            <w:r w:rsidR="00D23FF6" w:rsidRPr="00E401EE">
              <w:rPr>
                <w:sz w:val="20"/>
                <w:szCs w:val="20"/>
              </w:rPr>
              <w:t xml:space="preserve"> with bottle rack and gas sensors; electronic vacuum controller; rework station; industrial leak detector; ventilation fan and controls</w:t>
            </w:r>
          </w:p>
        </w:tc>
        <w:tc>
          <w:tcPr>
            <w:tcW w:w="1700" w:type="dxa"/>
          </w:tcPr>
          <w:p w14:paraId="74B44E68" w14:textId="40895587" w:rsidR="005A6383" w:rsidRPr="00E401EE" w:rsidRDefault="0002573B">
            <w:pPr>
              <w:jc w:val="right"/>
              <w:rPr>
                <w:sz w:val="20"/>
                <w:szCs w:val="20"/>
              </w:rPr>
            </w:pPr>
            <w:r w:rsidRPr="00E401EE">
              <w:rPr>
                <w:sz w:val="20"/>
                <w:szCs w:val="20"/>
              </w:rPr>
              <w:t>3</w:t>
            </w:r>
            <w:r w:rsidR="00392EDE" w:rsidRPr="00E401EE">
              <w:rPr>
                <w:sz w:val="20"/>
                <w:szCs w:val="20"/>
              </w:rPr>
              <w:t>0</w:t>
            </w:r>
            <w:r w:rsidRPr="00E401EE">
              <w:rPr>
                <w:sz w:val="20"/>
                <w:szCs w:val="20"/>
              </w:rPr>
              <w:t>7,500</w:t>
            </w:r>
          </w:p>
        </w:tc>
      </w:tr>
      <w:tr w:rsidR="005A6383" w:rsidRPr="00E401EE" w14:paraId="1FF841C9" w14:textId="77777777" w:rsidTr="00154981">
        <w:tc>
          <w:tcPr>
            <w:tcW w:w="7650" w:type="dxa"/>
            <w:vAlign w:val="bottom"/>
          </w:tcPr>
          <w:p w14:paraId="22198878" w14:textId="69C533A9" w:rsidR="005A6383" w:rsidRPr="00E401EE" w:rsidRDefault="00392EDE" w:rsidP="00F83318">
            <w:pPr>
              <w:ind w:left="169"/>
              <w:rPr>
                <w:sz w:val="20"/>
                <w:szCs w:val="20"/>
              </w:rPr>
            </w:pPr>
            <w:r w:rsidRPr="00E401EE">
              <w:rPr>
                <w:sz w:val="20"/>
                <w:szCs w:val="20"/>
              </w:rPr>
              <w:t xml:space="preserve">Larger three enterprises for refrigerant </w:t>
            </w:r>
            <w:r w:rsidR="00D23FF6" w:rsidRPr="00E401EE">
              <w:rPr>
                <w:sz w:val="20"/>
                <w:szCs w:val="20"/>
              </w:rPr>
              <w:t>systems over 50 kW</w:t>
            </w:r>
            <w:r w:rsidRPr="00E401EE">
              <w:rPr>
                <w:sz w:val="20"/>
                <w:szCs w:val="20"/>
              </w:rPr>
              <w:t xml:space="preserve"> (CO</w:t>
            </w:r>
            <w:r w:rsidRPr="00E401EE">
              <w:rPr>
                <w:sz w:val="20"/>
                <w:szCs w:val="20"/>
                <w:vertAlign w:val="subscript"/>
              </w:rPr>
              <w:t>2</w:t>
            </w:r>
            <w:r w:rsidRPr="00E401EE">
              <w:rPr>
                <w:sz w:val="20"/>
                <w:szCs w:val="20"/>
              </w:rPr>
              <w:t>):</w:t>
            </w:r>
            <w:r w:rsidR="00D23FF6" w:rsidRPr="00E401EE">
              <w:rPr>
                <w:sz w:val="20"/>
                <w:szCs w:val="20"/>
              </w:rPr>
              <w:t xml:space="preserve"> CO</w:t>
            </w:r>
            <w:r w:rsidR="00D23FF6" w:rsidRPr="00E401EE">
              <w:rPr>
                <w:sz w:val="20"/>
                <w:szCs w:val="20"/>
                <w:vertAlign w:val="subscript"/>
              </w:rPr>
              <w:t>2</w:t>
            </w:r>
            <w:r w:rsidR="00D23FF6" w:rsidRPr="00E401EE">
              <w:rPr>
                <w:sz w:val="20"/>
                <w:szCs w:val="20"/>
              </w:rPr>
              <w:t xml:space="preserve"> refrigerant gas charging machine</w:t>
            </w:r>
          </w:p>
        </w:tc>
        <w:tc>
          <w:tcPr>
            <w:tcW w:w="1700" w:type="dxa"/>
          </w:tcPr>
          <w:p w14:paraId="48953AA9" w14:textId="0174C1C0" w:rsidR="005A6383" w:rsidRPr="00E401EE" w:rsidRDefault="00D23FF6">
            <w:pPr>
              <w:jc w:val="right"/>
              <w:rPr>
                <w:sz w:val="20"/>
                <w:szCs w:val="20"/>
              </w:rPr>
            </w:pPr>
            <w:r w:rsidRPr="00E401EE">
              <w:rPr>
                <w:sz w:val="20"/>
                <w:szCs w:val="20"/>
              </w:rPr>
              <w:t>270,000</w:t>
            </w:r>
          </w:p>
        </w:tc>
      </w:tr>
      <w:tr w:rsidR="00A910C1" w:rsidRPr="00E401EE" w14:paraId="580E4DCD" w14:textId="77777777" w:rsidTr="00A910C1">
        <w:tc>
          <w:tcPr>
            <w:tcW w:w="7650" w:type="dxa"/>
            <w:vAlign w:val="bottom"/>
          </w:tcPr>
          <w:p w14:paraId="3AEFEFA8" w14:textId="02157C28" w:rsidR="00A910C1" w:rsidRPr="00E401EE" w:rsidRDefault="00A910C1">
            <w:pPr>
              <w:ind w:left="169"/>
              <w:rPr>
                <w:sz w:val="20"/>
                <w:szCs w:val="20"/>
              </w:rPr>
            </w:pPr>
            <w:r w:rsidRPr="00E401EE">
              <w:rPr>
                <w:sz w:val="20"/>
                <w:szCs w:val="20"/>
              </w:rPr>
              <w:t xml:space="preserve">Smaller four enterprises: </w:t>
            </w:r>
            <w:r w:rsidR="00B87372" w:rsidRPr="00E401EE">
              <w:rPr>
                <w:sz w:val="20"/>
                <w:szCs w:val="20"/>
              </w:rPr>
              <w:t>M</w:t>
            </w:r>
            <w:r w:rsidRPr="00E401EE">
              <w:rPr>
                <w:sz w:val="20"/>
                <w:szCs w:val="20"/>
              </w:rPr>
              <w:t>obile refrigerant charging station</w:t>
            </w:r>
          </w:p>
        </w:tc>
        <w:tc>
          <w:tcPr>
            <w:tcW w:w="1700" w:type="dxa"/>
          </w:tcPr>
          <w:p w14:paraId="21C9DC1F" w14:textId="77777777" w:rsidR="00A910C1" w:rsidRPr="00E401EE" w:rsidRDefault="00A910C1">
            <w:pPr>
              <w:jc w:val="right"/>
              <w:rPr>
                <w:sz w:val="20"/>
                <w:szCs w:val="20"/>
              </w:rPr>
            </w:pPr>
            <w:r w:rsidRPr="00E401EE">
              <w:rPr>
                <w:sz w:val="20"/>
                <w:szCs w:val="20"/>
              </w:rPr>
              <w:t>50,000</w:t>
            </w:r>
          </w:p>
        </w:tc>
      </w:tr>
      <w:tr w:rsidR="00D20423" w:rsidRPr="00E401EE" w14:paraId="15BA2B9C" w14:textId="77777777" w:rsidTr="00154981">
        <w:tc>
          <w:tcPr>
            <w:tcW w:w="7650" w:type="dxa"/>
          </w:tcPr>
          <w:p w14:paraId="0A3D539D" w14:textId="4F9C5F0B" w:rsidR="00D20423" w:rsidRPr="00E401EE" w:rsidRDefault="00033B51" w:rsidP="00F83318">
            <w:pPr>
              <w:ind w:left="169"/>
              <w:rPr>
                <w:sz w:val="20"/>
                <w:szCs w:val="20"/>
              </w:rPr>
            </w:pPr>
            <w:r w:rsidRPr="00E401EE">
              <w:rPr>
                <w:sz w:val="20"/>
                <w:szCs w:val="20"/>
              </w:rPr>
              <w:t>All enterprises</w:t>
            </w:r>
            <w:r w:rsidR="006341A6" w:rsidRPr="00E401EE">
              <w:rPr>
                <w:sz w:val="20"/>
                <w:szCs w:val="20"/>
              </w:rPr>
              <w:t>:</w:t>
            </w:r>
            <w:r w:rsidRPr="00E401EE">
              <w:rPr>
                <w:sz w:val="20"/>
                <w:szCs w:val="20"/>
              </w:rPr>
              <w:t xml:space="preserve"> </w:t>
            </w:r>
            <w:r w:rsidR="00752EE1" w:rsidRPr="00E401EE">
              <w:rPr>
                <w:sz w:val="20"/>
                <w:szCs w:val="20"/>
              </w:rPr>
              <w:t>T</w:t>
            </w:r>
            <w:r w:rsidRPr="00E401EE">
              <w:rPr>
                <w:sz w:val="20"/>
                <w:szCs w:val="20"/>
              </w:rPr>
              <w:t>ool to measure the performance of the installed system; portable leak detect</w:t>
            </w:r>
            <w:r w:rsidR="00DB5247" w:rsidRPr="00E401EE">
              <w:rPr>
                <w:sz w:val="20"/>
                <w:szCs w:val="20"/>
              </w:rPr>
              <w:t>or</w:t>
            </w:r>
            <w:r w:rsidRPr="00E401EE">
              <w:rPr>
                <w:sz w:val="20"/>
                <w:szCs w:val="20"/>
              </w:rPr>
              <w:t>; and tool for cold welding or joining</w:t>
            </w:r>
          </w:p>
        </w:tc>
        <w:tc>
          <w:tcPr>
            <w:tcW w:w="1700" w:type="dxa"/>
          </w:tcPr>
          <w:p w14:paraId="6DBD6435" w14:textId="766B2EDC" w:rsidR="00D20423" w:rsidRPr="00E401EE" w:rsidRDefault="00033B51">
            <w:pPr>
              <w:jc w:val="right"/>
              <w:rPr>
                <w:sz w:val="20"/>
                <w:szCs w:val="20"/>
              </w:rPr>
            </w:pPr>
            <w:r w:rsidRPr="00E401EE">
              <w:rPr>
                <w:sz w:val="20"/>
                <w:szCs w:val="20"/>
              </w:rPr>
              <w:t>51,100</w:t>
            </w:r>
          </w:p>
        </w:tc>
      </w:tr>
      <w:tr w:rsidR="00EF7357" w:rsidRPr="00E401EE" w14:paraId="1D194D61" w14:textId="77777777" w:rsidTr="0070095E">
        <w:tc>
          <w:tcPr>
            <w:tcW w:w="7650" w:type="dxa"/>
          </w:tcPr>
          <w:p w14:paraId="0E1EBC38" w14:textId="3D23D442" w:rsidR="00EF7357" w:rsidRPr="00E401EE" w:rsidRDefault="00EF7357" w:rsidP="00EF7357">
            <w:pPr>
              <w:rPr>
                <w:b/>
                <w:bCs/>
                <w:i/>
                <w:iCs/>
                <w:sz w:val="20"/>
                <w:szCs w:val="20"/>
              </w:rPr>
            </w:pPr>
            <w:r w:rsidRPr="00E401EE">
              <w:rPr>
                <w:b/>
                <w:bCs/>
                <w:i/>
                <w:iCs/>
                <w:sz w:val="20"/>
                <w:szCs w:val="20"/>
              </w:rPr>
              <w:t>Subtotal</w:t>
            </w:r>
          </w:p>
        </w:tc>
        <w:tc>
          <w:tcPr>
            <w:tcW w:w="1700" w:type="dxa"/>
          </w:tcPr>
          <w:p w14:paraId="4C275CA0" w14:textId="3725D198" w:rsidR="00EF7357" w:rsidRPr="00E401EE" w:rsidRDefault="00FF7771" w:rsidP="00EF7357">
            <w:pPr>
              <w:jc w:val="right"/>
              <w:rPr>
                <w:b/>
                <w:bCs/>
                <w:i/>
                <w:iCs/>
                <w:sz w:val="20"/>
                <w:szCs w:val="20"/>
              </w:rPr>
            </w:pPr>
            <w:r w:rsidRPr="00E401EE">
              <w:rPr>
                <w:b/>
                <w:bCs/>
                <w:i/>
                <w:iCs/>
                <w:sz w:val="20"/>
                <w:szCs w:val="20"/>
              </w:rPr>
              <w:t>678,600</w:t>
            </w:r>
          </w:p>
        </w:tc>
      </w:tr>
      <w:tr w:rsidR="00E67460" w:rsidRPr="00E401EE" w14:paraId="2F83EB4A" w14:textId="77777777" w:rsidTr="00CC24BE">
        <w:tc>
          <w:tcPr>
            <w:tcW w:w="9350" w:type="dxa"/>
            <w:gridSpan w:val="2"/>
          </w:tcPr>
          <w:p w14:paraId="35C707D3" w14:textId="174BAA96" w:rsidR="00E67460" w:rsidRPr="00E401EE" w:rsidRDefault="00EF7357" w:rsidP="00EF7357">
            <w:pPr>
              <w:jc w:val="left"/>
              <w:rPr>
                <w:sz w:val="20"/>
                <w:szCs w:val="20"/>
              </w:rPr>
            </w:pPr>
            <w:r w:rsidRPr="00E401EE">
              <w:rPr>
                <w:b/>
                <w:bCs/>
                <w:sz w:val="20"/>
                <w:szCs w:val="20"/>
              </w:rPr>
              <w:t>Technical assistance and training</w:t>
            </w:r>
          </w:p>
        </w:tc>
      </w:tr>
      <w:tr w:rsidR="0094309B" w:rsidRPr="00E401EE" w14:paraId="719E7B02" w14:textId="77777777" w:rsidTr="0070095E">
        <w:tc>
          <w:tcPr>
            <w:tcW w:w="7650" w:type="dxa"/>
          </w:tcPr>
          <w:p w14:paraId="665CCA59" w14:textId="50F4249B" w:rsidR="0094309B" w:rsidRPr="00E401EE" w:rsidRDefault="00EF7357" w:rsidP="00FE5491">
            <w:pPr>
              <w:ind w:left="169"/>
              <w:rPr>
                <w:sz w:val="20"/>
                <w:szCs w:val="20"/>
              </w:rPr>
            </w:pPr>
            <w:r w:rsidRPr="00E401EE">
              <w:rPr>
                <w:sz w:val="20"/>
                <w:szCs w:val="20"/>
              </w:rPr>
              <w:t xml:space="preserve">Technical assistance </w:t>
            </w:r>
            <w:r w:rsidR="0040255B" w:rsidRPr="00E401EE">
              <w:rPr>
                <w:sz w:val="20"/>
                <w:szCs w:val="20"/>
              </w:rPr>
              <w:t xml:space="preserve">for seven enterprises </w:t>
            </w:r>
            <w:r w:rsidR="004E3C43" w:rsidRPr="00E401EE">
              <w:rPr>
                <w:sz w:val="20"/>
                <w:szCs w:val="20"/>
              </w:rPr>
              <w:t xml:space="preserve">including </w:t>
            </w:r>
            <w:r w:rsidR="0040255B" w:rsidRPr="00E401EE">
              <w:rPr>
                <w:sz w:val="20"/>
                <w:szCs w:val="20"/>
              </w:rPr>
              <w:t>design</w:t>
            </w:r>
            <w:r w:rsidR="00584180" w:rsidRPr="00E401EE">
              <w:rPr>
                <w:sz w:val="20"/>
                <w:szCs w:val="20"/>
              </w:rPr>
              <w:t xml:space="preserve"> and component selection</w:t>
            </w:r>
            <w:r w:rsidR="0040255B" w:rsidRPr="00E401EE">
              <w:rPr>
                <w:sz w:val="20"/>
                <w:szCs w:val="20"/>
              </w:rPr>
              <w:t xml:space="preserve">, safety, </w:t>
            </w:r>
            <w:r w:rsidR="00183D4C" w:rsidRPr="00E401EE">
              <w:rPr>
                <w:sz w:val="20"/>
                <w:szCs w:val="20"/>
              </w:rPr>
              <w:t>and optimizing performance</w:t>
            </w:r>
          </w:p>
        </w:tc>
        <w:tc>
          <w:tcPr>
            <w:tcW w:w="1700" w:type="dxa"/>
          </w:tcPr>
          <w:p w14:paraId="10CBB2FE" w14:textId="2B37D5D6" w:rsidR="0094309B" w:rsidRPr="00E401EE" w:rsidRDefault="00E707FA" w:rsidP="00EF7357">
            <w:pPr>
              <w:jc w:val="right"/>
              <w:rPr>
                <w:sz w:val="20"/>
                <w:szCs w:val="20"/>
              </w:rPr>
            </w:pPr>
            <w:r w:rsidRPr="00E401EE">
              <w:rPr>
                <w:sz w:val="20"/>
                <w:szCs w:val="20"/>
              </w:rPr>
              <w:t>165</w:t>
            </w:r>
            <w:r w:rsidR="00EF7357" w:rsidRPr="00E401EE">
              <w:rPr>
                <w:sz w:val="20"/>
                <w:szCs w:val="20"/>
              </w:rPr>
              <w:t>,000</w:t>
            </w:r>
          </w:p>
        </w:tc>
      </w:tr>
      <w:tr w:rsidR="0078105F" w:rsidRPr="00E401EE" w14:paraId="328B6A9F" w14:textId="77777777" w:rsidTr="0070095E">
        <w:tc>
          <w:tcPr>
            <w:tcW w:w="7650" w:type="dxa"/>
          </w:tcPr>
          <w:p w14:paraId="7F4FBC0B" w14:textId="5BCC1D33" w:rsidR="0078105F" w:rsidRPr="00E401EE" w:rsidRDefault="004C17FC" w:rsidP="00FE5491">
            <w:pPr>
              <w:ind w:left="169"/>
              <w:rPr>
                <w:sz w:val="20"/>
                <w:szCs w:val="20"/>
              </w:rPr>
            </w:pPr>
            <w:r w:rsidRPr="00E401EE">
              <w:rPr>
                <w:sz w:val="20"/>
                <w:szCs w:val="20"/>
              </w:rPr>
              <w:t>Licen</w:t>
            </w:r>
            <w:r w:rsidR="006F3AA7" w:rsidRPr="00E401EE">
              <w:rPr>
                <w:sz w:val="20"/>
                <w:szCs w:val="20"/>
              </w:rPr>
              <w:t>c</w:t>
            </w:r>
            <w:r w:rsidRPr="00E401EE">
              <w:rPr>
                <w:sz w:val="20"/>
                <w:szCs w:val="20"/>
              </w:rPr>
              <w:t>e for u</w:t>
            </w:r>
            <w:r w:rsidR="0078105F" w:rsidRPr="00E401EE">
              <w:rPr>
                <w:sz w:val="20"/>
                <w:szCs w:val="20"/>
              </w:rPr>
              <w:t xml:space="preserve">pdated software </w:t>
            </w:r>
            <w:r w:rsidRPr="00E401EE">
              <w:rPr>
                <w:sz w:val="20"/>
                <w:szCs w:val="20"/>
              </w:rPr>
              <w:t xml:space="preserve">for </w:t>
            </w:r>
            <w:r w:rsidR="0078105F" w:rsidRPr="00E401EE">
              <w:rPr>
                <w:sz w:val="20"/>
                <w:szCs w:val="20"/>
              </w:rPr>
              <w:t>refrigera</w:t>
            </w:r>
            <w:r w:rsidRPr="00E401EE">
              <w:rPr>
                <w:sz w:val="20"/>
                <w:szCs w:val="20"/>
              </w:rPr>
              <w:t xml:space="preserve">tion system </w:t>
            </w:r>
            <w:r w:rsidR="0078105F" w:rsidRPr="00E401EE">
              <w:rPr>
                <w:sz w:val="20"/>
                <w:szCs w:val="20"/>
              </w:rPr>
              <w:t>de</w:t>
            </w:r>
            <w:r w:rsidRPr="00E401EE">
              <w:rPr>
                <w:sz w:val="20"/>
                <w:szCs w:val="20"/>
              </w:rPr>
              <w:t>sign and training on the use of the software for seven enterprises</w:t>
            </w:r>
            <w:r w:rsidR="0078105F" w:rsidRPr="00E401EE">
              <w:rPr>
                <w:sz w:val="20"/>
                <w:szCs w:val="20"/>
              </w:rPr>
              <w:t xml:space="preserve"> </w:t>
            </w:r>
          </w:p>
        </w:tc>
        <w:tc>
          <w:tcPr>
            <w:tcW w:w="1700" w:type="dxa"/>
          </w:tcPr>
          <w:p w14:paraId="30EDEC35" w14:textId="6AAF3C05" w:rsidR="0078105F" w:rsidRPr="00E401EE" w:rsidRDefault="00E707FA" w:rsidP="00EF7357">
            <w:pPr>
              <w:jc w:val="right"/>
              <w:rPr>
                <w:sz w:val="20"/>
                <w:szCs w:val="20"/>
              </w:rPr>
            </w:pPr>
            <w:r w:rsidRPr="00E401EE">
              <w:rPr>
                <w:sz w:val="20"/>
                <w:szCs w:val="20"/>
              </w:rPr>
              <w:t>63</w:t>
            </w:r>
            <w:r w:rsidR="004C17FC" w:rsidRPr="00E401EE">
              <w:rPr>
                <w:sz w:val="20"/>
                <w:szCs w:val="20"/>
              </w:rPr>
              <w:t>,000</w:t>
            </w:r>
          </w:p>
        </w:tc>
      </w:tr>
      <w:tr w:rsidR="0094309B" w:rsidRPr="00E401EE" w14:paraId="322AF492" w14:textId="77777777" w:rsidTr="0070095E">
        <w:tc>
          <w:tcPr>
            <w:tcW w:w="7650" w:type="dxa"/>
          </w:tcPr>
          <w:p w14:paraId="3D9FF452" w14:textId="10213F67" w:rsidR="0094309B" w:rsidRPr="00E401EE" w:rsidRDefault="00E65ED8" w:rsidP="00FE5491">
            <w:pPr>
              <w:ind w:left="169"/>
              <w:rPr>
                <w:sz w:val="20"/>
                <w:szCs w:val="20"/>
              </w:rPr>
            </w:pPr>
            <w:r w:rsidRPr="00E401EE">
              <w:rPr>
                <w:sz w:val="20"/>
                <w:szCs w:val="20"/>
              </w:rPr>
              <w:t>Four t</w:t>
            </w:r>
            <w:r w:rsidR="00EF7357" w:rsidRPr="00E401EE">
              <w:rPr>
                <w:sz w:val="20"/>
                <w:szCs w:val="20"/>
              </w:rPr>
              <w:t>raining and awareness activities to supermarket end</w:t>
            </w:r>
            <w:r w:rsidR="002E719E" w:rsidRPr="00E401EE">
              <w:rPr>
                <w:sz w:val="20"/>
                <w:szCs w:val="20"/>
              </w:rPr>
              <w:t>-</w:t>
            </w:r>
            <w:r w:rsidR="00EF7357" w:rsidRPr="00E401EE">
              <w:rPr>
                <w:sz w:val="20"/>
                <w:szCs w:val="20"/>
              </w:rPr>
              <w:t>users</w:t>
            </w:r>
          </w:p>
        </w:tc>
        <w:tc>
          <w:tcPr>
            <w:tcW w:w="1700" w:type="dxa"/>
          </w:tcPr>
          <w:p w14:paraId="3C6CBA11" w14:textId="32C1C562" w:rsidR="0094309B" w:rsidRPr="00E401EE" w:rsidRDefault="00772503" w:rsidP="00EF7357">
            <w:pPr>
              <w:jc w:val="right"/>
              <w:rPr>
                <w:sz w:val="20"/>
                <w:szCs w:val="20"/>
              </w:rPr>
            </w:pPr>
            <w:r w:rsidRPr="00E401EE">
              <w:rPr>
                <w:sz w:val="20"/>
                <w:szCs w:val="20"/>
              </w:rPr>
              <w:t>12</w:t>
            </w:r>
            <w:r w:rsidR="00FA67BF" w:rsidRPr="00E401EE">
              <w:rPr>
                <w:sz w:val="20"/>
                <w:szCs w:val="20"/>
              </w:rPr>
              <w:t>,</w:t>
            </w:r>
            <w:r w:rsidRPr="00E401EE">
              <w:rPr>
                <w:sz w:val="20"/>
                <w:szCs w:val="20"/>
              </w:rPr>
              <w:t>000</w:t>
            </w:r>
          </w:p>
        </w:tc>
      </w:tr>
      <w:tr w:rsidR="0094309B" w:rsidRPr="00E401EE" w14:paraId="2485B189" w14:textId="77777777" w:rsidTr="0070095E">
        <w:tc>
          <w:tcPr>
            <w:tcW w:w="7650" w:type="dxa"/>
          </w:tcPr>
          <w:p w14:paraId="5A4CBB79" w14:textId="382EBD28" w:rsidR="0094309B" w:rsidRPr="00E401EE" w:rsidRDefault="00E65ED8" w:rsidP="00FE5491">
            <w:pPr>
              <w:ind w:left="169"/>
              <w:rPr>
                <w:sz w:val="20"/>
                <w:szCs w:val="20"/>
              </w:rPr>
            </w:pPr>
            <w:r w:rsidRPr="00E401EE">
              <w:rPr>
                <w:sz w:val="20"/>
                <w:szCs w:val="20"/>
              </w:rPr>
              <w:t>Two i</w:t>
            </w:r>
            <w:r w:rsidR="00EF7357" w:rsidRPr="00E401EE">
              <w:rPr>
                <w:sz w:val="20"/>
                <w:szCs w:val="20"/>
              </w:rPr>
              <w:t xml:space="preserve">nformation meetings with suppliers to </w:t>
            </w:r>
            <w:r w:rsidR="00887D43" w:rsidRPr="00E401EE">
              <w:rPr>
                <w:sz w:val="20"/>
                <w:szCs w:val="20"/>
              </w:rPr>
              <w:t>help build the supply chain</w:t>
            </w:r>
          </w:p>
        </w:tc>
        <w:tc>
          <w:tcPr>
            <w:tcW w:w="1700" w:type="dxa"/>
          </w:tcPr>
          <w:p w14:paraId="4CC10911" w14:textId="052D6DC3" w:rsidR="0094309B" w:rsidRPr="00E401EE" w:rsidRDefault="00EF7357" w:rsidP="00EF7357">
            <w:pPr>
              <w:jc w:val="right"/>
              <w:rPr>
                <w:sz w:val="20"/>
                <w:szCs w:val="20"/>
              </w:rPr>
            </w:pPr>
            <w:r w:rsidRPr="00E401EE">
              <w:rPr>
                <w:sz w:val="20"/>
                <w:szCs w:val="20"/>
              </w:rPr>
              <w:t>8,000</w:t>
            </w:r>
          </w:p>
        </w:tc>
      </w:tr>
      <w:tr w:rsidR="00EF7357" w:rsidRPr="00E401EE" w14:paraId="291B38CC" w14:textId="77777777" w:rsidTr="0070095E">
        <w:tc>
          <w:tcPr>
            <w:tcW w:w="7650" w:type="dxa"/>
          </w:tcPr>
          <w:p w14:paraId="3C9587B8" w14:textId="1D87D399" w:rsidR="00EF7357" w:rsidRPr="00E401EE" w:rsidRDefault="00EF7357" w:rsidP="00EF7357">
            <w:pPr>
              <w:rPr>
                <w:b/>
                <w:bCs/>
                <w:i/>
                <w:iCs/>
                <w:sz w:val="20"/>
                <w:szCs w:val="20"/>
              </w:rPr>
            </w:pPr>
            <w:r w:rsidRPr="00E401EE">
              <w:rPr>
                <w:b/>
                <w:bCs/>
                <w:i/>
                <w:iCs/>
                <w:sz w:val="20"/>
                <w:szCs w:val="20"/>
              </w:rPr>
              <w:t>Subtotal</w:t>
            </w:r>
          </w:p>
        </w:tc>
        <w:tc>
          <w:tcPr>
            <w:tcW w:w="1700" w:type="dxa"/>
          </w:tcPr>
          <w:p w14:paraId="4F847F7A" w14:textId="538D9F6A" w:rsidR="00EF7357" w:rsidRPr="00E401EE" w:rsidRDefault="00AB0696" w:rsidP="00EF7357">
            <w:pPr>
              <w:jc w:val="right"/>
              <w:rPr>
                <w:b/>
                <w:i/>
                <w:sz w:val="20"/>
                <w:szCs w:val="20"/>
              </w:rPr>
            </w:pPr>
            <w:r w:rsidRPr="00E401EE">
              <w:rPr>
                <w:b/>
                <w:i/>
                <w:sz w:val="20"/>
                <w:szCs w:val="20"/>
              </w:rPr>
              <w:t>248,000</w:t>
            </w:r>
          </w:p>
        </w:tc>
      </w:tr>
      <w:tr w:rsidR="00EF7357" w:rsidRPr="00E401EE" w14:paraId="587A4CF2" w14:textId="77777777" w:rsidTr="0070095E">
        <w:tc>
          <w:tcPr>
            <w:tcW w:w="7650" w:type="dxa"/>
          </w:tcPr>
          <w:p w14:paraId="6AE634C0" w14:textId="71D97420" w:rsidR="00EF7357" w:rsidRPr="00E401EE" w:rsidRDefault="00EF7357" w:rsidP="00EF7357">
            <w:pPr>
              <w:rPr>
                <w:b/>
                <w:bCs/>
                <w:sz w:val="20"/>
                <w:szCs w:val="20"/>
              </w:rPr>
            </w:pPr>
            <w:r w:rsidRPr="00E401EE">
              <w:rPr>
                <w:b/>
                <w:bCs/>
                <w:sz w:val="20"/>
                <w:szCs w:val="20"/>
              </w:rPr>
              <w:t>Total</w:t>
            </w:r>
          </w:p>
        </w:tc>
        <w:tc>
          <w:tcPr>
            <w:tcW w:w="1700" w:type="dxa"/>
          </w:tcPr>
          <w:p w14:paraId="1C829427" w14:textId="54ED1638" w:rsidR="00EF7357" w:rsidRPr="00E401EE" w:rsidRDefault="00AB0696" w:rsidP="00EF7357">
            <w:pPr>
              <w:jc w:val="right"/>
              <w:rPr>
                <w:b/>
                <w:bCs/>
                <w:sz w:val="20"/>
                <w:szCs w:val="20"/>
              </w:rPr>
            </w:pPr>
            <w:r w:rsidRPr="00E401EE">
              <w:rPr>
                <w:b/>
                <w:bCs/>
                <w:sz w:val="20"/>
                <w:szCs w:val="20"/>
              </w:rPr>
              <w:t>9</w:t>
            </w:r>
            <w:r w:rsidR="00334B8E" w:rsidRPr="00E401EE">
              <w:rPr>
                <w:b/>
                <w:bCs/>
                <w:sz w:val="20"/>
                <w:szCs w:val="20"/>
              </w:rPr>
              <w:t>26</w:t>
            </w:r>
            <w:r w:rsidRPr="00E401EE">
              <w:rPr>
                <w:b/>
                <w:bCs/>
                <w:sz w:val="20"/>
                <w:szCs w:val="20"/>
              </w:rPr>
              <w:t>,600</w:t>
            </w:r>
          </w:p>
        </w:tc>
      </w:tr>
    </w:tbl>
    <w:p w14:paraId="3969D051" w14:textId="77777777" w:rsidR="008C35EC" w:rsidRPr="00E401EE" w:rsidRDefault="008C35EC" w:rsidP="008C35EC">
      <w:pPr>
        <w:pStyle w:val="Heading1"/>
        <w:keepNext/>
        <w:numPr>
          <w:ilvl w:val="0"/>
          <w:numId w:val="0"/>
        </w:numPr>
        <w:spacing w:before="240"/>
        <w:rPr>
          <w:i/>
          <w:iCs/>
          <w:u w:val="single"/>
        </w:rPr>
      </w:pPr>
      <w:r w:rsidRPr="00E401EE">
        <w:rPr>
          <w:i/>
          <w:iCs/>
          <w:u w:val="single"/>
        </w:rPr>
        <w:lastRenderedPageBreak/>
        <w:t>Strengthening the legal framework</w:t>
      </w:r>
    </w:p>
    <w:p w14:paraId="2B697896" w14:textId="77777777" w:rsidR="008C35EC" w:rsidRPr="00E401EE" w:rsidRDefault="008C35EC" w:rsidP="008C35EC">
      <w:pPr>
        <w:pStyle w:val="Heading1"/>
      </w:pPr>
      <w:r w:rsidRPr="00E401EE">
        <w:t xml:space="preserve">The regulatory framework will be addressed under stage I </w:t>
      </w:r>
      <w:proofErr w:type="gramStart"/>
      <w:r w:rsidRPr="00E401EE">
        <w:t>in order to</w:t>
      </w:r>
      <w:proofErr w:type="gramEnd"/>
      <w:r w:rsidRPr="00E401EE">
        <w:t xml:space="preserve"> support the sustainability of the HFC phase</w:t>
      </w:r>
      <w:r w:rsidRPr="00E401EE">
        <w:noBreakHyphen/>
        <w:t>out. Current regulations on the import and export of HFCs and HFC</w:t>
      </w:r>
      <w:r w:rsidRPr="00E401EE">
        <w:noBreakHyphen/>
        <w:t>containing equipment and products will be assessed, as well as restrictions or bans that will need to be updated or developed. A study would also be completed on the adoption of technical standards to support energy efficiency and the safe use of flammable, toxic, and high</w:t>
      </w:r>
      <w:r w:rsidRPr="00E401EE">
        <w:noBreakHyphen/>
        <w:t>pressure refrigerants in RAC equipment (UNDP) (US $54,000).</w:t>
      </w:r>
    </w:p>
    <w:p w14:paraId="0843DF13" w14:textId="77777777" w:rsidR="008C35EC" w:rsidRPr="00E401EE" w:rsidRDefault="008C35EC" w:rsidP="008C35EC">
      <w:pPr>
        <w:pStyle w:val="Heading1"/>
      </w:pPr>
      <w:r w:rsidRPr="00E401EE">
        <w:t>The control of HFCs and HFC-based equipment will be supported by strengthening the capacity of customs and national authorities. Activities amount to US $216,000 and include:</w:t>
      </w:r>
    </w:p>
    <w:p w14:paraId="2ED18171" w14:textId="77777777" w:rsidR="008C35EC" w:rsidRPr="00E401EE" w:rsidRDefault="008C35EC" w:rsidP="008C35EC">
      <w:pPr>
        <w:pStyle w:val="Heading2"/>
      </w:pPr>
      <w:r w:rsidRPr="00E401EE">
        <w:t>Provision of and training on analytical equipment for customs laboratories (identifiers, chromatographs, and viscometers) (UNDP) (US $40,000);</w:t>
      </w:r>
    </w:p>
    <w:p w14:paraId="365FA5F7" w14:textId="4FC4E445" w:rsidR="008C35EC" w:rsidRPr="00E401EE" w:rsidRDefault="008C35EC" w:rsidP="008C35EC">
      <w:pPr>
        <w:pStyle w:val="Heading2"/>
      </w:pPr>
      <w:r w:rsidRPr="00E401EE">
        <w:t>Support to the National Environmental Licensing Authority to develop an application to improve the control and management of HFC import quotas (UNDP) (US $70,000);</w:t>
      </w:r>
    </w:p>
    <w:p w14:paraId="0E6ECD60" w14:textId="77777777" w:rsidR="008C35EC" w:rsidRPr="00E401EE" w:rsidRDefault="008C35EC" w:rsidP="008C35EC">
      <w:pPr>
        <w:pStyle w:val="Heading2"/>
      </w:pPr>
      <w:r w:rsidRPr="00E401EE">
        <w:t>Analysis of HFC and polyol refrigerant gases available in the country to identify needs for additional control measures (UNEP) (US $40,000); and</w:t>
      </w:r>
    </w:p>
    <w:p w14:paraId="4BC98AC8" w14:textId="057FAE70" w:rsidR="008C35EC" w:rsidRPr="00E401EE" w:rsidRDefault="008C35EC" w:rsidP="008C35EC">
      <w:pPr>
        <w:pStyle w:val="Heading2"/>
      </w:pPr>
      <w:r w:rsidRPr="00E401EE">
        <w:t>Coordination between Government, non-Government, and industry for the implementation of control measures: international consultants (UNEP) (US $10,000), local consultants (UNDP) (US $41,000), and workshops and meetings (UNDP) (US $15,000).</w:t>
      </w:r>
    </w:p>
    <w:p w14:paraId="5E4E2BD8" w14:textId="362FB38C" w:rsidR="00BE49AD" w:rsidRPr="00E401EE" w:rsidRDefault="00186BBB" w:rsidP="00BE49AD">
      <w:pPr>
        <w:pStyle w:val="Heading1"/>
        <w:keepNext/>
        <w:numPr>
          <w:ilvl w:val="0"/>
          <w:numId w:val="0"/>
        </w:numPr>
        <w:spacing w:before="240"/>
      </w:pPr>
      <w:r w:rsidRPr="00E401EE">
        <w:rPr>
          <w:i/>
          <w:iCs/>
          <w:u w:val="single"/>
        </w:rPr>
        <w:t>Refrigeration and air</w:t>
      </w:r>
      <w:r w:rsidRPr="00E401EE">
        <w:rPr>
          <w:i/>
          <w:iCs/>
          <w:u w:val="single"/>
        </w:rPr>
        <w:noBreakHyphen/>
        <w:t>conditioning s</w:t>
      </w:r>
      <w:r w:rsidR="00D6121B" w:rsidRPr="00E401EE">
        <w:rPr>
          <w:i/>
          <w:iCs/>
          <w:u w:val="single"/>
        </w:rPr>
        <w:t>ervicing</w:t>
      </w:r>
      <w:r w:rsidR="00226D1E" w:rsidRPr="00E401EE">
        <w:rPr>
          <w:i/>
          <w:iCs/>
          <w:u w:val="single"/>
        </w:rPr>
        <w:t xml:space="preserve"> sector</w:t>
      </w:r>
    </w:p>
    <w:p w14:paraId="64731126" w14:textId="7C69F659" w:rsidR="003D152D" w:rsidRPr="00E401EE" w:rsidRDefault="00A334A8">
      <w:pPr>
        <w:pStyle w:val="Heading1"/>
      </w:pPr>
      <w:r w:rsidRPr="00E401EE">
        <w:t xml:space="preserve">Activities proposed </w:t>
      </w:r>
      <w:r w:rsidR="005D3F00" w:rsidRPr="00E401EE">
        <w:t>under</w:t>
      </w:r>
      <w:r w:rsidR="00450E46" w:rsidRPr="00E401EE">
        <w:t xml:space="preserve"> the</w:t>
      </w:r>
      <w:r w:rsidR="00EE1C3E" w:rsidRPr="00E401EE">
        <w:t xml:space="preserve"> </w:t>
      </w:r>
      <w:r w:rsidR="00450E46" w:rsidRPr="00E401EE">
        <w:t xml:space="preserve">RAC </w:t>
      </w:r>
      <w:r w:rsidR="00EE1C3E" w:rsidRPr="00E401EE">
        <w:t>servicing sector</w:t>
      </w:r>
      <w:r w:rsidR="00450E46" w:rsidRPr="00E401EE">
        <w:t xml:space="preserve"> focus on </w:t>
      </w:r>
      <w:r w:rsidR="00561363" w:rsidRPr="00E401EE">
        <w:t>capacity</w:t>
      </w:r>
      <w:r w:rsidR="00C11AB4" w:rsidRPr="00E401EE">
        <w:noBreakHyphen/>
      </w:r>
      <w:r w:rsidR="00561363" w:rsidRPr="00E401EE">
        <w:t xml:space="preserve">building and strengthening existing </w:t>
      </w:r>
      <w:r w:rsidR="001A1732" w:rsidRPr="00E401EE">
        <w:t>networks in the country</w:t>
      </w:r>
      <w:r w:rsidR="006436C9" w:rsidRPr="00E401EE">
        <w:t xml:space="preserve"> and include support to the MAC subsector</w:t>
      </w:r>
      <w:r w:rsidR="00FD29A8" w:rsidRPr="00E401EE">
        <w:t>;</w:t>
      </w:r>
      <w:r w:rsidR="009D38CB" w:rsidRPr="00E401EE">
        <w:t xml:space="preserve"> </w:t>
      </w:r>
      <w:r w:rsidR="00FD29A8" w:rsidRPr="00E401EE">
        <w:t>t</w:t>
      </w:r>
      <w:r w:rsidR="00D47E2E" w:rsidRPr="00E401EE">
        <w:t xml:space="preserve">wo additional components were included under this </w:t>
      </w:r>
      <w:r w:rsidR="00705C7E" w:rsidRPr="00E401EE">
        <w:t>sector</w:t>
      </w:r>
      <w:r w:rsidR="00D47E2E" w:rsidRPr="00E401EE">
        <w:t xml:space="preserve"> to support gender mainstreaming </w:t>
      </w:r>
      <w:r w:rsidR="00E612E3" w:rsidRPr="00E401EE">
        <w:t xml:space="preserve">and </w:t>
      </w:r>
      <w:r w:rsidR="002B06AC" w:rsidRPr="00E401EE">
        <w:t>to encourage</w:t>
      </w:r>
      <w:r w:rsidR="00286BC5" w:rsidRPr="00E401EE">
        <w:t xml:space="preserve"> </w:t>
      </w:r>
      <w:r w:rsidR="0006786A" w:rsidRPr="00E401EE">
        <w:t xml:space="preserve">the </w:t>
      </w:r>
      <w:r w:rsidR="008A2079" w:rsidRPr="00E401EE">
        <w:t xml:space="preserve">implementation of </w:t>
      </w:r>
      <w:r w:rsidR="00286BC5" w:rsidRPr="00E401EE">
        <w:t xml:space="preserve">similar projects in the country. </w:t>
      </w:r>
      <w:r w:rsidR="009D38CB" w:rsidRPr="00E401EE">
        <w:t>The cost for th</w:t>
      </w:r>
      <w:r w:rsidR="008A2079" w:rsidRPr="00E401EE">
        <w:t>e</w:t>
      </w:r>
      <w:r w:rsidR="009D38CB" w:rsidRPr="00E401EE">
        <w:t xml:space="preserve">se activities </w:t>
      </w:r>
      <w:r w:rsidR="00C01BDF" w:rsidRPr="00E401EE">
        <w:t>amounts</w:t>
      </w:r>
      <w:r w:rsidR="00C3135B" w:rsidRPr="00E401EE">
        <w:t xml:space="preserve"> to</w:t>
      </w:r>
      <w:r w:rsidR="009D38CB" w:rsidRPr="00E401EE">
        <w:t xml:space="preserve"> US $</w:t>
      </w:r>
      <w:r w:rsidR="00015B06" w:rsidRPr="00E401EE">
        <w:t>2,100,950</w:t>
      </w:r>
      <w:r w:rsidR="00C3135B" w:rsidRPr="00E401EE">
        <w:t xml:space="preserve">, </w:t>
      </w:r>
      <w:r w:rsidR="00C01BDF" w:rsidRPr="00E401EE">
        <w:t>which</w:t>
      </w:r>
      <w:r w:rsidR="00C3135B" w:rsidRPr="00E401EE">
        <w:t xml:space="preserve"> inclu</w:t>
      </w:r>
      <w:r w:rsidR="003D152D" w:rsidRPr="00E401EE">
        <w:t>des:</w:t>
      </w:r>
    </w:p>
    <w:p w14:paraId="086411E9" w14:textId="0598B237" w:rsidR="00DF1357" w:rsidRPr="00E401EE" w:rsidRDefault="00F522BD">
      <w:pPr>
        <w:pStyle w:val="Heading2"/>
      </w:pPr>
      <w:r w:rsidRPr="00E401EE">
        <w:rPr>
          <w:i/>
          <w:iCs/>
        </w:rPr>
        <w:t>S</w:t>
      </w:r>
      <w:r w:rsidR="00DF1357" w:rsidRPr="00E401EE">
        <w:rPr>
          <w:i/>
          <w:iCs/>
        </w:rPr>
        <w:t>trengthen</w:t>
      </w:r>
      <w:r w:rsidR="00C01BDF" w:rsidRPr="00E401EE">
        <w:rPr>
          <w:i/>
          <w:iCs/>
        </w:rPr>
        <w:t>ing</w:t>
      </w:r>
      <w:r w:rsidR="00DF1357" w:rsidRPr="00E401EE">
        <w:rPr>
          <w:i/>
          <w:iCs/>
        </w:rPr>
        <w:t xml:space="preserve"> the infrastructure of </w:t>
      </w:r>
      <w:r w:rsidR="00F6555F" w:rsidRPr="00E401EE">
        <w:rPr>
          <w:i/>
          <w:iCs/>
        </w:rPr>
        <w:t>RAC</w:t>
      </w:r>
      <w:r w:rsidR="00DF1357" w:rsidRPr="00E401EE">
        <w:rPr>
          <w:i/>
          <w:iCs/>
        </w:rPr>
        <w:t xml:space="preserve"> training institutions</w:t>
      </w:r>
      <w:r w:rsidR="00F6555F" w:rsidRPr="00E401EE">
        <w:rPr>
          <w:i/>
          <w:iCs/>
        </w:rPr>
        <w:t xml:space="preserve"> </w:t>
      </w:r>
      <w:r w:rsidR="003E0CE5" w:rsidRPr="00E401EE">
        <w:rPr>
          <w:i/>
          <w:iCs/>
        </w:rPr>
        <w:t xml:space="preserve">(Germany) </w:t>
      </w:r>
      <w:r w:rsidR="00C01BDF" w:rsidRPr="00E401EE">
        <w:rPr>
          <w:i/>
          <w:iCs/>
        </w:rPr>
        <w:t>(</w:t>
      </w:r>
      <w:r w:rsidR="00136EB3" w:rsidRPr="00E401EE">
        <w:rPr>
          <w:i/>
          <w:iCs/>
        </w:rPr>
        <w:t>US $145,250</w:t>
      </w:r>
      <w:r w:rsidR="00C01BDF" w:rsidRPr="00E401EE">
        <w:rPr>
          <w:i/>
          <w:iCs/>
        </w:rPr>
        <w:t>)</w:t>
      </w:r>
      <w:r w:rsidR="009D563E" w:rsidRPr="00E401EE">
        <w:rPr>
          <w:i/>
          <w:iCs/>
        </w:rPr>
        <w:t>:</w:t>
      </w:r>
      <w:r w:rsidR="00C15885" w:rsidRPr="00E401EE">
        <w:t xml:space="preserve"> </w:t>
      </w:r>
      <w:r w:rsidR="000E76C3" w:rsidRPr="00E401EE">
        <w:t xml:space="preserve">Conduct </w:t>
      </w:r>
      <w:r w:rsidR="00C2703E" w:rsidRPr="00E401EE">
        <w:t xml:space="preserve">equipment </w:t>
      </w:r>
      <w:r w:rsidR="000E76C3" w:rsidRPr="00E401EE">
        <w:t>inventor</w:t>
      </w:r>
      <w:r w:rsidR="00C2703E" w:rsidRPr="00E401EE">
        <w:t>ies at</w:t>
      </w:r>
      <w:r w:rsidR="000E76C3" w:rsidRPr="00E401EE">
        <w:t xml:space="preserve"> </w:t>
      </w:r>
      <w:r w:rsidR="00BD6709" w:rsidRPr="00E401EE">
        <w:t xml:space="preserve">existing </w:t>
      </w:r>
      <w:r w:rsidR="00DF1357" w:rsidRPr="00E401EE">
        <w:t>training institutions</w:t>
      </w:r>
      <w:r w:rsidR="00807ACF" w:rsidRPr="00E401EE">
        <w:t>,</w:t>
      </w:r>
      <w:r w:rsidR="00DF1357" w:rsidRPr="00E401EE">
        <w:t xml:space="preserve"> </w:t>
      </w:r>
      <w:r w:rsidR="00125F87" w:rsidRPr="00E401EE">
        <w:t>prioritizing</w:t>
      </w:r>
      <w:r w:rsidR="00807ACF" w:rsidRPr="00E401EE">
        <w:t xml:space="preserve"> those </w:t>
      </w:r>
      <w:r w:rsidR="00C2703E" w:rsidRPr="00E401EE">
        <w:t>in need of</w:t>
      </w:r>
      <w:r w:rsidR="00807ACF" w:rsidRPr="00E401EE">
        <w:t xml:space="preserve"> equipment </w:t>
      </w:r>
      <w:r w:rsidR="00394FE9" w:rsidRPr="00E401EE">
        <w:t xml:space="preserve">and tools for the </w:t>
      </w:r>
      <w:r w:rsidR="00EB748B" w:rsidRPr="00E401EE">
        <w:t>safe</w:t>
      </w:r>
      <w:r w:rsidR="00394FE9" w:rsidRPr="00E401EE">
        <w:t xml:space="preserve"> handling of HFCs and </w:t>
      </w:r>
      <w:r w:rsidR="00DE7B67" w:rsidRPr="00E401EE">
        <w:t>their</w:t>
      </w:r>
      <w:r w:rsidR="00394FE9" w:rsidRPr="00E401EE">
        <w:t xml:space="preserve"> alternatives</w:t>
      </w:r>
      <w:r w:rsidR="00673538" w:rsidRPr="00E401EE">
        <w:t xml:space="preserve"> </w:t>
      </w:r>
      <w:r w:rsidR="009D563E" w:rsidRPr="00E401EE">
        <w:t>(US $</w:t>
      </w:r>
      <w:r w:rsidR="00C15885" w:rsidRPr="00E401EE">
        <w:t>12,300)</w:t>
      </w:r>
      <w:r w:rsidR="009C34B4" w:rsidRPr="00E401EE">
        <w:t xml:space="preserve">; </w:t>
      </w:r>
      <w:r w:rsidR="00C718B0" w:rsidRPr="00E401EE">
        <w:t>determine</w:t>
      </w:r>
      <w:r w:rsidR="00CD71F9" w:rsidRPr="00E401EE">
        <w:t xml:space="preserve"> technical needs </w:t>
      </w:r>
      <w:r w:rsidR="00C718B0" w:rsidRPr="00E401EE">
        <w:t xml:space="preserve">of </w:t>
      </w:r>
      <w:r w:rsidR="00CD71F9" w:rsidRPr="00E401EE">
        <w:t xml:space="preserve">and </w:t>
      </w:r>
      <w:r w:rsidR="00033B82" w:rsidRPr="00E401EE">
        <w:t xml:space="preserve">provide </w:t>
      </w:r>
      <w:r w:rsidR="00DF1357" w:rsidRPr="00E401EE">
        <w:t>tools</w:t>
      </w:r>
      <w:r w:rsidR="00BB5BBD" w:rsidRPr="00E401EE">
        <w:t xml:space="preserve"> and equipment</w:t>
      </w:r>
      <w:r w:rsidR="00C42238" w:rsidRPr="00E401EE">
        <w:rPr>
          <w:rStyle w:val="FootnoteReference"/>
        </w:rPr>
        <w:footnoteReference w:id="5"/>
      </w:r>
      <w:r w:rsidR="00DF1357" w:rsidRPr="00E401EE">
        <w:t xml:space="preserve"> </w:t>
      </w:r>
      <w:r w:rsidR="00033B82" w:rsidRPr="00E401EE">
        <w:t xml:space="preserve">to </w:t>
      </w:r>
      <w:r w:rsidR="00BD6709" w:rsidRPr="00E401EE">
        <w:t>five prioritized training institutions</w:t>
      </w:r>
      <w:r w:rsidR="009D563E" w:rsidRPr="00E401EE">
        <w:t xml:space="preserve"> (US $</w:t>
      </w:r>
      <w:r w:rsidR="00713F21" w:rsidRPr="00E401EE">
        <w:t>41,400</w:t>
      </w:r>
      <w:r w:rsidR="00E425D0" w:rsidRPr="00E401EE">
        <w:t>);</w:t>
      </w:r>
      <w:r w:rsidR="00407685" w:rsidRPr="00E401EE">
        <w:t xml:space="preserve"> </w:t>
      </w:r>
      <w:r w:rsidR="00FE4329" w:rsidRPr="00E401EE">
        <w:t>provide</w:t>
      </w:r>
      <w:r w:rsidR="00DF1357" w:rsidRPr="00E401EE">
        <w:t xml:space="preserve"> a portable training module and tools for domestic and commercial refrigeration equipment with flammable refrigerants</w:t>
      </w:r>
      <w:r w:rsidR="00F85772" w:rsidRPr="00E401EE">
        <w:t xml:space="preserve"> to remote</w:t>
      </w:r>
      <w:r w:rsidR="00D67C19" w:rsidRPr="00E401EE">
        <w:t xml:space="preserve"> </w:t>
      </w:r>
      <w:r w:rsidR="00DB0D28" w:rsidRPr="00E401EE">
        <w:t xml:space="preserve">National Apprenticeship Service </w:t>
      </w:r>
      <w:r w:rsidR="00782786" w:rsidRPr="00E401EE">
        <w:t>(</w:t>
      </w:r>
      <w:r w:rsidR="00D67C19" w:rsidRPr="00E401EE">
        <w:t>SENA</w:t>
      </w:r>
      <w:r w:rsidR="00782786" w:rsidRPr="00E401EE">
        <w:t>)</w:t>
      </w:r>
      <w:r w:rsidR="00D67C19" w:rsidRPr="00E401EE">
        <w:t xml:space="preserve"> </w:t>
      </w:r>
      <w:r w:rsidR="000753A0" w:rsidRPr="00E401EE">
        <w:t>institutions</w:t>
      </w:r>
      <w:r w:rsidR="009D563E" w:rsidRPr="00E401EE">
        <w:t xml:space="preserve"> (US $</w:t>
      </w:r>
      <w:r w:rsidR="008D6031" w:rsidRPr="00E401EE">
        <w:t xml:space="preserve">69,500); </w:t>
      </w:r>
      <w:r w:rsidR="00A52F75" w:rsidRPr="00E401EE">
        <w:t xml:space="preserve">develop a </w:t>
      </w:r>
      <w:r w:rsidR="00833257" w:rsidRPr="00E401EE">
        <w:t xml:space="preserve">strategy to </w:t>
      </w:r>
      <w:r w:rsidR="00137258" w:rsidRPr="00E401EE">
        <w:t>sus</w:t>
      </w:r>
      <w:r w:rsidR="00833257" w:rsidRPr="00E401EE">
        <w:t xml:space="preserve">tain the </w:t>
      </w:r>
      <w:r w:rsidR="00137258" w:rsidRPr="00E401EE">
        <w:t xml:space="preserve">strengthened infrastructure </w:t>
      </w:r>
      <w:r w:rsidR="009D563E" w:rsidRPr="00E401EE">
        <w:t>(US $</w:t>
      </w:r>
      <w:r w:rsidR="00B87E80" w:rsidRPr="00E401EE">
        <w:t>22,0</w:t>
      </w:r>
      <w:r w:rsidR="001A4C11" w:rsidRPr="00E401EE">
        <w:t>5</w:t>
      </w:r>
      <w:r w:rsidR="00B87E80" w:rsidRPr="00E401EE">
        <w:t>0)</w:t>
      </w:r>
      <w:r w:rsidR="003E0CE5" w:rsidRPr="00E401EE">
        <w:t>;</w:t>
      </w:r>
    </w:p>
    <w:p w14:paraId="4C890D01" w14:textId="37C96E8D" w:rsidR="00DF1357" w:rsidRPr="00E401EE" w:rsidRDefault="00071900">
      <w:pPr>
        <w:pStyle w:val="Heading2"/>
      </w:pPr>
      <w:r w:rsidRPr="00E401EE">
        <w:rPr>
          <w:i/>
        </w:rPr>
        <w:t>Strengthen</w:t>
      </w:r>
      <w:r w:rsidR="00192201" w:rsidRPr="00E401EE">
        <w:rPr>
          <w:i/>
        </w:rPr>
        <w:t>ing</w:t>
      </w:r>
      <w:r w:rsidRPr="00E401EE">
        <w:rPr>
          <w:i/>
        </w:rPr>
        <w:t xml:space="preserve"> the</w:t>
      </w:r>
      <w:r w:rsidR="00DF1357" w:rsidRPr="00E401EE">
        <w:rPr>
          <w:i/>
        </w:rPr>
        <w:t xml:space="preserve"> training and certification of trainers </w:t>
      </w:r>
      <w:r w:rsidR="0098048B" w:rsidRPr="00E401EE">
        <w:rPr>
          <w:i/>
        </w:rPr>
        <w:t xml:space="preserve">and </w:t>
      </w:r>
      <w:r w:rsidR="0080268F" w:rsidRPr="00E401EE">
        <w:rPr>
          <w:i/>
        </w:rPr>
        <w:t>assessors</w:t>
      </w:r>
      <w:r w:rsidR="0098048B" w:rsidRPr="00E401EE">
        <w:rPr>
          <w:i/>
        </w:rPr>
        <w:t xml:space="preserve"> </w:t>
      </w:r>
      <w:r w:rsidR="00A86D9F" w:rsidRPr="00E401EE">
        <w:rPr>
          <w:i/>
        </w:rPr>
        <w:t xml:space="preserve">(Germany) </w:t>
      </w:r>
      <w:r w:rsidR="009D563E" w:rsidRPr="00E401EE">
        <w:rPr>
          <w:i/>
        </w:rPr>
        <w:t>(US $</w:t>
      </w:r>
      <w:r w:rsidR="00A22925" w:rsidRPr="00E401EE">
        <w:rPr>
          <w:i/>
        </w:rPr>
        <w:t>170,900</w:t>
      </w:r>
      <w:r w:rsidR="00A22925" w:rsidRPr="00E401EE">
        <w:rPr>
          <w:i/>
          <w:iCs/>
        </w:rPr>
        <w:t>)</w:t>
      </w:r>
      <w:r w:rsidR="00456727" w:rsidRPr="00E401EE">
        <w:t>:</w:t>
      </w:r>
      <w:r w:rsidR="003964E9" w:rsidRPr="00E401EE">
        <w:t xml:space="preserve"> </w:t>
      </w:r>
      <w:r w:rsidR="00456727" w:rsidRPr="00E401EE">
        <w:t>D</w:t>
      </w:r>
      <w:r w:rsidR="00DF1357" w:rsidRPr="00E401EE">
        <w:t xml:space="preserve">evelop a training programme on the management of HFCs and the safe and sustainable use of low-zero GWP alternatives </w:t>
      </w:r>
      <w:r w:rsidR="0080268F" w:rsidRPr="00E401EE">
        <w:t>comprised of</w:t>
      </w:r>
      <w:r w:rsidR="00DF1357" w:rsidRPr="00E401EE">
        <w:t xml:space="preserve"> specialized courses for training of trainers and assessors</w:t>
      </w:r>
      <w:r w:rsidR="00407685" w:rsidRPr="00E401EE">
        <w:t xml:space="preserve"> </w:t>
      </w:r>
      <w:r w:rsidR="009D563E" w:rsidRPr="00E401EE">
        <w:t>(US $</w:t>
      </w:r>
      <w:r w:rsidR="008507B6" w:rsidRPr="00E401EE">
        <w:t>92,000)</w:t>
      </w:r>
      <w:r w:rsidR="003964E9" w:rsidRPr="00E401EE">
        <w:t xml:space="preserve">; </w:t>
      </w:r>
      <w:r w:rsidR="00E05EA2" w:rsidRPr="00E401EE">
        <w:t xml:space="preserve">and </w:t>
      </w:r>
      <w:r w:rsidR="00E570E7" w:rsidRPr="00E401EE">
        <w:t xml:space="preserve">training of </w:t>
      </w:r>
      <w:r w:rsidR="00E654A1" w:rsidRPr="00E401EE">
        <w:t>120</w:t>
      </w:r>
      <w:r w:rsidR="00E570E7" w:rsidRPr="00E401EE">
        <w:t xml:space="preserve"> trainers and evaluators </w:t>
      </w:r>
      <w:r w:rsidR="00282AF7" w:rsidRPr="00E401EE">
        <w:t>under</w:t>
      </w:r>
      <w:r w:rsidR="004D1122" w:rsidRPr="00E401EE">
        <w:t xml:space="preserve"> </w:t>
      </w:r>
      <w:r w:rsidR="00DF1357" w:rsidRPr="00E401EE">
        <w:t xml:space="preserve">the </w:t>
      </w:r>
      <w:r w:rsidR="004D1122" w:rsidRPr="00E401EE">
        <w:t>new</w:t>
      </w:r>
      <w:r w:rsidR="00DF1357" w:rsidRPr="00E401EE">
        <w:t xml:space="preserve"> programme</w:t>
      </w:r>
      <w:r w:rsidR="00D70CEE" w:rsidRPr="00E401EE">
        <w:t xml:space="preserve">, </w:t>
      </w:r>
      <w:r w:rsidR="004D1122" w:rsidRPr="00E401EE">
        <w:t>covering a period of four years</w:t>
      </w:r>
      <w:r w:rsidR="00DF1357" w:rsidRPr="00E401EE">
        <w:t xml:space="preserve"> </w:t>
      </w:r>
      <w:r w:rsidR="009D563E" w:rsidRPr="00E401EE">
        <w:t>(US $</w:t>
      </w:r>
      <w:r w:rsidR="008507B6" w:rsidRPr="00E401EE">
        <w:t>78,900);</w:t>
      </w:r>
    </w:p>
    <w:p w14:paraId="23B96CD5" w14:textId="7C19F815" w:rsidR="00163C7F" w:rsidRPr="00E401EE" w:rsidRDefault="00163C7F" w:rsidP="00163C7F">
      <w:pPr>
        <w:pStyle w:val="Heading2"/>
      </w:pPr>
      <w:r w:rsidRPr="00E401EE">
        <w:rPr>
          <w:i/>
        </w:rPr>
        <w:t xml:space="preserve">Strengthening the training and certification of technical personnel in RAC (Germany) (US $125,300): </w:t>
      </w:r>
      <w:r w:rsidRPr="00E401EE">
        <w:t xml:space="preserve">Develop a </w:t>
      </w:r>
      <w:r w:rsidRPr="00E401EE">
        <w:rPr>
          <w:iCs/>
        </w:rPr>
        <w:t>specialized course for the safe servicing of MAC and refrigerated transport</w:t>
      </w:r>
      <w:r w:rsidRPr="00E401EE">
        <w:t xml:space="preserve"> (US $10,300); update sector</w:t>
      </w:r>
      <w:r w:rsidRPr="00E401EE">
        <w:noBreakHyphen/>
        <w:t>specific SENA competency standards related to HFCs, flammable, and high</w:t>
      </w:r>
      <w:r w:rsidRPr="00E401EE">
        <w:noBreakHyphen/>
        <w:t xml:space="preserve">pressure refrigerants; (US $40,000); and conduct a </w:t>
      </w:r>
      <w:r w:rsidRPr="00E401EE">
        <w:lastRenderedPageBreak/>
        <w:t>feasibility study on using private sector institutions as certification bodies for competency standards in RAC (US $75,000);</w:t>
      </w:r>
    </w:p>
    <w:p w14:paraId="1B90E379" w14:textId="77777777" w:rsidR="00163C7F" w:rsidRPr="00E401EE" w:rsidRDefault="00163C7F" w:rsidP="00163C7F">
      <w:pPr>
        <w:pStyle w:val="Heading2"/>
      </w:pPr>
      <w:r w:rsidRPr="00E401EE">
        <w:rPr>
          <w:i/>
        </w:rPr>
        <w:t xml:space="preserve">Promoting training and certification of technical personnel in RAC (UNDP) (US $210,000): </w:t>
      </w:r>
      <w:r w:rsidRPr="00E401EE">
        <w:t xml:space="preserve">Awareness campaign for secondary school students, apprentices, and technical staff in the RAC sector on the training, certification, and recognition of prior learning processes, and job opportunities in the sector (US $50,000); develop a </w:t>
      </w:r>
      <w:r w:rsidRPr="00E401EE">
        <w:rPr>
          <w:iCs/>
        </w:rPr>
        <w:t>training and certification programme with national educational institutions to be implemented across 20 cities that includes courses on handling HFCs and flammable refrigerants and courses using the portable training module for domestic and commercial refrigeration systems</w:t>
      </w:r>
      <w:r w:rsidRPr="00E401EE">
        <w:t xml:space="preserve"> (US $130,000); and develop partnerships to implement a pilot RAC training programme for secondary school students (US $30,000);</w:t>
      </w:r>
    </w:p>
    <w:p w14:paraId="2073665C" w14:textId="419A2DF1" w:rsidR="00163C7F" w:rsidRPr="00E401EE" w:rsidRDefault="00163C7F" w:rsidP="00163C7F">
      <w:pPr>
        <w:pStyle w:val="Heading2"/>
      </w:pPr>
      <w:r w:rsidRPr="00E401EE">
        <w:rPr>
          <w:i/>
        </w:rPr>
        <w:t>Support</w:t>
      </w:r>
      <w:r w:rsidR="00976011" w:rsidRPr="00E401EE">
        <w:rPr>
          <w:i/>
        </w:rPr>
        <w:t>ing</w:t>
      </w:r>
      <w:r w:rsidRPr="00E401EE">
        <w:rPr>
          <w:i/>
        </w:rPr>
        <w:t xml:space="preserve"> good servicing practices in MAC and refrigerated transport (UNDP) (US $192,500</w:t>
      </w:r>
      <w:r w:rsidRPr="00E401EE">
        <w:rPr>
          <w:i/>
          <w:iCs/>
        </w:rPr>
        <w:t>):</w:t>
      </w:r>
      <w:r w:rsidRPr="00E401EE">
        <w:t xml:space="preserve"> Develop a report characterizing the country’s MAC servicing subsector, including refrigerant inventories and involved stakeholders and workshops (US $25,000); provide tools and equipment</w:t>
      </w:r>
      <w:r w:rsidRPr="00E401EE">
        <w:rPr>
          <w:rStyle w:val="FootnoteReference"/>
        </w:rPr>
        <w:footnoteReference w:id="6"/>
      </w:r>
      <w:r w:rsidRPr="00E401EE">
        <w:t xml:space="preserve"> for the proper handling of HFC and HFO refrigerants in MAC and refrigerated transport systems to 32 selected MAC service workshops (US $155,000); and ten workshops to train </w:t>
      </w:r>
      <w:r w:rsidR="000C3ECA" w:rsidRPr="00E401EE">
        <w:t>200 technicians</w:t>
      </w:r>
      <w:r w:rsidRPr="00E401EE">
        <w:t xml:space="preserve"> on good practices for the proper handling of HFC and HFO refrigerants in MAC and </w:t>
      </w:r>
      <w:r w:rsidR="00956134" w:rsidRPr="00E401EE">
        <w:t>transport refrigeration (</w:t>
      </w:r>
      <w:r w:rsidRPr="00E401EE">
        <w:t>TR</w:t>
      </w:r>
      <w:r w:rsidR="00956134" w:rsidRPr="00E401EE">
        <w:t>)</w:t>
      </w:r>
      <w:r w:rsidRPr="00E401EE">
        <w:t xml:space="preserve"> systems (US $12,500);</w:t>
      </w:r>
    </w:p>
    <w:p w14:paraId="062AA341" w14:textId="4E7EEC1A" w:rsidR="00163C7F" w:rsidRPr="00E401EE" w:rsidRDefault="00163C7F" w:rsidP="00163C7F">
      <w:pPr>
        <w:pStyle w:val="Heading2"/>
      </w:pPr>
      <w:r w:rsidRPr="00E401EE">
        <w:rPr>
          <w:i/>
          <w:iCs/>
        </w:rPr>
        <w:t>Increas</w:t>
      </w:r>
      <w:r w:rsidR="00976011" w:rsidRPr="00E401EE">
        <w:rPr>
          <w:i/>
          <w:iCs/>
        </w:rPr>
        <w:t>ing</w:t>
      </w:r>
      <w:r w:rsidRPr="00E401EE">
        <w:rPr>
          <w:i/>
        </w:rPr>
        <w:t xml:space="preserve"> capacity of the RRR network (UNDP) (US $</w:t>
      </w:r>
      <w:r w:rsidR="00D45958" w:rsidRPr="00E401EE">
        <w:rPr>
          <w:i/>
        </w:rPr>
        <w:t>412</w:t>
      </w:r>
      <w:r w:rsidRPr="00E401EE">
        <w:rPr>
          <w:i/>
        </w:rPr>
        <w:t>,000):</w:t>
      </w:r>
      <w:r w:rsidRPr="00E401EE">
        <w:t xml:space="preserve"> Provide HFC and HFC blend reclamation machines to four (of five) reclamation centres, update software and chromatographs of each reclamation centre, and provide 10 </w:t>
      </w:r>
      <w:r w:rsidR="00B575D8" w:rsidRPr="00E401EE">
        <w:t>refrigerant identifiers</w:t>
      </w:r>
      <w:r w:rsidRPr="00E401EE">
        <w:t xml:space="preserve"> to selected collection centres (US $219,000); conduct </w:t>
      </w:r>
      <w:r w:rsidR="00C754B3" w:rsidRPr="00E401EE">
        <w:t>10</w:t>
      </w:r>
      <w:r w:rsidRPr="00E401EE">
        <w:t xml:space="preserve"> workshops on the proper recovery of HFC blends, and develop a case study and prototype separation system for the effective recovery and </w:t>
      </w:r>
      <w:r w:rsidR="00343ED3" w:rsidRPr="00E401EE">
        <w:t>reuse</w:t>
      </w:r>
      <w:r w:rsidRPr="00E401EE">
        <w:t xml:space="preserve"> of </w:t>
      </w:r>
      <w:r w:rsidR="00B3701E" w:rsidRPr="00E401EE">
        <w:t xml:space="preserve">zeotropic </w:t>
      </w:r>
      <w:r w:rsidRPr="00E401EE">
        <w:t xml:space="preserve">HFC </w:t>
      </w:r>
      <w:r w:rsidR="0066117A" w:rsidRPr="00E401EE">
        <w:t>blends</w:t>
      </w:r>
      <w:r w:rsidRPr="00E401EE">
        <w:t xml:space="preserve"> (US $95,000); and strengthen communication of the RRR network through ten HFC identification and collection campaigns, the maintenance and update of the refrigerant management operating system and mobile application, and five technical committee meetings to discuss how to strengthen HFC reclamation in the country (US $98,000);</w:t>
      </w:r>
    </w:p>
    <w:p w14:paraId="524C122C" w14:textId="378E46F8" w:rsidR="00D04739" w:rsidRPr="00E401EE" w:rsidRDefault="00D04739" w:rsidP="003E2CF1">
      <w:pPr>
        <w:pStyle w:val="Heading2"/>
      </w:pPr>
      <w:r w:rsidRPr="00E401EE">
        <w:rPr>
          <w:i/>
        </w:rPr>
        <w:t xml:space="preserve">Technical assistance for the transition to </w:t>
      </w:r>
      <w:r w:rsidR="00E100CF" w:rsidRPr="00E401EE">
        <w:rPr>
          <w:i/>
        </w:rPr>
        <w:t>alternative</w:t>
      </w:r>
      <w:r w:rsidRPr="00E401EE">
        <w:rPr>
          <w:i/>
        </w:rPr>
        <w:t xml:space="preserve"> refrigeration technologies (</w:t>
      </w:r>
      <w:r w:rsidR="00831E90" w:rsidRPr="00E401EE">
        <w:rPr>
          <w:i/>
        </w:rPr>
        <w:t xml:space="preserve">UNDP) </w:t>
      </w:r>
      <w:r w:rsidRPr="00E401EE">
        <w:rPr>
          <w:i/>
        </w:rPr>
        <w:t>(US $</w:t>
      </w:r>
      <w:r w:rsidR="00DF2D90" w:rsidRPr="00E401EE">
        <w:rPr>
          <w:i/>
        </w:rPr>
        <w:t>565,000)</w:t>
      </w:r>
      <w:r w:rsidRPr="00E401EE">
        <w:rPr>
          <w:i/>
        </w:rPr>
        <w:t>:</w:t>
      </w:r>
      <w:r w:rsidRPr="00E401EE">
        <w:t xml:space="preserve"> </w:t>
      </w:r>
      <w:r w:rsidR="00163C7F" w:rsidRPr="00E401EE">
        <w:t>Formulat</w:t>
      </w:r>
      <w:r w:rsidR="004C37A3" w:rsidRPr="00E401EE">
        <w:t>e</w:t>
      </w:r>
      <w:r w:rsidRPr="00E401EE">
        <w:t xml:space="preserve"> national strategies </w:t>
      </w:r>
      <w:r w:rsidR="00BD24B2" w:rsidRPr="00E401EE">
        <w:t>to</w:t>
      </w:r>
      <w:r w:rsidRPr="00E401EE">
        <w:t xml:space="preserve"> reduce the </w:t>
      </w:r>
      <w:r w:rsidR="00163C7F" w:rsidRPr="00E401EE">
        <w:t>environment</w:t>
      </w:r>
      <w:r w:rsidR="00BD24B2" w:rsidRPr="00E401EE">
        <w:t>al</w:t>
      </w:r>
      <w:r w:rsidR="00163C7F" w:rsidRPr="00E401EE">
        <w:t xml:space="preserve"> </w:t>
      </w:r>
      <w:r w:rsidR="00BD24B2" w:rsidRPr="00E401EE">
        <w:t>impact</w:t>
      </w:r>
      <w:r w:rsidRPr="00E401EE">
        <w:t xml:space="preserve"> and improve the energy consumption of </w:t>
      </w:r>
      <w:r w:rsidR="00644871" w:rsidRPr="00E401EE">
        <w:t xml:space="preserve">refrigeration </w:t>
      </w:r>
      <w:r w:rsidRPr="00E401EE">
        <w:t>systems and equipment in the food cold chain, health sector</w:t>
      </w:r>
      <w:r w:rsidR="00644871" w:rsidRPr="00E401EE">
        <w:t>,</w:t>
      </w:r>
      <w:r w:rsidRPr="00E401EE">
        <w:t xml:space="preserve"> and agro-industrial sector (US $</w:t>
      </w:r>
      <w:r w:rsidR="000066DE" w:rsidRPr="00E401EE">
        <w:t>190,000</w:t>
      </w:r>
      <w:r w:rsidRPr="00E401EE">
        <w:t xml:space="preserve">); </w:t>
      </w:r>
      <w:r w:rsidR="009F2DAC" w:rsidRPr="00E401EE">
        <w:t xml:space="preserve">conduct </w:t>
      </w:r>
      <w:r w:rsidR="0025792A" w:rsidRPr="00E401EE">
        <w:t xml:space="preserve">six </w:t>
      </w:r>
      <w:r w:rsidR="00DE6D45" w:rsidRPr="00E401EE">
        <w:t>technical studies</w:t>
      </w:r>
      <w:r w:rsidRPr="00E401EE">
        <w:t xml:space="preserve"> </w:t>
      </w:r>
      <w:r w:rsidR="009F2DAC" w:rsidRPr="00E401EE">
        <w:t>in</w:t>
      </w:r>
      <w:r w:rsidRPr="00E401EE">
        <w:t xml:space="preserve"> the industrial and commercial </w:t>
      </w:r>
      <w:r w:rsidR="00686F81" w:rsidRPr="00E401EE">
        <w:t xml:space="preserve">refrigeration </w:t>
      </w:r>
      <w:r w:rsidRPr="00E401EE">
        <w:t xml:space="preserve">sectors </w:t>
      </w:r>
      <w:r w:rsidR="008A1EC0" w:rsidRPr="00E401EE">
        <w:t>on</w:t>
      </w:r>
      <w:r w:rsidR="009F2DAC" w:rsidRPr="00E401EE">
        <w:t xml:space="preserve"> transition</w:t>
      </w:r>
      <w:r w:rsidR="008A1EC0" w:rsidRPr="00E401EE">
        <w:t>ing to</w:t>
      </w:r>
      <w:r w:rsidR="009F2DAC" w:rsidRPr="00E401EE">
        <w:t xml:space="preserve"> </w:t>
      </w:r>
      <w:r w:rsidRPr="00E401EE">
        <w:t>HFC-free, low-GWP</w:t>
      </w:r>
      <w:r w:rsidR="00C15AB8" w:rsidRPr="00E401EE">
        <w:t>,</w:t>
      </w:r>
      <w:r w:rsidRPr="00E401EE">
        <w:t xml:space="preserve"> and energy</w:t>
      </w:r>
      <w:r w:rsidR="005958B1" w:rsidRPr="00E401EE">
        <w:noBreakHyphen/>
      </w:r>
      <w:r w:rsidRPr="00E401EE">
        <w:t>efficient refrigeration technologies</w:t>
      </w:r>
      <w:r w:rsidR="008C2AAF" w:rsidRPr="00E401EE">
        <w:t xml:space="preserve">, and produce </w:t>
      </w:r>
      <w:r w:rsidR="000C2759" w:rsidRPr="00E401EE">
        <w:t>three</w:t>
      </w:r>
      <w:r w:rsidR="008C2AAF" w:rsidRPr="00E401EE">
        <w:t xml:space="preserve"> document </w:t>
      </w:r>
      <w:r w:rsidR="006D1F9B" w:rsidRPr="00E401EE">
        <w:t>with the results</w:t>
      </w:r>
      <w:r w:rsidR="00163C7F" w:rsidRPr="00E401EE">
        <w:t xml:space="preserve"> </w:t>
      </w:r>
      <w:r w:rsidRPr="00E401EE">
        <w:t>(US $</w:t>
      </w:r>
      <w:r w:rsidR="000066DE" w:rsidRPr="00E401EE">
        <w:t>300,000)</w:t>
      </w:r>
      <w:r w:rsidRPr="00E401EE">
        <w:t xml:space="preserve">; </w:t>
      </w:r>
      <w:r w:rsidR="00B30955" w:rsidRPr="00E401EE">
        <w:t xml:space="preserve">and six </w:t>
      </w:r>
      <w:r w:rsidR="006A3FA4" w:rsidRPr="00E401EE">
        <w:t xml:space="preserve">events to </w:t>
      </w:r>
      <w:r w:rsidR="006D1F9B" w:rsidRPr="00E401EE">
        <w:t>d</w:t>
      </w:r>
      <w:r w:rsidR="00163C7F" w:rsidRPr="00E401EE">
        <w:t>isseminat</w:t>
      </w:r>
      <w:r w:rsidR="006D1F9B" w:rsidRPr="00E401EE">
        <w:t>e</w:t>
      </w:r>
      <w:r w:rsidRPr="00E401EE">
        <w:t xml:space="preserve"> the results of activities </w:t>
      </w:r>
      <w:r w:rsidR="006A3FA4" w:rsidRPr="00E401EE">
        <w:t xml:space="preserve">and lessons learned </w:t>
      </w:r>
      <w:r w:rsidR="00163C7F" w:rsidRPr="00E401EE">
        <w:t>(US $75,000)</w:t>
      </w:r>
      <w:r w:rsidR="00F970A7" w:rsidRPr="00E401EE">
        <w:t>;</w:t>
      </w:r>
    </w:p>
    <w:p w14:paraId="7D02481D" w14:textId="25F9ED4F" w:rsidR="00D07F42" w:rsidRPr="00E401EE" w:rsidRDefault="0065310E" w:rsidP="00734379">
      <w:pPr>
        <w:pStyle w:val="Heading2"/>
      </w:pPr>
      <w:r w:rsidRPr="00E401EE">
        <w:rPr>
          <w:i/>
        </w:rPr>
        <w:t>Awareness</w:t>
      </w:r>
      <w:r w:rsidRPr="00E401EE">
        <w:rPr>
          <w:i/>
        </w:rPr>
        <w:noBreakHyphen/>
        <w:t>raising</w:t>
      </w:r>
      <w:r w:rsidR="00E9007E" w:rsidRPr="00E401EE">
        <w:rPr>
          <w:i/>
        </w:rPr>
        <w:t xml:space="preserve"> </w:t>
      </w:r>
      <w:r w:rsidR="00E468E6" w:rsidRPr="00E401EE">
        <w:rPr>
          <w:i/>
        </w:rPr>
        <w:t xml:space="preserve">(UNDP) </w:t>
      </w:r>
      <w:r w:rsidR="00E9007E" w:rsidRPr="00E401EE">
        <w:rPr>
          <w:i/>
        </w:rPr>
        <w:t>(US $50,000)</w:t>
      </w:r>
      <w:r w:rsidRPr="00E401EE">
        <w:rPr>
          <w:i/>
        </w:rPr>
        <w:t>:</w:t>
      </w:r>
      <w:r w:rsidR="00E9007E" w:rsidRPr="00E401EE">
        <w:t xml:space="preserve"> </w:t>
      </w:r>
      <w:r w:rsidR="00695161" w:rsidRPr="00E401EE">
        <w:t>Carry out f</w:t>
      </w:r>
      <w:r w:rsidR="001830D9" w:rsidRPr="00E401EE">
        <w:t xml:space="preserve">our digital awareness campaigns </w:t>
      </w:r>
      <w:r w:rsidR="008B700B" w:rsidRPr="00E401EE">
        <w:t xml:space="preserve">to raise awareness </w:t>
      </w:r>
      <w:r w:rsidR="00695161" w:rsidRPr="00E401EE">
        <w:t xml:space="preserve">across sectors </w:t>
      </w:r>
      <w:r w:rsidR="008B700B" w:rsidRPr="00E401EE">
        <w:t>of</w:t>
      </w:r>
      <w:r w:rsidR="00CA40CC" w:rsidRPr="00E401EE">
        <w:t xml:space="preserve"> the actions </w:t>
      </w:r>
      <w:r w:rsidR="000B147D" w:rsidRPr="00E401EE">
        <w:t xml:space="preserve">and importance </w:t>
      </w:r>
      <w:r w:rsidR="00CA40CC" w:rsidRPr="00E401EE">
        <w:t xml:space="preserve">of the </w:t>
      </w:r>
      <w:r w:rsidR="000B147D" w:rsidRPr="00E401EE">
        <w:t>Montreal Protocol and HFC reduction</w:t>
      </w:r>
      <w:r w:rsidR="00695161" w:rsidRPr="00E401EE">
        <w:t xml:space="preserve"> (US $20,000); and </w:t>
      </w:r>
      <w:r w:rsidR="005F154F" w:rsidRPr="00E401EE">
        <w:t xml:space="preserve">promote </w:t>
      </w:r>
      <w:r w:rsidR="00782BBD" w:rsidRPr="00E401EE">
        <w:t>low</w:t>
      </w:r>
      <w:r w:rsidR="00782BBD" w:rsidRPr="00E401EE">
        <w:noBreakHyphen/>
        <w:t>GWP and energy</w:t>
      </w:r>
      <w:r w:rsidR="00782BBD" w:rsidRPr="00E401EE">
        <w:noBreakHyphen/>
      </w:r>
      <w:r w:rsidR="00B154F4" w:rsidRPr="00E401EE">
        <w:t>efficient</w:t>
      </w:r>
      <w:r w:rsidR="00782BBD" w:rsidRPr="00E401EE">
        <w:t xml:space="preserve"> technologies </w:t>
      </w:r>
      <w:r w:rsidR="00D5214A" w:rsidRPr="00E401EE">
        <w:t xml:space="preserve">to </w:t>
      </w:r>
      <w:r w:rsidR="00351CB2" w:rsidRPr="00E401EE">
        <w:t xml:space="preserve">sectoral and public </w:t>
      </w:r>
      <w:r w:rsidR="00D5214A" w:rsidRPr="00E401EE">
        <w:t xml:space="preserve">end users </w:t>
      </w:r>
      <w:r w:rsidR="00563BEE" w:rsidRPr="00E401EE">
        <w:t xml:space="preserve">through </w:t>
      </w:r>
      <w:r w:rsidR="00230E47" w:rsidRPr="00E401EE">
        <w:t xml:space="preserve">digital </w:t>
      </w:r>
      <w:r w:rsidR="00C16776" w:rsidRPr="00E401EE">
        <w:t xml:space="preserve">campaigns, </w:t>
      </w:r>
      <w:r w:rsidR="00230E47" w:rsidRPr="00E401EE">
        <w:t>printed media, and impact</w:t>
      </w:r>
      <w:r w:rsidR="00C16776" w:rsidRPr="00E401EE">
        <w:t xml:space="preserve"> surveys</w:t>
      </w:r>
      <w:r w:rsidR="00230E47" w:rsidRPr="00E401EE">
        <w:t xml:space="preserve"> (US $</w:t>
      </w:r>
      <w:r w:rsidR="00014D55" w:rsidRPr="00E401EE">
        <w:t>30,00</w:t>
      </w:r>
      <w:r w:rsidR="00B154F4" w:rsidRPr="00E401EE">
        <w:t>0)</w:t>
      </w:r>
      <w:r w:rsidR="00D07F42" w:rsidRPr="00E401EE">
        <w:t>;</w:t>
      </w:r>
    </w:p>
    <w:p w14:paraId="3AD70317" w14:textId="414C20BB" w:rsidR="00D07F42" w:rsidRPr="00E401EE" w:rsidRDefault="00D07F42" w:rsidP="00734379">
      <w:pPr>
        <w:pStyle w:val="Heading2"/>
      </w:pPr>
      <w:r w:rsidRPr="00E401EE">
        <w:rPr>
          <w:i/>
          <w:iCs/>
        </w:rPr>
        <w:t>Gender mainstreaming</w:t>
      </w:r>
      <w:r w:rsidR="00E468E6" w:rsidRPr="00E401EE">
        <w:rPr>
          <w:i/>
          <w:iCs/>
        </w:rPr>
        <w:t xml:space="preserve"> </w:t>
      </w:r>
      <w:r w:rsidR="00E468E6" w:rsidRPr="00E401EE">
        <w:rPr>
          <w:i/>
        </w:rPr>
        <w:t>(UNDP) (</w:t>
      </w:r>
      <w:r w:rsidR="00E468E6" w:rsidRPr="00E401EE">
        <w:rPr>
          <w:i/>
          <w:iCs/>
        </w:rPr>
        <w:t>US $200,000)</w:t>
      </w:r>
      <w:r w:rsidRPr="00E401EE">
        <w:rPr>
          <w:i/>
          <w:iCs/>
        </w:rPr>
        <w:t>:</w:t>
      </w:r>
      <w:r w:rsidRPr="00E401EE">
        <w:t xml:space="preserve"> </w:t>
      </w:r>
      <w:r w:rsidR="00E468E6" w:rsidRPr="00E401EE">
        <w:t>R</w:t>
      </w:r>
      <w:r w:rsidR="00F50D1F" w:rsidRPr="00E401EE">
        <w:t>ecruit a gender expert</w:t>
      </w:r>
      <w:r w:rsidR="0090411D" w:rsidRPr="00E401EE">
        <w:t>,</w:t>
      </w:r>
      <w:r w:rsidR="00F50D1F" w:rsidRPr="00E401EE">
        <w:t xml:space="preserve"> conduct a gender </w:t>
      </w:r>
      <w:r w:rsidR="00594143" w:rsidRPr="00E401EE">
        <w:t>assessment</w:t>
      </w:r>
      <w:r w:rsidR="0090411D" w:rsidRPr="00E401EE">
        <w:t>,</w:t>
      </w:r>
      <w:r w:rsidR="00F50D1F" w:rsidRPr="00E401EE">
        <w:t xml:space="preserve"> formulat</w:t>
      </w:r>
      <w:r w:rsidR="00135B4E" w:rsidRPr="00E401EE">
        <w:t>e</w:t>
      </w:r>
      <w:r w:rsidR="00F50D1F" w:rsidRPr="00E401EE">
        <w:t xml:space="preserve"> and </w:t>
      </w:r>
      <w:r w:rsidR="00010358" w:rsidRPr="00E401EE">
        <w:t>implement</w:t>
      </w:r>
      <w:r w:rsidR="00F50D1F" w:rsidRPr="00E401EE">
        <w:t xml:space="preserve"> a gender action plan</w:t>
      </w:r>
      <w:r w:rsidR="0090411D" w:rsidRPr="00E401EE">
        <w:t>,</w:t>
      </w:r>
      <w:r w:rsidR="00F50D1F" w:rsidRPr="00E401EE">
        <w:t xml:space="preserve"> and </w:t>
      </w:r>
      <w:r w:rsidR="00010358" w:rsidRPr="00E401EE">
        <w:t xml:space="preserve">link </w:t>
      </w:r>
      <w:r w:rsidR="0013338B" w:rsidRPr="00E401EE">
        <w:t xml:space="preserve">women’s RAC </w:t>
      </w:r>
      <w:r w:rsidR="001A2BCC" w:rsidRPr="00E401EE">
        <w:lastRenderedPageBreak/>
        <w:t xml:space="preserve">networks </w:t>
      </w:r>
      <w:r w:rsidR="00010358" w:rsidRPr="00E401EE">
        <w:t>with</w:t>
      </w:r>
      <w:r w:rsidR="001A2BCC" w:rsidRPr="00E401EE">
        <w:t xml:space="preserve"> RAC associations in the country</w:t>
      </w:r>
      <w:r w:rsidR="00EC5FCC" w:rsidRPr="00E401EE">
        <w:t xml:space="preserve">, with a cost breakdown as follows: </w:t>
      </w:r>
      <w:r w:rsidR="00384F23" w:rsidRPr="00E401EE">
        <w:t xml:space="preserve">promote </w:t>
      </w:r>
      <w:r w:rsidR="001665FB" w:rsidRPr="00E401EE">
        <w:t>gender</w:t>
      </w:r>
      <w:r w:rsidR="001665FB" w:rsidRPr="00E401EE">
        <w:noBreakHyphen/>
        <w:t>responsive</w:t>
      </w:r>
      <w:r w:rsidR="00384F23" w:rsidRPr="00E401EE">
        <w:t xml:space="preserve"> knowledge management</w:t>
      </w:r>
      <w:r w:rsidR="00C90037" w:rsidRPr="00E401EE">
        <w:t xml:space="preserve"> (US $18,500)</w:t>
      </w:r>
      <w:r w:rsidR="00384F23" w:rsidRPr="00E401EE">
        <w:t>; build capacity to mainstream gender in specific activities</w:t>
      </w:r>
      <w:r w:rsidR="0042478B" w:rsidRPr="00E401EE">
        <w:t xml:space="preserve"> of the KIP (US $</w:t>
      </w:r>
      <w:r w:rsidR="00927C0B" w:rsidRPr="00E401EE">
        <w:t>91,000)</w:t>
      </w:r>
      <w:r w:rsidR="00384F23" w:rsidRPr="00E401EE">
        <w:t>; advance labour inclusion and strengthen women's leadership</w:t>
      </w:r>
      <w:r w:rsidR="007061F1" w:rsidRPr="00E401EE">
        <w:t xml:space="preserve"> in RAC</w:t>
      </w:r>
      <w:r w:rsidR="000576FE" w:rsidRPr="00E401EE">
        <w:t>, including by providing toolkits</w:t>
      </w:r>
      <w:r w:rsidR="000576FE" w:rsidRPr="00E401EE">
        <w:rPr>
          <w:rStyle w:val="FootnoteReference"/>
        </w:rPr>
        <w:footnoteReference w:id="7"/>
      </w:r>
      <w:r w:rsidR="000576FE" w:rsidRPr="00E401EE">
        <w:t xml:space="preserve"> to 20 women</w:t>
      </w:r>
      <w:r w:rsidR="007061F1" w:rsidRPr="00E401EE">
        <w:t xml:space="preserve"> (US $80,500)</w:t>
      </w:r>
      <w:r w:rsidR="00384F23" w:rsidRPr="00E401EE">
        <w:t>; and promote the prevention of gender-based violence in the RAC sector</w:t>
      </w:r>
      <w:r w:rsidR="004A5454" w:rsidRPr="00E401EE">
        <w:t xml:space="preserve"> (US $10,000)</w:t>
      </w:r>
      <w:r w:rsidR="00D12FF7" w:rsidRPr="00E401EE">
        <w:t>;</w:t>
      </w:r>
      <w:r w:rsidR="00C36C27" w:rsidRPr="00E401EE">
        <w:rPr>
          <w:rStyle w:val="FootnoteReference"/>
        </w:rPr>
        <w:footnoteReference w:id="8"/>
      </w:r>
      <w:r w:rsidRPr="00E401EE">
        <w:t xml:space="preserve"> </w:t>
      </w:r>
      <w:r w:rsidR="00D12FF7" w:rsidRPr="00E401EE">
        <w:t>a</w:t>
      </w:r>
      <w:r w:rsidRPr="00E401EE">
        <w:t>nd</w:t>
      </w:r>
    </w:p>
    <w:p w14:paraId="0BC2B106" w14:textId="66FD727C" w:rsidR="005D09A2" w:rsidRPr="00E401EE" w:rsidRDefault="00D07F42" w:rsidP="00734379">
      <w:pPr>
        <w:pStyle w:val="Heading2"/>
      </w:pPr>
      <w:r w:rsidRPr="00E401EE">
        <w:rPr>
          <w:i/>
          <w:iCs/>
        </w:rPr>
        <w:t>Project funding guide</w:t>
      </w:r>
      <w:r w:rsidR="00E468E6" w:rsidRPr="00E401EE">
        <w:rPr>
          <w:i/>
          <w:iCs/>
        </w:rPr>
        <w:t xml:space="preserve"> </w:t>
      </w:r>
      <w:r w:rsidR="00E468E6" w:rsidRPr="00E401EE">
        <w:rPr>
          <w:i/>
        </w:rPr>
        <w:t>(UNDP) (US $30,000)</w:t>
      </w:r>
      <w:r w:rsidRPr="00E401EE">
        <w:rPr>
          <w:i/>
        </w:rPr>
        <w:t>:</w:t>
      </w:r>
      <w:r w:rsidRPr="00E401EE">
        <w:rPr>
          <w:i/>
          <w:iCs/>
        </w:rPr>
        <w:t xml:space="preserve"> </w:t>
      </w:r>
      <w:r w:rsidR="00E468E6" w:rsidRPr="00E401EE">
        <w:t>P</w:t>
      </w:r>
      <w:r w:rsidR="008C1121" w:rsidRPr="00E401EE">
        <w:t>rovide</w:t>
      </w:r>
      <w:r w:rsidR="00F57592" w:rsidRPr="00E401EE">
        <w:t xml:space="preserve"> </w:t>
      </w:r>
      <w:r w:rsidR="000B0B91" w:rsidRPr="00E401EE">
        <w:t xml:space="preserve">guidance </w:t>
      </w:r>
      <w:r w:rsidR="00F2701E" w:rsidRPr="00E401EE">
        <w:t>on</w:t>
      </w:r>
      <w:r w:rsidR="000B0B91" w:rsidRPr="00E401EE">
        <w:t xml:space="preserve"> </w:t>
      </w:r>
      <w:r w:rsidR="00D30417" w:rsidRPr="00E401EE">
        <w:t xml:space="preserve">national and private </w:t>
      </w:r>
      <w:r w:rsidR="000B0B91" w:rsidRPr="00E401EE">
        <w:t>funding</w:t>
      </w:r>
      <w:r w:rsidR="00F57592" w:rsidRPr="00E401EE">
        <w:t xml:space="preserve"> </w:t>
      </w:r>
      <w:r w:rsidR="00F2701E" w:rsidRPr="00E401EE">
        <w:t>opportunities</w:t>
      </w:r>
      <w:r w:rsidR="00F57592" w:rsidRPr="00E401EE">
        <w:t xml:space="preserve"> </w:t>
      </w:r>
      <w:r w:rsidR="00E20AB5" w:rsidRPr="00E401EE">
        <w:t xml:space="preserve">for projects </w:t>
      </w:r>
      <w:r w:rsidR="00F57592" w:rsidRPr="00E401EE">
        <w:t>in the country</w:t>
      </w:r>
      <w:r w:rsidR="00E20AB5" w:rsidRPr="00E401EE">
        <w:t xml:space="preserve"> </w:t>
      </w:r>
      <w:r w:rsidR="0011376F" w:rsidRPr="00E401EE">
        <w:t xml:space="preserve">(e.g., from local </w:t>
      </w:r>
      <w:r w:rsidR="00B237C5" w:rsidRPr="00E401EE">
        <w:t xml:space="preserve">energy service companies, </w:t>
      </w:r>
      <w:r w:rsidR="00362AA9" w:rsidRPr="00E401EE">
        <w:t xml:space="preserve">local banks, </w:t>
      </w:r>
      <w:r w:rsidR="00B237C5" w:rsidRPr="00E401EE">
        <w:t xml:space="preserve">etc.) </w:t>
      </w:r>
      <w:r w:rsidR="00E20AB5" w:rsidRPr="00E401EE">
        <w:t xml:space="preserve">that promote </w:t>
      </w:r>
      <w:r w:rsidR="009E1FBB" w:rsidRPr="00E401EE">
        <w:t xml:space="preserve">the </w:t>
      </w:r>
      <w:r w:rsidR="00E20AB5" w:rsidRPr="00E401EE">
        <w:t>adoption of HFC-free, low-GWP</w:t>
      </w:r>
      <w:r w:rsidR="009E1FBB" w:rsidRPr="00E401EE">
        <w:t>,</w:t>
      </w:r>
      <w:r w:rsidR="00E20AB5" w:rsidRPr="00E401EE">
        <w:t xml:space="preserve"> and energy</w:t>
      </w:r>
      <w:r w:rsidR="00D30417" w:rsidRPr="00E401EE">
        <w:noBreakHyphen/>
      </w:r>
      <w:r w:rsidR="007F7244" w:rsidRPr="00E401EE">
        <w:t>efficient</w:t>
      </w:r>
      <w:r w:rsidR="00E20AB5" w:rsidRPr="00E401EE">
        <w:t xml:space="preserve"> technologies</w:t>
      </w:r>
      <w:r w:rsidR="00BF7BC1" w:rsidRPr="00E401EE">
        <w:t>,</w:t>
      </w:r>
      <w:r w:rsidR="00FC0F2F" w:rsidRPr="00E401EE">
        <w:t xml:space="preserve"> </w:t>
      </w:r>
      <w:r w:rsidR="00BF7BC1" w:rsidRPr="00E401EE">
        <w:t>with a cost breakdown as follows</w:t>
      </w:r>
      <w:r w:rsidR="0086230E" w:rsidRPr="00E401EE">
        <w:t>:</w:t>
      </w:r>
      <w:r w:rsidR="004A1861" w:rsidRPr="00E401EE">
        <w:t xml:space="preserve"> identify funding needs and opportunities</w:t>
      </w:r>
      <w:r w:rsidR="0086230E" w:rsidRPr="00E401EE">
        <w:t>, and</w:t>
      </w:r>
      <w:r w:rsidR="0027517A" w:rsidRPr="00E401EE">
        <w:t xml:space="preserve"> </w:t>
      </w:r>
      <w:r w:rsidR="002B5F79" w:rsidRPr="00E401EE">
        <w:t>prepar</w:t>
      </w:r>
      <w:r w:rsidR="00BF7BC1" w:rsidRPr="00E401EE">
        <w:t>e</w:t>
      </w:r>
      <w:r w:rsidR="002B5F79" w:rsidRPr="00E401EE">
        <w:t xml:space="preserve"> a reference document</w:t>
      </w:r>
      <w:r w:rsidR="000525C8" w:rsidRPr="00E401EE">
        <w:t xml:space="preserve"> </w:t>
      </w:r>
      <w:r w:rsidR="00FC0F2F" w:rsidRPr="00E401EE">
        <w:t>containing</w:t>
      </w:r>
      <w:r w:rsidR="000525C8" w:rsidRPr="00E401EE">
        <w:t xml:space="preserve"> funding guidelines and tools</w:t>
      </w:r>
      <w:r w:rsidR="00565BF3" w:rsidRPr="00E401EE">
        <w:t xml:space="preserve"> (US $25,000); and three workshops </w:t>
      </w:r>
      <w:r w:rsidR="006C0B2B" w:rsidRPr="00E401EE">
        <w:t>to disseminate the information</w:t>
      </w:r>
      <w:r w:rsidR="001829D4" w:rsidRPr="00E401EE">
        <w:t xml:space="preserve"> (US $</w:t>
      </w:r>
      <w:r w:rsidR="00927CB5" w:rsidRPr="00E401EE">
        <w:t>5,000)</w:t>
      </w:r>
      <w:r w:rsidR="006C0B2B" w:rsidRPr="00E401EE">
        <w:t>.</w:t>
      </w:r>
    </w:p>
    <w:p w14:paraId="0E8CB2EA" w14:textId="77777777" w:rsidR="0070038F" w:rsidRPr="00E401EE" w:rsidRDefault="0070038F" w:rsidP="002C2C32">
      <w:pPr>
        <w:keepNext/>
        <w:widowControl w:val="0"/>
        <w:spacing w:after="240"/>
        <w:rPr>
          <w:i/>
          <w:iCs/>
        </w:rPr>
      </w:pPr>
      <w:r w:rsidRPr="00E401EE">
        <w:rPr>
          <w:i/>
          <w:iCs/>
        </w:rPr>
        <w:t>Project implementation, coordination and monitoring</w:t>
      </w:r>
    </w:p>
    <w:p w14:paraId="2A6E9303" w14:textId="308B6105" w:rsidR="001C52A1" w:rsidRPr="00E401EE" w:rsidRDefault="00D11B6A" w:rsidP="001C52A1">
      <w:pPr>
        <w:pStyle w:val="Heading1"/>
      </w:pPr>
      <w:r w:rsidRPr="00E401EE">
        <w:t>T</w:t>
      </w:r>
      <w:r w:rsidR="001C52A1" w:rsidRPr="00E401EE">
        <w:t xml:space="preserve">he national ozone unit (NOU) and </w:t>
      </w:r>
      <w:r w:rsidR="00F434D4" w:rsidRPr="00E401EE">
        <w:t>UNDP</w:t>
      </w:r>
      <w:r w:rsidR="008B0F54" w:rsidRPr="00E401EE">
        <w:t xml:space="preserve"> will coordinate and</w:t>
      </w:r>
      <w:r w:rsidR="001C52A1" w:rsidRPr="00E401EE">
        <w:t xml:space="preserve"> monitor activities, report on progress, and work with stakeholders to </w:t>
      </w:r>
      <w:r w:rsidR="004507BB" w:rsidRPr="00E401EE">
        <w:t>implement project activities and phase down HFCs</w:t>
      </w:r>
      <w:r w:rsidR="001C52A1" w:rsidRPr="00E401EE">
        <w:t xml:space="preserve">. The cost of those activities for </w:t>
      </w:r>
      <w:r w:rsidRPr="00E401EE">
        <w:t>UNDP</w:t>
      </w:r>
      <w:r w:rsidR="001C52A1" w:rsidRPr="00E401EE">
        <w:t xml:space="preserve"> amounts to US $</w:t>
      </w:r>
      <w:r w:rsidR="00261EB4" w:rsidRPr="00E401EE">
        <w:t>475,450</w:t>
      </w:r>
      <w:r w:rsidR="001C52A1" w:rsidRPr="00E401EE">
        <w:t xml:space="preserve">, and includes </w:t>
      </w:r>
      <w:r w:rsidR="008962AA" w:rsidRPr="00E401EE">
        <w:t>international consultants (US $</w:t>
      </w:r>
      <w:r w:rsidR="0058699F" w:rsidRPr="00E401EE">
        <w:t>30,000)</w:t>
      </w:r>
      <w:r w:rsidR="008962AA" w:rsidRPr="00E401EE">
        <w:t>, local consultants (US $</w:t>
      </w:r>
      <w:r w:rsidR="00756643" w:rsidRPr="00E401EE">
        <w:t>394,</w:t>
      </w:r>
      <w:r w:rsidR="004C3111" w:rsidRPr="00E401EE">
        <w:t>2</w:t>
      </w:r>
      <w:r w:rsidR="00756643" w:rsidRPr="00E401EE">
        <w:t>00)</w:t>
      </w:r>
      <w:r w:rsidR="008962AA" w:rsidRPr="00E401EE">
        <w:t xml:space="preserve">, </w:t>
      </w:r>
      <w:r w:rsidR="00AC5A9E" w:rsidRPr="00E401EE">
        <w:t xml:space="preserve">domestic </w:t>
      </w:r>
      <w:r w:rsidR="001E4735" w:rsidRPr="00E401EE">
        <w:t>travel (US $</w:t>
      </w:r>
      <w:r w:rsidR="006C2F29" w:rsidRPr="00E401EE">
        <w:t>25,000)</w:t>
      </w:r>
      <w:r w:rsidR="000302CC" w:rsidRPr="00E401EE">
        <w:t xml:space="preserve">, </w:t>
      </w:r>
      <w:r w:rsidR="00AC5A9E" w:rsidRPr="00E401EE">
        <w:t>and</w:t>
      </w:r>
      <w:r w:rsidR="001C52A1" w:rsidRPr="00E401EE">
        <w:t xml:space="preserve"> meetings and workshops (US</w:t>
      </w:r>
      <w:r w:rsidR="00AC5A9E" w:rsidRPr="00E401EE">
        <w:t> </w:t>
      </w:r>
      <w:r w:rsidR="001C52A1" w:rsidRPr="00E401EE">
        <w:t>$</w:t>
      </w:r>
      <w:r w:rsidR="006C2F29" w:rsidRPr="00E401EE">
        <w:t>26,25</w:t>
      </w:r>
      <w:r w:rsidR="00F165A1" w:rsidRPr="00E401EE">
        <w:t>0</w:t>
      </w:r>
      <w:r w:rsidR="001C52A1" w:rsidRPr="00E401EE">
        <w:t>).</w:t>
      </w:r>
    </w:p>
    <w:p w14:paraId="2D173559" w14:textId="77777777" w:rsidR="0070038F" w:rsidRPr="00E401EE" w:rsidRDefault="0070038F" w:rsidP="002C2C32">
      <w:pPr>
        <w:keepNext/>
        <w:widowControl w:val="0"/>
        <w:spacing w:after="240"/>
        <w:rPr>
          <w:i/>
        </w:rPr>
      </w:pPr>
      <w:r w:rsidRPr="00E401EE">
        <w:rPr>
          <w:i/>
        </w:rPr>
        <w:t>Gender policy implementation</w:t>
      </w:r>
    </w:p>
    <w:p w14:paraId="2FE6FD12" w14:textId="6BDBCC53" w:rsidR="00BF3262" w:rsidRPr="00E401EE" w:rsidRDefault="004537E0" w:rsidP="00734379">
      <w:pPr>
        <w:pStyle w:val="Heading1"/>
      </w:pPr>
      <w:r w:rsidRPr="00E401EE">
        <w:t xml:space="preserve">While a gender analysis was not completed </w:t>
      </w:r>
      <w:r w:rsidR="00D64925" w:rsidRPr="00E401EE">
        <w:t xml:space="preserve">during the preparation of the KIP, a number of activities were proposed to incorporated gender mainstreaming activities into </w:t>
      </w:r>
      <w:r w:rsidR="00773051" w:rsidRPr="00E401EE">
        <w:t>the RAC sector as well as specific project activities.</w:t>
      </w:r>
      <w:r w:rsidR="00773051" w:rsidRPr="00E401EE">
        <w:rPr>
          <w:rStyle w:val="FootnoteReference"/>
        </w:rPr>
        <w:footnoteReference w:id="9"/>
      </w:r>
      <w:r w:rsidR="00773051" w:rsidRPr="00E401EE">
        <w:t xml:space="preserve"> </w:t>
      </w:r>
      <w:r w:rsidR="00A82379" w:rsidRPr="00E401EE">
        <w:t xml:space="preserve">The </w:t>
      </w:r>
      <w:r w:rsidR="00A86587" w:rsidRPr="00E401EE">
        <w:t>NOU,</w:t>
      </w:r>
      <w:r w:rsidR="00A82379" w:rsidRPr="00E401EE">
        <w:t xml:space="preserve"> with the support of UNDP, formulated the guidelines, criteria and minimum protocols for gender mainstreaming in projects in the </w:t>
      </w:r>
      <w:r w:rsidR="007E5FD7" w:rsidRPr="00E401EE">
        <w:t>RAC</w:t>
      </w:r>
      <w:r w:rsidR="00A82379" w:rsidRPr="00E401EE">
        <w:t xml:space="preserve"> sector to support the technical teams in charge of the preparation and implementation of </w:t>
      </w:r>
      <w:r w:rsidR="00A621A5" w:rsidRPr="00E401EE">
        <w:t xml:space="preserve">the </w:t>
      </w:r>
      <w:r w:rsidR="00A82379" w:rsidRPr="00E401EE">
        <w:t>activities</w:t>
      </w:r>
      <w:r w:rsidR="00A621A5" w:rsidRPr="00E401EE">
        <w:t xml:space="preserve"> in the KIP.</w:t>
      </w:r>
      <w:r w:rsidR="00A82379" w:rsidRPr="00E401EE">
        <w:t xml:space="preserve"> </w:t>
      </w:r>
      <w:r w:rsidR="00FB34FA" w:rsidRPr="00E401EE">
        <w:t xml:space="preserve">The </w:t>
      </w:r>
      <w:r w:rsidR="00394C6C" w:rsidRPr="00E401EE">
        <w:t xml:space="preserve">objectives are </w:t>
      </w:r>
      <w:r w:rsidR="00C91AAA" w:rsidRPr="00E401EE">
        <w:t>to p</w:t>
      </w:r>
      <w:r w:rsidR="00284DB2" w:rsidRPr="00E401EE">
        <w:t xml:space="preserve">romote </w:t>
      </w:r>
      <w:r w:rsidR="00A86587" w:rsidRPr="00E401EE">
        <w:t>gender</w:t>
      </w:r>
      <w:r w:rsidR="003B3E9A" w:rsidRPr="00E401EE">
        <w:noBreakHyphen/>
      </w:r>
      <w:r w:rsidR="00A86587" w:rsidRPr="00E401EE">
        <w:t>responsive</w:t>
      </w:r>
      <w:r w:rsidR="00284DB2" w:rsidRPr="00E401EE">
        <w:t xml:space="preserve"> communication and knowledge management;</w:t>
      </w:r>
      <w:r w:rsidR="00B016E0" w:rsidRPr="00E401EE">
        <w:t xml:space="preserve"> </w:t>
      </w:r>
      <w:r w:rsidR="006205B5" w:rsidRPr="00E401EE">
        <w:t>b</w:t>
      </w:r>
      <w:r w:rsidR="0015197C" w:rsidRPr="00E401EE">
        <w:t xml:space="preserve">uild capacity to mainstream gender in specific activities; </w:t>
      </w:r>
      <w:r w:rsidR="00F9014D" w:rsidRPr="00E401EE">
        <w:t>a</w:t>
      </w:r>
      <w:r w:rsidR="00EC4A5A" w:rsidRPr="00E401EE">
        <w:t>dvanc</w:t>
      </w:r>
      <w:r w:rsidR="00F9014D" w:rsidRPr="00E401EE">
        <w:t>e</w:t>
      </w:r>
      <w:r w:rsidR="00EC4A5A" w:rsidRPr="00E401EE">
        <w:t xml:space="preserve"> labour inclusion and strengthen women's leadership; and</w:t>
      </w:r>
      <w:r w:rsidR="00C65F4F" w:rsidRPr="00E401EE">
        <w:t xml:space="preserve"> </w:t>
      </w:r>
      <w:r w:rsidR="00F9014D" w:rsidRPr="00E401EE">
        <w:t>p</w:t>
      </w:r>
      <w:r w:rsidR="00C65F4F" w:rsidRPr="00E401EE">
        <w:t>romote the prevention and elimination of gender-based violence in the RAC sector.</w:t>
      </w:r>
      <w:r w:rsidR="00A70CF9" w:rsidRPr="00E401EE">
        <w:t xml:space="preserve"> </w:t>
      </w:r>
      <w:r w:rsidR="00032405" w:rsidRPr="00E401EE">
        <w:t>Under the KIP, the country plans to</w:t>
      </w:r>
      <w:r w:rsidR="00B016E0" w:rsidRPr="00E401EE">
        <w:t xml:space="preserve"> </w:t>
      </w:r>
      <w:r w:rsidR="00045B75" w:rsidRPr="00E401EE">
        <w:t>recruit</w:t>
      </w:r>
      <w:r w:rsidR="00032405" w:rsidRPr="00E401EE">
        <w:t xml:space="preserve"> a</w:t>
      </w:r>
      <w:r w:rsidR="00B016E0" w:rsidRPr="00E401EE">
        <w:t xml:space="preserve"> gender expert to support at least 20 people from the </w:t>
      </w:r>
      <w:r w:rsidR="00045B75" w:rsidRPr="00E401EE">
        <w:t>NOU</w:t>
      </w:r>
      <w:r w:rsidR="00B016E0" w:rsidRPr="00E401EE">
        <w:t xml:space="preserve"> and other relevant stakeholders</w:t>
      </w:r>
      <w:r w:rsidR="00045B75" w:rsidRPr="00E401EE">
        <w:t xml:space="preserve"> to</w:t>
      </w:r>
      <w:r w:rsidR="00B016E0" w:rsidRPr="00E401EE">
        <w:t xml:space="preserve"> incorporate and strengthen gender</w:t>
      </w:r>
      <w:r w:rsidR="003B3E9A" w:rsidRPr="00E401EE">
        <w:noBreakHyphen/>
      </w:r>
      <w:r w:rsidR="00B016E0" w:rsidRPr="00E401EE">
        <w:t>related tasks in KIP projects</w:t>
      </w:r>
      <w:r w:rsidR="00382526" w:rsidRPr="00E401EE">
        <w:t>; conduct</w:t>
      </w:r>
      <w:r w:rsidR="00EF582C" w:rsidRPr="00E401EE">
        <w:t xml:space="preserve"> a g</w:t>
      </w:r>
      <w:r w:rsidR="00033311" w:rsidRPr="00E401EE">
        <w:t>en</w:t>
      </w:r>
      <w:r w:rsidR="00465C81" w:rsidRPr="00E401EE">
        <w:t xml:space="preserve">der analysis in order to establish </w:t>
      </w:r>
      <w:r w:rsidR="008D200A" w:rsidRPr="00E401EE">
        <w:t>a baseline</w:t>
      </w:r>
      <w:r w:rsidR="00CC5E17" w:rsidRPr="00E401EE">
        <w:t xml:space="preserve"> by which to monitor gender equality results</w:t>
      </w:r>
      <w:r w:rsidR="000955BC" w:rsidRPr="00E401EE">
        <w:t xml:space="preserve">, </w:t>
      </w:r>
      <w:r w:rsidR="00743E7D" w:rsidRPr="00E401EE">
        <w:t>ensuring that quantitative data collected for reporting purposes are disaggregated by sex, where applicable</w:t>
      </w:r>
      <w:r w:rsidR="00382526" w:rsidRPr="00E401EE">
        <w:t>; formulat</w:t>
      </w:r>
      <w:r w:rsidR="00032405" w:rsidRPr="00E401EE">
        <w:t>e</w:t>
      </w:r>
      <w:r w:rsidR="00382526" w:rsidRPr="00E401EE">
        <w:t xml:space="preserve"> and </w:t>
      </w:r>
      <w:r w:rsidR="00045B75" w:rsidRPr="00E401EE">
        <w:t>implement</w:t>
      </w:r>
      <w:r w:rsidR="00382526" w:rsidRPr="00E401EE">
        <w:t xml:space="preserve"> a gender action plan; and </w:t>
      </w:r>
      <w:r w:rsidR="003D7584" w:rsidRPr="00E401EE">
        <w:t>promot</w:t>
      </w:r>
      <w:r w:rsidR="00032405" w:rsidRPr="00E401EE">
        <w:t>e</w:t>
      </w:r>
      <w:r w:rsidR="00AC6E53" w:rsidRPr="00E401EE">
        <w:t xml:space="preserve"> an agreement linking the RAC Women's Network of Colombia to </w:t>
      </w:r>
      <w:r w:rsidR="00887BFA" w:rsidRPr="00E401EE">
        <w:t xml:space="preserve">the Colombian Association of Air Conditioning and Refrigeration </w:t>
      </w:r>
      <w:r w:rsidR="00AC6E53" w:rsidRPr="00E401EE">
        <w:t>and other associations at regional level.</w:t>
      </w:r>
      <w:r w:rsidR="00E501D7" w:rsidRPr="00E401EE">
        <w:t xml:space="preserve"> </w:t>
      </w:r>
      <w:r w:rsidR="0068090D" w:rsidRPr="00E401EE">
        <w:t>A gender</w:t>
      </w:r>
      <w:r w:rsidR="00CC6BB5" w:rsidRPr="00E401EE">
        <w:t xml:space="preserve"> mainstreaming </w:t>
      </w:r>
      <w:r w:rsidR="0037058B" w:rsidRPr="00E401EE">
        <w:t xml:space="preserve">checklist and performance indicators were </w:t>
      </w:r>
      <w:r w:rsidR="003E411F" w:rsidRPr="00E401EE">
        <w:t>included in the submission</w:t>
      </w:r>
      <w:r w:rsidR="00A1200F" w:rsidRPr="00E401EE">
        <w:t>.</w:t>
      </w:r>
    </w:p>
    <w:p w14:paraId="6A4A1F94" w14:textId="77777777" w:rsidR="0070038F" w:rsidRPr="00E401EE" w:rsidRDefault="0070038F" w:rsidP="002C2C32">
      <w:pPr>
        <w:keepNext/>
        <w:widowControl w:val="0"/>
        <w:suppressAutoHyphens/>
        <w:spacing w:before="240" w:after="240"/>
        <w:rPr>
          <w:i/>
        </w:rPr>
      </w:pPr>
      <w:r w:rsidRPr="00E401EE">
        <w:rPr>
          <w:i/>
        </w:rPr>
        <w:t>Coordination of activities in the servicing sector under HCFC phase-out and HFC phase-down plans</w:t>
      </w:r>
    </w:p>
    <w:p w14:paraId="11216A42" w14:textId="4CB9B55B" w:rsidR="00C122E0" w:rsidRPr="00E401EE" w:rsidRDefault="00E442F5" w:rsidP="00734379">
      <w:pPr>
        <w:pStyle w:val="Heading1"/>
      </w:pPr>
      <w:r w:rsidRPr="00E401EE">
        <w:t>Stage I of the KIP has been planned in harmony with stage III of the HPMP</w:t>
      </w:r>
      <w:r w:rsidR="003A488C" w:rsidRPr="00E401EE">
        <w:t>, which will overlap from 2024 to 2030</w:t>
      </w:r>
      <w:r w:rsidR="004F4868" w:rsidRPr="00E401EE">
        <w:t>; notably,</w:t>
      </w:r>
      <w:r w:rsidR="001E5EF2" w:rsidRPr="00E401EE">
        <w:t xml:space="preserve"> </w:t>
      </w:r>
      <w:r w:rsidR="004F4868" w:rsidRPr="00E401EE">
        <w:t>technician training</w:t>
      </w:r>
      <w:r w:rsidR="001E5EF2" w:rsidRPr="00E401EE">
        <w:t>,</w:t>
      </w:r>
      <w:r w:rsidR="004F4868" w:rsidRPr="00E401EE">
        <w:t xml:space="preserve"> certification, </w:t>
      </w:r>
      <w:r w:rsidR="001E5EF2" w:rsidRPr="00E401EE">
        <w:t xml:space="preserve">and strengthening of the RRR network </w:t>
      </w:r>
      <w:r w:rsidR="00161331" w:rsidRPr="00E401EE">
        <w:t>will be implemented simultaneously under both projects</w:t>
      </w:r>
      <w:r w:rsidR="001179A5" w:rsidRPr="00E401EE">
        <w:t xml:space="preserve">, which has been </w:t>
      </w:r>
      <w:proofErr w:type="gramStart"/>
      <w:r w:rsidR="001179A5" w:rsidRPr="00E401EE">
        <w:t>taken into account</w:t>
      </w:r>
      <w:proofErr w:type="gramEnd"/>
      <w:r w:rsidR="001179A5" w:rsidRPr="00E401EE">
        <w:t xml:space="preserve"> in project planning.</w:t>
      </w:r>
      <w:r w:rsidR="00536E46" w:rsidRPr="00E401EE">
        <w:t xml:space="preserve"> Training under the KIP will involve </w:t>
      </w:r>
      <w:r w:rsidR="000A0C9C" w:rsidRPr="00E401EE">
        <w:t xml:space="preserve">good </w:t>
      </w:r>
      <w:r w:rsidR="00D4172E" w:rsidRPr="00E401EE">
        <w:t xml:space="preserve">and safe </w:t>
      </w:r>
      <w:r w:rsidR="000A0C9C" w:rsidRPr="00E401EE">
        <w:t>servicing practi</w:t>
      </w:r>
      <w:r w:rsidR="00D4172E" w:rsidRPr="00E401EE">
        <w:t>c</w:t>
      </w:r>
      <w:r w:rsidR="000A0C9C" w:rsidRPr="00E401EE">
        <w:t>es for a wider range of alternative refrigerants and specialized equipment</w:t>
      </w:r>
      <w:r w:rsidR="00114EFD" w:rsidRPr="00E401EE">
        <w:t xml:space="preserve"> to phase out HFCs</w:t>
      </w:r>
      <w:r w:rsidR="00D4172E" w:rsidRPr="00E401EE">
        <w:t xml:space="preserve">, and further action will be taken to improve </w:t>
      </w:r>
      <w:r w:rsidR="00C039C7" w:rsidRPr="00E401EE">
        <w:t xml:space="preserve">the </w:t>
      </w:r>
      <w:r w:rsidR="00D4172E" w:rsidRPr="00E401EE">
        <w:lastRenderedPageBreak/>
        <w:t>energy</w:t>
      </w:r>
      <w:r w:rsidR="00C039C7" w:rsidRPr="00E401EE">
        <w:t xml:space="preserve"> </w:t>
      </w:r>
      <w:r w:rsidR="00D4172E" w:rsidRPr="00E401EE">
        <w:t>efficien</w:t>
      </w:r>
      <w:r w:rsidR="00C039C7" w:rsidRPr="00E401EE">
        <w:t>cy of</w:t>
      </w:r>
      <w:r w:rsidR="00D4172E" w:rsidRPr="00E401EE">
        <w:t xml:space="preserve"> equipment and </w:t>
      </w:r>
      <w:r w:rsidR="00C039C7" w:rsidRPr="00E401EE">
        <w:t xml:space="preserve">servicing </w:t>
      </w:r>
      <w:r w:rsidR="00D4172E" w:rsidRPr="00E401EE">
        <w:t>practices.</w:t>
      </w:r>
      <w:r w:rsidR="00B22571" w:rsidRPr="00E401EE">
        <w:t xml:space="preserve"> </w:t>
      </w:r>
      <w:r w:rsidR="00A0160E" w:rsidRPr="00E401EE">
        <w:t>A comparison of activities between the HPMP and KIP is contained in annex II to the present document.</w:t>
      </w:r>
    </w:p>
    <w:p w14:paraId="7A4D1356" w14:textId="77777777" w:rsidR="0070038F" w:rsidRPr="00E401EE" w:rsidRDefault="0070038F" w:rsidP="002C2C32">
      <w:pPr>
        <w:pStyle w:val="Heading1"/>
        <w:keepNext/>
        <w:widowControl w:val="0"/>
        <w:numPr>
          <w:ilvl w:val="0"/>
          <w:numId w:val="0"/>
        </w:numPr>
        <w:spacing w:before="240"/>
        <w:rPr>
          <w:u w:val="single"/>
        </w:rPr>
      </w:pPr>
      <w:r w:rsidRPr="00E401EE">
        <w:rPr>
          <w:u w:val="single"/>
        </w:rPr>
        <w:t>Total cost of stage I of the Kigali HFC implementation plan</w:t>
      </w:r>
    </w:p>
    <w:p w14:paraId="79EBC50C" w14:textId="4F0E3B02" w:rsidR="0070038F" w:rsidRPr="00E401EE" w:rsidRDefault="0070038F" w:rsidP="002C2C32">
      <w:pPr>
        <w:pStyle w:val="Heading1"/>
      </w:pPr>
      <w:r w:rsidRPr="00E401EE">
        <w:t>The budget for stage I has been proposed at US $</w:t>
      </w:r>
      <w:r w:rsidR="00134F07" w:rsidRPr="00E401EE">
        <w:t>5,230,000</w:t>
      </w:r>
      <w:r w:rsidRPr="00E401EE">
        <w:t xml:space="preserve">. The costs of activities in the refrigeration servicing sector have been proposed in line with decision 92/37. In the absence of cost funding guidelines, the funding requested for activities in the manufacturing </w:t>
      </w:r>
      <w:r w:rsidR="00134F07" w:rsidRPr="00E401EE">
        <w:t>and</w:t>
      </w:r>
      <w:r w:rsidRPr="00E401EE">
        <w:t xml:space="preserve"> local installation and assembly sectors is the best available estimate provided by </w:t>
      </w:r>
      <w:r w:rsidR="00D3399E" w:rsidRPr="00E401EE">
        <w:t>UNDP</w:t>
      </w:r>
      <w:r w:rsidRPr="00E401EE">
        <w:t>.</w:t>
      </w:r>
    </w:p>
    <w:p w14:paraId="362EFE23" w14:textId="0449C1FB" w:rsidR="00386B5F" w:rsidRPr="00E401EE" w:rsidRDefault="0070038F" w:rsidP="00150C46">
      <w:pPr>
        <w:pStyle w:val="Heading1"/>
      </w:pPr>
      <w:bookmarkStart w:id="5" w:name="_Hlk118631498"/>
      <w:r w:rsidRPr="00E401EE">
        <w:t>The proposed activities and cost of stage I of the KIP are summarized in table </w:t>
      </w:r>
      <w:r w:rsidR="00D91795" w:rsidRPr="00E401EE">
        <w:t>9</w:t>
      </w:r>
      <w:r w:rsidRPr="00E401EE">
        <w:t>.</w:t>
      </w:r>
      <w:bookmarkEnd w:id="5"/>
    </w:p>
    <w:p w14:paraId="7E6133D0" w14:textId="369C7810" w:rsidR="00386B5F" w:rsidRPr="00E401EE" w:rsidRDefault="00386B5F" w:rsidP="00386B5F">
      <w:pPr>
        <w:keepNext/>
        <w:widowControl w:val="0"/>
        <w:suppressAutoHyphens/>
      </w:pPr>
      <w:r w:rsidRPr="00E401EE">
        <w:rPr>
          <w:b/>
          <w:bCs/>
        </w:rPr>
        <w:t xml:space="preserve">Table </w:t>
      </w:r>
      <w:r w:rsidR="00D91795" w:rsidRPr="00E401EE">
        <w:rPr>
          <w:b/>
          <w:bCs/>
        </w:rPr>
        <w:t>9</w:t>
      </w:r>
      <w:r w:rsidRPr="00E401EE">
        <w:rPr>
          <w:b/>
          <w:bCs/>
        </w:rPr>
        <w:t xml:space="preserve">. </w:t>
      </w:r>
      <w:r w:rsidR="00FB04AE" w:rsidRPr="00E401EE">
        <w:rPr>
          <w:b/>
          <w:bCs/>
        </w:rPr>
        <w:t>Proposed c</w:t>
      </w:r>
      <w:r w:rsidRPr="00E401EE">
        <w:rPr>
          <w:b/>
          <w:bCs/>
        </w:rPr>
        <w:t>ost of activities to be implemented under stage I of the KIP for Colombia</w:t>
      </w:r>
    </w:p>
    <w:tbl>
      <w:tblPr>
        <w:tblStyle w:val="TableGrid"/>
        <w:tblW w:w="9351" w:type="dxa"/>
        <w:tblLayout w:type="fixed"/>
        <w:tblLook w:val="04A0" w:firstRow="1" w:lastRow="0" w:firstColumn="1" w:lastColumn="0" w:noHBand="0" w:noVBand="1"/>
      </w:tblPr>
      <w:tblGrid>
        <w:gridCol w:w="6656"/>
        <w:gridCol w:w="1346"/>
        <w:gridCol w:w="1349"/>
      </w:tblGrid>
      <w:tr w:rsidR="00386B5F" w:rsidRPr="00E401EE" w14:paraId="6847BEB1" w14:textId="77777777" w:rsidTr="007F345D">
        <w:trPr>
          <w:trHeight w:val="18"/>
        </w:trPr>
        <w:tc>
          <w:tcPr>
            <w:tcW w:w="6656" w:type="dxa"/>
            <w:noWrap/>
            <w:hideMark/>
          </w:tcPr>
          <w:p w14:paraId="720DA546" w14:textId="77777777" w:rsidR="00386B5F" w:rsidRPr="00E401EE" w:rsidRDefault="00386B5F" w:rsidP="00734379">
            <w:pPr>
              <w:jc w:val="center"/>
              <w:rPr>
                <w:b/>
                <w:bCs/>
                <w:sz w:val="20"/>
                <w:szCs w:val="20"/>
              </w:rPr>
            </w:pPr>
            <w:r w:rsidRPr="00E401EE">
              <w:rPr>
                <w:b/>
                <w:bCs/>
                <w:sz w:val="20"/>
                <w:szCs w:val="20"/>
              </w:rPr>
              <w:t>Sector</w:t>
            </w:r>
          </w:p>
        </w:tc>
        <w:tc>
          <w:tcPr>
            <w:tcW w:w="1346" w:type="dxa"/>
            <w:noWrap/>
            <w:hideMark/>
          </w:tcPr>
          <w:p w14:paraId="108A723B" w14:textId="77777777" w:rsidR="00386B5F" w:rsidRPr="00E401EE" w:rsidRDefault="00386B5F" w:rsidP="00734379">
            <w:pPr>
              <w:jc w:val="center"/>
              <w:rPr>
                <w:b/>
                <w:bCs/>
                <w:sz w:val="20"/>
                <w:szCs w:val="20"/>
              </w:rPr>
            </w:pPr>
            <w:r w:rsidRPr="00E401EE">
              <w:rPr>
                <w:b/>
                <w:bCs/>
                <w:sz w:val="20"/>
                <w:szCs w:val="20"/>
              </w:rPr>
              <w:t>Agency</w:t>
            </w:r>
          </w:p>
        </w:tc>
        <w:tc>
          <w:tcPr>
            <w:tcW w:w="1349" w:type="dxa"/>
            <w:noWrap/>
            <w:hideMark/>
          </w:tcPr>
          <w:p w14:paraId="2A4D0864" w14:textId="5473C815" w:rsidR="00386B5F" w:rsidRPr="00E401EE" w:rsidRDefault="00386B5F" w:rsidP="00734379">
            <w:pPr>
              <w:jc w:val="center"/>
              <w:rPr>
                <w:b/>
                <w:bCs/>
                <w:sz w:val="20"/>
                <w:szCs w:val="20"/>
              </w:rPr>
            </w:pPr>
            <w:r w:rsidRPr="00E401EE">
              <w:rPr>
                <w:b/>
                <w:bCs/>
                <w:sz w:val="20"/>
                <w:szCs w:val="20"/>
              </w:rPr>
              <w:t>Cost</w:t>
            </w:r>
            <w:r w:rsidRPr="00E401EE">
              <w:rPr>
                <w:b/>
                <w:bCs/>
              </w:rPr>
              <w:t xml:space="preserve"> </w:t>
            </w:r>
            <w:r w:rsidR="001835FD" w:rsidRPr="00E401EE">
              <w:rPr>
                <w:b/>
                <w:bCs/>
              </w:rPr>
              <w:t>(</w:t>
            </w:r>
            <w:r w:rsidRPr="00E401EE">
              <w:rPr>
                <w:b/>
                <w:bCs/>
                <w:sz w:val="20"/>
                <w:szCs w:val="20"/>
              </w:rPr>
              <w:t>US $</w:t>
            </w:r>
            <w:r w:rsidR="001835FD" w:rsidRPr="00E401EE">
              <w:rPr>
                <w:b/>
                <w:bCs/>
                <w:sz w:val="20"/>
                <w:szCs w:val="20"/>
              </w:rPr>
              <w:t>)</w:t>
            </w:r>
          </w:p>
        </w:tc>
      </w:tr>
      <w:tr w:rsidR="00386B5F" w:rsidRPr="00E401EE" w14:paraId="6A9080DE" w14:textId="77777777" w:rsidTr="007F345D">
        <w:trPr>
          <w:trHeight w:val="18"/>
        </w:trPr>
        <w:tc>
          <w:tcPr>
            <w:tcW w:w="9351" w:type="dxa"/>
            <w:gridSpan w:val="3"/>
            <w:noWrap/>
            <w:hideMark/>
          </w:tcPr>
          <w:p w14:paraId="236B6864" w14:textId="77777777" w:rsidR="00386B5F" w:rsidRPr="00E401EE" w:rsidRDefault="00386B5F" w:rsidP="00734379">
            <w:pPr>
              <w:jc w:val="center"/>
              <w:rPr>
                <w:sz w:val="20"/>
                <w:szCs w:val="20"/>
              </w:rPr>
            </w:pPr>
            <w:r w:rsidRPr="00E401EE">
              <w:rPr>
                <w:sz w:val="20"/>
                <w:szCs w:val="20"/>
              </w:rPr>
              <w:t>Investment components</w:t>
            </w:r>
          </w:p>
        </w:tc>
      </w:tr>
      <w:tr w:rsidR="00386B5F" w:rsidRPr="00E401EE" w14:paraId="133FCB87" w14:textId="77777777" w:rsidTr="007F345D">
        <w:trPr>
          <w:trHeight w:val="18"/>
        </w:trPr>
        <w:tc>
          <w:tcPr>
            <w:tcW w:w="6656" w:type="dxa"/>
            <w:noWrap/>
            <w:hideMark/>
          </w:tcPr>
          <w:p w14:paraId="44ACBBDC" w14:textId="77777777" w:rsidR="00386B5F" w:rsidRPr="00E401EE" w:rsidRDefault="00386B5F" w:rsidP="00734379">
            <w:pPr>
              <w:rPr>
                <w:i/>
                <w:iCs/>
                <w:sz w:val="20"/>
                <w:szCs w:val="20"/>
              </w:rPr>
            </w:pPr>
            <w:r w:rsidRPr="00E401EE">
              <w:rPr>
                <w:i/>
                <w:iCs/>
                <w:sz w:val="20"/>
                <w:szCs w:val="20"/>
              </w:rPr>
              <w:t>Manufacturing</w:t>
            </w:r>
          </w:p>
        </w:tc>
        <w:tc>
          <w:tcPr>
            <w:tcW w:w="1346" w:type="dxa"/>
            <w:noWrap/>
            <w:hideMark/>
          </w:tcPr>
          <w:p w14:paraId="31AFC063"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3E746B29" w14:textId="77777777" w:rsidR="00386B5F" w:rsidRPr="00E401EE" w:rsidRDefault="00386B5F" w:rsidP="00734379">
            <w:pPr>
              <w:jc w:val="right"/>
              <w:rPr>
                <w:sz w:val="20"/>
                <w:szCs w:val="20"/>
              </w:rPr>
            </w:pPr>
            <w:r w:rsidRPr="00E401EE">
              <w:rPr>
                <w:sz w:val="20"/>
                <w:szCs w:val="20"/>
              </w:rPr>
              <w:t>1,457,000</w:t>
            </w:r>
          </w:p>
        </w:tc>
      </w:tr>
      <w:tr w:rsidR="00386B5F" w:rsidRPr="00E401EE" w14:paraId="74828A83" w14:textId="77777777" w:rsidTr="007F345D">
        <w:trPr>
          <w:trHeight w:val="18"/>
        </w:trPr>
        <w:tc>
          <w:tcPr>
            <w:tcW w:w="6656" w:type="dxa"/>
            <w:noWrap/>
            <w:hideMark/>
          </w:tcPr>
          <w:p w14:paraId="116FC666" w14:textId="77777777" w:rsidR="00386B5F" w:rsidRPr="00E401EE" w:rsidRDefault="00386B5F" w:rsidP="00734379">
            <w:pPr>
              <w:rPr>
                <w:i/>
                <w:iCs/>
                <w:sz w:val="20"/>
                <w:szCs w:val="20"/>
              </w:rPr>
            </w:pPr>
            <w:r w:rsidRPr="00E401EE">
              <w:rPr>
                <w:i/>
                <w:iCs/>
                <w:sz w:val="20"/>
                <w:szCs w:val="20"/>
              </w:rPr>
              <w:t>Local installation and assembly</w:t>
            </w:r>
          </w:p>
        </w:tc>
        <w:tc>
          <w:tcPr>
            <w:tcW w:w="1346" w:type="dxa"/>
            <w:noWrap/>
            <w:hideMark/>
          </w:tcPr>
          <w:p w14:paraId="081AEE0E"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0C2B4F01" w14:textId="77777777" w:rsidR="00386B5F" w:rsidRPr="00E401EE" w:rsidRDefault="00386B5F" w:rsidP="00734379">
            <w:pPr>
              <w:jc w:val="right"/>
              <w:rPr>
                <w:sz w:val="20"/>
                <w:szCs w:val="20"/>
              </w:rPr>
            </w:pPr>
            <w:r w:rsidRPr="00E401EE">
              <w:rPr>
                <w:sz w:val="20"/>
                <w:szCs w:val="20"/>
              </w:rPr>
              <w:t>926,600</w:t>
            </w:r>
          </w:p>
        </w:tc>
      </w:tr>
      <w:tr w:rsidR="00386B5F" w:rsidRPr="00E401EE" w14:paraId="1F320A26" w14:textId="77777777" w:rsidTr="007F345D">
        <w:trPr>
          <w:trHeight w:val="18"/>
        </w:trPr>
        <w:tc>
          <w:tcPr>
            <w:tcW w:w="9351" w:type="dxa"/>
            <w:gridSpan w:val="3"/>
            <w:noWrap/>
            <w:hideMark/>
          </w:tcPr>
          <w:p w14:paraId="4F08C9C9" w14:textId="77777777" w:rsidR="00386B5F" w:rsidRPr="00E401EE" w:rsidRDefault="00386B5F" w:rsidP="00734379">
            <w:pPr>
              <w:jc w:val="center"/>
              <w:rPr>
                <w:sz w:val="20"/>
                <w:szCs w:val="20"/>
              </w:rPr>
            </w:pPr>
            <w:r w:rsidRPr="00E401EE">
              <w:rPr>
                <w:sz w:val="20"/>
                <w:szCs w:val="20"/>
              </w:rPr>
              <w:t>Non-investment components</w:t>
            </w:r>
          </w:p>
        </w:tc>
      </w:tr>
      <w:tr w:rsidR="00386B5F" w:rsidRPr="00E401EE" w14:paraId="14C020AE" w14:textId="77777777" w:rsidTr="007F345D">
        <w:trPr>
          <w:trHeight w:val="18"/>
        </w:trPr>
        <w:tc>
          <w:tcPr>
            <w:tcW w:w="9351" w:type="dxa"/>
            <w:gridSpan w:val="3"/>
            <w:noWrap/>
            <w:hideMark/>
          </w:tcPr>
          <w:p w14:paraId="5DBC1D62" w14:textId="77777777" w:rsidR="00386B5F" w:rsidRPr="00E401EE" w:rsidRDefault="00386B5F" w:rsidP="00734379">
            <w:pPr>
              <w:jc w:val="left"/>
              <w:rPr>
                <w:b/>
                <w:bCs/>
                <w:i/>
                <w:iCs/>
                <w:sz w:val="20"/>
                <w:szCs w:val="20"/>
              </w:rPr>
            </w:pPr>
            <w:r w:rsidRPr="00E401EE">
              <w:rPr>
                <w:i/>
                <w:iCs/>
                <w:sz w:val="20"/>
                <w:szCs w:val="20"/>
              </w:rPr>
              <w:t>Legal framework (US $270,000)</w:t>
            </w:r>
          </w:p>
        </w:tc>
      </w:tr>
      <w:tr w:rsidR="00386B5F" w:rsidRPr="00E401EE" w14:paraId="628EAC0F" w14:textId="77777777" w:rsidTr="007F345D">
        <w:trPr>
          <w:trHeight w:val="18"/>
        </w:trPr>
        <w:tc>
          <w:tcPr>
            <w:tcW w:w="6656" w:type="dxa"/>
            <w:noWrap/>
            <w:hideMark/>
          </w:tcPr>
          <w:p w14:paraId="29B27227" w14:textId="77777777" w:rsidR="00386B5F" w:rsidRPr="00E401EE" w:rsidRDefault="00386B5F" w:rsidP="00734379">
            <w:pPr>
              <w:ind w:left="311"/>
              <w:rPr>
                <w:sz w:val="20"/>
                <w:szCs w:val="20"/>
              </w:rPr>
            </w:pPr>
            <w:r w:rsidRPr="00E401EE">
              <w:rPr>
                <w:sz w:val="20"/>
                <w:szCs w:val="20"/>
              </w:rPr>
              <w:t>Regulations and technical standards</w:t>
            </w:r>
          </w:p>
        </w:tc>
        <w:tc>
          <w:tcPr>
            <w:tcW w:w="1346" w:type="dxa"/>
            <w:noWrap/>
            <w:hideMark/>
          </w:tcPr>
          <w:p w14:paraId="3DD20BD3"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3E1C6655" w14:textId="77777777" w:rsidR="00386B5F" w:rsidRPr="00E401EE" w:rsidRDefault="00386B5F" w:rsidP="00734379">
            <w:pPr>
              <w:jc w:val="right"/>
              <w:rPr>
                <w:sz w:val="20"/>
                <w:szCs w:val="20"/>
              </w:rPr>
            </w:pPr>
            <w:r w:rsidRPr="00E401EE">
              <w:rPr>
                <w:sz w:val="20"/>
                <w:szCs w:val="20"/>
              </w:rPr>
              <w:t>54,000</w:t>
            </w:r>
          </w:p>
        </w:tc>
      </w:tr>
      <w:tr w:rsidR="00386B5F" w:rsidRPr="00E401EE" w14:paraId="37A14314" w14:textId="77777777" w:rsidTr="007F345D">
        <w:trPr>
          <w:trHeight w:val="18"/>
        </w:trPr>
        <w:tc>
          <w:tcPr>
            <w:tcW w:w="6656" w:type="dxa"/>
            <w:noWrap/>
            <w:hideMark/>
          </w:tcPr>
          <w:p w14:paraId="166BABD8" w14:textId="77777777" w:rsidR="00386B5F" w:rsidRPr="00E401EE" w:rsidRDefault="00386B5F" w:rsidP="00734379">
            <w:pPr>
              <w:ind w:left="311"/>
              <w:rPr>
                <w:sz w:val="20"/>
                <w:szCs w:val="20"/>
              </w:rPr>
            </w:pPr>
            <w:r w:rsidRPr="00E401EE">
              <w:rPr>
                <w:sz w:val="20"/>
                <w:szCs w:val="20"/>
              </w:rPr>
              <w:t>Customs capacity-building</w:t>
            </w:r>
          </w:p>
        </w:tc>
        <w:tc>
          <w:tcPr>
            <w:tcW w:w="1346" w:type="dxa"/>
            <w:noWrap/>
            <w:hideMark/>
          </w:tcPr>
          <w:p w14:paraId="3BAC42A1"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5A84E710" w14:textId="77777777" w:rsidR="00386B5F" w:rsidRPr="00E401EE" w:rsidRDefault="00386B5F" w:rsidP="00734379">
            <w:pPr>
              <w:jc w:val="right"/>
              <w:rPr>
                <w:sz w:val="20"/>
                <w:szCs w:val="20"/>
              </w:rPr>
            </w:pPr>
            <w:r w:rsidRPr="00E401EE">
              <w:rPr>
                <w:sz w:val="20"/>
                <w:szCs w:val="20"/>
              </w:rPr>
              <w:t>166,000</w:t>
            </w:r>
          </w:p>
        </w:tc>
      </w:tr>
      <w:tr w:rsidR="00386B5F" w:rsidRPr="00E401EE" w14:paraId="24439456" w14:textId="77777777" w:rsidTr="007F345D">
        <w:trPr>
          <w:trHeight w:val="18"/>
        </w:trPr>
        <w:tc>
          <w:tcPr>
            <w:tcW w:w="6656" w:type="dxa"/>
            <w:noWrap/>
            <w:hideMark/>
          </w:tcPr>
          <w:p w14:paraId="4097302E" w14:textId="77777777" w:rsidR="00386B5F" w:rsidRPr="00E401EE" w:rsidRDefault="00386B5F" w:rsidP="00734379">
            <w:pPr>
              <w:ind w:left="311"/>
              <w:rPr>
                <w:sz w:val="20"/>
                <w:szCs w:val="20"/>
              </w:rPr>
            </w:pPr>
            <w:r w:rsidRPr="00E401EE">
              <w:rPr>
                <w:sz w:val="20"/>
                <w:szCs w:val="20"/>
              </w:rPr>
              <w:t>Customs capacity-building</w:t>
            </w:r>
          </w:p>
        </w:tc>
        <w:tc>
          <w:tcPr>
            <w:tcW w:w="1346" w:type="dxa"/>
            <w:noWrap/>
            <w:hideMark/>
          </w:tcPr>
          <w:p w14:paraId="03202D5B" w14:textId="77777777" w:rsidR="00386B5F" w:rsidRPr="00E401EE" w:rsidRDefault="00386B5F" w:rsidP="00734379">
            <w:pPr>
              <w:jc w:val="center"/>
              <w:rPr>
                <w:sz w:val="20"/>
                <w:szCs w:val="20"/>
              </w:rPr>
            </w:pPr>
            <w:r w:rsidRPr="00E401EE">
              <w:rPr>
                <w:sz w:val="20"/>
                <w:szCs w:val="20"/>
              </w:rPr>
              <w:t>UNEP</w:t>
            </w:r>
          </w:p>
        </w:tc>
        <w:tc>
          <w:tcPr>
            <w:tcW w:w="1349" w:type="dxa"/>
            <w:noWrap/>
            <w:hideMark/>
          </w:tcPr>
          <w:p w14:paraId="0478AAF8" w14:textId="77777777" w:rsidR="00386B5F" w:rsidRPr="00E401EE" w:rsidRDefault="00386B5F" w:rsidP="00734379">
            <w:pPr>
              <w:jc w:val="right"/>
              <w:rPr>
                <w:sz w:val="20"/>
                <w:szCs w:val="20"/>
              </w:rPr>
            </w:pPr>
            <w:r w:rsidRPr="00E401EE">
              <w:rPr>
                <w:sz w:val="20"/>
                <w:szCs w:val="20"/>
              </w:rPr>
              <w:t>50,000</w:t>
            </w:r>
          </w:p>
        </w:tc>
      </w:tr>
      <w:tr w:rsidR="00386B5F" w:rsidRPr="00E401EE" w14:paraId="09D9B13C" w14:textId="77777777" w:rsidTr="007F345D">
        <w:trPr>
          <w:trHeight w:val="18"/>
        </w:trPr>
        <w:tc>
          <w:tcPr>
            <w:tcW w:w="9351" w:type="dxa"/>
            <w:gridSpan w:val="3"/>
            <w:noWrap/>
            <w:hideMark/>
          </w:tcPr>
          <w:p w14:paraId="4F9E601A" w14:textId="77777777" w:rsidR="00386B5F" w:rsidRPr="00E401EE" w:rsidRDefault="00386B5F" w:rsidP="00734379">
            <w:pPr>
              <w:jc w:val="left"/>
              <w:rPr>
                <w:b/>
                <w:bCs/>
                <w:i/>
                <w:iCs/>
                <w:sz w:val="20"/>
                <w:szCs w:val="20"/>
              </w:rPr>
            </w:pPr>
            <w:r w:rsidRPr="00E401EE">
              <w:rPr>
                <w:i/>
                <w:iCs/>
                <w:sz w:val="20"/>
                <w:szCs w:val="20"/>
              </w:rPr>
              <w:t>Servicing (US $2,100,950)</w:t>
            </w:r>
          </w:p>
        </w:tc>
      </w:tr>
      <w:tr w:rsidR="00386B5F" w:rsidRPr="00E401EE" w14:paraId="14D83D25" w14:textId="77777777" w:rsidTr="007F345D">
        <w:trPr>
          <w:trHeight w:val="18"/>
        </w:trPr>
        <w:tc>
          <w:tcPr>
            <w:tcW w:w="6656" w:type="dxa"/>
            <w:noWrap/>
            <w:hideMark/>
          </w:tcPr>
          <w:p w14:paraId="7F70F640" w14:textId="77777777" w:rsidR="00386B5F" w:rsidRPr="00E401EE" w:rsidRDefault="00386B5F" w:rsidP="00734379">
            <w:pPr>
              <w:ind w:left="311"/>
              <w:rPr>
                <w:sz w:val="20"/>
                <w:szCs w:val="20"/>
              </w:rPr>
            </w:pPr>
            <w:r w:rsidRPr="00E401EE">
              <w:rPr>
                <w:sz w:val="20"/>
                <w:szCs w:val="20"/>
              </w:rPr>
              <w:t>Infrastructure of RAC training institutions</w:t>
            </w:r>
          </w:p>
        </w:tc>
        <w:tc>
          <w:tcPr>
            <w:tcW w:w="1346" w:type="dxa"/>
            <w:noWrap/>
            <w:hideMark/>
          </w:tcPr>
          <w:p w14:paraId="2BA402F1" w14:textId="77777777" w:rsidR="00386B5F" w:rsidRPr="00E401EE" w:rsidRDefault="00386B5F" w:rsidP="00734379">
            <w:pPr>
              <w:jc w:val="center"/>
              <w:rPr>
                <w:sz w:val="20"/>
                <w:szCs w:val="20"/>
              </w:rPr>
            </w:pPr>
            <w:r w:rsidRPr="00E401EE">
              <w:rPr>
                <w:sz w:val="20"/>
                <w:szCs w:val="20"/>
              </w:rPr>
              <w:t>Germany</w:t>
            </w:r>
          </w:p>
        </w:tc>
        <w:tc>
          <w:tcPr>
            <w:tcW w:w="1349" w:type="dxa"/>
            <w:noWrap/>
            <w:hideMark/>
          </w:tcPr>
          <w:p w14:paraId="4E119D9C" w14:textId="77777777" w:rsidR="00386B5F" w:rsidRPr="00E401EE" w:rsidRDefault="00386B5F" w:rsidP="00734379">
            <w:pPr>
              <w:jc w:val="right"/>
              <w:rPr>
                <w:sz w:val="20"/>
                <w:szCs w:val="20"/>
              </w:rPr>
            </w:pPr>
            <w:r w:rsidRPr="00E401EE">
              <w:rPr>
                <w:sz w:val="20"/>
                <w:szCs w:val="20"/>
              </w:rPr>
              <w:t>145,250</w:t>
            </w:r>
          </w:p>
        </w:tc>
      </w:tr>
      <w:tr w:rsidR="00386B5F" w:rsidRPr="00E401EE" w14:paraId="6E859F48" w14:textId="77777777" w:rsidTr="007F345D">
        <w:trPr>
          <w:trHeight w:val="18"/>
        </w:trPr>
        <w:tc>
          <w:tcPr>
            <w:tcW w:w="6656" w:type="dxa"/>
            <w:noWrap/>
            <w:hideMark/>
          </w:tcPr>
          <w:p w14:paraId="46AE7541" w14:textId="77777777" w:rsidR="00386B5F" w:rsidRPr="00E401EE" w:rsidRDefault="00386B5F" w:rsidP="00734379">
            <w:pPr>
              <w:ind w:left="311"/>
              <w:rPr>
                <w:sz w:val="20"/>
                <w:szCs w:val="20"/>
              </w:rPr>
            </w:pPr>
            <w:r w:rsidRPr="00E401EE">
              <w:rPr>
                <w:sz w:val="20"/>
                <w:szCs w:val="20"/>
              </w:rPr>
              <w:t>Training and certification of trainers and assessors</w:t>
            </w:r>
          </w:p>
        </w:tc>
        <w:tc>
          <w:tcPr>
            <w:tcW w:w="1346" w:type="dxa"/>
            <w:noWrap/>
            <w:hideMark/>
          </w:tcPr>
          <w:p w14:paraId="2DD51D06" w14:textId="77777777" w:rsidR="00386B5F" w:rsidRPr="00E401EE" w:rsidRDefault="00386B5F" w:rsidP="00734379">
            <w:pPr>
              <w:jc w:val="center"/>
              <w:rPr>
                <w:sz w:val="20"/>
                <w:szCs w:val="20"/>
              </w:rPr>
            </w:pPr>
            <w:r w:rsidRPr="00E401EE">
              <w:rPr>
                <w:sz w:val="20"/>
                <w:szCs w:val="20"/>
              </w:rPr>
              <w:t>Germany</w:t>
            </w:r>
          </w:p>
        </w:tc>
        <w:tc>
          <w:tcPr>
            <w:tcW w:w="1349" w:type="dxa"/>
            <w:noWrap/>
            <w:hideMark/>
          </w:tcPr>
          <w:p w14:paraId="63C743EC" w14:textId="77777777" w:rsidR="00386B5F" w:rsidRPr="00E401EE" w:rsidRDefault="00386B5F" w:rsidP="00734379">
            <w:pPr>
              <w:jc w:val="right"/>
              <w:rPr>
                <w:sz w:val="20"/>
                <w:szCs w:val="20"/>
              </w:rPr>
            </w:pPr>
            <w:r w:rsidRPr="00E401EE">
              <w:rPr>
                <w:sz w:val="20"/>
                <w:szCs w:val="20"/>
              </w:rPr>
              <w:t>170,900</w:t>
            </w:r>
          </w:p>
        </w:tc>
      </w:tr>
      <w:tr w:rsidR="00386B5F" w:rsidRPr="00E401EE" w14:paraId="2FFCDEE3" w14:textId="77777777" w:rsidTr="007F345D">
        <w:trPr>
          <w:trHeight w:val="18"/>
        </w:trPr>
        <w:tc>
          <w:tcPr>
            <w:tcW w:w="6656" w:type="dxa"/>
            <w:noWrap/>
            <w:hideMark/>
          </w:tcPr>
          <w:p w14:paraId="173C723D" w14:textId="77777777" w:rsidR="00386B5F" w:rsidRPr="00E401EE" w:rsidRDefault="00386B5F" w:rsidP="00734379">
            <w:pPr>
              <w:ind w:left="311"/>
              <w:rPr>
                <w:sz w:val="20"/>
                <w:szCs w:val="20"/>
              </w:rPr>
            </w:pPr>
            <w:r w:rsidRPr="00E401EE">
              <w:rPr>
                <w:sz w:val="20"/>
                <w:szCs w:val="20"/>
              </w:rPr>
              <w:t>Training and certification of technical personnel in RAC</w:t>
            </w:r>
          </w:p>
        </w:tc>
        <w:tc>
          <w:tcPr>
            <w:tcW w:w="1346" w:type="dxa"/>
            <w:noWrap/>
            <w:hideMark/>
          </w:tcPr>
          <w:p w14:paraId="04F742FD" w14:textId="77777777" w:rsidR="00386B5F" w:rsidRPr="00E401EE" w:rsidRDefault="00386B5F" w:rsidP="00734379">
            <w:pPr>
              <w:jc w:val="center"/>
              <w:rPr>
                <w:sz w:val="20"/>
                <w:szCs w:val="20"/>
              </w:rPr>
            </w:pPr>
            <w:r w:rsidRPr="00E401EE">
              <w:rPr>
                <w:sz w:val="20"/>
                <w:szCs w:val="20"/>
              </w:rPr>
              <w:t>Germany</w:t>
            </w:r>
          </w:p>
        </w:tc>
        <w:tc>
          <w:tcPr>
            <w:tcW w:w="1349" w:type="dxa"/>
            <w:noWrap/>
            <w:hideMark/>
          </w:tcPr>
          <w:p w14:paraId="1CD19990" w14:textId="77777777" w:rsidR="00386B5F" w:rsidRPr="00E401EE" w:rsidRDefault="00386B5F" w:rsidP="00734379">
            <w:pPr>
              <w:jc w:val="right"/>
              <w:rPr>
                <w:sz w:val="20"/>
                <w:szCs w:val="20"/>
              </w:rPr>
            </w:pPr>
            <w:r w:rsidRPr="00E401EE">
              <w:rPr>
                <w:sz w:val="20"/>
                <w:szCs w:val="20"/>
              </w:rPr>
              <w:t>125,300</w:t>
            </w:r>
          </w:p>
        </w:tc>
      </w:tr>
      <w:tr w:rsidR="00386B5F" w:rsidRPr="00E401EE" w14:paraId="327163F2" w14:textId="77777777" w:rsidTr="007F345D">
        <w:trPr>
          <w:trHeight w:val="18"/>
        </w:trPr>
        <w:tc>
          <w:tcPr>
            <w:tcW w:w="6656" w:type="dxa"/>
            <w:noWrap/>
            <w:hideMark/>
          </w:tcPr>
          <w:p w14:paraId="12FF7F70" w14:textId="77777777" w:rsidR="00386B5F" w:rsidRPr="00E401EE" w:rsidRDefault="00386B5F" w:rsidP="00734379">
            <w:pPr>
              <w:ind w:left="311"/>
              <w:rPr>
                <w:sz w:val="20"/>
                <w:szCs w:val="20"/>
              </w:rPr>
            </w:pPr>
            <w:r w:rsidRPr="00E401EE">
              <w:rPr>
                <w:sz w:val="20"/>
                <w:szCs w:val="20"/>
              </w:rPr>
              <w:t>Promotion of training and certification of technical personnel in RAC</w:t>
            </w:r>
          </w:p>
        </w:tc>
        <w:tc>
          <w:tcPr>
            <w:tcW w:w="1346" w:type="dxa"/>
            <w:noWrap/>
            <w:hideMark/>
          </w:tcPr>
          <w:p w14:paraId="6EC89E69"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2172213A" w14:textId="77777777" w:rsidR="00386B5F" w:rsidRPr="00E401EE" w:rsidRDefault="00386B5F" w:rsidP="00734379">
            <w:pPr>
              <w:jc w:val="right"/>
              <w:rPr>
                <w:sz w:val="20"/>
                <w:szCs w:val="20"/>
              </w:rPr>
            </w:pPr>
            <w:r w:rsidRPr="00E401EE">
              <w:rPr>
                <w:sz w:val="20"/>
                <w:szCs w:val="20"/>
              </w:rPr>
              <w:t>210,000</w:t>
            </w:r>
          </w:p>
        </w:tc>
      </w:tr>
      <w:tr w:rsidR="00386B5F" w:rsidRPr="00E401EE" w14:paraId="58BF31CD" w14:textId="77777777" w:rsidTr="007F345D">
        <w:trPr>
          <w:trHeight w:val="18"/>
        </w:trPr>
        <w:tc>
          <w:tcPr>
            <w:tcW w:w="6656" w:type="dxa"/>
            <w:noWrap/>
            <w:hideMark/>
          </w:tcPr>
          <w:p w14:paraId="43140565" w14:textId="77777777" w:rsidR="00386B5F" w:rsidRPr="00E401EE" w:rsidRDefault="00386B5F" w:rsidP="00734379">
            <w:pPr>
              <w:ind w:left="311"/>
              <w:rPr>
                <w:sz w:val="20"/>
                <w:szCs w:val="20"/>
              </w:rPr>
            </w:pPr>
            <w:r w:rsidRPr="00E401EE">
              <w:rPr>
                <w:sz w:val="20"/>
                <w:szCs w:val="20"/>
              </w:rPr>
              <w:t>Good servicing practices in MAC and refrigerated transport</w:t>
            </w:r>
          </w:p>
        </w:tc>
        <w:tc>
          <w:tcPr>
            <w:tcW w:w="1346" w:type="dxa"/>
            <w:noWrap/>
            <w:hideMark/>
          </w:tcPr>
          <w:p w14:paraId="721FBC4B"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468789D3" w14:textId="77777777" w:rsidR="00386B5F" w:rsidRPr="00E401EE" w:rsidRDefault="00386B5F" w:rsidP="00734379">
            <w:pPr>
              <w:jc w:val="right"/>
              <w:rPr>
                <w:sz w:val="20"/>
                <w:szCs w:val="20"/>
              </w:rPr>
            </w:pPr>
            <w:r w:rsidRPr="00E401EE">
              <w:rPr>
                <w:sz w:val="20"/>
                <w:szCs w:val="20"/>
              </w:rPr>
              <w:t>192,500</w:t>
            </w:r>
          </w:p>
        </w:tc>
      </w:tr>
      <w:tr w:rsidR="00386B5F" w:rsidRPr="00E401EE" w14:paraId="3AEFF701" w14:textId="77777777" w:rsidTr="007F345D">
        <w:trPr>
          <w:trHeight w:val="18"/>
        </w:trPr>
        <w:tc>
          <w:tcPr>
            <w:tcW w:w="6656" w:type="dxa"/>
            <w:noWrap/>
            <w:hideMark/>
          </w:tcPr>
          <w:p w14:paraId="39E6709F" w14:textId="77777777" w:rsidR="00386B5F" w:rsidRPr="00E401EE" w:rsidRDefault="00386B5F" w:rsidP="00734379">
            <w:pPr>
              <w:ind w:left="311"/>
              <w:rPr>
                <w:sz w:val="20"/>
                <w:szCs w:val="20"/>
              </w:rPr>
            </w:pPr>
            <w:r w:rsidRPr="00E401EE">
              <w:rPr>
                <w:sz w:val="20"/>
                <w:szCs w:val="20"/>
              </w:rPr>
              <w:t>Capacity-building of the RRR network</w:t>
            </w:r>
          </w:p>
        </w:tc>
        <w:tc>
          <w:tcPr>
            <w:tcW w:w="1346" w:type="dxa"/>
            <w:noWrap/>
            <w:hideMark/>
          </w:tcPr>
          <w:p w14:paraId="587B53DC"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0E4CFF6F" w14:textId="77777777" w:rsidR="00386B5F" w:rsidRPr="00E401EE" w:rsidRDefault="00386B5F" w:rsidP="00734379">
            <w:pPr>
              <w:jc w:val="right"/>
              <w:rPr>
                <w:sz w:val="20"/>
                <w:szCs w:val="20"/>
              </w:rPr>
            </w:pPr>
            <w:r w:rsidRPr="00E401EE">
              <w:rPr>
                <w:sz w:val="20"/>
                <w:szCs w:val="20"/>
              </w:rPr>
              <w:t>412,000</w:t>
            </w:r>
          </w:p>
        </w:tc>
      </w:tr>
      <w:tr w:rsidR="00386B5F" w:rsidRPr="00E401EE" w14:paraId="6464B834" w14:textId="77777777" w:rsidTr="007F345D">
        <w:trPr>
          <w:trHeight w:val="18"/>
        </w:trPr>
        <w:tc>
          <w:tcPr>
            <w:tcW w:w="6656" w:type="dxa"/>
            <w:noWrap/>
            <w:hideMark/>
          </w:tcPr>
          <w:p w14:paraId="22E3A540" w14:textId="77777777" w:rsidR="00386B5F" w:rsidRPr="00E401EE" w:rsidRDefault="00386B5F" w:rsidP="00734379">
            <w:pPr>
              <w:ind w:left="311"/>
              <w:rPr>
                <w:sz w:val="20"/>
                <w:szCs w:val="20"/>
              </w:rPr>
            </w:pPr>
            <w:r w:rsidRPr="00E401EE">
              <w:rPr>
                <w:sz w:val="20"/>
                <w:szCs w:val="20"/>
              </w:rPr>
              <w:t>Technical assistance</w:t>
            </w:r>
          </w:p>
        </w:tc>
        <w:tc>
          <w:tcPr>
            <w:tcW w:w="1346" w:type="dxa"/>
            <w:noWrap/>
            <w:hideMark/>
          </w:tcPr>
          <w:p w14:paraId="12475175"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550CBABD" w14:textId="77777777" w:rsidR="00386B5F" w:rsidRPr="00E401EE" w:rsidRDefault="00386B5F" w:rsidP="00734379">
            <w:pPr>
              <w:jc w:val="right"/>
              <w:rPr>
                <w:sz w:val="20"/>
                <w:szCs w:val="20"/>
              </w:rPr>
            </w:pPr>
            <w:r w:rsidRPr="00E401EE">
              <w:rPr>
                <w:sz w:val="20"/>
                <w:szCs w:val="20"/>
              </w:rPr>
              <w:t>565,000</w:t>
            </w:r>
          </w:p>
        </w:tc>
      </w:tr>
      <w:tr w:rsidR="00386B5F" w:rsidRPr="00E401EE" w14:paraId="0272AA35" w14:textId="77777777" w:rsidTr="007F345D">
        <w:trPr>
          <w:trHeight w:val="18"/>
        </w:trPr>
        <w:tc>
          <w:tcPr>
            <w:tcW w:w="6656" w:type="dxa"/>
            <w:noWrap/>
            <w:hideMark/>
          </w:tcPr>
          <w:p w14:paraId="06FB910A" w14:textId="77777777" w:rsidR="00386B5F" w:rsidRPr="00E401EE" w:rsidRDefault="00386B5F" w:rsidP="00734379">
            <w:pPr>
              <w:ind w:left="311"/>
              <w:rPr>
                <w:sz w:val="20"/>
                <w:szCs w:val="20"/>
              </w:rPr>
            </w:pPr>
            <w:r w:rsidRPr="00E401EE">
              <w:rPr>
                <w:sz w:val="20"/>
                <w:szCs w:val="20"/>
              </w:rPr>
              <w:t>Awareness</w:t>
            </w:r>
            <w:r w:rsidRPr="00E401EE">
              <w:rPr>
                <w:sz w:val="20"/>
                <w:szCs w:val="20"/>
              </w:rPr>
              <w:noBreakHyphen/>
              <w:t>raising</w:t>
            </w:r>
          </w:p>
        </w:tc>
        <w:tc>
          <w:tcPr>
            <w:tcW w:w="1346" w:type="dxa"/>
            <w:noWrap/>
            <w:hideMark/>
          </w:tcPr>
          <w:p w14:paraId="7BF7E08E"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6F6EA311" w14:textId="77777777" w:rsidR="00386B5F" w:rsidRPr="00E401EE" w:rsidRDefault="00386B5F" w:rsidP="00734379">
            <w:pPr>
              <w:jc w:val="right"/>
              <w:rPr>
                <w:sz w:val="20"/>
                <w:szCs w:val="20"/>
              </w:rPr>
            </w:pPr>
            <w:r w:rsidRPr="00E401EE">
              <w:rPr>
                <w:sz w:val="20"/>
                <w:szCs w:val="20"/>
              </w:rPr>
              <w:t>50,000</w:t>
            </w:r>
          </w:p>
        </w:tc>
      </w:tr>
      <w:tr w:rsidR="00386B5F" w:rsidRPr="00E401EE" w14:paraId="54E59865" w14:textId="77777777" w:rsidTr="007F345D">
        <w:trPr>
          <w:trHeight w:val="18"/>
        </w:trPr>
        <w:tc>
          <w:tcPr>
            <w:tcW w:w="6656" w:type="dxa"/>
            <w:noWrap/>
            <w:hideMark/>
          </w:tcPr>
          <w:p w14:paraId="03F85D71" w14:textId="77777777" w:rsidR="00386B5F" w:rsidRPr="00E401EE" w:rsidRDefault="00386B5F" w:rsidP="00734379">
            <w:pPr>
              <w:ind w:left="311"/>
              <w:rPr>
                <w:sz w:val="20"/>
                <w:szCs w:val="20"/>
              </w:rPr>
            </w:pPr>
            <w:r w:rsidRPr="00E401EE">
              <w:rPr>
                <w:sz w:val="20"/>
                <w:szCs w:val="20"/>
              </w:rPr>
              <w:t xml:space="preserve">Gender mainstreaming </w:t>
            </w:r>
          </w:p>
        </w:tc>
        <w:tc>
          <w:tcPr>
            <w:tcW w:w="1346" w:type="dxa"/>
            <w:noWrap/>
            <w:hideMark/>
          </w:tcPr>
          <w:p w14:paraId="6A2575A4"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3A1F1140" w14:textId="77777777" w:rsidR="00386B5F" w:rsidRPr="00E401EE" w:rsidRDefault="00386B5F" w:rsidP="00734379">
            <w:pPr>
              <w:jc w:val="right"/>
              <w:rPr>
                <w:sz w:val="20"/>
                <w:szCs w:val="20"/>
              </w:rPr>
            </w:pPr>
            <w:r w:rsidRPr="00E401EE">
              <w:rPr>
                <w:sz w:val="20"/>
                <w:szCs w:val="20"/>
              </w:rPr>
              <w:t>200,000</w:t>
            </w:r>
          </w:p>
        </w:tc>
      </w:tr>
      <w:tr w:rsidR="00386B5F" w:rsidRPr="00E401EE" w14:paraId="5105B06E" w14:textId="77777777" w:rsidTr="007F345D">
        <w:trPr>
          <w:trHeight w:val="18"/>
        </w:trPr>
        <w:tc>
          <w:tcPr>
            <w:tcW w:w="6656" w:type="dxa"/>
            <w:noWrap/>
            <w:hideMark/>
          </w:tcPr>
          <w:p w14:paraId="071433DC" w14:textId="77777777" w:rsidR="00386B5F" w:rsidRPr="00E401EE" w:rsidRDefault="00386B5F" w:rsidP="00734379">
            <w:pPr>
              <w:ind w:left="311"/>
              <w:rPr>
                <w:sz w:val="20"/>
                <w:szCs w:val="20"/>
              </w:rPr>
            </w:pPr>
            <w:r w:rsidRPr="00E401EE">
              <w:rPr>
                <w:sz w:val="20"/>
                <w:szCs w:val="20"/>
              </w:rPr>
              <w:t xml:space="preserve">Project funding guide </w:t>
            </w:r>
          </w:p>
        </w:tc>
        <w:tc>
          <w:tcPr>
            <w:tcW w:w="1346" w:type="dxa"/>
            <w:noWrap/>
            <w:hideMark/>
          </w:tcPr>
          <w:p w14:paraId="2D16383E"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48787AA4" w14:textId="77777777" w:rsidR="00386B5F" w:rsidRPr="00E401EE" w:rsidRDefault="00386B5F" w:rsidP="00734379">
            <w:pPr>
              <w:jc w:val="right"/>
              <w:rPr>
                <w:sz w:val="20"/>
                <w:szCs w:val="20"/>
              </w:rPr>
            </w:pPr>
            <w:r w:rsidRPr="00E401EE">
              <w:rPr>
                <w:sz w:val="20"/>
                <w:szCs w:val="20"/>
              </w:rPr>
              <w:t>30,000</w:t>
            </w:r>
          </w:p>
        </w:tc>
      </w:tr>
      <w:tr w:rsidR="00386B5F" w:rsidRPr="00E401EE" w14:paraId="13416042" w14:textId="77777777" w:rsidTr="007F345D">
        <w:trPr>
          <w:trHeight w:val="18"/>
        </w:trPr>
        <w:tc>
          <w:tcPr>
            <w:tcW w:w="6656" w:type="dxa"/>
            <w:noWrap/>
            <w:hideMark/>
          </w:tcPr>
          <w:p w14:paraId="624E5768" w14:textId="77777777" w:rsidR="00386B5F" w:rsidRPr="00E401EE" w:rsidRDefault="00386B5F" w:rsidP="00734379">
            <w:pPr>
              <w:rPr>
                <w:i/>
                <w:iCs/>
                <w:sz w:val="20"/>
                <w:szCs w:val="20"/>
              </w:rPr>
            </w:pPr>
            <w:r w:rsidRPr="00E401EE">
              <w:rPr>
                <w:i/>
                <w:iCs/>
                <w:sz w:val="20"/>
                <w:szCs w:val="20"/>
              </w:rPr>
              <w:t>PMU</w:t>
            </w:r>
          </w:p>
        </w:tc>
        <w:tc>
          <w:tcPr>
            <w:tcW w:w="1346" w:type="dxa"/>
            <w:noWrap/>
            <w:hideMark/>
          </w:tcPr>
          <w:p w14:paraId="727C1CC0" w14:textId="77777777" w:rsidR="00386B5F" w:rsidRPr="00E401EE" w:rsidRDefault="00386B5F" w:rsidP="00734379">
            <w:pPr>
              <w:jc w:val="center"/>
              <w:rPr>
                <w:sz w:val="20"/>
                <w:szCs w:val="20"/>
              </w:rPr>
            </w:pPr>
            <w:r w:rsidRPr="00E401EE">
              <w:rPr>
                <w:sz w:val="20"/>
                <w:szCs w:val="20"/>
              </w:rPr>
              <w:t>UNDP</w:t>
            </w:r>
          </w:p>
        </w:tc>
        <w:tc>
          <w:tcPr>
            <w:tcW w:w="1349" w:type="dxa"/>
            <w:noWrap/>
            <w:hideMark/>
          </w:tcPr>
          <w:p w14:paraId="1E67E824" w14:textId="77777777" w:rsidR="00386B5F" w:rsidRPr="00E401EE" w:rsidRDefault="00386B5F" w:rsidP="00734379">
            <w:pPr>
              <w:jc w:val="right"/>
              <w:rPr>
                <w:sz w:val="20"/>
                <w:szCs w:val="20"/>
              </w:rPr>
            </w:pPr>
            <w:r w:rsidRPr="00E401EE">
              <w:rPr>
                <w:sz w:val="20"/>
                <w:szCs w:val="20"/>
              </w:rPr>
              <w:t>475,450</w:t>
            </w:r>
          </w:p>
        </w:tc>
      </w:tr>
      <w:tr w:rsidR="00386B5F" w:rsidRPr="00E401EE" w14:paraId="79BBCD8F" w14:textId="77777777" w:rsidTr="007F345D">
        <w:trPr>
          <w:trHeight w:val="18"/>
        </w:trPr>
        <w:tc>
          <w:tcPr>
            <w:tcW w:w="8002" w:type="dxa"/>
            <w:gridSpan w:val="2"/>
            <w:noWrap/>
            <w:hideMark/>
          </w:tcPr>
          <w:p w14:paraId="4E1679C6" w14:textId="77777777" w:rsidR="00386B5F" w:rsidRPr="00E401EE" w:rsidRDefault="00386B5F" w:rsidP="00734379">
            <w:pPr>
              <w:jc w:val="left"/>
              <w:rPr>
                <w:sz w:val="20"/>
                <w:szCs w:val="20"/>
              </w:rPr>
            </w:pPr>
            <w:r w:rsidRPr="00E401EE">
              <w:rPr>
                <w:b/>
                <w:bCs/>
                <w:sz w:val="20"/>
                <w:szCs w:val="20"/>
              </w:rPr>
              <w:t>Total</w:t>
            </w:r>
          </w:p>
        </w:tc>
        <w:tc>
          <w:tcPr>
            <w:tcW w:w="1349" w:type="dxa"/>
            <w:noWrap/>
            <w:hideMark/>
          </w:tcPr>
          <w:p w14:paraId="4F4A8ACE" w14:textId="77777777" w:rsidR="00386B5F" w:rsidRPr="00E401EE" w:rsidRDefault="00386B5F" w:rsidP="00734379">
            <w:pPr>
              <w:jc w:val="right"/>
              <w:rPr>
                <w:b/>
                <w:bCs/>
                <w:sz w:val="20"/>
                <w:szCs w:val="20"/>
              </w:rPr>
            </w:pPr>
            <w:r w:rsidRPr="00E401EE">
              <w:rPr>
                <w:b/>
                <w:bCs/>
                <w:sz w:val="20"/>
                <w:szCs w:val="20"/>
              </w:rPr>
              <w:t>5,230,000</w:t>
            </w:r>
          </w:p>
        </w:tc>
      </w:tr>
    </w:tbl>
    <w:p w14:paraId="4E944AFD" w14:textId="34FFF496" w:rsidR="00150C46" w:rsidRPr="00E401EE" w:rsidRDefault="00150C46" w:rsidP="00F44090">
      <w:pPr>
        <w:pStyle w:val="Heading1"/>
        <w:spacing w:before="240"/>
      </w:pPr>
      <w:r w:rsidRPr="00E401EE">
        <w:t>Table 1</w:t>
      </w:r>
      <w:r w:rsidR="00D91795" w:rsidRPr="00E401EE">
        <w:t>0</w:t>
      </w:r>
      <w:r w:rsidRPr="00E401EE">
        <w:t xml:space="preserve"> summarizes the phase-</w:t>
      </w:r>
      <w:r w:rsidR="00567B1E" w:rsidRPr="00E401EE">
        <w:t>out</w:t>
      </w:r>
      <w:r w:rsidRPr="00E401EE">
        <w:t xml:space="preserve"> </w:t>
      </w:r>
      <w:r w:rsidR="002E7E4B" w:rsidRPr="00E401EE">
        <w:t>and cost-effectiv</w:t>
      </w:r>
      <w:r w:rsidR="009734A1" w:rsidRPr="00E401EE">
        <w:t xml:space="preserve">eness </w:t>
      </w:r>
      <w:r w:rsidR="00B15DFE" w:rsidRPr="00E401EE">
        <w:t xml:space="preserve">by </w:t>
      </w:r>
      <w:r w:rsidR="00124644" w:rsidRPr="00E401EE">
        <w:t>KIP component, as submitted.</w:t>
      </w:r>
    </w:p>
    <w:p w14:paraId="7A5C3892" w14:textId="515FD624" w:rsidR="00150C46" w:rsidRPr="00E401EE" w:rsidRDefault="00150C46" w:rsidP="00150C46">
      <w:pPr>
        <w:keepNext/>
        <w:widowControl w:val="0"/>
        <w:suppressAutoHyphens/>
        <w:rPr>
          <w:b/>
          <w:bCs/>
        </w:rPr>
      </w:pPr>
      <w:r w:rsidRPr="00E401EE">
        <w:rPr>
          <w:b/>
          <w:bCs/>
        </w:rPr>
        <w:t>Table 1</w:t>
      </w:r>
      <w:r w:rsidR="00D91795" w:rsidRPr="00E401EE">
        <w:rPr>
          <w:b/>
          <w:bCs/>
        </w:rPr>
        <w:t>0</w:t>
      </w:r>
      <w:r w:rsidRPr="00E401EE">
        <w:rPr>
          <w:b/>
          <w:bCs/>
        </w:rPr>
        <w:t xml:space="preserve">. Proposed </w:t>
      </w:r>
      <w:r w:rsidR="00ED4541" w:rsidRPr="00E401EE">
        <w:rPr>
          <w:b/>
          <w:bCs/>
        </w:rPr>
        <w:t xml:space="preserve">phase-out and cost-effectiveness (CE) </w:t>
      </w:r>
      <w:r w:rsidR="00A8190B" w:rsidRPr="00E401EE">
        <w:rPr>
          <w:b/>
          <w:bCs/>
        </w:rPr>
        <w:t>by KIP component</w:t>
      </w:r>
      <w:r w:rsidR="00B43D7F" w:rsidRPr="00E401EE">
        <w:rPr>
          <w:b/>
          <w:bCs/>
        </w:rPr>
        <w:t>, as submitted</w:t>
      </w:r>
    </w:p>
    <w:tbl>
      <w:tblPr>
        <w:tblW w:w="9333" w:type="dxa"/>
        <w:tblLook w:val="04A0" w:firstRow="1" w:lastRow="0" w:firstColumn="1" w:lastColumn="0" w:noHBand="0" w:noVBand="1"/>
      </w:tblPr>
      <w:tblGrid>
        <w:gridCol w:w="2864"/>
        <w:gridCol w:w="1073"/>
        <w:gridCol w:w="1605"/>
        <w:gridCol w:w="1291"/>
        <w:gridCol w:w="1034"/>
        <w:gridCol w:w="1466"/>
      </w:tblGrid>
      <w:tr w:rsidR="00B8772D" w:rsidRPr="00E401EE" w14:paraId="252C098E" w14:textId="77777777" w:rsidTr="007F345D">
        <w:trPr>
          <w:trHeight w:val="18"/>
        </w:trPr>
        <w:tc>
          <w:tcPr>
            <w:tcW w:w="2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EA4DA" w14:textId="77777777" w:rsidR="006A334B" w:rsidRPr="00E401EE" w:rsidRDefault="006A334B" w:rsidP="006A334B">
            <w:pPr>
              <w:jc w:val="center"/>
              <w:rPr>
                <w:b/>
                <w:bCs/>
                <w:color w:val="000000"/>
                <w:sz w:val="20"/>
                <w:szCs w:val="20"/>
                <w:lang w:eastAsia="en-CA"/>
              </w:rPr>
            </w:pPr>
            <w:r w:rsidRPr="00E401EE">
              <w:rPr>
                <w:b/>
                <w:bCs/>
                <w:color w:val="000000"/>
                <w:sz w:val="20"/>
                <w:szCs w:val="20"/>
                <w:lang w:eastAsia="en-CA"/>
              </w:rPr>
              <w:t>Sector</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152724E0" w14:textId="77777777" w:rsidR="006A334B" w:rsidRPr="00E401EE" w:rsidRDefault="006A334B" w:rsidP="006A334B">
            <w:pPr>
              <w:jc w:val="center"/>
              <w:rPr>
                <w:b/>
                <w:bCs/>
                <w:color w:val="000000"/>
                <w:sz w:val="20"/>
                <w:szCs w:val="20"/>
                <w:lang w:eastAsia="en-CA"/>
              </w:rPr>
            </w:pPr>
            <w:r w:rsidRPr="00E401EE">
              <w:rPr>
                <w:b/>
                <w:bCs/>
                <w:color w:val="000000"/>
                <w:sz w:val="20"/>
                <w:szCs w:val="20"/>
                <w:lang w:eastAsia="en-CA"/>
              </w:rPr>
              <w:t>Phase</w:t>
            </w:r>
            <w:r w:rsidRPr="00E401EE">
              <w:rPr>
                <w:b/>
                <w:bCs/>
                <w:color w:val="000000"/>
                <w:sz w:val="20"/>
                <w:szCs w:val="20"/>
                <w:lang w:eastAsia="en-CA"/>
              </w:rPr>
              <w:noBreakHyphen/>
              <w:t>out (mt)</w:t>
            </w:r>
          </w:p>
        </w:tc>
        <w:tc>
          <w:tcPr>
            <w:tcW w:w="1605" w:type="dxa"/>
            <w:tcBorders>
              <w:top w:val="single" w:sz="4" w:space="0" w:color="auto"/>
              <w:left w:val="nil"/>
              <w:bottom w:val="single" w:sz="4" w:space="0" w:color="auto"/>
              <w:right w:val="single" w:sz="4" w:space="0" w:color="auto"/>
            </w:tcBorders>
            <w:shd w:val="clear" w:color="auto" w:fill="auto"/>
            <w:noWrap/>
            <w:vAlign w:val="center"/>
            <w:hideMark/>
          </w:tcPr>
          <w:p w14:paraId="19BE6B83" w14:textId="77777777" w:rsidR="006A334B" w:rsidRPr="00E401EE" w:rsidRDefault="006A334B" w:rsidP="006A334B">
            <w:pPr>
              <w:jc w:val="center"/>
              <w:rPr>
                <w:b/>
                <w:bCs/>
                <w:color w:val="000000"/>
                <w:sz w:val="20"/>
                <w:szCs w:val="20"/>
                <w:lang w:eastAsia="en-CA"/>
              </w:rPr>
            </w:pPr>
            <w:r w:rsidRPr="00E401EE">
              <w:rPr>
                <w:b/>
                <w:bCs/>
                <w:color w:val="000000"/>
                <w:sz w:val="20"/>
                <w:szCs w:val="20"/>
                <w:lang w:eastAsia="en-CA"/>
              </w:rPr>
              <w:t>Phase</w:t>
            </w:r>
            <w:r w:rsidRPr="00E401EE">
              <w:rPr>
                <w:b/>
                <w:bCs/>
                <w:color w:val="000000"/>
                <w:sz w:val="20"/>
                <w:szCs w:val="20"/>
                <w:lang w:eastAsia="en-CA"/>
              </w:rPr>
              <w:noBreakHyphen/>
              <w:t>out (CO</w:t>
            </w:r>
            <w:r w:rsidRPr="00E401EE">
              <w:rPr>
                <w:b/>
                <w:bCs/>
                <w:color w:val="000000"/>
                <w:sz w:val="20"/>
                <w:szCs w:val="20"/>
                <w:vertAlign w:val="subscript"/>
                <w:lang w:eastAsia="en-CA"/>
              </w:rPr>
              <w:t>2</w:t>
            </w:r>
            <w:r w:rsidRPr="00E401EE">
              <w:rPr>
                <w:b/>
                <w:bCs/>
                <w:color w:val="000000"/>
                <w:sz w:val="20"/>
                <w:szCs w:val="20"/>
                <w:lang w:eastAsia="en-CA"/>
              </w:rPr>
              <w:noBreakHyphen/>
              <w:t>eq tonnes)</w:t>
            </w:r>
          </w:p>
        </w:tc>
        <w:tc>
          <w:tcPr>
            <w:tcW w:w="1291" w:type="dxa"/>
            <w:tcBorders>
              <w:top w:val="single" w:sz="4" w:space="0" w:color="auto"/>
              <w:left w:val="nil"/>
              <w:bottom w:val="single" w:sz="4" w:space="0" w:color="auto"/>
              <w:right w:val="single" w:sz="4" w:space="0" w:color="auto"/>
            </w:tcBorders>
            <w:shd w:val="clear" w:color="auto" w:fill="auto"/>
            <w:noWrap/>
            <w:vAlign w:val="center"/>
            <w:hideMark/>
          </w:tcPr>
          <w:p w14:paraId="392F34AA" w14:textId="77777777" w:rsidR="006A334B" w:rsidRPr="00E401EE" w:rsidRDefault="006A334B" w:rsidP="006A334B">
            <w:pPr>
              <w:jc w:val="center"/>
              <w:rPr>
                <w:b/>
                <w:bCs/>
                <w:color w:val="000000"/>
                <w:sz w:val="20"/>
                <w:szCs w:val="20"/>
                <w:lang w:eastAsia="en-CA"/>
              </w:rPr>
            </w:pPr>
            <w:r w:rsidRPr="00E401EE">
              <w:rPr>
                <w:b/>
                <w:bCs/>
                <w:color w:val="000000"/>
                <w:sz w:val="20"/>
                <w:szCs w:val="20"/>
                <w:lang w:eastAsia="en-CA"/>
              </w:rPr>
              <w:t>Cost (US $)</w:t>
            </w:r>
          </w:p>
        </w:tc>
        <w:tc>
          <w:tcPr>
            <w:tcW w:w="1034" w:type="dxa"/>
            <w:tcBorders>
              <w:top w:val="single" w:sz="4" w:space="0" w:color="auto"/>
              <w:left w:val="nil"/>
              <w:bottom w:val="single" w:sz="4" w:space="0" w:color="auto"/>
              <w:right w:val="single" w:sz="4" w:space="0" w:color="auto"/>
            </w:tcBorders>
            <w:shd w:val="clear" w:color="auto" w:fill="auto"/>
            <w:vAlign w:val="center"/>
            <w:hideMark/>
          </w:tcPr>
          <w:p w14:paraId="630440D0" w14:textId="77777777" w:rsidR="006A334B" w:rsidRPr="00E401EE" w:rsidRDefault="006A334B" w:rsidP="006A334B">
            <w:pPr>
              <w:jc w:val="center"/>
              <w:rPr>
                <w:b/>
                <w:bCs/>
                <w:color w:val="000000"/>
                <w:sz w:val="20"/>
                <w:szCs w:val="20"/>
                <w:lang w:eastAsia="en-CA"/>
              </w:rPr>
            </w:pPr>
            <w:r w:rsidRPr="00E401EE">
              <w:rPr>
                <w:b/>
                <w:bCs/>
                <w:color w:val="000000"/>
                <w:sz w:val="20"/>
                <w:szCs w:val="20"/>
                <w:lang w:eastAsia="en-CA"/>
              </w:rPr>
              <w:t>CE (US $/kg)</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35374A59" w14:textId="2250BF77" w:rsidR="006A334B" w:rsidRPr="00E401EE" w:rsidRDefault="006A334B" w:rsidP="006A334B">
            <w:pPr>
              <w:jc w:val="center"/>
              <w:rPr>
                <w:b/>
                <w:bCs/>
                <w:color w:val="000000"/>
                <w:sz w:val="20"/>
                <w:szCs w:val="20"/>
                <w:lang w:eastAsia="en-CA"/>
              </w:rPr>
            </w:pPr>
            <w:r w:rsidRPr="00E401EE">
              <w:rPr>
                <w:b/>
                <w:bCs/>
                <w:color w:val="000000"/>
                <w:sz w:val="20"/>
                <w:szCs w:val="20"/>
                <w:lang w:eastAsia="en-CA"/>
              </w:rPr>
              <w:t>CE (US $/</w:t>
            </w:r>
            <w:r w:rsidR="00A6147D" w:rsidRPr="00E401EE">
              <w:rPr>
                <w:b/>
                <w:bCs/>
                <w:color w:val="000000"/>
                <w:sz w:val="20"/>
                <w:szCs w:val="20"/>
                <w:lang w:eastAsia="en-CA"/>
              </w:rPr>
              <w:br/>
            </w:r>
            <w:r w:rsidRPr="00E401EE">
              <w:rPr>
                <w:b/>
                <w:bCs/>
                <w:color w:val="000000"/>
                <w:sz w:val="20"/>
                <w:szCs w:val="20"/>
                <w:lang w:eastAsia="en-CA"/>
              </w:rPr>
              <w:t>CO</w:t>
            </w:r>
            <w:r w:rsidRPr="00E401EE">
              <w:rPr>
                <w:b/>
                <w:bCs/>
                <w:color w:val="000000"/>
                <w:sz w:val="20"/>
                <w:szCs w:val="20"/>
                <w:vertAlign w:val="subscript"/>
                <w:lang w:eastAsia="en-CA"/>
              </w:rPr>
              <w:t>2</w:t>
            </w:r>
            <w:r w:rsidR="00A6147D" w:rsidRPr="00E401EE">
              <w:rPr>
                <w:b/>
                <w:bCs/>
                <w:color w:val="000000"/>
                <w:sz w:val="20"/>
                <w:szCs w:val="20"/>
                <w:lang w:eastAsia="en-CA"/>
              </w:rPr>
              <w:noBreakHyphen/>
            </w:r>
            <w:r w:rsidRPr="00E401EE">
              <w:rPr>
                <w:b/>
                <w:bCs/>
                <w:color w:val="000000"/>
                <w:sz w:val="20"/>
                <w:szCs w:val="20"/>
                <w:lang w:eastAsia="en-CA"/>
              </w:rPr>
              <w:t>eq</w:t>
            </w:r>
            <w:r w:rsidR="00A6147D" w:rsidRPr="00E401EE">
              <w:rPr>
                <w:b/>
                <w:bCs/>
                <w:color w:val="000000"/>
                <w:sz w:val="20"/>
                <w:szCs w:val="20"/>
                <w:lang w:eastAsia="en-CA"/>
              </w:rPr>
              <w:t> </w:t>
            </w:r>
            <w:r w:rsidRPr="00E401EE">
              <w:rPr>
                <w:b/>
                <w:bCs/>
                <w:color w:val="000000"/>
                <w:sz w:val="20"/>
                <w:szCs w:val="20"/>
                <w:lang w:eastAsia="en-CA"/>
              </w:rPr>
              <w:t>tonne)</w:t>
            </w:r>
          </w:p>
        </w:tc>
      </w:tr>
      <w:tr w:rsidR="006A334B" w:rsidRPr="00E401EE" w14:paraId="700BBBFE" w14:textId="77777777" w:rsidTr="007F345D">
        <w:trPr>
          <w:trHeight w:val="18"/>
        </w:trPr>
        <w:tc>
          <w:tcPr>
            <w:tcW w:w="933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76288" w14:textId="77777777" w:rsidR="006A334B" w:rsidRPr="00E401EE" w:rsidRDefault="006A334B" w:rsidP="006A334B">
            <w:pPr>
              <w:jc w:val="center"/>
              <w:rPr>
                <w:color w:val="000000"/>
                <w:sz w:val="20"/>
                <w:szCs w:val="20"/>
                <w:lang w:eastAsia="en-CA"/>
              </w:rPr>
            </w:pPr>
            <w:r w:rsidRPr="00E401EE">
              <w:rPr>
                <w:color w:val="000000"/>
                <w:sz w:val="20"/>
                <w:szCs w:val="20"/>
                <w:lang w:eastAsia="en-CA"/>
              </w:rPr>
              <w:t>Investment component</w:t>
            </w:r>
          </w:p>
        </w:tc>
      </w:tr>
      <w:tr w:rsidR="00B8772D" w:rsidRPr="00E401EE" w14:paraId="60FABC78"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0D37EF25" w14:textId="77777777" w:rsidR="006A334B" w:rsidRPr="00E401EE" w:rsidRDefault="006A334B" w:rsidP="006A334B">
            <w:pPr>
              <w:jc w:val="left"/>
              <w:rPr>
                <w:color w:val="000000"/>
                <w:sz w:val="20"/>
                <w:szCs w:val="20"/>
                <w:lang w:eastAsia="en-CA"/>
              </w:rPr>
            </w:pPr>
            <w:r w:rsidRPr="00E401EE">
              <w:rPr>
                <w:color w:val="000000"/>
                <w:sz w:val="20"/>
                <w:szCs w:val="20"/>
                <w:lang w:eastAsia="en-CA"/>
              </w:rPr>
              <w:t>Manufacturing</w:t>
            </w:r>
          </w:p>
        </w:tc>
        <w:tc>
          <w:tcPr>
            <w:tcW w:w="1073" w:type="dxa"/>
            <w:tcBorders>
              <w:top w:val="nil"/>
              <w:left w:val="nil"/>
              <w:bottom w:val="single" w:sz="4" w:space="0" w:color="auto"/>
              <w:right w:val="single" w:sz="4" w:space="0" w:color="auto"/>
            </w:tcBorders>
            <w:shd w:val="clear" w:color="auto" w:fill="auto"/>
            <w:vAlign w:val="center"/>
            <w:hideMark/>
          </w:tcPr>
          <w:p w14:paraId="35DE1943" w14:textId="77777777" w:rsidR="006A334B" w:rsidRPr="00E401EE" w:rsidRDefault="006A334B" w:rsidP="006A334B">
            <w:pPr>
              <w:jc w:val="right"/>
              <w:rPr>
                <w:color w:val="000000"/>
                <w:sz w:val="20"/>
                <w:szCs w:val="20"/>
                <w:lang w:eastAsia="en-CA"/>
              </w:rPr>
            </w:pPr>
            <w:r w:rsidRPr="00E401EE">
              <w:rPr>
                <w:color w:val="000000"/>
                <w:sz w:val="20"/>
                <w:szCs w:val="20"/>
                <w:lang w:eastAsia="en-CA"/>
              </w:rPr>
              <w:t>81.93</w:t>
            </w:r>
          </w:p>
        </w:tc>
        <w:tc>
          <w:tcPr>
            <w:tcW w:w="1605" w:type="dxa"/>
            <w:tcBorders>
              <w:top w:val="nil"/>
              <w:left w:val="nil"/>
              <w:bottom w:val="single" w:sz="4" w:space="0" w:color="auto"/>
              <w:right w:val="single" w:sz="4" w:space="0" w:color="auto"/>
            </w:tcBorders>
            <w:shd w:val="clear" w:color="auto" w:fill="auto"/>
            <w:noWrap/>
            <w:vAlign w:val="center"/>
            <w:hideMark/>
          </w:tcPr>
          <w:p w14:paraId="247BE95F" w14:textId="77777777" w:rsidR="006A334B" w:rsidRPr="00E401EE" w:rsidRDefault="006A334B" w:rsidP="006A334B">
            <w:pPr>
              <w:jc w:val="right"/>
              <w:rPr>
                <w:color w:val="000000"/>
                <w:sz w:val="20"/>
                <w:szCs w:val="20"/>
                <w:lang w:eastAsia="en-CA"/>
              </w:rPr>
            </w:pPr>
            <w:r w:rsidRPr="00E401EE">
              <w:rPr>
                <w:color w:val="000000"/>
                <w:sz w:val="20"/>
                <w:szCs w:val="20"/>
                <w:lang w:eastAsia="en-CA"/>
              </w:rPr>
              <w:t>285,880</w:t>
            </w:r>
          </w:p>
        </w:tc>
        <w:tc>
          <w:tcPr>
            <w:tcW w:w="1291" w:type="dxa"/>
            <w:tcBorders>
              <w:top w:val="nil"/>
              <w:left w:val="nil"/>
              <w:bottom w:val="single" w:sz="4" w:space="0" w:color="auto"/>
              <w:right w:val="single" w:sz="4" w:space="0" w:color="auto"/>
            </w:tcBorders>
            <w:shd w:val="clear" w:color="auto" w:fill="auto"/>
            <w:noWrap/>
            <w:vAlign w:val="center"/>
            <w:hideMark/>
          </w:tcPr>
          <w:p w14:paraId="40B4A6AC" w14:textId="77777777" w:rsidR="006A334B" w:rsidRPr="00E401EE" w:rsidRDefault="006A334B" w:rsidP="005A09FB">
            <w:pPr>
              <w:jc w:val="right"/>
              <w:rPr>
                <w:color w:val="000000"/>
                <w:sz w:val="20"/>
                <w:szCs w:val="20"/>
                <w:lang w:eastAsia="en-CA"/>
              </w:rPr>
            </w:pPr>
            <w:r w:rsidRPr="00E401EE">
              <w:rPr>
                <w:color w:val="000000"/>
                <w:sz w:val="20"/>
                <w:szCs w:val="20"/>
                <w:lang w:eastAsia="en-CA"/>
              </w:rPr>
              <w:t>1,457,000</w:t>
            </w:r>
          </w:p>
        </w:tc>
        <w:tc>
          <w:tcPr>
            <w:tcW w:w="1034" w:type="dxa"/>
            <w:tcBorders>
              <w:top w:val="nil"/>
              <w:left w:val="nil"/>
              <w:bottom w:val="single" w:sz="4" w:space="0" w:color="auto"/>
              <w:right w:val="single" w:sz="4" w:space="0" w:color="auto"/>
            </w:tcBorders>
            <w:shd w:val="clear" w:color="auto" w:fill="auto"/>
            <w:vAlign w:val="center"/>
            <w:hideMark/>
          </w:tcPr>
          <w:p w14:paraId="6D6AE10F" w14:textId="77777777" w:rsidR="006A334B" w:rsidRPr="00E401EE" w:rsidRDefault="006A334B" w:rsidP="005A09FB">
            <w:pPr>
              <w:jc w:val="right"/>
              <w:rPr>
                <w:color w:val="000000"/>
                <w:sz w:val="20"/>
                <w:szCs w:val="20"/>
                <w:lang w:eastAsia="en-CA"/>
              </w:rPr>
            </w:pPr>
            <w:r w:rsidRPr="00E401EE">
              <w:rPr>
                <w:color w:val="000000"/>
                <w:sz w:val="20"/>
                <w:szCs w:val="20"/>
                <w:lang w:eastAsia="en-CA"/>
              </w:rPr>
              <w:t>17.78</w:t>
            </w:r>
          </w:p>
        </w:tc>
        <w:tc>
          <w:tcPr>
            <w:tcW w:w="1463" w:type="dxa"/>
            <w:tcBorders>
              <w:top w:val="nil"/>
              <w:left w:val="nil"/>
              <w:bottom w:val="single" w:sz="4" w:space="0" w:color="auto"/>
              <w:right w:val="single" w:sz="4" w:space="0" w:color="auto"/>
            </w:tcBorders>
            <w:shd w:val="clear" w:color="auto" w:fill="auto"/>
            <w:noWrap/>
            <w:vAlign w:val="center"/>
            <w:hideMark/>
          </w:tcPr>
          <w:p w14:paraId="3848EEB7" w14:textId="3F52AEF2" w:rsidR="006A334B" w:rsidRPr="00E401EE" w:rsidRDefault="006A334B" w:rsidP="005A09FB">
            <w:pPr>
              <w:jc w:val="right"/>
              <w:rPr>
                <w:color w:val="000000"/>
                <w:sz w:val="20"/>
                <w:szCs w:val="20"/>
                <w:lang w:eastAsia="en-CA"/>
              </w:rPr>
            </w:pPr>
            <w:r w:rsidRPr="00E401EE">
              <w:rPr>
                <w:color w:val="000000"/>
                <w:sz w:val="20"/>
                <w:szCs w:val="20"/>
                <w:lang w:eastAsia="en-CA"/>
              </w:rPr>
              <w:t>5.10</w:t>
            </w:r>
          </w:p>
        </w:tc>
      </w:tr>
      <w:tr w:rsidR="00B8772D" w:rsidRPr="00E401EE" w14:paraId="0FBE47FB"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0E1D2735" w14:textId="77777777" w:rsidR="006A334B" w:rsidRPr="00E401EE" w:rsidRDefault="006A334B" w:rsidP="006A334B">
            <w:pPr>
              <w:jc w:val="left"/>
              <w:rPr>
                <w:color w:val="000000"/>
                <w:sz w:val="20"/>
                <w:szCs w:val="20"/>
                <w:lang w:eastAsia="en-CA"/>
              </w:rPr>
            </w:pPr>
            <w:r w:rsidRPr="00E401EE">
              <w:rPr>
                <w:color w:val="000000"/>
                <w:sz w:val="20"/>
                <w:szCs w:val="20"/>
                <w:lang w:eastAsia="en-CA"/>
              </w:rPr>
              <w:t>Local installation and assembly</w:t>
            </w:r>
          </w:p>
        </w:tc>
        <w:tc>
          <w:tcPr>
            <w:tcW w:w="1073" w:type="dxa"/>
            <w:tcBorders>
              <w:top w:val="nil"/>
              <w:left w:val="nil"/>
              <w:bottom w:val="single" w:sz="4" w:space="0" w:color="auto"/>
              <w:right w:val="single" w:sz="4" w:space="0" w:color="auto"/>
            </w:tcBorders>
            <w:shd w:val="clear" w:color="auto" w:fill="auto"/>
            <w:vAlign w:val="center"/>
            <w:hideMark/>
          </w:tcPr>
          <w:p w14:paraId="0F75C70B" w14:textId="492ECF46" w:rsidR="006A334B" w:rsidRPr="00E401EE" w:rsidRDefault="006A334B" w:rsidP="006A334B">
            <w:pPr>
              <w:jc w:val="right"/>
              <w:rPr>
                <w:color w:val="000000"/>
                <w:sz w:val="20"/>
                <w:szCs w:val="20"/>
                <w:lang w:eastAsia="en-CA"/>
              </w:rPr>
            </w:pPr>
            <w:r w:rsidRPr="00E401EE">
              <w:rPr>
                <w:color w:val="000000"/>
                <w:sz w:val="20"/>
                <w:szCs w:val="20"/>
                <w:lang w:eastAsia="en-CA"/>
              </w:rPr>
              <w:t>78</w:t>
            </w:r>
            <w:r w:rsidR="00013511" w:rsidRPr="00E401EE">
              <w:rPr>
                <w:color w:val="000000"/>
                <w:sz w:val="20"/>
                <w:szCs w:val="20"/>
                <w:lang w:eastAsia="en-CA"/>
              </w:rPr>
              <w:t>.00</w:t>
            </w:r>
          </w:p>
        </w:tc>
        <w:tc>
          <w:tcPr>
            <w:tcW w:w="1605" w:type="dxa"/>
            <w:tcBorders>
              <w:top w:val="nil"/>
              <w:left w:val="nil"/>
              <w:bottom w:val="single" w:sz="4" w:space="0" w:color="auto"/>
              <w:right w:val="single" w:sz="4" w:space="0" w:color="auto"/>
            </w:tcBorders>
            <w:shd w:val="clear" w:color="auto" w:fill="auto"/>
            <w:noWrap/>
            <w:vAlign w:val="center"/>
            <w:hideMark/>
          </w:tcPr>
          <w:p w14:paraId="3461999C" w14:textId="77777777" w:rsidR="006A334B" w:rsidRPr="00E401EE" w:rsidRDefault="006A334B" w:rsidP="006A334B">
            <w:pPr>
              <w:jc w:val="right"/>
              <w:rPr>
                <w:color w:val="000000"/>
                <w:sz w:val="20"/>
                <w:szCs w:val="20"/>
                <w:lang w:eastAsia="en-CA"/>
              </w:rPr>
            </w:pPr>
            <w:r w:rsidRPr="00E401EE">
              <w:rPr>
                <w:color w:val="000000"/>
                <w:sz w:val="20"/>
                <w:szCs w:val="20"/>
                <w:lang w:eastAsia="en-CA"/>
              </w:rPr>
              <w:t>305,760</w:t>
            </w:r>
          </w:p>
        </w:tc>
        <w:tc>
          <w:tcPr>
            <w:tcW w:w="1291" w:type="dxa"/>
            <w:tcBorders>
              <w:top w:val="nil"/>
              <w:left w:val="nil"/>
              <w:bottom w:val="single" w:sz="4" w:space="0" w:color="auto"/>
              <w:right w:val="single" w:sz="4" w:space="0" w:color="auto"/>
            </w:tcBorders>
            <w:shd w:val="clear" w:color="auto" w:fill="auto"/>
            <w:noWrap/>
            <w:vAlign w:val="center"/>
            <w:hideMark/>
          </w:tcPr>
          <w:p w14:paraId="1F4EBA62" w14:textId="77777777" w:rsidR="006A334B" w:rsidRPr="00E401EE" w:rsidRDefault="006A334B" w:rsidP="005A09FB">
            <w:pPr>
              <w:jc w:val="right"/>
              <w:rPr>
                <w:color w:val="000000"/>
                <w:sz w:val="20"/>
                <w:szCs w:val="20"/>
                <w:lang w:eastAsia="en-CA"/>
              </w:rPr>
            </w:pPr>
            <w:r w:rsidRPr="00E401EE">
              <w:rPr>
                <w:color w:val="000000"/>
                <w:sz w:val="20"/>
                <w:szCs w:val="20"/>
                <w:lang w:eastAsia="en-CA"/>
              </w:rPr>
              <w:t>926,600</w:t>
            </w:r>
          </w:p>
        </w:tc>
        <w:tc>
          <w:tcPr>
            <w:tcW w:w="1034" w:type="dxa"/>
            <w:tcBorders>
              <w:top w:val="nil"/>
              <w:left w:val="nil"/>
              <w:bottom w:val="single" w:sz="4" w:space="0" w:color="auto"/>
              <w:right w:val="single" w:sz="4" w:space="0" w:color="auto"/>
            </w:tcBorders>
            <w:shd w:val="clear" w:color="auto" w:fill="auto"/>
            <w:vAlign w:val="center"/>
            <w:hideMark/>
          </w:tcPr>
          <w:p w14:paraId="2A510ABC" w14:textId="77777777" w:rsidR="006A334B" w:rsidRPr="00E401EE" w:rsidRDefault="006A334B" w:rsidP="005A09FB">
            <w:pPr>
              <w:jc w:val="right"/>
              <w:rPr>
                <w:color w:val="000000"/>
                <w:sz w:val="20"/>
                <w:szCs w:val="20"/>
                <w:lang w:eastAsia="en-CA"/>
              </w:rPr>
            </w:pPr>
            <w:r w:rsidRPr="00E401EE">
              <w:rPr>
                <w:color w:val="000000"/>
                <w:sz w:val="20"/>
                <w:szCs w:val="20"/>
                <w:lang w:eastAsia="en-CA"/>
              </w:rPr>
              <w:t>11.88</w:t>
            </w:r>
          </w:p>
        </w:tc>
        <w:tc>
          <w:tcPr>
            <w:tcW w:w="1463" w:type="dxa"/>
            <w:tcBorders>
              <w:top w:val="nil"/>
              <w:left w:val="nil"/>
              <w:bottom w:val="single" w:sz="4" w:space="0" w:color="auto"/>
              <w:right w:val="single" w:sz="4" w:space="0" w:color="auto"/>
            </w:tcBorders>
            <w:shd w:val="clear" w:color="auto" w:fill="auto"/>
            <w:noWrap/>
            <w:vAlign w:val="center"/>
            <w:hideMark/>
          </w:tcPr>
          <w:p w14:paraId="02158C91" w14:textId="352BF08B" w:rsidR="006A334B" w:rsidRPr="00E401EE" w:rsidRDefault="006A334B" w:rsidP="005A09FB">
            <w:pPr>
              <w:jc w:val="right"/>
              <w:rPr>
                <w:color w:val="000000"/>
                <w:sz w:val="20"/>
                <w:szCs w:val="20"/>
                <w:lang w:eastAsia="en-CA"/>
              </w:rPr>
            </w:pPr>
            <w:r w:rsidRPr="00E401EE">
              <w:rPr>
                <w:color w:val="000000"/>
                <w:sz w:val="20"/>
                <w:szCs w:val="20"/>
                <w:lang w:eastAsia="en-CA"/>
              </w:rPr>
              <w:t>3.03</w:t>
            </w:r>
          </w:p>
        </w:tc>
      </w:tr>
      <w:tr w:rsidR="006A334B" w:rsidRPr="00E401EE" w14:paraId="471AA8AB" w14:textId="77777777" w:rsidTr="007F345D">
        <w:trPr>
          <w:trHeight w:val="18"/>
        </w:trPr>
        <w:tc>
          <w:tcPr>
            <w:tcW w:w="933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C2F99" w14:textId="77777777" w:rsidR="006A334B" w:rsidRPr="00E401EE" w:rsidRDefault="006A334B" w:rsidP="006A334B">
            <w:pPr>
              <w:jc w:val="center"/>
              <w:rPr>
                <w:color w:val="000000"/>
                <w:sz w:val="20"/>
                <w:szCs w:val="20"/>
                <w:lang w:eastAsia="en-CA"/>
              </w:rPr>
            </w:pPr>
            <w:r w:rsidRPr="00E401EE">
              <w:rPr>
                <w:color w:val="000000"/>
                <w:sz w:val="20"/>
                <w:szCs w:val="20"/>
                <w:lang w:eastAsia="en-CA"/>
              </w:rPr>
              <w:t>Non-investment component</w:t>
            </w:r>
          </w:p>
        </w:tc>
      </w:tr>
      <w:tr w:rsidR="00B8772D" w:rsidRPr="00E401EE" w14:paraId="49E8A711"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64C588C7" w14:textId="77777777" w:rsidR="006A334B" w:rsidRPr="00E401EE" w:rsidRDefault="006A334B" w:rsidP="006A334B">
            <w:pPr>
              <w:jc w:val="left"/>
              <w:rPr>
                <w:color w:val="000000"/>
                <w:sz w:val="20"/>
                <w:szCs w:val="20"/>
                <w:lang w:eastAsia="en-CA"/>
              </w:rPr>
            </w:pPr>
            <w:r w:rsidRPr="00E401EE">
              <w:rPr>
                <w:color w:val="000000"/>
                <w:sz w:val="20"/>
                <w:szCs w:val="20"/>
                <w:lang w:eastAsia="en-CA"/>
              </w:rPr>
              <w:t>Legal framework</w:t>
            </w:r>
          </w:p>
        </w:tc>
        <w:tc>
          <w:tcPr>
            <w:tcW w:w="1073" w:type="dxa"/>
            <w:tcBorders>
              <w:top w:val="nil"/>
              <w:left w:val="nil"/>
              <w:bottom w:val="single" w:sz="4" w:space="0" w:color="auto"/>
              <w:right w:val="single" w:sz="4" w:space="0" w:color="auto"/>
            </w:tcBorders>
            <w:shd w:val="clear" w:color="auto" w:fill="auto"/>
            <w:vAlign w:val="center"/>
            <w:hideMark/>
          </w:tcPr>
          <w:p w14:paraId="091D2046" w14:textId="5CF5C47B" w:rsidR="006A334B" w:rsidRPr="00E401EE" w:rsidRDefault="006A334B" w:rsidP="006A334B">
            <w:pPr>
              <w:jc w:val="right"/>
              <w:rPr>
                <w:color w:val="000000"/>
                <w:sz w:val="20"/>
                <w:szCs w:val="20"/>
                <w:lang w:eastAsia="en-CA"/>
              </w:rPr>
            </w:pPr>
            <w:r w:rsidRPr="00E401EE">
              <w:rPr>
                <w:color w:val="000000"/>
                <w:sz w:val="20"/>
                <w:szCs w:val="20"/>
                <w:lang w:eastAsia="en-CA"/>
              </w:rPr>
              <w:t>52.94</w:t>
            </w:r>
            <w:r w:rsidR="0045334D" w:rsidRPr="00E401EE">
              <w:rPr>
                <w:color w:val="000000"/>
                <w:sz w:val="20"/>
                <w:szCs w:val="20"/>
                <w:lang w:eastAsia="en-CA"/>
              </w:rPr>
              <w:t>*</w:t>
            </w:r>
          </w:p>
        </w:tc>
        <w:tc>
          <w:tcPr>
            <w:tcW w:w="16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6BD913" w14:textId="6B2E670B" w:rsidR="006A334B" w:rsidRPr="00E401EE" w:rsidRDefault="003916E2" w:rsidP="006A334B">
            <w:pPr>
              <w:jc w:val="right"/>
              <w:rPr>
                <w:color w:val="000000"/>
                <w:sz w:val="20"/>
                <w:szCs w:val="20"/>
                <w:lang w:eastAsia="en-CA"/>
              </w:rPr>
            </w:pPr>
            <w:r w:rsidRPr="00E401EE">
              <w:rPr>
                <w:color w:val="000000"/>
                <w:sz w:val="20"/>
                <w:szCs w:val="20"/>
                <w:lang w:eastAsia="en-CA"/>
              </w:rPr>
              <w:t>70</w:t>
            </w:r>
            <w:r w:rsidR="00484708" w:rsidRPr="00E401EE">
              <w:rPr>
                <w:color w:val="000000"/>
                <w:sz w:val="20"/>
                <w:szCs w:val="20"/>
                <w:lang w:eastAsia="en-CA"/>
              </w:rPr>
              <w:t>6,</w:t>
            </w:r>
            <w:r w:rsidR="00A327E1" w:rsidRPr="00E401EE">
              <w:rPr>
                <w:color w:val="000000"/>
                <w:sz w:val="20"/>
                <w:szCs w:val="20"/>
                <w:lang w:eastAsia="en-CA"/>
              </w:rPr>
              <w:t>08</w:t>
            </w:r>
            <w:r w:rsidR="00484708" w:rsidRPr="00E401EE">
              <w:rPr>
                <w:color w:val="000000"/>
                <w:sz w:val="20"/>
                <w:szCs w:val="20"/>
                <w:lang w:eastAsia="en-CA"/>
              </w:rPr>
              <w:t>3</w:t>
            </w:r>
            <w:r w:rsidR="0045334D" w:rsidRPr="00E401EE">
              <w:rPr>
                <w:color w:val="000000"/>
                <w:sz w:val="20"/>
                <w:szCs w:val="20"/>
                <w:lang w:eastAsia="en-CA"/>
              </w:rPr>
              <w:t>**</w:t>
            </w:r>
          </w:p>
        </w:tc>
        <w:tc>
          <w:tcPr>
            <w:tcW w:w="1291" w:type="dxa"/>
            <w:tcBorders>
              <w:top w:val="nil"/>
              <w:left w:val="nil"/>
              <w:bottom w:val="single" w:sz="4" w:space="0" w:color="auto"/>
              <w:right w:val="single" w:sz="4" w:space="0" w:color="auto"/>
            </w:tcBorders>
            <w:shd w:val="clear" w:color="auto" w:fill="auto"/>
            <w:noWrap/>
            <w:vAlign w:val="center"/>
            <w:hideMark/>
          </w:tcPr>
          <w:p w14:paraId="6D7377DB" w14:textId="77777777" w:rsidR="006A334B" w:rsidRPr="00E401EE" w:rsidRDefault="006A334B" w:rsidP="006A334B">
            <w:pPr>
              <w:jc w:val="right"/>
              <w:rPr>
                <w:color w:val="000000"/>
                <w:sz w:val="20"/>
                <w:szCs w:val="20"/>
                <w:lang w:eastAsia="en-CA"/>
              </w:rPr>
            </w:pPr>
            <w:r w:rsidRPr="00E401EE">
              <w:rPr>
                <w:color w:val="000000"/>
                <w:sz w:val="20"/>
                <w:szCs w:val="20"/>
                <w:lang w:eastAsia="en-CA"/>
              </w:rPr>
              <w:t>270,000</w:t>
            </w:r>
          </w:p>
        </w:tc>
        <w:tc>
          <w:tcPr>
            <w:tcW w:w="1034" w:type="dxa"/>
            <w:vMerge w:val="restart"/>
            <w:tcBorders>
              <w:top w:val="nil"/>
              <w:left w:val="single" w:sz="4" w:space="0" w:color="auto"/>
              <w:bottom w:val="single" w:sz="4" w:space="0" w:color="auto"/>
              <w:right w:val="single" w:sz="4" w:space="0" w:color="auto"/>
            </w:tcBorders>
            <w:shd w:val="clear" w:color="auto" w:fill="auto"/>
            <w:vAlign w:val="center"/>
            <w:hideMark/>
          </w:tcPr>
          <w:p w14:paraId="01C9F11E" w14:textId="050F78D2" w:rsidR="006A334B" w:rsidRPr="00E401EE" w:rsidRDefault="006A334B" w:rsidP="005A09FB">
            <w:pPr>
              <w:jc w:val="right"/>
              <w:rPr>
                <w:color w:val="000000"/>
                <w:sz w:val="20"/>
                <w:szCs w:val="20"/>
                <w:lang w:eastAsia="en-CA"/>
              </w:rPr>
            </w:pPr>
            <w:r w:rsidRPr="00E401EE">
              <w:rPr>
                <w:color w:val="000000"/>
                <w:sz w:val="20"/>
                <w:szCs w:val="20"/>
                <w:lang w:eastAsia="en-CA"/>
              </w:rPr>
              <w:t>5.10</w:t>
            </w:r>
          </w:p>
        </w:tc>
        <w:tc>
          <w:tcPr>
            <w:tcW w:w="14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33B662" w14:textId="2808B437" w:rsidR="006A334B" w:rsidRPr="00E401EE" w:rsidRDefault="009E7F6B" w:rsidP="005A09FB">
            <w:pPr>
              <w:jc w:val="right"/>
              <w:rPr>
                <w:color w:val="000000"/>
                <w:sz w:val="20"/>
                <w:szCs w:val="20"/>
                <w:lang w:eastAsia="en-CA"/>
              </w:rPr>
            </w:pPr>
            <w:r w:rsidRPr="00E401EE">
              <w:rPr>
                <w:color w:val="000000"/>
                <w:sz w:val="20"/>
                <w:szCs w:val="20"/>
                <w:lang w:eastAsia="en-CA"/>
              </w:rPr>
              <w:t>3</w:t>
            </w:r>
            <w:r w:rsidR="006A334B" w:rsidRPr="00E401EE">
              <w:rPr>
                <w:color w:val="000000"/>
                <w:sz w:val="20"/>
                <w:szCs w:val="20"/>
                <w:lang w:eastAsia="en-CA"/>
              </w:rPr>
              <w:t>.35</w:t>
            </w:r>
            <w:r w:rsidR="0045334D" w:rsidRPr="00E401EE">
              <w:rPr>
                <w:color w:val="000000"/>
                <w:sz w:val="20"/>
                <w:szCs w:val="20"/>
                <w:lang w:eastAsia="en-CA"/>
              </w:rPr>
              <w:t>**</w:t>
            </w:r>
          </w:p>
        </w:tc>
      </w:tr>
      <w:tr w:rsidR="00B8772D" w:rsidRPr="00E401EE" w14:paraId="3066AED9"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7D5E235E" w14:textId="77777777" w:rsidR="006A334B" w:rsidRPr="00E401EE" w:rsidRDefault="006A334B" w:rsidP="006A334B">
            <w:pPr>
              <w:jc w:val="left"/>
              <w:rPr>
                <w:color w:val="000000"/>
                <w:sz w:val="20"/>
                <w:szCs w:val="20"/>
                <w:lang w:eastAsia="en-CA"/>
              </w:rPr>
            </w:pPr>
            <w:r w:rsidRPr="00E401EE">
              <w:rPr>
                <w:color w:val="000000"/>
                <w:sz w:val="20"/>
                <w:szCs w:val="20"/>
                <w:lang w:eastAsia="en-CA"/>
              </w:rPr>
              <w:t>Servicing</w:t>
            </w:r>
          </w:p>
        </w:tc>
        <w:tc>
          <w:tcPr>
            <w:tcW w:w="1073" w:type="dxa"/>
            <w:tcBorders>
              <w:top w:val="nil"/>
              <w:left w:val="nil"/>
              <w:bottom w:val="single" w:sz="4" w:space="0" w:color="auto"/>
              <w:right w:val="single" w:sz="4" w:space="0" w:color="auto"/>
            </w:tcBorders>
            <w:shd w:val="clear" w:color="auto" w:fill="auto"/>
            <w:vAlign w:val="center"/>
            <w:hideMark/>
          </w:tcPr>
          <w:p w14:paraId="1F7FD871" w14:textId="7765F013" w:rsidR="006A334B" w:rsidRPr="00E401EE" w:rsidRDefault="006A334B" w:rsidP="006A334B">
            <w:pPr>
              <w:jc w:val="right"/>
              <w:rPr>
                <w:color w:val="000000"/>
                <w:sz w:val="20"/>
                <w:szCs w:val="20"/>
                <w:lang w:eastAsia="en-CA"/>
              </w:rPr>
            </w:pPr>
            <w:r w:rsidRPr="00E401EE">
              <w:rPr>
                <w:color w:val="000000"/>
                <w:sz w:val="20"/>
                <w:szCs w:val="20"/>
                <w:lang w:eastAsia="en-CA"/>
              </w:rPr>
              <w:t>411.95</w:t>
            </w:r>
            <w:r w:rsidR="0045334D" w:rsidRPr="00E401EE">
              <w:rPr>
                <w:color w:val="000000"/>
                <w:sz w:val="20"/>
                <w:szCs w:val="20"/>
                <w:lang w:eastAsia="en-CA"/>
              </w:rPr>
              <w:t>*</w:t>
            </w:r>
          </w:p>
        </w:tc>
        <w:tc>
          <w:tcPr>
            <w:tcW w:w="1605" w:type="dxa"/>
            <w:vMerge/>
            <w:tcBorders>
              <w:top w:val="nil"/>
              <w:left w:val="single" w:sz="4" w:space="0" w:color="auto"/>
              <w:bottom w:val="single" w:sz="4" w:space="0" w:color="auto"/>
              <w:right w:val="single" w:sz="4" w:space="0" w:color="auto"/>
            </w:tcBorders>
            <w:vAlign w:val="center"/>
            <w:hideMark/>
          </w:tcPr>
          <w:p w14:paraId="069F344E" w14:textId="77777777" w:rsidR="006A334B" w:rsidRPr="00E401EE" w:rsidRDefault="006A334B" w:rsidP="006A334B">
            <w:pPr>
              <w:jc w:val="left"/>
              <w:rPr>
                <w:color w:val="000000"/>
                <w:sz w:val="20"/>
                <w:szCs w:val="20"/>
                <w:lang w:eastAsia="en-CA"/>
              </w:rPr>
            </w:pPr>
          </w:p>
        </w:tc>
        <w:tc>
          <w:tcPr>
            <w:tcW w:w="1291" w:type="dxa"/>
            <w:tcBorders>
              <w:top w:val="nil"/>
              <w:left w:val="nil"/>
              <w:bottom w:val="single" w:sz="4" w:space="0" w:color="auto"/>
              <w:right w:val="single" w:sz="4" w:space="0" w:color="auto"/>
            </w:tcBorders>
            <w:shd w:val="clear" w:color="auto" w:fill="auto"/>
            <w:noWrap/>
            <w:vAlign w:val="center"/>
            <w:hideMark/>
          </w:tcPr>
          <w:p w14:paraId="24A6523B" w14:textId="77777777" w:rsidR="006A334B" w:rsidRPr="00E401EE" w:rsidRDefault="006A334B" w:rsidP="006A334B">
            <w:pPr>
              <w:jc w:val="right"/>
              <w:rPr>
                <w:color w:val="000000"/>
                <w:sz w:val="20"/>
                <w:szCs w:val="20"/>
                <w:lang w:eastAsia="en-CA"/>
              </w:rPr>
            </w:pPr>
            <w:r w:rsidRPr="00E401EE">
              <w:rPr>
                <w:color w:val="000000"/>
                <w:sz w:val="20"/>
                <w:szCs w:val="20"/>
                <w:lang w:eastAsia="en-CA"/>
              </w:rPr>
              <w:t>2,100,950</w:t>
            </w:r>
          </w:p>
        </w:tc>
        <w:tc>
          <w:tcPr>
            <w:tcW w:w="1034" w:type="dxa"/>
            <w:vMerge/>
            <w:tcBorders>
              <w:top w:val="nil"/>
              <w:left w:val="single" w:sz="4" w:space="0" w:color="auto"/>
              <w:bottom w:val="single" w:sz="4" w:space="0" w:color="auto"/>
              <w:right w:val="single" w:sz="4" w:space="0" w:color="auto"/>
            </w:tcBorders>
            <w:vAlign w:val="center"/>
            <w:hideMark/>
          </w:tcPr>
          <w:p w14:paraId="1BAD5643" w14:textId="77777777" w:rsidR="006A334B" w:rsidRPr="00E401EE" w:rsidRDefault="006A334B" w:rsidP="005A09FB">
            <w:pPr>
              <w:jc w:val="right"/>
              <w:rPr>
                <w:color w:val="000000"/>
                <w:sz w:val="20"/>
                <w:szCs w:val="20"/>
                <w:lang w:eastAsia="en-CA"/>
              </w:rPr>
            </w:pPr>
          </w:p>
        </w:tc>
        <w:tc>
          <w:tcPr>
            <w:tcW w:w="1463" w:type="dxa"/>
            <w:vMerge/>
            <w:tcBorders>
              <w:top w:val="nil"/>
              <w:left w:val="single" w:sz="4" w:space="0" w:color="auto"/>
              <w:bottom w:val="single" w:sz="4" w:space="0" w:color="000000"/>
              <w:right w:val="single" w:sz="4" w:space="0" w:color="auto"/>
            </w:tcBorders>
            <w:vAlign w:val="center"/>
            <w:hideMark/>
          </w:tcPr>
          <w:p w14:paraId="63D2FDFD" w14:textId="77777777" w:rsidR="006A334B" w:rsidRPr="00E401EE" w:rsidRDefault="006A334B" w:rsidP="005A09FB">
            <w:pPr>
              <w:jc w:val="right"/>
              <w:rPr>
                <w:color w:val="000000"/>
                <w:sz w:val="20"/>
                <w:szCs w:val="20"/>
                <w:lang w:eastAsia="en-CA"/>
              </w:rPr>
            </w:pPr>
          </w:p>
        </w:tc>
      </w:tr>
      <w:tr w:rsidR="00B8772D" w:rsidRPr="00E401EE" w14:paraId="5E035A5F"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6E4E8FCC" w14:textId="77777777" w:rsidR="006A334B" w:rsidRPr="00E401EE" w:rsidRDefault="006A334B" w:rsidP="006A334B">
            <w:pPr>
              <w:jc w:val="left"/>
              <w:rPr>
                <w:color w:val="000000"/>
                <w:sz w:val="20"/>
                <w:szCs w:val="20"/>
                <w:lang w:eastAsia="en-CA"/>
              </w:rPr>
            </w:pPr>
            <w:r w:rsidRPr="00E401EE">
              <w:rPr>
                <w:color w:val="000000"/>
                <w:sz w:val="20"/>
                <w:szCs w:val="20"/>
                <w:lang w:eastAsia="en-CA"/>
              </w:rPr>
              <w:t>PMU</w:t>
            </w:r>
          </w:p>
        </w:tc>
        <w:tc>
          <w:tcPr>
            <w:tcW w:w="1073" w:type="dxa"/>
            <w:tcBorders>
              <w:top w:val="nil"/>
              <w:left w:val="nil"/>
              <w:bottom w:val="single" w:sz="4" w:space="0" w:color="auto"/>
              <w:right w:val="single" w:sz="4" w:space="0" w:color="auto"/>
            </w:tcBorders>
            <w:shd w:val="clear" w:color="auto" w:fill="auto"/>
            <w:vAlign w:val="center"/>
            <w:hideMark/>
          </w:tcPr>
          <w:p w14:paraId="56EF8490" w14:textId="51E1E70E" w:rsidR="006A334B" w:rsidRPr="00E401EE" w:rsidRDefault="005A09FB" w:rsidP="006A334B">
            <w:pPr>
              <w:jc w:val="right"/>
              <w:rPr>
                <w:color w:val="000000"/>
                <w:sz w:val="20"/>
                <w:szCs w:val="20"/>
                <w:lang w:eastAsia="en-CA"/>
              </w:rPr>
            </w:pPr>
            <w:r w:rsidRPr="00E401EE">
              <w:rPr>
                <w:color w:val="000000"/>
                <w:sz w:val="20"/>
                <w:szCs w:val="20"/>
                <w:lang w:eastAsia="en-CA"/>
              </w:rPr>
              <w:t>0</w:t>
            </w:r>
          </w:p>
        </w:tc>
        <w:tc>
          <w:tcPr>
            <w:tcW w:w="1605" w:type="dxa"/>
            <w:tcBorders>
              <w:top w:val="nil"/>
              <w:left w:val="nil"/>
              <w:bottom w:val="single" w:sz="4" w:space="0" w:color="auto"/>
              <w:right w:val="single" w:sz="4" w:space="0" w:color="auto"/>
            </w:tcBorders>
            <w:shd w:val="clear" w:color="auto" w:fill="auto"/>
            <w:noWrap/>
            <w:vAlign w:val="center"/>
            <w:hideMark/>
          </w:tcPr>
          <w:p w14:paraId="3DBD611A" w14:textId="150BA0E6" w:rsidR="006A334B" w:rsidRPr="00E401EE" w:rsidRDefault="005A09FB" w:rsidP="006A334B">
            <w:pPr>
              <w:jc w:val="right"/>
              <w:rPr>
                <w:color w:val="000000"/>
                <w:sz w:val="20"/>
                <w:szCs w:val="20"/>
                <w:lang w:eastAsia="en-CA"/>
              </w:rPr>
            </w:pPr>
            <w:r w:rsidRPr="00E401EE">
              <w:rPr>
                <w:color w:val="000000"/>
                <w:sz w:val="20"/>
                <w:szCs w:val="20"/>
                <w:lang w:eastAsia="en-CA"/>
              </w:rPr>
              <w:t>0</w:t>
            </w:r>
          </w:p>
        </w:tc>
        <w:tc>
          <w:tcPr>
            <w:tcW w:w="1291" w:type="dxa"/>
            <w:tcBorders>
              <w:top w:val="nil"/>
              <w:left w:val="nil"/>
              <w:bottom w:val="single" w:sz="4" w:space="0" w:color="auto"/>
              <w:right w:val="single" w:sz="4" w:space="0" w:color="auto"/>
            </w:tcBorders>
            <w:shd w:val="clear" w:color="auto" w:fill="auto"/>
            <w:noWrap/>
            <w:vAlign w:val="center"/>
            <w:hideMark/>
          </w:tcPr>
          <w:p w14:paraId="254305A7" w14:textId="77777777" w:rsidR="006A334B" w:rsidRPr="00E401EE" w:rsidRDefault="006A334B" w:rsidP="006A334B">
            <w:pPr>
              <w:jc w:val="right"/>
              <w:rPr>
                <w:color w:val="000000"/>
                <w:sz w:val="20"/>
                <w:szCs w:val="20"/>
                <w:lang w:eastAsia="en-CA"/>
              </w:rPr>
            </w:pPr>
            <w:r w:rsidRPr="00E401EE">
              <w:rPr>
                <w:color w:val="000000"/>
                <w:sz w:val="20"/>
                <w:szCs w:val="20"/>
                <w:lang w:eastAsia="en-CA"/>
              </w:rPr>
              <w:t>475,450</w:t>
            </w:r>
          </w:p>
        </w:tc>
        <w:tc>
          <w:tcPr>
            <w:tcW w:w="1034" w:type="dxa"/>
            <w:tcBorders>
              <w:top w:val="nil"/>
              <w:left w:val="nil"/>
              <w:bottom w:val="single" w:sz="4" w:space="0" w:color="auto"/>
              <w:right w:val="single" w:sz="4" w:space="0" w:color="auto"/>
            </w:tcBorders>
            <w:shd w:val="clear" w:color="auto" w:fill="auto"/>
            <w:vAlign w:val="center"/>
            <w:hideMark/>
          </w:tcPr>
          <w:p w14:paraId="173C9E07" w14:textId="55A4A1D3" w:rsidR="006A334B" w:rsidRPr="00E401EE" w:rsidRDefault="005A09FB" w:rsidP="005A09FB">
            <w:pPr>
              <w:jc w:val="right"/>
              <w:rPr>
                <w:color w:val="000000"/>
                <w:sz w:val="20"/>
                <w:szCs w:val="20"/>
                <w:lang w:eastAsia="en-CA"/>
              </w:rPr>
            </w:pPr>
            <w:r w:rsidRPr="00E401EE">
              <w:rPr>
                <w:color w:val="000000"/>
                <w:sz w:val="20"/>
                <w:szCs w:val="20"/>
                <w:lang w:eastAsia="en-CA"/>
              </w:rPr>
              <w:t>n/a</w:t>
            </w:r>
          </w:p>
        </w:tc>
        <w:tc>
          <w:tcPr>
            <w:tcW w:w="1463" w:type="dxa"/>
            <w:tcBorders>
              <w:top w:val="nil"/>
              <w:left w:val="nil"/>
              <w:bottom w:val="single" w:sz="4" w:space="0" w:color="auto"/>
              <w:right w:val="single" w:sz="4" w:space="0" w:color="auto"/>
            </w:tcBorders>
            <w:shd w:val="clear" w:color="auto" w:fill="auto"/>
            <w:noWrap/>
            <w:vAlign w:val="center"/>
            <w:hideMark/>
          </w:tcPr>
          <w:p w14:paraId="0B873B87" w14:textId="1CB811A6" w:rsidR="006A334B" w:rsidRPr="00E401EE" w:rsidRDefault="005A09FB" w:rsidP="005A09FB">
            <w:pPr>
              <w:jc w:val="right"/>
              <w:rPr>
                <w:color w:val="000000"/>
                <w:sz w:val="20"/>
                <w:szCs w:val="20"/>
                <w:lang w:eastAsia="en-CA"/>
              </w:rPr>
            </w:pPr>
            <w:r w:rsidRPr="00E401EE">
              <w:rPr>
                <w:color w:val="000000"/>
                <w:sz w:val="20"/>
                <w:szCs w:val="20"/>
                <w:lang w:eastAsia="en-CA"/>
              </w:rPr>
              <w:t>n/a</w:t>
            </w:r>
          </w:p>
        </w:tc>
      </w:tr>
      <w:tr w:rsidR="00B8772D" w:rsidRPr="00E401EE" w14:paraId="5900858B" w14:textId="77777777" w:rsidTr="007F345D">
        <w:trPr>
          <w:trHeight w:val="18"/>
        </w:trPr>
        <w:tc>
          <w:tcPr>
            <w:tcW w:w="2864" w:type="dxa"/>
            <w:tcBorders>
              <w:top w:val="nil"/>
              <w:left w:val="single" w:sz="4" w:space="0" w:color="auto"/>
              <w:bottom w:val="single" w:sz="4" w:space="0" w:color="auto"/>
              <w:right w:val="single" w:sz="4" w:space="0" w:color="auto"/>
            </w:tcBorders>
            <w:shd w:val="clear" w:color="auto" w:fill="auto"/>
            <w:noWrap/>
            <w:vAlign w:val="center"/>
            <w:hideMark/>
          </w:tcPr>
          <w:p w14:paraId="41AECE6C" w14:textId="77777777" w:rsidR="006A334B" w:rsidRPr="00E401EE" w:rsidRDefault="006A334B" w:rsidP="006A334B">
            <w:pPr>
              <w:jc w:val="left"/>
              <w:rPr>
                <w:b/>
                <w:bCs/>
                <w:color w:val="000000"/>
                <w:sz w:val="20"/>
                <w:szCs w:val="20"/>
                <w:lang w:eastAsia="en-CA"/>
              </w:rPr>
            </w:pPr>
            <w:r w:rsidRPr="00E401EE">
              <w:rPr>
                <w:b/>
                <w:bCs/>
                <w:color w:val="000000"/>
                <w:sz w:val="20"/>
                <w:szCs w:val="20"/>
                <w:lang w:eastAsia="en-CA"/>
              </w:rPr>
              <w:t>Total</w:t>
            </w:r>
          </w:p>
        </w:tc>
        <w:tc>
          <w:tcPr>
            <w:tcW w:w="1073" w:type="dxa"/>
            <w:tcBorders>
              <w:top w:val="nil"/>
              <w:left w:val="nil"/>
              <w:bottom w:val="single" w:sz="4" w:space="0" w:color="auto"/>
              <w:right w:val="single" w:sz="4" w:space="0" w:color="auto"/>
            </w:tcBorders>
            <w:shd w:val="clear" w:color="auto" w:fill="auto"/>
            <w:vAlign w:val="center"/>
            <w:hideMark/>
          </w:tcPr>
          <w:p w14:paraId="6A31CBE4" w14:textId="5C89D3D0" w:rsidR="006A334B" w:rsidRPr="00E401EE" w:rsidRDefault="006A334B" w:rsidP="006A334B">
            <w:pPr>
              <w:jc w:val="right"/>
              <w:rPr>
                <w:b/>
                <w:bCs/>
                <w:color w:val="000000"/>
                <w:sz w:val="20"/>
                <w:szCs w:val="20"/>
                <w:lang w:eastAsia="en-CA"/>
              </w:rPr>
            </w:pPr>
            <w:r w:rsidRPr="00E401EE">
              <w:rPr>
                <w:b/>
                <w:bCs/>
                <w:color w:val="000000"/>
                <w:sz w:val="20"/>
                <w:szCs w:val="20"/>
                <w:lang w:eastAsia="en-CA"/>
              </w:rPr>
              <w:t>624.82</w:t>
            </w:r>
          </w:p>
        </w:tc>
        <w:tc>
          <w:tcPr>
            <w:tcW w:w="1605" w:type="dxa"/>
            <w:tcBorders>
              <w:top w:val="nil"/>
              <w:left w:val="nil"/>
              <w:bottom w:val="single" w:sz="4" w:space="0" w:color="auto"/>
              <w:right w:val="single" w:sz="4" w:space="0" w:color="auto"/>
            </w:tcBorders>
            <w:shd w:val="clear" w:color="auto" w:fill="auto"/>
            <w:vAlign w:val="center"/>
            <w:hideMark/>
          </w:tcPr>
          <w:p w14:paraId="1367CEAF" w14:textId="626AF1F2" w:rsidR="006A334B" w:rsidRPr="00E401EE" w:rsidRDefault="006A334B" w:rsidP="006A334B">
            <w:pPr>
              <w:jc w:val="right"/>
              <w:rPr>
                <w:b/>
                <w:bCs/>
                <w:color w:val="000000"/>
                <w:sz w:val="20"/>
                <w:szCs w:val="20"/>
                <w:highlight w:val="green"/>
                <w:lang w:eastAsia="en-CA"/>
              </w:rPr>
            </w:pPr>
            <w:r w:rsidRPr="00E401EE">
              <w:rPr>
                <w:b/>
                <w:bCs/>
                <w:color w:val="000000"/>
                <w:sz w:val="20"/>
                <w:szCs w:val="20"/>
                <w:lang w:eastAsia="en-CA"/>
              </w:rPr>
              <w:t>1,</w:t>
            </w:r>
            <w:r w:rsidR="0095374E" w:rsidRPr="00E401EE">
              <w:rPr>
                <w:b/>
                <w:bCs/>
                <w:color w:val="000000"/>
                <w:sz w:val="20"/>
                <w:szCs w:val="20"/>
                <w:lang w:eastAsia="en-CA"/>
              </w:rPr>
              <w:t>297</w:t>
            </w:r>
            <w:r w:rsidRPr="00E401EE">
              <w:rPr>
                <w:b/>
                <w:bCs/>
                <w:color w:val="000000"/>
                <w:sz w:val="20"/>
                <w:szCs w:val="20"/>
                <w:lang w:eastAsia="en-CA"/>
              </w:rPr>
              <w:t>,7</w:t>
            </w:r>
            <w:r w:rsidR="0095374E" w:rsidRPr="00E401EE">
              <w:rPr>
                <w:b/>
                <w:bCs/>
                <w:color w:val="000000"/>
                <w:sz w:val="20"/>
                <w:szCs w:val="20"/>
                <w:lang w:eastAsia="en-CA"/>
              </w:rPr>
              <w:t>23</w:t>
            </w:r>
          </w:p>
        </w:tc>
        <w:tc>
          <w:tcPr>
            <w:tcW w:w="1291" w:type="dxa"/>
            <w:tcBorders>
              <w:top w:val="nil"/>
              <w:left w:val="nil"/>
              <w:bottom w:val="single" w:sz="4" w:space="0" w:color="auto"/>
              <w:right w:val="single" w:sz="4" w:space="0" w:color="auto"/>
            </w:tcBorders>
            <w:shd w:val="clear" w:color="auto" w:fill="auto"/>
            <w:vAlign w:val="center"/>
            <w:hideMark/>
          </w:tcPr>
          <w:p w14:paraId="1070D5C9" w14:textId="69F0D9B4" w:rsidR="006A334B" w:rsidRPr="00E401EE" w:rsidRDefault="006A334B" w:rsidP="006A334B">
            <w:pPr>
              <w:jc w:val="right"/>
              <w:rPr>
                <w:b/>
                <w:bCs/>
                <w:color w:val="000000"/>
                <w:sz w:val="20"/>
                <w:szCs w:val="20"/>
                <w:lang w:eastAsia="en-CA"/>
              </w:rPr>
            </w:pPr>
            <w:r w:rsidRPr="00E401EE">
              <w:rPr>
                <w:b/>
                <w:bCs/>
                <w:color w:val="000000"/>
                <w:sz w:val="20"/>
                <w:szCs w:val="20"/>
                <w:lang w:eastAsia="en-CA"/>
              </w:rPr>
              <w:t>5,230,000</w:t>
            </w:r>
          </w:p>
        </w:tc>
        <w:tc>
          <w:tcPr>
            <w:tcW w:w="1034" w:type="dxa"/>
            <w:tcBorders>
              <w:top w:val="nil"/>
              <w:left w:val="nil"/>
              <w:bottom w:val="single" w:sz="4" w:space="0" w:color="auto"/>
              <w:right w:val="single" w:sz="4" w:space="0" w:color="auto"/>
            </w:tcBorders>
            <w:shd w:val="clear" w:color="auto" w:fill="auto"/>
            <w:vAlign w:val="center"/>
            <w:hideMark/>
          </w:tcPr>
          <w:p w14:paraId="53C63B10" w14:textId="671E914D" w:rsidR="006A334B" w:rsidRPr="00E401EE" w:rsidRDefault="006A334B" w:rsidP="005A09FB">
            <w:pPr>
              <w:jc w:val="right"/>
              <w:rPr>
                <w:b/>
                <w:bCs/>
                <w:color w:val="000000"/>
                <w:sz w:val="20"/>
                <w:szCs w:val="20"/>
                <w:lang w:eastAsia="en-CA"/>
              </w:rPr>
            </w:pPr>
            <w:r w:rsidRPr="00E401EE">
              <w:rPr>
                <w:b/>
                <w:bCs/>
                <w:color w:val="000000"/>
                <w:sz w:val="20"/>
                <w:szCs w:val="20"/>
                <w:lang w:eastAsia="en-CA"/>
              </w:rPr>
              <w:t>8.37</w:t>
            </w:r>
          </w:p>
        </w:tc>
        <w:tc>
          <w:tcPr>
            <w:tcW w:w="1463" w:type="dxa"/>
            <w:tcBorders>
              <w:top w:val="nil"/>
              <w:left w:val="nil"/>
              <w:bottom w:val="single" w:sz="4" w:space="0" w:color="auto"/>
              <w:right w:val="single" w:sz="4" w:space="0" w:color="auto"/>
            </w:tcBorders>
            <w:shd w:val="clear" w:color="auto" w:fill="auto"/>
            <w:noWrap/>
            <w:vAlign w:val="center"/>
            <w:hideMark/>
          </w:tcPr>
          <w:p w14:paraId="76D4B3BE" w14:textId="7735602B" w:rsidR="006A334B" w:rsidRPr="00E401EE" w:rsidRDefault="001348CB" w:rsidP="005A09FB">
            <w:pPr>
              <w:jc w:val="right"/>
              <w:rPr>
                <w:b/>
                <w:bCs/>
                <w:color w:val="000000"/>
                <w:sz w:val="20"/>
                <w:szCs w:val="20"/>
                <w:lang w:eastAsia="en-CA"/>
              </w:rPr>
            </w:pPr>
            <w:r w:rsidRPr="00E401EE">
              <w:rPr>
                <w:b/>
                <w:bCs/>
                <w:color w:val="000000"/>
                <w:sz w:val="20"/>
                <w:szCs w:val="20"/>
                <w:lang w:eastAsia="en-CA"/>
              </w:rPr>
              <w:t>4.03</w:t>
            </w:r>
          </w:p>
        </w:tc>
      </w:tr>
    </w:tbl>
    <w:p w14:paraId="7739AAD9" w14:textId="553033B8" w:rsidR="00150C46" w:rsidRPr="00E401EE" w:rsidRDefault="0045334D" w:rsidP="006B35C7">
      <w:pPr>
        <w:suppressAutoHyphens/>
        <w:outlineLvl w:val="0"/>
        <w:rPr>
          <w:sz w:val="18"/>
          <w:szCs w:val="18"/>
        </w:rPr>
      </w:pPr>
      <w:r w:rsidRPr="00E401EE">
        <w:rPr>
          <w:sz w:val="18"/>
          <w:szCs w:val="18"/>
        </w:rPr>
        <w:t>* Calculated by the Secretariat</w:t>
      </w:r>
      <w:r w:rsidR="00573D56" w:rsidRPr="00E401EE">
        <w:rPr>
          <w:sz w:val="18"/>
          <w:szCs w:val="18"/>
        </w:rPr>
        <w:t>.</w:t>
      </w:r>
    </w:p>
    <w:p w14:paraId="7810FE50" w14:textId="0FF1354C" w:rsidR="0045334D" w:rsidRPr="00E401EE" w:rsidRDefault="0045334D" w:rsidP="006B35C7">
      <w:pPr>
        <w:suppressAutoHyphens/>
        <w:outlineLvl w:val="0"/>
        <w:rPr>
          <w:sz w:val="18"/>
          <w:szCs w:val="18"/>
        </w:rPr>
      </w:pPr>
      <w:r w:rsidRPr="00E401EE">
        <w:rPr>
          <w:sz w:val="18"/>
          <w:szCs w:val="18"/>
        </w:rPr>
        <w:t>**</w:t>
      </w:r>
      <w:r w:rsidR="00B32C70" w:rsidRPr="00E401EE">
        <w:rPr>
          <w:sz w:val="18"/>
          <w:szCs w:val="18"/>
        </w:rPr>
        <w:t xml:space="preserve"> </w:t>
      </w:r>
      <w:r w:rsidR="00234395" w:rsidRPr="00E401EE">
        <w:rPr>
          <w:sz w:val="18"/>
          <w:szCs w:val="18"/>
        </w:rPr>
        <w:t xml:space="preserve">As submitted by UNDP. </w:t>
      </w:r>
      <w:r w:rsidR="009858F8" w:rsidRPr="00E401EE">
        <w:rPr>
          <w:sz w:val="18"/>
          <w:szCs w:val="18"/>
        </w:rPr>
        <w:t xml:space="preserve">The phase-out in the servicing sector is further discussed in paragraph </w:t>
      </w:r>
      <w:r w:rsidR="00DC4C53" w:rsidRPr="00E401EE">
        <w:rPr>
          <w:sz w:val="18"/>
          <w:szCs w:val="18"/>
        </w:rPr>
        <w:t>58</w:t>
      </w:r>
      <w:r w:rsidR="009858F8" w:rsidRPr="00E401EE">
        <w:rPr>
          <w:sz w:val="18"/>
          <w:szCs w:val="18"/>
        </w:rPr>
        <w:t xml:space="preserve"> of the present document.</w:t>
      </w:r>
    </w:p>
    <w:p w14:paraId="53DE9B4B" w14:textId="0A339076" w:rsidR="0070038F" w:rsidRPr="00E401EE" w:rsidRDefault="0070038F" w:rsidP="00134F07">
      <w:pPr>
        <w:keepNext/>
        <w:suppressAutoHyphens/>
        <w:spacing w:before="240" w:after="240"/>
        <w:outlineLvl w:val="0"/>
        <w:rPr>
          <w:u w:val="single"/>
        </w:rPr>
      </w:pPr>
      <w:r w:rsidRPr="00E401EE">
        <w:rPr>
          <w:u w:val="single"/>
        </w:rPr>
        <w:lastRenderedPageBreak/>
        <w:t>Implementation of the first tranche of stage I of the Kigali HFC implementation plan</w:t>
      </w:r>
    </w:p>
    <w:p w14:paraId="1DF86EDB" w14:textId="572F552F" w:rsidR="0070038F" w:rsidRPr="00E401EE" w:rsidRDefault="0070038F" w:rsidP="002C2C32">
      <w:pPr>
        <w:pStyle w:val="Heading1"/>
      </w:pPr>
      <w:r w:rsidRPr="00E401EE">
        <w:t>The first funding tranche of stage I of the KIP, in the total amount of US $</w:t>
      </w:r>
      <w:r w:rsidR="005E160D" w:rsidRPr="00E401EE">
        <w:t>3,1</w:t>
      </w:r>
      <w:r w:rsidR="00734379" w:rsidRPr="00E401EE">
        <w:t>2</w:t>
      </w:r>
      <w:r w:rsidR="005E160D" w:rsidRPr="00E401EE">
        <w:t>8,000</w:t>
      </w:r>
      <w:r w:rsidRPr="00E401EE">
        <w:t xml:space="preserve">, </w:t>
      </w:r>
      <w:r w:rsidR="00FD1893" w:rsidRPr="00E401EE">
        <w:t xml:space="preserve">comprises 60 per cent of </w:t>
      </w:r>
      <w:r w:rsidR="00C122E0" w:rsidRPr="00E401EE">
        <w:t>all stage I</w:t>
      </w:r>
      <w:r w:rsidR="00FD1893" w:rsidRPr="00E401EE">
        <w:t xml:space="preserve"> activities and </w:t>
      </w:r>
      <w:r w:rsidRPr="00E401EE">
        <w:t xml:space="preserve">will be implemented between </w:t>
      </w:r>
      <w:r w:rsidR="005E160D" w:rsidRPr="00E401EE">
        <w:t>December</w:t>
      </w:r>
      <w:r w:rsidRPr="00E401EE">
        <w:t xml:space="preserve"> 2024 and </w:t>
      </w:r>
      <w:r w:rsidR="00A0733E" w:rsidRPr="00E401EE">
        <w:t>December 2027</w:t>
      </w:r>
      <w:r w:rsidR="00FD1893" w:rsidRPr="00E401EE">
        <w:t xml:space="preserve">. </w:t>
      </w:r>
      <w:r w:rsidR="0023499C" w:rsidRPr="00E401EE">
        <w:t>An overview of</w:t>
      </w:r>
      <w:r w:rsidRPr="00E401EE">
        <w:t xml:space="preserve"> activities</w:t>
      </w:r>
      <w:r w:rsidR="0023499C" w:rsidRPr="00E401EE">
        <w:t xml:space="preserve"> and associated cost</w:t>
      </w:r>
      <w:r w:rsidR="00C122E0" w:rsidRPr="00E401EE">
        <w:t>s</w:t>
      </w:r>
      <w:r w:rsidR="0023499C" w:rsidRPr="00E401EE">
        <w:t xml:space="preserve"> </w:t>
      </w:r>
      <w:r w:rsidR="000D09F4" w:rsidRPr="00E401EE">
        <w:t>is presented</w:t>
      </w:r>
      <w:r w:rsidR="0023499C" w:rsidRPr="00E401EE">
        <w:t xml:space="preserve"> in table 11.</w:t>
      </w:r>
    </w:p>
    <w:p w14:paraId="6688B8D7" w14:textId="0B873B89" w:rsidR="001F6565" w:rsidRPr="00E401EE" w:rsidRDefault="001F6565" w:rsidP="001F6565">
      <w:pPr>
        <w:keepNext/>
        <w:widowControl w:val="0"/>
        <w:suppressAutoHyphens/>
      </w:pPr>
      <w:r w:rsidRPr="00E401EE">
        <w:rPr>
          <w:b/>
          <w:bCs/>
        </w:rPr>
        <w:t>Table 11. Proposed cost of activities to be implemented under the first tranche of stage I of the KIP for Colombia</w:t>
      </w:r>
    </w:p>
    <w:tbl>
      <w:tblPr>
        <w:tblStyle w:val="TableGrid"/>
        <w:tblW w:w="9351" w:type="dxa"/>
        <w:tblLook w:val="04A0" w:firstRow="1" w:lastRow="0" w:firstColumn="1" w:lastColumn="0" w:noHBand="0" w:noVBand="1"/>
      </w:tblPr>
      <w:tblGrid>
        <w:gridCol w:w="6855"/>
        <w:gridCol w:w="1274"/>
        <w:gridCol w:w="1222"/>
      </w:tblGrid>
      <w:tr w:rsidR="000E2810" w:rsidRPr="00E401EE" w14:paraId="7242F9C8" w14:textId="77777777" w:rsidTr="001F6565">
        <w:trPr>
          <w:trHeight w:val="18"/>
        </w:trPr>
        <w:tc>
          <w:tcPr>
            <w:tcW w:w="6855" w:type="dxa"/>
            <w:noWrap/>
            <w:hideMark/>
          </w:tcPr>
          <w:p w14:paraId="211460AF" w14:textId="77777777" w:rsidR="000E2810" w:rsidRPr="00E401EE" w:rsidRDefault="000E2810" w:rsidP="001F6565">
            <w:pPr>
              <w:jc w:val="center"/>
              <w:rPr>
                <w:b/>
                <w:bCs/>
                <w:sz w:val="20"/>
                <w:szCs w:val="20"/>
              </w:rPr>
            </w:pPr>
            <w:r w:rsidRPr="00E401EE">
              <w:rPr>
                <w:b/>
                <w:bCs/>
                <w:sz w:val="20"/>
                <w:szCs w:val="20"/>
              </w:rPr>
              <w:t>Sector</w:t>
            </w:r>
          </w:p>
        </w:tc>
        <w:tc>
          <w:tcPr>
            <w:tcW w:w="1274" w:type="dxa"/>
            <w:noWrap/>
            <w:hideMark/>
          </w:tcPr>
          <w:p w14:paraId="25CDD3A5" w14:textId="77777777" w:rsidR="000E2810" w:rsidRPr="00E401EE" w:rsidRDefault="000E2810" w:rsidP="001F6565">
            <w:pPr>
              <w:jc w:val="center"/>
              <w:rPr>
                <w:b/>
                <w:bCs/>
                <w:sz w:val="20"/>
                <w:szCs w:val="20"/>
              </w:rPr>
            </w:pPr>
            <w:r w:rsidRPr="00E401EE">
              <w:rPr>
                <w:b/>
                <w:bCs/>
                <w:sz w:val="20"/>
                <w:szCs w:val="20"/>
              </w:rPr>
              <w:t>Agency</w:t>
            </w:r>
          </w:p>
        </w:tc>
        <w:tc>
          <w:tcPr>
            <w:tcW w:w="1222" w:type="dxa"/>
            <w:noWrap/>
            <w:hideMark/>
          </w:tcPr>
          <w:p w14:paraId="1B56F6B3" w14:textId="13AE6030" w:rsidR="000E2810" w:rsidRPr="00E401EE" w:rsidRDefault="000E2810" w:rsidP="001F6565">
            <w:pPr>
              <w:jc w:val="center"/>
              <w:rPr>
                <w:b/>
                <w:bCs/>
                <w:sz w:val="20"/>
                <w:szCs w:val="20"/>
              </w:rPr>
            </w:pPr>
            <w:r w:rsidRPr="00E401EE">
              <w:rPr>
                <w:b/>
                <w:bCs/>
                <w:sz w:val="20"/>
                <w:szCs w:val="20"/>
              </w:rPr>
              <w:t>Cost</w:t>
            </w:r>
            <w:r w:rsidR="00F308ED" w:rsidRPr="00E401EE">
              <w:rPr>
                <w:b/>
                <w:bCs/>
                <w:sz w:val="20"/>
                <w:szCs w:val="20"/>
              </w:rPr>
              <w:t xml:space="preserve"> </w:t>
            </w:r>
            <w:r w:rsidR="00691B0E" w:rsidRPr="00E401EE">
              <w:rPr>
                <w:b/>
                <w:bCs/>
                <w:sz w:val="20"/>
                <w:szCs w:val="20"/>
              </w:rPr>
              <w:t>(</w:t>
            </w:r>
            <w:r w:rsidR="00F308ED" w:rsidRPr="00E401EE">
              <w:rPr>
                <w:b/>
                <w:bCs/>
                <w:sz w:val="20"/>
                <w:szCs w:val="20"/>
              </w:rPr>
              <w:t>US $</w:t>
            </w:r>
            <w:r w:rsidR="00691B0E" w:rsidRPr="00E401EE">
              <w:rPr>
                <w:b/>
                <w:bCs/>
                <w:sz w:val="20"/>
                <w:szCs w:val="20"/>
              </w:rPr>
              <w:t>)</w:t>
            </w:r>
          </w:p>
        </w:tc>
      </w:tr>
      <w:tr w:rsidR="001F6565" w:rsidRPr="00E401EE" w14:paraId="5E4BA330" w14:textId="77777777" w:rsidTr="001F6565">
        <w:trPr>
          <w:trHeight w:val="18"/>
        </w:trPr>
        <w:tc>
          <w:tcPr>
            <w:tcW w:w="9351" w:type="dxa"/>
            <w:gridSpan w:val="3"/>
            <w:noWrap/>
            <w:hideMark/>
          </w:tcPr>
          <w:p w14:paraId="610A2C20" w14:textId="32E30599" w:rsidR="001F6565" w:rsidRPr="00E401EE" w:rsidRDefault="001F6565" w:rsidP="001F6565">
            <w:pPr>
              <w:jc w:val="center"/>
              <w:rPr>
                <w:sz w:val="20"/>
                <w:szCs w:val="20"/>
              </w:rPr>
            </w:pPr>
            <w:r w:rsidRPr="00E401EE">
              <w:rPr>
                <w:sz w:val="20"/>
                <w:szCs w:val="20"/>
              </w:rPr>
              <w:t>Investment component</w:t>
            </w:r>
            <w:r w:rsidR="00F308ED" w:rsidRPr="00E401EE">
              <w:rPr>
                <w:sz w:val="20"/>
                <w:szCs w:val="20"/>
              </w:rPr>
              <w:t>s</w:t>
            </w:r>
          </w:p>
        </w:tc>
      </w:tr>
      <w:tr w:rsidR="000E2810" w:rsidRPr="00E401EE" w14:paraId="1A16C06C" w14:textId="77777777" w:rsidTr="001F6565">
        <w:trPr>
          <w:trHeight w:val="18"/>
        </w:trPr>
        <w:tc>
          <w:tcPr>
            <w:tcW w:w="6855" w:type="dxa"/>
            <w:noWrap/>
            <w:hideMark/>
          </w:tcPr>
          <w:p w14:paraId="16C040EE" w14:textId="77777777" w:rsidR="000E2810" w:rsidRPr="00E401EE" w:rsidRDefault="000E2810" w:rsidP="000E2810">
            <w:pPr>
              <w:rPr>
                <w:i/>
                <w:iCs/>
                <w:sz w:val="20"/>
                <w:szCs w:val="20"/>
              </w:rPr>
            </w:pPr>
            <w:r w:rsidRPr="00E401EE">
              <w:rPr>
                <w:i/>
                <w:iCs/>
                <w:sz w:val="20"/>
                <w:szCs w:val="20"/>
              </w:rPr>
              <w:t>Manufacturing</w:t>
            </w:r>
          </w:p>
        </w:tc>
        <w:tc>
          <w:tcPr>
            <w:tcW w:w="1274" w:type="dxa"/>
            <w:noWrap/>
            <w:hideMark/>
          </w:tcPr>
          <w:p w14:paraId="6887B1CA" w14:textId="77777777" w:rsidR="000E2810" w:rsidRPr="00E401EE" w:rsidRDefault="000E2810" w:rsidP="001F6565">
            <w:pPr>
              <w:jc w:val="center"/>
              <w:rPr>
                <w:sz w:val="20"/>
                <w:szCs w:val="20"/>
              </w:rPr>
            </w:pPr>
            <w:r w:rsidRPr="00E401EE">
              <w:rPr>
                <w:sz w:val="20"/>
                <w:szCs w:val="20"/>
              </w:rPr>
              <w:t>UNDP</w:t>
            </w:r>
          </w:p>
        </w:tc>
        <w:tc>
          <w:tcPr>
            <w:tcW w:w="1222" w:type="dxa"/>
            <w:noWrap/>
            <w:hideMark/>
          </w:tcPr>
          <w:p w14:paraId="2B05D706" w14:textId="3E3845DF" w:rsidR="000E2810" w:rsidRPr="00E401EE" w:rsidRDefault="007959B3" w:rsidP="000E2810">
            <w:pPr>
              <w:jc w:val="right"/>
              <w:rPr>
                <w:sz w:val="20"/>
                <w:szCs w:val="20"/>
              </w:rPr>
            </w:pPr>
            <w:r w:rsidRPr="00E401EE">
              <w:rPr>
                <w:sz w:val="20"/>
                <w:szCs w:val="20"/>
              </w:rPr>
              <w:t>874,200</w:t>
            </w:r>
          </w:p>
        </w:tc>
      </w:tr>
      <w:tr w:rsidR="000E2810" w:rsidRPr="00E401EE" w14:paraId="686DA54E" w14:textId="77777777" w:rsidTr="001F6565">
        <w:trPr>
          <w:trHeight w:val="18"/>
        </w:trPr>
        <w:tc>
          <w:tcPr>
            <w:tcW w:w="6855" w:type="dxa"/>
            <w:noWrap/>
            <w:hideMark/>
          </w:tcPr>
          <w:p w14:paraId="75E0AE65" w14:textId="5DFFA5D7" w:rsidR="000E2810" w:rsidRPr="00E401EE" w:rsidRDefault="001F6565" w:rsidP="000E2810">
            <w:pPr>
              <w:rPr>
                <w:i/>
                <w:iCs/>
                <w:sz w:val="20"/>
                <w:szCs w:val="20"/>
              </w:rPr>
            </w:pPr>
            <w:r w:rsidRPr="00E401EE">
              <w:rPr>
                <w:i/>
                <w:iCs/>
                <w:sz w:val="20"/>
                <w:szCs w:val="20"/>
              </w:rPr>
              <w:t>Local installation and assembly</w:t>
            </w:r>
          </w:p>
        </w:tc>
        <w:tc>
          <w:tcPr>
            <w:tcW w:w="1274" w:type="dxa"/>
            <w:noWrap/>
            <w:hideMark/>
          </w:tcPr>
          <w:p w14:paraId="478F5D9D" w14:textId="77777777" w:rsidR="000E2810" w:rsidRPr="00E401EE" w:rsidRDefault="000E2810" w:rsidP="001F6565">
            <w:pPr>
              <w:jc w:val="center"/>
              <w:rPr>
                <w:sz w:val="20"/>
                <w:szCs w:val="20"/>
              </w:rPr>
            </w:pPr>
            <w:r w:rsidRPr="00E401EE">
              <w:rPr>
                <w:sz w:val="20"/>
                <w:szCs w:val="20"/>
              </w:rPr>
              <w:t>UNDP</w:t>
            </w:r>
          </w:p>
        </w:tc>
        <w:tc>
          <w:tcPr>
            <w:tcW w:w="1222" w:type="dxa"/>
            <w:noWrap/>
            <w:hideMark/>
          </w:tcPr>
          <w:p w14:paraId="668070A0" w14:textId="2891D8D1" w:rsidR="000E2810" w:rsidRPr="00E401EE" w:rsidRDefault="007959B3" w:rsidP="000E2810">
            <w:pPr>
              <w:jc w:val="right"/>
              <w:rPr>
                <w:sz w:val="20"/>
                <w:szCs w:val="20"/>
              </w:rPr>
            </w:pPr>
            <w:r w:rsidRPr="00E401EE">
              <w:rPr>
                <w:sz w:val="20"/>
                <w:szCs w:val="20"/>
              </w:rPr>
              <w:t>555,960</w:t>
            </w:r>
          </w:p>
        </w:tc>
      </w:tr>
      <w:tr w:rsidR="001F6565" w:rsidRPr="00E401EE" w14:paraId="3022A01A" w14:textId="77777777" w:rsidTr="001F6565">
        <w:trPr>
          <w:trHeight w:val="18"/>
        </w:trPr>
        <w:tc>
          <w:tcPr>
            <w:tcW w:w="9351" w:type="dxa"/>
            <w:gridSpan w:val="3"/>
            <w:noWrap/>
            <w:hideMark/>
          </w:tcPr>
          <w:p w14:paraId="3A4CD20A" w14:textId="4A5A9CB1" w:rsidR="001F6565" w:rsidRPr="00E401EE" w:rsidRDefault="001F6565" w:rsidP="001F6565">
            <w:pPr>
              <w:jc w:val="center"/>
              <w:rPr>
                <w:sz w:val="20"/>
                <w:szCs w:val="20"/>
              </w:rPr>
            </w:pPr>
            <w:r w:rsidRPr="00E401EE">
              <w:rPr>
                <w:sz w:val="20"/>
                <w:szCs w:val="20"/>
              </w:rPr>
              <w:t>Non-investment component</w:t>
            </w:r>
            <w:r w:rsidR="00F308ED" w:rsidRPr="00E401EE">
              <w:rPr>
                <w:sz w:val="20"/>
                <w:szCs w:val="20"/>
              </w:rPr>
              <w:t>s</w:t>
            </w:r>
          </w:p>
        </w:tc>
      </w:tr>
      <w:tr w:rsidR="00F308ED" w:rsidRPr="00E401EE" w14:paraId="3B3E881D" w14:textId="77777777" w:rsidTr="00F308ED">
        <w:trPr>
          <w:trHeight w:val="18"/>
        </w:trPr>
        <w:tc>
          <w:tcPr>
            <w:tcW w:w="9351" w:type="dxa"/>
            <w:gridSpan w:val="3"/>
            <w:noWrap/>
            <w:hideMark/>
          </w:tcPr>
          <w:p w14:paraId="78BE653B" w14:textId="24D2765A" w:rsidR="00F308ED" w:rsidRPr="00E401EE" w:rsidRDefault="00F308ED" w:rsidP="00F308ED">
            <w:pPr>
              <w:jc w:val="left"/>
              <w:rPr>
                <w:b/>
                <w:bCs/>
                <w:i/>
                <w:iCs/>
                <w:sz w:val="20"/>
                <w:szCs w:val="20"/>
              </w:rPr>
            </w:pPr>
            <w:r w:rsidRPr="00E401EE">
              <w:rPr>
                <w:i/>
                <w:iCs/>
                <w:sz w:val="20"/>
                <w:szCs w:val="20"/>
              </w:rPr>
              <w:t>Legal framework (US $</w:t>
            </w:r>
            <w:r w:rsidR="00AE4FDA" w:rsidRPr="00E401EE">
              <w:rPr>
                <w:i/>
                <w:iCs/>
                <w:sz w:val="20"/>
                <w:szCs w:val="20"/>
              </w:rPr>
              <w:t>1</w:t>
            </w:r>
            <w:r w:rsidR="006837F7" w:rsidRPr="00E401EE">
              <w:rPr>
                <w:i/>
                <w:iCs/>
                <w:sz w:val="20"/>
                <w:szCs w:val="20"/>
              </w:rPr>
              <w:t>62</w:t>
            </w:r>
            <w:r w:rsidR="00AE4FDA" w:rsidRPr="00E401EE">
              <w:rPr>
                <w:i/>
                <w:iCs/>
                <w:sz w:val="20"/>
                <w:szCs w:val="20"/>
              </w:rPr>
              <w:t>,</w:t>
            </w:r>
            <w:r w:rsidR="006837F7" w:rsidRPr="00E401EE">
              <w:rPr>
                <w:i/>
                <w:iCs/>
                <w:sz w:val="20"/>
                <w:szCs w:val="20"/>
              </w:rPr>
              <w:t>000</w:t>
            </w:r>
            <w:r w:rsidRPr="00E401EE">
              <w:rPr>
                <w:i/>
                <w:iCs/>
                <w:sz w:val="20"/>
                <w:szCs w:val="20"/>
              </w:rPr>
              <w:t>)</w:t>
            </w:r>
          </w:p>
        </w:tc>
      </w:tr>
      <w:tr w:rsidR="000E2810" w:rsidRPr="00E401EE" w14:paraId="47108F15" w14:textId="77777777" w:rsidTr="001F6565">
        <w:trPr>
          <w:trHeight w:val="18"/>
        </w:trPr>
        <w:tc>
          <w:tcPr>
            <w:tcW w:w="6855" w:type="dxa"/>
            <w:noWrap/>
            <w:hideMark/>
          </w:tcPr>
          <w:p w14:paraId="68F887CA" w14:textId="77777777" w:rsidR="000E2810" w:rsidRPr="00E401EE" w:rsidRDefault="000E2810" w:rsidP="00F308ED">
            <w:pPr>
              <w:ind w:left="311"/>
              <w:rPr>
                <w:sz w:val="20"/>
                <w:szCs w:val="20"/>
              </w:rPr>
            </w:pPr>
            <w:r w:rsidRPr="00E401EE">
              <w:rPr>
                <w:sz w:val="20"/>
                <w:szCs w:val="20"/>
              </w:rPr>
              <w:t>Regulations and technical standards</w:t>
            </w:r>
          </w:p>
        </w:tc>
        <w:tc>
          <w:tcPr>
            <w:tcW w:w="1274" w:type="dxa"/>
            <w:noWrap/>
            <w:hideMark/>
          </w:tcPr>
          <w:p w14:paraId="217E469F" w14:textId="77777777" w:rsidR="000E2810" w:rsidRPr="00E401EE" w:rsidRDefault="000E2810" w:rsidP="001F6565">
            <w:pPr>
              <w:jc w:val="center"/>
              <w:rPr>
                <w:sz w:val="20"/>
                <w:szCs w:val="20"/>
              </w:rPr>
            </w:pPr>
            <w:r w:rsidRPr="00E401EE">
              <w:rPr>
                <w:sz w:val="20"/>
                <w:szCs w:val="20"/>
              </w:rPr>
              <w:t>UNDP</w:t>
            </w:r>
          </w:p>
        </w:tc>
        <w:tc>
          <w:tcPr>
            <w:tcW w:w="1222" w:type="dxa"/>
            <w:noWrap/>
            <w:hideMark/>
          </w:tcPr>
          <w:p w14:paraId="6996538F" w14:textId="71299F09" w:rsidR="000E2810" w:rsidRPr="00E401EE" w:rsidRDefault="003458F1" w:rsidP="000E2810">
            <w:pPr>
              <w:jc w:val="right"/>
              <w:rPr>
                <w:sz w:val="20"/>
                <w:szCs w:val="20"/>
              </w:rPr>
            </w:pPr>
            <w:r w:rsidRPr="00E401EE">
              <w:rPr>
                <w:sz w:val="20"/>
                <w:szCs w:val="20"/>
              </w:rPr>
              <w:t>35</w:t>
            </w:r>
            <w:r w:rsidR="006837F7" w:rsidRPr="00E401EE">
              <w:rPr>
                <w:sz w:val="20"/>
                <w:szCs w:val="20"/>
              </w:rPr>
              <w:t>,000</w:t>
            </w:r>
          </w:p>
        </w:tc>
      </w:tr>
      <w:tr w:rsidR="000E2810" w:rsidRPr="00E401EE" w14:paraId="35537C8B" w14:textId="77777777" w:rsidTr="001F6565">
        <w:trPr>
          <w:trHeight w:val="18"/>
        </w:trPr>
        <w:tc>
          <w:tcPr>
            <w:tcW w:w="6855" w:type="dxa"/>
            <w:noWrap/>
            <w:hideMark/>
          </w:tcPr>
          <w:p w14:paraId="614DF550" w14:textId="77777777" w:rsidR="000E2810" w:rsidRPr="00E401EE" w:rsidRDefault="000E2810" w:rsidP="00F308ED">
            <w:pPr>
              <w:ind w:left="311"/>
              <w:rPr>
                <w:sz w:val="20"/>
                <w:szCs w:val="20"/>
              </w:rPr>
            </w:pPr>
            <w:r w:rsidRPr="00E401EE">
              <w:rPr>
                <w:sz w:val="20"/>
                <w:szCs w:val="20"/>
              </w:rPr>
              <w:t>Customs capacity-building</w:t>
            </w:r>
          </w:p>
        </w:tc>
        <w:tc>
          <w:tcPr>
            <w:tcW w:w="1274" w:type="dxa"/>
            <w:noWrap/>
            <w:hideMark/>
          </w:tcPr>
          <w:p w14:paraId="06C8F25B" w14:textId="77777777" w:rsidR="000E2810" w:rsidRPr="00E401EE" w:rsidRDefault="000E2810" w:rsidP="001F6565">
            <w:pPr>
              <w:jc w:val="center"/>
              <w:rPr>
                <w:sz w:val="20"/>
                <w:szCs w:val="20"/>
              </w:rPr>
            </w:pPr>
            <w:r w:rsidRPr="00E401EE">
              <w:rPr>
                <w:sz w:val="20"/>
                <w:szCs w:val="20"/>
              </w:rPr>
              <w:t>UNDP</w:t>
            </w:r>
          </w:p>
        </w:tc>
        <w:tc>
          <w:tcPr>
            <w:tcW w:w="1222" w:type="dxa"/>
            <w:noWrap/>
            <w:hideMark/>
          </w:tcPr>
          <w:p w14:paraId="346582B0" w14:textId="62E9D64A" w:rsidR="000E2810" w:rsidRPr="00E401EE" w:rsidRDefault="00347D38" w:rsidP="000E2810">
            <w:pPr>
              <w:jc w:val="right"/>
              <w:rPr>
                <w:sz w:val="20"/>
                <w:szCs w:val="20"/>
              </w:rPr>
            </w:pPr>
            <w:r w:rsidRPr="00E401EE">
              <w:rPr>
                <w:sz w:val="20"/>
                <w:szCs w:val="20"/>
              </w:rPr>
              <w:t>6</w:t>
            </w:r>
            <w:r w:rsidR="001F71F4" w:rsidRPr="00E401EE">
              <w:rPr>
                <w:sz w:val="20"/>
                <w:szCs w:val="20"/>
              </w:rPr>
              <w:t>7</w:t>
            </w:r>
            <w:r w:rsidR="000E2810" w:rsidRPr="00E401EE">
              <w:rPr>
                <w:sz w:val="20"/>
                <w:szCs w:val="20"/>
              </w:rPr>
              <w:t>,000</w:t>
            </w:r>
          </w:p>
        </w:tc>
      </w:tr>
      <w:tr w:rsidR="000E2810" w:rsidRPr="00E401EE" w14:paraId="183042A5" w14:textId="77777777" w:rsidTr="001F6565">
        <w:trPr>
          <w:trHeight w:val="18"/>
        </w:trPr>
        <w:tc>
          <w:tcPr>
            <w:tcW w:w="6855" w:type="dxa"/>
            <w:noWrap/>
            <w:hideMark/>
          </w:tcPr>
          <w:p w14:paraId="5EDDBBD5" w14:textId="77777777" w:rsidR="000E2810" w:rsidRPr="00E401EE" w:rsidRDefault="000E2810" w:rsidP="00F308ED">
            <w:pPr>
              <w:ind w:left="311"/>
              <w:rPr>
                <w:sz w:val="20"/>
                <w:szCs w:val="20"/>
              </w:rPr>
            </w:pPr>
            <w:r w:rsidRPr="00E401EE">
              <w:rPr>
                <w:sz w:val="20"/>
                <w:szCs w:val="20"/>
              </w:rPr>
              <w:t>Customs capacity-building</w:t>
            </w:r>
          </w:p>
        </w:tc>
        <w:tc>
          <w:tcPr>
            <w:tcW w:w="1274" w:type="dxa"/>
            <w:noWrap/>
            <w:hideMark/>
          </w:tcPr>
          <w:p w14:paraId="7B7BC453" w14:textId="77777777" w:rsidR="000E2810" w:rsidRPr="00E401EE" w:rsidRDefault="000E2810" w:rsidP="001F6565">
            <w:pPr>
              <w:jc w:val="center"/>
              <w:rPr>
                <w:sz w:val="20"/>
                <w:szCs w:val="20"/>
              </w:rPr>
            </w:pPr>
            <w:r w:rsidRPr="00E401EE">
              <w:rPr>
                <w:sz w:val="20"/>
                <w:szCs w:val="20"/>
              </w:rPr>
              <w:t>UNEP</w:t>
            </w:r>
          </w:p>
        </w:tc>
        <w:tc>
          <w:tcPr>
            <w:tcW w:w="1222" w:type="dxa"/>
            <w:noWrap/>
            <w:hideMark/>
          </w:tcPr>
          <w:p w14:paraId="53A5BC29" w14:textId="77777777" w:rsidR="000E2810" w:rsidRPr="00E401EE" w:rsidRDefault="000E2810" w:rsidP="000E2810">
            <w:pPr>
              <w:jc w:val="right"/>
              <w:rPr>
                <w:sz w:val="20"/>
                <w:szCs w:val="20"/>
              </w:rPr>
            </w:pPr>
            <w:r w:rsidRPr="00E401EE">
              <w:rPr>
                <w:sz w:val="20"/>
                <w:szCs w:val="20"/>
              </w:rPr>
              <w:t>50,000</w:t>
            </w:r>
          </w:p>
        </w:tc>
      </w:tr>
      <w:tr w:rsidR="00F308ED" w:rsidRPr="00E401EE" w14:paraId="7C2E03EC" w14:textId="77777777" w:rsidTr="00F308ED">
        <w:trPr>
          <w:trHeight w:val="18"/>
        </w:trPr>
        <w:tc>
          <w:tcPr>
            <w:tcW w:w="9351" w:type="dxa"/>
            <w:gridSpan w:val="3"/>
            <w:noWrap/>
            <w:hideMark/>
          </w:tcPr>
          <w:p w14:paraId="3596FB28" w14:textId="11025709" w:rsidR="00F308ED" w:rsidRPr="00E401EE" w:rsidRDefault="00F308ED" w:rsidP="00F308ED">
            <w:pPr>
              <w:jc w:val="left"/>
              <w:rPr>
                <w:b/>
                <w:bCs/>
                <w:i/>
                <w:iCs/>
                <w:sz w:val="20"/>
                <w:szCs w:val="20"/>
              </w:rPr>
            </w:pPr>
            <w:r w:rsidRPr="00E401EE">
              <w:rPr>
                <w:i/>
                <w:iCs/>
                <w:sz w:val="20"/>
                <w:szCs w:val="20"/>
              </w:rPr>
              <w:t>Servicing (US $</w:t>
            </w:r>
            <w:r w:rsidR="001434EB" w:rsidRPr="00E401EE">
              <w:rPr>
                <w:i/>
                <w:iCs/>
                <w:sz w:val="20"/>
                <w:szCs w:val="20"/>
              </w:rPr>
              <w:t>1,</w:t>
            </w:r>
            <w:r w:rsidR="00355223" w:rsidRPr="00E401EE">
              <w:rPr>
                <w:i/>
                <w:iCs/>
                <w:sz w:val="20"/>
                <w:szCs w:val="20"/>
              </w:rPr>
              <w:t>260</w:t>
            </w:r>
            <w:r w:rsidR="00BB53C7" w:rsidRPr="00E401EE">
              <w:rPr>
                <w:i/>
                <w:iCs/>
                <w:sz w:val="20"/>
                <w:szCs w:val="20"/>
              </w:rPr>
              <w:t>,</w:t>
            </w:r>
            <w:r w:rsidR="00355223" w:rsidRPr="00E401EE">
              <w:rPr>
                <w:i/>
                <w:iCs/>
                <w:sz w:val="20"/>
                <w:szCs w:val="20"/>
              </w:rPr>
              <w:t>570</w:t>
            </w:r>
            <w:r w:rsidRPr="00E401EE">
              <w:rPr>
                <w:i/>
                <w:iCs/>
                <w:sz w:val="20"/>
                <w:szCs w:val="20"/>
              </w:rPr>
              <w:t>)</w:t>
            </w:r>
          </w:p>
        </w:tc>
      </w:tr>
      <w:tr w:rsidR="00D43511" w:rsidRPr="00E401EE" w14:paraId="1CEF696C" w14:textId="77777777" w:rsidTr="00E371AF">
        <w:trPr>
          <w:trHeight w:val="18"/>
        </w:trPr>
        <w:tc>
          <w:tcPr>
            <w:tcW w:w="6855" w:type="dxa"/>
            <w:noWrap/>
            <w:hideMark/>
          </w:tcPr>
          <w:p w14:paraId="0C595F23" w14:textId="1EDA00A8" w:rsidR="00D43511" w:rsidRPr="00E401EE" w:rsidRDefault="00D43511" w:rsidP="00D43511">
            <w:pPr>
              <w:ind w:left="311"/>
              <w:rPr>
                <w:sz w:val="20"/>
                <w:szCs w:val="20"/>
              </w:rPr>
            </w:pPr>
            <w:r w:rsidRPr="00E401EE">
              <w:rPr>
                <w:sz w:val="20"/>
                <w:szCs w:val="20"/>
              </w:rPr>
              <w:t>Infrastructure of RAC training institutions</w:t>
            </w:r>
          </w:p>
        </w:tc>
        <w:tc>
          <w:tcPr>
            <w:tcW w:w="1274" w:type="dxa"/>
            <w:noWrap/>
            <w:hideMark/>
          </w:tcPr>
          <w:p w14:paraId="5BA3727E" w14:textId="77777777" w:rsidR="00D43511" w:rsidRPr="00E401EE" w:rsidRDefault="00D43511" w:rsidP="00D43511">
            <w:pPr>
              <w:jc w:val="center"/>
              <w:rPr>
                <w:sz w:val="20"/>
                <w:szCs w:val="20"/>
              </w:rPr>
            </w:pPr>
            <w:r w:rsidRPr="00E401EE">
              <w:rPr>
                <w:sz w:val="20"/>
                <w:szCs w:val="20"/>
              </w:rPr>
              <w:t>Germany</w:t>
            </w:r>
          </w:p>
        </w:tc>
        <w:tc>
          <w:tcPr>
            <w:tcW w:w="1222" w:type="dxa"/>
            <w:noWrap/>
          </w:tcPr>
          <w:p w14:paraId="40948642" w14:textId="03E37D64" w:rsidR="00D43511" w:rsidRPr="00E401EE" w:rsidRDefault="00D43511" w:rsidP="00D43511">
            <w:pPr>
              <w:jc w:val="right"/>
              <w:rPr>
                <w:sz w:val="20"/>
                <w:szCs w:val="20"/>
              </w:rPr>
            </w:pPr>
            <w:r w:rsidRPr="00E401EE">
              <w:rPr>
                <w:sz w:val="20"/>
                <w:szCs w:val="20"/>
              </w:rPr>
              <w:t>87,150</w:t>
            </w:r>
          </w:p>
        </w:tc>
      </w:tr>
      <w:tr w:rsidR="00D43511" w:rsidRPr="00E401EE" w14:paraId="33CB5AB7" w14:textId="77777777" w:rsidTr="00E371AF">
        <w:trPr>
          <w:trHeight w:val="18"/>
        </w:trPr>
        <w:tc>
          <w:tcPr>
            <w:tcW w:w="6855" w:type="dxa"/>
            <w:noWrap/>
            <w:hideMark/>
          </w:tcPr>
          <w:p w14:paraId="27AC06BD" w14:textId="45B0C5D8" w:rsidR="00D43511" w:rsidRPr="00E401EE" w:rsidRDefault="00D43511" w:rsidP="00D43511">
            <w:pPr>
              <w:ind w:left="311"/>
              <w:rPr>
                <w:sz w:val="20"/>
                <w:szCs w:val="20"/>
              </w:rPr>
            </w:pPr>
            <w:r w:rsidRPr="00E401EE">
              <w:rPr>
                <w:sz w:val="20"/>
                <w:szCs w:val="20"/>
              </w:rPr>
              <w:t>Training and certification of trainers and assessors</w:t>
            </w:r>
          </w:p>
        </w:tc>
        <w:tc>
          <w:tcPr>
            <w:tcW w:w="1274" w:type="dxa"/>
            <w:noWrap/>
            <w:hideMark/>
          </w:tcPr>
          <w:p w14:paraId="0D8B4479" w14:textId="77777777" w:rsidR="00D43511" w:rsidRPr="00E401EE" w:rsidRDefault="00D43511" w:rsidP="00D43511">
            <w:pPr>
              <w:jc w:val="center"/>
              <w:rPr>
                <w:sz w:val="20"/>
                <w:szCs w:val="20"/>
              </w:rPr>
            </w:pPr>
            <w:r w:rsidRPr="00E401EE">
              <w:rPr>
                <w:sz w:val="20"/>
                <w:szCs w:val="20"/>
              </w:rPr>
              <w:t>Germany</w:t>
            </w:r>
          </w:p>
        </w:tc>
        <w:tc>
          <w:tcPr>
            <w:tcW w:w="1222" w:type="dxa"/>
            <w:noWrap/>
          </w:tcPr>
          <w:p w14:paraId="4675E47D" w14:textId="494E1282" w:rsidR="00D43511" w:rsidRPr="00E401EE" w:rsidRDefault="00D43511" w:rsidP="00D43511">
            <w:pPr>
              <w:jc w:val="right"/>
              <w:rPr>
                <w:sz w:val="20"/>
                <w:szCs w:val="20"/>
              </w:rPr>
            </w:pPr>
            <w:r w:rsidRPr="00E401EE">
              <w:rPr>
                <w:sz w:val="20"/>
                <w:szCs w:val="20"/>
              </w:rPr>
              <w:t>102,540</w:t>
            </w:r>
          </w:p>
        </w:tc>
      </w:tr>
      <w:tr w:rsidR="00D43511" w:rsidRPr="00E401EE" w14:paraId="68BAC887" w14:textId="77777777" w:rsidTr="00E371AF">
        <w:trPr>
          <w:trHeight w:val="18"/>
        </w:trPr>
        <w:tc>
          <w:tcPr>
            <w:tcW w:w="6855" w:type="dxa"/>
            <w:noWrap/>
            <w:hideMark/>
          </w:tcPr>
          <w:p w14:paraId="1B63E703" w14:textId="6276CB5F" w:rsidR="00D43511" w:rsidRPr="00E401EE" w:rsidRDefault="00D43511" w:rsidP="00D43511">
            <w:pPr>
              <w:ind w:left="311"/>
              <w:rPr>
                <w:sz w:val="20"/>
                <w:szCs w:val="20"/>
              </w:rPr>
            </w:pPr>
            <w:r w:rsidRPr="00E401EE">
              <w:rPr>
                <w:sz w:val="20"/>
                <w:szCs w:val="20"/>
              </w:rPr>
              <w:t>Training and certification of technical personnel in RAC</w:t>
            </w:r>
          </w:p>
        </w:tc>
        <w:tc>
          <w:tcPr>
            <w:tcW w:w="1274" w:type="dxa"/>
            <w:noWrap/>
            <w:hideMark/>
          </w:tcPr>
          <w:p w14:paraId="62A23155" w14:textId="77777777" w:rsidR="00D43511" w:rsidRPr="00E401EE" w:rsidRDefault="00D43511" w:rsidP="00D43511">
            <w:pPr>
              <w:jc w:val="center"/>
              <w:rPr>
                <w:sz w:val="20"/>
                <w:szCs w:val="20"/>
              </w:rPr>
            </w:pPr>
            <w:r w:rsidRPr="00E401EE">
              <w:rPr>
                <w:sz w:val="20"/>
                <w:szCs w:val="20"/>
              </w:rPr>
              <w:t>Germany</w:t>
            </w:r>
          </w:p>
        </w:tc>
        <w:tc>
          <w:tcPr>
            <w:tcW w:w="1222" w:type="dxa"/>
            <w:noWrap/>
          </w:tcPr>
          <w:p w14:paraId="1DF8B169" w14:textId="5328F35F" w:rsidR="00D43511" w:rsidRPr="00E401EE" w:rsidRDefault="00D43511" w:rsidP="00D43511">
            <w:pPr>
              <w:jc w:val="right"/>
              <w:rPr>
                <w:sz w:val="20"/>
                <w:szCs w:val="20"/>
              </w:rPr>
            </w:pPr>
            <w:r w:rsidRPr="00E401EE">
              <w:rPr>
                <w:sz w:val="20"/>
                <w:szCs w:val="20"/>
              </w:rPr>
              <w:t>75,180</w:t>
            </w:r>
          </w:p>
        </w:tc>
      </w:tr>
      <w:tr w:rsidR="00D43511" w:rsidRPr="00E401EE" w14:paraId="1E8A83C8" w14:textId="77777777" w:rsidTr="00E371AF">
        <w:trPr>
          <w:trHeight w:val="18"/>
        </w:trPr>
        <w:tc>
          <w:tcPr>
            <w:tcW w:w="6855" w:type="dxa"/>
            <w:noWrap/>
            <w:hideMark/>
          </w:tcPr>
          <w:p w14:paraId="60ABCEDD" w14:textId="71C56EF8" w:rsidR="00D43511" w:rsidRPr="00E401EE" w:rsidRDefault="00D43511" w:rsidP="00D43511">
            <w:pPr>
              <w:ind w:left="311"/>
              <w:rPr>
                <w:sz w:val="20"/>
                <w:szCs w:val="20"/>
              </w:rPr>
            </w:pPr>
            <w:r w:rsidRPr="00E401EE">
              <w:rPr>
                <w:sz w:val="20"/>
                <w:szCs w:val="20"/>
              </w:rPr>
              <w:t>Promotion of training and certification of technical personnel in RAC</w:t>
            </w:r>
          </w:p>
        </w:tc>
        <w:tc>
          <w:tcPr>
            <w:tcW w:w="1274" w:type="dxa"/>
            <w:noWrap/>
            <w:hideMark/>
          </w:tcPr>
          <w:p w14:paraId="3A2BDCBC" w14:textId="77777777" w:rsidR="00D43511" w:rsidRPr="00E401EE" w:rsidRDefault="00D43511" w:rsidP="00D43511">
            <w:pPr>
              <w:jc w:val="center"/>
              <w:rPr>
                <w:sz w:val="20"/>
                <w:szCs w:val="20"/>
              </w:rPr>
            </w:pPr>
            <w:r w:rsidRPr="00E401EE">
              <w:rPr>
                <w:sz w:val="20"/>
                <w:szCs w:val="20"/>
              </w:rPr>
              <w:t>UNDP</w:t>
            </w:r>
          </w:p>
        </w:tc>
        <w:tc>
          <w:tcPr>
            <w:tcW w:w="1222" w:type="dxa"/>
            <w:noWrap/>
          </w:tcPr>
          <w:p w14:paraId="199259C4" w14:textId="650D5DCC" w:rsidR="00D43511" w:rsidRPr="00E401EE" w:rsidRDefault="00D43511" w:rsidP="00D43511">
            <w:pPr>
              <w:jc w:val="right"/>
              <w:rPr>
                <w:sz w:val="20"/>
                <w:szCs w:val="20"/>
              </w:rPr>
            </w:pPr>
            <w:r w:rsidRPr="00E401EE">
              <w:rPr>
                <w:sz w:val="20"/>
                <w:szCs w:val="20"/>
              </w:rPr>
              <w:t>126,000</w:t>
            </w:r>
          </w:p>
        </w:tc>
      </w:tr>
      <w:tr w:rsidR="00D43511" w:rsidRPr="00E401EE" w14:paraId="6C600DA9" w14:textId="77777777" w:rsidTr="00E371AF">
        <w:trPr>
          <w:trHeight w:val="18"/>
        </w:trPr>
        <w:tc>
          <w:tcPr>
            <w:tcW w:w="6855" w:type="dxa"/>
            <w:noWrap/>
            <w:hideMark/>
          </w:tcPr>
          <w:p w14:paraId="42EE3F63" w14:textId="142353AD" w:rsidR="00D43511" w:rsidRPr="00E401EE" w:rsidRDefault="00D43511" w:rsidP="00D43511">
            <w:pPr>
              <w:ind w:left="311"/>
              <w:rPr>
                <w:sz w:val="20"/>
                <w:szCs w:val="20"/>
              </w:rPr>
            </w:pPr>
            <w:r w:rsidRPr="00E401EE">
              <w:rPr>
                <w:sz w:val="20"/>
                <w:szCs w:val="20"/>
              </w:rPr>
              <w:t>Good servicing practices in MAC and refrigerated transport</w:t>
            </w:r>
          </w:p>
        </w:tc>
        <w:tc>
          <w:tcPr>
            <w:tcW w:w="1274" w:type="dxa"/>
            <w:noWrap/>
            <w:hideMark/>
          </w:tcPr>
          <w:p w14:paraId="4902877D" w14:textId="77777777" w:rsidR="00D43511" w:rsidRPr="00E401EE" w:rsidRDefault="00D43511" w:rsidP="00D43511">
            <w:pPr>
              <w:jc w:val="center"/>
              <w:rPr>
                <w:sz w:val="20"/>
                <w:szCs w:val="20"/>
              </w:rPr>
            </w:pPr>
            <w:r w:rsidRPr="00E401EE">
              <w:rPr>
                <w:sz w:val="20"/>
                <w:szCs w:val="20"/>
              </w:rPr>
              <w:t>UNDP</w:t>
            </w:r>
          </w:p>
        </w:tc>
        <w:tc>
          <w:tcPr>
            <w:tcW w:w="1222" w:type="dxa"/>
            <w:noWrap/>
          </w:tcPr>
          <w:p w14:paraId="7BB1BB01" w14:textId="4CD45697" w:rsidR="00D43511" w:rsidRPr="00E401EE" w:rsidRDefault="00D43511" w:rsidP="00D43511">
            <w:pPr>
              <w:jc w:val="right"/>
              <w:rPr>
                <w:sz w:val="20"/>
                <w:szCs w:val="20"/>
              </w:rPr>
            </w:pPr>
            <w:r w:rsidRPr="00E401EE">
              <w:rPr>
                <w:sz w:val="20"/>
                <w:szCs w:val="20"/>
              </w:rPr>
              <w:t>115,500</w:t>
            </w:r>
          </w:p>
        </w:tc>
      </w:tr>
      <w:tr w:rsidR="00D43511" w:rsidRPr="00E401EE" w14:paraId="04D6BBF0" w14:textId="77777777" w:rsidTr="00E371AF">
        <w:trPr>
          <w:trHeight w:val="18"/>
        </w:trPr>
        <w:tc>
          <w:tcPr>
            <w:tcW w:w="6855" w:type="dxa"/>
            <w:noWrap/>
            <w:hideMark/>
          </w:tcPr>
          <w:p w14:paraId="3BF8EB08" w14:textId="037A9EB5" w:rsidR="00D43511" w:rsidRPr="00E401EE" w:rsidRDefault="00D43511" w:rsidP="00D43511">
            <w:pPr>
              <w:ind w:left="311"/>
              <w:rPr>
                <w:sz w:val="20"/>
                <w:szCs w:val="20"/>
              </w:rPr>
            </w:pPr>
            <w:r w:rsidRPr="00E401EE">
              <w:rPr>
                <w:sz w:val="20"/>
                <w:szCs w:val="20"/>
              </w:rPr>
              <w:t>Capacity-building of the RRR network</w:t>
            </w:r>
          </w:p>
        </w:tc>
        <w:tc>
          <w:tcPr>
            <w:tcW w:w="1274" w:type="dxa"/>
            <w:noWrap/>
            <w:hideMark/>
          </w:tcPr>
          <w:p w14:paraId="575D5544" w14:textId="77777777" w:rsidR="00D43511" w:rsidRPr="00E401EE" w:rsidRDefault="00D43511" w:rsidP="00D43511">
            <w:pPr>
              <w:jc w:val="center"/>
              <w:rPr>
                <w:sz w:val="20"/>
                <w:szCs w:val="20"/>
              </w:rPr>
            </w:pPr>
            <w:r w:rsidRPr="00E401EE">
              <w:rPr>
                <w:sz w:val="20"/>
                <w:szCs w:val="20"/>
              </w:rPr>
              <w:t>UNDP</w:t>
            </w:r>
          </w:p>
        </w:tc>
        <w:tc>
          <w:tcPr>
            <w:tcW w:w="1222" w:type="dxa"/>
            <w:noWrap/>
          </w:tcPr>
          <w:p w14:paraId="6C2C9180" w14:textId="090AC5E3" w:rsidR="00D43511" w:rsidRPr="00E401EE" w:rsidRDefault="00D43511" w:rsidP="00D43511">
            <w:pPr>
              <w:jc w:val="right"/>
              <w:rPr>
                <w:sz w:val="20"/>
                <w:szCs w:val="20"/>
              </w:rPr>
            </w:pPr>
            <w:r w:rsidRPr="00E401EE">
              <w:rPr>
                <w:sz w:val="20"/>
                <w:szCs w:val="20"/>
              </w:rPr>
              <w:t>247,200</w:t>
            </w:r>
          </w:p>
        </w:tc>
      </w:tr>
      <w:tr w:rsidR="00D43511" w:rsidRPr="00E401EE" w14:paraId="39DCBE3E" w14:textId="77777777" w:rsidTr="00E371AF">
        <w:trPr>
          <w:trHeight w:val="18"/>
        </w:trPr>
        <w:tc>
          <w:tcPr>
            <w:tcW w:w="6855" w:type="dxa"/>
            <w:noWrap/>
            <w:hideMark/>
          </w:tcPr>
          <w:p w14:paraId="3CF490F9" w14:textId="03477B14" w:rsidR="00D43511" w:rsidRPr="00E401EE" w:rsidRDefault="00D43511" w:rsidP="00D43511">
            <w:pPr>
              <w:ind w:left="311"/>
              <w:rPr>
                <w:sz w:val="20"/>
                <w:szCs w:val="20"/>
              </w:rPr>
            </w:pPr>
            <w:r w:rsidRPr="00E401EE">
              <w:rPr>
                <w:sz w:val="20"/>
                <w:szCs w:val="20"/>
              </w:rPr>
              <w:t>Technical assistance</w:t>
            </w:r>
          </w:p>
        </w:tc>
        <w:tc>
          <w:tcPr>
            <w:tcW w:w="1274" w:type="dxa"/>
            <w:noWrap/>
            <w:hideMark/>
          </w:tcPr>
          <w:p w14:paraId="0D6A6F6F" w14:textId="77777777" w:rsidR="00D43511" w:rsidRPr="00E401EE" w:rsidRDefault="00D43511" w:rsidP="00D43511">
            <w:pPr>
              <w:jc w:val="center"/>
              <w:rPr>
                <w:sz w:val="20"/>
                <w:szCs w:val="20"/>
              </w:rPr>
            </w:pPr>
            <w:r w:rsidRPr="00E401EE">
              <w:rPr>
                <w:sz w:val="20"/>
                <w:szCs w:val="20"/>
              </w:rPr>
              <w:t>UNDP</w:t>
            </w:r>
          </w:p>
        </w:tc>
        <w:tc>
          <w:tcPr>
            <w:tcW w:w="1222" w:type="dxa"/>
            <w:noWrap/>
          </w:tcPr>
          <w:p w14:paraId="473791AF" w14:textId="7D563F92" w:rsidR="00D43511" w:rsidRPr="00E401EE" w:rsidRDefault="00D43511" w:rsidP="00D43511">
            <w:pPr>
              <w:jc w:val="right"/>
              <w:rPr>
                <w:sz w:val="20"/>
                <w:szCs w:val="20"/>
              </w:rPr>
            </w:pPr>
            <w:r w:rsidRPr="00E401EE">
              <w:rPr>
                <w:sz w:val="20"/>
                <w:szCs w:val="20"/>
              </w:rPr>
              <w:t>339,000</w:t>
            </w:r>
          </w:p>
        </w:tc>
      </w:tr>
      <w:tr w:rsidR="00D43511" w:rsidRPr="00E401EE" w14:paraId="2C702E1F" w14:textId="77777777" w:rsidTr="001F6565">
        <w:trPr>
          <w:trHeight w:val="18"/>
        </w:trPr>
        <w:tc>
          <w:tcPr>
            <w:tcW w:w="6855" w:type="dxa"/>
            <w:noWrap/>
            <w:hideMark/>
          </w:tcPr>
          <w:p w14:paraId="647B17EE" w14:textId="073CB522" w:rsidR="00D43511" w:rsidRPr="00E401EE" w:rsidRDefault="00D43511" w:rsidP="00D43511">
            <w:pPr>
              <w:ind w:left="311"/>
              <w:rPr>
                <w:sz w:val="20"/>
                <w:szCs w:val="20"/>
              </w:rPr>
            </w:pPr>
            <w:r w:rsidRPr="00E401EE">
              <w:rPr>
                <w:sz w:val="20"/>
                <w:szCs w:val="20"/>
              </w:rPr>
              <w:t>Awareness</w:t>
            </w:r>
            <w:r w:rsidRPr="00E401EE">
              <w:rPr>
                <w:sz w:val="20"/>
                <w:szCs w:val="20"/>
              </w:rPr>
              <w:noBreakHyphen/>
              <w:t>raising</w:t>
            </w:r>
          </w:p>
        </w:tc>
        <w:tc>
          <w:tcPr>
            <w:tcW w:w="1274" w:type="dxa"/>
            <w:noWrap/>
            <w:hideMark/>
          </w:tcPr>
          <w:p w14:paraId="6151E345" w14:textId="77777777" w:rsidR="00D43511" w:rsidRPr="00E401EE" w:rsidRDefault="00D43511" w:rsidP="00D43511">
            <w:pPr>
              <w:jc w:val="center"/>
              <w:rPr>
                <w:sz w:val="20"/>
                <w:szCs w:val="20"/>
              </w:rPr>
            </w:pPr>
            <w:r w:rsidRPr="00E401EE">
              <w:rPr>
                <w:sz w:val="20"/>
                <w:szCs w:val="20"/>
              </w:rPr>
              <w:t>UNDP</w:t>
            </w:r>
          </w:p>
        </w:tc>
        <w:tc>
          <w:tcPr>
            <w:tcW w:w="1222" w:type="dxa"/>
            <w:noWrap/>
            <w:hideMark/>
          </w:tcPr>
          <w:p w14:paraId="0A7E5ADB" w14:textId="3ADB0AD7" w:rsidR="00D43511" w:rsidRPr="00E401EE" w:rsidRDefault="00D43511" w:rsidP="00D43511">
            <w:pPr>
              <w:jc w:val="right"/>
              <w:rPr>
                <w:sz w:val="20"/>
                <w:szCs w:val="20"/>
              </w:rPr>
            </w:pPr>
            <w:r w:rsidRPr="00E401EE">
              <w:rPr>
                <w:sz w:val="20"/>
                <w:szCs w:val="20"/>
              </w:rPr>
              <w:t>30,000</w:t>
            </w:r>
          </w:p>
        </w:tc>
      </w:tr>
      <w:tr w:rsidR="00D43511" w:rsidRPr="00E401EE" w14:paraId="3C8765BF" w14:textId="77777777" w:rsidTr="001F6565">
        <w:trPr>
          <w:trHeight w:val="18"/>
        </w:trPr>
        <w:tc>
          <w:tcPr>
            <w:tcW w:w="6855" w:type="dxa"/>
            <w:noWrap/>
            <w:hideMark/>
          </w:tcPr>
          <w:p w14:paraId="66A61554" w14:textId="4670D081" w:rsidR="00D43511" w:rsidRPr="00E401EE" w:rsidRDefault="00D43511" w:rsidP="00D43511">
            <w:pPr>
              <w:ind w:left="311"/>
              <w:rPr>
                <w:sz w:val="20"/>
                <w:szCs w:val="20"/>
              </w:rPr>
            </w:pPr>
            <w:r w:rsidRPr="00E401EE">
              <w:rPr>
                <w:sz w:val="20"/>
                <w:szCs w:val="20"/>
              </w:rPr>
              <w:t xml:space="preserve">Gender mainstreaming </w:t>
            </w:r>
          </w:p>
        </w:tc>
        <w:tc>
          <w:tcPr>
            <w:tcW w:w="1274" w:type="dxa"/>
            <w:noWrap/>
            <w:hideMark/>
          </w:tcPr>
          <w:p w14:paraId="0C8D2EF4" w14:textId="77777777" w:rsidR="00D43511" w:rsidRPr="00E401EE" w:rsidRDefault="00D43511" w:rsidP="00D43511">
            <w:pPr>
              <w:jc w:val="center"/>
              <w:rPr>
                <w:sz w:val="20"/>
                <w:szCs w:val="20"/>
              </w:rPr>
            </w:pPr>
            <w:r w:rsidRPr="00E401EE">
              <w:rPr>
                <w:sz w:val="20"/>
                <w:szCs w:val="20"/>
              </w:rPr>
              <w:t>UNDP</w:t>
            </w:r>
          </w:p>
        </w:tc>
        <w:tc>
          <w:tcPr>
            <w:tcW w:w="1222" w:type="dxa"/>
            <w:noWrap/>
            <w:hideMark/>
          </w:tcPr>
          <w:p w14:paraId="733E6A78" w14:textId="2514BA0A" w:rsidR="00D43511" w:rsidRPr="00E401EE" w:rsidRDefault="00D43511" w:rsidP="00D43511">
            <w:pPr>
              <w:jc w:val="right"/>
              <w:rPr>
                <w:sz w:val="20"/>
                <w:szCs w:val="20"/>
              </w:rPr>
            </w:pPr>
            <w:r w:rsidRPr="00E401EE">
              <w:rPr>
                <w:sz w:val="20"/>
                <w:szCs w:val="20"/>
              </w:rPr>
              <w:t>1</w:t>
            </w:r>
            <w:r w:rsidR="003C5328" w:rsidRPr="00E401EE">
              <w:rPr>
                <w:sz w:val="20"/>
                <w:szCs w:val="20"/>
              </w:rPr>
              <w:t>2</w:t>
            </w:r>
            <w:r w:rsidRPr="00E401EE">
              <w:rPr>
                <w:sz w:val="20"/>
                <w:szCs w:val="20"/>
              </w:rPr>
              <w:t>0,000</w:t>
            </w:r>
          </w:p>
        </w:tc>
      </w:tr>
      <w:tr w:rsidR="00D43511" w:rsidRPr="00E401EE" w14:paraId="404E0F4A" w14:textId="77777777" w:rsidTr="001F6565">
        <w:trPr>
          <w:trHeight w:val="18"/>
        </w:trPr>
        <w:tc>
          <w:tcPr>
            <w:tcW w:w="6855" w:type="dxa"/>
            <w:noWrap/>
            <w:hideMark/>
          </w:tcPr>
          <w:p w14:paraId="31571672" w14:textId="25D46573" w:rsidR="00D43511" w:rsidRPr="00E401EE" w:rsidRDefault="00D43511" w:rsidP="00D43511">
            <w:pPr>
              <w:ind w:left="311"/>
              <w:rPr>
                <w:sz w:val="20"/>
                <w:szCs w:val="20"/>
              </w:rPr>
            </w:pPr>
            <w:r w:rsidRPr="00E401EE">
              <w:rPr>
                <w:sz w:val="20"/>
                <w:szCs w:val="20"/>
              </w:rPr>
              <w:t xml:space="preserve">Project funding guide </w:t>
            </w:r>
          </w:p>
        </w:tc>
        <w:tc>
          <w:tcPr>
            <w:tcW w:w="1274" w:type="dxa"/>
            <w:noWrap/>
            <w:hideMark/>
          </w:tcPr>
          <w:p w14:paraId="7504E6E2" w14:textId="77777777" w:rsidR="00D43511" w:rsidRPr="00E401EE" w:rsidRDefault="00D43511" w:rsidP="00D43511">
            <w:pPr>
              <w:jc w:val="center"/>
              <w:rPr>
                <w:sz w:val="20"/>
                <w:szCs w:val="20"/>
              </w:rPr>
            </w:pPr>
            <w:r w:rsidRPr="00E401EE">
              <w:rPr>
                <w:sz w:val="20"/>
                <w:szCs w:val="20"/>
              </w:rPr>
              <w:t>UNDP</w:t>
            </w:r>
          </w:p>
        </w:tc>
        <w:tc>
          <w:tcPr>
            <w:tcW w:w="1222" w:type="dxa"/>
            <w:noWrap/>
            <w:hideMark/>
          </w:tcPr>
          <w:p w14:paraId="78DFE481" w14:textId="66845A6C" w:rsidR="00D43511" w:rsidRPr="00E401EE" w:rsidRDefault="00D43511" w:rsidP="00D43511">
            <w:pPr>
              <w:jc w:val="right"/>
              <w:rPr>
                <w:sz w:val="20"/>
                <w:szCs w:val="20"/>
              </w:rPr>
            </w:pPr>
            <w:r w:rsidRPr="00E401EE">
              <w:rPr>
                <w:sz w:val="20"/>
                <w:szCs w:val="20"/>
              </w:rPr>
              <w:t>18,000</w:t>
            </w:r>
          </w:p>
        </w:tc>
      </w:tr>
      <w:tr w:rsidR="000E2810" w:rsidRPr="00E401EE" w14:paraId="3B2BE8C1" w14:textId="77777777" w:rsidTr="001F6565">
        <w:trPr>
          <w:trHeight w:val="18"/>
        </w:trPr>
        <w:tc>
          <w:tcPr>
            <w:tcW w:w="6855" w:type="dxa"/>
            <w:noWrap/>
            <w:hideMark/>
          </w:tcPr>
          <w:p w14:paraId="0DAD6F6A" w14:textId="77777777" w:rsidR="000E2810" w:rsidRPr="00E401EE" w:rsidRDefault="000E2810" w:rsidP="000E2810">
            <w:pPr>
              <w:rPr>
                <w:i/>
                <w:iCs/>
                <w:sz w:val="20"/>
                <w:szCs w:val="20"/>
              </w:rPr>
            </w:pPr>
            <w:r w:rsidRPr="00E401EE">
              <w:rPr>
                <w:i/>
                <w:iCs/>
                <w:sz w:val="20"/>
                <w:szCs w:val="20"/>
              </w:rPr>
              <w:t>PMU</w:t>
            </w:r>
          </w:p>
        </w:tc>
        <w:tc>
          <w:tcPr>
            <w:tcW w:w="1274" w:type="dxa"/>
            <w:noWrap/>
            <w:hideMark/>
          </w:tcPr>
          <w:p w14:paraId="5197EDB4" w14:textId="77777777" w:rsidR="000E2810" w:rsidRPr="00E401EE" w:rsidRDefault="000E2810" w:rsidP="001F6565">
            <w:pPr>
              <w:jc w:val="center"/>
              <w:rPr>
                <w:sz w:val="20"/>
                <w:szCs w:val="20"/>
              </w:rPr>
            </w:pPr>
            <w:r w:rsidRPr="00E401EE">
              <w:rPr>
                <w:sz w:val="20"/>
                <w:szCs w:val="20"/>
              </w:rPr>
              <w:t>UNDP</w:t>
            </w:r>
          </w:p>
        </w:tc>
        <w:tc>
          <w:tcPr>
            <w:tcW w:w="1222" w:type="dxa"/>
            <w:noWrap/>
            <w:hideMark/>
          </w:tcPr>
          <w:p w14:paraId="43A5654C" w14:textId="789F3BBE" w:rsidR="000E2810" w:rsidRPr="00E401EE" w:rsidRDefault="00AE4FDA" w:rsidP="000E2810">
            <w:pPr>
              <w:jc w:val="right"/>
              <w:rPr>
                <w:sz w:val="20"/>
                <w:szCs w:val="20"/>
              </w:rPr>
            </w:pPr>
            <w:r w:rsidRPr="00E401EE">
              <w:rPr>
                <w:sz w:val="20"/>
                <w:szCs w:val="20"/>
              </w:rPr>
              <w:t>285,270</w:t>
            </w:r>
          </w:p>
        </w:tc>
      </w:tr>
      <w:tr w:rsidR="00C11C2D" w:rsidRPr="00E401EE" w14:paraId="2070B5E4" w14:textId="77777777" w:rsidTr="00AE4FDA">
        <w:trPr>
          <w:trHeight w:val="18"/>
        </w:trPr>
        <w:tc>
          <w:tcPr>
            <w:tcW w:w="8129" w:type="dxa"/>
            <w:gridSpan w:val="2"/>
            <w:noWrap/>
            <w:hideMark/>
          </w:tcPr>
          <w:p w14:paraId="24433C7A" w14:textId="4C58A045" w:rsidR="00C11C2D" w:rsidRPr="00E401EE" w:rsidRDefault="00C11C2D" w:rsidP="00C11C2D">
            <w:pPr>
              <w:jc w:val="left"/>
              <w:rPr>
                <w:sz w:val="20"/>
                <w:szCs w:val="20"/>
              </w:rPr>
            </w:pPr>
            <w:r w:rsidRPr="00E401EE">
              <w:rPr>
                <w:b/>
                <w:bCs/>
                <w:sz w:val="20"/>
                <w:szCs w:val="20"/>
              </w:rPr>
              <w:t>Total</w:t>
            </w:r>
          </w:p>
        </w:tc>
        <w:tc>
          <w:tcPr>
            <w:tcW w:w="1222" w:type="dxa"/>
            <w:noWrap/>
          </w:tcPr>
          <w:p w14:paraId="2EF24C95" w14:textId="1286B79F" w:rsidR="00C11C2D" w:rsidRPr="00E401EE" w:rsidRDefault="00AE4FDA" w:rsidP="000E2810">
            <w:pPr>
              <w:jc w:val="right"/>
              <w:rPr>
                <w:b/>
                <w:bCs/>
                <w:sz w:val="20"/>
                <w:szCs w:val="20"/>
              </w:rPr>
            </w:pPr>
            <w:r w:rsidRPr="00E401EE">
              <w:rPr>
                <w:b/>
                <w:bCs/>
                <w:sz w:val="20"/>
                <w:szCs w:val="20"/>
              </w:rPr>
              <w:t>3,1</w:t>
            </w:r>
            <w:r w:rsidR="001163D9" w:rsidRPr="00E401EE">
              <w:rPr>
                <w:b/>
                <w:bCs/>
                <w:sz w:val="20"/>
                <w:szCs w:val="20"/>
              </w:rPr>
              <w:t>2</w:t>
            </w:r>
            <w:r w:rsidRPr="00E401EE">
              <w:rPr>
                <w:b/>
                <w:bCs/>
                <w:sz w:val="20"/>
                <w:szCs w:val="20"/>
              </w:rPr>
              <w:t>8,000</w:t>
            </w:r>
          </w:p>
        </w:tc>
      </w:tr>
    </w:tbl>
    <w:p w14:paraId="16FB336E" w14:textId="77777777" w:rsidR="0070038F" w:rsidRPr="00E401EE" w:rsidRDefault="0070038F" w:rsidP="00FC4C4B">
      <w:pPr>
        <w:keepNext/>
        <w:widowControl w:val="0"/>
        <w:spacing w:before="360" w:after="240"/>
        <w:jc w:val="center"/>
        <w:rPr>
          <w:b/>
        </w:rPr>
      </w:pPr>
      <w:bookmarkStart w:id="6" w:name="_Hlk126916095"/>
      <w:r w:rsidRPr="00E401EE">
        <w:rPr>
          <w:b/>
        </w:rPr>
        <w:t>SECRETARIAT’S COMMENTS AND RECOMMENDATION</w:t>
      </w:r>
    </w:p>
    <w:p w14:paraId="3DF0B28A" w14:textId="77777777" w:rsidR="0070038F" w:rsidRPr="00E401EE" w:rsidRDefault="0070038F" w:rsidP="00FC4C4B">
      <w:pPr>
        <w:pStyle w:val="Heading2"/>
        <w:keepNext/>
        <w:numPr>
          <w:ilvl w:val="0"/>
          <w:numId w:val="0"/>
        </w:numPr>
        <w:rPr>
          <w:b/>
          <w:bCs/>
        </w:rPr>
      </w:pPr>
      <w:r w:rsidRPr="00E401EE">
        <w:rPr>
          <w:b/>
          <w:bCs/>
        </w:rPr>
        <w:t>V.</w:t>
      </w:r>
      <w:r w:rsidR="002547A2" w:rsidRPr="00E401EE">
        <w:rPr>
          <w:b/>
          <w:bCs/>
        </w:rPr>
        <w:tab/>
      </w:r>
      <w:r w:rsidRPr="00E401EE">
        <w:rPr>
          <w:b/>
          <w:bCs/>
        </w:rPr>
        <w:t>Comments</w:t>
      </w:r>
    </w:p>
    <w:p w14:paraId="546C61F8" w14:textId="513DFA6A" w:rsidR="00F773C6" w:rsidRPr="00E401EE" w:rsidRDefault="00F773C6" w:rsidP="00F773C6">
      <w:pPr>
        <w:pStyle w:val="Heading1"/>
      </w:pPr>
      <w:bookmarkStart w:id="7" w:name="_Hlk126916105"/>
      <w:bookmarkEnd w:id="6"/>
      <w:r w:rsidRPr="00E401EE">
        <w:t xml:space="preserve">The Secretariat reviewed stage I of the KIP for Colombia </w:t>
      </w:r>
      <w:proofErr w:type="gramStart"/>
      <w:r w:rsidRPr="00E401EE">
        <w:t>in light of</w:t>
      </w:r>
      <w:proofErr w:type="gramEnd"/>
      <w:r w:rsidRPr="00E401EE">
        <w:t xml:space="preserve"> the existing policies and guidelines of the Multilateral Fund, including decisions 91/38</w:t>
      </w:r>
      <w:r w:rsidR="00D62782" w:rsidRPr="00E401EE">
        <w:t>,</w:t>
      </w:r>
      <w:r w:rsidR="00046ACB" w:rsidRPr="00E401EE">
        <w:rPr>
          <w:rStyle w:val="FootnoteReference"/>
        </w:rPr>
        <w:footnoteReference w:id="10"/>
      </w:r>
      <w:r w:rsidRPr="00E401EE">
        <w:t xml:space="preserve"> 92/37,</w:t>
      </w:r>
      <w:r w:rsidR="00205FC6" w:rsidRPr="00E401EE">
        <w:rPr>
          <w:rStyle w:val="FootnoteReference"/>
        </w:rPr>
        <w:footnoteReference w:id="11"/>
      </w:r>
      <w:r w:rsidRPr="00E401EE">
        <w:t xml:space="preserve"> and </w:t>
      </w:r>
      <w:r w:rsidRPr="00E401EE">
        <w:rPr>
          <w:rStyle w:val="normaltextrun"/>
        </w:rPr>
        <w:t>92/</w:t>
      </w:r>
      <w:r w:rsidR="00D62782" w:rsidRPr="00E401EE">
        <w:rPr>
          <w:rStyle w:val="normaltextrun"/>
        </w:rPr>
        <w:t>39(d),</w:t>
      </w:r>
      <w:r w:rsidR="004D06FF" w:rsidRPr="00E401EE">
        <w:rPr>
          <w:rStyle w:val="FootnoteReference"/>
        </w:rPr>
        <w:footnoteReference w:id="12"/>
      </w:r>
      <w:r w:rsidR="00D62782" w:rsidRPr="00E401EE">
        <w:rPr>
          <w:rStyle w:val="normaltextrun"/>
        </w:rPr>
        <w:t xml:space="preserve"> </w:t>
      </w:r>
      <w:r w:rsidRPr="00E401EE">
        <w:t>stage I</w:t>
      </w:r>
      <w:r w:rsidR="0057579D" w:rsidRPr="00E401EE">
        <w:t>I</w:t>
      </w:r>
      <w:r w:rsidRPr="00E401EE">
        <w:t>I of the HPMP, and the 202</w:t>
      </w:r>
      <w:r w:rsidR="0057579D" w:rsidRPr="00E401EE">
        <w:t>4</w:t>
      </w:r>
      <w:r w:rsidRPr="00E401EE">
        <w:t>–202</w:t>
      </w:r>
      <w:r w:rsidR="0057579D" w:rsidRPr="00E401EE">
        <w:t>6</w:t>
      </w:r>
      <w:r w:rsidRPr="00E401EE">
        <w:t xml:space="preserve"> business plan of the Multilateral Fund</w:t>
      </w:r>
      <w:r w:rsidR="001B02A9" w:rsidRPr="00E401EE">
        <w:t>.</w:t>
      </w:r>
    </w:p>
    <w:p w14:paraId="55FE3F15" w14:textId="089B4BB5" w:rsidR="0070038F" w:rsidRPr="00E401EE" w:rsidRDefault="0070038F" w:rsidP="00FC4C4B">
      <w:pPr>
        <w:pStyle w:val="Heading1"/>
        <w:keepNext/>
        <w:widowControl w:val="0"/>
        <w:numPr>
          <w:ilvl w:val="0"/>
          <w:numId w:val="0"/>
        </w:numPr>
      </w:pPr>
      <w:r w:rsidRPr="00E401EE">
        <w:rPr>
          <w:u w:val="single"/>
        </w:rPr>
        <w:t>Overarching strategy</w:t>
      </w:r>
      <w:r w:rsidRPr="00E401EE">
        <w:t xml:space="preserve"> </w:t>
      </w:r>
    </w:p>
    <w:p w14:paraId="3689838F" w14:textId="2FC06B61" w:rsidR="0070038F" w:rsidRPr="00E401EE" w:rsidRDefault="0070038F" w:rsidP="00FC4C4B">
      <w:pPr>
        <w:pStyle w:val="Heading1"/>
      </w:pPr>
      <w:r w:rsidRPr="00E401EE">
        <w:t xml:space="preserve">In line with decision 92/44, the Government of </w:t>
      </w:r>
      <w:r w:rsidR="004A0E0D" w:rsidRPr="00E401EE">
        <w:t>Colombia</w:t>
      </w:r>
      <w:r w:rsidRPr="00E401EE">
        <w:t xml:space="preserve"> has expressed </w:t>
      </w:r>
      <w:r w:rsidR="00FF4515" w:rsidRPr="00E401EE">
        <w:t>its</w:t>
      </w:r>
      <w:r w:rsidRPr="00E401EE">
        <w:t xml:space="preserve"> commitment to supporting reductions in HFC consumption in advance of Montreal Protocol targets.</w:t>
      </w:r>
      <w:r w:rsidRPr="00E401EE">
        <w:rPr>
          <w:rStyle w:val="FootnoteReference"/>
        </w:rPr>
        <w:footnoteReference w:id="13"/>
      </w:r>
      <w:bookmarkStart w:id="8" w:name="_Hlk126916111"/>
      <w:bookmarkEnd w:id="7"/>
    </w:p>
    <w:p w14:paraId="75535A5F" w14:textId="13ADA008" w:rsidR="00AD1966" w:rsidRPr="00E401EE" w:rsidRDefault="00577498" w:rsidP="00602A67">
      <w:pPr>
        <w:keepNext/>
        <w:spacing w:after="240"/>
        <w:rPr>
          <w:i/>
        </w:rPr>
      </w:pPr>
      <w:r w:rsidRPr="00E401EE">
        <w:rPr>
          <w:i/>
          <w:iCs/>
        </w:rPr>
        <w:lastRenderedPageBreak/>
        <w:t>HFC consumption</w:t>
      </w:r>
      <w:r w:rsidR="00DF0928" w:rsidRPr="00E401EE">
        <w:rPr>
          <w:i/>
          <w:iCs/>
        </w:rPr>
        <w:t xml:space="preserve"> in the baseline years and </w:t>
      </w:r>
      <w:r w:rsidR="00EF340F" w:rsidRPr="00E401EE">
        <w:rPr>
          <w:i/>
          <w:iCs/>
        </w:rPr>
        <w:t>reduction targets</w:t>
      </w:r>
    </w:p>
    <w:p w14:paraId="279C5B93" w14:textId="4E9FEFDA" w:rsidR="005757A1" w:rsidRPr="00E401EE" w:rsidRDefault="005757A1" w:rsidP="005757A1">
      <w:pPr>
        <w:pStyle w:val="Heading1"/>
      </w:pPr>
      <w:r w:rsidRPr="00E401EE">
        <w:t>Due to an inadvertent error, UNDP calculated the reductions in remaining consumption from the servicing sector to be 706,083 CO</w:t>
      </w:r>
      <w:r w:rsidRPr="00E401EE">
        <w:rPr>
          <w:vertAlign w:val="subscript"/>
        </w:rPr>
        <w:t>2</w:t>
      </w:r>
      <w:r w:rsidRPr="00E401EE">
        <w:t>-eq tonnes; based on the 2020-2022 servicing sector consumption reported by the country under its CP data report, and in line with the methodology described in annex I of document</w:t>
      </w:r>
      <w:r w:rsidR="00827E72" w:rsidRPr="00E401EE">
        <w:t> UNEP/OzL.Pro/ExCom/</w:t>
      </w:r>
      <w:r w:rsidR="00820EFD" w:rsidRPr="00E401EE">
        <w:t>93</w:t>
      </w:r>
      <w:r w:rsidRPr="00E401EE">
        <w:t>/</w:t>
      </w:r>
      <w:r w:rsidR="00820EFD" w:rsidRPr="00E401EE">
        <w:t>97</w:t>
      </w:r>
      <w:r w:rsidRPr="00E401EE">
        <w:t>, the reductions would be 1,007,148 CO</w:t>
      </w:r>
      <w:r w:rsidRPr="00E401EE">
        <w:rPr>
          <w:vertAlign w:val="subscript"/>
        </w:rPr>
        <w:t>2</w:t>
      </w:r>
      <w:r w:rsidRPr="00E401EE">
        <w:t>-eq tonnes, which would bring the total reductions under stage I of the KIP to 18.5 per cent of the country’s HFC baseline. As further detailed below, UNDP and the Secretariat had detailed discussions on the scope of activities to be undertaken in the servicing sector to ensure the country could commit to a target in 2029</w:t>
      </w:r>
      <w:r w:rsidR="008272A7" w:rsidRPr="00E401EE">
        <w:t xml:space="preserve"> commensurate to </w:t>
      </w:r>
      <w:r w:rsidR="00677D07" w:rsidRPr="00E401EE">
        <w:t>th</w:t>
      </w:r>
      <w:r w:rsidR="00225EF6" w:rsidRPr="00E401EE">
        <w:t>os</w:t>
      </w:r>
      <w:r w:rsidR="00677D07" w:rsidRPr="00E401EE">
        <w:t xml:space="preserve">e </w:t>
      </w:r>
      <w:r w:rsidR="00864EE8" w:rsidRPr="00E401EE">
        <w:t>activities</w:t>
      </w:r>
      <w:r w:rsidRPr="00E401EE">
        <w:t>.</w:t>
      </w:r>
    </w:p>
    <w:p w14:paraId="25161C49" w14:textId="6D1C1118" w:rsidR="001700FB" w:rsidRPr="00E401EE" w:rsidRDefault="00DD0BED" w:rsidP="001700FB">
      <w:pPr>
        <w:pStyle w:val="Heading1"/>
      </w:pPr>
      <w:r w:rsidRPr="00E401EE">
        <w:t xml:space="preserve">The Secretariat further noted that </w:t>
      </w:r>
      <w:r w:rsidR="0045384E" w:rsidRPr="00E401EE">
        <w:t>t</w:t>
      </w:r>
      <w:r w:rsidR="001700FB" w:rsidRPr="00E401EE">
        <w:t xml:space="preserve">he country’s 2023 HFC consumption </w:t>
      </w:r>
      <w:r w:rsidR="0045384E" w:rsidRPr="00E401EE">
        <w:t>wa</w:t>
      </w:r>
      <w:r w:rsidR="001700FB" w:rsidRPr="00E401EE">
        <w:t xml:space="preserve">s </w:t>
      </w:r>
      <w:r w:rsidR="0045384E" w:rsidRPr="00E401EE">
        <w:t>already</w:t>
      </w:r>
      <w:r w:rsidR="001700FB" w:rsidRPr="00E401EE">
        <w:t xml:space="preserve"> 28 per cent below the country’s HFC baseline for compliance</w:t>
      </w:r>
      <w:r w:rsidR="00F01D01" w:rsidRPr="00E401EE">
        <w:t xml:space="preserve">, while the proposed 2029 target was a 15 per cent reduction from the </w:t>
      </w:r>
      <w:r w:rsidR="00E34685" w:rsidRPr="00E401EE">
        <w:t xml:space="preserve">country’s </w:t>
      </w:r>
      <w:r w:rsidR="00B749BC" w:rsidRPr="00E401EE">
        <w:t xml:space="preserve">HFC </w:t>
      </w:r>
      <w:r w:rsidR="00E34685" w:rsidRPr="00E401EE">
        <w:t>baseline</w:t>
      </w:r>
      <w:r w:rsidR="001700FB" w:rsidRPr="00E401EE">
        <w:t xml:space="preserve">. </w:t>
      </w:r>
      <w:r w:rsidR="00553D0C" w:rsidRPr="00E401EE">
        <w:t xml:space="preserve">Moreover, </w:t>
      </w:r>
      <w:r w:rsidR="00FD5505" w:rsidRPr="00E401EE">
        <w:t xml:space="preserve">consumption in 2022 </w:t>
      </w:r>
      <w:r w:rsidR="00B171B6" w:rsidRPr="00E401EE">
        <w:t xml:space="preserve">increased by </w:t>
      </w:r>
      <w:r w:rsidR="00FD5505" w:rsidRPr="00E401EE">
        <w:t xml:space="preserve">approximately </w:t>
      </w:r>
      <w:r w:rsidR="00B171B6" w:rsidRPr="00E401EE">
        <w:t>80 per cent relative to the 2021</w:t>
      </w:r>
      <w:r w:rsidR="006376C4" w:rsidRPr="00E401EE">
        <w:t xml:space="preserve">, and the average 2019-2021 </w:t>
      </w:r>
      <w:r w:rsidR="00522FCD" w:rsidRPr="00E401EE">
        <w:t xml:space="preserve">consumption. </w:t>
      </w:r>
      <w:r w:rsidR="001C1C01" w:rsidRPr="00E401EE">
        <w:t xml:space="preserve">Part of that increase is due to the </w:t>
      </w:r>
      <w:r w:rsidR="005A4855" w:rsidRPr="00E401EE">
        <w:t xml:space="preserve">combined effects of the </w:t>
      </w:r>
      <w:r w:rsidR="0006268D" w:rsidRPr="00E401EE">
        <w:t xml:space="preserve">post-COVID-19 recovery and </w:t>
      </w:r>
      <w:r w:rsidR="005A4855" w:rsidRPr="00E401EE">
        <w:t>the increase</w:t>
      </w:r>
      <w:r w:rsidR="00C4230E" w:rsidRPr="00E401EE">
        <w:t>d</w:t>
      </w:r>
      <w:r w:rsidR="005A4855" w:rsidRPr="00E401EE">
        <w:t xml:space="preserve"> HFC </w:t>
      </w:r>
      <w:r w:rsidR="00C4230E" w:rsidRPr="00E401EE">
        <w:t>demand in the country</w:t>
      </w:r>
      <w:r w:rsidR="00C02269" w:rsidRPr="00E401EE">
        <w:t>. In addition, a new importer</w:t>
      </w:r>
      <w:r w:rsidR="0030002D" w:rsidRPr="00E401EE">
        <w:t xml:space="preserve"> </w:t>
      </w:r>
      <w:r w:rsidR="00E216F6" w:rsidRPr="00E401EE">
        <w:t>that</w:t>
      </w:r>
      <w:r w:rsidR="001700FB" w:rsidRPr="00E401EE">
        <w:t xml:space="preserve"> accounted for 25 per cent of the country’s 2022 imports in CO</w:t>
      </w:r>
      <w:r w:rsidR="001700FB" w:rsidRPr="00E401EE">
        <w:rPr>
          <w:vertAlign w:val="subscript"/>
        </w:rPr>
        <w:t>2</w:t>
      </w:r>
      <w:r w:rsidR="001700FB" w:rsidRPr="00E401EE">
        <w:t>-eq tonnes</w:t>
      </w:r>
      <w:r w:rsidR="001D53DA" w:rsidRPr="00E401EE">
        <w:t xml:space="preserve"> is included in the country’s </w:t>
      </w:r>
      <w:r w:rsidR="00E15B15" w:rsidRPr="00E401EE">
        <w:t>calculated consumption</w:t>
      </w:r>
      <w:r w:rsidR="00B7415D" w:rsidRPr="00E401EE">
        <w:t xml:space="preserve">; however, </w:t>
      </w:r>
      <w:r w:rsidR="002614CB" w:rsidRPr="00E401EE">
        <w:t>t</w:t>
      </w:r>
      <w:r w:rsidR="001700FB" w:rsidRPr="00E401EE">
        <w:t xml:space="preserve">he Secretariat is not clear whether those imports were used in the country in the year they were imported, or the subsequent year. Those imports, and the small export of </w:t>
      </w:r>
      <w:r w:rsidR="006D40D9" w:rsidRPr="00E401EE">
        <w:t>HFCs contained in ex</w:t>
      </w:r>
      <w:r w:rsidR="00301103" w:rsidRPr="00E401EE">
        <w:t>ported</w:t>
      </w:r>
      <w:r w:rsidR="001700FB" w:rsidRPr="00E401EE">
        <w:t xml:space="preserve"> pre-blended polyols</w:t>
      </w:r>
      <w:r w:rsidR="00301103" w:rsidRPr="00E401EE">
        <w:t xml:space="preserve"> discussed below</w:t>
      </w:r>
      <w:r w:rsidR="001700FB" w:rsidRPr="00E401EE">
        <w:t>, would represent 809,617 CO</w:t>
      </w:r>
      <w:r w:rsidR="001700FB" w:rsidRPr="00E401EE">
        <w:rPr>
          <w:vertAlign w:val="subscript"/>
        </w:rPr>
        <w:t>2</w:t>
      </w:r>
      <w:r w:rsidR="001700FB" w:rsidRPr="00E401EE">
        <w:t>-eq tonnes, or 9.4 per cent of the country’s calculated HFC baseline for compliance</w:t>
      </w:r>
      <w:r w:rsidR="00DE5EBE" w:rsidRPr="00E401EE">
        <w:t>.</w:t>
      </w:r>
    </w:p>
    <w:p w14:paraId="1C32DE10" w14:textId="77777777" w:rsidR="00A75EDD" w:rsidRPr="00E401EE" w:rsidRDefault="009315B1" w:rsidP="00A75EDD">
      <w:pPr>
        <w:pStyle w:val="Heading1"/>
      </w:pPr>
      <w:r w:rsidRPr="00E401EE">
        <w:t>The Secretariat noted that</w:t>
      </w:r>
      <w:r w:rsidR="00FE3376" w:rsidRPr="00E401EE">
        <w:t xml:space="preserve"> the </w:t>
      </w:r>
      <w:r w:rsidR="00EB1FBB" w:rsidRPr="00E401EE">
        <w:t xml:space="preserve">2022 </w:t>
      </w:r>
      <w:r w:rsidR="00FE3376" w:rsidRPr="00E401EE">
        <w:t xml:space="preserve">fluctuation in consumption </w:t>
      </w:r>
      <w:r w:rsidR="00D731DA" w:rsidRPr="00E401EE">
        <w:t xml:space="preserve">was not consistent with the </w:t>
      </w:r>
      <w:r w:rsidR="00C633E6" w:rsidRPr="00E401EE">
        <w:t xml:space="preserve">equipment </w:t>
      </w:r>
      <w:r w:rsidR="00064816" w:rsidRPr="00E401EE">
        <w:t>model</w:t>
      </w:r>
      <w:r w:rsidR="00B53A45" w:rsidRPr="00E401EE">
        <w:t xml:space="preserve"> </w:t>
      </w:r>
      <w:r w:rsidR="00C633E6" w:rsidRPr="00E401EE">
        <w:t>d</w:t>
      </w:r>
      <w:r w:rsidR="00724AB9" w:rsidRPr="00E401EE">
        <w:t xml:space="preserve">eveloped by GIZ. </w:t>
      </w:r>
      <w:r w:rsidR="00E35236" w:rsidRPr="00E401EE">
        <w:t xml:space="preserve">In addition, </w:t>
      </w:r>
      <w:r w:rsidR="00056C8D" w:rsidRPr="00E401EE">
        <w:t xml:space="preserve">the servicing sector consumption </w:t>
      </w:r>
      <w:r w:rsidR="00FA6CA8" w:rsidRPr="00E401EE">
        <w:t xml:space="preserve">reported by the country differed from that </w:t>
      </w:r>
      <w:r w:rsidR="009D099D" w:rsidRPr="00E401EE">
        <w:t xml:space="preserve">estimated in </w:t>
      </w:r>
      <w:r w:rsidR="0010616B" w:rsidRPr="00E401EE">
        <w:t>GIZ’s model</w:t>
      </w:r>
      <w:r w:rsidR="00C30E6B" w:rsidRPr="00E401EE">
        <w:t xml:space="preserve">. For example, in 2020 the country reported consuming </w:t>
      </w:r>
      <w:r w:rsidR="003F2321" w:rsidRPr="00E401EE">
        <w:t>approximately 4.5 million CO</w:t>
      </w:r>
      <w:r w:rsidR="003F2321" w:rsidRPr="00E401EE">
        <w:rPr>
          <w:vertAlign w:val="subscript"/>
        </w:rPr>
        <w:t>2</w:t>
      </w:r>
      <w:r w:rsidR="003F2321" w:rsidRPr="00E401EE">
        <w:t xml:space="preserve">-eq tonnes in the servicing sector while the model suggested a consumption </w:t>
      </w:r>
      <w:r w:rsidR="00115C71" w:rsidRPr="00E401EE">
        <w:t xml:space="preserve">of </w:t>
      </w:r>
      <w:r w:rsidR="00F645EB" w:rsidRPr="00E401EE">
        <w:t>approximately 3.3 million CO</w:t>
      </w:r>
      <w:r w:rsidR="00F645EB" w:rsidRPr="00E401EE">
        <w:rPr>
          <w:vertAlign w:val="subscript"/>
        </w:rPr>
        <w:t>2</w:t>
      </w:r>
      <w:r w:rsidR="00F645EB" w:rsidRPr="00E401EE">
        <w:t xml:space="preserve">-eq tonnes. </w:t>
      </w:r>
      <w:r w:rsidR="0089259E" w:rsidRPr="00E401EE">
        <w:t xml:space="preserve">While </w:t>
      </w:r>
      <w:r w:rsidR="0048432D" w:rsidRPr="00E401EE">
        <w:t xml:space="preserve">it is unlikely </w:t>
      </w:r>
      <w:r w:rsidR="0089259E" w:rsidRPr="00E401EE">
        <w:t xml:space="preserve">this discrepancy </w:t>
      </w:r>
      <w:r w:rsidR="00E72358" w:rsidRPr="00E401EE">
        <w:t xml:space="preserve">would </w:t>
      </w:r>
      <w:r w:rsidR="0048432D" w:rsidRPr="00E401EE">
        <w:t xml:space="preserve">affect the </w:t>
      </w:r>
      <w:r w:rsidR="00A57ABA" w:rsidRPr="00E401EE">
        <w:t xml:space="preserve">country’s </w:t>
      </w:r>
      <w:r w:rsidR="00961707" w:rsidRPr="00E401EE">
        <w:t xml:space="preserve">HFC phase-down strategy, it reflects the challenge </w:t>
      </w:r>
      <w:r w:rsidR="00B37CA6" w:rsidRPr="00E401EE">
        <w:t xml:space="preserve">Article 5 countries in </w:t>
      </w:r>
      <w:r w:rsidR="00C93CD6" w:rsidRPr="00E401EE">
        <w:t xml:space="preserve">understanding their HFC consumption </w:t>
      </w:r>
      <w:r w:rsidR="00491C6C" w:rsidRPr="00E401EE">
        <w:t xml:space="preserve">trends. </w:t>
      </w:r>
    </w:p>
    <w:p w14:paraId="6FDD1DFF" w14:textId="54C58E1C" w:rsidR="00B44A4E" w:rsidRPr="00E401EE" w:rsidRDefault="00A75EDD" w:rsidP="00B44A4E">
      <w:pPr>
        <w:pStyle w:val="Heading1"/>
      </w:pPr>
      <w:r w:rsidRPr="00E401EE">
        <w:t>In addition, and n</w:t>
      </w:r>
      <w:r w:rsidR="00B44A4E" w:rsidRPr="00E401EE">
        <w:t xml:space="preserve">otwithstanding best efforts by the country, </w:t>
      </w:r>
      <w:r w:rsidR="009F479A" w:rsidRPr="00E401EE">
        <w:t xml:space="preserve">UNDP </w:t>
      </w:r>
      <w:r w:rsidRPr="00E401EE">
        <w:t>noted</w:t>
      </w:r>
      <w:r w:rsidR="009F479A" w:rsidRPr="00E401EE">
        <w:t xml:space="preserve"> that there is uncertainty in the distribution of HFC consumption between the RAC manufacturing and local assembly and installation subsector. The data provided in the </w:t>
      </w:r>
      <w:r w:rsidR="00C16027" w:rsidRPr="00E401EE">
        <w:t>submission provides the best estimate of that distribution at the time of submission;</w:t>
      </w:r>
      <w:r w:rsidR="00BF434D" w:rsidRPr="00E401EE">
        <w:t xml:space="preserve"> </w:t>
      </w:r>
      <w:r w:rsidR="00E02753" w:rsidRPr="00E401EE">
        <w:t xml:space="preserve">the country may gain a better understanding of that distribution with the implementation of the KIP, </w:t>
      </w:r>
      <w:r w:rsidR="00F6725A" w:rsidRPr="00E401EE">
        <w:t xml:space="preserve">which may result in a revision to the sectoral distribution of consumption reported under the country’s CP data reports. </w:t>
      </w:r>
    </w:p>
    <w:p w14:paraId="4FC7275F" w14:textId="36F76F03" w:rsidR="004C5D04" w:rsidRPr="00E401EE" w:rsidRDefault="004C5D04" w:rsidP="004C5D04">
      <w:pPr>
        <w:rPr>
          <w:i/>
          <w:iCs/>
        </w:rPr>
      </w:pPr>
      <w:r w:rsidRPr="00E401EE">
        <w:rPr>
          <w:i/>
          <w:iCs/>
        </w:rPr>
        <w:t xml:space="preserve">Exports of </w:t>
      </w:r>
      <w:r w:rsidR="00AE1DB9" w:rsidRPr="00E401EE">
        <w:rPr>
          <w:i/>
          <w:iCs/>
        </w:rPr>
        <w:t>HFCs contained in pre-blended polyols</w:t>
      </w:r>
    </w:p>
    <w:p w14:paraId="0BFF7C3C" w14:textId="77777777" w:rsidR="00AE1DB9" w:rsidRPr="00E401EE" w:rsidRDefault="00AE1DB9" w:rsidP="004C5D04">
      <w:pPr>
        <w:rPr>
          <w:i/>
          <w:iCs/>
        </w:rPr>
      </w:pPr>
    </w:p>
    <w:p w14:paraId="5155F9B1" w14:textId="77777777" w:rsidR="006570B6" w:rsidRPr="00E401EE" w:rsidRDefault="0054302B" w:rsidP="00CA7640">
      <w:pPr>
        <w:pStyle w:val="Heading1"/>
      </w:pPr>
      <w:r w:rsidRPr="00E401EE">
        <w:t xml:space="preserve">The country imports </w:t>
      </w:r>
      <w:r w:rsidR="005478B0" w:rsidRPr="00E401EE">
        <w:t>a blend of</w:t>
      </w:r>
      <w:r w:rsidRPr="00E401EE">
        <w:t xml:space="preserve"> </w:t>
      </w:r>
      <w:r w:rsidR="004C5D04" w:rsidRPr="00E401EE">
        <w:t>HFC-365mfc</w:t>
      </w:r>
      <w:r w:rsidR="0085126C" w:rsidRPr="00E401EE">
        <w:t>/HFC-227ea</w:t>
      </w:r>
      <w:r w:rsidR="005E1E23" w:rsidRPr="00E401EE">
        <w:t xml:space="preserve"> for use by s</w:t>
      </w:r>
      <w:r w:rsidR="004C5D04" w:rsidRPr="00E401EE">
        <w:t>ystems houses to manufacture pre-blended polyols</w:t>
      </w:r>
      <w:r w:rsidR="00CF0F91" w:rsidRPr="00E401EE">
        <w:t>; in addition, some of that blend is exported</w:t>
      </w:r>
      <w:r w:rsidR="000B26E6" w:rsidRPr="00E401EE">
        <w:t xml:space="preserve"> (i.e., it is exported as a blend and not contained in </w:t>
      </w:r>
      <w:r w:rsidR="002D4730" w:rsidRPr="00E401EE">
        <w:t xml:space="preserve">exported </w:t>
      </w:r>
      <w:r w:rsidR="000B26E6" w:rsidRPr="00E401EE">
        <w:t>pre-blended polyols)</w:t>
      </w:r>
      <w:r w:rsidR="004C5D04" w:rsidRPr="00E401EE">
        <w:t>. Some of HFC-365mfc</w:t>
      </w:r>
      <w:r w:rsidR="009E4D3D" w:rsidRPr="00E401EE">
        <w:t>/HFC-227ea</w:t>
      </w:r>
      <w:r w:rsidR="004C5D04" w:rsidRPr="00E401EE">
        <w:t xml:space="preserve"> contained in pre-blended polyols is used by enterprises in the country to manufacture PU foam and</w:t>
      </w:r>
      <w:r w:rsidR="009A0789" w:rsidRPr="00E401EE">
        <w:t>, starting in 2022,</w:t>
      </w:r>
      <w:r w:rsidR="004C5D04" w:rsidRPr="00E401EE">
        <w:t xml:space="preserve"> some is exported</w:t>
      </w:r>
      <w:r w:rsidR="001D56B2" w:rsidRPr="00E401EE">
        <w:t xml:space="preserve">. </w:t>
      </w:r>
      <w:r w:rsidR="00C947A1" w:rsidRPr="00E401EE">
        <w:t>In particular, i</w:t>
      </w:r>
      <w:r w:rsidR="00043856" w:rsidRPr="00E401EE">
        <w:t xml:space="preserve">n 2022 the country </w:t>
      </w:r>
      <w:r w:rsidR="009442F5" w:rsidRPr="00E401EE">
        <w:t xml:space="preserve">imported 229.92 mt of the HFC-365mfc/HFC-227ea </w:t>
      </w:r>
      <w:r w:rsidR="008A5540" w:rsidRPr="00E401EE">
        <w:t>blend</w:t>
      </w:r>
      <w:r w:rsidR="007D1B11" w:rsidRPr="00E401EE">
        <w:t xml:space="preserve"> and exported </w:t>
      </w:r>
      <w:r w:rsidR="0074709A" w:rsidRPr="00E401EE">
        <w:t>87.</w:t>
      </w:r>
      <w:r w:rsidR="002D7DEE" w:rsidRPr="00E401EE">
        <w:t xml:space="preserve">57 mt </w:t>
      </w:r>
      <w:r w:rsidR="00C92D9B" w:rsidRPr="00E401EE">
        <w:t>(84</w:t>
      </w:r>
      <w:r w:rsidR="00D60199" w:rsidRPr="00E401EE">
        <w:t xml:space="preserve">,402 </w:t>
      </w:r>
      <w:r w:rsidR="002536DC" w:rsidRPr="00E401EE">
        <w:t>CO</w:t>
      </w:r>
      <w:r w:rsidR="002536DC" w:rsidRPr="00E401EE">
        <w:rPr>
          <w:vertAlign w:val="subscript"/>
        </w:rPr>
        <w:t>2</w:t>
      </w:r>
      <w:r w:rsidR="002536DC" w:rsidRPr="00E401EE">
        <w:t xml:space="preserve">-eq tonnes) </w:t>
      </w:r>
      <w:r w:rsidR="002D7DEE" w:rsidRPr="00E401EE">
        <w:t xml:space="preserve">of the </w:t>
      </w:r>
      <w:r w:rsidR="001C5449" w:rsidRPr="00E401EE">
        <w:t xml:space="preserve">blend </w:t>
      </w:r>
      <w:r w:rsidR="007F1AEF" w:rsidRPr="00E401EE">
        <w:t>contained in pre-blended polyols</w:t>
      </w:r>
      <w:r w:rsidR="001C6639" w:rsidRPr="00E401EE">
        <w:t>; the former imports are included in the country’s cal</w:t>
      </w:r>
      <w:r w:rsidR="00FA72D7" w:rsidRPr="00E401EE">
        <w:t>culated HFC consumption under Article 7</w:t>
      </w:r>
      <w:r w:rsidR="007D389C" w:rsidRPr="00E401EE">
        <w:t xml:space="preserve">, and are therefore included in the </w:t>
      </w:r>
      <w:r w:rsidR="00A63775" w:rsidRPr="00E401EE">
        <w:t>calculation of the country’s HFC baseline,</w:t>
      </w:r>
      <w:r w:rsidR="00FA72D7" w:rsidRPr="00E401EE">
        <w:t xml:space="preserve"> while the </w:t>
      </w:r>
      <w:r w:rsidR="00815135" w:rsidRPr="00E401EE">
        <w:t xml:space="preserve">latter exports are not considered in that calculation </w:t>
      </w:r>
      <w:r w:rsidR="00950876" w:rsidRPr="00E401EE">
        <w:t>because the HFC blend is contained in a product (</w:t>
      </w:r>
      <w:r w:rsidR="00707179" w:rsidRPr="00E401EE">
        <w:t>i.e., the pre-blended polyols)</w:t>
      </w:r>
      <w:r w:rsidR="00A61867" w:rsidRPr="00E401EE">
        <w:t xml:space="preserve">. </w:t>
      </w:r>
    </w:p>
    <w:p w14:paraId="67B3779B" w14:textId="008A2BAF" w:rsidR="00CA7640" w:rsidRPr="00E401EE" w:rsidRDefault="008913E0" w:rsidP="00CA7640">
      <w:pPr>
        <w:pStyle w:val="Heading1"/>
      </w:pPr>
      <w:r w:rsidRPr="00E401EE">
        <w:t xml:space="preserve">The country </w:t>
      </w:r>
      <w:r w:rsidR="006570B6" w:rsidRPr="00E401EE">
        <w:t xml:space="preserve">reported </w:t>
      </w:r>
      <w:r w:rsidR="00D41E97" w:rsidRPr="00E401EE">
        <w:t>those exports, and the 2023</w:t>
      </w:r>
      <w:r w:rsidR="006570B6" w:rsidRPr="00E401EE">
        <w:t xml:space="preserve"> export</w:t>
      </w:r>
      <w:r w:rsidR="00136DA8" w:rsidRPr="00E401EE">
        <w:t xml:space="preserve"> of</w:t>
      </w:r>
      <w:r w:rsidR="006570B6" w:rsidRPr="00E401EE">
        <w:t xml:space="preserve"> </w:t>
      </w:r>
      <w:r w:rsidR="009007C2" w:rsidRPr="00E401EE">
        <w:t>60.73 mt (</w:t>
      </w:r>
      <w:r w:rsidR="00BB17FA" w:rsidRPr="00E401EE">
        <w:t xml:space="preserve">61,935 </w:t>
      </w:r>
      <w:r w:rsidR="002838B4" w:rsidRPr="00E401EE">
        <w:t>CO</w:t>
      </w:r>
      <w:r w:rsidR="002838B4" w:rsidRPr="00E401EE">
        <w:rPr>
          <w:vertAlign w:val="subscript"/>
        </w:rPr>
        <w:t>2</w:t>
      </w:r>
      <w:r w:rsidR="002838B4" w:rsidRPr="00E401EE">
        <w:t>-eq tonnes)</w:t>
      </w:r>
      <w:r w:rsidR="002F75E0" w:rsidRPr="00E401EE">
        <w:t xml:space="preserve"> of </w:t>
      </w:r>
      <w:r w:rsidR="00A12E12" w:rsidRPr="00E401EE">
        <w:t>HFC-365mfc/HFC-227ea contained in pre-blended polyols</w:t>
      </w:r>
      <w:r w:rsidR="005C362C" w:rsidRPr="00E401EE">
        <w:t xml:space="preserve">, under its </w:t>
      </w:r>
      <w:r w:rsidR="00246850" w:rsidRPr="00E401EE">
        <w:t xml:space="preserve">respective </w:t>
      </w:r>
      <w:r w:rsidR="005C362C" w:rsidRPr="00E401EE">
        <w:t>CP data report</w:t>
      </w:r>
      <w:r w:rsidR="008669DE" w:rsidRPr="00E401EE">
        <w:t xml:space="preserve">. </w:t>
      </w:r>
      <w:r w:rsidR="005C362C" w:rsidRPr="00E401EE">
        <w:t>T</w:t>
      </w:r>
      <w:r w:rsidR="00AC66B1" w:rsidRPr="00E401EE">
        <w:t xml:space="preserve">he Executive Committee will consider </w:t>
      </w:r>
      <w:r w:rsidR="004707B7" w:rsidRPr="00E401EE">
        <w:t>at the present meeting</w:t>
      </w:r>
      <w:r w:rsidR="00AC66B1" w:rsidRPr="00E401EE">
        <w:t xml:space="preserve"> a note on the issue of HFCs contained in imported </w:t>
      </w:r>
      <w:r w:rsidR="00AC66B1" w:rsidRPr="00E401EE">
        <w:lastRenderedPageBreak/>
        <w:t xml:space="preserve">pre-blended polyols in the </w:t>
      </w:r>
      <w:r w:rsidR="00E7104D" w:rsidRPr="00E401EE">
        <w:t>PU</w:t>
      </w:r>
      <w:r w:rsidR="00AC66B1" w:rsidRPr="00E401EE">
        <w:t xml:space="preserve"> foam sector in Article 5 countries (decision 93/34).</w:t>
      </w:r>
      <w:r w:rsidR="00C67A51" w:rsidRPr="00E401EE">
        <w:rPr>
          <w:rStyle w:val="FootnoteReference"/>
        </w:rPr>
        <w:footnoteReference w:id="14"/>
      </w:r>
      <w:r w:rsidR="00AC66B1" w:rsidRPr="00E401EE">
        <w:t xml:space="preserve"> </w:t>
      </w:r>
      <w:r w:rsidR="00344B04" w:rsidRPr="00E401EE">
        <w:t>The country's reporting of HFCs contained in exported pre-blended polyols under its CP data for the years 2020-2022 is consistent with paragraph 17(d) of that not</w:t>
      </w:r>
      <w:r w:rsidR="001164D5" w:rsidRPr="00E401EE">
        <w:t xml:space="preserve">e. </w:t>
      </w:r>
    </w:p>
    <w:p w14:paraId="5488D126" w14:textId="77777777" w:rsidR="0070038F" w:rsidRPr="00E401EE" w:rsidRDefault="0070038F" w:rsidP="00FC4C4B">
      <w:pPr>
        <w:keepNext/>
        <w:widowControl w:val="0"/>
        <w:spacing w:after="240"/>
        <w:rPr>
          <w:u w:val="single"/>
        </w:rPr>
      </w:pPr>
      <w:r w:rsidRPr="00E401EE">
        <w:rPr>
          <w:u w:val="single"/>
        </w:rPr>
        <w:t>Institutional, policy and regulatory framework</w:t>
      </w:r>
    </w:p>
    <w:bookmarkEnd w:id="8"/>
    <w:p w14:paraId="1FCC9498" w14:textId="77777777" w:rsidR="0070038F" w:rsidRPr="00E401EE" w:rsidRDefault="0070038F" w:rsidP="00FC4C4B">
      <w:pPr>
        <w:keepNext/>
        <w:widowControl w:val="0"/>
        <w:suppressAutoHyphens/>
        <w:spacing w:after="240"/>
        <w:rPr>
          <w:i/>
          <w:iCs/>
        </w:rPr>
      </w:pPr>
      <w:r w:rsidRPr="00E401EE">
        <w:rPr>
          <w:i/>
          <w:iCs/>
        </w:rPr>
        <w:t>HFC licensing and quota system</w:t>
      </w:r>
    </w:p>
    <w:p w14:paraId="056B6E0C" w14:textId="4F49A916" w:rsidR="005A1C93" w:rsidRPr="00E401EE" w:rsidRDefault="0070038F" w:rsidP="00FC4C4B">
      <w:pPr>
        <w:pStyle w:val="Heading1"/>
      </w:pPr>
      <w:r w:rsidRPr="00E401EE">
        <w:t xml:space="preserve">In line with decision 87/50(g), </w:t>
      </w:r>
      <w:r w:rsidR="00D3399E" w:rsidRPr="00E401EE">
        <w:t>UNDP</w:t>
      </w:r>
      <w:r w:rsidRPr="00E401EE">
        <w:t xml:space="preserve"> has confirmed that </w:t>
      </w:r>
      <w:r w:rsidR="004A0E0D" w:rsidRPr="00E401EE">
        <w:t>Colombia</w:t>
      </w:r>
      <w:r w:rsidRPr="00E401EE">
        <w:t xml:space="preserve"> has an established and enforceable system of licensing and quotas for monitoring HFC imports/exports in place. </w:t>
      </w:r>
      <w:r w:rsidR="00266232" w:rsidRPr="00E401EE">
        <w:t xml:space="preserve">UNDP informed that the quota assigned in 2024 corresponds to the value of the baseline established for the country of </w:t>
      </w:r>
      <w:r w:rsidR="00A35174" w:rsidRPr="00E401EE">
        <w:t>8,</w:t>
      </w:r>
      <w:r w:rsidR="00796628" w:rsidRPr="00E401EE">
        <w:t>652,982</w:t>
      </w:r>
      <w:r w:rsidR="00266232" w:rsidRPr="00E401EE">
        <w:t xml:space="preserve"> CO</w:t>
      </w:r>
      <w:r w:rsidR="00266232" w:rsidRPr="00E401EE">
        <w:rPr>
          <w:vertAlign w:val="subscript"/>
        </w:rPr>
        <w:t>2</w:t>
      </w:r>
      <w:r w:rsidR="00266232" w:rsidRPr="00E401EE">
        <w:t>-eq tonnes, and for 2025 the quota will be the same as for 2024</w:t>
      </w:r>
      <w:r w:rsidR="002237E0" w:rsidRPr="00E401EE">
        <w:t xml:space="preserve">. </w:t>
      </w:r>
      <w:r w:rsidR="005A1C93" w:rsidRPr="00E401EE">
        <w:t>While the HFC licensing system was established in 200</w:t>
      </w:r>
      <w:r w:rsidR="008707C7" w:rsidRPr="00E401EE">
        <w:t>7</w:t>
      </w:r>
      <w:r w:rsidR="005A1C93" w:rsidRPr="00E401EE">
        <w:t xml:space="preserve">, </w:t>
      </w:r>
      <w:r w:rsidR="006B7290" w:rsidRPr="00E401EE">
        <w:t xml:space="preserve">the </w:t>
      </w:r>
      <w:r w:rsidR="00B06C47" w:rsidRPr="00E401EE">
        <w:t xml:space="preserve">quota system became operational </w:t>
      </w:r>
      <w:r w:rsidR="00051A0D" w:rsidRPr="00E401EE">
        <w:t xml:space="preserve">on 7 February 2024. UNDP confirmed that the two imports of HFCs that took place between 1 January </w:t>
      </w:r>
      <w:r w:rsidR="0044573D" w:rsidRPr="00E401EE">
        <w:t>and 7 February 2024</w:t>
      </w:r>
      <w:r w:rsidR="00E41380" w:rsidRPr="00E401EE">
        <w:t xml:space="preserve"> were retroactively </w:t>
      </w:r>
      <w:r w:rsidR="000D7081" w:rsidRPr="00E401EE">
        <w:t>accounted for by deducting th</w:t>
      </w:r>
      <w:r w:rsidR="00A23750" w:rsidRPr="00E401EE">
        <w:t>os</w:t>
      </w:r>
      <w:r w:rsidR="000D7081" w:rsidRPr="00E401EE">
        <w:t xml:space="preserve">e imports from the respective importers’ </w:t>
      </w:r>
      <w:r w:rsidR="006025DC" w:rsidRPr="00E401EE">
        <w:t xml:space="preserve">quotas. </w:t>
      </w:r>
    </w:p>
    <w:p w14:paraId="21F8CDD8" w14:textId="45588064" w:rsidR="00C95D26" w:rsidRPr="00E401EE" w:rsidRDefault="00BF06A0" w:rsidP="00C95D26">
      <w:pPr>
        <w:rPr>
          <w:i/>
          <w:iCs/>
        </w:rPr>
      </w:pPr>
      <w:r w:rsidRPr="00E401EE">
        <w:rPr>
          <w:i/>
          <w:iCs/>
        </w:rPr>
        <w:t>RAC technician certification scheme</w:t>
      </w:r>
    </w:p>
    <w:p w14:paraId="5D6C72C0" w14:textId="77777777" w:rsidR="00BF06A0" w:rsidRPr="00E401EE" w:rsidRDefault="00BF06A0" w:rsidP="00C95D26"/>
    <w:p w14:paraId="1656E4F7" w14:textId="25C0AF89" w:rsidR="00BF06A0" w:rsidRPr="00E401EE" w:rsidRDefault="00332DC4" w:rsidP="00734379">
      <w:pPr>
        <w:pStyle w:val="Heading1"/>
      </w:pPr>
      <w:r w:rsidRPr="00E401EE">
        <w:t>Comprehensive training of RAC technicians, including on the safe use of flammable refrigerants,</w:t>
      </w:r>
      <w:r w:rsidR="00BE76F2" w:rsidRPr="00E401EE">
        <w:t xml:space="preserve"> and the certification of </w:t>
      </w:r>
      <w:r w:rsidR="00D01214" w:rsidRPr="00E401EE">
        <w:t>those</w:t>
      </w:r>
      <w:r w:rsidR="00BE76F2" w:rsidRPr="00E401EE">
        <w:t xml:space="preserve"> technicians,</w:t>
      </w:r>
      <w:r w:rsidRPr="00E401EE">
        <w:t xml:space="preserve"> </w:t>
      </w:r>
      <w:r w:rsidR="00BE76F2" w:rsidRPr="00E401EE">
        <w:t xml:space="preserve">has been undertaken under the country’s HPMP. </w:t>
      </w:r>
      <w:r w:rsidR="00EE3BBB" w:rsidRPr="00E401EE">
        <w:t xml:space="preserve">Certification is </w:t>
      </w:r>
      <w:r w:rsidR="00E703D1" w:rsidRPr="00E401EE">
        <w:t xml:space="preserve">carried out </w:t>
      </w:r>
      <w:r w:rsidR="00BF06A0" w:rsidRPr="00E401EE">
        <w:t>by SENA</w:t>
      </w:r>
      <w:r w:rsidR="00E703D1" w:rsidRPr="00E401EE">
        <w:t xml:space="preserve">; </w:t>
      </w:r>
      <w:r w:rsidR="00264CD8" w:rsidRPr="00E401EE">
        <w:t xml:space="preserve">one goal of the activities under the KIP </w:t>
      </w:r>
      <w:r w:rsidR="00860DDC" w:rsidRPr="00E401EE">
        <w:t xml:space="preserve">is </w:t>
      </w:r>
      <w:r w:rsidR="00AF1F5F" w:rsidRPr="00E401EE">
        <w:t xml:space="preserve">for the National Accreditation Agency </w:t>
      </w:r>
      <w:r w:rsidR="00860DDC" w:rsidRPr="00E401EE">
        <w:t xml:space="preserve">to </w:t>
      </w:r>
      <w:r w:rsidR="00BF06A0" w:rsidRPr="00E401EE">
        <w:t>accredit</w:t>
      </w:r>
      <w:r w:rsidR="00AF1F5F" w:rsidRPr="00E401EE">
        <w:t xml:space="preserve"> other bodies </w:t>
      </w:r>
      <w:r w:rsidR="00BF06A0" w:rsidRPr="00E401EE">
        <w:t xml:space="preserve">to certify </w:t>
      </w:r>
      <w:r w:rsidR="00AF1F5F" w:rsidRPr="00E401EE">
        <w:t>technicians, thereby</w:t>
      </w:r>
      <w:r w:rsidR="005148D5" w:rsidRPr="00E401EE">
        <w:t xml:space="preserve"> making it easier for technicians to become certified. While certification is </w:t>
      </w:r>
      <w:r w:rsidR="00BF06A0" w:rsidRPr="00E401EE">
        <w:t xml:space="preserve">competency-based, </w:t>
      </w:r>
      <w:r w:rsidR="00E61BA5" w:rsidRPr="00E401EE">
        <w:t xml:space="preserve">it is not mandatory. </w:t>
      </w:r>
      <w:r w:rsidR="00AE5310" w:rsidRPr="00E401EE">
        <w:t xml:space="preserve">Mandatory certification in labor </w:t>
      </w:r>
      <w:r w:rsidR="001349CD" w:rsidRPr="00E401EE">
        <w:t xml:space="preserve">competencies in the country has been restricted to those occupations with significant </w:t>
      </w:r>
      <w:r w:rsidR="00AD5EC5" w:rsidRPr="00E401EE">
        <w:t>labor risks, including work accidents and occupational diseases</w:t>
      </w:r>
      <w:r w:rsidR="00432ECA" w:rsidRPr="00E401EE">
        <w:t xml:space="preserve">, or where there is a specific expertise needed for work performance. </w:t>
      </w:r>
      <w:r w:rsidR="00E26BB1" w:rsidRPr="00E401EE">
        <w:t>A</w:t>
      </w:r>
      <w:r w:rsidR="00FC352D" w:rsidRPr="00E401EE">
        <w:t xml:space="preserve"> labor competenc</w:t>
      </w:r>
      <w:r w:rsidR="00E26BB1" w:rsidRPr="00E401EE">
        <w:t>y</w:t>
      </w:r>
      <w:r w:rsidR="00FC352D" w:rsidRPr="00E401EE">
        <w:t xml:space="preserve"> standard for MAC </w:t>
      </w:r>
      <w:r w:rsidR="00E26BB1" w:rsidRPr="00E401EE">
        <w:t xml:space="preserve">technicians has already been </w:t>
      </w:r>
      <w:r w:rsidR="00FC352D" w:rsidRPr="00E401EE">
        <w:t>developed</w:t>
      </w:r>
      <w:r w:rsidR="00E83966" w:rsidRPr="00E401EE">
        <w:t xml:space="preserve">; under the KIP, the standard will be updated and evaluation instruments developed, </w:t>
      </w:r>
      <w:r w:rsidR="00BD558B" w:rsidRPr="00E401EE">
        <w:t xml:space="preserve">which will </w:t>
      </w:r>
      <w:r w:rsidR="00E83966" w:rsidRPr="00E401EE">
        <w:t>enabl</w:t>
      </w:r>
      <w:r w:rsidR="00BD558B" w:rsidRPr="00E401EE">
        <w:t>e</w:t>
      </w:r>
      <w:r w:rsidR="00E83966" w:rsidRPr="00E401EE">
        <w:t xml:space="preserve"> the </w:t>
      </w:r>
      <w:r w:rsidR="00BD558B" w:rsidRPr="00E401EE">
        <w:t xml:space="preserve">(voluntary) certification of MAC technicians. </w:t>
      </w:r>
    </w:p>
    <w:p w14:paraId="293206EA" w14:textId="3B3BEB32" w:rsidR="00085DEC" w:rsidRPr="00E401EE" w:rsidRDefault="00BC488C" w:rsidP="00085DEC">
      <w:pPr>
        <w:rPr>
          <w:i/>
        </w:rPr>
      </w:pPr>
      <w:r w:rsidRPr="00E401EE">
        <w:rPr>
          <w:i/>
          <w:iCs/>
        </w:rPr>
        <w:t xml:space="preserve">Ban on </w:t>
      </w:r>
      <w:r w:rsidR="001B1597" w:rsidRPr="00E401EE">
        <w:rPr>
          <w:i/>
          <w:iCs/>
        </w:rPr>
        <w:t>the import and manufacture of HFC-based equipment</w:t>
      </w:r>
    </w:p>
    <w:p w14:paraId="56FCD4C4" w14:textId="77777777" w:rsidR="00C95D26" w:rsidRPr="00E401EE" w:rsidRDefault="00C95D26" w:rsidP="00C95D26"/>
    <w:p w14:paraId="56BED101" w14:textId="303AB3D6" w:rsidR="002C4EFD" w:rsidRPr="00E401EE" w:rsidRDefault="000823D6" w:rsidP="007B6A2D">
      <w:pPr>
        <w:pStyle w:val="Heading1"/>
      </w:pPr>
      <w:r w:rsidRPr="00E401EE">
        <w:t xml:space="preserve">All </w:t>
      </w:r>
      <w:r w:rsidR="004A6FD6" w:rsidRPr="00E401EE">
        <w:t xml:space="preserve">local </w:t>
      </w:r>
      <w:r w:rsidR="005E30F1" w:rsidRPr="00E401EE">
        <w:t>domestic refrigeration manufacturers in the country ha</w:t>
      </w:r>
      <w:r w:rsidR="00AB55F1" w:rsidRPr="00E401EE">
        <w:t>d already</w:t>
      </w:r>
      <w:r w:rsidR="005E30F1" w:rsidRPr="00E401EE">
        <w:t xml:space="preserve"> converted from HFC</w:t>
      </w:r>
      <w:r w:rsidR="00DE56A0" w:rsidRPr="00E401EE">
        <w:noBreakHyphen/>
      </w:r>
      <w:r w:rsidR="005E30F1" w:rsidRPr="00E401EE">
        <w:t xml:space="preserve">134a to R-600a with their resources. In line with those conversions, </w:t>
      </w:r>
      <w:r w:rsidR="004F0662" w:rsidRPr="00E401EE">
        <w:t xml:space="preserve">the Government </w:t>
      </w:r>
      <w:r w:rsidR="00DA2605" w:rsidRPr="00E401EE">
        <w:t xml:space="preserve">has already </w:t>
      </w:r>
      <w:r w:rsidR="001F78D4" w:rsidRPr="00E401EE">
        <w:t xml:space="preserve">issued and implemented a ban on the manufacture and import of HFC-based domestic refrigerators under resolution 634 of 2022. </w:t>
      </w:r>
      <w:r w:rsidR="007D0BB8" w:rsidRPr="00E401EE">
        <w:t xml:space="preserve">Regarding the ban on the import and manufacture of HFC-based stand-alone commercial refrigeration equipment, </w:t>
      </w:r>
      <w:r w:rsidR="002C4EFD" w:rsidRPr="00E401EE">
        <w:t xml:space="preserve">it was agreed </w:t>
      </w:r>
      <w:r w:rsidR="008C45EF" w:rsidRPr="00E401EE">
        <w:t>that, given the administrative and procedural steps required to finalize a ban</w:t>
      </w:r>
      <w:r w:rsidR="008E56C0" w:rsidRPr="00E401EE">
        <w:t xml:space="preserve">, </w:t>
      </w:r>
      <w:r w:rsidR="00BF3AFA" w:rsidRPr="00E401EE">
        <w:t xml:space="preserve">the </w:t>
      </w:r>
      <w:r w:rsidR="002C4EFD" w:rsidRPr="00E401EE">
        <w:t xml:space="preserve">country would </w:t>
      </w:r>
      <w:r w:rsidR="00116423" w:rsidRPr="00E401EE">
        <w:t xml:space="preserve">issue the ban by </w:t>
      </w:r>
      <w:r w:rsidR="00FB3621" w:rsidRPr="00E401EE">
        <w:t>1 July 2028</w:t>
      </w:r>
      <w:r w:rsidR="00EA41DC" w:rsidRPr="00E401EE">
        <w:t>; however,</w:t>
      </w:r>
      <w:r w:rsidR="00BF3AFA" w:rsidRPr="00E401EE">
        <w:t xml:space="preserve"> the ban would only enter into force </w:t>
      </w:r>
      <w:r w:rsidR="005F4D3C" w:rsidRPr="00E401EE">
        <w:t>one year later, by 1 July 2029</w:t>
      </w:r>
      <w:r w:rsidR="00EA41DC" w:rsidRPr="00E401EE">
        <w:t xml:space="preserve">. The additional time </w:t>
      </w:r>
      <w:r w:rsidR="00B676FB" w:rsidRPr="00E401EE">
        <w:t>required for the entry into force of</w:t>
      </w:r>
      <w:r w:rsidR="00173B6E" w:rsidRPr="00E401EE">
        <w:t xml:space="preserve"> the ban</w:t>
      </w:r>
      <w:r w:rsidR="00B676FB" w:rsidRPr="00E401EE">
        <w:t xml:space="preserve"> is needed</w:t>
      </w:r>
      <w:r w:rsidR="00173B6E" w:rsidRPr="00E401EE">
        <w:t xml:space="preserve"> because there may be additional enterprises manufacturing self-contained commercial refrigeration equipment </w:t>
      </w:r>
      <w:r w:rsidR="00B676FB" w:rsidRPr="00E401EE">
        <w:t xml:space="preserve">beyond </w:t>
      </w:r>
      <w:r w:rsidR="00A769D3" w:rsidRPr="00E401EE">
        <w:t xml:space="preserve">the 27 </w:t>
      </w:r>
      <w:r w:rsidR="005F47C4" w:rsidRPr="00E401EE">
        <w:t>enterprises participating in the KIP</w:t>
      </w:r>
      <w:r w:rsidR="00260767" w:rsidRPr="00E401EE">
        <w:t xml:space="preserve"> and those </w:t>
      </w:r>
      <w:r w:rsidR="00FC4F66" w:rsidRPr="00E401EE">
        <w:t>enterprises may require additional time to phase out their consumption</w:t>
      </w:r>
      <w:r w:rsidR="00B45DAD" w:rsidRPr="00E401EE">
        <w:t xml:space="preserve">, which will be achieved without additional assistance from the Multilateral Fund. </w:t>
      </w:r>
      <w:r w:rsidR="00173B6E" w:rsidRPr="00E401EE">
        <w:t xml:space="preserve">UNDP will </w:t>
      </w:r>
      <w:r w:rsidR="00C1097A" w:rsidRPr="00E401EE">
        <w:t xml:space="preserve">include </w:t>
      </w:r>
      <w:r w:rsidR="00D169DB" w:rsidRPr="00E401EE">
        <w:t>in progress reports submitted under the KIP the names</w:t>
      </w:r>
      <w:r w:rsidR="00173B6E" w:rsidRPr="00E401EE">
        <w:t xml:space="preserve"> </w:t>
      </w:r>
      <w:r w:rsidR="00777AF1" w:rsidRPr="00E401EE">
        <w:t>and consumption</w:t>
      </w:r>
      <w:r w:rsidR="00173B6E" w:rsidRPr="00E401EE">
        <w:t xml:space="preserve"> </w:t>
      </w:r>
      <w:r w:rsidR="00880B12" w:rsidRPr="00E401EE">
        <w:t xml:space="preserve">of </w:t>
      </w:r>
      <w:r w:rsidR="0064248A" w:rsidRPr="00E401EE">
        <w:t>any such additional enterprises</w:t>
      </w:r>
      <w:r w:rsidR="005F6631" w:rsidRPr="00E401EE">
        <w:t>;</w:t>
      </w:r>
      <w:r w:rsidR="00880B12" w:rsidRPr="00E401EE">
        <w:t xml:space="preserve"> that </w:t>
      </w:r>
      <w:r w:rsidR="00173B6E" w:rsidRPr="00E401EE">
        <w:t xml:space="preserve">consumption will be deducted from the country’s remaining consumption eligible for funding when stage II </w:t>
      </w:r>
      <w:r w:rsidR="00A8484F" w:rsidRPr="00E401EE">
        <w:t xml:space="preserve">of the KIP </w:t>
      </w:r>
      <w:r w:rsidR="00173B6E" w:rsidRPr="00E401EE">
        <w:t>is submitted</w:t>
      </w:r>
      <w:r w:rsidR="00A8484F" w:rsidRPr="00E401EE">
        <w:t xml:space="preserve">. </w:t>
      </w:r>
    </w:p>
    <w:p w14:paraId="65CD4553" w14:textId="1C8F005E" w:rsidR="007B6A2D" w:rsidRPr="00E401EE" w:rsidRDefault="00EC102D" w:rsidP="00085DEC">
      <w:pPr>
        <w:pStyle w:val="Heading1"/>
      </w:pPr>
      <w:r w:rsidRPr="00E401EE">
        <w:t xml:space="preserve">While consumption of R-508B in the country is very small, the GWP of this blend is high. Noting that </w:t>
      </w:r>
      <w:r w:rsidR="0098749B" w:rsidRPr="00E401EE">
        <w:t>R</w:t>
      </w:r>
      <w:r w:rsidRPr="00E401EE">
        <w:t xml:space="preserve">-508B-based equipment already existing in the country that may need to continue to be serviced for some time, </w:t>
      </w:r>
      <w:r w:rsidR="00137830" w:rsidRPr="00E401EE">
        <w:t>the Secretariat inquired whether</w:t>
      </w:r>
      <w:r w:rsidRPr="00E401EE">
        <w:t xml:space="preserve"> the country considered implementing restrictions (e.g., a ban) on the import of new R-508B-based equipment </w:t>
      </w:r>
      <w:proofErr w:type="gramStart"/>
      <w:r w:rsidRPr="00E401EE">
        <w:t>so as to</w:t>
      </w:r>
      <w:proofErr w:type="gramEnd"/>
      <w:r w:rsidRPr="00E401EE">
        <w:t xml:space="preserve"> avoid adding to the bank of such equipment, which would result in additional </w:t>
      </w:r>
      <w:r w:rsidR="00553B42" w:rsidRPr="00E401EE">
        <w:t xml:space="preserve">future </w:t>
      </w:r>
      <w:r w:rsidRPr="00E401EE">
        <w:t>servicing needs</w:t>
      </w:r>
      <w:r w:rsidR="00553B42" w:rsidRPr="00E401EE">
        <w:t xml:space="preserve">. Similarly, </w:t>
      </w:r>
      <w:r w:rsidR="008E0053" w:rsidRPr="00E401EE">
        <w:t xml:space="preserve">noting that </w:t>
      </w:r>
      <w:r w:rsidR="00DB2465" w:rsidRPr="00E401EE">
        <w:t>the country first reported importing HFC-236fa in 2022</w:t>
      </w:r>
      <w:r w:rsidR="0089597D" w:rsidRPr="00E401EE">
        <w:t xml:space="preserve">, that </w:t>
      </w:r>
      <w:r w:rsidR="00A24B13" w:rsidRPr="00E401EE">
        <w:t xml:space="preserve">existing </w:t>
      </w:r>
      <w:r w:rsidR="00DB2465" w:rsidRPr="00E401EE">
        <w:t xml:space="preserve">HFC-236fa-based fire protection equipment may need to continue to be </w:t>
      </w:r>
      <w:r w:rsidR="00DB2465" w:rsidRPr="00E401EE">
        <w:lastRenderedPageBreak/>
        <w:t xml:space="preserve">serviced for some time, </w:t>
      </w:r>
      <w:r w:rsidR="00711944" w:rsidRPr="00E401EE">
        <w:t xml:space="preserve">there may be value in </w:t>
      </w:r>
      <w:r w:rsidR="00DB2465" w:rsidRPr="00E401EE">
        <w:t>considered implementing restrictions (e.g., a ban) on the import of new HFC-236fa-based fire protection equipment</w:t>
      </w:r>
      <w:r w:rsidR="001A2C42" w:rsidRPr="00E401EE">
        <w:t xml:space="preserve">. UNDP clarified </w:t>
      </w:r>
      <w:r w:rsidR="00CD763C" w:rsidRPr="00E401EE">
        <w:t xml:space="preserve">that the country </w:t>
      </w:r>
      <w:r w:rsidR="00B15504" w:rsidRPr="00E401EE">
        <w:t xml:space="preserve">had not considered </w:t>
      </w:r>
      <w:r w:rsidR="00003C79" w:rsidRPr="00E401EE">
        <w:t xml:space="preserve">such restrictions under stage I of the KIP. </w:t>
      </w:r>
    </w:p>
    <w:p w14:paraId="2B2460A5" w14:textId="3579A1D6" w:rsidR="0070038F" w:rsidRPr="00E401EE" w:rsidRDefault="0070038F" w:rsidP="00FC4C4B">
      <w:pPr>
        <w:keepNext/>
        <w:widowControl w:val="0"/>
        <w:spacing w:after="240"/>
      </w:pPr>
      <w:bookmarkStart w:id="9" w:name="_Hlk126916116"/>
      <w:r w:rsidRPr="00E401EE">
        <w:rPr>
          <w:u w:val="single"/>
        </w:rPr>
        <w:t>Technical and cost-related issues</w:t>
      </w:r>
      <w:r w:rsidRPr="00E401EE">
        <w:t xml:space="preserve"> </w:t>
      </w:r>
    </w:p>
    <w:bookmarkEnd w:id="9"/>
    <w:p w14:paraId="0DAFE26C" w14:textId="55053823" w:rsidR="00871753" w:rsidRPr="00E401EE" w:rsidRDefault="00715FEA" w:rsidP="00871753">
      <w:pPr>
        <w:rPr>
          <w:i/>
        </w:rPr>
      </w:pPr>
      <w:r w:rsidRPr="00E401EE">
        <w:rPr>
          <w:i/>
          <w:iCs/>
        </w:rPr>
        <w:t>Manufacturing sector</w:t>
      </w:r>
    </w:p>
    <w:p w14:paraId="7838405A" w14:textId="77777777" w:rsidR="00871753" w:rsidRPr="00E401EE" w:rsidRDefault="00871753" w:rsidP="00871753"/>
    <w:p w14:paraId="068D088B" w14:textId="54275921" w:rsidR="00715FEA" w:rsidRPr="00E401EE" w:rsidRDefault="00F23034" w:rsidP="00715FEA">
      <w:pPr>
        <w:pStyle w:val="Heading1"/>
      </w:pPr>
      <w:r w:rsidRPr="00E401EE">
        <w:t xml:space="preserve">UNDP and the Secretariat had detailed discussions on the </w:t>
      </w:r>
      <w:r w:rsidR="00CA14F0" w:rsidRPr="00E401EE">
        <w:t>proposed equipment</w:t>
      </w:r>
      <w:r w:rsidR="00EB3B75" w:rsidRPr="00E401EE">
        <w:t xml:space="preserve"> and technical assistance to be provided to the 27 enterprises, resulting in the following agreed adjustments:</w:t>
      </w:r>
    </w:p>
    <w:p w14:paraId="3C941E6E" w14:textId="3DD049D8" w:rsidR="00401A89" w:rsidRPr="00E401EE" w:rsidRDefault="00401A89" w:rsidP="00EB3B75">
      <w:pPr>
        <w:pStyle w:val="Heading2"/>
      </w:pPr>
      <w:r w:rsidRPr="00E401EE">
        <w:t xml:space="preserve">For those enterprises already manufacturing with R-290 </w:t>
      </w:r>
      <w:r w:rsidR="005A5AF2" w:rsidRPr="00E401EE">
        <w:t xml:space="preserve">(i.e., Imbera, </w:t>
      </w:r>
      <w:proofErr w:type="spellStart"/>
      <w:r w:rsidR="005A5AF2" w:rsidRPr="00E401EE">
        <w:t>Inducol</w:t>
      </w:r>
      <w:proofErr w:type="spellEnd"/>
      <w:r w:rsidR="005A5AF2" w:rsidRPr="00E401EE">
        <w:t>, Weston, and W</w:t>
      </w:r>
      <w:r w:rsidR="0064790D" w:rsidRPr="00E401EE">
        <w:t>on</w:t>
      </w:r>
      <w:r w:rsidR="005A5AF2" w:rsidRPr="00E401EE">
        <w:t>der</w:t>
      </w:r>
      <w:r w:rsidRPr="00E401EE">
        <w:t xml:space="preserve">) that requested funding for a safety audit and ATEX guidance, </w:t>
      </w:r>
      <w:r w:rsidR="003E4628" w:rsidRPr="00E401EE">
        <w:t xml:space="preserve">the enterprises would co-finance those </w:t>
      </w:r>
      <w:r w:rsidR="007A091D" w:rsidRPr="00E401EE">
        <w:t>at 50 per cent</w:t>
      </w:r>
      <w:r w:rsidR="00390E05" w:rsidRPr="00E401EE">
        <w:t xml:space="preserve">, </w:t>
      </w:r>
      <w:r w:rsidR="00660114" w:rsidRPr="00E401EE">
        <w:t xml:space="preserve">noting that </w:t>
      </w:r>
      <w:r w:rsidR="001C15B9" w:rsidRPr="00E401EE">
        <w:t xml:space="preserve">the enterprises should have already </w:t>
      </w:r>
      <w:r w:rsidR="00A042C4" w:rsidRPr="00E401EE">
        <w:t xml:space="preserve">undertaken those; </w:t>
      </w:r>
    </w:p>
    <w:p w14:paraId="04B2B192" w14:textId="3A2B41D9" w:rsidR="00B10E5B" w:rsidRPr="00E401EE" w:rsidRDefault="00986C45" w:rsidP="00734379">
      <w:pPr>
        <w:pStyle w:val="Heading2"/>
      </w:pPr>
      <w:r w:rsidRPr="00E401EE">
        <w:t xml:space="preserve">While Weston </w:t>
      </w:r>
      <w:r w:rsidR="0035578E" w:rsidRPr="00E401EE">
        <w:t xml:space="preserve">has </w:t>
      </w:r>
      <w:r w:rsidRPr="00E401EE">
        <w:t>manufacture</w:t>
      </w:r>
      <w:r w:rsidR="0035578E" w:rsidRPr="00E401EE">
        <w:t xml:space="preserve">d a limited number of </w:t>
      </w:r>
      <w:r w:rsidR="006720A8" w:rsidRPr="00E401EE">
        <w:t>stand-alone units</w:t>
      </w:r>
      <w:r w:rsidRPr="00E401EE">
        <w:t xml:space="preserve"> with R-290, </w:t>
      </w:r>
      <w:r w:rsidR="0007516A" w:rsidRPr="00E401EE">
        <w:t>its manufacturing is overwhelmingly dominated by HFC-based manufac</w:t>
      </w:r>
      <w:r w:rsidR="00877141" w:rsidRPr="00E401EE">
        <w:t xml:space="preserve">turing. Given the very limited </w:t>
      </w:r>
      <w:r w:rsidR="00275E9E" w:rsidRPr="00E401EE">
        <w:t xml:space="preserve">R-290-based </w:t>
      </w:r>
      <w:r w:rsidR="00877141" w:rsidRPr="00E401EE">
        <w:t xml:space="preserve">manufacturing undertaken so far, </w:t>
      </w:r>
      <w:r w:rsidR="00275E9E" w:rsidRPr="00E401EE">
        <w:t xml:space="preserve">it has charged equipment </w:t>
      </w:r>
      <w:r w:rsidR="00C06A03" w:rsidRPr="00E401EE">
        <w:t xml:space="preserve">manually (i.e., using a </w:t>
      </w:r>
      <w:r w:rsidR="004E2463" w:rsidRPr="00E401EE">
        <w:t>cylinder and scale)</w:t>
      </w:r>
      <w:r w:rsidR="002D5DAC" w:rsidRPr="00E401EE">
        <w:t xml:space="preserve">. </w:t>
      </w:r>
      <w:r w:rsidR="006356D2" w:rsidRPr="00E401EE">
        <w:t>I</w:t>
      </w:r>
      <w:r w:rsidR="00B10E5B" w:rsidRPr="00E401EE">
        <w:t xml:space="preserve">t was agreed that the </w:t>
      </w:r>
      <w:r w:rsidR="001C1D9B" w:rsidRPr="00E401EE">
        <w:t xml:space="preserve">enterprise </w:t>
      </w:r>
      <w:r w:rsidR="005F2B23" w:rsidRPr="00E401EE">
        <w:t xml:space="preserve">needed to </w:t>
      </w:r>
      <w:r w:rsidR="00B10E5B" w:rsidRPr="00E401EE">
        <w:t xml:space="preserve">upgrade some of its </w:t>
      </w:r>
      <w:r w:rsidR="00E60F9C" w:rsidRPr="00E401EE">
        <w:t xml:space="preserve">equipment and </w:t>
      </w:r>
      <w:r w:rsidR="00B10E5B" w:rsidRPr="00E401EE">
        <w:t>safety systems</w:t>
      </w:r>
      <w:r w:rsidR="004112D2" w:rsidRPr="00E401EE">
        <w:t xml:space="preserve">; accordingly, </w:t>
      </w:r>
      <w:r w:rsidR="00AE1377" w:rsidRPr="00E401EE">
        <w:t>the Secretariat considered</w:t>
      </w:r>
      <w:r w:rsidR="005D3B2E" w:rsidRPr="00E401EE">
        <w:t xml:space="preserve"> the following incremental: </w:t>
      </w:r>
      <w:r w:rsidR="00B10E5B" w:rsidRPr="00E401EE">
        <w:t xml:space="preserve">an R-290 charging machine, ATEX vacuum pump, 3 handheld </w:t>
      </w:r>
      <w:r w:rsidR="00AE1377" w:rsidRPr="00E401EE">
        <w:t xml:space="preserve">hydrocarbon </w:t>
      </w:r>
      <w:r w:rsidR="00B10E5B" w:rsidRPr="00E401EE">
        <w:t>leak detectors, ventilation and safety, industrial ultrasonic welding machine, shipping and safety audit</w:t>
      </w:r>
      <w:r w:rsidR="00293404" w:rsidRPr="00E401EE">
        <w:t xml:space="preserve">, resulting in agreed funding of </w:t>
      </w:r>
      <w:r w:rsidR="0066770B" w:rsidRPr="00E401EE">
        <w:t>US $136,050</w:t>
      </w:r>
      <w:r w:rsidR="00B10E5B" w:rsidRPr="00E401EE">
        <w:t xml:space="preserve">. In addition, </w:t>
      </w:r>
      <w:r w:rsidR="0041026E" w:rsidRPr="00E401EE">
        <w:t xml:space="preserve">the enterprise manufactures some </w:t>
      </w:r>
      <w:r w:rsidR="00BB37CF" w:rsidRPr="00E401EE">
        <w:t xml:space="preserve">stand-alone </w:t>
      </w:r>
      <w:r w:rsidR="00A17075" w:rsidRPr="00E401EE">
        <w:t xml:space="preserve">systems that </w:t>
      </w:r>
      <w:r w:rsidR="005C1CA7" w:rsidRPr="00E401EE">
        <w:t xml:space="preserve">are substantially larger </w:t>
      </w:r>
      <w:r w:rsidR="006026F1" w:rsidRPr="00E401EE">
        <w:t xml:space="preserve">than those </w:t>
      </w:r>
      <w:r w:rsidR="002117BF" w:rsidRPr="00E401EE">
        <w:t xml:space="preserve">manufactured by the other enterprises and, therefore, </w:t>
      </w:r>
      <w:r w:rsidR="00F30978" w:rsidRPr="00E401EE">
        <w:t>wishes to manufacture those</w:t>
      </w:r>
      <w:r w:rsidR="00052184" w:rsidRPr="00E401EE">
        <w:t xml:space="preserve"> larger units with CO</w:t>
      </w:r>
      <w:r w:rsidR="00052184" w:rsidRPr="00E401EE">
        <w:rPr>
          <w:vertAlign w:val="subscript"/>
        </w:rPr>
        <w:t>2</w:t>
      </w:r>
      <w:r w:rsidR="00052184" w:rsidRPr="00E401EE">
        <w:t xml:space="preserve">. </w:t>
      </w:r>
      <w:r w:rsidR="00B10E5B" w:rsidRPr="00E401EE">
        <w:t xml:space="preserve">On an exceptional basis, and without setting a precedent, additional funding of US $95,063 </w:t>
      </w:r>
      <w:r w:rsidR="006F732E" w:rsidRPr="00E401EE">
        <w:t xml:space="preserve">was agreed </w:t>
      </w:r>
      <w:r w:rsidR="00B10E5B" w:rsidRPr="00E401EE">
        <w:t>(for a total of US $231,113) on the understanding that the enterprise will phase out at least 5 mt of HFCs by manufacturing CO</w:t>
      </w:r>
      <w:r w:rsidR="00B10E5B" w:rsidRPr="00E401EE">
        <w:rPr>
          <w:vertAlign w:val="subscript"/>
        </w:rPr>
        <w:t>2</w:t>
      </w:r>
      <w:r w:rsidR="00B10E5B" w:rsidRPr="00E401EE">
        <w:t>-based stand-alone commercial refrigeration equipment. UNDP will report on the quantity of HFCs phased out through CO</w:t>
      </w:r>
      <w:r w:rsidR="00B10E5B" w:rsidRPr="00E401EE">
        <w:rPr>
          <w:vertAlign w:val="subscript"/>
        </w:rPr>
        <w:t>2</w:t>
      </w:r>
      <w:r w:rsidR="00B10E5B" w:rsidRPr="00E401EE">
        <w:t xml:space="preserve">-based equipment manufactured by the enterprise upon completion of the project. If the enterprise manufactured less than 5 mt, the enterprise </w:t>
      </w:r>
      <w:proofErr w:type="gramStart"/>
      <w:r w:rsidR="00B10E5B" w:rsidRPr="00E401EE">
        <w:t>will</w:t>
      </w:r>
      <w:proofErr w:type="gramEnd"/>
      <w:r w:rsidR="00B10E5B" w:rsidRPr="00E401EE">
        <w:t xml:space="preserve"> return to the Multilateral Fund through UNDP US $19.01/kg plus agency support costs for every kilogram not manufactured with CO</w:t>
      </w:r>
      <w:r w:rsidR="00B10E5B" w:rsidRPr="00E401EE">
        <w:rPr>
          <w:vertAlign w:val="subscript"/>
        </w:rPr>
        <w:t>2</w:t>
      </w:r>
      <w:r w:rsidR="001977F2" w:rsidRPr="00E401EE">
        <w:t>;</w:t>
      </w:r>
    </w:p>
    <w:p w14:paraId="21D61648" w14:textId="6A38E262" w:rsidR="00DE4AD4" w:rsidRPr="00E401EE" w:rsidRDefault="00954FF4" w:rsidP="00DE4AD4">
      <w:pPr>
        <w:pStyle w:val="Heading2"/>
      </w:pPr>
      <w:r w:rsidRPr="00E401EE">
        <w:t xml:space="preserve">The costs of </w:t>
      </w:r>
      <w:r w:rsidR="00895E2A" w:rsidRPr="00E401EE">
        <w:t xml:space="preserve">the </w:t>
      </w:r>
      <w:r w:rsidR="00073B2D" w:rsidRPr="00E401EE">
        <w:t xml:space="preserve">small </w:t>
      </w:r>
      <w:r w:rsidR="003435BB" w:rsidRPr="00E401EE">
        <w:t xml:space="preserve">hydrocarbon manufacturing package </w:t>
      </w:r>
      <w:r w:rsidR="00F95E57" w:rsidRPr="00E401EE">
        <w:t xml:space="preserve">for </w:t>
      </w:r>
      <w:proofErr w:type="spellStart"/>
      <w:r w:rsidR="00F95E57" w:rsidRPr="00E401EE">
        <w:t>Fagor</w:t>
      </w:r>
      <w:proofErr w:type="spellEnd"/>
      <w:r w:rsidR="00F95E57" w:rsidRPr="00E401EE">
        <w:t xml:space="preserve">, </w:t>
      </w:r>
      <w:proofErr w:type="spellStart"/>
      <w:r w:rsidR="00F95E57" w:rsidRPr="00E401EE">
        <w:t>Supernordico</w:t>
      </w:r>
      <w:proofErr w:type="spellEnd"/>
      <w:r w:rsidR="00F95E57" w:rsidRPr="00E401EE">
        <w:t xml:space="preserve">, </w:t>
      </w:r>
      <w:proofErr w:type="spellStart"/>
      <w:r w:rsidR="00F95E57" w:rsidRPr="00E401EE">
        <w:t>Tecnofrio</w:t>
      </w:r>
      <w:proofErr w:type="spellEnd"/>
      <w:r w:rsidR="00F95E57" w:rsidRPr="00E401EE">
        <w:t>, and each of the 20 micro enterprises</w:t>
      </w:r>
      <w:r w:rsidR="00F33EC5" w:rsidRPr="00E401EE">
        <w:t xml:space="preserve"> were rationalized </w:t>
      </w:r>
      <w:r w:rsidR="00F627AD" w:rsidRPr="00E401EE">
        <w:t xml:space="preserve">based on the </w:t>
      </w:r>
      <w:r w:rsidR="00895E2A" w:rsidRPr="00E401EE">
        <w:t>cost of gas monitoring, ventilation system, zone separation</w:t>
      </w:r>
      <w:r w:rsidR="00902485" w:rsidRPr="00E401EE">
        <w:t xml:space="preserve">, in line with past precedent projects; </w:t>
      </w:r>
      <w:r w:rsidR="00536320" w:rsidRPr="00E401EE">
        <w:t xml:space="preserve">removing </w:t>
      </w:r>
      <w:r w:rsidR="002F057A" w:rsidRPr="00E401EE">
        <w:t xml:space="preserve">the </w:t>
      </w:r>
      <w:r w:rsidR="00895E2A" w:rsidRPr="00E401EE">
        <w:t>vacuum pump and nitrogen flushing</w:t>
      </w:r>
      <w:r w:rsidR="00F95054" w:rsidRPr="00E401EE">
        <w:t xml:space="preserve">, which should already be in the baseline, the second leak detector, </w:t>
      </w:r>
      <w:r w:rsidR="0007184B" w:rsidRPr="00E401EE">
        <w:t xml:space="preserve">and a </w:t>
      </w:r>
      <w:r w:rsidR="00895E2A" w:rsidRPr="00E401EE">
        <w:t>small adjustment to the shipping costs</w:t>
      </w:r>
      <w:r w:rsidR="0007184B" w:rsidRPr="00E401EE">
        <w:t xml:space="preserve">, resulting in agreed costs </w:t>
      </w:r>
      <w:r w:rsidR="00707FDB" w:rsidRPr="00E401EE">
        <w:t>US $2</w:t>
      </w:r>
      <w:r w:rsidR="005C0E56" w:rsidRPr="00E401EE">
        <w:t>6</w:t>
      </w:r>
      <w:r w:rsidR="00707FDB" w:rsidRPr="00E401EE">
        <w:t>,000 per package; and</w:t>
      </w:r>
    </w:p>
    <w:p w14:paraId="1D93C113" w14:textId="139FB642" w:rsidR="00EB3B75" w:rsidRPr="00E401EE" w:rsidRDefault="00FF6E53" w:rsidP="00EB3B75">
      <w:pPr>
        <w:pStyle w:val="Heading2"/>
      </w:pPr>
      <w:r w:rsidRPr="00E401EE">
        <w:t xml:space="preserve">UNDP had included </w:t>
      </w:r>
      <w:r w:rsidR="002B5B7D" w:rsidRPr="00E401EE">
        <w:t xml:space="preserve">technical assistance for </w:t>
      </w:r>
      <w:r w:rsidR="00DB1B7A" w:rsidRPr="00E401EE">
        <w:t xml:space="preserve">product guidance </w:t>
      </w:r>
      <w:r w:rsidR="00B37638" w:rsidRPr="00E401EE">
        <w:t xml:space="preserve">separately for each enterprise. </w:t>
      </w:r>
      <w:proofErr w:type="gramStart"/>
      <w:r w:rsidR="00B37638" w:rsidRPr="00E401EE">
        <w:t>In order to</w:t>
      </w:r>
      <w:proofErr w:type="gramEnd"/>
      <w:r w:rsidR="00B37638" w:rsidRPr="00E401EE">
        <w:t xml:space="preserve"> maximize the efficiency of the assistance provided, all product guidance was included in a single dedicated technical assistance programme. This programme will provide more assistance to the 20 microenterprises and the three enterprises that are not already manufacturing with R-290; however, assistance will also be provided to those enterprises already manufacturing with R-290, including to optimize designs for equipment with charges above 150 g/circuit</w:t>
      </w:r>
      <w:r w:rsidR="00757FF8" w:rsidRPr="00E401EE">
        <w:t xml:space="preserve">, resulting in agreed costs of </w:t>
      </w:r>
      <w:r w:rsidR="001F5B3E" w:rsidRPr="00E401EE">
        <w:t>US $238,400</w:t>
      </w:r>
      <w:r w:rsidR="00A51311" w:rsidRPr="00E401EE">
        <w:t xml:space="preserve"> for the </w:t>
      </w:r>
      <w:r w:rsidR="007D6F3E" w:rsidRPr="00E401EE">
        <w:t xml:space="preserve">technical assistance programme, as summarized in table </w:t>
      </w:r>
      <w:r w:rsidR="00A96DC3" w:rsidRPr="00E401EE">
        <w:t>12</w:t>
      </w:r>
      <w:r w:rsidR="007D6F3E" w:rsidRPr="00E401EE">
        <w:t xml:space="preserve"> below</w:t>
      </w:r>
      <w:r w:rsidR="00931C09" w:rsidRPr="00E401EE">
        <w:t xml:space="preserve">. </w:t>
      </w:r>
    </w:p>
    <w:p w14:paraId="06EAF1A2" w14:textId="23F3D851" w:rsidR="00C22BC3" w:rsidRPr="00E401EE" w:rsidRDefault="00C22BC3" w:rsidP="00B95CF3">
      <w:pPr>
        <w:keepNext/>
      </w:pPr>
      <w:r w:rsidRPr="00E401EE">
        <w:rPr>
          <w:b/>
          <w:bCs/>
        </w:rPr>
        <w:lastRenderedPageBreak/>
        <w:t xml:space="preserve">Table </w:t>
      </w:r>
      <w:r w:rsidR="00A96DC3" w:rsidRPr="00E401EE">
        <w:rPr>
          <w:b/>
          <w:bCs/>
        </w:rPr>
        <w:t>12</w:t>
      </w:r>
      <w:r w:rsidRPr="00E401EE">
        <w:rPr>
          <w:b/>
          <w:bCs/>
        </w:rPr>
        <w:t>. Agreed costs for the manufacturing sector</w:t>
      </w:r>
    </w:p>
    <w:tbl>
      <w:tblPr>
        <w:tblW w:w="9350" w:type="dxa"/>
        <w:tblLook w:val="04A0" w:firstRow="1" w:lastRow="0" w:firstColumn="1" w:lastColumn="0" w:noHBand="0" w:noVBand="1"/>
      </w:tblPr>
      <w:tblGrid>
        <w:gridCol w:w="4531"/>
        <w:gridCol w:w="1560"/>
        <w:gridCol w:w="1701"/>
        <w:gridCol w:w="1558"/>
      </w:tblGrid>
      <w:tr w:rsidR="00C22BC3" w:rsidRPr="00E401EE" w14:paraId="174A5041" w14:textId="77777777" w:rsidTr="001F2C74">
        <w:tc>
          <w:tcPr>
            <w:tcW w:w="4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D1FADD" w14:textId="77777777" w:rsidR="00C22BC3" w:rsidRPr="00E401EE" w:rsidRDefault="00C22BC3" w:rsidP="00B95CF3">
            <w:pPr>
              <w:keepNext/>
              <w:jc w:val="center"/>
              <w:rPr>
                <w:b/>
                <w:bCs/>
                <w:color w:val="000000"/>
                <w:sz w:val="20"/>
                <w:szCs w:val="20"/>
                <w:lang w:eastAsia="en-CA"/>
              </w:rPr>
            </w:pPr>
            <w:r w:rsidRPr="00E401EE">
              <w:rPr>
                <w:b/>
                <w:bCs/>
                <w:color w:val="000000"/>
                <w:sz w:val="20"/>
                <w:szCs w:val="20"/>
                <w:lang w:eastAsia="en-CA"/>
              </w:rPr>
              <w:t>Enterprise</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391CADF" w14:textId="77777777" w:rsidR="00C22BC3" w:rsidRPr="00E401EE" w:rsidRDefault="00C22BC3" w:rsidP="00B95CF3">
            <w:pPr>
              <w:keepNext/>
              <w:jc w:val="center"/>
              <w:rPr>
                <w:b/>
                <w:bCs/>
                <w:color w:val="000000"/>
                <w:sz w:val="20"/>
                <w:szCs w:val="20"/>
                <w:lang w:eastAsia="en-CA"/>
              </w:rPr>
            </w:pPr>
            <w:r w:rsidRPr="00E401EE">
              <w:rPr>
                <w:b/>
                <w:bCs/>
                <w:color w:val="000000"/>
                <w:sz w:val="20"/>
                <w:szCs w:val="20"/>
                <w:lang w:eastAsia="en-CA"/>
              </w:rPr>
              <w:t>mt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B20BE02" w14:textId="77777777" w:rsidR="00C22BC3" w:rsidRPr="00E401EE" w:rsidRDefault="00C22BC3" w:rsidP="00B95CF3">
            <w:pPr>
              <w:keepNext/>
              <w:jc w:val="center"/>
              <w:rPr>
                <w:b/>
                <w:bCs/>
                <w:color w:val="000000"/>
                <w:sz w:val="20"/>
                <w:szCs w:val="20"/>
                <w:lang w:eastAsia="en-CA"/>
              </w:rPr>
            </w:pPr>
            <w:r w:rsidRPr="00E401EE">
              <w:rPr>
                <w:b/>
                <w:bCs/>
                <w:color w:val="000000"/>
                <w:sz w:val="20"/>
                <w:szCs w:val="20"/>
                <w:lang w:eastAsia="en-CA"/>
              </w:rPr>
              <w:t>CO</w:t>
            </w:r>
            <w:r w:rsidRPr="00E401EE">
              <w:rPr>
                <w:b/>
                <w:bCs/>
                <w:color w:val="000000"/>
                <w:sz w:val="20"/>
                <w:szCs w:val="20"/>
                <w:vertAlign w:val="subscript"/>
                <w:lang w:eastAsia="en-CA"/>
              </w:rPr>
              <w:t>2</w:t>
            </w:r>
            <w:r w:rsidRPr="00E401EE">
              <w:rPr>
                <w:b/>
                <w:bCs/>
                <w:color w:val="000000"/>
                <w:sz w:val="20"/>
                <w:szCs w:val="20"/>
                <w:lang w:eastAsia="en-CA"/>
              </w:rPr>
              <w:t>-eq tonnes</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14:paraId="522602E8" w14:textId="44435B0F" w:rsidR="00C22BC3" w:rsidRPr="00E401EE" w:rsidRDefault="00C22BC3" w:rsidP="00B95CF3">
            <w:pPr>
              <w:keepNext/>
              <w:jc w:val="center"/>
              <w:rPr>
                <w:b/>
                <w:bCs/>
                <w:color w:val="000000"/>
                <w:sz w:val="20"/>
                <w:szCs w:val="20"/>
                <w:lang w:eastAsia="en-CA"/>
              </w:rPr>
            </w:pPr>
            <w:r w:rsidRPr="00E401EE">
              <w:rPr>
                <w:b/>
                <w:bCs/>
                <w:color w:val="000000"/>
                <w:sz w:val="20"/>
                <w:szCs w:val="20"/>
                <w:lang w:eastAsia="en-CA"/>
              </w:rPr>
              <w:t>Cost</w:t>
            </w:r>
            <w:r w:rsidR="007729EE" w:rsidRPr="00E401EE">
              <w:rPr>
                <w:b/>
                <w:bCs/>
                <w:color w:val="000000"/>
                <w:sz w:val="20"/>
                <w:szCs w:val="20"/>
                <w:lang w:eastAsia="en-CA"/>
              </w:rPr>
              <w:t xml:space="preserve"> (US $)</w:t>
            </w:r>
          </w:p>
        </w:tc>
      </w:tr>
      <w:tr w:rsidR="00C22BC3" w:rsidRPr="00E401EE" w14:paraId="1806DC88"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8F59C84" w14:textId="670927B0" w:rsidR="00C22BC3" w:rsidRPr="00E401EE" w:rsidRDefault="00C22BC3" w:rsidP="00C22BC3">
            <w:pPr>
              <w:jc w:val="left"/>
              <w:rPr>
                <w:color w:val="000000"/>
                <w:sz w:val="20"/>
                <w:szCs w:val="20"/>
                <w:lang w:eastAsia="en-CA"/>
              </w:rPr>
            </w:pPr>
            <w:r w:rsidRPr="00E401EE">
              <w:rPr>
                <w:color w:val="000000"/>
                <w:sz w:val="20"/>
                <w:szCs w:val="20"/>
                <w:lang w:eastAsia="en-CA"/>
              </w:rPr>
              <w:t>Weston</w:t>
            </w:r>
            <w:r w:rsidR="007729EE" w:rsidRPr="00E401EE">
              <w:rPr>
                <w:color w:val="000000"/>
                <w:sz w:val="20"/>
                <w:szCs w:val="20"/>
                <w:lang w:eastAsia="en-CA"/>
              </w:rPr>
              <w:t>*</w:t>
            </w:r>
          </w:p>
        </w:tc>
        <w:tc>
          <w:tcPr>
            <w:tcW w:w="1560" w:type="dxa"/>
            <w:tcBorders>
              <w:top w:val="nil"/>
              <w:left w:val="nil"/>
              <w:bottom w:val="single" w:sz="4" w:space="0" w:color="auto"/>
              <w:right w:val="single" w:sz="4" w:space="0" w:color="auto"/>
            </w:tcBorders>
            <w:shd w:val="clear" w:color="auto" w:fill="auto"/>
            <w:noWrap/>
            <w:vAlign w:val="bottom"/>
            <w:hideMark/>
          </w:tcPr>
          <w:p w14:paraId="218231B2" w14:textId="2533A5FD" w:rsidR="00C22BC3" w:rsidRPr="00E401EE" w:rsidRDefault="00C22BC3" w:rsidP="00C10D89">
            <w:pPr>
              <w:jc w:val="right"/>
              <w:rPr>
                <w:color w:val="000000"/>
                <w:sz w:val="20"/>
                <w:szCs w:val="20"/>
                <w:lang w:eastAsia="en-CA"/>
              </w:rPr>
            </w:pPr>
            <w:r w:rsidRPr="00E401EE">
              <w:rPr>
                <w:color w:val="000000"/>
                <w:sz w:val="20"/>
                <w:szCs w:val="20"/>
                <w:lang w:eastAsia="en-CA"/>
              </w:rPr>
              <w:t xml:space="preserve">58.25 </w:t>
            </w:r>
          </w:p>
        </w:tc>
        <w:tc>
          <w:tcPr>
            <w:tcW w:w="1701" w:type="dxa"/>
            <w:tcBorders>
              <w:top w:val="nil"/>
              <w:left w:val="nil"/>
              <w:bottom w:val="single" w:sz="4" w:space="0" w:color="auto"/>
              <w:right w:val="single" w:sz="4" w:space="0" w:color="auto"/>
            </w:tcBorders>
            <w:shd w:val="clear" w:color="auto" w:fill="auto"/>
            <w:noWrap/>
            <w:vAlign w:val="bottom"/>
            <w:hideMark/>
          </w:tcPr>
          <w:p w14:paraId="1AB946EB" w14:textId="4973B1C0" w:rsidR="00C22BC3" w:rsidRPr="00E401EE" w:rsidRDefault="00C22BC3" w:rsidP="00C10D89">
            <w:pPr>
              <w:jc w:val="right"/>
              <w:rPr>
                <w:color w:val="000000"/>
                <w:sz w:val="20"/>
                <w:szCs w:val="20"/>
                <w:lang w:eastAsia="en-CA"/>
              </w:rPr>
            </w:pPr>
            <w:r w:rsidRPr="00E401EE">
              <w:rPr>
                <w:color w:val="000000"/>
                <w:sz w:val="20"/>
                <w:szCs w:val="20"/>
                <w:lang w:eastAsia="en-CA"/>
              </w:rPr>
              <w:t xml:space="preserve">230,937 </w:t>
            </w:r>
          </w:p>
        </w:tc>
        <w:tc>
          <w:tcPr>
            <w:tcW w:w="1558" w:type="dxa"/>
            <w:tcBorders>
              <w:top w:val="nil"/>
              <w:left w:val="nil"/>
              <w:bottom w:val="single" w:sz="4" w:space="0" w:color="auto"/>
              <w:right w:val="single" w:sz="4" w:space="0" w:color="auto"/>
            </w:tcBorders>
            <w:shd w:val="clear" w:color="auto" w:fill="auto"/>
            <w:noWrap/>
            <w:vAlign w:val="bottom"/>
            <w:hideMark/>
          </w:tcPr>
          <w:p w14:paraId="50E26343" w14:textId="76770098" w:rsidR="00C22BC3" w:rsidRPr="00E401EE" w:rsidRDefault="00C22BC3" w:rsidP="00C10D89">
            <w:pPr>
              <w:jc w:val="right"/>
              <w:rPr>
                <w:color w:val="000000"/>
                <w:sz w:val="20"/>
                <w:szCs w:val="20"/>
                <w:lang w:eastAsia="en-CA"/>
              </w:rPr>
            </w:pPr>
            <w:r w:rsidRPr="00E401EE">
              <w:rPr>
                <w:color w:val="000000"/>
                <w:sz w:val="20"/>
                <w:szCs w:val="20"/>
                <w:lang w:eastAsia="en-CA"/>
              </w:rPr>
              <w:t xml:space="preserve">231,113 </w:t>
            </w:r>
          </w:p>
        </w:tc>
      </w:tr>
      <w:tr w:rsidR="00C22BC3" w:rsidRPr="00E401EE" w14:paraId="63251AA5"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A47030E" w14:textId="77777777" w:rsidR="00C22BC3" w:rsidRPr="00E401EE" w:rsidRDefault="00C22BC3" w:rsidP="00C22BC3">
            <w:pPr>
              <w:jc w:val="left"/>
              <w:rPr>
                <w:color w:val="000000"/>
                <w:sz w:val="20"/>
                <w:szCs w:val="20"/>
                <w:lang w:eastAsia="en-CA"/>
              </w:rPr>
            </w:pPr>
            <w:proofErr w:type="spellStart"/>
            <w:r w:rsidRPr="00E401EE">
              <w:rPr>
                <w:color w:val="000000"/>
                <w:sz w:val="20"/>
                <w:szCs w:val="20"/>
                <w:lang w:eastAsia="en-CA"/>
              </w:rPr>
              <w:t>Fagor</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14:paraId="714D0C05" w14:textId="4E5EABFF" w:rsidR="00C22BC3" w:rsidRPr="00E401EE" w:rsidRDefault="00C22BC3" w:rsidP="00C10D89">
            <w:pPr>
              <w:jc w:val="right"/>
              <w:rPr>
                <w:color w:val="000000"/>
                <w:sz w:val="20"/>
                <w:szCs w:val="20"/>
                <w:lang w:eastAsia="en-CA"/>
              </w:rPr>
            </w:pPr>
            <w:r w:rsidRPr="00E401EE">
              <w:rPr>
                <w:color w:val="000000"/>
                <w:sz w:val="20"/>
                <w:szCs w:val="20"/>
                <w:lang w:eastAsia="en-CA"/>
              </w:rPr>
              <w:t xml:space="preserve">0.47 </w:t>
            </w:r>
          </w:p>
        </w:tc>
        <w:tc>
          <w:tcPr>
            <w:tcW w:w="1701" w:type="dxa"/>
            <w:tcBorders>
              <w:top w:val="nil"/>
              <w:left w:val="nil"/>
              <w:bottom w:val="single" w:sz="4" w:space="0" w:color="auto"/>
              <w:right w:val="single" w:sz="4" w:space="0" w:color="auto"/>
            </w:tcBorders>
            <w:shd w:val="clear" w:color="auto" w:fill="auto"/>
            <w:noWrap/>
            <w:vAlign w:val="bottom"/>
            <w:hideMark/>
          </w:tcPr>
          <w:p w14:paraId="33D31726" w14:textId="20F93B51" w:rsidR="00C22BC3" w:rsidRPr="00E401EE" w:rsidRDefault="00C22BC3" w:rsidP="00C10D89">
            <w:pPr>
              <w:jc w:val="right"/>
              <w:rPr>
                <w:color w:val="000000"/>
                <w:sz w:val="20"/>
                <w:szCs w:val="20"/>
                <w:lang w:eastAsia="en-CA"/>
              </w:rPr>
            </w:pPr>
            <w:r w:rsidRPr="00E401EE">
              <w:rPr>
                <w:color w:val="000000"/>
                <w:sz w:val="20"/>
                <w:szCs w:val="20"/>
                <w:lang w:eastAsia="en-CA"/>
              </w:rPr>
              <w:t xml:space="preserve">1,863 </w:t>
            </w:r>
          </w:p>
        </w:tc>
        <w:tc>
          <w:tcPr>
            <w:tcW w:w="1558" w:type="dxa"/>
            <w:tcBorders>
              <w:top w:val="nil"/>
              <w:left w:val="nil"/>
              <w:bottom w:val="single" w:sz="4" w:space="0" w:color="auto"/>
              <w:right w:val="single" w:sz="4" w:space="0" w:color="auto"/>
            </w:tcBorders>
            <w:shd w:val="clear" w:color="auto" w:fill="auto"/>
            <w:noWrap/>
            <w:vAlign w:val="bottom"/>
            <w:hideMark/>
          </w:tcPr>
          <w:p w14:paraId="442BE60B" w14:textId="14655890" w:rsidR="00C22BC3" w:rsidRPr="00E401EE" w:rsidRDefault="00C22BC3" w:rsidP="00C10D89">
            <w:pPr>
              <w:jc w:val="right"/>
              <w:rPr>
                <w:color w:val="000000"/>
                <w:sz w:val="20"/>
                <w:szCs w:val="20"/>
                <w:lang w:eastAsia="en-CA"/>
              </w:rPr>
            </w:pPr>
            <w:r w:rsidRPr="00E401EE">
              <w:rPr>
                <w:color w:val="000000"/>
                <w:sz w:val="20"/>
                <w:szCs w:val="20"/>
                <w:lang w:eastAsia="en-CA"/>
              </w:rPr>
              <w:t xml:space="preserve">26,000 </w:t>
            </w:r>
          </w:p>
        </w:tc>
      </w:tr>
      <w:tr w:rsidR="00C22BC3" w:rsidRPr="00E401EE" w14:paraId="76959D1F"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17C264D" w14:textId="56CE00E4" w:rsidR="00C22BC3" w:rsidRPr="00E401EE" w:rsidRDefault="00C22BC3" w:rsidP="00C22BC3">
            <w:pPr>
              <w:jc w:val="left"/>
              <w:rPr>
                <w:color w:val="000000"/>
                <w:sz w:val="20"/>
                <w:szCs w:val="20"/>
                <w:lang w:eastAsia="en-CA"/>
              </w:rPr>
            </w:pPr>
            <w:r w:rsidRPr="00E401EE">
              <w:rPr>
                <w:color w:val="000000"/>
                <w:sz w:val="20"/>
                <w:szCs w:val="20"/>
                <w:lang w:eastAsia="en-CA"/>
              </w:rPr>
              <w:t>Wonder</w:t>
            </w:r>
            <w:r w:rsidR="00977A83" w:rsidRPr="00E401EE">
              <w:rPr>
                <w:color w:val="000000"/>
                <w:sz w:val="20"/>
                <w:szCs w:val="20"/>
                <w:lang w:eastAsia="en-CA"/>
              </w:rPr>
              <w:t>*</w:t>
            </w:r>
          </w:p>
        </w:tc>
        <w:tc>
          <w:tcPr>
            <w:tcW w:w="1560" w:type="dxa"/>
            <w:tcBorders>
              <w:top w:val="nil"/>
              <w:left w:val="nil"/>
              <w:bottom w:val="single" w:sz="4" w:space="0" w:color="auto"/>
              <w:right w:val="single" w:sz="4" w:space="0" w:color="auto"/>
            </w:tcBorders>
            <w:shd w:val="clear" w:color="auto" w:fill="auto"/>
            <w:noWrap/>
            <w:vAlign w:val="bottom"/>
            <w:hideMark/>
          </w:tcPr>
          <w:p w14:paraId="32D62334" w14:textId="0F034064" w:rsidR="00C22BC3" w:rsidRPr="00E401EE" w:rsidRDefault="00C22BC3" w:rsidP="00C10D89">
            <w:pPr>
              <w:jc w:val="right"/>
              <w:rPr>
                <w:color w:val="000000"/>
                <w:sz w:val="20"/>
                <w:szCs w:val="20"/>
                <w:lang w:eastAsia="en-CA"/>
              </w:rPr>
            </w:pPr>
            <w:r w:rsidRPr="00E401EE">
              <w:rPr>
                <w:color w:val="000000"/>
                <w:sz w:val="20"/>
                <w:szCs w:val="20"/>
                <w:lang w:eastAsia="en-CA"/>
              </w:rPr>
              <w:t xml:space="preserve">0.13 </w:t>
            </w:r>
          </w:p>
        </w:tc>
        <w:tc>
          <w:tcPr>
            <w:tcW w:w="1701" w:type="dxa"/>
            <w:tcBorders>
              <w:top w:val="nil"/>
              <w:left w:val="nil"/>
              <w:bottom w:val="single" w:sz="4" w:space="0" w:color="auto"/>
              <w:right w:val="single" w:sz="4" w:space="0" w:color="auto"/>
            </w:tcBorders>
            <w:shd w:val="clear" w:color="auto" w:fill="auto"/>
            <w:noWrap/>
            <w:vAlign w:val="bottom"/>
            <w:hideMark/>
          </w:tcPr>
          <w:p w14:paraId="5C114374" w14:textId="0AC9F906" w:rsidR="00C22BC3" w:rsidRPr="00E401EE" w:rsidRDefault="00C22BC3" w:rsidP="00C10D89">
            <w:pPr>
              <w:jc w:val="right"/>
              <w:rPr>
                <w:color w:val="000000"/>
                <w:sz w:val="20"/>
                <w:szCs w:val="20"/>
                <w:lang w:eastAsia="en-CA"/>
              </w:rPr>
            </w:pPr>
            <w:r w:rsidRPr="00E401EE">
              <w:rPr>
                <w:color w:val="000000"/>
                <w:sz w:val="20"/>
                <w:szCs w:val="20"/>
                <w:lang w:eastAsia="en-CA"/>
              </w:rPr>
              <w:t xml:space="preserve">475 </w:t>
            </w:r>
          </w:p>
        </w:tc>
        <w:tc>
          <w:tcPr>
            <w:tcW w:w="1558" w:type="dxa"/>
            <w:tcBorders>
              <w:top w:val="nil"/>
              <w:left w:val="nil"/>
              <w:bottom w:val="single" w:sz="4" w:space="0" w:color="auto"/>
              <w:right w:val="single" w:sz="4" w:space="0" w:color="auto"/>
            </w:tcBorders>
            <w:shd w:val="clear" w:color="auto" w:fill="auto"/>
            <w:noWrap/>
            <w:vAlign w:val="bottom"/>
            <w:hideMark/>
          </w:tcPr>
          <w:p w14:paraId="1D559082" w14:textId="0163139B" w:rsidR="00C22BC3" w:rsidRPr="00E401EE" w:rsidRDefault="00C22BC3" w:rsidP="00C10D89">
            <w:pPr>
              <w:jc w:val="right"/>
              <w:rPr>
                <w:color w:val="000000"/>
                <w:sz w:val="20"/>
                <w:szCs w:val="20"/>
                <w:lang w:eastAsia="en-CA"/>
              </w:rPr>
            </w:pPr>
            <w:r w:rsidRPr="00E401EE">
              <w:rPr>
                <w:color w:val="000000"/>
                <w:sz w:val="20"/>
                <w:szCs w:val="20"/>
                <w:lang w:eastAsia="en-CA"/>
              </w:rPr>
              <w:t xml:space="preserve">4,000 </w:t>
            </w:r>
          </w:p>
        </w:tc>
      </w:tr>
      <w:tr w:rsidR="00C22BC3" w:rsidRPr="00E401EE" w14:paraId="13548DAA"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4B99C8E" w14:textId="380511DB" w:rsidR="00C22BC3" w:rsidRPr="00E401EE" w:rsidRDefault="00C22BC3" w:rsidP="00C22BC3">
            <w:pPr>
              <w:jc w:val="left"/>
              <w:rPr>
                <w:color w:val="000000"/>
                <w:sz w:val="20"/>
                <w:szCs w:val="20"/>
                <w:lang w:eastAsia="en-CA"/>
              </w:rPr>
            </w:pPr>
            <w:proofErr w:type="spellStart"/>
            <w:r w:rsidRPr="00E401EE">
              <w:rPr>
                <w:color w:val="000000"/>
                <w:sz w:val="20"/>
                <w:szCs w:val="20"/>
                <w:lang w:eastAsia="en-CA"/>
              </w:rPr>
              <w:t>Inducol</w:t>
            </w:r>
            <w:proofErr w:type="spellEnd"/>
            <w:r w:rsidR="00977A83" w:rsidRPr="00E401EE">
              <w:rPr>
                <w:color w:val="000000"/>
                <w:sz w:val="20"/>
                <w:szCs w:val="20"/>
                <w:lang w:eastAsia="en-CA"/>
              </w:rPr>
              <w:t>*</w:t>
            </w:r>
          </w:p>
        </w:tc>
        <w:tc>
          <w:tcPr>
            <w:tcW w:w="1560" w:type="dxa"/>
            <w:tcBorders>
              <w:top w:val="nil"/>
              <w:left w:val="nil"/>
              <w:bottom w:val="single" w:sz="4" w:space="0" w:color="auto"/>
              <w:right w:val="single" w:sz="4" w:space="0" w:color="auto"/>
            </w:tcBorders>
            <w:shd w:val="clear" w:color="auto" w:fill="auto"/>
            <w:noWrap/>
            <w:vAlign w:val="bottom"/>
            <w:hideMark/>
          </w:tcPr>
          <w:p w14:paraId="3FB7DBD0" w14:textId="50F3CC2B" w:rsidR="00C22BC3" w:rsidRPr="00E401EE" w:rsidRDefault="00C22BC3" w:rsidP="00C10D89">
            <w:pPr>
              <w:jc w:val="right"/>
              <w:rPr>
                <w:color w:val="000000"/>
                <w:sz w:val="20"/>
                <w:szCs w:val="20"/>
                <w:lang w:eastAsia="en-CA"/>
              </w:rPr>
            </w:pPr>
            <w:r w:rsidRPr="00E401EE">
              <w:rPr>
                <w:color w:val="000000"/>
                <w:sz w:val="20"/>
                <w:szCs w:val="20"/>
                <w:lang w:eastAsia="en-CA"/>
              </w:rPr>
              <w:t xml:space="preserve">0.73 </w:t>
            </w:r>
          </w:p>
        </w:tc>
        <w:tc>
          <w:tcPr>
            <w:tcW w:w="1701" w:type="dxa"/>
            <w:tcBorders>
              <w:top w:val="nil"/>
              <w:left w:val="nil"/>
              <w:bottom w:val="single" w:sz="4" w:space="0" w:color="auto"/>
              <w:right w:val="single" w:sz="4" w:space="0" w:color="auto"/>
            </w:tcBorders>
            <w:shd w:val="clear" w:color="auto" w:fill="auto"/>
            <w:noWrap/>
            <w:vAlign w:val="bottom"/>
            <w:hideMark/>
          </w:tcPr>
          <w:p w14:paraId="0B788771" w14:textId="1C2E2CA6" w:rsidR="00C22BC3" w:rsidRPr="00E401EE" w:rsidRDefault="00C22BC3" w:rsidP="00C10D89">
            <w:pPr>
              <w:jc w:val="right"/>
              <w:rPr>
                <w:color w:val="000000"/>
                <w:sz w:val="20"/>
                <w:szCs w:val="20"/>
                <w:lang w:eastAsia="en-CA"/>
              </w:rPr>
            </w:pPr>
            <w:r w:rsidRPr="00E401EE">
              <w:rPr>
                <w:color w:val="000000"/>
                <w:sz w:val="20"/>
                <w:szCs w:val="20"/>
                <w:lang w:eastAsia="en-CA"/>
              </w:rPr>
              <w:t xml:space="preserve">2,857 </w:t>
            </w:r>
          </w:p>
        </w:tc>
        <w:tc>
          <w:tcPr>
            <w:tcW w:w="1558" w:type="dxa"/>
            <w:tcBorders>
              <w:top w:val="nil"/>
              <w:left w:val="nil"/>
              <w:bottom w:val="single" w:sz="4" w:space="0" w:color="auto"/>
              <w:right w:val="single" w:sz="4" w:space="0" w:color="auto"/>
            </w:tcBorders>
            <w:shd w:val="clear" w:color="auto" w:fill="auto"/>
            <w:noWrap/>
            <w:vAlign w:val="bottom"/>
            <w:hideMark/>
          </w:tcPr>
          <w:p w14:paraId="29F0BB77" w14:textId="3273AE81" w:rsidR="00C22BC3" w:rsidRPr="00E401EE" w:rsidRDefault="00C22BC3" w:rsidP="00C10D89">
            <w:pPr>
              <w:jc w:val="right"/>
              <w:rPr>
                <w:color w:val="000000"/>
                <w:sz w:val="20"/>
                <w:szCs w:val="20"/>
                <w:lang w:eastAsia="en-CA"/>
              </w:rPr>
            </w:pPr>
            <w:r w:rsidRPr="00E401EE">
              <w:rPr>
                <w:color w:val="000000"/>
                <w:sz w:val="20"/>
                <w:szCs w:val="20"/>
                <w:lang w:eastAsia="en-CA"/>
              </w:rPr>
              <w:t xml:space="preserve">6,000 </w:t>
            </w:r>
          </w:p>
        </w:tc>
      </w:tr>
      <w:tr w:rsidR="00C22BC3" w:rsidRPr="00E401EE" w14:paraId="798B2707"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2DCB6689" w14:textId="358ACF08" w:rsidR="00C22BC3" w:rsidRPr="00E401EE" w:rsidRDefault="00C22BC3" w:rsidP="00C22BC3">
            <w:pPr>
              <w:jc w:val="left"/>
              <w:rPr>
                <w:color w:val="000000"/>
                <w:sz w:val="20"/>
                <w:szCs w:val="20"/>
                <w:lang w:eastAsia="en-CA"/>
              </w:rPr>
            </w:pPr>
            <w:r w:rsidRPr="00E401EE">
              <w:rPr>
                <w:color w:val="000000"/>
                <w:sz w:val="20"/>
                <w:szCs w:val="20"/>
                <w:lang w:eastAsia="en-CA"/>
              </w:rPr>
              <w:t>Imbera</w:t>
            </w:r>
            <w:r w:rsidR="00977A83" w:rsidRPr="00E401EE">
              <w:rPr>
                <w:color w:val="000000"/>
                <w:sz w:val="20"/>
                <w:szCs w:val="20"/>
                <w:lang w:eastAsia="en-CA"/>
              </w:rPr>
              <w:t>*</w:t>
            </w:r>
          </w:p>
        </w:tc>
        <w:tc>
          <w:tcPr>
            <w:tcW w:w="1560" w:type="dxa"/>
            <w:tcBorders>
              <w:top w:val="nil"/>
              <w:left w:val="nil"/>
              <w:bottom w:val="single" w:sz="4" w:space="0" w:color="auto"/>
              <w:right w:val="single" w:sz="4" w:space="0" w:color="auto"/>
            </w:tcBorders>
            <w:shd w:val="clear" w:color="auto" w:fill="auto"/>
            <w:noWrap/>
            <w:vAlign w:val="bottom"/>
            <w:hideMark/>
          </w:tcPr>
          <w:p w14:paraId="6F295CF3" w14:textId="1AFA484F" w:rsidR="00C22BC3" w:rsidRPr="00E401EE" w:rsidRDefault="00C22BC3" w:rsidP="00C10D89">
            <w:pPr>
              <w:jc w:val="right"/>
              <w:rPr>
                <w:color w:val="000000"/>
                <w:sz w:val="20"/>
                <w:szCs w:val="20"/>
                <w:lang w:eastAsia="en-CA"/>
              </w:rPr>
            </w:pPr>
            <w:r w:rsidRPr="00E401EE">
              <w:rPr>
                <w:color w:val="000000"/>
                <w:sz w:val="20"/>
                <w:szCs w:val="20"/>
                <w:lang w:eastAsia="en-CA"/>
              </w:rPr>
              <w:t xml:space="preserve">1.21 </w:t>
            </w:r>
          </w:p>
        </w:tc>
        <w:tc>
          <w:tcPr>
            <w:tcW w:w="1701" w:type="dxa"/>
            <w:tcBorders>
              <w:top w:val="nil"/>
              <w:left w:val="nil"/>
              <w:bottom w:val="single" w:sz="4" w:space="0" w:color="auto"/>
              <w:right w:val="single" w:sz="4" w:space="0" w:color="auto"/>
            </w:tcBorders>
            <w:shd w:val="clear" w:color="auto" w:fill="auto"/>
            <w:noWrap/>
            <w:vAlign w:val="bottom"/>
            <w:hideMark/>
          </w:tcPr>
          <w:p w14:paraId="20DFC58C" w14:textId="0EB4B015" w:rsidR="00C22BC3" w:rsidRPr="00E401EE" w:rsidRDefault="00C22BC3" w:rsidP="00C10D89">
            <w:pPr>
              <w:jc w:val="right"/>
              <w:rPr>
                <w:color w:val="000000"/>
                <w:sz w:val="20"/>
                <w:szCs w:val="20"/>
                <w:lang w:eastAsia="en-CA"/>
              </w:rPr>
            </w:pPr>
            <w:r w:rsidRPr="00E401EE">
              <w:rPr>
                <w:color w:val="000000"/>
                <w:sz w:val="20"/>
                <w:szCs w:val="20"/>
                <w:lang w:eastAsia="en-CA"/>
              </w:rPr>
              <w:t xml:space="preserve">2,349 </w:t>
            </w:r>
          </w:p>
        </w:tc>
        <w:tc>
          <w:tcPr>
            <w:tcW w:w="1558" w:type="dxa"/>
            <w:tcBorders>
              <w:top w:val="nil"/>
              <w:left w:val="nil"/>
              <w:bottom w:val="single" w:sz="4" w:space="0" w:color="auto"/>
              <w:right w:val="single" w:sz="4" w:space="0" w:color="auto"/>
            </w:tcBorders>
            <w:shd w:val="clear" w:color="auto" w:fill="auto"/>
            <w:noWrap/>
            <w:vAlign w:val="bottom"/>
            <w:hideMark/>
          </w:tcPr>
          <w:p w14:paraId="43AA5BA8" w14:textId="44D3BDA4" w:rsidR="00C22BC3" w:rsidRPr="00E401EE" w:rsidRDefault="00C22BC3" w:rsidP="00C10D89">
            <w:pPr>
              <w:jc w:val="right"/>
              <w:rPr>
                <w:color w:val="000000"/>
                <w:sz w:val="20"/>
                <w:szCs w:val="20"/>
                <w:lang w:eastAsia="en-CA"/>
              </w:rPr>
            </w:pPr>
            <w:r w:rsidRPr="00E401EE">
              <w:rPr>
                <w:color w:val="000000"/>
                <w:sz w:val="20"/>
                <w:szCs w:val="20"/>
                <w:lang w:eastAsia="en-CA"/>
              </w:rPr>
              <w:t xml:space="preserve">6,000 </w:t>
            </w:r>
          </w:p>
        </w:tc>
      </w:tr>
      <w:tr w:rsidR="00C22BC3" w:rsidRPr="00E401EE" w14:paraId="4A87223B"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6A652011" w14:textId="77777777" w:rsidR="00C22BC3" w:rsidRPr="00E401EE" w:rsidRDefault="00C22BC3" w:rsidP="00C22BC3">
            <w:pPr>
              <w:jc w:val="left"/>
              <w:rPr>
                <w:color w:val="000000"/>
                <w:sz w:val="20"/>
                <w:szCs w:val="20"/>
                <w:lang w:eastAsia="en-CA"/>
              </w:rPr>
            </w:pPr>
            <w:proofErr w:type="spellStart"/>
            <w:r w:rsidRPr="00E401EE">
              <w:rPr>
                <w:color w:val="000000"/>
                <w:sz w:val="20"/>
                <w:szCs w:val="20"/>
                <w:lang w:eastAsia="en-CA"/>
              </w:rPr>
              <w:t>Supernordico</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14:paraId="448C1500" w14:textId="0A1F1645" w:rsidR="00C22BC3" w:rsidRPr="00E401EE" w:rsidRDefault="00C22BC3" w:rsidP="00C10D89">
            <w:pPr>
              <w:jc w:val="right"/>
              <w:rPr>
                <w:color w:val="000000"/>
                <w:sz w:val="20"/>
                <w:szCs w:val="20"/>
                <w:lang w:eastAsia="en-CA"/>
              </w:rPr>
            </w:pPr>
            <w:r w:rsidRPr="00E401EE">
              <w:rPr>
                <w:color w:val="000000"/>
                <w:sz w:val="20"/>
                <w:szCs w:val="20"/>
                <w:lang w:eastAsia="en-CA"/>
              </w:rPr>
              <w:t xml:space="preserve">1.04 </w:t>
            </w:r>
          </w:p>
        </w:tc>
        <w:tc>
          <w:tcPr>
            <w:tcW w:w="1701" w:type="dxa"/>
            <w:tcBorders>
              <w:top w:val="nil"/>
              <w:left w:val="nil"/>
              <w:bottom w:val="single" w:sz="4" w:space="0" w:color="auto"/>
              <w:right w:val="single" w:sz="4" w:space="0" w:color="auto"/>
            </w:tcBorders>
            <w:shd w:val="clear" w:color="auto" w:fill="auto"/>
            <w:noWrap/>
            <w:vAlign w:val="bottom"/>
            <w:hideMark/>
          </w:tcPr>
          <w:p w14:paraId="4D0E7F42" w14:textId="65A618CD" w:rsidR="00C22BC3" w:rsidRPr="00E401EE" w:rsidRDefault="00C22BC3" w:rsidP="00C10D89">
            <w:pPr>
              <w:jc w:val="right"/>
              <w:rPr>
                <w:color w:val="000000"/>
                <w:sz w:val="20"/>
                <w:szCs w:val="20"/>
                <w:lang w:eastAsia="en-CA"/>
              </w:rPr>
            </w:pPr>
            <w:r w:rsidRPr="00E401EE">
              <w:rPr>
                <w:color w:val="000000"/>
                <w:sz w:val="20"/>
                <w:szCs w:val="20"/>
                <w:lang w:eastAsia="en-CA"/>
              </w:rPr>
              <w:t xml:space="preserve">2,729 </w:t>
            </w:r>
          </w:p>
        </w:tc>
        <w:tc>
          <w:tcPr>
            <w:tcW w:w="1558" w:type="dxa"/>
            <w:tcBorders>
              <w:top w:val="nil"/>
              <w:left w:val="nil"/>
              <w:bottom w:val="single" w:sz="4" w:space="0" w:color="auto"/>
              <w:right w:val="single" w:sz="4" w:space="0" w:color="auto"/>
            </w:tcBorders>
            <w:shd w:val="clear" w:color="auto" w:fill="auto"/>
            <w:noWrap/>
            <w:vAlign w:val="bottom"/>
            <w:hideMark/>
          </w:tcPr>
          <w:p w14:paraId="4034F426" w14:textId="3012521B" w:rsidR="00C22BC3" w:rsidRPr="00E401EE" w:rsidRDefault="00C22BC3" w:rsidP="00C10D89">
            <w:pPr>
              <w:jc w:val="right"/>
              <w:rPr>
                <w:color w:val="000000"/>
                <w:sz w:val="20"/>
                <w:szCs w:val="20"/>
                <w:lang w:eastAsia="en-CA"/>
              </w:rPr>
            </w:pPr>
            <w:r w:rsidRPr="00E401EE">
              <w:rPr>
                <w:color w:val="000000"/>
                <w:sz w:val="20"/>
                <w:szCs w:val="20"/>
                <w:lang w:eastAsia="en-CA"/>
              </w:rPr>
              <w:t xml:space="preserve">31,000 </w:t>
            </w:r>
          </w:p>
        </w:tc>
      </w:tr>
      <w:tr w:rsidR="00C22BC3" w:rsidRPr="00E401EE" w14:paraId="4B257481"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D3915C3" w14:textId="77777777" w:rsidR="00C22BC3" w:rsidRPr="00E401EE" w:rsidRDefault="00C22BC3" w:rsidP="00C22BC3">
            <w:pPr>
              <w:jc w:val="left"/>
              <w:rPr>
                <w:color w:val="000000"/>
                <w:sz w:val="20"/>
                <w:szCs w:val="20"/>
                <w:lang w:eastAsia="en-CA"/>
              </w:rPr>
            </w:pPr>
            <w:proofErr w:type="spellStart"/>
            <w:r w:rsidRPr="00E401EE">
              <w:rPr>
                <w:color w:val="000000"/>
                <w:sz w:val="20"/>
                <w:szCs w:val="20"/>
                <w:lang w:eastAsia="en-CA"/>
              </w:rPr>
              <w:t>Tecnofrio</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14:paraId="5204BBFF" w14:textId="49E4A349" w:rsidR="00C22BC3" w:rsidRPr="00E401EE" w:rsidRDefault="00C22BC3" w:rsidP="00C10D89">
            <w:pPr>
              <w:jc w:val="right"/>
              <w:rPr>
                <w:color w:val="000000"/>
                <w:sz w:val="20"/>
                <w:szCs w:val="20"/>
                <w:lang w:eastAsia="en-CA"/>
              </w:rPr>
            </w:pPr>
            <w:r w:rsidRPr="00E401EE">
              <w:rPr>
                <w:color w:val="000000"/>
                <w:sz w:val="20"/>
                <w:szCs w:val="20"/>
                <w:lang w:eastAsia="en-CA"/>
              </w:rPr>
              <w:t xml:space="preserve">1.11 </w:t>
            </w:r>
          </w:p>
        </w:tc>
        <w:tc>
          <w:tcPr>
            <w:tcW w:w="1701" w:type="dxa"/>
            <w:tcBorders>
              <w:top w:val="nil"/>
              <w:left w:val="nil"/>
              <w:bottom w:val="single" w:sz="4" w:space="0" w:color="auto"/>
              <w:right w:val="single" w:sz="4" w:space="0" w:color="auto"/>
            </w:tcBorders>
            <w:shd w:val="clear" w:color="auto" w:fill="auto"/>
            <w:noWrap/>
            <w:vAlign w:val="bottom"/>
            <w:hideMark/>
          </w:tcPr>
          <w:p w14:paraId="1AACFD88" w14:textId="6358FA50" w:rsidR="00C22BC3" w:rsidRPr="00E401EE" w:rsidRDefault="00C22BC3" w:rsidP="00C10D89">
            <w:pPr>
              <w:jc w:val="right"/>
              <w:rPr>
                <w:color w:val="000000"/>
                <w:sz w:val="20"/>
                <w:szCs w:val="20"/>
                <w:lang w:eastAsia="en-CA"/>
              </w:rPr>
            </w:pPr>
            <w:r w:rsidRPr="00E401EE">
              <w:rPr>
                <w:color w:val="000000"/>
                <w:sz w:val="20"/>
                <w:szCs w:val="20"/>
                <w:lang w:eastAsia="en-CA"/>
              </w:rPr>
              <w:t xml:space="preserve">2,551 </w:t>
            </w:r>
          </w:p>
        </w:tc>
        <w:tc>
          <w:tcPr>
            <w:tcW w:w="1558" w:type="dxa"/>
            <w:tcBorders>
              <w:top w:val="nil"/>
              <w:left w:val="nil"/>
              <w:bottom w:val="single" w:sz="4" w:space="0" w:color="auto"/>
              <w:right w:val="single" w:sz="4" w:space="0" w:color="auto"/>
            </w:tcBorders>
            <w:shd w:val="clear" w:color="auto" w:fill="auto"/>
            <w:noWrap/>
            <w:vAlign w:val="bottom"/>
            <w:hideMark/>
          </w:tcPr>
          <w:p w14:paraId="7987005A" w14:textId="6787C440" w:rsidR="00C22BC3" w:rsidRPr="00E401EE" w:rsidRDefault="00C22BC3" w:rsidP="00C10D89">
            <w:pPr>
              <w:jc w:val="right"/>
              <w:rPr>
                <w:color w:val="000000"/>
                <w:sz w:val="20"/>
                <w:szCs w:val="20"/>
                <w:lang w:eastAsia="en-CA"/>
              </w:rPr>
            </w:pPr>
            <w:r w:rsidRPr="00E401EE">
              <w:rPr>
                <w:color w:val="000000"/>
                <w:sz w:val="20"/>
                <w:szCs w:val="20"/>
                <w:lang w:eastAsia="en-CA"/>
              </w:rPr>
              <w:t xml:space="preserve">31,000 </w:t>
            </w:r>
          </w:p>
        </w:tc>
      </w:tr>
      <w:tr w:rsidR="00C22BC3" w:rsidRPr="00E401EE" w14:paraId="7790C36E"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76F363C8" w14:textId="77777777" w:rsidR="00C22BC3" w:rsidRPr="00E401EE" w:rsidRDefault="00C22BC3" w:rsidP="00C22BC3">
            <w:pPr>
              <w:jc w:val="left"/>
              <w:rPr>
                <w:color w:val="000000"/>
                <w:sz w:val="20"/>
                <w:szCs w:val="20"/>
                <w:lang w:eastAsia="en-CA"/>
              </w:rPr>
            </w:pPr>
            <w:r w:rsidRPr="00E401EE">
              <w:rPr>
                <w:color w:val="000000"/>
                <w:sz w:val="20"/>
                <w:szCs w:val="20"/>
                <w:lang w:eastAsia="en-CA"/>
              </w:rPr>
              <w:t>20 micro enterprises</w:t>
            </w:r>
          </w:p>
        </w:tc>
        <w:tc>
          <w:tcPr>
            <w:tcW w:w="1560" w:type="dxa"/>
            <w:tcBorders>
              <w:top w:val="nil"/>
              <w:left w:val="nil"/>
              <w:bottom w:val="single" w:sz="4" w:space="0" w:color="auto"/>
              <w:right w:val="single" w:sz="4" w:space="0" w:color="auto"/>
            </w:tcBorders>
            <w:shd w:val="clear" w:color="auto" w:fill="auto"/>
            <w:noWrap/>
            <w:vAlign w:val="bottom"/>
            <w:hideMark/>
          </w:tcPr>
          <w:p w14:paraId="7247F793" w14:textId="5E80A862" w:rsidR="00C22BC3" w:rsidRPr="00E401EE" w:rsidRDefault="00C22BC3" w:rsidP="00C10D89">
            <w:pPr>
              <w:jc w:val="right"/>
              <w:rPr>
                <w:color w:val="000000"/>
                <w:sz w:val="20"/>
                <w:szCs w:val="20"/>
                <w:lang w:eastAsia="en-CA"/>
              </w:rPr>
            </w:pPr>
            <w:r w:rsidRPr="00E401EE">
              <w:rPr>
                <w:color w:val="000000"/>
                <w:sz w:val="20"/>
                <w:szCs w:val="20"/>
                <w:lang w:eastAsia="en-CA"/>
              </w:rPr>
              <w:t xml:space="preserve">19.00 </w:t>
            </w:r>
          </w:p>
        </w:tc>
        <w:tc>
          <w:tcPr>
            <w:tcW w:w="1701" w:type="dxa"/>
            <w:tcBorders>
              <w:top w:val="nil"/>
              <w:left w:val="nil"/>
              <w:bottom w:val="single" w:sz="4" w:space="0" w:color="auto"/>
              <w:right w:val="single" w:sz="4" w:space="0" w:color="auto"/>
            </w:tcBorders>
            <w:shd w:val="clear" w:color="auto" w:fill="auto"/>
            <w:noWrap/>
            <w:vAlign w:val="bottom"/>
            <w:hideMark/>
          </w:tcPr>
          <w:p w14:paraId="4DF1AF6C" w14:textId="08C8AF57" w:rsidR="00C22BC3" w:rsidRPr="00E401EE" w:rsidRDefault="00C22BC3" w:rsidP="00C10D89">
            <w:pPr>
              <w:jc w:val="right"/>
              <w:rPr>
                <w:color w:val="000000"/>
                <w:sz w:val="20"/>
                <w:szCs w:val="20"/>
                <w:lang w:eastAsia="en-CA"/>
              </w:rPr>
            </w:pPr>
            <w:r w:rsidRPr="00E401EE">
              <w:rPr>
                <w:color w:val="000000"/>
                <w:sz w:val="20"/>
                <w:szCs w:val="20"/>
                <w:lang w:eastAsia="en-CA"/>
              </w:rPr>
              <w:t xml:space="preserve">42,120 </w:t>
            </w:r>
          </w:p>
        </w:tc>
        <w:tc>
          <w:tcPr>
            <w:tcW w:w="1558" w:type="dxa"/>
            <w:tcBorders>
              <w:top w:val="nil"/>
              <w:left w:val="nil"/>
              <w:bottom w:val="single" w:sz="4" w:space="0" w:color="auto"/>
              <w:right w:val="single" w:sz="4" w:space="0" w:color="auto"/>
            </w:tcBorders>
            <w:shd w:val="clear" w:color="auto" w:fill="auto"/>
            <w:noWrap/>
            <w:vAlign w:val="bottom"/>
            <w:hideMark/>
          </w:tcPr>
          <w:p w14:paraId="4BE3A72A" w14:textId="15FB5A20" w:rsidR="00C22BC3" w:rsidRPr="00E401EE" w:rsidRDefault="00C22BC3" w:rsidP="00C10D89">
            <w:pPr>
              <w:jc w:val="right"/>
              <w:rPr>
                <w:color w:val="000000"/>
                <w:sz w:val="20"/>
                <w:szCs w:val="20"/>
                <w:lang w:eastAsia="en-CA"/>
              </w:rPr>
            </w:pPr>
            <w:r w:rsidRPr="00E401EE">
              <w:rPr>
                <w:color w:val="000000"/>
                <w:sz w:val="20"/>
                <w:szCs w:val="20"/>
                <w:lang w:eastAsia="en-CA"/>
              </w:rPr>
              <w:t xml:space="preserve">520,000 </w:t>
            </w:r>
          </w:p>
        </w:tc>
      </w:tr>
      <w:tr w:rsidR="005F3475" w:rsidRPr="00E401EE" w14:paraId="69071D29" w14:textId="77777777" w:rsidTr="001F2C74">
        <w:tc>
          <w:tcPr>
            <w:tcW w:w="7792" w:type="dxa"/>
            <w:gridSpan w:val="3"/>
            <w:tcBorders>
              <w:top w:val="nil"/>
              <w:left w:val="single" w:sz="4" w:space="0" w:color="auto"/>
              <w:bottom w:val="single" w:sz="4" w:space="0" w:color="auto"/>
              <w:right w:val="single" w:sz="4" w:space="0" w:color="auto"/>
            </w:tcBorders>
            <w:shd w:val="clear" w:color="auto" w:fill="auto"/>
            <w:noWrap/>
            <w:vAlign w:val="bottom"/>
            <w:hideMark/>
          </w:tcPr>
          <w:p w14:paraId="51D1C1B1" w14:textId="4A2C3850" w:rsidR="005F3475" w:rsidRPr="00E401EE" w:rsidRDefault="005F3475" w:rsidP="00C10D89">
            <w:pPr>
              <w:jc w:val="left"/>
              <w:rPr>
                <w:i/>
                <w:iCs/>
                <w:color w:val="000000"/>
                <w:sz w:val="20"/>
                <w:szCs w:val="20"/>
                <w:lang w:eastAsia="en-CA"/>
              </w:rPr>
            </w:pPr>
            <w:r w:rsidRPr="00E401EE">
              <w:rPr>
                <w:i/>
                <w:iCs/>
                <w:color w:val="000000"/>
                <w:sz w:val="20"/>
                <w:szCs w:val="20"/>
                <w:lang w:eastAsia="en-CA"/>
              </w:rPr>
              <w:t>Dedicated technical assistance programme, including product design</w:t>
            </w:r>
          </w:p>
        </w:tc>
        <w:tc>
          <w:tcPr>
            <w:tcW w:w="1558" w:type="dxa"/>
            <w:tcBorders>
              <w:top w:val="nil"/>
              <w:left w:val="nil"/>
              <w:bottom w:val="single" w:sz="4" w:space="0" w:color="auto"/>
              <w:right w:val="single" w:sz="4" w:space="0" w:color="auto"/>
            </w:tcBorders>
            <w:shd w:val="clear" w:color="auto" w:fill="auto"/>
            <w:noWrap/>
            <w:vAlign w:val="bottom"/>
            <w:hideMark/>
          </w:tcPr>
          <w:p w14:paraId="77007EA3" w14:textId="7283AABB" w:rsidR="005F3475" w:rsidRPr="00E401EE" w:rsidRDefault="005F3475" w:rsidP="00C10D89">
            <w:pPr>
              <w:jc w:val="right"/>
              <w:rPr>
                <w:i/>
                <w:iCs/>
                <w:color w:val="000000"/>
                <w:sz w:val="20"/>
                <w:szCs w:val="20"/>
                <w:lang w:eastAsia="en-CA"/>
              </w:rPr>
            </w:pPr>
            <w:r w:rsidRPr="00E401EE">
              <w:rPr>
                <w:i/>
                <w:iCs/>
                <w:color w:val="000000"/>
                <w:sz w:val="20"/>
                <w:szCs w:val="20"/>
                <w:lang w:eastAsia="en-CA"/>
              </w:rPr>
              <w:t xml:space="preserve">238,400 </w:t>
            </w:r>
          </w:p>
        </w:tc>
      </w:tr>
      <w:tr w:rsidR="00C22BC3" w:rsidRPr="00E401EE" w14:paraId="0F213297" w14:textId="77777777" w:rsidTr="001F2C74">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50F6A81A" w14:textId="77777777" w:rsidR="00C22BC3" w:rsidRPr="00E401EE" w:rsidRDefault="00C22BC3" w:rsidP="00C22BC3">
            <w:pPr>
              <w:jc w:val="left"/>
              <w:rPr>
                <w:b/>
                <w:bCs/>
                <w:color w:val="000000"/>
                <w:sz w:val="20"/>
                <w:szCs w:val="20"/>
                <w:lang w:eastAsia="en-CA"/>
              </w:rPr>
            </w:pPr>
            <w:r w:rsidRPr="00E401EE">
              <w:rPr>
                <w:b/>
                <w:bCs/>
                <w:color w:val="000000"/>
                <w:sz w:val="20"/>
                <w:szCs w:val="20"/>
                <w:lang w:eastAsia="en-CA"/>
              </w:rPr>
              <w:t>Total</w:t>
            </w:r>
          </w:p>
        </w:tc>
        <w:tc>
          <w:tcPr>
            <w:tcW w:w="1560" w:type="dxa"/>
            <w:tcBorders>
              <w:top w:val="nil"/>
              <w:left w:val="nil"/>
              <w:bottom w:val="single" w:sz="4" w:space="0" w:color="auto"/>
              <w:right w:val="single" w:sz="4" w:space="0" w:color="auto"/>
            </w:tcBorders>
            <w:shd w:val="clear" w:color="auto" w:fill="auto"/>
            <w:noWrap/>
            <w:vAlign w:val="bottom"/>
            <w:hideMark/>
          </w:tcPr>
          <w:p w14:paraId="219BD11A" w14:textId="03441DF4" w:rsidR="00C22BC3" w:rsidRPr="00E401EE" w:rsidRDefault="00C22BC3" w:rsidP="00C10D89">
            <w:pPr>
              <w:jc w:val="right"/>
              <w:rPr>
                <w:b/>
                <w:bCs/>
                <w:color w:val="000000"/>
                <w:sz w:val="20"/>
                <w:szCs w:val="20"/>
                <w:lang w:eastAsia="en-CA"/>
              </w:rPr>
            </w:pPr>
            <w:r w:rsidRPr="00E401EE">
              <w:rPr>
                <w:b/>
                <w:bCs/>
                <w:color w:val="000000"/>
                <w:sz w:val="20"/>
                <w:szCs w:val="20"/>
                <w:lang w:eastAsia="en-CA"/>
              </w:rPr>
              <w:t xml:space="preserve">81.93 </w:t>
            </w:r>
          </w:p>
        </w:tc>
        <w:tc>
          <w:tcPr>
            <w:tcW w:w="1701" w:type="dxa"/>
            <w:tcBorders>
              <w:top w:val="nil"/>
              <w:left w:val="nil"/>
              <w:bottom w:val="single" w:sz="4" w:space="0" w:color="auto"/>
              <w:right w:val="single" w:sz="4" w:space="0" w:color="auto"/>
            </w:tcBorders>
            <w:shd w:val="clear" w:color="auto" w:fill="auto"/>
            <w:noWrap/>
            <w:vAlign w:val="bottom"/>
            <w:hideMark/>
          </w:tcPr>
          <w:p w14:paraId="71B19C3F" w14:textId="673DBE0E" w:rsidR="00C22BC3" w:rsidRPr="00E401EE" w:rsidRDefault="00C22BC3" w:rsidP="00C10D89">
            <w:pPr>
              <w:jc w:val="right"/>
              <w:rPr>
                <w:b/>
                <w:bCs/>
                <w:color w:val="000000"/>
                <w:sz w:val="20"/>
                <w:szCs w:val="20"/>
                <w:lang w:eastAsia="en-CA"/>
              </w:rPr>
            </w:pPr>
            <w:r w:rsidRPr="00E401EE">
              <w:rPr>
                <w:b/>
                <w:bCs/>
                <w:color w:val="000000"/>
                <w:sz w:val="20"/>
                <w:szCs w:val="20"/>
                <w:lang w:eastAsia="en-CA"/>
              </w:rPr>
              <w:t xml:space="preserve">285,880 </w:t>
            </w:r>
          </w:p>
        </w:tc>
        <w:tc>
          <w:tcPr>
            <w:tcW w:w="1558" w:type="dxa"/>
            <w:tcBorders>
              <w:top w:val="nil"/>
              <w:left w:val="nil"/>
              <w:bottom w:val="single" w:sz="4" w:space="0" w:color="auto"/>
              <w:right w:val="single" w:sz="4" w:space="0" w:color="auto"/>
            </w:tcBorders>
            <w:shd w:val="clear" w:color="auto" w:fill="auto"/>
            <w:noWrap/>
            <w:vAlign w:val="bottom"/>
            <w:hideMark/>
          </w:tcPr>
          <w:p w14:paraId="45C419DE" w14:textId="4039C4EA" w:rsidR="00C22BC3" w:rsidRPr="00E401EE" w:rsidRDefault="00C22BC3" w:rsidP="00C10D89">
            <w:pPr>
              <w:jc w:val="right"/>
              <w:rPr>
                <w:b/>
                <w:bCs/>
                <w:color w:val="000000"/>
                <w:sz w:val="20"/>
                <w:szCs w:val="20"/>
                <w:lang w:eastAsia="en-CA"/>
              </w:rPr>
            </w:pPr>
            <w:r w:rsidRPr="00E401EE">
              <w:rPr>
                <w:b/>
                <w:bCs/>
                <w:color w:val="000000"/>
                <w:sz w:val="20"/>
                <w:szCs w:val="20"/>
                <w:lang w:eastAsia="en-CA"/>
              </w:rPr>
              <w:t xml:space="preserve">1,093,513 </w:t>
            </w:r>
          </w:p>
        </w:tc>
      </w:tr>
    </w:tbl>
    <w:p w14:paraId="29046B32" w14:textId="6503D30E" w:rsidR="00977A83" w:rsidRPr="00E401EE" w:rsidRDefault="00977A83" w:rsidP="00977A83">
      <w:pPr>
        <w:rPr>
          <w:sz w:val="18"/>
          <w:szCs w:val="18"/>
        </w:rPr>
      </w:pPr>
      <w:r w:rsidRPr="00E401EE">
        <w:rPr>
          <w:sz w:val="18"/>
          <w:szCs w:val="18"/>
        </w:rPr>
        <w:t>* Enterprise already manufactures with R-290</w:t>
      </w:r>
    </w:p>
    <w:p w14:paraId="4014908B" w14:textId="77777777" w:rsidR="00871753" w:rsidRPr="00E401EE" w:rsidRDefault="00871753" w:rsidP="00871753"/>
    <w:p w14:paraId="2AF6A1AD" w14:textId="73E5D442" w:rsidR="00715FEA" w:rsidRPr="00E401EE" w:rsidRDefault="00715FEA" w:rsidP="00871753">
      <w:pPr>
        <w:rPr>
          <w:i/>
        </w:rPr>
      </w:pPr>
      <w:r w:rsidRPr="00E401EE">
        <w:rPr>
          <w:i/>
        </w:rPr>
        <w:t>Local assembly and installation subsector</w:t>
      </w:r>
    </w:p>
    <w:p w14:paraId="3E07686C" w14:textId="77777777" w:rsidR="00715FEA" w:rsidRPr="00E401EE" w:rsidRDefault="00715FEA" w:rsidP="00871753"/>
    <w:p w14:paraId="5894240E" w14:textId="5F26CD98" w:rsidR="00FD56A4" w:rsidRPr="00E401EE" w:rsidRDefault="00C40430" w:rsidP="008A193C">
      <w:pPr>
        <w:pStyle w:val="Heading1"/>
      </w:pPr>
      <w:r w:rsidRPr="00E401EE">
        <w:t xml:space="preserve">In line with decision 92/39(d), the Secretariat reviewed </w:t>
      </w:r>
      <w:r w:rsidR="00CA468D" w:rsidRPr="00E401EE">
        <w:t>the subproject in the local assembly and installation subsector</w:t>
      </w:r>
      <w:r w:rsidRPr="00E401EE">
        <w:t xml:space="preserve"> on a case-by-case basis, taking into consideration its contribution to stage I of the KIP, experience gained from a limited number of projects for this sector previously submitted, and the information contained in documents UNEP/OzL.Pro/ExCom/92/49 and UNEP/OzL.Pro/ExCom/93/99 related to the subsector.</w:t>
      </w:r>
      <w:r w:rsidR="00244423" w:rsidRPr="00E401EE">
        <w:t xml:space="preserve"> </w:t>
      </w:r>
    </w:p>
    <w:p w14:paraId="10238741" w14:textId="555D5AA1" w:rsidR="002219C0" w:rsidRPr="00E401EE" w:rsidRDefault="004E730F" w:rsidP="008A193C">
      <w:pPr>
        <w:pStyle w:val="Heading1"/>
      </w:pPr>
      <w:r w:rsidRPr="00E401EE">
        <w:t xml:space="preserve">The Secretariat </w:t>
      </w:r>
      <w:r w:rsidR="00F93839" w:rsidRPr="00E401EE">
        <w:t>noted</w:t>
      </w:r>
      <w:r w:rsidRPr="00E401EE">
        <w:t xml:space="preserve"> that the enterprises </w:t>
      </w:r>
      <w:r w:rsidR="0080258D" w:rsidRPr="00E401EE">
        <w:t>we</w:t>
      </w:r>
      <w:r w:rsidRPr="00E401EE">
        <w:t xml:space="preserve">re not in a position to commit to cease assembling and installing R-404A- and R-507A-based systems, </w:t>
      </w:r>
      <w:r w:rsidR="003350D8" w:rsidRPr="00E401EE">
        <w:t xml:space="preserve">and that </w:t>
      </w:r>
      <w:r w:rsidRPr="00E401EE">
        <w:t xml:space="preserve">the country </w:t>
      </w:r>
      <w:r w:rsidR="003350D8" w:rsidRPr="00E401EE">
        <w:t>wa</w:t>
      </w:r>
      <w:r w:rsidRPr="00E401EE">
        <w:t xml:space="preserve">s </w:t>
      </w:r>
      <w:r w:rsidR="003350D8" w:rsidRPr="00E401EE">
        <w:t>not in</w:t>
      </w:r>
      <w:r w:rsidRPr="00E401EE">
        <w:t xml:space="preserve"> a position to implement regulations that would require the use of R-290 in supermarket refrigeration systems below 50 kW and CO</w:t>
      </w:r>
      <w:r w:rsidRPr="00E401EE">
        <w:rPr>
          <w:vertAlign w:val="subscript"/>
        </w:rPr>
        <w:t>2</w:t>
      </w:r>
      <w:r w:rsidRPr="00E401EE">
        <w:t xml:space="preserve"> in systems above 50 kW</w:t>
      </w:r>
      <w:r w:rsidR="00570C59" w:rsidRPr="00E401EE">
        <w:t>, and sought to better understand how the sustainability of the phase-down to be achieved</w:t>
      </w:r>
      <w:r w:rsidR="00DD3AE8" w:rsidRPr="00E401EE">
        <w:t xml:space="preserve"> would be ensured</w:t>
      </w:r>
      <w:r w:rsidRPr="00E401EE">
        <w:t xml:space="preserve">. </w:t>
      </w:r>
      <w:r w:rsidR="00C052CD" w:rsidRPr="00E401EE">
        <w:t xml:space="preserve">UNDP </w:t>
      </w:r>
      <w:r w:rsidR="0059448B" w:rsidRPr="00E401EE">
        <w:t xml:space="preserve">emphasized that the </w:t>
      </w:r>
      <w:r w:rsidR="00273FE6" w:rsidRPr="00E401EE">
        <w:t>subproject</w:t>
      </w:r>
      <w:r w:rsidR="00AC61F6" w:rsidRPr="00E401EE">
        <w:rPr>
          <w:rFonts w:eastAsia="Aptos"/>
        </w:rPr>
        <w:t xml:space="preserve"> is part of the joint actions agreed with the supermarket sector within the framework of the </w:t>
      </w:r>
      <w:r w:rsidR="00E32F8A" w:rsidRPr="00E401EE">
        <w:rPr>
          <w:rFonts w:eastAsia="Aptos"/>
        </w:rPr>
        <w:t>n</w:t>
      </w:r>
      <w:r w:rsidR="00AC61F6" w:rsidRPr="00E401EE">
        <w:rPr>
          <w:rFonts w:eastAsia="Aptos"/>
        </w:rPr>
        <w:t xml:space="preserve">ational </w:t>
      </w:r>
      <w:r w:rsidR="00E32F8A" w:rsidRPr="00E401EE">
        <w:rPr>
          <w:rFonts w:eastAsia="Aptos"/>
        </w:rPr>
        <w:t>s</w:t>
      </w:r>
      <w:r w:rsidR="00AC61F6" w:rsidRPr="00E401EE">
        <w:rPr>
          <w:rFonts w:eastAsia="Aptos"/>
        </w:rPr>
        <w:t xml:space="preserve">trategy for the implementation of measures and alternatives to reduce the direct environmental impact and improve the energy consumption of commercial refrigeration systems in the supermarket subsector. </w:t>
      </w:r>
      <w:r w:rsidR="009115A6" w:rsidRPr="00E401EE">
        <w:rPr>
          <w:rFonts w:eastAsia="Aptos"/>
        </w:rPr>
        <w:t>The phase-down will be</w:t>
      </w:r>
      <w:r w:rsidR="00973645" w:rsidRPr="00E401EE">
        <w:rPr>
          <w:rFonts w:eastAsia="Aptos"/>
        </w:rPr>
        <w:t xml:space="preserve"> </w:t>
      </w:r>
      <w:r w:rsidR="00E80B49" w:rsidRPr="00E401EE">
        <w:rPr>
          <w:rFonts w:eastAsia="Aptos"/>
        </w:rPr>
        <w:t xml:space="preserve">sustained by the increased </w:t>
      </w:r>
      <w:r w:rsidR="00AC61F6" w:rsidRPr="00E401EE">
        <w:rPr>
          <w:rFonts w:eastAsia="Aptos"/>
        </w:rPr>
        <w:t>demand for low</w:t>
      </w:r>
      <w:r w:rsidR="00E80B49" w:rsidRPr="00E401EE">
        <w:rPr>
          <w:rFonts w:eastAsia="Aptos"/>
        </w:rPr>
        <w:t>-</w:t>
      </w:r>
      <w:r w:rsidR="00AC61F6" w:rsidRPr="00E401EE">
        <w:rPr>
          <w:rFonts w:eastAsia="Aptos"/>
        </w:rPr>
        <w:t xml:space="preserve"> or zero</w:t>
      </w:r>
      <w:r w:rsidR="00E80B49" w:rsidRPr="00E401EE">
        <w:rPr>
          <w:rFonts w:eastAsia="Aptos"/>
        </w:rPr>
        <w:t>-</w:t>
      </w:r>
      <w:r w:rsidR="00AC61F6" w:rsidRPr="00E401EE">
        <w:rPr>
          <w:rFonts w:eastAsia="Aptos"/>
        </w:rPr>
        <w:t>GWP technologies</w:t>
      </w:r>
      <w:r w:rsidR="00E80B49" w:rsidRPr="00E401EE">
        <w:rPr>
          <w:rFonts w:eastAsia="Aptos"/>
        </w:rPr>
        <w:t xml:space="preserve"> in the subsector</w:t>
      </w:r>
      <w:r w:rsidR="00AC61F6" w:rsidRPr="00E401EE">
        <w:rPr>
          <w:rFonts w:eastAsia="Aptos"/>
        </w:rPr>
        <w:t xml:space="preserve">, </w:t>
      </w:r>
      <w:r w:rsidR="00423C09" w:rsidRPr="00E401EE">
        <w:rPr>
          <w:rFonts w:eastAsia="Aptos"/>
        </w:rPr>
        <w:t xml:space="preserve">particularly when supermarkets </w:t>
      </w:r>
      <w:r w:rsidR="00B86AB5" w:rsidRPr="00E401EE">
        <w:rPr>
          <w:rFonts w:eastAsia="Aptos"/>
        </w:rPr>
        <w:t xml:space="preserve">renovate existing stores </w:t>
      </w:r>
      <w:r w:rsidR="007A42FF" w:rsidRPr="00E401EE">
        <w:rPr>
          <w:rFonts w:eastAsia="Aptos"/>
        </w:rPr>
        <w:t>or est</w:t>
      </w:r>
      <w:r w:rsidR="00877018" w:rsidRPr="00E401EE">
        <w:rPr>
          <w:rFonts w:eastAsia="Aptos"/>
        </w:rPr>
        <w:t xml:space="preserve">ablish new stores. </w:t>
      </w:r>
      <w:r w:rsidR="00857770" w:rsidRPr="00E401EE">
        <w:rPr>
          <w:rFonts w:eastAsia="Aptos"/>
        </w:rPr>
        <w:t>UNDP further noted</w:t>
      </w:r>
      <w:r w:rsidR="00AC61F6" w:rsidRPr="00E401EE">
        <w:rPr>
          <w:rFonts w:eastAsia="Aptos"/>
        </w:rPr>
        <w:t xml:space="preserve"> that the largest supermarket chain, </w:t>
      </w:r>
      <w:proofErr w:type="spellStart"/>
      <w:r w:rsidR="00AC61F6" w:rsidRPr="00E401EE">
        <w:rPr>
          <w:rFonts w:eastAsia="Aptos"/>
        </w:rPr>
        <w:t>Éxito</w:t>
      </w:r>
      <w:proofErr w:type="spellEnd"/>
      <w:r w:rsidR="00AC61F6" w:rsidRPr="00E401EE">
        <w:rPr>
          <w:rFonts w:eastAsia="Aptos"/>
        </w:rPr>
        <w:t xml:space="preserve">, incorporated its commitment </w:t>
      </w:r>
      <w:r w:rsidR="0052536C" w:rsidRPr="00E401EE">
        <w:rPr>
          <w:rFonts w:eastAsia="Aptos"/>
        </w:rPr>
        <w:t xml:space="preserve">to adopting </w:t>
      </w:r>
      <w:r w:rsidR="00DA41FC" w:rsidRPr="00E401EE">
        <w:rPr>
          <w:rFonts w:eastAsia="Aptos"/>
        </w:rPr>
        <w:t xml:space="preserve">low- or zero-GWP technologies </w:t>
      </w:r>
      <w:r w:rsidR="00AC61F6" w:rsidRPr="00E401EE">
        <w:rPr>
          <w:rFonts w:eastAsia="Aptos"/>
        </w:rPr>
        <w:t>in the country</w:t>
      </w:r>
      <w:r w:rsidR="00DA41FC" w:rsidRPr="00E401EE">
        <w:rPr>
          <w:rFonts w:eastAsia="Aptos"/>
        </w:rPr>
        <w:t>’</w:t>
      </w:r>
      <w:r w:rsidR="00AC61F6" w:rsidRPr="00E401EE">
        <w:rPr>
          <w:rFonts w:eastAsia="Aptos"/>
        </w:rPr>
        <w:t xml:space="preserve">s </w:t>
      </w:r>
      <w:r w:rsidR="00DA41FC" w:rsidRPr="00E401EE">
        <w:rPr>
          <w:rFonts w:eastAsia="Aptos"/>
        </w:rPr>
        <w:t>nationally determined contributions (</w:t>
      </w:r>
      <w:r w:rsidR="00AC61F6" w:rsidRPr="00E401EE">
        <w:rPr>
          <w:rFonts w:eastAsia="Aptos"/>
        </w:rPr>
        <w:t>NDCs</w:t>
      </w:r>
      <w:r w:rsidR="00DA41FC" w:rsidRPr="00E401EE">
        <w:rPr>
          <w:rFonts w:eastAsia="Aptos"/>
        </w:rPr>
        <w:t>).</w:t>
      </w:r>
      <w:r w:rsidR="00AC61F6" w:rsidRPr="00E401EE">
        <w:rPr>
          <w:rStyle w:val="FootnoteReference"/>
          <w:rFonts w:eastAsia="Aptos"/>
        </w:rPr>
        <w:footnoteReference w:id="15"/>
      </w:r>
      <w:r w:rsidR="00553FD5" w:rsidRPr="00E401EE">
        <w:rPr>
          <w:rFonts w:eastAsia="Aptos"/>
        </w:rPr>
        <w:t xml:space="preserve"> UNDP further emphasized that the subproject would complement </w:t>
      </w:r>
      <w:r w:rsidR="002458F8" w:rsidRPr="00E401EE">
        <w:rPr>
          <w:rFonts w:eastAsia="Aptos"/>
        </w:rPr>
        <w:t xml:space="preserve">a pilot project </w:t>
      </w:r>
      <w:r w:rsidR="00123A42" w:rsidRPr="00E401EE">
        <w:rPr>
          <w:rFonts w:eastAsia="Aptos"/>
        </w:rPr>
        <w:t xml:space="preserve">funded bilaterally by the Government of Canada to </w:t>
      </w:r>
      <w:r w:rsidR="00431357" w:rsidRPr="00E401EE">
        <w:rPr>
          <w:rFonts w:eastAsia="Aptos"/>
        </w:rPr>
        <w:t xml:space="preserve">enable the uptake </w:t>
      </w:r>
      <w:r w:rsidR="002C483F" w:rsidRPr="00E401EE">
        <w:rPr>
          <w:rFonts w:eastAsia="Aptos"/>
        </w:rPr>
        <w:t>of</w:t>
      </w:r>
      <w:r w:rsidR="00A15593" w:rsidRPr="00E401EE">
        <w:rPr>
          <w:rFonts w:eastAsia="Aptos"/>
        </w:rPr>
        <w:t xml:space="preserve"> </w:t>
      </w:r>
      <w:r w:rsidR="00A15593" w:rsidRPr="00E401EE">
        <w:t>CO</w:t>
      </w:r>
      <w:r w:rsidR="00A15593" w:rsidRPr="00E401EE">
        <w:rPr>
          <w:vertAlign w:val="subscript"/>
        </w:rPr>
        <w:t>2</w:t>
      </w:r>
      <w:r w:rsidR="00A15593" w:rsidRPr="00E401EE">
        <w:t xml:space="preserve">-based centralized </w:t>
      </w:r>
      <w:r w:rsidR="009B37C9" w:rsidRPr="00E401EE">
        <w:t xml:space="preserve">refrigeration </w:t>
      </w:r>
      <w:r w:rsidR="00A15593" w:rsidRPr="00E401EE">
        <w:t>systems</w:t>
      </w:r>
      <w:r w:rsidR="009B37C9" w:rsidRPr="00E401EE">
        <w:t xml:space="preserve"> at smaller supermarkets.</w:t>
      </w:r>
    </w:p>
    <w:p w14:paraId="51617476" w14:textId="6382A2B5" w:rsidR="005B1233" w:rsidRPr="00E401EE" w:rsidRDefault="00B20CDD" w:rsidP="005B1233">
      <w:pPr>
        <w:pStyle w:val="Heading1"/>
      </w:pPr>
      <w:proofErr w:type="gramStart"/>
      <w:r w:rsidRPr="00E401EE">
        <w:t>In light of</w:t>
      </w:r>
      <w:proofErr w:type="gramEnd"/>
      <w:r w:rsidRPr="00E401EE">
        <w:t xml:space="preserve"> the </w:t>
      </w:r>
      <w:r w:rsidR="00807281" w:rsidRPr="00E401EE">
        <w:t>above</w:t>
      </w:r>
      <w:r w:rsidRPr="00E401EE">
        <w:t xml:space="preserve"> explanations, the Secretariat and UNDP had detailed </w:t>
      </w:r>
      <w:r w:rsidR="00F055A6" w:rsidRPr="00E401EE">
        <w:t xml:space="preserve">discussions on the </w:t>
      </w:r>
      <w:r w:rsidR="00775F1A" w:rsidRPr="00E401EE">
        <w:t xml:space="preserve">planned </w:t>
      </w:r>
      <w:r w:rsidR="007A1A07" w:rsidRPr="00E401EE">
        <w:t xml:space="preserve">activities and equipment to be provided under the </w:t>
      </w:r>
      <w:r w:rsidR="00775F1A" w:rsidRPr="00E401EE">
        <w:t>subproject.</w:t>
      </w:r>
      <w:r w:rsidR="00807281" w:rsidRPr="00E401EE">
        <w:t xml:space="preserve"> </w:t>
      </w:r>
      <w:r w:rsidR="002E127D" w:rsidRPr="00E401EE">
        <w:t xml:space="preserve">In particular, the Secretariat considered it meaningful to propose that </w:t>
      </w:r>
      <w:r w:rsidR="00924F77" w:rsidRPr="00E401EE">
        <w:t xml:space="preserve">assistance be provided to the enterprises to enable them to </w:t>
      </w:r>
      <w:r w:rsidR="00545CE3" w:rsidRPr="00E401EE">
        <w:t>develop and</w:t>
      </w:r>
      <w:r w:rsidR="00924F77" w:rsidRPr="00E401EE">
        <w:t xml:space="preserve"> </w:t>
      </w:r>
      <w:r w:rsidR="00706F70" w:rsidRPr="00E401EE">
        <w:t>install prototype</w:t>
      </w:r>
      <w:r w:rsidR="003E6F7B" w:rsidRPr="00E401EE">
        <w:t xml:space="preserve"> refrigeration systems</w:t>
      </w:r>
      <w:r w:rsidR="00706F70" w:rsidRPr="00E401EE">
        <w:t xml:space="preserve"> at a limited number of </w:t>
      </w:r>
      <w:r w:rsidR="00F75808" w:rsidRPr="00E401EE">
        <w:t>superma</w:t>
      </w:r>
      <w:r w:rsidR="00545CE3" w:rsidRPr="00E401EE">
        <w:t>r</w:t>
      </w:r>
      <w:r w:rsidR="00F75808" w:rsidRPr="00E401EE">
        <w:t>kets</w:t>
      </w:r>
      <w:r w:rsidR="00545CE3" w:rsidRPr="00E401EE">
        <w:t xml:space="preserve">, to </w:t>
      </w:r>
      <w:r w:rsidR="00D67E42" w:rsidRPr="00E401EE">
        <w:t xml:space="preserve">monitor the </w:t>
      </w:r>
      <w:r w:rsidR="00311768" w:rsidRPr="00E401EE">
        <w:t xml:space="preserve">performance and energy efficiency of those </w:t>
      </w:r>
      <w:r w:rsidR="00A34ACB" w:rsidRPr="00E401EE">
        <w:t xml:space="preserve">systems, and then to disseminate the results so as to </w:t>
      </w:r>
      <w:r w:rsidR="00002BFB" w:rsidRPr="00E401EE">
        <w:t xml:space="preserve">highlight the benefits </w:t>
      </w:r>
      <w:r w:rsidR="00465CB1" w:rsidRPr="00E401EE">
        <w:t>of the R-290- and CO</w:t>
      </w:r>
      <w:r w:rsidR="00465CB1" w:rsidRPr="00E401EE">
        <w:rPr>
          <w:vertAlign w:val="subscript"/>
        </w:rPr>
        <w:t>2</w:t>
      </w:r>
      <w:r w:rsidR="00465CB1" w:rsidRPr="00E401EE">
        <w:t xml:space="preserve">-based </w:t>
      </w:r>
      <w:r w:rsidR="004962EF" w:rsidRPr="00E401EE">
        <w:t xml:space="preserve">systems, including the savings </w:t>
      </w:r>
      <w:r w:rsidR="00571C6A" w:rsidRPr="00E401EE">
        <w:t>ac</w:t>
      </w:r>
      <w:r w:rsidR="00823672" w:rsidRPr="00E401EE">
        <w:t xml:space="preserve">hieved through </w:t>
      </w:r>
      <w:r w:rsidR="005B1233" w:rsidRPr="00E401EE">
        <w:t xml:space="preserve">the improved energy efficiency of the systems. </w:t>
      </w:r>
      <w:r w:rsidR="00404990" w:rsidRPr="00E401EE">
        <w:t>In addition, t</w:t>
      </w:r>
      <w:r w:rsidR="005B1233" w:rsidRPr="00E401EE">
        <w:t xml:space="preserve">he Secretariat noted that for three of the enterprises, equipment was being requested typically associated with manufacturing conversions and that such equipment </w:t>
      </w:r>
      <w:r w:rsidR="00480D51" w:rsidRPr="00E401EE">
        <w:t xml:space="preserve">was </w:t>
      </w:r>
      <w:r w:rsidR="005B1233" w:rsidRPr="00E401EE">
        <w:t xml:space="preserve">neither incremental nor practical for </w:t>
      </w:r>
      <w:r w:rsidR="00EE5C19" w:rsidRPr="00E401EE">
        <w:t xml:space="preserve">the </w:t>
      </w:r>
      <w:r w:rsidR="00EF3EC1" w:rsidRPr="00E401EE">
        <w:t xml:space="preserve">subsector given that </w:t>
      </w:r>
      <w:r w:rsidR="007C16B0" w:rsidRPr="00E401EE">
        <w:t>the</w:t>
      </w:r>
      <w:r w:rsidR="00EE5C19" w:rsidRPr="00E401EE">
        <w:t xml:space="preserve"> </w:t>
      </w:r>
      <w:r w:rsidR="00637536" w:rsidRPr="00E401EE">
        <w:t xml:space="preserve">refrigeration </w:t>
      </w:r>
      <w:r w:rsidR="00EE5C19" w:rsidRPr="00E401EE">
        <w:t xml:space="preserve">systems </w:t>
      </w:r>
      <w:r w:rsidR="007C16B0" w:rsidRPr="00E401EE">
        <w:t>are</w:t>
      </w:r>
      <w:r w:rsidR="005B1233" w:rsidRPr="00E401EE">
        <w:t xml:space="preserve"> charged </w:t>
      </w:r>
      <w:r w:rsidR="007C16B0" w:rsidRPr="00E401EE">
        <w:t xml:space="preserve">with refrigerant </w:t>
      </w:r>
      <w:r w:rsidR="005B1233" w:rsidRPr="00E401EE">
        <w:t>at the end-user</w:t>
      </w:r>
      <w:r w:rsidR="007C16B0" w:rsidRPr="00E401EE">
        <w:t xml:space="preserve"> and not at the fac</w:t>
      </w:r>
      <w:r w:rsidR="008D7655" w:rsidRPr="00E401EE">
        <w:t>tory</w:t>
      </w:r>
      <w:r w:rsidR="005B1233" w:rsidRPr="00E401EE">
        <w:t xml:space="preserve">. In relation to the pre-charging of components at the factory referred to by UNDP, the Secretariat confirmed that </w:t>
      </w:r>
      <w:r w:rsidR="0023315B" w:rsidRPr="00E401EE">
        <w:t>c</w:t>
      </w:r>
      <w:r w:rsidR="002E130A" w:rsidRPr="00E401EE">
        <w:t xml:space="preserve">omponents should be </w:t>
      </w:r>
      <w:r w:rsidR="00C94245" w:rsidRPr="00E401EE">
        <w:t>transported</w:t>
      </w:r>
      <w:r w:rsidR="002E130A" w:rsidRPr="00E401EE">
        <w:t xml:space="preserve"> from the factory </w:t>
      </w:r>
      <w:r w:rsidR="00C94245" w:rsidRPr="00E401EE">
        <w:t>to the end</w:t>
      </w:r>
      <w:r w:rsidR="0006378B" w:rsidRPr="00E401EE">
        <w:noBreakHyphen/>
      </w:r>
      <w:r w:rsidR="00C94245" w:rsidRPr="00E401EE">
        <w:t xml:space="preserve">user with </w:t>
      </w:r>
      <w:r w:rsidR="00E47B65" w:rsidRPr="00E401EE">
        <w:t>a holding charge</w:t>
      </w:r>
      <w:r w:rsidR="00932DB7" w:rsidRPr="00E401EE">
        <w:t>; however, that holding charge should be</w:t>
      </w:r>
      <w:r w:rsidR="002E130A" w:rsidRPr="00E401EE">
        <w:t xml:space="preserve"> a low-pressure nitrogen charge (ca. 10 to 15 </w:t>
      </w:r>
      <w:r w:rsidR="005060FF" w:rsidRPr="00E401EE">
        <w:t>pounds per square inch</w:t>
      </w:r>
      <w:r w:rsidR="002E130A" w:rsidRPr="00E401EE">
        <w:t>) to prevent corrosion or ingress of air or water</w:t>
      </w:r>
      <w:r w:rsidR="005060FF" w:rsidRPr="00E401EE">
        <w:t xml:space="preserve"> into the </w:t>
      </w:r>
      <w:r w:rsidR="00495537" w:rsidRPr="00E401EE">
        <w:t xml:space="preserve">components prior </w:t>
      </w:r>
      <w:r w:rsidR="00495537" w:rsidRPr="00E401EE">
        <w:lastRenderedPageBreak/>
        <w:t>to assembly and charging at the end user</w:t>
      </w:r>
      <w:r w:rsidR="007B701B" w:rsidRPr="00E401EE">
        <w:t>; pre-charging of components with a flammable refrigerant is not recommended</w:t>
      </w:r>
      <w:r w:rsidR="002E130A" w:rsidRPr="00E401EE">
        <w:t>.</w:t>
      </w:r>
    </w:p>
    <w:p w14:paraId="78794C4E" w14:textId="451FC503" w:rsidR="00DD0673" w:rsidRPr="00E401EE" w:rsidRDefault="00715D7A" w:rsidP="00270F19">
      <w:pPr>
        <w:pStyle w:val="Heading1"/>
      </w:pPr>
      <w:proofErr w:type="gramStart"/>
      <w:r w:rsidRPr="00E401EE">
        <w:t>Subsequent to</w:t>
      </w:r>
      <w:proofErr w:type="gramEnd"/>
      <w:r w:rsidRPr="00E401EE">
        <w:t xml:space="preserve"> </w:t>
      </w:r>
      <w:r w:rsidR="00F433FF" w:rsidRPr="00E401EE">
        <w:t xml:space="preserve">detailed discussions, </w:t>
      </w:r>
      <w:r w:rsidR="007D5F29" w:rsidRPr="00E401EE">
        <w:t xml:space="preserve">the </w:t>
      </w:r>
      <w:r w:rsidR="001B4DAC" w:rsidRPr="00E401EE">
        <w:t>following</w:t>
      </w:r>
      <w:r w:rsidRPr="00E401EE">
        <w:t xml:space="preserve"> </w:t>
      </w:r>
      <w:r w:rsidR="00DD0673" w:rsidRPr="00E401EE">
        <w:t>changes to the subproject were agreed:</w:t>
      </w:r>
    </w:p>
    <w:p w14:paraId="37AFBB55" w14:textId="17256F86" w:rsidR="00440DD5" w:rsidRPr="00E401EE" w:rsidRDefault="009F42CE" w:rsidP="00DD0673">
      <w:pPr>
        <w:pStyle w:val="Heading2"/>
      </w:pPr>
      <w:r w:rsidRPr="00E401EE">
        <w:rPr>
          <w:i/>
          <w:iCs/>
        </w:rPr>
        <w:t>Equipment provision</w:t>
      </w:r>
      <w:r w:rsidRPr="00E401EE">
        <w:t xml:space="preserve">: </w:t>
      </w:r>
      <w:r w:rsidR="00AE2BBF" w:rsidRPr="00E401EE">
        <w:t xml:space="preserve">provision </w:t>
      </w:r>
      <w:r w:rsidR="00073575" w:rsidRPr="00E401EE">
        <w:t>for each enterprise</w:t>
      </w:r>
      <w:r w:rsidR="00400AE6" w:rsidRPr="00E401EE">
        <w:t xml:space="preserve"> </w:t>
      </w:r>
      <w:r w:rsidR="00AE2BBF" w:rsidRPr="00E401EE">
        <w:t xml:space="preserve">of </w:t>
      </w:r>
      <w:r w:rsidR="00400AE6" w:rsidRPr="00E401EE">
        <w:t>a</w:t>
      </w:r>
      <w:r w:rsidR="00F95311" w:rsidRPr="00E401EE">
        <w:t>n R-290</w:t>
      </w:r>
      <w:r w:rsidR="00400AE6" w:rsidRPr="00E401EE">
        <w:t xml:space="preserve"> refrigerant </w:t>
      </w:r>
      <w:r w:rsidR="00270F19" w:rsidRPr="00E401EE">
        <w:t>handling package</w:t>
      </w:r>
      <w:r w:rsidR="004B48C7" w:rsidRPr="00E401EE">
        <w:t xml:space="preserve"> </w:t>
      </w:r>
      <w:r w:rsidR="00AA77EF" w:rsidRPr="00E401EE">
        <w:t>(</w:t>
      </w:r>
      <w:r w:rsidR="009B7A1A" w:rsidRPr="00E401EE">
        <w:t xml:space="preserve">including </w:t>
      </w:r>
      <w:r w:rsidR="00270F19" w:rsidRPr="00E401EE">
        <w:t xml:space="preserve">ATEX fan, </w:t>
      </w:r>
      <w:r w:rsidR="00996BFA" w:rsidRPr="00E401EE">
        <w:t xml:space="preserve">R-290 </w:t>
      </w:r>
      <w:r w:rsidR="00270F19" w:rsidRPr="00E401EE">
        <w:t>leak detector</w:t>
      </w:r>
      <w:r w:rsidR="00DB3FE0" w:rsidRPr="00E401EE">
        <w:t xml:space="preserve">, </w:t>
      </w:r>
      <w:r w:rsidR="00334237" w:rsidRPr="00E401EE">
        <w:t xml:space="preserve">four-way digital </w:t>
      </w:r>
      <w:r w:rsidR="00270F19" w:rsidRPr="00E401EE">
        <w:t>manifold</w:t>
      </w:r>
      <w:r w:rsidR="00F028ED" w:rsidRPr="00E401EE">
        <w:t xml:space="preserve"> with hoses and </w:t>
      </w:r>
      <w:r w:rsidR="00E53CC9" w:rsidRPr="00E401EE">
        <w:t>ball valve</w:t>
      </w:r>
      <w:r w:rsidR="00BF30F1" w:rsidRPr="00E401EE">
        <w:t xml:space="preserve">, </w:t>
      </w:r>
      <w:r w:rsidR="00270F19" w:rsidRPr="00E401EE">
        <w:t>refrigerant cylinders, Lokring tool and spare parts, digital thermocouple</w:t>
      </w:r>
      <w:r w:rsidR="00F27C8A" w:rsidRPr="00E401EE">
        <w:t xml:space="preserve">, </w:t>
      </w:r>
      <w:r w:rsidR="00F25FE1" w:rsidRPr="00E401EE">
        <w:t xml:space="preserve">and </w:t>
      </w:r>
      <w:r w:rsidR="00E0735E" w:rsidRPr="00E401EE">
        <w:t>R-290 recovery</w:t>
      </w:r>
      <w:r w:rsidR="00917E4B" w:rsidRPr="00E401EE">
        <w:t xml:space="preserve"> machine)</w:t>
      </w:r>
      <w:r w:rsidR="006D098B" w:rsidRPr="00E401EE">
        <w:t xml:space="preserve"> and </w:t>
      </w:r>
      <w:r w:rsidR="00B416B9" w:rsidRPr="00E401EE">
        <w:t xml:space="preserve">for the three larger enterprises </w:t>
      </w:r>
      <w:r w:rsidR="006A7D42" w:rsidRPr="00E401EE">
        <w:t>a mobile charging kit for CO</w:t>
      </w:r>
      <w:r w:rsidR="006A7D42" w:rsidRPr="00E401EE">
        <w:rPr>
          <w:vertAlign w:val="subscript"/>
        </w:rPr>
        <w:t>2</w:t>
      </w:r>
      <w:r w:rsidR="00750C25" w:rsidRPr="00E401EE">
        <w:t xml:space="preserve"> (including </w:t>
      </w:r>
      <w:r w:rsidR="00204B0C" w:rsidRPr="00E401EE">
        <w:t>four-way digital manifold with steel hoses</w:t>
      </w:r>
      <w:r w:rsidR="00B551D8" w:rsidRPr="00E401EE">
        <w:t xml:space="preserve">, </w:t>
      </w:r>
      <w:r w:rsidR="000C2B0C" w:rsidRPr="00E401EE">
        <w:t>refrigerant cylinders</w:t>
      </w:r>
      <w:r w:rsidR="00B551D8" w:rsidRPr="00E401EE">
        <w:t xml:space="preserve">, </w:t>
      </w:r>
      <w:r w:rsidR="009B7A1A" w:rsidRPr="00E401EE">
        <w:t>CO</w:t>
      </w:r>
      <w:r w:rsidR="009B7A1A" w:rsidRPr="00E401EE">
        <w:rPr>
          <w:vertAlign w:val="subscript"/>
        </w:rPr>
        <w:t>2</w:t>
      </w:r>
      <w:r w:rsidR="009B7A1A" w:rsidRPr="00E401EE">
        <w:t xml:space="preserve"> leak detectors) </w:t>
      </w:r>
      <w:r w:rsidR="00830C2D" w:rsidRPr="00E401EE">
        <w:t xml:space="preserve">at a </w:t>
      </w:r>
      <w:r w:rsidR="000B72D2" w:rsidRPr="00E401EE">
        <w:t xml:space="preserve">total </w:t>
      </w:r>
      <w:r w:rsidR="00830C2D" w:rsidRPr="00E401EE">
        <w:t>cost of US $98,900</w:t>
      </w:r>
      <w:r w:rsidR="00440DD5" w:rsidRPr="00E401EE">
        <w:t>;</w:t>
      </w:r>
    </w:p>
    <w:p w14:paraId="00787299" w14:textId="757E0E21" w:rsidR="00270F19" w:rsidRPr="00E401EE" w:rsidRDefault="00E50DC3" w:rsidP="00DD0673">
      <w:pPr>
        <w:pStyle w:val="Heading2"/>
      </w:pPr>
      <w:r w:rsidRPr="00E401EE">
        <w:rPr>
          <w:i/>
          <w:iCs/>
        </w:rPr>
        <w:t>Development and installation of ten prototype refrigeration systems</w:t>
      </w:r>
      <w:r w:rsidRPr="00E401EE">
        <w:t>:</w:t>
      </w:r>
    </w:p>
    <w:p w14:paraId="42B5315C" w14:textId="66BD90F6" w:rsidR="003B49C4" w:rsidRPr="00E401EE" w:rsidRDefault="00122FCE" w:rsidP="003B49C4">
      <w:pPr>
        <w:pStyle w:val="Heading3"/>
      </w:pPr>
      <w:r w:rsidRPr="00E401EE">
        <w:t xml:space="preserve">Seven </w:t>
      </w:r>
      <w:r w:rsidR="00054808" w:rsidRPr="00E401EE">
        <w:t>R-290</w:t>
      </w:r>
      <w:r w:rsidR="00E97AEA" w:rsidRPr="00E401EE">
        <w:t xml:space="preserve">-based </w:t>
      </w:r>
      <w:r w:rsidR="00E5187A" w:rsidRPr="00E401EE">
        <w:t>c</w:t>
      </w:r>
      <w:r w:rsidRPr="00E401EE">
        <w:t xml:space="preserve">onservation </w:t>
      </w:r>
      <w:r w:rsidR="00E5187A" w:rsidRPr="00E401EE">
        <w:t>c</w:t>
      </w:r>
      <w:r w:rsidRPr="00E401EE">
        <w:t xml:space="preserve">old </w:t>
      </w:r>
      <w:r w:rsidR="00E5187A" w:rsidRPr="00E401EE">
        <w:t>r</w:t>
      </w:r>
      <w:r w:rsidRPr="00E401EE">
        <w:t>oom</w:t>
      </w:r>
      <w:r w:rsidR="00E5187A" w:rsidRPr="00E401EE">
        <w:t xml:space="preserve">s, </w:t>
      </w:r>
      <w:r w:rsidR="00FA2406" w:rsidRPr="00E401EE">
        <w:t xml:space="preserve">with </w:t>
      </w:r>
      <w:r w:rsidR="006978C8" w:rsidRPr="00E401EE">
        <w:t>m</w:t>
      </w:r>
      <w:r w:rsidRPr="00E401EE">
        <w:t xml:space="preserve">edium temperature (0 </w:t>
      </w:r>
      <w:r w:rsidR="0006378B" w:rsidRPr="00E401EE">
        <w:t>to</w:t>
      </w:r>
      <w:r w:rsidRPr="00E401EE">
        <w:t xml:space="preserve"> 4°C), refrigeration capability 20 HP (± 5 HP), with one cold room</w:t>
      </w:r>
      <w:r w:rsidR="004B67DC" w:rsidRPr="00E401EE">
        <w:t xml:space="preserve"> and </w:t>
      </w:r>
      <w:r w:rsidRPr="00E401EE">
        <w:t>two evaporat</w:t>
      </w:r>
      <w:r w:rsidR="004B67DC" w:rsidRPr="00E401EE">
        <w:t>ors</w:t>
      </w:r>
      <w:r w:rsidR="00B87DF2" w:rsidRPr="00E401EE">
        <w:t xml:space="preserve"> at a cost of US $31,300 </w:t>
      </w:r>
      <w:r w:rsidR="00C10AC6" w:rsidRPr="00E401EE">
        <w:t>per system</w:t>
      </w:r>
      <w:r w:rsidR="00EF66B1" w:rsidRPr="00E401EE">
        <w:t xml:space="preserve">; </w:t>
      </w:r>
    </w:p>
    <w:p w14:paraId="437D5802" w14:textId="614DB9B8" w:rsidR="00EF66B1" w:rsidRPr="00E401EE" w:rsidRDefault="006F4E04" w:rsidP="004323DF">
      <w:pPr>
        <w:pStyle w:val="Heading3"/>
      </w:pPr>
      <w:r w:rsidRPr="00E401EE">
        <w:t xml:space="preserve">Three </w:t>
      </w:r>
      <w:r w:rsidR="006F6A75" w:rsidRPr="00E401EE">
        <w:t>CO</w:t>
      </w:r>
      <w:r w:rsidR="006F6A75" w:rsidRPr="00E401EE">
        <w:rPr>
          <w:vertAlign w:val="subscript"/>
        </w:rPr>
        <w:t>2</w:t>
      </w:r>
      <w:r w:rsidR="006F6A75" w:rsidRPr="00E401EE">
        <w:t xml:space="preserve">-based </w:t>
      </w:r>
      <w:r w:rsidR="00AB70A1" w:rsidRPr="00E401EE">
        <w:t>intramural cooling districts</w:t>
      </w:r>
      <w:r w:rsidR="005B5ABF" w:rsidRPr="00E401EE">
        <w:t xml:space="preserve"> comprising </w:t>
      </w:r>
      <w:r w:rsidR="000C6815" w:rsidRPr="00E401EE">
        <w:t xml:space="preserve">a </w:t>
      </w:r>
      <w:r w:rsidR="00CC1E20" w:rsidRPr="00E401EE">
        <w:t>l</w:t>
      </w:r>
      <w:r w:rsidR="00700431" w:rsidRPr="00E401EE">
        <w:t xml:space="preserve">ow temperature refrigeration system (-25 </w:t>
      </w:r>
      <w:r w:rsidR="00A26528" w:rsidRPr="00E401EE">
        <w:t>to</w:t>
      </w:r>
      <w:r w:rsidR="00700431" w:rsidRPr="00E401EE">
        <w:t xml:space="preserve"> -18°C</w:t>
      </w:r>
      <w:r w:rsidR="00A26528" w:rsidRPr="00E401EE">
        <w:t xml:space="preserve">, </w:t>
      </w:r>
      <w:r w:rsidR="00700431" w:rsidRPr="00E401EE">
        <w:t>refrigeration capa</w:t>
      </w:r>
      <w:r w:rsidR="00106C0F" w:rsidRPr="00E401EE">
        <w:t xml:space="preserve">city of </w:t>
      </w:r>
      <w:r w:rsidR="00700431" w:rsidRPr="00E401EE">
        <w:t>4 (± 1</w:t>
      </w:r>
      <w:r w:rsidR="00106C0F" w:rsidRPr="00E401EE">
        <w:t xml:space="preserve">) </w:t>
      </w:r>
      <w:r w:rsidR="00700431" w:rsidRPr="00E401EE">
        <w:t xml:space="preserve">kW, with </w:t>
      </w:r>
      <w:r w:rsidR="00106C0F" w:rsidRPr="00E401EE">
        <w:t>one or two c</w:t>
      </w:r>
      <w:r w:rsidR="00700431" w:rsidRPr="00E401EE">
        <w:t>abinets</w:t>
      </w:r>
      <w:r w:rsidR="00106C0F" w:rsidRPr="00E401EE">
        <w:t xml:space="preserve">), </w:t>
      </w:r>
      <w:r w:rsidR="00CC0CF0" w:rsidRPr="00E401EE">
        <w:t xml:space="preserve">a </w:t>
      </w:r>
      <w:r w:rsidR="000B7ED7" w:rsidRPr="00E401EE">
        <w:t xml:space="preserve">medium </w:t>
      </w:r>
      <w:r w:rsidR="00605DF5" w:rsidRPr="00E401EE">
        <w:t xml:space="preserve">temperature </w:t>
      </w:r>
      <w:r w:rsidR="00700431" w:rsidRPr="00E401EE">
        <w:t xml:space="preserve">refrigeration system (0 </w:t>
      </w:r>
      <w:r w:rsidR="00291BC3" w:rsidRPr="00E401EE">
        <w:t>to</w:t>
      </w:r>
      <w:r w:rsidR="00700431" w:rsidRPr="00E401EE">
        <w:t xml:space="preserve"> 4°C, </w:t>
      </w:r>
      <w:r w:rsidR="00291BC3" w:rsidRPr="00E401EE">
        <w:t xml:space="preserve">refrigeration capacity of </w:t>
      </w:r>
      <w:r w:rsidR="00700431" w:rsidRPr="00E401EE">
        <w:t>22 (± 2</w:t>
      </w:r>
      <w:r w:rsidR="00291BC3" w:rsidRPr="00E401EE">
        <w:t>)</w:t>
      </w:r>
      <w:r w:rsidR="00700431" w:rsidRPr="00E401EE">
        <w:t xml:space="preserve"> kW, with </w:t>
      </w:r>
      <w:r w:rsidR="00291BC3" w:rsidRPr="00E401EE">
        <w:t>three or four c</w:t>
      </w:r>
      <w:r w:rsidR="00700431" w:rsidRPr="00E401EE">
        <w:t>abinets</w:t>
      </w:r>
      <w:r w:rsidR="00291BC3" w:rsidRPr="00E401EE">
        <w:t xml:space="preserve">), </w:t>
      </w:r>
      <w:r w:rsidR="000365EA" w:rsidRPr="00E401EE">
        <w:t xml:space="preserve">and </w:t>
      </w:r>
      <w:r w:rsidR="00E2280B" w:rsidRPr="00E401EE">
        <w:t xml:space="preserve">an </w:t>
      </w:r>
      <w:r w:rsidR="0006378B" w:rsidRPr="00E401EE">
        <w:t>AC</w:t>
      </w:r>
      <w:r w:rsidR="00E2280B" w:rsidRPr="00E401EE">
        <w:t xml:space="preserve"> system (</w:t>
      </w:r>
      <w:r w:rsidR="00700431" w:rsidRPr="00E401EE">
        <w:t xml:space="preserve">18°C, refrigeration </w:t>
      </w:r>
      <w:r w:rsidR="00E2280B" w:rsidRPr="00E401EE">
        <w:t xml:space="preserve">capacity of </w:t>
      </w:r>
      <w:r w:rsidR="00700431" w:rsidRPr="00E401EE">
        <w:t xml:space="preserve">195 </w:t>
      </w:r>
      <w:r w:rsidR="00E2280B" w:rsidRPr="00E401EE">
        <w:t>(</w:t>
      </w:r>
      <w:r w:rsidR="00700431" w:rsidRPr="00E401EE">
        <w:t>± 10</w:t>
      </w:r>
      <w:r w:rsidR="00E2280B" w:rsidRPr="00E401EE">
        <w:t>)</w:t>
      </w:r>
      <w:r w:rsidR="00700431" w:rsidRPr="00E401EE">
        <w:t xml:space="preserve"> kW, with 9 </w:t>
      </w:r>
      <w:r w:rsidR="004323DF" w:rsidRPr="00E401EE">
        <w:t>to</w:t>
      </w:r>
      <w:r w:rsidR="00700431" w:rsidRPr="00E401EE">
        <w:t xml:space="preserve"> 11 handling unit</w:t>
      </w:r>
      <w:r w:rsidR="004323DF" w:rsidRPr="00E401EE">
        <w:t>s</w:t>
      </w:r>
      <w:r w:rsidR="00700431" w:rsidRPr="00E401EE">
        <w:t xml:space="preserve"> or fan coil</w:t>
      </w:r>
      <w:r w:rsidR="004323DF" w:rsidRPr="00E401EE">
        <w:t>s) for US $120,000 per system</w:t>
      </w:r>
      <w:r w:rsidR="00A97B7C" w:rsidRPr="00E401EE">
        <w:t xml:space="preserve">; </w:t>
      </w:r>
      <w:r w:rsidR="00660179" w:rsidRPr="00E401EE">
        <w:t>and</w:t>
      </w:r>
    </w:p>
    <w:p w14:paraId="0FCCC995" w14:textId="7D667E9E" w:rsidR="00660179" w:rsidRPr="00E401EE" w:rsidRDefault="00C23D1E" w:rsidP="001B2B64">
      <w:pPr>
        <w:pStyle w:val="Heading3"/>
      </w:pPr>
      <w:r w:rsidRPr="00E401EE">
        <w:t xml:space="preserve">Monitoring the performance and energy use of </w:t>
      </w:r>
      <w:r w:rsidR="00AA17A0" w:rsidRPr="00E401EE">
        <w:t xml:space="preserve">ten </w:t>
      </w:r>
      <w:r w:rsidR="00AE112E" w:rsidRPr="00E401EE">
        <w:t xml:space="preserve">prototype </w:t>
      </w:r>
      <w:r w:rsidR="001F4FAC" w:rsidRPr="00E401EE">
        <w:t>installations for at least three months</w:t>
      </w:r>
      <w:r w:rsidR="003E20C0" w:rsidRPr="00E401EE">
        <w:t xml:space="preserve">, and dissemination of the results to </w:t>
      </w:r>
      <w:r w:rsidR="005625F3" w:rsidRPr="00E401EE">
        <w:t>supermarkets to highlight the savings from the improved energy efficiency of the systems</w:t>
      </w:r>
      <w:r w:rsidR="0024429C" w:rsidRPr="00E401EE">
        <w:t xml:space="preserve"> (US $</w:t>
      </w:r>
      <w:r w:rsidR="00E96168" w:rsidRPr="00E401EE">
        <w:t>12,000)</w:t>
      </w:r>
      <w:r w:rsidR="005625F3" w:rsidRPr="00E401EE">
        <w:t>.</w:t>
      </w:r>
      <w:r w:rsidR="00255D48" w:rsidRPr="00E401EE">
        <w:t xml:space="preserve"> This monitoring could be </w:t>
      </w:r>
      <w:r w:rsidR="002F3965" w:rsidRPr="00E401EE">
        <w:t xml:space="preserve">continued </w:t>
      </w:r>
      <w:r w:rsidR="009924ED" w:rsidRPr="00E401EE">
        <w:t xml:space="preserve">under </w:t>
      </w:r>
      <w:r w:rsidR="0039406B" w:rsidRPr="00E401EE">
        <w:t>a pilot project to demonstrate the use of digital monitoring and management tools to enhance energy efficiency and reduce the emissions of greenhouse gases in the space cooling and cold chain sectors in Colombia</w:t>
      </w:r>
      <w:r w:rsidR="002110C6" w:rsidRPr="00E401EE">
        <w:t xml:space="preserve">, if approved at a future </w:t>
      </w:r>
      <w:r w:rsidR="00810B95" w:rsidRPr="00E401EE">
        <w:t>meeting of the Executive Committee</w:t>
      </w:r>
      <w:r w:rsidR="00E93BB9" w:rsidRPr="00E401EE">
        <w:t>.</w:t>
      </w:r>
      <w:r w:rsidR="0092375E" w:rsidRPr="00E401EE">
        <w:rPr>
          <w:rStyle w:val="FootnoteReference"/>
        </w:rPr>
        <w:footnoteReference w:id="16"/>
      </w:r>
      <w:r w:rsidR="00E93BB9" w:rsidRPr="00E401EE">
        <w:t xml:space="preserve"> </w:t>
      </w:r>
      <w:r w:rsidR="00DE369C" w:rsidRPr="00E401EE">
        <w:t xml:space="preserve">In addition, </w:t>
      </w:r>
      <w:r w:rsidR="00E93BB9" w:rsidRPr="00E401EE">
        <w:t>UNDP will include a report on the implementation of these prot</w:t>
      </w:r>
      <w:r w:rsidR="00D73B66" w:rsidRPr="00E401EE">
        <w:t>otype</w:t>
      </w:r>
      <w:r w:rsidR="00EA6172" w:rsidRPr="00E401EE">
        <w:t xml:space="preserve"> </w:t>
      </w:r>
      <w:r w:rsidR="00563C4F" w:rsidRPr="00E401EE">
        <w:t xml:space="preserve">development and installation </w:t>
      </w:r>
      <w:r w:rsidR="00E93BB9" w:rsidRPr="00E401EE">
        <w:t>project</w:t>
      </w:r>
      <w:r w:rsidR="00563C4F" w:rsidRPr="00E401EE">
        <w:t xml:space="preserve">s </w:t>
      </w:r>
      <w:r w:rsidR="00ED45F2" w:rsidRPr="00E401EE">
        <w:t xml:space="preserve">in future </w:t>
      </w:r>
      <w:r w:rsidR="00EA3119" w:rsidRPr="00E401EE">
        <w:t>tranche progress reports</w:t>
      </w:r>
      <w:r w:rsidR="001B2B64" w:rsidRPr="00E401EE">
        <w:t>;</w:t>
      </w:r>
    </w:p>
    <w:p w14:paraId="357A0CA4" w14:textId="0676B2C2" w:rsidR="00710113" w:rsidRPr="00E401EE" w:rsidRDefault="00710113" w:rsidP="00734379">
      <w:pPr>
        <w:pStyle w:val="Heading2"/>
      </w:pPr>
      <w:r w:rsidRPr="00E401EE">
        <w:rPr>
          <w:i/>
          <w:iCs/>
        </w:rPr>
        <w:t>Technical assistance and training</w:t>
      </w:r>
      <w:r w:rsidRPr="00E401EE">
        <w:t>: The trainings and awareness activities for end-users, information meetings to establish the supply chain</w:t>
      </w:r>
      <w:r w:rsidR="00F370CC" w:rsidRPr="00E401EE">
        <w:t xml:space="preserve">, and </w:t>
      </w:r>
      <w:r w:rsidR="00C01570" w:rsidRPr="00E401EE">
        <w:t xml:space="preserve">the license and specialized training on </w:t>
      </w:r>
      <w:r w:rsidR="00AF1217" w:rsidRPr="00E401EE">
        <w:t xml:space="preserve">updated software </w:t>
      </w:r>
      <w:r w:rsidRPr="00E401EE">
        <w:t>were agreed as submitted</w:t>
      </w:r>
      <w:r w:rsidR="00113CB1" w:rsidRPr="00E401EE">
        <w:t xml:space="preserve"> (US $83,000)</w:t>
      </w:r>
      <w:r w:rsidR="0052352F" w:rsidRPr="00E401EE">
        <w:t xml:space="preserve">, while the technical assistance </w:t>
      </w:r>
      <w:r w:rsidR="00D069E0" w:rsidRPr="00E401EE">
        <w:t xml:space="preserve">on design and component selection, safety, and optimizing performance </w:t>
      </w:r>
      <w:r w:rsidR="00E17DA2" w:rsidRPr="00E401EE">
        <w:t xml:space="preserve">was rationalized at US $15,000 per </w:t>
      </w:r>
      <w:r w:rsidR="008602A4" w:rsidRPr="00E401EE">
        <w:t>enterprise</w:t>
      </w:r>
      <w:r w:rsidR="0003080F" w:rsidRPr="00E401EE">
        <w:t xml:space="preserve">, resulting in a total agreed cost of US $878,000, as summarized in table </w:t>
      </w:r>
      <w:r w:rsidR="00A96DC3" w:rsidRPr="00E401EE">
        <w:t>13</w:t>
      </w:r>
      <w:r w:rsidR="0003080F" w:rsidRPr="00E401EE">
        <w:t>.</w:t>
      </w:r>
      <w:r w:rsidRPr="00E401EE">
        <w:t xml:space="preserve"> </w:t>
      </w:r>
    </w:p>
    <w:p w14:paraId="179FE0B5" w14:textId="1CF92FE8" w:rsidR="00E935C5" w:rsidRPr="00E401EE" w:rsidRDefault="00E935C5" w:rsidP="00E935C5">
      <w:pPr>
        <w:keepNext/>
        <w:rPr>
          <w:b/>
        </w:rPr>
      </w:pPr>
      <w:r w:rsidRPr="00E401EE">
        <w:rPr>
          <w:b/>
          <w:bCs/>
        </w:rPr>
        <w:t xml:space="preserve">Table </w:t>
      </w:r>
      <w:r w:rsidR="00A96DC3" w:rsidRPr="00E401EE">
        <w:rPr>
          <w:b/>
          <w:bCs/>
        </w:rPr>
        <w:t>13</w:t>
      </w:r>
      <w:r w:rsidRPr="00E401EE">
        <w:rPr>
          <w:b/>
          <w:bCs/>
        </w:rPr>
        <w:t>. Agreed costs for the local installation and assembly subproject (US $)</w:t>
      </w:r>
    </w:p>
    <w:tbl>
      <w:tblPr>
        <w:tblStyle w:val="TableGrid"/>
        <w:tblW w:w="0" w:type="auto"/>
        <w:tblLook w:val="04A0" w:firstRow="1" w:lastRow="0" w:firstColumn="1" w:lastColumn="0" w:noHBand="0" w:noVBand="1"/>
      </w:tblPr>
      <w:tblGrid>
        <w:gridCol w:w="7650"/>
        <w:gridCol w:w="1700"/>
      </w:tblGrid>
      <w:tr w:rsidR="00E935C5" w:rsidRPr="00E401EE" w14:paraId="52041E92" w14:textId="77777777" w:rsidTr="00BF6954">
        <w:trPr>
          <w:tblHeader/>
        </w:trPr>
        <w:tc>
          <w:tcPr>
            <w:tcW w:w="7650" w:type="dxa"/>
          </w:tcPr>
          <w:p w14:paraId="6B7C3673" w14:textId="77777777" w:rsidR="00E935C5" w:rsidRPr="00E401EE" w:rsidRDefault="00E935C5" w:rsidP="00734379">
            <w:pPr>
              <w:rPr>
                <w:b/>
                <w:sz w:val="20"/>
                <w:szCs w:val="20"/>
              </w:rPr>
            </w:pPr>
            <w:r w:rsidRPr="00E401EE">
              <w:rPr>
                <w:b/>
                <w:bCs/>
                <w:sz w:val="20"/>
                <w:szCs w:val="20"/>
              </w:rPr>
              <w:t>Description</w:t>
            </w:r>
          </w:p>
        </w:tc>
        <w:tc>
          <w:tcPr>
            <w:tcW w:w="1700" w:type="dxa"/>
          </w:tcPr>
          <w:p w14:paraId="1741CA8C" w14:textId="4CBD7771" w:rsidR="00E935C5" w:rsidRPr="00E401EE" w:rsidRDefault="00E935C5" w:rsidP="00734379">
            <w:pPr>
              <w:jc w:val="center"/>
              <w:rPr>
                <w:b/>
                <w:sz w:val="20"/>
                <w:szCs w:val="20"/>
              </w:rPr>
            </w:pPr>
            <w:r w:rsidRPr="00E401EE">
              <w:rPr>
                <w:b/>
                <w:bCs/>
                <w:sz w:val="20"/>
                <w:szCs w:val="20"/>
              </w:rPr>
              <w:t xml:space="preserve">Cost </w:t>
            </w:r>
          </w:p>
        </w:tc>
      </w:tr>
      <w:tr w:rsidR="00E935C5" w:rsidRPr="00E401EE" w14:paraId="7181759F" w14:textId="77777777" w:rsidTr="00734379">
        <w:tc>
          <w:tcPr>
            <w:tcW w:w="9350" w:type="dxa"/>
            <w:gridSpan w:val="2"/>
          </w:tcPr>
          <w:p w14:paraId="0315AC59" w14:textId="77777777" w:rsidR="00E935C5" w:rsidRPr="00E401EE" w:rsidRDefault="00E935C5" w:rsidP="00734379">
            <w:pPr>
              <w:jc w:val="left"/>
              <w:rPr>
                <w:sz w:val="20"/>
                <w:szCs w:val="20"/>
              </w:rPr>
            </w:pPr>
            <w:r w:rsidRPr="00E401EE">
              <w:rPr>
                <w:b/>
                <w:bCs/>
                <w:sz w:val="20"/>
                <w:szCs w:val="20"/>
              </w:rPr>
              <w:t>Equipment provision</w:t>
            </w:r>
          </w:p>
        </w:tc>
      </w:tr>
      <w:tr w:rsidR="00E935C5" w:rsidRPr="00E401EE" w14:paraId="76ED3D03" w14:textId="77777777" w:rsidTr="00734379">
        <w:tc>
          <w:tcPr>
            <w:tcW w:w="7650" w:type="dxa"/>
            <w:vAlign w:val="bottom"/>
          </w:tcPr>
          <w:p w14:paraId="0E8A43D0" w14:textId="044EEFBB" w:rsidR="00E935C5" w:rsidRPr="00E401EE" w:rsidRDefault="004B662F" w:rsidP="00734379">
            <w:pPr>
              <w:ind w:left="169"/>
              <w:rPr>
                <w:sz w:val="20"/>
                <w:szCs w:val="20"/>
              </w:rPr>
            </w:pPr>
            <w:r w:rsidRPr="00E401EE">
              <w:rPr>
                <w:sz w:val="20"/>
                <w:szCs w:val="20"/>
              </w:rPr>
              <w:t xml:space="preserve">Seven R-290 refrigerant handling packages and three </w:t>
            </w:r>
            <w:r w:rsidR="00E10A40" w:rsidRPr="00E401EE">
              <w:rPr>
                <w:sz w:val="20"/>
                <w:szCs w:val="20"/>
              </w:rPr>
              <w:t>mobile charging kits for CO</w:t>
            </w:r>
            <w:r w:rsidR="00E10A40" w:rsidRPr="00E401EE">
              <w:rPr>
                <w:sz w:val="20"/>
                <w:szCs w:val="20"/>
                <w:vertAlign w:val="subscript"/>
              </w:rPr>
              <w:t>2</w:t>
            </w:r>
          </w:p>
        </w:tc>
        <w:tc>
          <w:tcPr>
            <w:tcW w:w="1700" w:type="dxa"/>
          </w:tcPr>
          <w:p w14:paraId="69582E18" w14:textId="6A34B89D" w:rsidR="00E935C5" w:rsidRPr="00E401EE" w:rsidRDefault="00E10A40" w:rsidP="00734379">
            <w:pPr>
              <w:jc w:val="right"/>
              <w:rPr>
                <w:sz w:val="20"/>
                <w:szCs w:val="20"/>
              </w:rPr>
            </w:pPr>
            <w:r w:rsidRPr="00E401EE">
              <w:rPr>
                <w:sz w:val="20"/>
                <w:szCs w:val="20"/>
              </w:rPr>
              <w:t>98</w:t>
            </w:r>
            <w:r w:rsidR="00E935C5" w:rsidRPr="00E401EE">
              <w:rPr>
                <w:sz w:val="20"/>
                <w:szCs w:val="20"/>
              </w:rPr>
              <w:t>,</w:t>
            </w:r>
            <w:r w:rsidRPr="00E401EE">
              <w:rPr>
                <w:sz w:val="20"/>
                <w:szCs w:val="20"/>
              </w:rPr>
              <w:t>9</w:t>
            </w:r>
            <w:r w:rsidR="00E935C5" w:rsidRPr="00E401EE">
              <w:rPr>
                <w:sz w:val="20"/>
                <w:szCs w:val="20"/>
              </w:rPr>
              <w:t>00</w:t>
            </w:r>
          </w:p>
        </w:tc>
      </w:tr>
      <w:tr w:rsidR="00E935C5" w:rsidRPr="00E401EE" w14:paraId="168D7455" w14:textId="77777777" w:rsidTr="00734379">
        <w:tc>
          <w:tcPr>
            <w:tcW w:w="9350" w:type="dxa"/>
            <w:gridSpan w:val="2"/>
          </w:tcPr>
          <w:p w14:paraId="3F9D748F" w14:textId="2D6AB65D" w:rsidR="00E935C5" w:rsidRPr="00E401EE" w:rsidRDefault="008C47E2" w:rsidP="00734379">
            <w:pPr>
              <w:jc w:val="left"/>
              <w:rPr>
                <w:sz w:val="20"/>
                <w:szCs w:val="20"/>
              </w:rPr>
            </w:pPr>
            <w:r w:rsidRPr="00E401EE">
              <w:rPr>
                <w:b/>
                <w:bCs/>
                <w:sz w:val="20"/>
                <w:szCs w:val="20"/>
              </w:rPr>
              <w:t xml:space="preserve">Pro-type </w:t>
            </w:r>
            <w:r w:rsidR="0011234F" w:rsidRPr="00E401EE">
              <w:rPr>
                <w:b/>
                <w:bCs/>
                <w:sz w:val="20"/>
                <w:szCs w:val="20"/>
              </w:rPr>
              <w:t>design, installation</w:t>
            </w:r>
            <w:r w:rsidR="003C7CF5" w:rsidRPr="00E401EE">
              <w:rPr>
                <w:b/>
                <w:bCs/>
                <w:sz w:val="20"/>
                <w:szCs w:val="20"/>
              </w:rPr>
              <w:t>, monitoring and dissemination</w:t>
            </w:r>
            <w:r w:rsidR="00686EF7" w:rsidRPr="00E401EE">
              <w:rPr>
                <w:b/>
                <w:bCs/>
                <w:sz w:val="20"/>
                <w:szCs w:val="20"/>
              </w:rPr>
              <w:t xml:space="preserve"> </w:t>
            </w:r>
            <w:r w:rsidR="00E25F14" w:rsidRPr="00E401EE">
              <w:rPr>
                <w:b/>
                <w:bCs/>
                <w:sz w:val="20"/>
                <w:szCs w:val="20"/>
              </w:rPr>
              <w:t xml:space="preserve">of energy efficient </w:t>
            </w:r>
            <w:r w:rsidR="009349E2" w:rsidRPr="00E401EE">
              <w:rPr>
                <w:b/>
                <w:bCs/>
                <w:sz w:val="20"/>
                <w:szCs w:val="20"/>
              </w:rPr>
              <w:t>R-290 and CO</w:t>
            </w:r>
            <w:r w:rsidR="009349E2" w:rsidRPr="00E401EE">
              <w:rPr>
                <w:b/>
                <w:bCs/>
                <w:sz w:val="20"/>
                <w:szCs w:val="20"/>
                <w:vertAlign w:val="subscript"/>
              </w:rPr>
              <w:t>2</w:t>
            </w:r>
            <w:r w:rsidR="009349E2" w:rsidRPr="00E401EE">
              <w:rPr>
                <w:b/>
                <w:bCs/>
                <w:sz w:val="20"/>
                <w:szCs w:val="20"/>
              </w:rPr>
              <w:t xml:space="preserve"> </w:t>
            </w:r>
            <w:r w:rsidR="00120048" w:rsidRPr="00E401EE">
              <w:rPr>
                <w:b/>
                <w:bCs/>
                <w:sz w:val="20"/>
                <w:szCs w:val="20"/>
              </w:rPr>
              <w:t xml:space="preserve">refrigeration systems in </w:t>
            </w:r>
            <w:r w:rsidR="009349E2" w:rsidRPr="00E401EE">
              <w:rPr>
                <w:b/>
                <w:bCs/>
                <w:sz w:val="20"/>
                <w:szCs w:val="20"/>
              </w:rPr>
              <w:t>the supermarket subsector</w:t>
            </w:r>
          </w:p>
        </w:tc>
      </w:tr>
      <w:tr w:rsidR="000A41CB" w:rsidRPr="00E401EE" w14:paraId="179C1396" w14:textId="77777777" w:rsidTr="00734379">
        <w:tc>
          <w:tcPr>
            <w:tcW w:w="7650" w:type="dxa"/>
          </w:tcPr>
          <w:p w14:paraId="1DFA58A7" w14:textId="337BFA08" w:rsidR="000A41CB" w:rsidRPr="00E401EE" w:rsidRDefault="00777707" w:rsidP="00777707">
            <w:pPr>
              <w:ind w:left="169"/>
              <w:rPr>
                <w:sz w:val="20"/>
                <w:szCs w:val="20"/>
              </w:rPr>
            </w:pPr>
            <w:r w:rsidRPr="00E401EE">
              <w:rPr>
                <w:sz w:val="20"/>
                <w:szCs w:val="20"/>
              </w:rPr>
              <w:t xml:space="preserve">Seven </w:t>
            </w:r>
            <w:r w:rsidR="00317D7E" w:rsidRPr="00E401EE">
              <w:rPr>
                <w:sz w:val="20"/>
                <w:szCs w:val="20"/>
              </w:rPr>
              <w:t xml:space="preserve">R-290 </w:t>
            </w:r>
            <w:r w:rsidR="00710842" w:rsidRPr="00E401EE">
              <w:rPr>
                <w:sz w:val="20"/>
                <w:szCs w:val="20"/>
              </w:rPr>
              <w:t xml:space="preserve">cold rooms with </w:t>
            </w:r>
            <w:r w:rsidR="0081647F" w:rsidRPr="00E401EE">
              <w:rPr>
                <w:sz w:val="20"/>
                <w:szCs w:val="20"/>
              </w:rPr>
              <w:t xml:space="preserve">refrigeration capacity 20 </w:t>
            </w:r>
            <w:r w:rsidRPr="00E401EE">
              <w:rPr>
                <w:sz w:val="20"/>
                <w:szCs w:val="20"/>
              </w:rPr>
              <w:t>(± 5</w:t>
            </w:r>
            <w:r w:rsidR="0081647F" w:rsidRPr="00E401EE">
              <w:rPr>
                <w:sz w:val="20"/>
                <w:szCs w:val="20"/>
              </w:rPr>
              <w:t xml:space="preserve">) </w:t>
            </w:r>
            <w:r w:rsidRPr="00E401EE">
              <w:rPr>
                <w:sz w:val="20"/>
                <w:szCs w:val="20"/>
              </w:rPr>
              <w:t>HP</w:t>
            </w:r>
          </w:p>
        </w:tc>
        <w:tc>
          <w:tcPr>
            <w:tcW w:w="1700" w:type="dxa"/>
          </w:tcPr>
          <w:p w14:paraId="2827BD76" w14:textId="5B14A957" w:rsidR="000A41CB" w:rsidRPr="00E401EE" w:rsidRDefault="006F4E04" w:rsidP="00734379">
            <w:pPr>
              <w:jc w:val="right"/>
              <w:rPr>
                <w:sz w:val="20"/>
                <w:szCs w:val="20"/>
              </w:rPr>
            </w:pPr>
            <w:r w:rsidRPr="00E401EE">
              <w:rPr>
                <w:sz w:val="20"/>
                <w:szCs w:val="20"/>
              </w:rPr>
              <w:t>219,100</w:t>
            </w:r>
          </w:p>
        </w:tc>
      </w:tr>
      <w:tr w:rsidR="003C7CF5" w:rsidRPr="00E401EE" w14:paraId="1D74D9F0" w14:textId="77777777" w:rsidTr="00734379">
        <w:tc>
          <w:tcPr>
            <w:tcW w:w="7650" w:type="dxa"/>
          </w:tcPr>
          <w:p w14:paraId="26B6F292" w14:textId="6A4404ED" w:rsidR="003C7CF5" w:rsidRPr="00E401EE" w:rsidRDefault="00ED38C6" w:rsidP="00734379">
            <w:pPr>
              <w:ind w:left="169"/>
              <w:rPr>
                <w:sz w:val="20"/>
                <w:szCs w:val="20"/>
              </w:rPr>
            </w:pPr>
            <w:r w:rsidRPr="00E401EE">
              <w:rPr>
                <w:sz w:val="20"/>
                <w:szCs w:val="20"/>
              </w:rPr>
              <w:lastRenderedPageBreak/>
              <w:t>Three CO</w:t>
            </w:r>
            <w:r w:rsidRPr="00E401EE">
              <w:rPr>
                <w:sz w:val="20"/>
                <w:szCs w:val="20"/>
                <w:vertAlign w:val="subscript"/>
              </w:rPr>
              <w:t>2</w:t>
            </w:r>
            <w:r w:rsidRPr="00E401EE">
              <w:rPr>
                <w:sz w:val="20"/>
                <w:szCs w:val="20"/>
              </w:rPr>
              <w:t xml:space="preserve">-based </w:t>
            </w:r>
            <w:r w:rsidR="0062491D" w:rsidRPr="00E401EE">
              <w:rPr>
                <w:sz w:val="20"/>
                <w:szCs w:val="20"/>
              </w:rPr>
              <w:t>intramural cooling districts with low</w:t>
            </w:r>
            <w:r w:rsidR="006D6C3D" w:rsidRPr="00E401EE">
              <w:rPr>
                <w:sz w:val="20"/>
                <w:szCs w:val="20"/>
              </w:rPr>
              <w:t>-</w:t>
            </w:r>
            <w:r w:rsidR="00D23205" w:rsidRPr="00E401EE">
              <w:rPr>
                <w:sz w:val="20"/>
                <w:szCs w:val="20"/>
              </w:rPr>
              <w:t xml:space="preserve"> and medium</w:t>
            </w:r>
            <w:r w:rsidR="006D6C3D" w:rsidRPr="00E401EE">
              <w:rPr>
                <w:sz w:val="20"/>
                <w:szCs w:val="20"/>
              </w:rPr>
              <w:t xml:space="preserve">-temperature refrigeration systems, and </w:t>
            </w:r>
            <w:r w:rsidR="00944C81" w:rsidRPr="00E401EE">
              <w:rPr>
                <w:sz w:val="20"/>
                <w:szCs w:val="20"/>
              </w:rPr>
              <w:t>AC</w:t>
            </w:r>
          </w:p>
        </w:tc>
        <w:tc>
          <w:tcPr>
            <w:tcW w:w="1700" w:type="dxa"/>
          </w:tcPr>
          <w:p w14:paraId="538481D0" w14:textId="16D10F90" w:rsidR="003C7CF5" w:rsidRPr="00E401EE" w:rsidRDefault="00570692" w:rsidP="00734379">
            <w:pPr>
              <w:jc w:val="right"/>
              <w:rPr>
                <w:sz w:val="20"/>
                <w:szCs w:val="20"/>
              </w:rPr>
            </w:pPr>
            <w:r w:rsidRPr="00E401EE">
              <w:rPr>
                <w:sz w:val="20"/>
                <w:szCs w:val="20"/>
              </w:rPr>
              <w:t>360,000</w:t>
            </w:r>
          </w:p>
        </w:tc>
      </w:tr>
      <w:tr w:rsidR="000E6059" w:rsidRPr="00E401EE" w14:paraId="43CA6FFD" w14:textId="77777777">
        <w:tc>
          <w:tcPr>
            <w:tcW w:w="7650" w:type="dxa"/>
          </w:tcPr>
          <w:p w14:paraId="001713D0" w14:textId="274C56AC" w:rsidR="000E6059" w:rsidRPr="00E401EE" w:rsidRDefault="00D27839">
            <w:pPr>
              <w:ind w:left="169"/>
              <w:rPr>
                <w:sz w:val="20"/>
                <w:szCs w:val="20"/>
              </w:rPr>
            </w:pPr>
            <w:r w:rsidRPr="00E401EE">
              <w:rPr>
                <w:sz w:val="20"/>
                <w:szCs w:val="20"/>
              </w:rPr>
              <w:t>Monitor the performance and energy use of ten prototype installations for at least three months, and dissemination of the results to supermarkets</w:t>
            </w:r>
          </w:p>
        </w:tc>
        <w:tc>
          <w:tcPr>
            <w:tcW w:w="1700" w:type="dxa"/>
          </w:tcPr>
          <w:p w14:paraId="105FBC60" w14:textId="4F31DFA9" w:rsidR="000E6059" w:rsidRPr="00E401EE" w:rsidRDefault="00D27839">
            <w:pPr>
              <w:jc w:val="right"/>
              <w:rPr>
                <w:sz w:val="20"/>
                <w:szCs w:val="20"/>
              </w:rPr>
            </w:pPr>
            <w:r w:rsidRPr="00E401EE">
              <w:rPr>
                <w:sz w:val="20"/>
                <w:szCs w:val="20"/>
              </w:rPr>
              <w:t>12,000</w:t>
            </w:r>
          </w:p>
        </w:tc>
      </w:tr>
      <w:tr w:rsidR="00F04FA3" w:rsidRPr="00E401EE" w14:paraId="0D8A1AE0" w14:textId="77777777" w:rsidTr="00734379">
        <w:tc>
          <w:tcPr>
            <w:tcW w:w="9350" w:type="dxa"/>
            <w:gridSpan w:val="2"/>
          </w:tcPr>
          <w:p w14:paraId="4A006E09" w14:textId="2DC291C1" w:rsidR="00F04FA3" w:rsidRPr="00E401EE" w:rsidRDefault="00F04FA3" w:rsidP="00F04FA3">
            <w:pPr>
              <w:jc w:val="left"/>
              <w:rPr>
                <w:b/>
                <w:bCs/>
                <w:sz w:val="20"/>
                <w:szCs w:val="20"/>
              </w:rPr>
            </w:pPr>
            <w:r w:rsidRPr="00E401EE">
              <w:rPr>
                <w:b/>
                <w:bCs/>
                <w:sz w:val="20"/>
                <w:szCs w:val="20"/>
              </w:rPr>
              <w:t>Technical assistance and training</w:t>
            </w:r>
          </w:p>
        </w:tc>
      </w:tr>
      <w:tr w:rsidR="00F04FA3" w:rsidRPr="00E401EE" w14:paraId="0A9FDDAA" w14:textId="77777777" w:rsidTr="00734379">
        <w:tc>
          <w:tcPr>
            <w:tcW w:w="7650" w:type="dxa"/>
          </w:tcPr>
          <w:p w14:paraId="4BB4A750" w14:textId="1195A5DF" w:rsidR="00F04FA3" w:rsidRPr="00E401EE" w:rsidRDefault="00F04FA3" w:rsidP="00F04FA3">
            <w:pPr>
              <w:ind w:left="169"/>
              <w:rPr>
                <w:sz w:val="20"/>
                <w:szCs w:val="20"/>
              </w:rPr>
            </w:pPr>
            <w:r w:rsidRPr="00E401EE">
              <w:rPr>
                <w:sz w:val="20"/>
                <w:szCs w:val="20"/>
              </w:rPr>
              <w:t xml:space="preserve">Technical assistance for seven enterprises including design and component selection, safety, </w:t>
            </w:r>
            <w:r w:rsidR="00164715" w:rsidRPr="00E401EE">
              <w:rPr>
                <w:sz w:val="20"/>
                <w:szCs w:val="20"/>
              </w:rPr>
              <w:t>and optimizing performance</w:t>
            </w:r>
          </w:p>
        </w:tc>
        <w:tc>
          <w:tcPr>
            <w:tcW w:w="1700" w:type="dxa"/>
          </w:tcPr>
          <w:p w14:paraId="6C837802" w14:textId="71881CB2" w:rsidR="00F04FA3" w:rsidRPr="00E401EE" w:rsidRDefault="00164715" w:rsidP="00F04FA3">
            <w:pPr>
              <w:jc w:val="right"/>
              <w:rPr>
                <w:sz w:val="20"/>
                <w:szCs w:val="20"/>
              </w:rPr>
            </w:pPr>
            <w:r w:rsidRPr="00E401EE">
              <w:rPr>
                <w:sz w:val="20"/>
                <w:szCs w:val="20"/>
              </w:rPr>
              <w:t>105</w:t>
            </w:r>
            <w:r w:rsidR="00F04FA3" w:rsidRPr="00E401EE">
              <w:rPr>
                <w:sz w:val="20"/>
                <w:szCs w:val="20"/>
              </w:rPr>
              <w:t>,000</w:t>
            </w:r>
          </w:p>
        </w:tc>
      </w:tr>
      <w:tr w:rsidR="00F62AE3" w:rsidRPr="00E401EE" w14:paraId="240819C9" w14:textId="77777777" w:rsidTr="00734379">
        <w:tc>
          <w:tcPr>
            <w:tcW w:w="7650" w:type="dxa"/>
          </w:tcPr>
          <w:p w14:paraId="686F55A4" w14:textId="0990F490" w:rsidR="00F62AE3" w:rsidRPr="00E401EE" w:rsidRDefault="00F62AE3" w:rsidP="00F62AE3">
            <w:pPr>
              <w:ind w:left="169"/>
              <w:rPr>
                <w:sz w:val="20"/>
                <w:szCs w:val="20"/>
              </w:rPr>
            </w:pPr>
            <w:r w:rsidRPr="00E401EE">
              <w:rPr>
                <w:sz w:val="20"/>
                <w:szCs w:val="20"/>
              </w:rPr>
              <w:t xml:space="preserve">License for updated software for refrigeration system design and training on the use of the software for seven enterprises </w:t>
            </w:r>
          </w:p>
        </w:tc>
        <w:tc>
          <w:tcPr>
            <w:tcW w:w="1700" w:type="dxa"/>
          </w:tcPr>
          <w:p w14:paraId="12355B9C" w14:textId="1902E19A" w:rsidR="00F62AE3" w:rsidRPr="00E401EE" w:rsidRDefault="00F62AE3" w:rsidP="00F62AE3">
            <w:pPr>
              <w:jc w:val="right"/>
              <w:rPr>
                <w:sz w:val="20"/>
                <w:szCs w:val="20"/>
              </w:rPr>
            </w:pPr>
            <w:r w:rsidRPr="00E401EE">
              <w:rPr>
                <w:sz w:val="20"/>
                <w:szCs w:val="20"/>
              </w:rPr>
              <w:t>63,000</w:t>
            </w:r>
          </w:p>
        </w:tc>
      </w:tr>
      <w:tr w:rsidR="00F62AE3" w:rsidRPr="00E401EE" w14:paraId="6AF3145C" w14:textId="77777777" w:rsidTr="00734379">
        <w:tc>
          <w:tcPr>
            <w:tcW w:w="7650" w:type="dxa"/>
          </w:tcPr>
          <w:p w14:paraId="32077CD4" w14:textId="77777777" w:rsidR="00F62AE3" w:rsidRPr="00E401EE" w:rsidRDefault="00F62AE3" w:rsidP="00F62AE3">
            <w:pPr>
              <w:ind w:left="169"/>
              <w:rPr>
                <w:sz w:val="20"/>
                <w:szCs w:val="20"/>
              </w:rPr>
            </w:pPr>
            <w:r w:rsidRPr="00E401EE">
              <w:rPr>
                <w:sz w:val="20"/>
                <w:szCs w:val="20"/>
              </w:rPr>
              <w:t>Four training and awareness activities to supermarket end-users</w:t>
            </w:r>
          </w:p>
        </w:tc>
        <w:tc>
          <w:tcPr>
            <w:tcW w:w="1700" w:type="dxa"/>
          </w:tcPr>
          <w:p w14:paraId="644CA216" w14:textId="77777777" w:rsidR="00F62AE3" w:rsidRPr="00E401EE" w:rsidRDefault="00F62AE3" w:rsidP="00F62AE3">
            <w:pPr>
              <w:jc w:val="right"/>
              <w:rPr>
                <w:sz w:val="20"/>
                <w:szCs w:val="20"/>
              </w:rPr>
            </w:pPr>
            <w:r w:rsidRPr="00E401EE">
              <w:rPr>
                <w:sz w:val="20"/>
                <w:szCs w:val="20"/>
              </w:rPr>
              <w:t>12,000</w:t>
            </w:r>
          </w:p>
        </w:tc>
      </w:tr>
      <w:tr w:rsidR="00F62AE3" w:rsidRPr="00E401EE" w14:paraId="25077A52" w14:textId="77777777" w:rsidTr="00734379">
        <w:tc>
          <w:tcPr>
            <w:tcW w:w="7650" w:type="dxa"/>
          </w:tcPr>
          <w:p w14:paraId="0A60FC9E" w14:textId="77777777" w:rsidR="00F62AE3" w:rsidRPr="00E401EE" w:rsidRDefault="00F62AE3" w:rsidP="00F62AE3">
            <w:pPr>
              <w:ind w:left="169"/>
              <w:rPr>
                <w:sz w:val="20"/>
                <w:szCs w:val="20"/>
              </w:rPr>
            </w:pPr>
            <w:r w:rsidRPr="00E401EE">
              <w:rPr>
                <w:sz w:val="20"/>
                <w:szCs w:val="20"/>
              </w:rPr>
              <w:t>Two information meetings with suppliers to help build the supply chain</w:t>
            </w:r>
          </w:p>
        </w:tc>
        <w:tc>
          <w:tcPr>
            <w:tcW w:w="1700" w:type="dxa"/>
          </w:tcPr>
          <w:p w14:paraId="45C80227" w14:textId="77777777" w:rsidR="00F62AE3" w:rsidRPr="00E401EE" w:rsidRDefault="00F62AE3" w:rsidP="00F62AE3">
            <w:pPr>
              <w:jc w:val="right"/>
              <w:rPr>
                <w:sz w:val="20"/>
                <w:szCs w:val="20"/>
              </w:rPr>
            </w:pPr>
            <w:r w:rsidRPr="00E401EE">
              <w:rPr>
                <w:sz w:val="20"/>
                <w:szCs w:val="20"/>
              </w:rPr>
              <w:t>8,000</w:t>
            </w:r>
          </w:p>
        </w:tc>
      </w:tr>
      <w:tr w:rsidR="00F62AE3" w:rsidRPr="00E401EE" w14:paraId="5AD951C2" w14:textId="77777777" w:rsidTr="00734379">
        <w:tc>
          <w:tcPr>
            <w:tcW w:w="7650" w:type="dxa"/>
          </w:tcPr>
          <w:p w14:paraId="7B18F9CE" w14:textId="77777777" w:rsidR="00F62AE3" w:rsidRPr="00E401EE" w:rsidRDefault="00F62AE3" w:rsidP="00F62AE3">
            <w:pPr>
              <w:rPr>
                <w:b/>
                <w:bCs/>
                <w:sz w:val="20"/>
                <w:szCs w:val="20"/>
              </w:rPr>
            </w:pPr>
            <w:r w:rsidRPr="00E401EE">
              <w:rPr>
                <w:b/>
                <w:bCs/>
                <w:sz w:val="20"/>
                <w:szCs w:val="20"/>
              </w:rPr>
              <w:t>Total</w:t>
            </w:r>
          </w:p>
        </w:tc>
        <w:tc>
          <w:tcPr>
            <w:tcW w:w="1700" w:type="dxa"/>
          </w:tcPr>
          <w:p w14:paraId="08345624" w14:textId="6F88230E" w:rsidR="00F62AE3" w:rsidRPr="00E401EE" w:rsidRDefault="00F62AE3" w:rsidP="00F62AE3">
            <w:pPr>
              <w:jc w:val="right"/>
              <w:rPr>
                <w:b/>
                <w:bCs/>
                <w:sz w:val="20"/>
                <w:szCs w:val="20"/>
              </w:rPr>
            </w:pPr>
            <w:r w:rsidRPr="00E401EE">
              <w:rPr>
                <w:b/>
                <w:bCs/>
                <w:sz w:val="20"/>
                <w:szCs w:val="20"/>
              </w:rPr>
              <w:t>878,000</w:t>
            </w:r>
          </w:p>
        </w:tc>
      </w:tr>
    </w:tbl>
    <w:p w14:paraId="5169BB93" w14:textId="206BA46E" w:rsidR="00F041FF" w:rsidRPr="00E401EE" w:rsidRDefault="00F041FF" w:rsidP="00065132">
      <w:pPr>
        <w:pStyle w:val="Heading1"/>
        <w:spacing w:before="240"/>
      </w:pPr>
      <w:r w:rsidRPr="00E401EE">
        <w:t>The estimated phase-out</w:t>
      </w:r>
      <w:r w:rsidR="00D63B17" w:rsidRPr="00E401EE">
        <w:t xml:space="preserve"> was </w:t>
      </w:r>
      <w:r w:rsidR="00924AF5" w:rsidRPr="00E401EE">
        <w:t xml:space="preserve">based on the </w:t>
      </w:r>
      <w:r w:rsidR="00FB26A0" w:rsidRPr="00E401EE">
        <w:t xml:space="preserve">2023 consumption of the </w:t>
      </w:r>
      <w:r w:rsidR="004E702F" w:rsidRPr="00E401EE">
        <w:t>enterprises participating in the project</w:t>
      </w:r>
      <w:r w:rsidR="00057442" w:rsidRPr="00E401EE">
        <w:t xml:space="preserve"> used to asse</w:t>
      </w:r>
      <w:r w:rsidR="009363B1" w:rsidRPr="00E401EE">
        <w:t xml:space="preserve">mble and install </w:t>
      </w:r>
      <w:r w:rsidR="00BE7EE9" w:rsidRPr="00E401EE">
        <w:t>centralized and distributed refrigeration systems</w:t>
      </w:r>
      <w:r w:rsidR="008041C8" w:rsidRPr="00E401EE">
        <w:t>.</w:t>
      </w:r>
      <w:r w:rsidR="00301263" w:rsidRPr="00E401EE">
        <w:t xml:space="preserve"> </w:t>
      </w:r>
      <w:r w:rsidR="00846393" w:rsidRPr="00E401EE">
        <w:t xml:space="preserve">It was agreed to adjust </w:t>
      </w:r>
      <w:r w:rsidR="001A78C5" w:rsidRPr="00E401EE">
        <w:t xml:space="preserve">the </w:t>
      </w:r>
      <w:r w:rsidR="00683176" w:rsidRPr="00E401EE">
        <w:t>phase</w:t>
      </w:r>
      <w:r w:rsidR="003520A0" w:rsidRPr="00E401EE">
        <w:t>-</w:t>
      </w:r>
      <w:r w:rsidR="00D67D78" w:rsidRPr="00E401EE">
        <w:t xml:space="preserve">out of </w:t>
      </w:r>
      <w:r w:rsidR="008F5F35" w:rsidRPr="00E401EE">
        <w:t xml:space="preserve">78 mt of HFCs based on the relative distribution of </w:t>
      </w:r>
      <w:r w:rsidR="00A53D5B" w:rsidRPr="00E401EE">
        <w:t xml:space="preserve">R-404A and R-507A reported by the </w:t>
      </w:r>
      <w:r w:rsidR="009A320D" w:rsidRPr="00E401EE">
        <w:t xml:space="preserve">enterprises, resulting in a phase-out of </w:t>
      </w:r>
      <w:r w:rsidR="00667DFE" w:rsidRPr="00E401EE">
        <w:t>308,687 CO</w:t>
      </w:r>
      <w:r w:rsidR="00667DFE" w:rsidRPr="00E401EE">
        <w:rPr>
          <w:vertAlign w:val="subscript"/>
        </w:rPr>
        <w:t>2</w:t>
      </w:r>
      <w:r w:rsidR="00667DFE" w:rsidRPr="00E401EE">
        <w:t xml:space="preserve">-eq tonnes (vice </w:t>
      </w:r>
      <w:r w:rsidR="001C67DE" w:rsidRPr="00E401EE">
        <w:t>the initially estimated 305,760</w:t>
      </w:r>
      <w:r w:rsidR="003F0094" w:rsidRPr="00E401EE">
        <w:t> </w:t>
      </w:r>
      <w:r w:rsidR="001C67DE" w:rsidRPr="00E401EE">
        <w:t>CO</w:t>
      </w:r>
      <w:r w:rsidR="001C67DE" w:rsidRPr="00E401EE">
        <w:rPr>
          <w:vertAlign w:val="subscript"/>
        </w:rPr>
        <w:t>2</w:t>
      </w:r>
      <w:r w:rsidR="003F0094" w:rsidRPr="00E401EE">
        <w:noBreakHyphen/>
      </w:r>
      <w:r w:rsidR="001C67DE" w:rsidRPr="00E401EE">
        <w:t>eq</w:t>
      </w:r>
      <w:r w:rsidR="003F0094" w:rsidRPr="00E401EE">
        <w:t> </w:t>
      </w:r>
      <w:r w:rsidR="001C67DE" w:rsidRPr="00E401EE">
        <w:t>tonnes)</w:t>
      </w:r>
      <w:r w:rsidR="00722F27" w:rsidRPr="00E401EE">
        <w:t xml:space="preserve"> and a </w:t>
      </w:r>
      <w:r w:rsidR="003520A0" w:rsidRPr="00E401EE">
        <w:t>cost effectiveness</w:t>
      </w:r>
      <w:r w:rsidR="00722F27" w:rsidRPr="00E401EE">
        <w:t xml:space="preserve"> of US $</w:t>
      </w:r>
      <w:r w:rsidR="004463A4" w:rsidRPr="00E401EE">
        <w:t>11.26/kg or</w:t>
      </w:r>
      <w:r w:rsidR="00726786" w:rsidRPr="00E401EE">
        <w:t xml:space="preserve"> US $</w:t>
      </w:r>
      <w:r w:rsidR="00DE28B8" w:rsidRPr="00E401EE">
        <w:t>2.84/</w:t>
      </w:r>
      <w:r w:rsidR="001F71EA" w:rsidRPr="00E401EE">
        <w:t>CO</w:t>
      </w:r>
      <w:r w:rsidR="001F71EA" w:rsidRPr="00E401EE">
        <w:rPr>
          <w:vertAlign w:val="subscript"/>
        </w:rPr>
        <w:t>2</w:t>
      </w:r>
      <w:r w:rsidR="001F71EA" w:rsidRPr="00E401EE">
        <w:t>-eq tonne</w:t>
      </w:r>
      <w:r w:rsidR="001C67DE" w:rsidRPr="00E401EE">
        <w:t xml:space="preserve">. </w:t>
      </w:r>
    </w:p>
    <w:p w14:paraId="318D26AF" w14:textId="4A82DB92" w:rsidR="00715FEA" w:rsidRPr="00E401EE" w:rsidRDefault="008163DC" w:rsidP="00871753">
      <w:pPr>
        <w:rPr>
          <w:i/>
        </w:rPr>
      </w:pPr>
      <w:r w:rsidRPr="00E401EE">
        <w:rPr>
          <w:i/>
        </w:rPr>
        <w:t>Legal framework</w:t>
      </w:r>
    </w:p>
    <w:p w14:paraId="1FB0C146" w14:textId="77777777" w:rsidR="009325EF" w:rsidRPr="00E401EE" w:rsidRDefault="009325EF" w:rsidP="00871753"/>
    <w:p w14:paraId="67A3D0DF" w14:textId="455A203C" w:rsidR="008A193C" w:rsidRPr="00E401EE" w:rsidRDefault="00833641" w:rsidP="008A193C">
      <w:pPr>
        <w:pStyle w:val="Heading1"/>
      </w:pPr>
      <w:r w:rsidRPr="00E401EE">
        <w:t xml:space="preserve">Regarding the analytic equipment that will be provided to customs laboratories, UNDP clarified that </w:t>
      </w:r>
      <w:r w:rsidR="00082C2D" w:rsidRPr="00E401EE">
        <w:t>a refrigerant identifier and three viscometers would be provided, resulting in adjusted funding of US $15,000 for this activity</w:t>
      </w:r>
      <w:r w:rsidR="009D6445" w:rsidRPr="00E401EE">
        <w:t xml:space="preserve"> (i.e., a </w:t>
      </w:r>
      <w:r w:rsidR="00247BB4" w:rsidRPr="00E401EE">
        <w:t>US $</w:t>
      </w:r>
      <w:r w:rsidR="008A02F1" w:rsidRPr="00E401EE">
        <w:t>2</w:t>
      </w:r>
      <w:r w:rsidR="00247BB4" w:rsidRPr="00E401EE">
        <w:t>5,000 reduction from the costs as originally submitted)</w:t>
      </w:r>
      <w:r w:rsidR="00082C2D" w:rsidRPr="00E401EE">
        <w:t>.</w:t>
      </w:r>
    </w:p>
    <w:p w14:paraId="436DCA0A" w14:textId="6E61C45B" w:rsidR="009325EF" w:rsidRPr="00E401EE" w:rsidRDefault="00B0779B" w:rsidP="00871753">
      <w:pPr>
        <w:rPr>
          <w:i/>
          <w:iCs/>
        </w:rPr>
      </w:pPr>
      <w:r w:rsidRPr="00E401EE">
        <w:rPr>
          <w:i/>
          <w:iCs/>
        </w:rPr>
        <w:t>Servicing sector</w:t>
      </w:r>
    </w:p>
    <w:p w14:paraId="1D91BE51" w14:textId="77777777" w:rsidR="00871753" w:rsidRPr="00E401EE" w:rsidRDefault="00871753" w:rsidP="00871753">
      <w:pPr>
        <w:rPr>
          <w:highlight w:val="magenta"/>
        </w:rPr>
      </w:pPr>
    </w:p>
    <w:p w14:paraId="7AA9AB76" w14:textId="2AD77AC5" w:rsidR="00B0779B" w:rsidRPr="00E401EE" w:rsidRDefault="00E252FC" w:rsidP="004E08EE">
      <w:pPr>
        <w:pStyle w:val="Heading1"/>
      </w:pPr>
      <w:r w:rsidRPr="00E401EE">
        <w:t xml:space="preserve">In line with paragraph </w:t>
      </w:r>
      <w:r w:rsidR="00F71C84" w:rsidRPr="00E401EE">
        <w:t>58</w:t>
      </w:r>
      <w:r w:rsidRPr="00E401EE">
        <w:t xml:space="preserve"> above, the following adjustments to the servicing sector activities were agreed:</w:t>
      </w:r>
    </w:p>
    <w:p w14:paraId="257AAA87" w14:textId="31B7ECF5" w:rsidR="00DA4F6F" w:rsidRPr="00E401EE" w:rsidRDefault="00DA4F6F" w:rsidP="00DA4F6F">
      <w:pPr>
        <w:pStyle w:val="Heading2"/>
      </w:pPr>
      <w:r w:rsidRPr="00E401EE">
        <w:rPr>
          <w:i/>
          <w:iCs/>
        </w:rPr>
        <w:t>Strengthening the infrastructure of RAC training institutions (Germany):</w:t>
      </w:r>
      <w:r w:rsidRPr="00E401EE">
        <w:t xml:space="preserve"> </w:t>
      </w:r>
      <w:r w:rsidR="00427053" w:rsidRPr="00E401EE">
        <w:t xml:space="preserve">rationalization in </w:t>
      </w:r>
      <w:r w:rsidR="00CF0578" w:rsidRPr="00E401EE">
        <w:t xml:space="preserve">the </w:t>
      </w:r>
      <w:r w:rsidR="00427053" w:rsidRPr="00E401EE">
        <w:t xml:space="preserve">costs </w:t>
      </w:r>
      <w:r w:rsidR="00034955" w:rsidRPr="00E401EE">
        <w:t xml:space="preserve">to </w:t>
      </w:r>
      <w:r w:rsidR="006978A1" w:rsidRPr="00E401EE">
        <w:t xml:space="preserve">undertake </w:t>
      </w:r>
      <w:r w:rsidRPr="00E401EE">
        <w:t>equipment inventories</w:t>
      </w:r>
      <w:r w:rsidR="006978A1" w:rsidRPr="00E401EE">
        <w:t xml:space="preserve">, in light of </w:t>
      </w:r>
      <w:r w:rsidR="00C81C18" w:rsidRPr="00E401EE">
        <w:t xml:space="preserve">work already undertaken, </w:t>
      </w:r>
      <w:r w:rsidR="00A7733E" w:rsidRPr="00E401EE">
        <w:t xml:space="preserve">and </w:t>
      </w:r>
      <w:r w:rsidR="006A4B91" w:rsidRPr="00E401EE">
        <w:t xml:space="preserve">to </w:t>
      </w:r>
      <w:r w:rsidR="007B53F6" w:rsidRPr="00E401EE">
        <w:t xml:space="preserve">monitoring-related activities, resulting in a reduction of </w:t>
      </w:r>
      <w:proofErr w:type="gramStart"/>
      <w:r w:rsidR="007B53F6" w:rsidRPr="00E401EE">
        <w:t>US $6,425</w:t>
      </w:r>
      <w:r w:rsidRPr="00E401EE">
        <w:t>;</w:t>
      </w:r>
      <w:proofErr w:type="gramEnd"/>
    </w:p>
    <w:p w14:paraId="6DECD588" w14:textId="6B8838C1" w:rsidR="00DA4F6F" w:rsidRPr="00E401EE" w:rsidRDefault="00DA4F6F" w:rsidP="00DA4F6F">
      <w:pPr>
        <w:pStyle w:val="Heading2"/>
      </w:pPr>
      <w:r w:rsidRPr="00E401EE">
        <w:rPr>
          <w:i/>
        </w:rPr>
        <w:t>Strengthening the training and certification of trainers and assessors (Germany</w:t>
      </w:r>
      <w:r w:rsidRPr="00E401EE">
        <w:rPr>
          <w:i/>
          <w:iCs/>
        </w:rPr>
        <w:t>)</w:t>
      </w:r>
      <w:r w:rsidRPr="00E401EE">
        <w:t xml:space="preserve">: </w:t>
      </w:r>
      <w:r w:rsidR="00CF0578" w:rsidRPr="00E401EE">
        <w:t>rationalization in</w:t>
      </w:r>
      <w:r w:rsidR="000D0843" w:rsidRPr="00E401EE">
        <w:t xml:space="preserve"> the costs related tot the development of the </w:t>
      </w:r>
      <w:r w:rsidRPr="00E401EE">
        <w:t xml:space="preserve">training programme </w:t>
      </w:r>
      <w:r w:rsidR="000D0843" w:rsidRPr="00E401EE">
        <w:t>in line with past precedent projects, resulting in a reduction of US $</w:t>
      </w:r>
      <w:r w:rsidR="00E97C39" w:rsidRPr="00E401EE">
        <w:t>26</w:t>
      </w:r>
      <w:r w:rsidRPr="00E401EE">
        <w:t>,000;</w:t>
      </w:r>
    </w:p>
    <w:p w14:paraId="31C8B01A" w14:textId="7CE057EA" w:rsidR="00DA4F6F" w:rsidRPr="00E401EE" w:rsidRDefault="00DA4F6F" w:rsidP="00DA4F6F">
      <w:pPr>
        <w:pStyle w:val="Heading2"/>
      </w:pPr>
      <w:r w:rsidRPr="00E401EE">
        <w:rPr>
          <w:i/>
        </w:rPr>
        <w:t>Strengthening the training and certification of technical personnel in RAC (Germany</w:t>
      </w:r>
      <w:r w:rsidR="00CD0AD3" w:rsidRPr="00E401EE">
        <w:rPr>
          <w:i/>
        </w:rPr>
        <w:t>)</w:t>
      </w:r>
      <w:r w:rsidR="00BC623A" w:rsidRPr="00E401EE">
        <w:t>:</w:t>
      </w:r>
      <w:r w:rsidRPr="00E401EE">
        <w:t xml:space="preserve"> </w:t>
      </w:r>
      <w:r w:rsidR="00027327" w:rsidRPr="00E401EE">
        <w:t xml:space="preserve">noting that </w:t>
      </w:r>
      <w:r w:rsidR="00AA4842" w:rsidRPr="00E401EE">
        <w:t>the labor</w:t>
      </w:r>
      <w:r w:rsidRPr="00E401EE">
        <w:t xml:space="preserve"> competency standards </w:t>
      </w:r>
      <w:r w:rsidR="005966FE" w:rsidRPr="00E401EE">
        <w:t>were updated under stage II and III of the HPMP, removing that update, resulting in a reduction of US $</w:t>
      </w:r>
      <w:r w:rsidR="006E21D4" w:rsidRPr="00E401EE">
        <w:t>40,000</w:t>
      </w:r>
      <w:r w:rsidRPr="00E401EE">
        <w:t>;</w:t>
      </w:r>
    </w:p>
    <w:p w14:paraId="7B18AC49" w14:textId="6EE0A2F4" w:rsidR="00DA4F6F" w:rsidRPr="00E401EE" w:rsidRDefault="00DA4F6F" w:rsidP="00DA4F6F">
      <w:pPr>
        <w:pStyle w:val="Heading2"/>
      </w:pPr>
      <w:r w:rsidRPr="00E401EE">
        <w:rPr>
          <w:i/>
        </w:rPr>
        <w:t>Promoting training and certification of technical personnel in RAC (UNDP)</w:t>
      </w:r>
      <w:r w:rsidR="007D5054" w:rsidRPr="00E401EE">
        <w:rPr>
          <w:i/>
        </w:rPr>
        <w:t>:</w:t>
      </w:r>
      <w:r w:rsidRPr="00E401EE">
        <w:rPr>
          <w:i/>
        </w:rPr>
        <w:t xml:space="preserve"> </w:t>
      </w:r>
      <w:r w:rsidR="003A5CB8" w:rsidRPr="00E401EE">
        <w:rPr>
          <w:iCs/>
        </w:rPr>
        <w:t xml:space="preserve">the Secretariat proposed to increase the funding </w:t>
      </w:r>
      <w:r w:rsidR="00DB001B" w:rsidRPr="00E401EE">
        <w:rPr>
          <w:iCs/>
        </w:rPr>
        <w:t xml:space="preserve">related to </w:t>
      </w:r>
      <w:r w:rsidRPr="00E401EE">
        <w:rPr>
          <w:iCs/>
        </w:rPr>
        <w:t xml:space="preserve">training and certification programme </w:t>
      </w:r>
      <w:r w:rsidR="00A67D67" w:rsidRPr="00E401EE">
        <w:rPr>
          <w:iCs/>
        </w:rPr>
        <w:t xml:space="preserve">to enable </w:t>
      </w:r>
      <w:r w:rsidR="009D2AF8" w:rsidRPr="00E401EE">
        <w:rPr>
          <w:iCs/>
        </w:rPr>
        <w:t>at least 750</w:t>
      </w:r>
      <w:r w:rsidR="00A67D67" w:rsidRPr="00E401EE">
        <w:rPr>
          <w:iCs/>
        </w:rPr>
        <w:t xml:space="preserve"> </w:t>
      </w:r>
      <w:r w:rsidR="000161E4" w:rsidRPr="00E401EE">
        <w:rPr>
          <w:iCs/>
        </w:rPr>
        <w:t xml:space="preserve">RAC technicians </w:t>
      </w:r>
      <w:r w:rsidR="00837A17" w:rsidRPr="00E401EE">
        <w:rPr>
          <w:iCs/>
        </w:rPr>
        <w:t xml:space="preserve">to be </w:t>
      </w:r>
      <w:r w:rsidR="000161E4" w:rsidRPr="00E401EE">
        <w:rPr>
          <w:iCs/>
        </w:rPr>
        <w:t>trained and certified in good servicing practices, including handling safe handling of flammable, toxic and high-pressure refrigerants</w:t>
      </w:r>
      <w:r w:rsidR="00F171C8" w:rsidRPr="00E401EE">
        <w:rPr>
          <w:iCs/>
        </w:rPr>
        <w:t>, resulting in an increase of US $</w:t>
      </w:r>
      <w:r w:rsidR="00B2515C" w:rsidRPr="00E401EE">
        <w:rPr>
          <w:iCs/>
        </w:rPr>
        <w:t>95</w:t>
      </w:r>
      <w:r w:rsidRPr="00E401EE">
        <w:t>,000</w:t>
      </w:r>
      <w:r w:rsidR="00B2515C" w:rsidRPr="00E401EE">
        <w:rPr>
          <w:iCs/>
        </w:rPr>
        <w:t xml:space="preserve">; </w:t>
      </w:r>
    </w:p>
    <w:p w14:paraId="7C965A5C" w14:textId="2BFF1514" w:rsidR="00DA4F6F" w:rsidRPr="00E401EE" w:rsidRDefault="00DA4F6F" w:rsidP="00DA4F6F">
      <w:pPr>
        <w:pStyle w:val="Heading2"/>
      </w:pPr>
      <w:r w:rsidRPr="00E401EE">
        <w:rPr>
          <w:i/>
        </w:rPr>
        <w:t>Supporting good servicing practices in MAC and refrigerated transport (UNDP)</w:t>
      </w:r>
      <w:r w:rsidRPr="00E401EE">
        <w:rPr>
          <w:i/>
          <w:iCs/>
        </w:rPr>
        <w:t>:</w:t>
      </w:r>
      <w:r w:rsidRPr="00E401EE">
        <w:t xml:space="preserve"> </w:t>
      </w:r>
      <w:r w:rsidR="00251F2B" w:rsidRPr="00E401EE">
        <w:t xml:space="preserve">noting the </w:t>
      </w:r>
      <w:r w:rsidR="0007158B" w:rsidRPr="00E401EE">
        <w:t xml:space="preserve">need to </w:t>
      </w:r>
      <w:r w:rsidR="00B554DF" w:rsidRPr="00E401EE">
        <w:t xml:space="preserve">train MAC technicians, </w:t>
      </w:r>
      <w:r w:rsidR="002911D3" w:rsidRPr="00E401EE">
        <w:t xml:space="preserve">the Secretariat proposed to increase the funding </w:t>
      </w:r>
      <w:r w:rsidR="00D6501E" w:rsidRPr="00E401EE">
        <w:t>by US $92,795 to ensure at least 500 MAC tech</w:t>
      </w:r>
      <w:r w:rsidR="00B003AA" w:rsidRPr="00E401EE">
        <w:t xml:space="preserve">nicians </w:t>
      </w:r>
      <w:r w:rsidR="004A22D5" w:rsidRPr="00E401EE">
        <w:t>are trained</w:t>
      </w:r>
      <w:r w:rsidRPr="00E401EE">
        <w:t xml:space="preserve"> on good practices for the proper handling of HFC and HFO refrigerants in MAC and TR</w:t>
      </w:r>
      <w:r w:rsidR="004A22D5" w:rsidRPr="00E401EE">
        <w:t xml:space="preserve"> </w:t>
      </w:r>
      <w:r w:rsidRPr="00E401EE">
        <w:t>systems;</w:t>
      </w:r>
    </w:p>
    <w:p w14:paraId="2F1586B7" w14:textId="7E89632E" w:rsidR="00DA4F6F" w:rsidRPr="00E401EE" w:rsidRDefault="00DA4F6F" w:rsidP="00DA4F6F">
      <w:pPr>
        <w:pStyle w:val="Heading2"/>
      </w:pPr>
      <w:r w:rsidRPr="00E401EE">
        <w:rPr>
          <w:i/>
          <w:iCs/>
        </w:rPr>
        <w:lastRenderedPageBreak/>
        <w:t>Increasing</w:t>
      </w:r>
      <w:r w:rsidRPr="00E401EE">
        <w:rPr>
          <w:i/>
        </w:rPr>
        <w:t xml:space="preserve"> capacity of the RRR network (UNDP):</w:t>
      </w:r>
      <w:r w:rsidRPr="00E401EE">
        <w:t xml:space="preserve"> </w:t>
      </w:r>
      <w:r w:rsidR="00380372" w:rsidRPr="00E401EE">
        <w:t>rationalization in</w:t>
      </w:r>
      <w:r w:rsidR="00E21776" w:rsidRPr="00E401EE">
        <w:t xml:space="preserve"> the costs </w:t>
      </w:r>
      <w:r w:rsidR="00DC05A0" w:rsidRPr="00E401EE">
        <w:t xml:space="preserve">related to </w:t>
      </w:r>
      <w:r w:rsidR="00FE763B" w:rsidRPr="00E401EE">
        <w:t>monitoring under the component, resulting in a reduction of US $</w:t>
      </w:r>
      <w:r w:rsidR="00577E16" w:rsidRPr="00E401EE">
        <w:t>60,000</w:t>
      </w:r>
      <w:r w:rsidR="00785CCE" w:rsidRPr="00E401EE">
        <w:t>; and</w:t>
      </w:r>
    </w:p>
    <w:p w14:paraId="74301E0F" w14:textId="15CC7614" w:rsidR="00785CCE" w:rsidRPr="00E401EE" w:rsidRDefault="00645E12" w:rsidP="00645E12">
      <w:pPr>
        <w:pStyle w:val="Heading2"/>
      </w:pPr>
      <w:r w:rsidRPr="00E401EE">
        <w:rPr>
          <w:i/>
        </w:rPr>
        <w:t>Technical assistance for the transition to alternative refrigeration technologies</w:t>
      </w:r>
      <w:r w:rsidR="00135817" w:rsidRPr="00E401EE">
        <w:rPr>
          <w:iCs/>
        </w:rPr>
        <w:t xml:space="preserve"> (UNDP): rationalization </w:t>
      </w:r>
      <w:r w:rsidR="00380372" w:rsidRPr="00E401EE">
        <w:t xml:space="preserve">in the costs related to </w:t>
      </w:r>
      <w:r w:rsidR="00C50EDC" w:rsidRPr="00E401EE">
        <w:t xml:space="preserve">development of </w:t>
      </w:r>
      <w:r w:rsidR="00EC2C61" w:rsidRPr="00E401EE">
        <w:t xml:space="preserve">strategies </w:t>
      </w:r>
      <w:r w:rsidR="00CC25EF" w:rsidRPr="00E401EE">
        <w:t xml:space="preserve">in </w:t>
      </w:r>
      <w:r w:rsidR="000441CA" w:rsidRPr="00E401EE">
        <w:t xml:space="preserve">the </w:t>
      </w:r>
      <w:r w:rsidR="00CC25EF" w:rsidRPr="00E401EE">
        <w:t>food cold chain, health sector, and agro-industrial sector</w:t>
      </w:r>
      <w:r w:rsidR="00EC2C61" w:rsidRPr="00E401EE">
        <w:t xml:space="preserve"> </w:t>
      </w:r>
      <w:r w:rsidR="000441CA" w:rsidRPr="00E401EE">
        <w:t>by taking advant</w:t>
      </w:r>
      <w:r w:rsidR="00D2667C" w:rsidRPr="00E401EE">
        <w:t xml:space="preserve">age of synergies across those three </w:t>
      </w:r>
      <w:r w:rsidR="00506B24" w:rsidRPr="00E401EE">
        <w:t>sectors</w:t>
      </w:r>
      <w:r w:rsidR="00765429" w:rsidRPr="00E401EE">
        <w:t>, resulting in a reduction of US $60,000.</w:t>
      </w:r>
    </w:p>
    <w:p w14:paraId="1E02D8D1" w14:textId="0C454450" w:rsidR="00B07CAD" w:rsidRPr="00E401EE" w:rsidRDefault="00CC2D8B" w:rsidP="000F5FE6">
      <w:pPr>
        <w:pStyle w:val="Heading1"/>
      </w:pPr>
      <w:r w:rsidRPr="00E401EE">
        <w:rPr>
          <w:iCs/>
        </w:rPr>
        <w:t xml:space="preserve">In addition, UNDP and the Secretariat had detailed discussions related to the </w:t>
      </w:r>
      <w:r w:rsidR="00AC06FC" w:rsidRPr="00E401EE">
        <w:rPr>
          <w:iCs/>
        </w:rPr>
        <w:t xml:space="preserve">proposed </w:t>
      </w:r>
      <w:r w:rsidR="00893123" w:rsidRPr="00E401EE">
        <w:rPr>
          <w:iCs/>
        </w:rPr>
        <w:t xml:space="preserve">six </w:t>
      </w:r>
      <w:r w:rsidR="00AC06FC" w:rsidRPr="00E401EE">
        <w:rPr>
          <w:iCs/>
        </w:rPr>
        <w:t>t</w:t>
      </w:r>
      <w:r w:rsidR="00DA4F6F" w:rsidRPr="00E401EE">
        <w:rPr>
          <w:iCs/>
        </w:rPr>
        <w:t xml:space="preserve">echnical </w:t>
      </w:r>
      <w:r w:rsidR="00B07CAD" w:rsidRPr="00E401EE">
        <w:t>studies in the industrial and commercial refrigeration sectors on transitioning to HFC-free, low-GWP, and energy</w:t>
      </w:r>
      <w:r w:rsidR="00B07CAD" w:rsidRPr="00E401EE">
        <w:noBreakHyphen/>
        <w:t>efficient refrigeration technologies</w:t>
      </w:r>
      <w:r w:rsidR="00945ED8" w:rsidRPr="00E401EE">
        <w:t>. UNDP clarified that</w:t>
      </w:r>
      <w:r w:rsidR="00893123" w:rsidRPr="00E401EE">
        <w:t xml:space="preserve"> six end-user demonstration projects would be undertaken</w:t>
      </w:r>
      <w:r w:rsidR="006C55FF" w:rsidRPr="00E401EE">
        <w:t xml:space="preserve"> at a cost of US $3</w:t>
      </w:r>
      <w:r w:rsidR="00751962" w:rsidRPr="00E401EE">
        <w:t>75</w:t>
      </w:r>
      <w:r w:rsidR="006C55FF" w:rsidRPr="00E401EE">
        <w:t>,000</w:t>
      </w:r>
      <w:r w:rsidR="00893123" w:rsidRPr="00E401EE">
        <w:t>:</w:t>
      </w:r>
    </w:p>
    <w:p w14:paraId="575D1092" w14:textId="77777777" w:rsidR="006961D9" w:rsidRPr="00E401EE" w:rsidRDefault="00E00FE1" w:rsidP="00893123">
      <w:pPr>
        <w:pStyle w:val="Heading2"/>
      </w:pPr>
      <w:r w:rsidRPr="00E401EE">
        <w:t xml:space="preserve">Four </w:t>
      </w:r>
      <w:r w:rsidR="00E95711" w:rsidRPr="00E401EE">
        <w:t xml:space="preserve">centralized, distributed or remote industrial refrigeration systems with R-507A </w:t>
      </w:r>
      <w:r w:rsidR="00BB3554" w:rsidRPr="00E401EE">
        <w:t xml:space="preserve">used in </w:t>
      </w:r>
      <w:r w:rsidR="00EF47A5" w:rsidRPr="00E401EE">
        <w:t xml:space="preserve">meat, dairy, fruit and </w:t>
      </w:r>
      <w:r w:rsidR="004E1CF8" w:rsidRPr="00E401EE">
        <w:t xml:space="preserve">vegetable </w:t>
      </w:r>
      <w:r w:rsidR="005B1BB6" w:rsidRPr="00E401EE">
        <w:t>pre-cooling subsector</w:t>
      </w:r>
      <w:r w:rsidR="009F3B03" w:rsidRPr="00E401EE">
        <w:t xml:space="preserve"> with a </w:t>
      </w:r>
      <w:r w:rsidR="009A61A0" w:rsidRPr="00E401EE">
        <w:t>refrigeration</w:t>
      </w:r>
      <w:r w:rsidR="00F230EB" w:rsidRPr="00E401EE">
        <w:t xml:space="preserve"> capacity of at least 20 HP</w:t>
      </w:r>
      <w:r w:rsidR="00E81C88" w:rsidRPr="00E401EE">
        <w:t xml:space="preserve"> would be replaced with R-290-based systems. </w:t>
      </w:r>
      <w:r w:rsidR="00075319" w:rsidRPr="00E401EE">
        <w:t xml:space="preserve">The end-user will monitor </w:t>
      </w:r>
      <w:r w:rsidR="0043609F" w:rsidRPr="00E401EE">
        <w:t xml:space="preserve">the performance </w:t>
      </w:r>
      <w:r w:rsidR="00E97FC7" w:rsidRPr="00E401EE">
        <w:t xml:space="preserve">and energy efficiency </w:t>
      </w:r>
      <w:r w:rsidR="0043609F" w:rsidRPr="00E401EE">
        <w:t xml:space="preserve">of the </w:t>
      </w:r>
      <w:r w:rsidR="00E97FC7" w:rsidRPr="00E401EE">
        <w:t xml:space="preserve">systems, and </w:t>
      </w:r>
      <w:r w:rsidR="008346AF" w:rsidRPr="00E401EE">
        <w:t>co-finance approximately 60 per cent of the costs of the system</w:t>
      </w:r>
      <w:r w:rsidR="004358E8" w:rsidRPr="00E401EE">
        <w:t xml:space="preserve">, including </w:t>
      </w:r>
      <w:r w:rsidR="00C2478D" w:rsidRPr="00E401EE">
        <w:t xml:space="preserve">the costs </w:t>
      </w:r>
      <w:r w:rsidR="004358E8" w:rsidRPr="00E401EE">
        <w:t xml:space="preserve">related to </w:t>
      </w:r>
      <w:r w:rsidR="00C2478D" w:rsidRPr="00E401EE">
        <w:t xml:space="preserve">monitoring and the sound disposal </w:t>
      </w:r>
      <w:r w:rsidR="004B558D" w:rsidRPr="00E401EE">
        <w:t>of</w:t>
      </w:r>
      <w:r w:rsidR="004358E8" w:rsidRPr="00E401EE">
        <w:t xml:space="preserve"> </w:t>
      </w:r>
      <w:r w:rsidR="00B0172F" w:rsidRPr="00E401EE">
        <w:t xml:space="preserve">the baseline </w:t>
      </w:r>
      <w:r w:rsidR="007944C0" w:rsidRPr="00E401EE">
        <w:t>R-507A refrigerant and equipment</w:t>
      </w:r>
      <w:r w:rsidR="006961D9" w:rsidRPr="00E401EE">
        <w:t>;</w:t>
      </w:r>
    </w:p>
    <w:p w14:paraId="58A218AE" w14:textId="3C79756C" w:rsidR="009E039E" w:rsidRPr="00E401EE" w:rsidRDefault="00F341D7" w:rsidP="00893123">
      <w:pPr>
        <w:pStyle w:val="Heading2"/>
      </w:pPr>
      <w:r w:rsidRPr="00E401EE">
        <w:t xml:space="preserve">Demonstration of the use of R-449A </w:t>
      </w:r>
      <w:r w:rsidR="00120AB6" w:rsidRPr="00E401EE">
        <w:t xml:space="preserve">as a drop-in </w:t>
      </w:r>
      <w:r w:rsidR="00160FE5" w:rsidRPr="00E401EE">
        <w:t>refrigerant in a</w:t>
      </w:r>
      <w:r w:rsidR="00DC54D1" w:rsidRPr="00E401EE">
        <w:t xml:space="preserve"> centralized or industrial refrigeration systems based on R-507 or R-404A </w:t>
      </w:r>
      <w:r w:rsidR="00807BCE" w:rsidRPr="00E401EE">
        <w:t xml:space="preserve">with a refrigeration capacity </w:t>
      </w:r>
      <w:r w:rsidR="001C01C8" w:rsidRPr="00E401EE">
        <w:t>above 100</w:t>
      </w:r>
      <w:r w:rsidR="003F0094" w:rsidRPr="00E401EE">
        <w:t> </w:t>
      </w:r>
      <w:r w:rsidR="001C01C8" w:rsidRPr="00E401EE">
        <w:t>kW</w:t>
      </w:r>
      <w:r w:rsidR="00CA2E7D" w:rsidRPr="00E401EE">
        <w:t xml:space="preserve"> </w:t>
      </w:r>
      <w:r w:rsidR="0077511A" w:rsidRPr="00E401EE">
        <w:t xml:space="preserve">in the agricultural or industrial sector. </w:t>
      </w:r>
      <w:r w:rsidR="009E039E" w:rsidRPr="00E401EE">
        <w:t xml:space="preserve">The end-user will monitor the performance and energy efficiency of the system, and co-finance an unspecified </w:t>
      </w:r>
      <w:r w:rsidR="00634C4A" w:rsidRPr="00E401EE">
        <w:t>fraction</w:t>
      </w:r>
      <w:r w:rsidR="009E039E" w:rsidRPr="00E401EE">
        <w:t xml:space="preserve"> of the costs, including the costs related to monitoring</w:t>
      </w:r>
      <w:r w:rsidR="00601273" w:rsidRPr="00E401EE">
        <w:t>,</w:t>
      </w:r>
      <w:r w:rsidR="009E039E" w:rsidRPr="00E401EE">
        <w:t xml:space="preserve"> the sound disposal of the baseline R-507A </w:t>
      </w:r>
      <w:r w:rsidR="00601273" w:rsidRPr="00E401EE">
        <w:t>or R</w:t>
      </w:r>
      <w:r w:rsidR="003F0094" w:rsidRPr="00E401EE">
        <w:noBreakHyphen/>
      </w:r>
      <w:r w:rsidR="00601273" w:rsidRPr="00E401EE">
        <w:t xml:space="preserve">404A </w:t>
      </w:r>
      <w:r w:rsidR="009E039E" w:rsidRPr="00E401EE">
        <w:t>refrigerant</w:t>
      </w:r>
      <w:r w:rsidR="00601273" w:rsidRPr="00E401EE">
        <w:t xml:space="preserve">, </w:t>
      </w:r>
      <w:r w:rsidR="003B5E47" w:rsidRPr="00E401EE">
        <w:t>and the rental of a back</w:t>
      </w:r>
      <w:r w:rsidR="00AD19F4" w:rsidRPr="00E401EE">
        <w:t xml:space="preserve">up refrigeration system, which is needed during the transition; </w:t>
      </w:r>
    </w:p>
    <w:p w14:paraId="583617CA" w14:textId="2BCF5898" w:rsidR="00893123" w:rsidRPr="00E401EE" w:rsidRDefault="00950516" w:rsidP="00893123">
      <w:pPr>
        <w:pStyle w:val="Heading2"/>
      </w:pPr>
      <w:r w:rsidRPr="00E401EE">
        <w:t xml:space="preserve">In the health sector, a distributed </w:t>
      </w:r>
      <w:r w:rsidR="0004698E" w:rsidRPr="00E401EE">
        <w:t>refrigeration</w:t>
      </w:r>
      <w:r w:rsidRPr="00E401EE">
        <w:t xml:space="preserve"> </w:t>
      </w:r>
      <w:r w:rsidR="0004698E" w:rsidRPr="00E401EE">
        <w:t>system based on R-507 or R-404A</w:t>
      </w:r>
      <w:r w:rsidRPr="00E401EE">
        <w:t xml:space="preserve"> </w:t>
      </w:r>
      <w:r w:rsidR="00F5254E" w:rsidRPr="00E401EE">
        <w:t xml:space="preserve">with a refrigeration capacity less than 20 </w:t>
      </w:r>
      <w:r w:rsidR="00411B70" w:rsidRPr="00E401EE">
        <w:t xml:space="preserve">HP </w:t>
      </w:r>
      <w:r w:rsidR="006A3AB4" w:rsidRPr="00E401EE">
        <w:t>will be</w:t>
      </w:r>
      <w:r w:rsidR="00F5254E" w:rsidRPr="00E401EE">
        <w:t xml:space="preserve"> replaced </w:t>
      </w:r>
      <w:r w:rsidR="00411B70" w:rsidRPr="00E401EE">
        <w:t xml:space="preserve">with an R-290-based system. The end-user will monitor the performance and energy efficiency of the system, and co-finance </w:t>
      </w:r>
      <w:r w:rsidR="0077100B" w:rsidRPr="00E401EE">
        <w:t>the evaporation circuit</w:t>
      </w:r>
      <w:r w:rsidR="00293E6D" w:rsidRPr="00E401EE">
        <w:t xml:space="preserve">, installation of the system, </w:t>
      </w:r>
      <w:r w:rsidR="00411B70" w:rsidRPr="00E401EE">
        <w:t xml:space="preserve">the costs related to monitoring, </w:t>
      </w:r>
      <w:r w:rsidR="000E3053" w:rsidRPr="00E401EE">
        <w:t xml:space="preserve">and </w:t>
      </w:r>
      <w:r w:rsidR="00411B70" w:rsidRPr="00E401EE">
        <w:t>the sound disposal of the baseline R-507A</w:t>
      </w:r>
      <w:r w:rsidR="006A3AB4" w:rsidRPr="00E401EE">
        <w:t xml:space="preserve"> or </w:t>
      </w:r>
      <w:r w:rsidR="00411B70" w:rsidRPr="00E401EE">
        <w:t>R-404A</w:t>
      </w:r>
      <w:r w:rsidR="00DC7593" w:rsidRPr="00E401EE">
        <w:t xml:space="preserve"> refrigerant</w:t>
      </w:r>
      <w:r w:rsidR="000E3053" w:rsidRPr="00E401EE">
        <w:t xml:space="preserve"> and </w:t>
      </w:r>
      <w:r w:rsidR="0004627A" w:rsidRPr="00E401EE">
        <w:t>equipment</w:t>
      </w:r>
      <w:r w:rsidR="00660EAC" w:rsidRPr="00E401EE">
        <w:t>.</w:t>
      </w:r>
    </w:p>
    <w:p w14:paraId="47BC876B" w14:textId="62B345BB" w:rsidR="004B192C" w:rsidRPr="00E401EE" w:rsidRDefault="004B192C" w:rsidP="000F5FE6">
      <w:pPr>
        <w:pStyle w:val="Heading1"/>
      </w:pPr>
      <w:r w:rsidRPr="00E401EE">
        <w:t xml:space="preserve">In line with </w:t>
      </w:r>
      <w:r w:rsidR="00A7583A" w:rsidRPr="00E401EE">
        <w:t>decision 92/36(g), UNDP will submit a final report on the implementation of these six end-user projects, including the HFC phase</w:t>
      </w:r>
      <w:r w:rsidR="00A7583A" w:rsidRPr="00E401EE">
        <w:noBreakHyphen/>
        <w:t>out and energy</w:t>
      </w:r>
      <w:r w:rsidR="00A7583A" w:rsidRPr="00E401EE">
        <w:noBreakHyphen/>
        <w:t>efficiency gains achieved.</w:t>
      </w:r>
    </w:p>
    <w:p w14:paraId="6246FD0A" w14:textId="25CE832D" w:rsidR="004E08EE" w:rsidRPr="00E401EE" w:rsidRDefault="004E08EE" w:rsidP="004E08EE">
      <w:pPr>
        <w:pStyle w:val="Heading1"/>
      </w:pPr>
      <w:r w:rsidRPr="00E401EE">
        <w:t>Based on the agreed costs of US $</w:t>
      </w:r>
      <w:r w:rsidR="0047622B" w:rsidRPr="00E401EE">
        <w:t xml:space="preserve">525,000 for </w:t>
      </w:r>
      <w:r w:rsidR="002B1DEF" w:rsidRPr="00E401EE">
        <w:t>strengthening the legal framework and US $</w:t>
      </w:r>
      <w:r w:rsidR="00A35332" w:rsidRPr="00E401EE">
        <w:t>1,805,900</w:t>
      </w:r>
      <w:r w:rsidRPr="00E401EE">
        <w:t xml:space="preserve"> for the servicing sector, and in line with the methodology for converting US $/kg to US $/CO</w:t>
      </w:r>
      <w:r w:rsidRPr="00E401EE">
        <w:rPr>
          <w:vertAlign w:val="subscript"/>
        </w:rPr>
        <w:t>2</w:t>
      </w:r>
      <w:r w:rsidRPr="00E401EE">
        <w:t>-eq tonne in the servicing sector described in annex I of document UNEP/OzL.Pro/ExCom/9</w:t>
      </w:r>
      <w:r w:rsidR="00AB5FB1" w:rsidRPr="00E401EE">
        <w:t>3</w:t>
      </w:r>
      <w:r w:rsidRPr="00E401EE">
        <w:t>/</w:t>
      </w:r>
      <w:r w:rsidR="00AB5FB1" w:rsidRPr="00E401EE">
        <w:t>97</w:t>
      </w:r>
      <w:r w:rsidRPr="00E401EE">
        <w:t xml:space="preserve">, the reduction from the country’s remaining HFC consumption eligible for funding from </w:t>
      </w:r>
      <w:r w:rsidR="00DF2010" w:rsidRPr="00E401EE">
        <w:t xml:space="preserve">those activities </w:t>
      </w:r>
      <w:r w:rsidRPr="00E401EE">
        <w:t xml:space="preserve">is </w:t>
      </w:r>
      <w:r w:rsidR="00095BE2" w:rsidRPr="00E401EE">
        <w:t>9</w:t>
      </w:r>
      <w:r w:rsidR="00457C58" w:rsidRPr="00E401EE">
        <w:t>9</w:t>
      </w:r>
      <w:r w:rsidR="00095BE2" w:rsidRPr="00E401EE">
        <w:t>0,157</w:t>
      </w:r>
      <w:r w:rsidRPr="00E401EE">
        <w:t xml:space="preserve"> CO</w:t>
      </w:r>
      <w:r w:rsidRPr="00E401EE">
        <w:rPr>
          <w:vertAlign w:val="subscript"/>
        </w:rPr>
        <w:t>2</w:t>
      </w:r>
      <w:r w:rsidRPr="00E401EE">
        <w:t xml:space="preserve">-eq tonnes, as summarized in table </w:t>
      </w:r>
      <w:r w:rsidR="00170E68" w:rsidRPr="00E401EE">
        <w:t>14</w:t>
      </w:r>
      <w:r w:rsidRPr="00E401EE">
        <w:t xml:space="preserve"> below. </w:t>
      </w:r>
    </w:p>
    <w:p w14:paraId="651E4499" w14:textId="77777777" w:rsidR="004E08EE" w:rsidRPr="00E401EE" w:rsidRDefault="004E08EE" w:rsidP="000F3FD0">
      <w:pPr>
        <w:keepNext/>
        <w:spacing w:before="240" w:after="240"/>
        <w:rPr>
          <w:i/>
          <w:iCs/>
        </w:rPr>
      </w:pPr>
      <w:r w:rsidRPr="00E401EE">
        <w:rPr>
          <w:i/>
          <w:iCs/>
        </w:rPr>
        <w:t>Project management unit</w:t>
      </w:r>
    </w:p>
    <w:p w14:paraId="553A9199" w14:textId="3AAB2722" w:rsidR="004E08EE" w:rsidRPr="00E401EE" w:rsidRDefault="004E08EE" w:rsidP="004E08EE">
      <w:pPr>
        <w:pStyle w:val="Heading1"/>
        <w:rPr>
          <w:u w:val="single"/>
        </w:rPr>
      </w:pPr>
      <w:r w:rsidRPr="00E401EE">
        <w:t xml:space="preserve">Funding for the </w:t>
      </w:r>
      <w:r w:rsidR="00AB55C5" w:rsidRPr="00E401EE">
        <w:t>project management unit (</w:t>
      </w:r>
      <w:r w:rsidRPr="00E401EE">
        <w:t>PMU</w:t>
      </w:r>
      <w:r w:rsidR="00AB55C5" w:rsidRPr="00E401EE">
        <w:t>)</w:t>
      </w:r>
      <w:r w:rsidRPr="00E401EE">
        <w:t xml:space="preserve"> was agreed at US $</w:t>
      </w:r>
      <w:r w:rsidR="002A5F8B" w:rsidRPr="00E401EE">
        <w:t>387,22</w:t>
      </w:r>
      <w:r w:rsidR="00460F71" w:rsidRPr="00E401EE">
        <w:t>2</w:t>
      </w:r>
      <w:r w:rsidRPr="00E401EE">
        <w:t xml:space="preserve"> calculated at </w:t>
      </w:r>
      <w:r w:rsidR="000C1DF2" w:rsidRPr="00E401EE">
        <w:t>9</w:t>
      </w:r>
      <w:r w:rsidR="00EF05B0" w:rsidRPr="00E401EE">
        <w:t> </w:t>
      </w:r>
      <w:r w:rsidRPr="00E401EE">
        <w:t>per</w:t>
      </w:r>
      <w:r w:rsidR="00EF05B0" w:rsidRPr="00E401EE">
        <w:t> </w:t>
      </w:r>
      <w:r w:rsidRPr="00E401EE">
        <w:t>cent of the project costs.</w:t>
      </w:r>
    </w:p>
    <w:p w14:paraId="42F089A0" w14:textId="084515F6" w:rsidR="0070038F" w:rsidRPr="00E401EE" w:rsidRDefault="0070038F" w:rsidP="00FC4C4B">
      <w:pPr>
        <w:keepNext/>
        <w:widowControl w:val="0"/>
        <w:spacing w:after="240"/>
      </w:pPr>
      <w:r w:rsidRPr="00E401EE">
        <w:rPr>
          <w:u w:val="single"/>
        </w:rPr>
        <w:t>Total project cost</w:t>
      </w:r>
    </w:p>
    <w:p w14:paraId="20DCA04F" w14:textId="21AE1161" w:rsidR="0070038F" w:rsidRPr="00E401EE" w:rsidRDefault="0070038F" w:rsidP="0070038F">
      <w:pPr>
        <w:pStyle w:val="Heading1"/>
      </w:pPr>
      <w:r w:rsidRPr="00E401EE">
        <w:t>At the total cost of US $</w:t>
      </w:r>
      <w:r w:rsidR="0018106E" w:rsidRPr="00E401EE">
        <w:t>4,689,684</w:t>
      </w:r>
      <w:r w:rsidRPr="00E401EE">
        <w:t xml:space="preserve">, stage I of the KIP for </w:t>
      </w:r>
      <w:r w:rsidR="004A0E0D" w:rsidRPr="00E401EE">
        <w:t>Colombia</w:t>
      </w:r>
      <w:r w:rsidRPr="00E401EE">
        <w:t xml:space="preserve"> will result in a reduction of </w:t>
      </w:r>
      <w:r w:rsidR="00372FC2" w:rsidRPr="00E401EE">
        <w:t>1,587,724</w:t>
      </w:r>
      <w:r w:rsidRPr="00E401EE">
        <w:t> CO</w:t>
      </w:r>
      <w:r w:rsidRPr="00E401EE">
        <w:rPr>
          <w:vertAlign w:val="subscript"/>
        </w:rPr>
        <w:t>2</w:t>
      </w:r>
      <w:r w:rsidRPr="00E401EE">
        <w:t xml:space="preserve">-eq tonnes from the country’s HFC consumption eligible for funding, as summarized in </w:t>
      </w:r>
      <w:r w:rsidRPr="00E401EE">
        <w:lastRenderedPageBreak/>
        <w:t>table</w:t>
      </w:r>
      <w:r w:rsidR="00CA72AC" w:rsidRPr="00E401EE">
        <w:t> </w:t>
      </w:r>
      <w:r w:rsidR="008F51E0" w:rsidRPr="00E401EE">
        <w:t>14</w:t>
      </w:r>
      <w:r w:rsidRPr="00E401EE">
        <w:t xml:space="preserve">. </w:t>
      </w:r>
      <w:proofErr w:type="gramStart"/>
      <w:r w:rsidR="007654E8" w:rsidRPr="00E401EE">
        <w:t>In light of</w:t>
      </w:r>
      <w:proofErr w:type="gramEnd"/>
      <w:r w:rsidR="007654E8" w:rsidRPr="00E401EE">
        <w:t xml:space="preserve"> those agreed reductions, the Government agreed to reduce its 2029 HFC consumption to </w:t>
      </w:r>
      <w:r w:rsidR="00160CA5" w:rsidRPr="00E401EE">
        <w:t>7,068,258 </w:t>
      </w:r>
      <w:r w:rsidR="007654E8" w:rsidRPr="00E401EE">
        <w:t>CO</w:t>
      </w:r>
      <w:r w:rsidR="007654E8" w:rsidRPr="00E401EE">
        <w:rPr>
          <w:vertAlign w:val="subscript"/>
        </w:rPr>
        <w:t>2</w:t>
      </w:r>
      <w:r w:rsidR="007654E8" w:rsidRPr="00E401EE">
        <w:t>-eq tonnes, a reduction of 18.3 per cent of the country’s HFC baseline for compliance.</w:t>
      </w:r>
    </w:p>
    <w:p w14:paraId="488AEE7C" w14:textId="0A9005C8" w:rsidR="00244B51" w:rsidRPr="00E401EE" w:rsidRDefault="00244B51" w:rsidP="00244B51">
      <w:pPr>
        <w:keepNext/>
        <w:widowControl w:val="0"/>
        <w:suppressAutoHyphens/>
        <w:rPr>
          <w:b/>
          <w:bCs/>
        </w:rPr>
      </w:pPr>
      <w:r w:rsidRPr="00E401EE">
        <w:rPr>
          <w:b/>
          <w:bCs/>
        </w:rPr>
        <w:t xml:space="preserve">Table </w:t>
      </w:r>
      <w:r w:rsidR="008F51E0" w:rsidRPr="00E401EE">
        <w:rPr>
          <w:b/>
          <w:bCs/>
        </w:rPr>
        <w:t>14</w:t>
      </w:r>
      <w:r w:rsidRPr="00E401EE">
        <w:rPr>
          <w:b/>
          <w:bCs/>
        </w:rPr>
        <w:t xml:space="preserve">. </w:t>
      </w:r>
      <w:r w:rsidR="005C140C" w:rsidRPr="00E401EE">
        <w:rPr>
          <w:b/>
          <w:bCs/>
        </w:rPr>
        <w:t xml:space="preserve">Agreed </w:t>
      </w:r>
      <w:r w:rsidR="005B091C" w:rsidRPr="00E401EE">
        <w:rPr>
          <w:b/>
          <w:bCs/>
        </w:rPr>
        <w:t xml:space="preserve">cost </w:t>
      </w:r>
      <w:r w:rsidR="00955E5F" w:rsidRPr="00E401EE">
        <w:rPr>
          <w:b/>
          <w:bCs/>
        </w:rPr>
        <w:t xml:space="preserve">of activities </w:t>
      </w:r>
      <w:r w:rsidR="005B091C" w:rsidRPr="00E401EE">
        <w:rPr>
          <w:b/>
          <w:bCs/>
        </w:rPr>
        <w:t>and</w:t>
      </w:r>
      <w:r w:rsidRPr="00E401EE">
        <w:rPr>
          <w:b/>
          <w:bCs/>
        </w:rPr>
        <w:t xml:space="preserve"> </w:t>
      </w:r>
      <w:r w:rsidR="00955E5F" w:rsidRPr="00E401EE">
        <w:rPr>
          <w:b/>
          <w:bCs/>
        </w:rPr>
        <w:t xml:space="preserve">associated </w:t>
      </w:r>
      <w:r w:rsidRPr="00E401EE">
        <w:rPr>
          <w:b/>
          <w:bCs/>
        </w:rPr>
        <w:t xml:space="preserve">phase-out </w:t>
      </w:r>
      <w:r w:rsidR="00FD349B" w:rsidRPr="00E401EE">
        <w:rPr>
          <w:b/>
          <w:bCs/>
        </w:rPr>
        <w:t xml:space="preserve">during stage I of the </w:t>
      </w:r>
      <w:r w:rsidRPr="00E401EE">
        <w:rPr>
          <w:b/>
          <w:bCs/>
        </w:rPr>
        <w:t xml:space="preserve">KIP </w:t>
      </w:r>
      <w:r w:rsidR="00FD349B" w:rsidRPr="00E401EE">
        <w:rPr>
          <w:b/>
          <w:bCs/>
        </w:rPr>
        <w:t>in</w:t>
      </w:r>
      <w:r w:rsidR="00E62B99" w:rsidRPr="00E401EE">
        <w:rPr>
          <w:b/>
          <w:bCs/>
        </w:rPr>
        <w:t xml:space="preserve"> Colombia </w:t>
      </w:r>
    </w:p>
    <w:tbl>
      <w:tblPr>
        <w:tblW w:w="9351" w:type="dxa"/>
        <w:tblLook w:val="04A0" w:firstRow="1" w:lastRow="0" w:firstColumn="1" w:lastColumn="0" w:noHBand="0" w:noVBand="1"/>
      </w:tblPr>
      <w:tblGrid>
        <w:gridCol w:w="2830"/>
        <w:gridCol w:w="1061"/>
        <w:gridCol w:w="1587"/>
        <w:gridCol w:w="1276"/>
        <w:gridCol w:w="1022"/>
        <w:gridCol w:w="1575"/>
      </w:tblGrid>
      <w:tr w:rsidR="00244B51" w:rsidRPr="00E401EE" w14:paraId="0732CB9F" w14:textId="77777777" w:rsidTr="00512771">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BE198" w14:textId="77777777" w:rsidR="00244B51" w:rsidRPr="00E401EE" w:rsidRDefault="00244B51" w:rsidP="00244B51">
            <w:pPr>
              <w:jc w:val="center"/>
              <w:rPr>
                <w:b/>
                <w:bCs/>
                <w:color w:val="000000"/>
                <w:sz w:val="20"/>
                <w:szCs w:val="20"/>
                <w:lang w:eastAsia="en-CA"/>
              </w:rPr>
            </w:pPr>
            <w:r w:rsidRPr="00E401EE">
              <w:rPr>
                <w:b/>
                <w:bCs/>
                <w:color w:val="000000"/>
                <w:sz w:val="20"/>
                <w:szCs w:val="20"/>
                <w:lang w:eastAsia="en-CA"/>
              </w:rPr>
              <w:t>Sector</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14:paraId="383A2FD4" w14:textId="77777777" w:rsidR="00244B51" w:rsidRPr="00E401EE" w:rsidRDefault="00244B51" w:rsidP="00244B51">
            <w:pPr>
              <w:jc w:val="center"/>
              <w:rPr>
                <w:b/>
                <w:bCs/>
                <w:color w:val="000000"/>
                <w:sz w:val="20"/>
                <w:szCs w:val="20"/>
                <w:lang w:eastAsia="en-CA"/>
              </w:rPr>
            </w:pPr>
            <w:r w:rsidRPr="00E401EE">
              <w:rPr>
                <w:b/>
                <w:bCs/>
                <w:color w:val="000000"/>
                <w:sz w:val="20"/>
                <w:szCs w:val="20"/>
                <w:lang w:eastAsia="en-CA"/>
              </w:rPr>
              <w:t>Phase</w:t>
            </w:r>
            <w:r w:rsidRPr="00E401EE">
              <w:rPr>
                <w:b/>
                <w:bCs/>
                <w:color w:val="000000"/>
                <w:sz w:val="20"/>
                <w:szCs w:val="20"/>
                <w:lang w:eastAsia="en-CA"/>
              </w:rPr>
              <w:noBreakHyphen/>
              <w:t>out (mt)</w:t>
            </w:r>
          </w:p>
        </w:tc>
        <w:tc>
          <w:tcPr>
            <w:tcW w:w="1587" w:type="dxa"/>
            <w:tcBorders>
              <w:top w:val="single" w:sz="4" w:space="0" w:color="auto"/>
              <w:left w:val="nil"/>
              <w:bottom w:val="single" w:sz="4" w:space="0" w:color="auto"/>
              <w:right w:val="single" w:sz="4" w:space="0" w:color="auto"/>
            </w:tcBorders>
            <w:shd w:val="clear" w:color="auto" w:fill="auto"/>
            <w:noWrap/>
            <w:vAlign w:val="center"/>
            <w:hideMark/>
          </w:tcPr>
          <w:p w14:paraId="2B49A6EB" w14:textId="77777777" w:rsidR="00244B51" w:rsidRPr="00E401EE" w:rsidRDefault="00244B51" w:rsidP="00244B51">
            <w:pPr>
              <w:jc w:val="center"/>
              <w:rPr>
                <w:b/>
                <w:bCs/>
                <w:color w:val="000000"/>
                <w:sz w:val="20"/>
                <w:szCs w:val="20"/>
                <w:lang w:eastAsia="en-CA"/>
              </w:rPr>
            </w:pPr>
            <w:r w:rsidRPr="00E401EE">
              <w:rPr>
                <w:b/>
                <w:bCs/>
                <w:color w:val="000000"/>
                <w:sz w:val="20"/>
                <w:szCs w:val="20"/>
                <w:lang w:eastAsia="en-CA"/>
              </w:rPr>
              <w:t>Phase</w:t>
            </w:r>
            <w:r w:rsidRPr="00E401EE">
              <w:rPr>
                <w:b/>
                <w:bCs/>
                <w:color w:val="000000"/>
                <w:sz w:val="20"/>
                <w:szCs w:val="20"/>
                <w:lang w:eastAsia="en-CA"/>
              </w:rPr>
              <w:noBreakHyphen/>
              <w:t>out (CO</w:t>
            </w:r>
            <w:r w:rsidRPr="00E401EE">
              <w:rPr>
                <w:b/>
                <w:bCs/>
                <w:color w:val="000000"/>
                <w:sz w:val="20"/>
                <w:szCs w:val="20"/>
                <w:vertAlign w:val="subscript"/>
                <w:lang w:eastAsia="en-CA"/>
              </w:rPr>
              <w:t>2</w:t>
            </w:r>
            <w:r w:rsidRPr="00E401EE">
              <w:rPr>
                <w:b/>
                <w:bCs/>
                <w:color w:val="000000"/>
                <w:sz w:val="20"/>
                <w:szCs w:val="20"/>
                <w:lang w:eastAsia="en-CA"/>
              </w:rPr>
              <w:noBreakHyphen/>
              <w:t>eq tonnes)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395431D" w14:textId="77777777" w:rsidR="00244B51" w:rsidRPr="00E401EE" w:rsidRDefault="00244B51" w:rsidP="00244B51">
            <w:pPr>
              <w:jc w:val="center"/>
              <w:rPr>
                <w:b/>
                <w:bCs/>
                <w:color w:val="000000"/>
                <w:sz w:val="20"/>
                <w:szCs w:val="20"/>
                <w:lang w:eastAsia="en-CA"/>
              </w:rPr>
            </w:pPr>
            <w:r w:rsidRPr="00E401EE">
              <w:rPr>
                <w:b/>
                <w:bCs/>
                <w:color w:val="000000"/>
                <w:sz w:val="20"/>
                <w:szCs w:val="20"/>
                <w:lang w:eastAsia="en-CA"/>
              </w:rPr>
              <w:t>Cost (US $)</w:t>
            </w:r>
          </w:p>
        </w:tc>
        <w:tc>
          <w:tcPr>
            <w:tcW w:w="1022" w:type="dxa"/>
            <w:tcBorders>
              <w:top w:val="single" w:sz="4" w:space="0" w:color="auto"/>
              <w:left w:val="nil"/>
              <w:bottom w:val="single" w:sz="4" w:space="0" w:color="auto"/>
              <w:right w:val="single" w:sz="4" w:space="0" w:color="auto"/>
            </w:tcBorders>
            <w:shd w:val="clear" w:color="auto" w:fill="auto"/>
            <w:vAlign w:val="center"/>
            <w:hideMark/>
          </w:tcPr>
          <w:p w14:paraId="503C7CC9" w14:textId="77777777" w:rsidR="00244B51" w:rsidRPr="00E401EE" w:rsidRDefault="00244B51" w:rsidP="00244B51">
            <w:pPr>
              <w:jc w:val="center"/>
              <w:rPr>
                <w:b/>
                <w:bCs/>
                <w:color w:val="000000"/>
                <w:sz w:val="20"/>
                <w:szCs w:val="20"/>
                <w:lang w:eastAsia="en-CA"/>
              </w:rPr>
            </w:pPr>
            <w:r w:rsidRPr="00E401EE">
              <w:rPr>
                <w:b/>
                <w:bCs/>
                <w:color w:val="000000"/>
                <w:sz w:val="20"/>
                <w:szCs w:val="20"/>
                <w:lang w:eastAsia="en-CA"/>
              </w:rPr>
              <w:t>CE (US $/kg)</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14:paraId="3B8C0F46" w14:textId="77777777" w:rsidR="00244B51" w:rsidRPr="00E401EE" w:rsidRDefault="00244B51" w:rsidP="00244B51">
            <w:pPr>
              <w:jc w:val="center"/>
              <w:rPr>
                <w:b/>
                <w:bCs/>
                <w:color w:val="000000"/>
                <w:sz w:val="20"/>
                <w:szCs w:val="20"/>
                <w:lang w:eastAsia="en-CA"/>
              </w:rPr>
            </w:pPr>
            <w:r w:rsidRPr="00E401EE">
              <w:rPr>
                <w:b/>
                <w:bCs/>
                <w:color w:val="000000"/>
                <w:sz w:val="20"/>
                <w:szCs w:val="20"/>
                <w:lang w:eastAsia="en-CA"/>
              </w:rPr>
              <w:t>CE (US $/</w:t>
            </w:r>
            <w:r w:rsidRPr="00E401EE">
              <w:rPr>
                <w:b/>
                <w:bCs/>
                <w:color w:val="000000"/>
                <w:sz w:val="20"/>
                <w:szCs w:val="20"/>
                <w:lang w:eastAsia="en-CA"/>
              </w:rPr>
              <w:br/>
              <w:t>CO</w:t>
            </w:r>
            <w:r w:rsidRPr="00E401EE">
              <w:rPr>
                <w:b/>
                <w:bCs/>
                <w:color w:val="000000"/>
                <w:sz w:val="20"/>
                <w:szCs w:val="20"/>
                <w:vertAlign w:val="subscript"/>
                <w:lang w:eastAsia="en-CA"/>
              </w:rPr>
              <w:t>2</w:t>
            </w:r>
            <w:r w:rsidRPr="00E401EE">
              <w:rPr>
                <w:b/>
                <w:bCs/>
                <w:color w:val="000000"/>
                <w:sz w:val="20"/>
                <w:szCs w:val="20"/>
                <w:lang w:eastAsia="en-CA"/>
              </w:rPr>
              <w:noBreakHyphen/>
              <w:t>eq tonne)</w:t>
            </w:r>
          </w:p>
        </w:tc>
      </w:tr>
      <w:tr w:rsidR="00244B51" w:rsidRPr="00E401EE" w14:paraId="7F78C014" w14:textId="77777777" w:rsidTr="00512771">
        <w:trPr>
          <w:trHeight w:val="2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A4869" w14:textId="77777777" w:rsidR="00244B51" w:rsidRPr="00E401EE" w:rsidRDefault="00244B51" w:rsidP="00244B51">
            <w:pPr>
              <w:jc w:val="center"/>
              <w:rPr>
                <w:color w:val="000000"/>
                <w:sz w:val="20"/>
                <w:szCs w:val="20"/>
                <w:lang w:eastAsia="en-CA"/>
              </w:rPr>
            </w:pPr>
            <w:r w:rsidRPr="00E401EE">
              <w:rPr>
                <w:color w:val="000000"/>
                <w:sz w:val="20"/>
                <w:szCs w:val="20"/>
                <w:lang w:eastAsia="en-CA"/>
              </w:rPr>
              <w:t>Investment component</w:t>
            </w:r>
          </w:p>
        </w:tc>
      </w:tr>
      <w:tr w:rsidR="00244B51" w:rsidRPr="00E401EE" w14:paraId="204260A1"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566DBA99" w14:textId="77777777" w:rsidR="00244B51" w:rsidRPr="00E401EE" w:rsidRDefault="00244B51" w:rsidP="00244B51">
            <w:pPr>
              <w:jc w:val="left"/>
              <w:rPr>
                <w:color w:val="000000"/>
                <w:sz w:val="20"/>
                <w:szCs w:val="20"/>
                <w:lang w:eastAsia="en-CA"/>
              </w:rPr>
            </w:pPr>
            <w:r w:rsidRPr="00E401EE">
              <w:rPr>
                <w:color w:val="000000"/>
                <w:sz w:val="20"/>
                <w:szCs w:val="20"/>
                <w:lang w:eastAsia="en-CA"/>
              </w:rPr>
              <w:t>Manufacturing</w:t>
            </w:r>
          </w:p>
        </w:tc>
        <w:tc>
          <w:tcPr>
            <w:tcW w:w="1061" w:type="dxa"/>
            <w:tcBorders>
              <w:top w:val="nil"/>
              <w:left w:val="nil"/>
              <w:bottom w:val="single" w:sz="4" w:space="0" w:color="auto"/>
              <w:right w:val="single" w:sz="4" w:space="0" w:color="auto"/>
            </w:tcBorders>
            <w:shd w:val="clear" w:color="auto" w:fill="auto"/>
            <w:vAlign w:val="center"/>
            <w:hideMark/>
          </w:tcPr>
          <w:p w14:paraId="4A9C58D2" w14:textId="0075C8DD" w:rsidR="00244B51" w:rsidRPr="00E401EE" w:rsidRDefault="00244B51" w:rsidP="00244B51">
            <w:pPr>
              <w:jc w:val="right"/>
              <w:rPr>
                <w:color w:val="000000"/>
                <w:sz w:val="20"/>
                <w:szCs w:val="20"/>
                <w:lang w:eastAsia="en-CA"/>
              </w:rPr>
            </w:pPr>
            <w:r w:rsidRPr="00E401EE">
              <w:rPr>
                <w:color w:val="000000"/>
                <w:sz w:val="20"/>
                <w:szCs w:val="20"/>
              </w:rPr>
              <w:t>81.93</w:t>
            </w:r>
          </w:p>
        </w:tc>
        <w:tc>
          <w:tcPr>
            <w:tcW w:w="1587" w:type="dxa"/>
            <w:tcBorders>
              <w:top w:val="nil"/>
              <w:left w:val="nil"/>
              <w:bottom w:val="single" w:sz="4" w:space="0" w:color="auto"/>
              <w:right w:val="single" w:sz="4" w:space="0" w:color="auto"/>
            </w:tcBorders>
            <w:shd w:val="clear" w:color="auto" w:fill="auto"/>
            <w:noWrap/>
            <w:vAlign w:val="center"/>
            <w:hideMark/>
          </w:tcPr>
          <w:p w14:paraId="6B0856F0" w14:textId="52EE08E1" w:rsidR="00244B51" w:rsidRPr="00E401EE" w:rsidRDefault="00244B51" w:rsidP="00244B51">
            <w:pPr>
              <w:jc w:val="right"/>
              <w:rPr>
                <w:color w:val="000000"/>
                <w:sz w:val="20"/>
                <w:szCs w:val="20"/>
                <w:lang w:eastAsia="en-CA"/>
              </w:rPr>
            </w:pPr>
            <w:r w:rsidRPr="00E401EE">
              <w:rPr>
                <w:color w:val="000000"/>
                <w:sz w:val="20"/>
                <w:szCs w:val="20"/>
              </w:rPr>
              <w:t>285,880</w:t>
            </w:r>
          </w:p>
        </w:tc>
        <w:tc>
          <w:tcPr>
            <w:tcW w:w="1276" w:type="dxa"/>
            <w:tcBorders>
              <w:top w:val="nil"/>
              <w:left w:val="nil"/>
              <w:bottom w:val="single" w:sz="4" w:space="0" w:color="auto"/>
              <w:right w:val="single" w:sz="4" w:space="0" w:color="auto"/>
            </w:tcBorders>
            <w:shd w:val="clear" w:color="auto" w:fill="auto"/>
            <w:noWrap/>
            <w:vAlign w:val="center"/>
            <w:hideMark/>
          </w:tcPr>
          <w:p w14:paraId="39FC2F8C" w14:textId="382E941B" w:rsidR="00244B51" w:rsidRPr="00E401EE" w:rsidRDefault="00244B51" w:rsidP="00244B51">
            <w:pPr>
              <w:jc w:val="right"/>
              <w:rPr>
                <w:color w:val="000000"/>
                <w:sz w:val="20"/>
                <w:szCs w:val="20"/>
                <w:lang w:eastAsia="en-CA"/>
              </w:rPr>
            </w:pPr>
            <w:r w:rsidRPr="00E401EE">
              <w:rPr>
                <w:color w:val="000000"/>
                <w:sz w:val="20"/>
                <w:szCs w:val="20"/>
              </w:rPr>
              <w:t>1</w:t>
            </w:r>
            <w:r w:rsidR="00EC1A00" w:rsidRPr="00E401EE">
              <w:rPr>
                <w:color w:val="000000"/>
                <w:sz w:val="20"/>
                <w:szCs w:val="20"/>
              </w:rPr>
              <w:t>,09</w:t>
            </w:r>
            <w:r w:rsidR="007B744D" w:rsidRPr="00E401EE">
              <w:rPr>
                <w:color w:val="000000"/>
                <w:sz w:val="20"/>
                <w:szCs w:val="20"/>
              </w:rPr>
              <w:t>3,513</w:t>
            </w:r>
          </w:p>
        </w:tc>
        <w:tc>
          <w:tcPr>
            <w:tcW w:w="1022" w:type="dxa"/>
            <w:tcBorders>
              <w:top w:val="nil"/>
              <w:left w:val="nil"/>
              <w:bottom w:val="single" w:sz="4" w:space="0" w:color="auto"/>
              <w:right w:val="single" w:sz="4" w:space="0" w:color="auto"/>
            </w:tcBorders>
            <w:shd w:val="clear" w:color="auto" w:fill="auto"/>
            <w:vAlign w:val="center"/>
            <w:hideMark/>
          </w:tcPr>
          <w:p w14:paraId="1AB8D92A" w14:textId="18333E60" w:rsidR="00244B51" w:rsidRPr="00E401EE" w:rsidRDefault="00BE538A" w:rsidP="00244B51">
            <w:pPr>
              <w:jc w:val="right"/>
              <w:rPr>
                <w:color w:val="000000"/>
                <w:sz w:val="20"/>
                <w:szCs w:val="20"/>
                <w:lang w:eastAsia="en-CA"/>
              </w:rPr>
            </w:pPr>
            <w:r w:rsidRPr="00E401EE">
              <w:rPr>
                <w:color w:val="000000"/>
                <w:sz w:val="20"/>
                <w:szCs w:val="20"/>
              </w:rPr>
              <w:t>13.35</w:t>
            </w:r>
          </w:p>
        </w:tc>
        <w:tc>
          <w:tcPr>
            <w:tcW w:w="1575" w:type="dxa"/>
            <w:tcBorders>
              <w:top w:val="nil"/>
              <w:left w:val="nil"/>
              <w:bottom w:val="single" w:sz="4" w:space="0" w:color="auto"/>
              <w:right w:val="single" w:sz="4" w:space="0" w:color="auto"/>
            </w:tcBorders>
            <w:shd w:val="clear" w:color="auto" w:fill="auto"/>
            <w:noWrap/>
            <w:vAlign w:val="center"/>
            <w:hideMark/>
          </w:tcPr>
          <w:p w14:paraId="406FE8CA" w14:textId="502D4E91" w:rsidR="00244B51" w:rsidRPr="00E401EE" w:rsidRDefault="00BE538A" w:rsidP="00244B51">
            <w:pPr>
              <w:jc w:val="right"/>
              <w:rPr>
                <w:color w:val="000000"/>
                <w:sz w:val="20"/>
                <w:szCs w:val="20"/>
                <w:lang w:eastAsia="en-CA"/>
              </w:rPr>
            </w:pPr>
            <w:r w:rsidRPr="00E401EE">
              <w:rPr>
                <w:color w:val="000000"/>
                <w:sz w:val="20"/>
                <w:szCs w:val="20"/>
              </w:rPr>
              <w:t>3.83</w:t>
            </w:r>
          </w:p>
        </w:tc>
      </w:tr>
      <w:tr w:rsidR="00244B51" w:rsidRPr="00E401EE" w14:paraId="5BA034BD"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D81D2C3" w14:textId="77777777" w:rsidR="00244B51" w:rsidRPr="00E401EE" w:rsidRDefault="00244B51" w:rsidP="00244B51">
            <w:pPr>
              <w:jc w:val="left"/>
              <w:rPr>
                <w:color w:val="000000"/>
                <w:sz w:val="20"/>
                <w:szCs w:val="20"/>
                <w:lang w:eastAsia="en-CA"/>
              </w:rPr>
            </w:pPr>
            <w:r w:rsidRPr="00E401EE">
              <w:rPr>
                <w:color w:val="000000"/>
                <w:sz w:val="20"/>
                <w:szCs w:val="20"/>
                <w:lang w:eastAsia="en-CA"/>
              </w:rPr>
              <w:t>Local installation and assembly</w:t>
            </w:r>
          </w:p>
        </w:tc>
        <w:tc>
          <w:tcPr>
            <w:tcW w:w="1061" w:type="dxa"/>
            <w:tcBorders>
              <w:top w:val="nil"/>
              <w:left w:val="nil"/>
              <w:bottom w:val="single" w:sz="4" w:space="0" w:color="auto"/>
              <w:right w:val="single" w:sz="4" w:space="0" w:color="auto"/>
            </w:tcBorders>
            <w:shd w:val="clear" w:color="auto" w:fill="auto"/>
            <w:vAlign w:val="center"/>
            <w:hideMark/>
          </w:tcPr>
          <w:p w14:paraId="687F473F" w14:textId="2D432BE0" w:rsidR="00244B51" w:rsidRPr="00E401EE" w:rsidRDefault="00244B51" w:rsidP="00244B51">
            <w:pPr>
              <w:jc w:val="right"/>
              <w:rPr>
                <w:color w:val="000000"/>
                <w:sz w:val="20"/>
                <w:szCs w:val="20"/>
                <w:lang w:eastAsia="en-CA"/>
              </w:rPr>
            </w:pPr>
            <w:r w:rsidRPr="00E401EE">
              <w:rPr>
                <w:color w:val="000000"/>
                <w:sz w:val="20"/>
                <w:szCs w:val="20"/>
              </w:rPr>
              <w:t>78</w:t>
            </w:r>
            <w:r w:rsidR="00306E6D" w:rsidRPr="00E401EE">
              <w:rPr>
                <w:color w:val="000000"/>
                <w:sz w:val="20"/>
                <w:szCs w:val="20"/>
              </w:rPr>
              <w:t>.00</w:t>
            </w:r>
          </w:p>
        </w:tc>
        <w:tc>
          <w:tcPr>
            <w:tcW w:w="1587" w:type="dxa"/>
            <w:tcBorders>
              <w:top w:val="nil"/>
              <w:left w:val="nil"/>
              <w:bottom w:val="single" w:sz="4" w:space="0" w:color="auto"/>
              <w:right w:val="single" w:sz="4" w:space="0" w:color="auto"/>
            </w:tcBorders>
            <w:shd w:val="clear" w:color="auto" w:fill="auto"/>
            <w:noWrap/>
            <w:vAlign w:val="center"/>
            <w:hideMark/>
          </w:tcPr>
          <w:p w14:paraId="75DD35DE" w14:textId="4952C69B" w:rsidR="00244B51" w:rsidRPr="00E401EE" w:rsidRDefault="00BE538A" w:rsidP="00244B51">
            <w:pPr>
              <w:jc w:val="right"/>
              <w:rPr>
                <w:color w:val="000000"/>
                <w:sz w:val="20"/>
                <w:szCs w:val="20"/>
                <w:lang w:eastAsia="en-CA"/>
              </w:rPr>
            </w:pPr>
            <w:r w:rsidRPr="00E401EE">
              <w:rPr>
                <w:color w:val="000000"/>
                <w:sz w:val="20"/>
                <w:szCs w:val="20"/>
              </w:rPr>
              <w:t>308,687</w:t>
            </w:r>
          </w:p>
        </w:tc>
        <w:tc>
          <w:tcPr>
            <w:tcW w:w="1276" w:type="dxa"/>
            <w:tcBorders>
              <w:top w:val="nil"/>
              <w:left w:val="nil"/>
              <w:bottom w:val="single" w:sz="4" w:space="0" w:color="auto"/>
              <w:right w:val="single" w:sz="4" w:space="0" w:color="auto"/>
            </w:tcBorders>
            <w:shd w:val="clear" w:color="auto" w:fill="auto"/>
            <w:noWrap/>
            <w:vAlign w:val="center"/>
            <w:hideMark/>
          </w:tcPr>
          <w:p w14:paraId="42687AC3" w14:textId="70BDB21C" w:rsidR="00244B51" w:rsidRPr="00E401EE" w:rsidRDefault="00BE538A" w:rsidP="00244B51">
            <w:pPr>
              <w:jc w:val="right"/>
              <w:rPr>
                <w:color w:val="000000"/>
                <w:sz w:val="20"/>
                <w:szCs w:val="20"/>
                <w:lang w:eastAsia="en-CA"/>
              </w:rPr>
            </w:pPr>
            <w:r w:rsidRPr="00E401EE">
              <w:rPr>
                <w:color w:val="000000"/>
                <w:sz w:val="20"/>
                <w:szCs w:val="20"/>
              </w:rPr>
              <w:t>878,000</w:t>
            </w:r>
          </w:p>
        </w:tc>
        <w:tc>
          <w:tcPr>
            <w:tcW w:w="1022" w:type="dxa"/>
            <w:tcBorders>
              <w:top w:val="nil"/>
              <w:left w:val="nil"/>
              <w:bottom w:val="single" w:sz="4" w:space="0" w:color="auto"/>
              <w:right w:val="single" w:sz="4" w:space="0" w:color="auto"/>
            </w:tcBorders>
            <w:shd w:val="clear" w:color="auto" w:fill="auto"/>
            <w:vAlign w:val="center"/>
            <w:hideMark/>
          </w:tcPr>
          <w:p w14:paraId="3D3A6115" w14:textId="501DC520" w:rsidR="00244B51" w:rsidRPr="00E401EE" w:rsidRDefault="00BE538A" w:rsidP="00244B51">
            <w:pPr>
              <w:jc w:val="right"/>
              <w:rPr>
                <w:color w:val="000000"/>
                <w:sz w:val="20"/>
                <w:szCs w:val="20"/>
                <w:lang w:eastAsia="en-CA"/>
              </w:rPr>
            </w:pPr>
            <w:r w:rsidRPr="00E401EE">
              <w:rPr>
                <w:color w:val="000000"/>
                <w:sz w:val="20"/>
                <w:szCs w:val="20"/>
              </w:rPr>
              <w:t>11.26</w:t>
            </w:r>
          </w:p>
        </w:tc>
        <w:tc>
          <w:tcPr>
            <w:tcW w:w="1575" w:type="dxa"/>
            <w:tcBorders>
              <w:top w:val="nil"/>
              <w:left w:val="nil"/>
              <w:bottom w:val="single" w:sz="4" w:space="0" w:color="auto"/>
              <w:right w:val="single" w:sz="4" w:space="0" w:color="auto"/>
            </w:tcBorders>
            <w:shd w:val="clear" w:color="auto" w:fill="auto"/>
            <w:noWrap/>
            <w:vAlign w:val="center"/>
            <w:hideMark/>
          </w:tcPr>
          <w:p w14:paraId="03AB3F18" w14:textId="204C3272" w:rsidR="00244B51" w:rsidRPr="00E401EE" w:rsidRDefault="00BE538A" w:rsidP="00244B51">
            <w:pPr>
              <w:jc w:val="right"/>
              <w:rPr>
                <w:color w:val="000000"/>
                <w:sz w:val="20"/>
                <w:szCs w:val="20"/>
                <w:lang w:eastAsia="en-CA"/>
              </w:rPr>
            </w:pPr>
            <w:r w:rsidRPr="00E401EE">
              <w:rPr>
                <w:color w:val="000000"/>
                <w:sz w:val="20"/>
                <w:szCs w:val="20"/>
              </w:rPr>
              <w:t>2.84</w:t>
            </w:r>
          </w:p>
        </w:tc>
      </w:tr>
      <w:tr w:rsidR="00244B51" w:rsidRPr="00E401EE" w14:paraId="1A1A210B" w14:textId="77777777" w:rsidTr="00512771">
        <w:trPr>
          <w:trHeight w:val="20"/>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41944" w14:textId="77777777" w:rsidR="00244B51" w:rsidRPr="00E401EE" w:rsidRDefault="00244B51" w:rsidP="00244B51">
            <w:pPr>
              <w:jc w:val="center"/>
              <w:rPr>
                <w:color w:val="000000"/>
                <w:sz w:val="20"/>
                <w:szCs w:val="20"/>
                <w:lang w:eastAsia="en-CA"/>
              </w:rPr>
            </w:pPr>
            <w:r w:rsidRPr="00E401EE">
              <w:rPr>
                <w:color w:val="000000"/>
                <w:sz w:val="20"/>
                <w:szCs w:val="20"/>
                <w:lang w:eastAsia="en-CA"/>
              </w:rPr>
              <w:t>Non-investment component</w:t>
            </w:r>
          </w:p>
        </w:tc>
      </w:tr>
      <w:tr w:rsidR="00244B51" w:rsidRPr="00E401EE" w14:paraId="7D7752D7"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77726694" w14:textId="77777777" w:rsidR="00244B51" w:rsidRPr="00E401EE" w:rsidRDefault="00244B51" w:rsidP="00244B51">
            <w:pPr>
              <w:jc w:val="left"/>
              <w:rPr>
                <w:color w:val="000000"/>
                <w:sz w:val="20"/>
                <w:szCs w:val="20"/>
                <w:lang w:eastAsia="en-CA"/>
              </w:rPr>
            </w:pPr>
            <w:r w:rsidRPr="00E401EE">
              <w:rPr>
                <w:color w:val="000000"/>
                <w:sz w:val="20"/>
                <w:szCs w:val="20"/>
                <w:lang w:eastAsia="en-CA"/>
              </w:rPr>
              <w:t>Legal framework</w:t>
            </w:r>
          </w:p>
        </w:tc>
        <w:tc>
          <w:tcPr>
            <w:tcW w:w="1061" w:type="dxa"/>
            <w:tcBorders>
              <w:top w:val="nil"/>
              <w:left w:val="nil"/>
              <w:bottom w:val="single" w:sz="4" w:space="0" w:color="auto"/>
              <w:right w:val="single" w:sz="4" w:space="0" w:color="auto"/>
            </w:tcBorders>
            <w:shd w:val="clear" w:color="auto" w:fill="auto"/>
            <w:vAlign w:val="center"/>
            <w:hideMark/>
          </w:tcPr>
          <w:p w14:paraId="7AD635D2" w14:textId="492BFCCB" w:rsidR="00244B51" w:rsidRPr="00E401EE" w:rsidRDefault="0069084A" w:rsidP="00244B51">
            <w:pPr>
              <w:jc w:val="right"/>
              <w:rPr>
                <w:color w:val="000000"/>
                <w:sz w:val="20"/>
                <w:szCs w:val="20"/>
                <w:lang w:eastAsia="en-CA"/>
              </w:rPr>
            </w:pPr>
            <w:r w:rsidRPr="00E401EE">
              <w:rPr>
                <w:color w:val="000000"/>
                <w:sz w:val="20"/>
                <w:szCs w:val="20"/>
              </w:rPr>
              <w:t xml:space="preserve">48.04 </w:t>
            </w:r>
          </w:p>
        </w:tc>
        <w:tc>
          <w:tcPr>
            <w:tcW w:w="158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DBB573" w14:textId="22FDEA3F" w:rsidR="00244B51" w:rsidRPr="00E401EE" w:rsidRDefault="0069084A" w:rsidP="00244B51">
            <w:pPr>
              <w:jc w:val="right"/>
              <w:rPr>
                <w:color w:val="000000"/>
                <w:sz w:val="20"/>
                <w:szCs w:val="20"/>
                <w:lang w:eastAsia="en-CA"/>
              </w:rPr>
            </w:pPr>
            <w:r w:rsidRPr="00E401EE">
              <w:rPr>
                <w:color w:val="000000"/>
                <w:sz w:val="20"/>
                <w:szCs w:val="20"/>
              </w:rPr>
              <w:t>990,157</w:t>
            </w:r>
          </w:p>
        </w:tc>
        <w:tc>
          <w:tcPr>
            <w:tcW w:w="1276" w:type="dxa"/>
            <w:tcBorders>
              <w:top w:val="nil"/>
              <w:left w:val="nil"/>
              <w:bottom w:val="single" w:sz="4" w:space="0" w:color="auto"/>
              <w:right w:val="single" w:sz="4" w:space="0" w:color="auto"/>
            </w:tcBorders>
            <w:shd w:val="clear" w:color="auto" w:fill="auto"/>
            <w:noWrap/>
            <w:vAlign w:val="center"/>
            <w:hideMark/>
          </w:tcPr>
          <w:p w14:paraId="35CCAF81" w14:textId="446B039E" w:rsidR="00244B51" w:rsidRPr="00E401EE" w:rsidRDefault="0069084A" w:rsidP="00244B51">
            <w:pPr>
              <w:jc w:val="right"/>
              <w:rPr>
                <w:color w:val="000000"/>
                <w:sz w:val="20"/>
                <w:szCs w:val="20"/>
                <w:lang w:eastAsia="en-CA"/>
              </w:rPr>
            </w:pPr>
            <w:r w:rsidRPr="00E401EE">
              <w:rPr>
                <w:color w:val="000000"/>
                <w:sz w:val="20"/>
                <w:szCs w:val="20"/>
              </w:rPr>
              <w:t>245</w:t>
            </w:r>
            <w:r w:rsidR="00244B51" w:rsidRPr="00E401EE">
              <w:rPr>
                <w:color w:val="000000"/>
                <w:sz w:val="20"/>
                <w:szCs w:val="20"/>
              </w:rPr>
              <w:t>,000</w:t>
            </w:r>
          </w:p>
        </w:tc>
        <w:tc>
          <w:tcPr>
            <w:tcW w:w="1022" w:type="dxa"/>
            <w:vMerge w:val="restart"/>
            <w:tcBorders>
              <w:top w:val="nil"/>
              <w:left w:val="single" w:sz="4" w:space="0" w:color="auto"/>
              <w:bottom w:val="single" w:sz="4" w:space="0" w:color="auto"/>
              <w:right w:val="single" w:sz="4" w:space="0" w:color="auto"/>
            </w:tcBorders>
            <w:shd w:val="clear" w:color="auto" w:fill="auto"/>
            <w:vAlign w:val="center"/>
            <w:hideMark/>
          </w:tcPr>
          <w:p w14:paraId="0875C095" w14:textId="3BEF2DB6" w:rsidR="00244B51" w:rsidRPr="00E401EE" w:rsidRDefault="00244B51" w:rsidP="00244B51">
            <w:pPr>
              <w:jc w:val="right"/>
              <w:rPr>
                <w:color w:val="000000"/>
                <w:sz w:val="20"/>
                <w:szCs w:val="20"/>
                <w:lang w:eastAsia="en-CA"/>
              </w:rPr>
            </w:pPr>
            <w:r w:rsidRPr="00E401EE">
              <w:rPr>
                <w:color w:val="000000"/>
                <w:sz w:val="20"/>
                <w:szCs w:val="20"/>
              </w:rPr>
              <w:t>5.</w:t>
            </w:r>
            <w:r w:rsidR="0069084A" w:rsidRPr="00E401EE">
              <w:rPr>
                <w:color w:val="000000"/>
                <w:sz w:val="20"/>
                <w:szCs w:val="20"/>
              </w:rPr>
              <w:t>1</w:t>
            </w:r>
            <w:r w:rsidR="00CB77D0" w:rsidRPr="00E401EE">
              <w:rPr>
                <w:color w:val="000000"/>
                <w:sz w:val="20"/>
                <w:szCs w:val="20"/>
              </w:rPr>
              <w:t>0</w:t>
            </w:r>
          </w:p>
        </w:tc>
        <w:tc>
          <w:tcPr>
            <w:tcW w:w="15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69CA01" w14:textId="708D5AD1" w:rsidR="00244B51" w:rsidRPr="00E401EE" w:rsidRDefault="00244B51" w:rsidP="00244B51">
            <w:pPr>
              <w:jc w:val="right"/>
              <w:rPr>
                <w:color w:val="000000"/>
                <w:sz w:val="20"/>
                <w:szCs w:val="20"/>
                <w:lang w:eastAsia="en-CA"/>
              </w:rPr>
            </w:pPr>
            <w:r w:rsidRPr="00E401EE">
              <w:rPr>
                <w:color w:val="000000"/>
                <w:sz w:val="20"/>
                <w:szCs w:val="20"/>
              </w:rPr>
              <w:t>3.35</w:t>
            </w:r>
          </w:p>
        </w:tc>
      </w:tr>
      <w:tr w:rsidR="00244B51" w:rsidRPr="00E401EE" w14:paraId="16E7D116"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65B1F113" w14:textId="77777777" w:rsidR="00244B51" w:rsidRPr="00E401EE" w:rsidRDefault="00244B51" w:rsidP="00244B51">
            <w:pPr>
              <w:jc w:val="left"/>
              <w:rPr>
                <w:color w:val="000000"/>
                <w:sz w:val="20"/>
                <w:szCs w:val="20"/>
                <w:lang w:eastAsia="en-CA"/>
              </w:rPr>
            </w:pPr>
            <w:r w:rsidRPr="00E401EE">
              <w:rPr>
                <w:color w:val="000000"/>
                <w:sz w:val="20"/>
                <w:szCs w:val="20"/>
                <w:lang w:eastAsia="en-CA"/>
              </w:rPr>
              <w:t>Servicing</w:t>
            </w:r>
          </w:p>
        </w:tc>
        <w:tc>
          <w:tcPr>
            <w:tcW w:w="1061" w:type="dxa"/>
            <w:tcBorders>
              <w:top w:val="nil"/>
              <w:left w:val="nil"/>
              <w:bottom w:val="single" w:sz="4" w:space="0" w:color="auto"/>
              <w:right w:val="single" w:sz="4" w:space="0" w:color="auto"/>
            </w:tcBorders>
            <w:shd w:val="clear" w:color="auto" w:fill="auto"/>
            <w:vAlign w:val="center"/>
            <w:hideMark/>
          </w:tcPr>
          <w:p w14:paraId="767A4030" w14:textId="378DE105" w:rsidR="00244B51" w:rsidRPr="00E401EE" w:rsidRDefault="0069084A" w:rsidP="00244B51">
            <w:pPr>
              <w:jc w:val="right"/>
              <w:rPr>
                <w:color w:val="000000"/>
                <w:sz w:val="20"/>
                <w:szCs w:val="20"/>
                <w:lang w:eastAsia="en-CA"/>
              </w:rPr>
            </w:pPr>
            <w:r w:rsidRPr="00E401EE">
              <w:rPr>
                <w:color w:val="000000"/>
                <w:sz w:val="20"/>
                <w:szCs w:val="20"/>
              </w:rPr>
              <w:t xml:space="preserve">409.01 </w:t>
            </w:r>
          </w:p>
        </w:tc>
        <w:tc>
          <w:tcPr>
            <w:tcW w:w="1587" w:type="dxa"/>
            <w:vMerge/>
            <w:tcBorders>
              <w:top w:val="nil"/>
              <w:left w:val="single" w:sz="4" w:space="0" w:color="auto"/>
              <w:bottom w:val="single" w:sz="4" w:space="0" w:color="auto"/>
              <w:right w:val="single" w:sz="4" w:space="0" w:color="auto"/>
            </w:tcBorders>
            <w:vAlign w:val="center"/>
            <w:hideMark/>
          </w:tcPr>
          <w:p w14:paraId="4AFD6CEB" w14:textId="77777777" w:rsidR="00244B51" w:rsidRPr="00E401EE" w:rsidRDefault="00244B51" w:rsidP="00244B51">
            <w:pPr>
              <w:jc w:val="left"/>
              <w:rPr>
                <w:color w:val="000000"/>
                <w:sz w:val="20"/>
                <w:szCs w:val="20"/>
                <w:lang w:eastAsia="en-CA"/>
              </w:rPr>
            </w:pPr>
          </w:p>
        </w:tc>
        <w:tc>
          <w:tcPr>
            <w:tcW w:w="1276" w:type="dxa"/>
            <w:tcBorders>
              <w:top w:val="nil"/>
              <w:left w:val="nil"/>
              <w:bottom w:val="single" w:sz="4" w:space="0" w:color="auto"/>
              <w:right w:val="single" w:sz="4" w:space="0" w:color="auto"/>
            </w:tcBorders>
            <w:shd w:val="clear" w:color="auto" w:fill="auto"/>
            <w:noWrap/>
            <w:vAlign w:val="center"/>
            <w:hideMark/>
          </w:tcPr>
          <w:p w14:paraId="77485A65" w14:textId="6BC2C681" w:rsidR="00244B51" w:rsidRPr="00E401EE" w:rsidRDefault="00244B51" w:rsidP="00244B51">
            <w:pPr>
              <w:jc w:val="right"/>
              <w:rPr>
                <w:color w:val="000000"/>
                <w:sz w:val="20"/>
                <w:szCs w:val="20"/>
                <w:lang w:eastAsia="en-CA"/>
              </w:rPr>
            </w:pPr>
            <w:r w:rsidRPr="00E401EE">
              <w:rPr>
                <w:color w:val="000000"/>
                <w:sz w:val="20"/>
                <w:szCs w:val="20"/>
              </w:rPr>
              <w:t>2,</w:t>
            </w:r>
            <w:r w:rsidR="0069084A" w:rsidRPr="00E401EE">
              <w:rPr>
                <w:color w:val="000000"/>
                <w:sz w:val="20"/>
                <w:szCs w:val="20"/>
              </w:rPr>
              <w:t>085</w:t>
            </w:r>
            <w:r w:rsidRPr="00E401EE">
              <w:rPr>
                <w:color w:val="000000"/>
                <w:sz w:val="20"/>
                <w:szCs w:val="20"/>
              </w:rPr>
              <w:t>,950</w:t>
            </w:r>
          </w:p>
        </w:tc>
        <w:tc>
          <w:tcPr>
            <w:tcW w:w="1022" w:type="dxa"/>
            <w:vMerge/>
            <w:tcBorders>
              <w:top w:val="nil"/>
              <w:left w:val="single" w:sz="4" w:space="0" w:color="auto"/>
              <w:bottom w:val="single" w:sz="4" w:space="0" w:color="auto"/>
              <w:right w:val="single" w:sz="4" w:space="0" w:color="auto"/>
            </w:tcBorders>
            <w:vAlign w:val="center"/>
            <w:hideMark/>
          </w:tcPr>
          <w:p w14:paraId="2DC0CB87" w14:textId="77777777" w:rsidR="00244B51" w:rsidRPr="00E401EE" w:rsidRDefault="00244B51" w:rsidP="00244B51">
            <w:pPr>
              <w:jc w:val="right"/>
              <w:rPr>
                <w:color w:val="000000"/>
                <w:sz w:val="20"/>
                <w:szCs w:val="20"/>
                <w:lang w:eastAsia="en-CA"/>
              </w:rPr>
            </w:pPr>
          </w:p>
        </w:tc>
        <w:tc>
          <w:tcPr>
            <w:tcW w:w="1575" w:type="dxa"/>
            <w:vMerge/>
            <w:tcBorders>
              <w:top w:val="nil"/>
              <w:left w:val="single" w:sz="4" w:space="0" w:color="auto"/>
              <w:bottom w:val="single" w:sz="4" w:space="0" w:color="000000"/>
              <w:right w:val="single" w:sz="4" w:space="0" w:color="auto"/>
            </w:tcBorders>
            <w:vAlign w:val="center"/>
            <w:hideMark/>
          </w:tcPr>
          <w:p w14:paraId="584CD72D" w14:textId="77777777" w:rsidR="00244B51" w:rsidRPr="00E401EE" w:rsidRDefault="00244B51" w:rsidP="00244B51">
            <w:pPr>
              <w:jc w:val="right"/>
              <w:rPr>
                <w:color w:val="000000"/>
                <w:sz w:val="20"/>
                <w:szCs w:val="20"/>
                <w:lang w:eastAsia="en-CA"/>
              </w:rPr>
            </w:pPr>
          </w:p>
        </w:tc>
      </w:tr>
      <w:tr w:rsidR="00244B51" w:rsidRPr="00E401EE" w14:paraId="00AC34AA"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564CF682" w14:textId="77777777" w:rsidR="00244B51" w:rsidRPr="00E401EE" w:rsidRDefault="00244B51" w:rsidP="00244B51">
            <w:pPr>
              <w:jc w:val="left"/>
              <w:rPr>
                <w:color w:val="000000"/>
                <w:sz w:val="20"/>
                <w:szCs w:val="20"/>
                <w:lang w:eastAsia="en-CA"/>
              </w:rPr>
            </w:pPr>
            <w:r w:rsidRPr="00E401EE">
              <w:rPr>
                <w:color w:val="000000"/>
                <w:sz w:val="20"/>
                <w:szCs w:val="20"/>
                <w:lang w:eastAsia="en-CA"/>
              </w:rPr>
              <w:t>PMU</w:t>
            </w:r>
          </w:p>
        </w:tc>
        <w:tc>
          <w:tcPr>
            <w:tcW w:w="1061" w:type="dxa"/>
            <w:tcBorders>
              <w:top w:val="nil"/>
              <w:left w:val="nil"/>
              <w:bottom w:val="single" w:sz="4" w:space="0" w:color="auto"/>
              <w:right w:val="single" w:sz="4" w:space="0" w:color="auto"/>
            </w:tcBorders>
            <w:shd w:val="clear" w:color="auto" w:fill="auto"/>
            <w:vAlign w:val="center"/>
            <w:hideMark/>
          </w:tcPr>
          <w:p w14:paraId="6199B7EF" w14:textId="5FF009E4" w:rsidR="00244B51" w:rsidRPr="00E401EE" w:rsidRDefault="00244B51" w:rsidP="00244B51">
            <w:pPr>
              <w:jc w:val="right"/>
              <w:rPr>
                <w:color w:val="000000"/>
                <w:sz w:val="20"/>
                <w:szCs w:val="20"/>
                <w:lang w:eastAsia="en-CA"/>
              </w:rPr>
            </w:pPr>
            <w:r w:rsidRPr="00E401EE">
              <w:rPr>
                <w:color w:val="000000"/>
                <w:sz w:val="20"/>
                <w:szCs w:val="20"/>
              </w:rPr>
              <w:t>0</w:t>
            </w:r>
          </w:p>
        </w:tc>
        <w:tc>
          <w:tcPr>
            <w:tcW w:w="1587" w:type="dxa"/>
            <w:tcBorders>
              <w:top w:val="nil"/>
              <w:left w:val="nil"/>
              <w:bottom w:val="single" w:sz="4" w:space="0" w:color="auto"/>
              <w:right w:val="single" w:sz="4" w:space="0" w:color="auto"/>
            </w:tcBorders>
            <w:shd w:val="clear" w:color="auto" w:fill="auto"/>
            <w:noWrap/>
            <w:vAlign w:val="center"/>
            <w:hideMark/>
          </w:tcPr>
          <w:p w14:paraId="61323C71" w14:textId="389583C8" w:rsidR="00244B51" w:rsidRPr="00E401EE" w:rsidRDefault="00244B51" w:rsidP="00244B51">
            <w:pPr>
              <w:jc w:val="right"/>
              <w:rPr>
                <w:color w:val="000000"/>
                <w:sz w:val="20"/>
                <w:szCs w:val="20"/>
                <w:lang w:eastAsia="en-CA"/>
              </w:rPr>
            </w:pPr>
            <w:r w:rsidRPr="00E401EE">
              <w:rPr>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5F45951D" w14:textId="621751BF" w:rsidR="00244B51" w:rsidRPr="00E401EE" w:rsidRDefault="0069084A" w:rsidP="00244B51">
            <w:pPr>
              <w:jc w:val="right"/>
              <w:rPr>
                <w:color w:val="000000"/>
                <w:sz w:val="20"/>
                <w:szCs w:val="20"/>
                <w:lang w:eastAsia="en-CA"/>
              </w:rPr>
            </w:pPr>
            <w:r w:rsidRPr="00E401EE">
              <w:rPr>
                <w:color w:val="000000"/>
                <w:sz w:val="20"/>
                <w:szCs w:val="20"/>
              </w:rPr>
              <w:t>387,222</w:t>
            </w:r>
          </w:p>
        </w:tc>
        <w:tc>
          <w:tcPr>
            <w:tcW w:w="1022" w:type="dxa"/>
            <w:tcBorders>
              <w:top w:val="nil"/>
              <w:left w:val="nil"/>
              <w:bottom w:val="single" w:sz="4" w:space="0" w:color="auto"/>
              <w:right w:val="single" w:sz="4" w:space="0" w:color="auto"/>
            </w:tcBorders>
            <w:shd w:val="clear" w:color="auto" w:fill="auto"/>
            <w:vAlign w:val="center"/>
            <w:hideMark/>
          </w:tcPr>
          <w:p w14:paraId="0B76601E" w14:textId="4C04278F" w:rsidR="00244B51" w:rsidRPr="00E401EE" w:rsidRDefault="00244B51" w:rsidP="00244B51">
            <w:pPr>
              <w:jc w:val="right"/>
              <w:rPr>
                <w:color w:val="000000"/>
                <w:sz w:val="20"/>
                <w:szCs w:val="20"/>
                <w:lang w:eastAsia="en-CA"/>
              </w:rPr>
            </w:pPr>
            <w:r w:rsidRPr="00E401EE">
              <w:rPr>
                <w:color w:val="000000"/>
                <w:sz w:val="20"/>
                <w:szCs w:val="20"/>
              </w:rPr>
              <w:t>n/a</w:t>
            </w:r>
          </w:p>
        </w:tc>
        <w:tc>
          <w:tcPr>
            <w:tcW w:w="1575" w:type="dxa"/>
            <w:tcBorders>
              <w:top w:val="nil"/>
              <w:left w:val="nil"/>
              <w:bottom w:val="single" w:sz="4" w:space="0" w:color="auto"/>
              <w:right w:val="single" w:sz="4" w:space="0" w:color="auto"/>
            </w:tcBorders>
            <w:shd w:val="clear" w:color="auto" w:fill="auto"/>
            <w:noWrap/>
            <w:vAlign w:val="center"/>
            <w:hideMark/>
          </w:tcPr>
          <w:p w14:paraId="5752058F" w14:textId="684A4921" w:rsidR="00244B51" w:rsidRPr="00E401EE" w:rsidRDefault="00244B51" w:rsidP="00244B51">
            <w:pPr>
              <w:jc w:val="right"/>
              <w:rPr>
                <w:color w:val="000000"/>
                <w:sz w:val="20"/>
                <w:szCs w:val="20"/>
                <w:lang w:eastAsia="en-CA"/>
              </w:rPr>
            </w:pPr>
            <w:r w:rsidRPr="00E401EE">
              <w:rPr>
                <w:color w:val="000000"/>
                <w:sz w:val="20"/>
                <w:szCs w:val="20"/>
              </w:rPr>
              <w:t>n/a</w:t>
            </w:r>
          </w:p>
        </w:tc>
      </w:tr>
      <w:tr w:rsidR="00244B51" w:rsidRPr="00E401EE" w14:paraId="4B9F6AB2" w14:textId="77777777" w:rsidTr="00512771">
        <w:trPr>
          <w:trHeight w:val="20"/>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696D1EF1" w14:textId="77777777" w:rsidR="00244B51" w:rsidRPr="00E401EE" w:rsidRDefault="00244B51" w:rsidP="00244B51">
            <w:pPr>
              <w:jc w:val="left"/>
              <w:rPr>
                <w:b/>
                <w:bCs/>
                <w:color w:val="000000"/>
                <w:sz w:val="20"/>
                <w:szCs w:val="20"/>
                <w:lang w:eastAsia="en-CA"/>
              </w:rPr>
            </w:pPr>
            <w:r w:rsidRPr="00E401EE">
              <w:rPr>
                <w:b/>
                <w:bCs/>
                <w:color w:val="000000"/>
                <w:sz w:val="20"/>
                <w:szCs w:val="20"/>
                <w:lang w:eastAsia="en-CA"/>
              </w:rPr>
              <w:t>Total</w:t>
            </w:r>
          </w:p>
        </w:tc>
        <w:tc>
          <w:tcPr>
            <w:tcW w:w="1061" w:type="dxa"/>
            <w:tcBorders>
              <w:top w:val="nil"/>
              <w:left w:val="nil"/>
              <w:bottom w:val="single" w:sz="4" w:space="0" w:color="auto"/>
              <w:right w:val="single" w:sz="4" w:space="0" w:color="auto"/>
            </w:tcBorders>
            <w:shd w:val="clear" w:color="auto" w:fill="auto"/>
            <w:vAlign w:val="center"/>
            <w:hideMark/>
          </w:tcPr>
          <w:p w14:paraId="1A4904CE" w14:textId="208FE97E" w:rsidR="00244B51" w:rsidRPr="00E401EE" w:rsidRDefault="0069084A" w:rsidP="00244B51">
            <w:pPr>
              <w:jc w:val="right"/>
              <w:rPr>
                <w:b/>
                <w:bCs/>
                <w:color w:val="000000"/>
                <w:sz w:val="20"/>
                <w:szCs w:val="20"/>
                <w:lang w:eastAsia="en-CA"/>
              </w:rPr>
            </w:pPr>
            <w:r w:rsidRPr="00E401EE">
              <w:rPr>
                <w:b/>
                <w:bCs/>
                <w:color w:val="000000"/>
                <w:sz w:val="20"/>
                <w:szCs w:val="20"/>
              </w:rPr>
              <w:t xml:space="preserve">616.98 </w:t>
            </w:r>
          </w:p>
        </w:tc>
        <w:tc>
          <w:tcPr>
            <w:tcW w:w="1587" w:type="dxa"/>
            <w:tcBorders>
              <w:top w:val="nil"/>
              <w:left w:val="nil"/>
              <w:bottom w:val="single" w:sz="4" w:space="0" w:color="auto"/>
              <w:right w:val="single" w:sz="4" w:space="0" w:color="auto"/>
            </w:tcBorders>
            <w:shd w:val="clear" w:color="auto" w:fill="auto"/>
            <w:vAlign w:val="center"/>
            <w:hideMark/>
          </w:tcPr>
          <w:p w14:paraId="7E4A1E6F" w14:textId="1BC2A15C" w:rsidR="00244B51" w:rsidRPr="00E401EE" w:rsidRDefault="0069084A" w:rsidP="00244B51">
            <w:pPr>
              <w:jc w:val="right"/>
              <w:rPr>
                <w:b/>
                <w:bCs/>
                <w:color w:val="000000"/>
                <w:sz w:val="20"/>
                <w:szCs w:val="20"/>
                <w:lang w:eastAsia="en-CA"/>
              </w:rPr>
            </w:pPr>
            <w:r w:rsidRPr="00E401EE">
              <w:rPr>
                <w:b/>
                <w:bCs/>
                <w:color w:val="000000"/>
                <w:sz w:val="20"/>
                <w:szCs w:val="20"/>
              </w:rPr>
              <w:t>1,584,724</w:t>
            </w:r>
          </w:p>
        </w:tc>
        <w:tc>
          <w:tcPr>
            <w:tcW w:w="1276" w:type="dxa"/>
            <w:tcBorders>
              <w:top w:val="nil"/>
              <w:left w:val="nil"/>
              <w:bottom w:val="single" w:sz="4" w:space="0" w:color="auto"/>
              <w:right w:val="single" w:sz="4" w:space="0" w:color="auto"/>
            </w:tcBorders>
            <w:shd w:val="clear" w:color="auto" w:fill="auto"/>
            <w:vAlign w:val="center"/>
            <w:hideMark/>
          </w:tcPr>
          <w:p w14:paraId="7C7E9317" w14:textId="18D388BF" w:rsidR="00244B51" w:rsidRPr="00E401EE" w:rsidRDefault="0069084A" w:rsidP="00244B51">
            <w:pPr>
              <w:jc w:val="right"/>
              <w:rPr>
                <w:b/>
                <w:bCs/>
                <w:color w:val="000000"/>
                <w:sz w:val="20"/>
                <w:szCs w:val="20"/>
                <w:lang w:eastAsia="en-CA"/>
              </w:rPr>
            </w:pPr>
            <w:r w:rsidRPr="00E401EE">
              <w:rPr>
                <w:b/>
                <w:bCs/>
                <w:color w:val="000000"/>
                <w:sz w:val="20"/>
                <w:szCs w:val="20"/>
              </w:rPr>
              <w:t>4,689,685</w:t>
            </w:r>
          </w:p>
        </w:tc>
        <w:tc>
          <w:tcPr>
            <w:tcW w:w="1022" w:type="dxa"/>
            <w:tcBorders>
              <w:top w:val="nil"/>
              <w:left w:val="nil"/>
              <w:bottom w:val="single" w:sz="4" w:space="0" w:color="auto"/>
              <w:right w:val="single" w:sz="4" w:space="0" w:color="auto"/>
            </w:tcBorders>
            <w:shd w:val="clear" w:color="auto" w:fill="auto"/>
            <w:vAlign w:val="center"/>
            <w:hideMark/>
          </w:tcPr>
          <w:p w14:paraId="1EDDC27B" w14:textId="4A29BED1" w:rsidR="00244B51" w:rsidRPr="00E401EE" w:rsidRDefault="0069084A" w:rsidP="00244B51">
            <w:pPr>
              <w:jc w:val="right"/>
              <w:rPr>
                <w:b/>
                <w:bCs/>
                <w:color w:val="000000"/>
                <w:sz w:val="20"/>
                <w:szCs w:val="20"/>
                <w:lang w:eastAsia="en-CA"/>
              </w:rPr>
            </w:pPr>
            <w:r w:rsidRPr="00E401EE">
              <w:rPr>
                <w:b/>
                <w:bCs/>
                <w:color w:val="000000"/>
                <w:sz w:val="20"/>
                <w:szCs w:val="20"/>
              </w:rPr>
              <w:t>7.60</w:t>
            </w:r>
          </w:p>
        </w:tc>
        <w:tc>
          <w:tcPr>
            <w:tcW w:w="1575" w:type="dxa"/>
            <w:tcBorders>
              <w:top w:val="nil"/>
              <w:left w:val="nil"/>
              <w:bottom w:val="single" w:sz="4" w:space="0" w:color="auto"/>
              <w:right w:val="single" w:sz="4" w:space="0" w:color="auto"/>
            </w:tcBorders>
            <w:shd w:val="clear" w:color="auto" w:fill="auto"/>
            <w:noWrap/>
            <w:vAlign w:val="center"/>
            <w:hideMark/>
          </w:tcPr>
          <w:p w14:paraId="3C7ABC87" w14:textId="456F5E71" w:rsidR="00244B51" w:rsidRPr="00E401EE" w:rsidRDefault="0069084A" w:rsidP="00244B51">
            <w:pPr>
              <w:jc w:val="right"/>
              <w:rPr>
                <w:b/>
                <w:bCs/>
                <w:color w:val="000000"/>
                <w:sz w:val="20"/>
                <w:szCs w:val="20"/>
                <w:lang w:eastAsia="en-CA"/>
              </w:rPr>
            </w:pPr>
            <w:r w:rsidRPr="00E401EE">
              <w:rPr>
                <w:b/>
                <w:bCs/>
                <w:color w:val="000000"/>
                <w:sz w:val="20"/>
                <w:szCs w:val="20"/>
              </w:rPr>
              <w:t>2.96</w:t>
            </w:r>
          </w:p>
        </w:tc>
      </w:tr>
    </w:tbl>
    <w:p w14:paraId="34352CB3" w14:textId="3A237FA5" w:rsidR="0070038F" w:rsidRPr="00E401EE" w:rsidRDefault="0070038F" w:rsidP="00D14991">
      <w:pPr>
        <w:pStyle w:val="Heading1"/>
        <w:spacing w:before="240"/>
      </w:pPr>
      <w:r w:rsidRPr="00E401EE">
        <w:t xml:space="preserve">Stage I of the KIP will be implemented in </w:t>
      </w:r>
      <w:r w:rsidR="00C20977" w:rsidRPr="00E401EE">
        <w:t>two</w:t>
      </w:r>
      <w:r w:rsidRPr="00E401EE">
        <w:t xml:space="preserve"> tranches. </w:t>
      </w:r>
      <w:r w:rsidR="00543E32" w:rsidRPr="00E401EE">
        <w:t>I</w:t>
      </w:r>
      <w:r w:rsidR="0063413E" w:rsidRPr="00E401EE">
        <w:t xml:space="preserve">n line with decision 94/59(b), and to reduce the country’s reporting obligations and administrative burden, </w:t>
      </w:r>
      <w:r w:rsidR="00E76898" w:rsidRPr="00E401EE">
        <w:t xml:space="preserve">it was agreed </w:t>
      </w:r>
      <w:r w:rsidR="00BD5E1E" w:rsidRPr="00E401EE">
        <w:t xml:space="preserve">to request </w:t>
      </w:r>
      <w:r w:rsidR="009214CB" w:rsidRPr="00E401EE">
        <w:t xml:space="preserve">the Executive Committee </w:t>
      </w:r>
      <w:r w:rsidR="00BD5E1E" w:rsidRPr="00E401EE">
        <w:t xml:space="preserve">to </w:t>
      </w:r>
      <w:r w:rsidR="0063413E" w:rsidRPr="00E401EE">
        <w:t>revis</w:t>
      </w:r>
      <w:r w:rsidR="00890D38" w:rsidRPr="00E401EE">
        <w:t>e</w:t>
      </w:r>
      <w:r w:rsidR="0063413E" w:rsidRPr="00E401EE">
        <w:t xml:space="preserve"> the Agreement for stage </w:t>
      </w:r>
      <w:r w:rsidR="007703B9" w:rsidRPr="00E401EE">
        <w:t>I</w:t>
      </w:r>
      <w:r w:rsidR="0063413E" w:rsidRPr="00E401EE">
        <w:t xml:space="preserve">II of the HPMP by </w:t>
      </w:r>
      <w:r w:rsidR="00AA4F79" w:rsidRPr="00E401EE">
        <w:t xml:space="preserve">shifting the </w:t>
      </w:r>
      <w:r w:rsidR="00890D38" w:rsidRPr="00E401EE">
        <w:t>third tranche from 2026 to 20</w:t>
      </w:r>
      <w:r w:rsidR="00D72558" w:rsidRPr="00E401EE">
        <w:t>27</w:t>
      </w:r>
      <w:r w:rsidR="006314CD" w:rsidRPr="00E401EE">
        <w:t xml:space="preserve">, and to amend </w:t>
      </w:r>
      <w:r w:rsidR="006F6432" w:rsidRPr="00E401EE">
        <w:t>Appendix 3-A</w:t>
      </w:r>
      <w:r w:rsidR="001D0DDF" w:rsidRPr="00E401EE">
        <w:t xml:space="preserve"> to </w:t>
      </w:r>
      <w:r w:rsidR="00317CF0" w:rsidRPr="00E401EE">
        <w:t>indicate that future tranches would be submitted to the first meeting of the year, thereby</w:t>
      </w:r>
      <w:r w:rsidR="0063413E" w:rsidRPr="00E401EE">
        <w:t xml:space="preserve"> enabling the country to submit to the same meeting in 2027 </w:t>
      </w:r>
      <w:r w:rsidR="00317CF0" w:rsidRPr="00E401EE">
        <w:t xml:space="preserve">and 2029 </w:t>
      </w:r>
      <w:r w:rsidR="0063413E" w:rsidRPr="00E401EE">
        <w:t xml:space="preserve">the requests for the </w:t>
      </w:r>
      <w:r w:rsidR="00F30C9B" w:rsidRPr="00E401EE">
        <w:t xml:space="preserve">respective </w:t>
      </w:r>
      <w:r w:rsidR="0063413E" w:rsidRPr="00E401EE">
        <w:t>tranche</w:t>
      </w:r>
      <w:r w:rsidR="00F30C9B" w:rsidRPr="00E401EE">
        <w:t>s</w:t>
      </w:r>
      <w:r w:rsidR="0063413E" w:rsidRPr="00E401EE">
        <w:t xml:space="preserve"> of the KIP and HPMP. The schedule of HFC phase-down and HCFC phase-out commitments and of the KIP and HPMP tranches is presented in annex I to the present document, and the revised draft Agreement for stage I</w:t>
      </w:r>
      <w:r w:rsidR="00424D4F" w:rsidRPr="00E401EE">
        <w:t>I</w:t>
      </w:r>
      <w:r w:rsidR="0063413E" w:rsidRPr="00E401EE">
        <w:t>I of the HPMP in annex III to the present document. The full updated Agreement will be appended to the final report of the 95</w:t>
      </w:r>
      <w:r w:rsidR="0063413E" w:rsidRPr="00E401EE">
        <w:rPr>
          <w:vertAlign w:val="superscript"/>
        </w:rPr>
        <w:t>th</w:t>
      </w:r>
      <w:r w:rsidR="0063413E" w:rsidRPr="00E401EE">
        <w:t xml:space="preserve"> meeting and supersedes the Agreement reached between the Government of </w:t>
      </w:r>
      <w:r w:rsidR="00424D4F" w:rsidRPr="00E401EE">
        <w:t>Colombia and</w:t>
      </w:r>
      <w:r w:rsidR="0063413E" w:rsidRPr="00E401EE">
        <w:t xml:space="preserve"> the Executive Committee at the </w:t>
      </w:r>
      <w:r w:rsidR="00424D4F" w:rsidRPr="00E401EE">
        <w:t>88</w:t>
      </w:r>
      <w:r w:rsidR="00424D4F" w:rsidRPr="00E401EE">
        <w:rPr>
          <w:vertAlign w:val="superscript"/>
        </w:rPr>
        <w:t>th</w:t>
      </w:r>
      <w:r w:rsidR="0063413E" w:rsidRPr="00E401EE">
        <w:t xml:space="preserve"> meeting of the Executive Committee</w:t>
      </w:r>
      <w:r w:rsidR="00DE2A6E" w:rsidRPr="00E401EE">
        <w:t xml:space="preserve"> by dec</w:t>
      </w:r>
      <w:r w:rsidR="00CF3A3C" w:rsidRPr="00E401EE">
        <w:t>ision 88/</w:t>
      </w:r>
      <w:r w:rsidR="00D65E28" w:rsidRPr="00E401EE">
        <w:t>57</w:t>
      </w:r>
      <w:r w:rsidR="00921597" w:rsidRPr="00E401EE">
        <w:t>.</w:t>
      </w:r>
      <w:r w:rsidR="007534A9" w:rsidRPr="00E401EE">
        <w:t xml:space="preserve"> </w:t>
      </w:r>
    </w:p>
    <w:p w14:paraId="7700A498" w14:textId="4286744A" w:rsidR="0070038F" w:rsidRPr="00E401EE" w:rsidRDefault="0070038F" w:rsidP="00D14991">
      <w:pPr>
        <w:pStyle w:val="Heading1"/>
        <w:keepNext/>
        <w:widowControl w:val="0"/>
        <w:numPr>
          <w:ilvl w:val="0"/>
          <w:numId w:val="0"/>
        </w:numPr>
        <w:suppressAutoHyphens/>
        <w:spacing w:before="240"/>
      </w:pPr>
      <w:r w:rsidRPr="00E401EE">
        <w:rPr>
          <w:u w:val="single"/>
        </w:rPr>
        <w:t>Implementation plan for the first tranche of the Kigali HFC implementation plan</w:t>
      </w:r>
    </w:p>
    <w:p w14:paraId="6EB745B0" w14:textId="0BCC54E5" w:rsidR="0070038F" w:rsidRPr="00E401EE" w:rsidRDefault="00FF645F" w:rsidP="004E08EE">
      <w:pPr>
        <w:pStyle w:val="Heading1"/>
        <w:spacing w:before="240"/>
      </w:pPr>
      <w:r w:rsidRPr="00E401EE">
        <w:t>Cost of activities to be implemented under the first tranche</w:t>
      </w:r>
      <w:r w:rsidR="00731180" w:rsidRPr="00E401EE">
        <w:t>, as agreed,</w:t>
      </w:r>
      <w:r w:rsidRPr="00E401EE">
        <w:t xml:space="preserve"> are shown in table 15.</w:t>
      </w:r>
    </w:p>
    <w:p w14:paraId="2CA08148" w14:textId="348FFB7C" w:rsidR="00FE5F09" w:rsidRPr="00E401EE" w:rsidRDefault="00FE5F09" w:rsidP="009A4EF8">
      <w:pPr>
        <w:keepNext/>
        <w:widowControl w:val="0"/>
        <w:suppressAutoHyphens/>
      </w:pPr>
      <w:bookmarkStart w:id="10" w:name="_Hlk126916238"/>
      <w:bookmarkStart w:id="11" w:name="_Hlk126916178"/>
      <w:r w:rsidRPr="00E401EE">
        <w:rPr>
          <w:b/>
          <w:bCs/>
        </w:rPr>
        <w:t>Table 1</w:t>
      </w:r>
      <w:r w:rsidR="005D6E94" w:rsidRPr="00E401EE">
        <w:rPr>
          <w:b/>
          <w:bCs/>
        </w:rPr>
        <w:t>5</w:t>
      </w:r>
      <w:r w:rsidRPr="00E401EE">
        <w:rPr>
          <w:b/>
          <w:bCs/>
        </w:rPr>
        <w:t xml:space="preserve">. </w:t>
      </w:r>
      <w:r w:rsidR="00BC36DB" w:rsidRPr="00E401EE">
        <w:rPr>
          <w:b/>
          <w:bCs/>
        </w:rPr>
        <w:t>Agreed</w:t>
      </w:r>
      <w:r w:rsidRPr="00E401EE">
        <w:rPr>
          <w:b/>
          <w:bCs/>
        </w:rPr>
        <w:t xml:space="preserve"> cost of activities to be implemented under the first tranche of stage I of the KIP for Colombia</w:t>
      </w:r>
    </w:p>
    <w:tbl>
      <w:tblPr>
        <w:tblStyle w:val="TableGrid"/>
        <w:tblW w:w="9351" w:type="dxa"/>
        <w:tblLook w:val="04A0" w:firstRow="1" w:lastRow="0" w:firstColumn="1" w:lastColumn="0" w:noHBand="0" w:noVBand="1"/>
      </w:tblPr>
      <w:tblGrid>
        <w:gridCol w:w="6855"/>
        <w:gridCol w:w="1274"/>
        <w:gridCol w:w="1222"/>
      </w:tblGrid>
      <w:tr w:rsidR="00FE5F09" w:rsidRPr="00E401EE" w14:paraId="06ED6853" w14:textId="77777777" w:rsidTr="00734379">
        <w:trPr>
          <w:trHeight w:val="18"/>
        </w:trPr>
        <w:tc>
          <w:tcPr>
            <w:tcW w:w="6855" w:type="dxa"/>
            <w:noWrap/>
            <w:hideMark/>
          </w:tcPr>
          <w:p w14:paraId="248C6F2A" w14:textId="77777777" w:rsidR="00FE5F09" w:rsidRPr="00E401EE" w:rsidRDefault="00FE5F09" w:rsidP="00734379">
            <w:pPr>
              <w:jc w:val="center"/>
              <w:rPr>
                <w:b/>
                <w:bCs/>
                <w:sz w:val="20"/>
                <w:szCs w:val="20"/>
              </w:rPr>
            </w:pPr>
            <w:r w:rsidRPr="00E401EE">
              <w:rPr>
                <w:b/>
                <w:bCs/>
                <w:sz w:val="20"/>
                <w:szCs w:val="20"/>
              </w:rPr>
              <w:t>Sector</w:t>
            </w:r>
          </w:p>
        </w:tc>
        <w:tc>
          <w:tcPr>
            <w:tcW w:w="1274" w:type="dxa"/>
            <w:noWrap/>
            <w:hideMark/>
          </w:tcPr>
          <w:p w14:paraId="3A916717" w14:textId="77777777" w:rsidR="00FE5F09" w:rsidRPr="00E401EE" w:rsidRDefault="00FE5F09" w:rsidP="00734379">
            <w:pPr>
              <w:jc w:val="center"/>
              <w:rPr>
                <w:b/>
                <w:bCs/>
                <w:sz w:val="20"/>
                <w:szCs w:val="20"/>
              </w:rPr>
            </w:pPr>
            <w:r w:rsidRPr="00E401EE">
              <w:rPr>
                <w:b/>
                <w:bCs/>
                <w:sz w:val="20"/>
                <w:szCs w:val="20"/>
              </w:rPr>
              <w:t>Agency</w:t>
            </w:r>
          </w:p>
        </w:tc>
        <w:tc>
          <w:tcPr>
            <w:tcW w:w="1222" w:type="dxa"/>
            <w:noWrap/>
            <w:hideMark/>
          </w:tcPr>
          <w:p w14:paraId="772CA61C" w14:textId="77777777" w:rsidR="00FE5F09" w:rsidRPr="00E401EE" w:rsidRDefault="00FE5F09" w:rsidP="00734379">
            <w:pPr>
              <w:jc w:val="center"/>
              <w:rPr>
                <w:b/>
                <w:bCs/>
                <w:sz w:val="20"/>
                <w:szCs w:val="20"/>
              </w:rPr>
            </w:pPr>
            <w:r w:rsidRPr="00E401EE">
              <w:rPr>
                <w:b/>
                <w:bCs/>
                <w:sz w:val="20"/>
                <w:szCs w:val="20"/>
              </w:rPr>
              <w:t>Cost (US $)</w:t>
            </w:r>
          </w:p>
        </w:tc>
      </w:tr>
      <w:tr w:rsidR="00FE5F09" w:rsidRPr="00E401EE" w14:paraId="7F703115" w14:textId="77777777" w:rsidTr="00734379">
        <w:trPr>
          <w:trHeight w:val="18"/>
        </w:trPr>
        <w:tc>
          <w:tcPr>
            <w:tcW w:w="9351" w:type="dxa"/>
            <w:gridSpan w:val="3"/>
            <w:noWrap/>
            <w:hideMark/>
          </w:tcPr>
          <w:p w14:paraId="5CC7FE35" w14:textId="77777777" w:rsidR="00FE5F09" w:rsidRPr="00E401EE" w:rsidRDefault="00FE5F09" w:rsidP="00734379">
            <w:pPr>
              <w:jc w:val="center"/>
              <w:rPr>
                <w:sz w:val="20"/>
                <w:szCs w:val="20"/>
              </w:rPr>
            </w:pPr>
            <w:r w:rsidRPr="00E401EE">
              <w:rPr>
                <w:sz w:val="20"/>
                <w:szCs w:val="20"/>
              </w:rPr>
              <w:t>Investment components</w:t>
            </w:r>
          </w:p>
        </w:tc>
      </w:tr>
      <w:tr w:rsidR="00FE5F09" w:rsidRPr="00E401EE" w14:paraId="2D408FBF" w14:textId="77777777" w:rsidTr="00734379">
        <w:trPr>
          <w:trHeight w:val="18"/>
        </w:trPr>
        <w:tc>
          <w:tcPr>
            <w:tcW w:w="6855" w:type="dxa"/>
            <w:noWrap/>
            <w:hideMark/>
          </w:tcPr>
          <w:p w14:paraId="0E18002C" w14:textId="77777777" w:rsidR="00FE5F09" w:rsidRPr="00E401EE" w:rsidRDefault="00FE5F09" w:rsidP="00734379">
            <w:pPr>
              <w:rPr>
                <w:i/>
                <w:iCs/>
                <w:sz w:val="20"/>
                <w:szCs w:val="20"/>
              </w:rPr>
            </w:pPr>
            <w:r w:rsidRPr="00E401EE">
              <w:rPr>
                <w:i/>
                <w:iCs/>
                <w:sz w:val="20"/>
                <w:szCs w:val="20"/>
              </w:rPr>
              <w:t>Manufacturing</w:t>
            </w:r>
          </w:p>
        </w:tc>
        <w:tc>
          <w:tcPr>
            <w:tcW w:w="1274" w:type="dxa"/>
            <w:noWrap/>
            <w:hideMark/>
          </w:tcPr>
          <w:p w14:paraId="49CB501B" w14:textId="77777777" w:rsidR="00FE5F09" w:rsidRPr="00E401EE" w:rsidRDefault="00FE5F09" w:rsidP="00734379">
            <w:pPr>
              <w:jc w:val="center"/>
              <w:rPr>
                <w:sz w:val="20"/>
                <w:szCs w:val="20"/>
              </w:rPr>
            </w:pPr>
            <w:r w:rsidRPr="00E401EE">
              <w:rPr>
                <w:sz w:val="20"/>
                <w:szCs w:val="20"/>
              </w:rPr>
              <w:t>UNDP</w:t>
            </w:r>
          </w:p>
        </w:tc>
        <w:tc>
          <w:tcPr>
            <w:tcW w:w="1222" w:type="dxa"/>
            <w:noWrap/>
            <w:hideMark/>
          </w:tcPr>
          <w:p w14:paraId="17CCF786" w14:textId="4C8F2B37" w:rsidR="00FE5F09" w:rsidRPr="00E401EE" w:rsidRDefault="008B50D3" w:rsidP="00734379">
            <w:pPr>
              <w:jc w:val="right"/>
              <w:rPr>
                <w:sz w:val="20"/>
                <w:szCs w:val="20"/>
              </w:rPr>
            </w:pPr>
            <w:r w:rsidRPr="00E401EE">
              <w:rPr>
                <w:sz w:val="20"/>
                <w:szCs w:val="20"/>
              </w:rPr>
              <w:t>1,023,</w:t>
            </w:r>
            <w:r w:rsidR="00154D13" w:rsidRPr="00E401EE">
              <w:rPr>
                <w:sz w:val="20"/>
                <w:szCs w:val="20"/>
              </w:rPr>
              <w:t>513</w:t>
            </w:r>
          </w:p>
        </w:tc>
      </w:tr>
      <w:tr w:rsidR="00FE5F09" w:rsidRPr="00E401EE" w14:paraId="1951D059" w14:textId="77777777" w:rsidTr="00734379">
        <w:trPr>
          <w:trHeight w:val="18"/>
        </w:trPr>
        <w:tc>
          <w:tcPr>
            <w:tcW w:w="6855" w:type="dxa"/>
            <w:noWrap/>
            <w:hideMark/>
          </w:tcPr>
          <w:p w14:paraId="20D7517B" w14:textId="77777777" w:rsidR="00FE5F09" w:rsidRPr="00E401EE" w:rsidRDefault="00FE5F09" w:rsidP="00734379">
            <w:pPr>
              <w:rPr>
                <w:i/>
                <w:iCs/>
                <w:sz w:val="20"/>
                <w:szCs w:val="20"/>
              </w:rPr>
            </w:pPr>
            <w:r w:rsidRPr="00E401EE">
              <w:rPr>
                <w:i/>
                <w:iCs/>
                <w:sz w:val="20"/>
                <w:szCs w:val="20"/>
              </w:rPr>
              <w:t>Local installation and assembly</w:t>
            </w:r>
          </w:p>
        </w:tc>
        <w:tc>
          <w:tcPr>
            <w:tcW w:w="1274" w:type="dxa"/>
            <w:noWrap/>
            <w:hideMark/>
          </w:tcPr>
          <w:p w14:paraId="7F5D8CE8" w14:textId="77777777" w:rsidR="00FE5F09" w:rsidRPr="00E401EE" w:rsidRDefault="00FE5F09" w:rsidP="00734379">
            <w:pPr>
              <w:jc w:val="center"/>
              <w:rPr>
                <w:sz w:val="20"/>
                <w:szCs w:val="20"/>
              </w:rPr>
            </w:pPr>
            <w:r w:rsidRPr="00E401EE">
              <w:rPr>
                <w:sz w:val="20"/>
                <w:szCs w:val="20"/>
              </w:rPr>
              <w:t>UNDP</w:t>
            </w:r>
          </w:p>
        </w:tc>
        <w:tc>
          <w:tcPr>
            <w:tcW w:w="1222" w:type="dxa"/>
            <w:noWrap/>
            <w:hideMark/>
          </w:tcPr>
          <w:p w14:paraId="42F3AD72" w14:textId="4B98D9E4" w:rsidR="00FE5F09" w:rsidRPr="00E401EE" w:rsidRDefault="00154D13" w:rsidP="00734379">
            <w:pPr>
              <w:jc w:val="right"/>
              <w:rPr>
                <w:sz w:val="20"/>
                <w:szCs w:val="20"/>
              </w:rPr>
            </w:pPr>
            <w:r w:rsidRPr="00E401EE">
              <w:rPr>
                <w:sz w:val="20"/>
                <w:szCs w:val="20"/>
              </w:rPr>
              <w:t>341,100</w:t>
            </w:r>
          </w:p>
        </w:tc>
      </w:tr>
      <w:tr w:rsidR="00FE5F09" w:rsidRPr="00E401EE" w14:paraId="4B16711A" w14:textId="77777777" w:rsidTr="00734379">
        <w:trPr>
          <w:trHeight w:val="18"/>
        </w:trPr>
        <w:tc>
          <w:tcPr>
            <w:tcW w:w="9351" w:type="dxa"/>
            <w:gridSpan w:val="3"/>
            <w:noWrap/>
            <w:hideMark/>
          </w:tcPr>
          <w:p w14:paraId="72B2A951" w14:textId="77777777" w:rsidR="00FE5F09" w:rsidRPr="00E401EE" w:rsidRDefault="00FE5F09" w:rsidP="00734379">
            <w:pPr>
              <w:jc w:val="center"/>
              <w:rPr>
                <w:sz w:val="20"/>
                <w:szCs w:val="20"/>
              </w:rPr>
            </w:pPr>
            <w:r w:rsidRPr="00E401EE">
              <w:rPr>
                <w:sz w:val="20"/>
                <w:szCs w:val="20"/>
              </w:rPr>
              <w:t>Non-investment components</w:t>
            </w:r>
          </w:p>
        </w:tc>
      </w:tr>
      <w:tr w:rsidR="00FE5F09" w:rsidRPr="00E401EE" w14:paraId="4028AE7D" w14:textId="77777777" w:rsidTr="00734379">
        <w:trPr>
          <w:trHeight w:val="18"/>
        </w:trPr>
        <w:tc>
          <w:tcPr>
            <w:tcW w:w="9351" w:type="dxa"/>
            <w:gridSpan w:val="3"/>
            <w:noWrap/>
            <w:hideMark/>
          </w:tcPr>
          <w:p w14:paraId="36FDC2D8" w14:textId="36BF6D19" w:rsidR="00FE5F09" w:rsidRPr="00E401EE" w:rsidRDefault="00FE5F09" w:rsidP="00734379">
            <w:pPr>
              <w:jc w:val="left"/>
              <w:rPr>
                <w:b/>
                <w:bCs/>
                <w:i/>
                <w:iCs/>
                <w:sz w:val="20"/>
                <w:szCs w:val="20"/>
              </w:rPr>
            </w:pPr>
            <w:r w:rsidRPr="00E401EE">
              <w:rPr>
                <w:i/>
                <w:iCs/>
                <w:sz w:val="20"/>
                <w:szCs w:val="20"/>
              </w:rPr>
              <w:t>Legal framework (US $1</w:t>
            </w:r>
            <w:r w:rsidR="00B10A3C" w:rsidRPr="00E401EE">
              <w:rPr>
                <w:i/>
                <w:iCs/>
                <w:sz w:val="20"/>
                <w:szCs w:val="20"/>
              </w:rPr>
              <w:t>45</w:t>
            </w:r>
            <w:r w:rsidRPr="00E401EE">
              <w:rPr>
                <w:i/>
                <w:iCs/>
                <w:sz w:val="20"/>
                <w:szCs w:val="20"/>
              </w:rPr>
              <w:t>,000)</w:t>
            </w:r>
          </w:p>
        </w:tc>
      </w:tr>
      <w:tr w:rsidR="00FE5F09" w:rsidRPr="00E401EE" w14:paraId="68A6821D" w14:textId="77777777" w:rsidTr="00734379">
        <w:trPr>
          <w:trHeight w:val="18"/>
        </w:trPr>
        <w:tc>
          <w:tcPr>
            <w:tcW w:w="6855" w:type="dxa"/>
            <w:noWrap/>
            <w:hideMark/>
          </w:tcPr>
          <w:p w14:paraId="73BAB8F7" w14:textId="77777777" w:rsidR="00FE5F09" w:rsidRPr="00E401EE" w:rsidRDefault="00FE5F09" w:rsidP="00734379">
            <w:pPr>
              <w:ind w:left="311"/>
              <w:rPr>
                <w:sz w:val="20"/>
                <w:szCs w:val="20"/>
              </w:rPr>
            </w:pPr>
            <w:r w:rsidRPr="00E401EE">
              <w:rPr>
                <w:sz w:val="20"/>
                <w:szCs w:val="20"/>
              </w:rPr>
              <w:t>Regulations and technical standards</w:t>
            </w:r>
          </w:p>
        </w:tc>
        <w:tc>
          <w:tcPr>
            <w:tcW w:w="1274" w:type="dxa"/>
            <w:noWrap/>
            <w:hideMark/>
          </w:tcPr>
          <w:p w14:paraId="5D56C77A" w14:textId="77777777" w:rsidR="00FE5F09" w:rsidRPr="00E401EE" w:rsidRDefault="00FE5F09" w:rsidP="00734379">
            <w:pPr>
              <w:jc w:val="center"/>
              <w:rPr>
                <w:sz w:val="20"/>
                <w:szCs w:val="20"/>
              </w:rPr>
            </w:pPr>
            <w:r w:rsidRPr="00E401EE">
              <w:rPr>
                <w:sz w:val="20"/>
                <w:szCs w:val="20"/>
              </w:rPr>
              <w:t>UNDP</w:t>
            </w:r>
          </w:p>
        </w:tc>
        <w:tc>
          <w:tcPr>
            <w:tcW w:w="1222" w:type="dxa"/>
            <w:noWrap/>
            <w:hideMark/>
          </w:tcPr>
          <w:p w14:paraId="652F74F3" w14:textId="0E777CA1" w:rsidR="00FE5F09" w:rsidRPr="00E401EE" w:rsidRDefault="00394628" w:rsidP="00734379">
            <w:pPr>
              <w:jc w:val="right"/>
              <w:rPr>
                <w:sz w:val="20"/>
                <w:szCs w:val="20"/>
              </w:rPr>
            </w:pPr>
            <w:r w:rsidRPr="00E401EE">
              <w:rPr>
                <w:sz w:val="20"/>
                <w:szCs w:val="20"/>
              </w:rPr>
              <w:t>27,000</w:t>
            </w:r>
          </w:p>
        </w:tc>
      </w:tr>
      <w:tr w:rsidR="00FE5F09" w:rsidRPr="00E401EE" w14:paraId="62D74E3B" w14:textId="77777777" w:rsidTr="00734379">
        <w:trPr>
          <w:trHeight w:val="18"/>
        </w:trPr>
        <w:tc>
          <w:tcPr>
            <w:tcW w:w="6855" w:type="dxa"/>
            <w:noWrap/>
            <w:hideMark/>
          </w:tcPr>
          <w:p w14:paraId="56DA8BB1" w14:textId="77777777" w:rsidR="00FE5F09" w:rsidRPr="00E401EE" w:rsidRDefault="00FE5F09" w:rsidP="00734379">
            <w:pPr>
              <w:ind w:left="311"/>
              <w:rPr>
                <w:sz w:val="20"/>
                <w:szCs w:val="20"/>
              </w:rPr>
            </w:pPr>
            <w:r w:rsidRPr="00E401EE">
              <w:rPr>
                <w:sz w:val="20"/>
                <w:szCs w:val="20"/>
              </w:rPr>
              <w:t>Customs capacity-building</w:t>
            </w:r>
          </w:p>
        </w:tc>
        <w:tc>
          <w:tcPr>
            <w:tcW w:w="1274" w:type="dxa"/>
            <w:noWrap/>
            <w:hideMark/>
          </w:tcPr>
          <w:p w14:paraId="192DFA7E" w14:textId="77777777" w:rsidR="00FE5F09" w:rsidRPr="00E401EE" w:rsidRDefault="00FE5F09" w:rsidP="00734379">
            <w:pPr>
              <w:jc w:val="center"/>
              <w:rPr>
                <w:sz w:val="20"/>
                <w:szCs w:val="20"/>
              </w:rPr>
            </w:pPr>
            <w:r w:rsidRPr="00E401EE">
              <w:rPr>
                <w:sz w:val="20"/>
                <w:szCs w:val="20"/>
              </w:rPr>
              <w:t>UNDP</w:t>
            </w:r>
          </w:p>
        </w:tc>
        <w:tc>
          <w:tcPr>
            <w:tcW w:w="1222" w:type="dxa"/>
            <w:noWrap/>
            <w:hideMark/>
          </w:tcPr>
          <w:p w14:paraId="13EF6A8D" w14:textId="2DEC5D03" w:rsidR="00FE5F09" w:rsidRPr="00E401EE" w:rsidRDefault="00943075" w:rsidP="00734379">
            <w:pPr>
              <w:jc w:val="right"/>
              <w:rPr>
                <w:sz w:val="20"/>
                <w:szCs w:val="20"/>
              </w:rPr>
            </w:pPr>
            <w:r w:rsidRPr="00E401EE">
              <w:rPr>
                <w:sz w:val="20"/>
                <w:szCs w:val="20"/>
              </w:rPr>
              <w:t>118</w:t>
            </w:r>
            <w:r w:rsidR="00FE5F09" w:rsidRPr="00E401EE">
              <w:rPr>
                <w:sz w:val="20"/>
                <w:szCs w:val="20"/>
              </w:rPr>
              <w:t>,000</w:t>
            </w:r>
          </w:p>
        </w:tc>
      </w:tr>
      <w:tr w:rsidR="00FE5F09" w:rsidRPr="00E401EE" w14:paraId="1268882B" w14:textId="77777777" w:rsidTr="00734379">
        <w:trPr>
          <w:trHeight w:val="18"/>
        </w:trPr>
        <w:tc>
          <w:tcPr>
            <w:tcW w:w="9351" w:type="dxa"/>
            <w:gridSpan w:val="3"/>
            <w:noWrap/>
            <w:hideMark/>
          </w:tcPr>
          <w:p w14:paraId="6DEC0429" w14:textId="77777777" w:rsidR="00FE5F09" w:rsidRPr="00E401EE" w:rsidRDefault="00FE5F09" w:rsidP="00734379">
            <w:pPr>
              <w:jc w:val="left"/>
              <w:rPr>
                <w:b/>
                <w:bCs/>
                <w:i/>
                <w:iCs/>
                <w:sz w:val="20"/>
                <w:szCs w:val="20"/>
              </w:rPr>
            </w:pPr>
            <w:r w:rsidRPr="00E401EE">
              <w:rPr>
                <w:i/>
                <w:iCs/>
                <w:sz w:val="20"/>
                <w:szCs w:val="20"/>
              </w:rPr>
              <w:t>Servicing (US $1,260,570)</w:t>
            </w:r>
          </w:p>
        </w:tc>
      </w:tr>
      <w:tr w:rsidR="00FE5F09" w:rsidRPr="00E401EE" w14:paraId="6A28C924" w14:textId="77777777" w:rsidTr="00734379">
        <w:trPr>
          <w:trHeight w:val="18"/>
        </w:trPr>
        <w:tc>
          <w:tcPr>
            <w:tcW w:w="6855" w:type="dxa"/>
            <w:noWrap/>
            <w:hideMark/>
          </w:tcPr>
          <w:p w14:paraId="4F3C8E98" w14:textId="77777777" w:rsidR="00FE5F09" w:rsidRPr="00E401EE" w:rsidRDefault="00FE5F09" w:rsidP="00734379">
            <w:pPr>
              <w:ind w:left="311"/>
              <w:rPr>
                <w:sz w:val="20"/>
                <w:szCs w:val="20"/>
              </w:rPr>
            </w:pPr>
            <w:r w:rsidRPr="00E401EE">
              <w:rPr>
                <w:sz w:val="20"/>
                <w:szCs w:val="20"/>
              </w:rPr>
              <w:t>Infrastructure of RAC training institutions</w:t>
            </w:r>
          </w:p>
        </w:tc>
        <w:tc>
          <w:tcPr>
            <w:tcW w:w="1274" w:type="dxa"/>
            <w:noWrap/>
            <w:hideMark/>
          </w:tcPr>
          <w:p w14:paraId="6137472A" w14:textId="77777777" w:rsidR="00FE5F09" w:rsidRPr="00E401EE" w:rsidRDefault="00FE5F09" w:rsidP="00734379">
            <w:pPr>
              <w:jc w:val="center"/>
              <w:rPr>
                <w:sz w:val="20"/>
                <w:szCs w:val="20"/>
              </w:rPr>
            </w:pPr>
            <w:r w:rsidRPr="00E401EE">
              <w:rPr>
                <w:sz w:val="20"/>
                <w:szCs w:val="20"/>
              </w:rPr>
              <w:t>Germany</w:t>
            </w:r>
          </w:p>
        </w:tc>
        <w:tc>
          <w:tcPr>
            <w:tcW w:w="1222" w:type="dxa"/>
            <w:noWrap/>
          </w:tcPr>
          <w:p w14:paraId="20B21051" w14:textId="2A2C26E0" w:rsidR="00FE5F09" w:rsidRPr="00E401EE" w:rsidRDefault="004500E4" w:rsidP="00734379">
            <w:pPr>
              <w:jc w:val="right"/>
              <w:rPr>
                <w:sz w:val="20"/>
                <w:szCs w:val="20"/>
              </w:rPr>
            </w:pPr>
            <w:r w:rsidRPr="00E401EE">
              <w:rPr>
                <w:sz w:val="20"/>
                <w:szCs w:val="20"/>
              </w:rPr>
              <w:t>138,525</w:t>
            </w:r>
          </w:p>
        </w:tc>
      </w:tr>
      <w:tr w:rsidR="00FE5F09" w:rsidRPr="00E401EE" w14:paraId="742BF9EA" w14:textId="77777777" w:rsidTr="00734379">
        <w:trPr>
          <w:trHeight w:val="18"/>
        </w:trPr>
        <w:tc>
          <w:tcPr>
            <w:tcW w:w="6855" w:type="dxa"/>
            <w:noWrap/>
            <w:hideMark/>
          </w:tcPr>
          <w:p w14:paraId="39B9627D" w14:textId="77777777" w:rsidR="00FE5F09" w:rsidRPr="00E401EE" w:rsidRDefault="00FE5F09" w:rsidP="00734379">
            <w:pPr>
              <w:ind w:left="311"/>
              <w:rPr>
                <w:sz w:val="20"/>
                <w:szCs w:val="20"/>
              </w:rPr>
            </w:pPr>
            <w:r w:rsidRPr="00E401EE">
              <w:rPr>
                <w:sz w:val="20"/>
                <w:szCs w:val="20"/>
              </w:rPr>
              <w:t>Training and certification of trainers and assessors</w:t>
            </w:r>
          </w:p>
        </w:tc>
        <w:tc>
          <w:tcPr>
            <w:tcW w:w="1274" w:type="dxa"/>
            <w:noWrap/>
            <w:hideMark/>
          </w:tcPr>
          <w:p w14:paraId="18042B48" w14:textId="77777777" w:rsidR="00FE5F09" w:rsidRPr="00E401EE" w:rsidRDefault="00FE5F09" w:rsidP="00734379">
            <w:pPr>
              <w:jc w:val="center"/>
              <w:rPr>
                <w:sz w:val="20"/>
                <w:szCs w:val="20"/>
              </w:rPr>
            </w:pPr>
            <w:r w:rsidRPr="00E401EE">
              <w:rPr>
                <w:sz w:val="20"/>
                <w:szCs w:val="20"/>
              </w:rPr>
              <w:t>Germany</w:t>
            </w:r>
          </w:p>
        </w:tc>
        <w:tc>
          <w:tcPr>
            <w:tcW w:w="1222" w:type="dxa"/>
            <w:noWrap/>
          </w:tcPr>
          <w:p w14:paraId="72FD22C6" w14:textId="6C59DF44" w:rsidR="00FE5F09" w:rsidRPr="00E401EE" w:rsidRDefault="004500E4" w:rsidP="00734379">
            <w:pPr>
              <w:jc w:val="right"/>
              <w:rPr>
                <w:sz w:val="20"/>
                <w:szCs w:val="20"/>
              </w:rPr>
            </w:pPr>
            <w:r w:rsidRPr="00E401EE">
              <w:rPr>
                <w:sz w:val="20"/>
                <w:szCs w:val="20"/>
              </w:rPr>
              <w:t>86,000</w:t>
            </w:r>
          </w:p>
        </w:tc>
      </w:tr>
      <w:tr w:rsidR="00FE5F09" w:rsidRPr="00E401EE" w14:paraId="69DA4733" w14:textId="77777777" w:rsidTr="00734379">
        <w:trPr>
          <w:trHeight w:val="18"/>
        </w:trPr>
        <w:tc>
          <w:tcPr>
            <w:tcW w:w="6855" w:type="dxa"/>
            <w:noWrap/>
            <w:hideMark/>
          </w:tcPr>
          <w:p w14:paraId="561F8D1A" w14:textId="77777777" w:rsidR="00FE5F09" w:rsidRPr="00E401EE" w:rsidRDefault="00FE5F09" w:rsidP="00734379">
            <w:pPr>
              <w:ind w:left="311"/>
              <w:rPr>
                <w:sz w:val="20"/>
                <w:szCs w:val="20"/>
              </w:rPr>
            </w:pPr>
            <w:r w:rsidRPr="00E401EE">
              <w:rPr>
                <w:sz w:val="20"/>
                <w:szCs w:val="20"/>
              </w:rPr>
              <w:t>Training and certification of technical personnel in RAC</w:t>
            </w:r>
          </w:p>
        </w:tc>
        <w:tc>
          <w:tcPr>
            <w:tcW w:w="1274" w:type="dxa"/>
            <w:noWrap/>
            <w:hideMark/>
          </w:tcPr>
          <w:p w14:paraId="13750B78" w14:textId="77777777" w:rsidR="00FE5F09" w:rsidRPr="00E401EE" w:rsidRDefault="00FE5F09" w:rsidP="00734379">
            <w:pPr>
              <w:jc w:val="center"/>
              <w:rPr>
                <w:sz w:val="20"/>
                <w:szCs w:val="20"/>
              </w:rPr>
            </w:pPr>
            <w:r w:rsidRPr="00E401EE">
              <w:rPr>
                <w:sz w:val="20"/>
                <w:szCs w:val="20"/>
              </w:rPr>
              <w:t>Germany</w:t>
            </w:r>
          </w:p>
        </w:tc>
        <w:tc>
          <w:tcPr>
            <w:tcW w:w="1222" w:type="dxa"/>
            <w:noWrap/>
          </w:tcPr>
          <w:p w14:paraId="0C45B916" w14:textId="737E40DA" w:rsidR="00FE5F09" w:rsidRPr="00E401EE" w:rsidRDefault="00AB48B5" w:rsidP="00734379">
            <w:pPr>
              <w:jc w:val="right"/>
              <w:rPr>
                <w:sz w:val="20"/>
                <w:szCs w:val="20"/>
              </w:rPr>
            </w:pPr>
            <w:r w:rsidRPr="00E401EE">
              <w:rPr>
                <w:sz w:val="20"/>
                <w:szCs w:val="20"/>
              </w:rPr>
              <w:t>34,300</w:t>
            </w:r>
          </w:p>
        </w:tc>
      </w:tr>
      <w:tr w:rsidR="00FE5F09" w:rsidRPr="00E401EE" w14:paraId="5AAA9EC9" w14:textId="77777777" w:rsidTr="00734379">
        <w:trPr>
          <w:trHeight w:val="18"/>
        </w:trPr>
        <w:tc>
          <w:tcPr>
            <w:tcW w:w="6855" w:type="dxa"/>
            <w:noWrap/>
            <w:hideMark/>
          </w:tcPr>
          <w:p w14:paraId="75EA50EE" w14:textId="77777777" w:rsidR="00FE5F09" w:rsidRPr="00E401EE" w:rsidRDefault="00FE5F09" w:rsidP="00734379">
            <w:pPr>
              <w:ind w:left="311"/>
              <w:rPr>
                <w:sz w:val="20"/>
                <w:szCs w:val="20"/>
              </w:rPr>
            </w:pPr>
            <w:r w:rsidRPr="00E401EE">
              <w:rPr>
                <w:sz w:val="20"/>
                <w:szCs w:val="20"/>
              </w:rPr>
              <w:t>Promotion of training and certification of technical personnel in RAC</w:t>
            </w:r>
          </w:p>
        </w:tc>
        <w:tc>
          <w:tcPr>
            <w:tcW w:w="1274" w:type="dxa"/>
            <w:noWrap/>
            <w:hideMark/>
          </w:tcPr>
          <w:p w14:paraId="392FBFC2" w14:textId="77777777" w:rsidR="00FE5F09" w:rsidRPr="00E401EE" w:rsidRDefault="00FE5F09" w:rsidP="00734379">
            <w:pPr>
              <w:jc w:val="center"/>
              <w:rPr>
                <w:sz w:val="20"/>
                <w:szCs w:val="20"/>
              </w:rPr>
            </w:pPr>
            <w:r w:rsidRPr="00E401EE">
              <w:rPr>
                <w:sz w:val="20"/>
                <w:szCs w:val="20"/>
              </w:rPr>
              <w:t>UNDP</w:t>
            </w:r>
          </w:p>
        </w:tc>
        <w:tc>
          <w:tcPr>
            <w:tcW w:w="1222" w:type="dxa"/>
            <w:noWrap/>
          </w:tcPr>
          <w:p w14:paraId="77DC54B5" w14:textId="2AB2127E" w:rsidR="00FE5F09" w:rsidRPr="00E401EE" w:rsidRDefault="00AB48B5" w:rsidP="00734379">
            <w:pPr>
              <w:jc w:val="right"/>
              <w:rPr>
                <w:sz w:val="20"/>
                <w:szCs w:val="20"/>
              </w:rPr>
            </w:pPr>
            <w:r w:rsidRPr="00E401EE">
              <w:rPr>
                <w:sz w:val="20"/>
                <w:szCs w:val="20"/>
              </w:rPr>
              <w:t>168,000</w:t>
            </w:r>
          </w:p>
        </w:tc>
      </w:tr>
      <w:tr w:rsidR="00FE5F09" w:rsidRPr="00E401EE" w14:paraId="7BFA50A9" w14:textId="77777777" w:rsidTr="00734379">
        <w:trPr>
          <w:trHeight w:val="18"/>
        </w:trPr>
        <w:tc>
          <w:tcPr>
            <w:tcW w:w="6855" w:type="dxa"/>
            <w:noWrap/>
            <w:hideMark/>
          </w:tcPr>
          <w:p w14:paraId="5E9A68BF" w14:textId="77777777" w:rsidR="00FE5F09" w:rsidRPr="00E401EE" w:rsidRDefault="00FE5F09" w:rsidP="00734379">
            <w:pPr>
              <w:ind w:left="311"/>
              <w:rPr>
                <w:sz w:val="20"/>
                <w:szCs w:val="20"/>
              </w:rPr>
            </w:pPr>
            <w:r w:rsidRPr="00E401EE">
              <w:rPr>
                <w:sz w:val="20"/>
                <w:szCs w:val="20"/>
              </w:rPr>
              <w:t>Good servicing practices in MAC and refrigerated transport</w:t>
            </w:r>
          </w:p>
        </w:tc>
        <w:tc>
          <w:tcPr>
            <w:tcW w:w="1274" w:type="dxa"/>
            <w:noWrap/>
            <w:hideMark/>
          </w:tcPr>
          <w:p w14:paraId="64B15E85" w14:textId="77777777" w:rsidR="00FE5F09" w:rsidRPr="00E401EE" w:rsidRDefault="00FE5F09" w:rsidP="00734379">
            <w:pPr>
              <w:jc w:val="center"/>
              <w:rPr>
                <w:sz w:val="20"/>
                <w:szCs w:val="20"/>
              </w:rPr>
            </w:pPr>
            <w:r w:rsidRPr="00E401EE">
              <w:rPr>
                <w:sz w:val="20"/>
                <w:szCs w:val="20"/>
              </w:rPr>
              <w:t>UNDP</w:t>
            </w:r>
          </w:p>
        </w:tc>
        <w:tc>
          <w:tcPr>
            <w:tcW w:w="1222" w:type="dxa"/>
            <w:noWrap/>
          </w:tcPr>
          <w:p w14:paraId="03840D2E" w14:textId="48BB02F5" w:rsidR="00FE5F09" w:rsidRPr="00E401EE" w:rsidRDefault="00AB48B5" w:rsidP="00734379">
            <w:pPr>
              <w:jc w:val="right"/>
              <w:rPr>
                <w:sz w:val="20"/>
                <w:szCs w:val="20"/>
              </w:rPr>
            </w:pPr>
            <w:r w:rsidRPr="00E401EE">
              <w:rPr>
                <w:sz w:val="20"/>
                <w:szCs w:val="20"/>
              </w:rPr>
              <w:t>225,225</w:t>
            </w:r>
          </w:p>
        </w:tc>
      </w:tr>
      <w:tr w:rsidR="00FE5F09" w:rsidRPr="00E401EE" w14:paraId="0C3B6D59" w14:textId="77777777" w:rsidTr="00734379">
        <w:trPr>
          <w:trHeight w:val="18"/>
        </w:trPr>
        <w:tc>
          <w:tcPr>
            <w:tcW w:w="6855" w:type="dxa"/>
            <w:noWrap/>
            <w:hideMark/>
          </w:tcPr>
          <w:p w14:paraId="4CF55104" w14:textId="77777777" w:rsidR="00FE5F09" w:rsidRPr="00E401EE" w:rsidRDefault="00FE5F09" w:rsidP="00734379">
            <w:pPr>
              <w:ind w:left="311"/>
              <w:rPr>
                <w:sz w:val="20"/>
                <w:szCs w:val="20"/>
              </w:rPr>
            </w:pPr>
            <w:r w:rsidRPr="00E401EE">
              <w:rPr>
                <w:sz w:val="20"/>
                <w:szCs w:val="20"/>
              </w:rPr>
              <w:t>Capacity-building of the RRR network</w:t>
            </w:r>
          </w:p>
        </w:tc>
        <w:tc>
          <w:tcPr>
            <w:tcW w:w="1274" w:type="dxa"/>
            <w:noWrap/>
            <w:hideMark/>
          </w:tcPr>
          <w:p w14:paraId="7A31D666" w14:textId="77777777" w:rsidR="00FE5F09" w:rsidRPr="00E401EE" w:rsidRDefault="00FE5F09" w:rsidP="00734379">
            <w:pPr>
              <w:jc w:val="center"/>
              <w:rPr>
                <w:sz w:val="20"/>
                <w:szCs w:val="20"/>
              </w:rPr>
            </w:pPr>
            <w:r w:rsidRPr="00E401EE">
              <w:rPr>
                <w:sz w:val="20"/>
                <w:szCs w:val="20"/>
              </w:rPr>
              <w:t>UNDP</w:t>
            </w:r>
          </w:p>
        </w:tc>
        <w:tc>
          <w:tcPr>
            <w:tcW w:w="1222" w:type="dxa"/>
            <w:noWrap/>
          </w:tcPr>
          <w:p w14:paraId="64FAFFFD" w14:textId="4834F0E3" w:rsidR="00FE5F09" w:rsidRPr="00E401EE" w:rsidRDefault="00AB48B5" w:rsidP="00734379">
            <w:pPr>
              <w:jc w:val="right"/>
              <w:rPr>
                <w:sz w:val="20"/>
                <w:szCs w:val="20"/>
              </w:rPr>
            </w:pPr>
            <w:r w:rsidRPr="00E401EE">
              <w:rPr>
                <w:sz w:val="20"/>
                <w:szCs w:val="20"/>
              </w:rPr>
              <w:t>234,000</w:t>
            </w:r>
          </w:p>
        </w:tc>
      </w:tr>
      <w:tr w:rsidR="00FE5F09" w:rsidRPr="00E401EE" w14:paraId="027479EC" w14:textId="77777777" w:rsidTr="00734379">
        <w:trPr>
          <w:trHeight w:val="18"/>
        </w:trPr>
        <w:tc>
          <w:tcPr>
            <w:tcW w:w="6855" w:type="dxa"/>
            <w:noWrap/>
            <w:hideMark/>
          </w:tcPr>
          <w:p w14:paraId="5EDE9A0A" w14:textId="77777777" w:rsidR="00FE5F09" w:rsidRPr="00E401EE" w:rsidRDefault="00FE5F09" w:rsidP="00734379">
            <w:pPr>
              <w:ind w:left="311"/>
              <w:rPr>
                <w:sz w:val="20"/>
                <w:szCs w:val="20"/>
              </w:rPr>
            </w:pPr>
            <w:r w:rsidRPr="00E401EE">
              <w:rPr>
                <w:sz w:val="20"/>
                <w:szCs w:val="20"/>
              </w:rPr>
              <w:t>Technical assistance</w:t>
            </w:r>
          </w:p>
        </w:tc>
        <w:tc>
          <w:tcPr>
            <w:tcW w:w="1274" w:type="dxa"/>
            <w:noWrap/>
            <w:hideMark/>
          </w:tcPr>
          <w:p w14:paraId="1CC86001" w14:textId="77777777" w:rsidR="00FE5F09" w:rsidRPr="00E401EE" w:rsidRDefault="00FE5F09" w:rsidP="00734379">
            <w:pPr>
              <w:jc w:val="center"/>
              <w:rPr>
                <w:sz w:val="20"/>
                <w:szCs w:val="20"/>
              </w:rPr>
            </w:pPr>
            <w:r w:rsidRPr="00E401EE">
              <w:rPr>
                <w:sz w:val="20"/>
                <w:szCs w:val="20"/>
              </w:rPr>
              <w:t>UNDP</w:t>
            </w:r>
          </w:p>
        </w:tc>
        <w:tc>
          <w:tcPr>
            <w:tcW w:w="1222" w:type="dxa"/>
            <w:noWrap/>
          </w:tcPr>
          <w:p w14:paraId="4E17CF31" w14:textId="194CEE0E" w:rsidR="00FE5F09" w:rsidRPr="00E401EE" w:rsidRDefault="00AB48B5" w:rsidP="00734379">
            <w:pPr>
              <w:jc w:val="right"/>
              <w:rPr>
                <w:sz w:val="20"/>
                <w:szCs w:val="20"/>
              </w:rPr>
            </w:pPr>
            <w:r w:rsidRPr="00E401EE">
              <w:rPr>
                <w:sz w:val="20"/>
                <w:szCs w:val="20"/>
              </w:rPr>
              <w:t>150,000</w:t>
            </w:r>
          </w:p>
        </w:tc>
      </w:tr>
      <w:tr w:rsidR="00FE5F09" w:rsidRPr="00E401EE" w14:paraId="1A39D9AF" w14:textId="77777777" w:rsidTr="004500E4">
        <w:trPr>
          <w:trHeight w:val="18"/>
        </w:trPr>
        <w:tc>
          <w:tcPr>
            <w:tcW w:w="6855" w:type="dxa"/>
            <w:noWrap/>
            <w:hideMark/>
          </w:tcPr>
          <w:p w14:paraId="49761485" w14:textId="77777777" w:rsidR="00FE5F09" w:rsidRPr="00E401EE" w:rsidRDefault="00FE5F09" w:rsidP="00734379">
            <w:pPr>
              <w:ind w:left="311"/>
              <w:rPr>
                <w:sz w:val="20"/>
                <w:szCs w:val="20"/>
              </w:rPr>
            </w:pPr>
            <w:r w:rsidRPr="00E401EE">
              <w:rPr>
                <w:sz w:val="20"/>
                <w:szCs w:val="20"/>
              </w:rPr>
              <w:t>Awareness</w:t>
            </w:r>
            <w:r w:rsidRPr="00E401EE">
              <w:rPr>
                <w:sz w:val="20"/>
                <w:szCs w:val="20"/>
              </w:rPr>
              <w:noBreakHyphen/>
              <w:t>raising</w:t>
            </w:r>
          </w:p>
        </w:tc>
        <w:tc>
          <w:tcPr>
            <w:tcW w:w="1274" w:type="dxa"/>
            <w:noWrap/>
            <w:hideMark/>
          </w:tcPr>
          <w:p w14:paraId="51FE1E97" w14:textId="77777777" w:rsidR="00FE5F09" w:rsidRPr="00E401EE" w:rsidRDefault="00FE5F09" w:rsidP="00734379">
            <w:pPr>
              <w:jc w:val="center"/>
              <w:rPr>
                <w:sz w:val="20"/>
                <w:szCs w:val="20"/>
              </w:rPr>
            </w:pPr>
            <w:r w:rsidRPr="00E401EE">
              <w:rPr>
                <w:sz w:val="20"/>
                <w:szCs w:val="20"/>
              </w:rPr>
              <w:t>UNDP</w:t>
            </w:r>
          </w:p>
        </w:tc>
        <w:tc>
          <w:tcPr>
            <w:tcW w:w="1222" w:type="dxa"/>
            <w:noWrap/>
          </w:tcPr>
          <w:p w14:paraId="1CE86365" w14:textId="04CB9A02" w:rsidR="00FE5F09" w:rsidRPr="00E401EE" w:rsidRDefault="00FB69EF" w:rsidP="00734379">
            <w:pPr>
              <w:jc w:val="right"/>
              <w:rPr>
                <w:sz w:val="20"/>
                <w:szCs w:val="20"/>
              </w:rPr>
            </w:pPr>
            <w:r w:rsidRPr="00E401EE">
              <w:rPr>
                <w:sz w:val="20"/>
                <w:szCs w:val="20"/>
              </w:rPr>
              <w:t>25,000</w:t>
            </w:r>
          </w:p>
        </w:tc>
      </w:tr>
      <w:tr w:rsidR="00FE5F09" w:rsidRPr="00E401EE" w14:paraId="60DD9A80" w14:textId="77777777" w:rsidTr="004500E4">
        <w:trPr>
          <w:trHeight w:val="18"/>
        </w:trPr>
        <w:tc>
          <w:tcPr>
            <w:tcW w:w="6855" w:type="dxa"/>
            <w:noWrap/>
            <w:hideMark/>
          </w:tcPr>
          <w:p w14:paraId="3860C6B2" w14:textId="77777777" w:rsidR="00FE5F09" w:rsidRPr="00E401EE" w:rsidRDefault="00FE5F09" w:rsidP="00734379">
            <w:pPr>
              <w:ind w:left="311"/>
              <w:rPr>
                <w:sz w:val="20"/>
                <w:szCs w:val="20"/>
              </w:rPr>
            </w:pPr>
            <w:r w:rsidRPr="00E401EE">
              <w:rPr>
                <w:sz w:val="20"/>
                <w:szCs w:val="20"/>
              </w:rPr>
              <w:t xml:space="preserve">Gender mainstreaming </w:t>
            </w:r>
          </w:p>
        </w:tc>
        <w:tc>
          <w:tcPr>
            <w:tcW w:w="1274" w:type="dxa"/>
            <w:noWrap/>
            <w:hideMark/>
          </w:tcPr>
          <w:p w14:paraId="73B37660" w14:textId="77777777" w:rsidR="00FE5F09" w:rsidRPr="00E401EE" w:rsidRDefault="00FE5F09" w:rsidP="00734379">
            <w:pPr>
              <w:jc w:val="center"/>
              <w:rPr>
                <w:sz w:val="20"/>
                <w:szCs w:val="20"/>
              </w:rPr>
            </w:pPr>
            <w:r w:rsidRPr="00E401EE">
              <w:rPr>
                <w:sz w:val="20"/>
                <w:szCs w:val="20"/>
              </w:rPr>
              <w:t>UNDP</w:t>
            </w:r>
          </w:p>
        </w:tc>
        <w:tc>
          <w:tcPr>
            <w:tcW w:w="1222" w:type="dxa"/>
            <w:noWrap/>
          </w:tcPr>
          <w:p w14:paraId="46D1274D" w14:textId="32EF22E4" w:rsidR="00FE5F09" w:rsidRPr="00E401EE" w:rsidRDefault="00FB69EF" w:rsidP="00734379">
            <w:pPr>
              <w:jc w:val="right"/>
              <w:rPr>
                <w:sz w:val="20"/>
                <w:szCs w:val="20"/>
              </w:rPr>
            </w:pPr>
            <w:r w:rsidRPr="00E401EE">
              <w:rPr>
                <w:sz w:val="20"/>
                <w:szCs w:val="20"/>
              </w:rPr>
              <w:t>119,000</w:t>
            </w:r>
          </w:p>
        </w:tc>
      </w:tr>
      <w:tr w:rsidR="00FE5F09" w:rsidRPr="00E401EE" w14:paraId="25AED413" w14:textId="77777777" w:rsidTr="004500E4">
        <w:trPr>
          <w:trHeight w:val="18"/>
        </w:trPr>
        <w:tc>
          <w:tcPr>
            <w:tcW w:w="6855" w:type="dxa"/>
            <w:noWrap/>
            <w:hideMark/>
          </w:tcPr>
          <w:p w14:paraId="307CFF10" w14:textId="77777777" w:rsidR="00FE5F09" w:rsidRPr="00E401EE" w:rsidRDefault="00FE5F09" w:rsidP="00734379">
            <w:pPr>
              <w:ind w:left="311"/>
              <w:rPr>
                <w:sz w:val="20"/>
                <w:szCs w:val="20"/>
              </w:rPr>
            </w:pPr>
            <w:r w:rsidRPr="00E401EE">
              <w:rPr>
                <w:sz w:val="20"/>
                <w:szCs w:val="20"/>
              </w:rPr>
              <w:t xml:space="preserve">Project funding guide </w:t>
            </w:r>
          </w:p>
        </w:tc>
        <w:tc>
          <w:tcPr>
            <w:tcW w:w="1274" w:type="dxa"/>
            <w:noWrap/>
            <w:hideMark/>
          </w:tcPr>
          <w:p w14:paraId="4651C521" w14:textId="77777777" w:rsidR="00FE5F09" w:rsidRPr="00E401EE" w:rsidRDefault="00FE5F09" w:rsidP="00734379">
            <w:pPr>
              <w:jc w:val="center"/>
              <w:rPr>
                <w:sz w:val="20"/>
                <w:szCs w:val="20"/>
              </w:rPr>
            </w:pPr>
            <w:r w:rsidRPr="00E401EE">
              <w:rPr>
                <w:sz w:val="20"/>
                <w:szCs w:val="20"/>
              </w:rPr>
              <w:t>UNDP</w:t>
            </w:r>
          </w:p>
        </w:tc>
        <w:tc>
          <w:tcPr>
            <w:tcW w:w="1222" w:type="dxa"/>
            <w:noWrap/>
          </w:tcPr>
          <w:p w14:paraId="4A04654B" w14:textId="34D1ABF3" w:rsidR="00FE5F09" w:rsidRPr="00E401EE" w:rsidRDefault="00C643C6" w:rsidP="00734379">
            <w:pPr>
              <w:jc w:val="right"/>
              <w:rPr>
                <w:sz w:val="20"/>
                <w:szCs w:val="20"/>
              </w:rPr>
            </w:pPr>
            <w:r w:rsidRPr="00E401EE">
              <w:rPr>
                <w:sz w:val="20"/>
                <w:szCs w:val="20"/>
              </w:rPr>
              <w:t>0</w:t>
            </w:r>
          </w:p>
        </w:tc>
      </w:tr>
      <w:tr w:rsidR="00FE5F09" w:rsidRPr="00E401EE" w14:paraId="78CD1DB2" w14:textId="77777777" w:rsidTr="004500E4">
        <w:trPr>
          <w:trHeight w:val="18"/>
        </w:trPr>
        <w:tc>
          <w:tcPr>
            <w:tcW w:w="6855" w:type="dxa"/>
            <w:noWrap/>
            <w:hideMark/>
          </w:tcPr>
          <w:p w14:paraId="3F0AB0F9" w14:textId="77777777" w:rsidR="00FE5F09" w:rsidRPr="00E401EE" w:rsidRDefault="00FE5F09" w:rsidP="00734379">
            <w:pPr>
              <w:rPr>
                <w:i/>
                <w:iCs/>
                <w:sz w:val="20"/>
                <w:szCs w:val="20"/>
              </w:rPr>
            </w:pPr>
            <w:r w:rsidRPr="00E401EE">
              <w:rPr>
                <w:i/>
                <w:iCs/>
                <w:sz w:val="20"/>
                <w:szCs w:val="20"/>
              </w:rPr>
              <w:t>PMU</w:t>
            </w:r>
          </w:p>
        </w:tc>
        <w:tc>
          <w:tcPr>
            <w:tcW w:w="1274" w:type="dxa"/>
            <w:noWrap/>
            <w:hideMark/>
          </w:tcPr>
          <w:p w14:paraId="183412A8" w14:textId="77777777" w:rsidR="00FE5F09" w:rsidRPr="00E401EE" w:rsidRDefault="00FE5F09" w:rsidP="00734379">
            <w:pPr>
              <w:jc w:val="center"/>
              <w:rPr>
                <w:sz w:val="20"/>
                <w:szCs w:val="20"/>
              </w:rPr>
            </w:pPr>
            <w:r w:rsidRPr="00E401EE">
              <w:rPr>
                <w:sz w:val="20"/>
                <w:szCs w:val="20"/>
              </w:rPr>
              <w:t>UNDP</w:t>
            </w:r>
          </w:p>
        </w:tc>
        <w:tc>
          <w:tcPr>
            <w:tcW w:w="1222" w:type="dxa"/>
            <w:noWrap/>
          </w:tcPr>
          <w:p w14:paraId="20BC747A" w14:textId="1F7D2673" w:rsidR="00FE5F09" w:rsidRPr="00E401EE" w:rsidRDefault="00C643C6" w:rsidP="00734379">
            <w:pPr>
              <w:jc w:val="right"/>
              <w:rPr>
                <w:sz w:val="20"/>
                <w:szCs w:val="20"/>
              </w:rPr>
            </w:pPr>
            <w:r w:rsidRPr="00E401EE">
              <w:rPr>
                <w:sz w:val="20"/>
                <w:szCs w:val="20"/>
              </w:rPr>
              <w:t>124,148</w:t>
            </w:r>
          </w:p>
        </w:tc>
      </w:tr>
      <w:tr w:rsidR="00FE5F09" w:rsidRPr="00E401EE" w14:paraId="5BD734B9" w14:textId="77777777" w:rsidTr="00734379">
        <w:trPr>
          <w:trHeight w:val="18"/>
        </w:trPr>
        <w:tc>
          <w:tcPr>
            <w:tcW w:w="8129" w:type="dxa"/>
            <w:gridSpan w:val="2"/>
            <w:noWrap/>
            <w:hideMark/>
          </w:tcPr>
          <w:p w14:paraId="6FF92A66" w14:textId="77777777" w:rsidR="00FE5F09" w:rsidRPr="00E401EE" w:rsidRDefault="00FE5F09" w:rsidP="00734379">
            <w:pPr>
              <w:jc w:val="left"/>
              <w:rPr>
                <w:sz w:val="20"/>
                <w:szCs w:val="20"/>
              </w:rPr>
            </w:pPr>
            <w:r w:rsidRPr="00E401EE">
              <w:rPr>
                <w:b/>
                <w:bCs/>
                <w:sz w:val="20"/>
                <w:szCs w:val="20"/>
              </w:rPr>
              <w:t>Total</w:t>
            </w:r>
          </w:p>
        </w:tc>
        <w:tc>
          <w:tcPr>
            <w:tcW w:w="1222" w:type="dxa"/>
            <w:noWrap/>
          </w:tcPr>
          <w:p w14:paraId="44DC8B42" w14:textId="6434ED9A" w:rsidR="00FE5F09" w:rsidRPr="00E401EE" w:rsidRDefault="00C643C6" w:rsidP="00734379">
            <w:pPr>
              <w:jc w:val="right"/>
              <w:rPr>
                <w:b/>
                <w:bCs/>
                <w:sz w:val="20"/>
                <w:szCs w:val="20"/>
              </w:rPr>
            </w:pPr>
            <w:r w:rsidRPr="00E401EE">
              <w:rPr>
                <w:b/>
                <w:bCs/>
                <w:sz w:val="20"/>
                <w:szCs w:val="20"/>
              </w:rPr>
              <w:t>2,813,811</w:t>
            </w:r>
          </w:p>
        </w:tc>
      </w:tr>
    </w:tbl>
    <w:p w14:paraId="19BC44B2" w14:textId="7957B4B7" w:rsidR="0070038F" w:rsidRPr="00E401EE" w:rsidRDefault="0070038F" w:rsidP="00D14991">
      <w:pPr>
        <w:keepNext/>
        <w:widowControl w:val="0"/>
        <w:spacing w:before="240" w:after="240"/>
        <w:outlineLvl w:val="0"/>
        <w:rPr>
          <w:bCs/>
          <w:u w:val="single"/>
        </w:rPr>
      </w:pPr>
      <w:r w:rsidRPr="00E401EE">
        <w:rPr>
          <w:bCs/>
          <w:u w:val="single"/>
        </w:rPr>
        <w:lastRenderedPageBreak/>
        <w:t>2024</w:t>
      </w:r>
      <w:r w:rsidRPr="00E401EE">
        <w:rPr>
          <w:bCs/>
          <w:u w:val="single"/>
        </w:rPr>
        <w:noBreakHyphen/>
        <w:t>2026 business plan of the Multilateral Fund</w:t>
      </w:r>
    </w:p>
    <w:bookmarkEnd w:id="10"/>
    <w:p w14:paraId="66A4236C" w14:textId="3FABC2E0" w:rsidR="0070038F" w:rsidRPr="00E401EE" w:rsidRDefault="00D3399E" w:rsidP="004E08EE">
      <w:pPr>
        <w:pStyle w:val="Heading1"/>
      </w:pPr>
      <w:r w:rsidRPr="00E401EE">
        <w:t>UNDP</w:t>
      </w:r>
      <w:r w:rsidR="0073252C" w:rsidRPr="00E401EE">
        <w:t xml:space="preserve">, </w:t>
      </w:r>
      <w:r w:rsidR="00095295" w:rsidRPr="00E401EE">
        <w:t>the Government of Germany</w:t>
      </w:r>
      <w:r w:rsidR="0073252C" w:rsidRPr="00E401EE">
        <w:t>, and UNEP</w:t>
      </w:r>
      <w:r w:rsidR="0070038F" w:rsidRPr="00E401EE">
        <w:t xml:space="preserve"> are requesting US $</w:t>
      </w:r>
      <w:r w:rsidR="00CD356D" w:rsidRPr="00E401EE">
        <w:t>4,689,685</w:t>
      </w:r>
      <w:r w:rsidR="0070038F" w:rsidRPr="00E401EE">
        <w:t xml:space="preserve">, plus agency support costs, for the implementation of stage I of the KIP for </w:t>
      </w:r>
      <w:r w:rsidR="004A0E0D" w:rsidRPr="00E401EE">
        <w:t>Colombia</w:t>
      </w:r>
      <w:r w:rsidR="0070038F" w:rsidRPr="00E401EE">
        <w:t>. The total value of US $</w:t>
      </w:r>
      <w:r w:rsidR="00CD2035" w:rsidRPr="00E401EE">
        <w:t>3</w:t>
      </w:r>
      <w:r w:rsidR="00387C13" w:rsidRPr="00E401EE">
        <w:t>,026</w:t>
      </w:r>
      <w:r w:rsidR="00F2538D" w:rsidRPr="00E401EE">
        <w:t>,307</w:t>
      </w:r>
      <w:r w:rsidR="0070038F" w:rsidRPr="00E401EE">
        <w:t>, including agency support costs, requested for the period of 2024–2026, is US $</w:t>
      </w:r>
      <w:r w:rsidR="00165065" w:rsidRPr="00E401EE">
        <w:t>275,118</w:t>
      </w:r>
      <w:r w:rsidR="0070038F" w:rsidRPr="00E401EE">
        <w:t xml:space="preserve"> below the amount in the business plan.</w:t>
      </w:r>
    </w:p>
    <w:p w14:paraId="41EFE05E" w14:textId="77777777" w:rsidR="0070038F" w:rsidRPr="00E401EE" w:rsidRDefault="0070038F" w:rsidP="00D14991">
      <w:pPr>
        <w:pStyle w:val="Heading1"/>
        <w:keepNext/>
        <w:widowControl w:val="0"/>
        <w:numPr>
          <w:ilvl w:val="0"/>
          <w:numId w:val="0"/>
        </w:numPr>
        <w:rPr>
          <w:u w:val="single"/>
        </w:rPr>
      </w:pPr>
      <w:bookmarkStart w:id="12" w:name="_Hlk126916186"/>
      <w:bookmarkEnd w:id="11"/>
      <w:r w:rsidRPr="00E401EE">
        <w:rPr>
          <w:u w:val="single"/>
        </w:rPr>
        <w:t>Sustainability of the HFC phase-down and assessment of risks</w:t>
      </w:r>
    </w:p>
    <w:bookmarkEnd w:id="12"/>
    <w:p w14:paraId="408050E3" w14:textId="0A99FF67" w:rsidR="008705CD" w:rsidRPr="00E401EE" w:rsidRDefault="00C12293" w:rsidP="004E08EE">
      <w:pPr>
        <w:pStyle w:val="Heading1"/>
        <w:spacing w:before="240"/>
      </w:pPr>
      <w:r w:rsidRPr="00E401EE">
        <w:t xml:space="preserve">Colombia has a comprehensive </w:t>
      </w:r>
      <w:r w:rsidR="00EC15C9" w:rsidRPr="00E401EE">
        <w:t>policy</w:t>
      </w:r>
      <w:r w:rsidR="00951EB4" w:rsidRPr="00E401EE">
        <w:t xml:space="preserve"> and regulatory framework</w:t>
      </w:r>
      <w:r w:rsidR="00C3439D" w:rsidRPr="00E401EE">
        <w:t xml:space="preserve"> that </w:t>
      </w:r>
      <w:r w:rsidR="002F0BAC" w:rsidRPr="00E401EE">
        <w:t xml:space="preserve">has enabled the country to </w:t>
      </w:r>
      <w:r w:rsidR="00052BF5" w:rsidRPr="00E401EE">
        <w:t>rem</w:t>
      </w:r>
      <w:r w:rsidR="0071500E" w:rsidRPr="00E401EE">
        <w:t xml:space="preserve">ain in compliance with its </w:t>
      </w:r>
      <w:r w:rsidR="00285614" w:rsidRPr="00E401EE">
        <w:t>HPMP targets</w:t>
      </w:r>
      <w:r w:rsidR="00951EB4" w:rsidRPr="00E401EE">
        <w:t xml:space="preserve">, </w:t>
      </w:r>
      <w:r w:rsidR="008E49ED" w:rsidRPr="00E401EE">
        <w:t xml:space="preserve">which are in advance of the Montreal Protocol control schedule. </w:t>
      </w:r>
      <w:r w:rsidR="001A4D0D" w:rsidRPr="00E401EE">
        <w:t xml:space="preserve">The stage I of the KIP builds on </w:t>
      </w:r>
      <w:r w:rsidR="00CA6C5A" w:rsidRPr="00E401EE">
        <w:t xml:space="preserve">the </w:t>
      </w:r>
      <w:r w:rsidR="00C03039" w:rsidRPr="00E401EE">
        <w:t xml:space="preserve">achievements </w:t>
      </w:r>
      <w:r w:rsidR="00F75266" w:rsidRPr="00E401EE">
        <w:t xml:space="preserve">made by the country </w:t>
      </w:r>
      <w:r w:rsidR="00C03039" w:rsidRPr="00E401EE">
        <w:t xml:space="preserve">under the </w:t>
      </w:r>
      <w:r w:rsidR="00F75266" w:rsidRPr="00E401EE">
        <w:t>HPMP</w:t>
      </w:r>
      <w:r w:rsidR="00262FF3" w:rsidRPr="00E401EE">
        <w:t xml:space="preserve"> to </w:t>
      </w:r>
      <w:r w:rsidR="00DD31EC" w:rsidRPr="00E401EE">
        <w:t xml:space="preserve">further strengthen that policy and regulatory framework to enable sustained reductions </w:t>
      </w:r>
      <w:r w:rsidR="00D161B4" w:rsidRPr="00E401EE">
        <w:t xml:space="preserve">in HFC consumption in advance of the Montreal Protocol control schedule. </w:t>
      </w:r>
      <w:r w:rsidR="00A54A90" w:rsidRPr="00E401EE">
        <w:t>Similarly, RAC technician training institutions will be further strengthened under the KIP</w:t>
      </w:r>
      <w:r w:rsidR="00C921D6" w:rsidRPr="00E401EE">
        <w:t xml:space="preserve"> to ensure </w:t>
      </w:r>
      <w:r w:rsidR="00EA21CD" w:rsidRPr="00E401EE">
        <w:t>the availability of</w:t>
      </w:r>
      <w:r w:rsidR="004A1B60" w:rsidRPr="00E401EE">
        <w:t xml:space="preserve"> </w:t>
      </w:r>
      <w:r w:rsidR="00CB0FE2" w:rsidRPr="00E401EE">
        <w:t xml:space="preserve">trained and qualified </w:t>
      </w:r>
      <w:r w:rsidR="004A1B60" w:rsidRPr="00E401EE">
        <w:t>RAC</w:t>
      </w:r>
      <w:r w:rsidR="00CB0FE2" w:rsidRPr="00E401EE">
        <w:t xml:space="preserve"> technicians </w:t>
      </w:r>
      <w:r w:rsidR="00EA21CD" w:rsidRPr="00E401EE">
        <w:t>in the country</w:t>
      </w:r>
      <w:r w:rsidR="00D70F14" w:rsidRPr="00E401EE">
        <w:t xml:space="preserve"> capable of safely handling low-GWP alternatives</w:t>
      </w:r>
      <w:r w:rsidR="003748C7" w:rsidRPr="00E401EE">
        <w:t xml:space="preserve"> and reducing HFC </w:t>
      </w:r>
      <w:r w:rsidR="004C5CBA" w:rsidRPr="00E401EE">
        <w:t>consumption</w:t>
      </w:r>
      <w:r w:rsidR="007D6D35" w:rsidRPr="00E401EE">
        <w:t>; an additional 750 RAC technicians will be tr</w:t>
      </w:r>
      <w:r w:rsidR="002B2610" w:rsidRPr="00E401EE">
        <w:t>ained and certified under the KIP</w:t>
      </w:r>
      <w:r w:rsidR="00EA21CD" w:rsidRPr="00E401EE">
        <w:t>.</w:t>
      </w:r>
      <w:r w:rsidR="00D70F14" w:rsidRPr="00E401EE">
        <w:t xml:space="preserve"> </w:t>
      </w:r>
      <w:r w:rsidR="002B2610" w:rsidRPr="00E401EE">
        <w:t>Equipment will be procured to enable training of MAC technicians, and at least 500 MAC technicians will be trained</w:t>
      </w:r>
      <w:r w:rsidR="00C85B51" w:rsidRPr="00E401EE">
        <w:t xml:space="preserve">. </w:t>
      </w:r>
      <w:r w:rsidR="00886D93" w:rsidRPr="00E401EE">
        <w:t xml:space="preserve">As training of MAC technicians has not been supported by the Multilateral Fund for decades, </w:t>
      </w:r>
      <w:r w:rsidR="002C610D" w:rsidRPr="00E401EE">
        <w:t xml:space="preserve">the training and capacity building under stage I of the KIP will need to be continued in </w:t>
      </w:r>
      <w:r w:rsidR="008705CD" w:rsidRPr="00E401EE">
        <w:t>subsequent stages of the KIP.</w:t>
      </w:r>
    </w:p>
    <w:p w14:paraId="12232351" w14:textId="6C0AF441" w:rsidR="00CB0FE2" w:rsidRPr="00E401EE" w:rsidRDefault="00060C9A" w:rsidP="004E08EE">
      <w:pPr>
        <w:pStyle w:val="Heading1"/>
        <w:spacing w:before="240"/>
      </w:pPr>
      <w:r w:rsidRPr="00E401EE">
        <w:t>The Secretariat considers the risks to the sustainability of the conversion of the stand-alone commercial refrigeration sector to be low</w:t>
      </w:r>
      <w:r w:rsidR="00E55AF2" w:rsidRPr="00E401EE">
        <w:t xml:space="preserve">. </w:t>
      </w:r>
      <w:r w:rsidR="00543865" w:rsidRPr="00E401EE">
        <w:t xml:space="preserve">Several of the </w:t>
      </w:r>
      <w:r w:rsidR="00A27FA6" w:rsidRPr="00E401EE">
        <w:t xml:space="preserve">enterprises participating in the project had already initiated the conversion to R-290, which resulted in a relatively </w:t>
      </w:r>
      <w:r w:rsidR="00111936" w:rsidRPr="00E401EE">
        <w:t xml:space="preserve">low level of HFC consumption </w:t>
      </w:r>
      <w:r w:rsidR="00002B4B" w:rsidRPr="00E401EE">
        <w:t xml:space="preserve">for those enterprises </w:t>
      </w:r>
      <w:r w:rsidR="00111936" w:rsidRPr="00E401EE">
        <w:t xml:space="preserve">and, conversely, </w:t>
      </w:r>
      <w:r w:rsidR="00002B4B" w:rsidRPr="00E401EE">
        <w:t xml:space="preserve">a </w:t>
      </w:r>
      <w:r w:rsidR="00111936" w:rsidRPr="00E401EE">
        <w:t>less cost-</w:t>
      </w:r>
      <w:r w:rsidR="00E838AB" w:rsidRPr="00E401EE">
        <w:t>effective</w:t>
      </w:r>
      <w:r w:rsidR="00111936" w:rsidRPr="00E401EE">
        <w:t xml:space="preserve"> transition</w:t>
      </w:r>
      <w:r w:rsidR="00842309" w:rsidRPr="00E401EE">
        <w:t xml:space="preserve">: while those enterprises required little assistance, the cost per kilogram of HFC phased out is </w:t>
      </w:r>
      <w:r w:rsidR="00002B4B" w:rsidRPr="00E401EE">
        <w:t>high.</w:t>
      </w:r>
      <w:r w:rsidR="00111936" w:rsidRPr="00E401EE">
        <w:t xml:space="preserve"> </w:t>
      </w:r>
      <w:r w:rsidR="00846C0A" w:rsidRPr="00E401EE">
        <w:t xml:space="preserve">The remaining </w:t>
      </w:r>
      <w:r w:rsidR="00E55AF2" w:rsidRPr="00E401EE">
        <w:t>enterprises are following a global trend</w:t>
      </w:r>
      <w:r w:rsidR="002D1069" w:rsidRPr="00E401EE">
        <w:t xml:space="preserve"> in the conversion of </w:t>
      </w:r>
      <w:r w:rsidR="00846C0A" w:rsidRPr="00E401EE">
        <w:t xml:space="preserve">stand-alone commercial refrigeration </w:t>
      </w:r>
      <w:r w:rsidR="002D1069" w:rsidRPr="00E401EE">
        <w:t xml:space="preserve">equipment to R-290 (and, to a more limited extent, </w:t>
      </w:r>
      <w:r w:rsidR="00150465" w:rsidRPr="00E401EE">
        <w:t>CO</w:t>
      </w:r>
      <w:r w:rsidR="00150465" w:rsidRPr="00E401EE">
        <w:rPr>
          <w:vertAlign w:val="subscript"/>
        </w:rPr>
        <w:t>2</w:t>
      </w:r>
      <w:r w:rsidR="00150465" w:rsidRPr="00E401EE">
        <w:t xml:space="preserve">). </w:t>
      </w:r>
      <w:r w:rsidR="00846C0A" w:rsidRPr="00E401EE">
        <w:t>T</w:t>
      </w:r>
      <w:r w:rsidR="00150465" w:rsidRPr="00E401EE">
        <w:t xml:space="preserve">he </w:t>
      </w:r>
      <w:r w:rsidR="00846C0A" w:rsidRPr="00E401EE">
        <w:t xml:space="preserve">forthcoming </w:t>
      </w:r>
      <w:r w:rsidR="00150465" w:rsidRPr="00E401EE">
        <w:t xml:space="preserve">ban on the import and manufacture of </w:t>
      </w:r>
      <w:r w:rsidR="00391956" w:rsidRPr="00E401EE">
        <w:t>HFC-based stand-alone commercial refrigeration equipment will support the sustainability of the conversion.</w:t>
      </w:r>
    </w:p>
    <w:p w14:paraId="68025B52" w14:textId="7FBF6794" w:rsidR="0070038F" w:rsidRPr="00E401EE" w:rsidRDefault="004A1B60" w:rsidP="00BE2824">
      <w:pPr>
        <w:pStyle w:val="Heading1"/>
        <w:spacing w:before="240"/>
      </w:pPr>
      <w:r w:rsidRPr="00E401EE">
        <w:t xml:space="preserve"> </w:t>
      </w:r>
      <w:r w:rsidR="00AE328B" w:rsidRPr="00E401EE">
        <w:t xml:space="preserve">Conversely, the Secretariat acknowledges that there are risks </w:t>
      </w:r>
      <w:r w:rsidR="00A24910" w:rsidRPr="00E401EE">
        <w:t xml:space="preserve">associated </w:t>
      </w:r>
      <w:r w:rsidR="00380857" w:rsidRPr="00E401EE">
        <w:t>to</w:t>
      </w:r>
      <w:r w:rsidR="00A24910" w:rsidRPr="00E401EE">
        <w:t xml:space="preserve"> the</w:t>
      </w:r>
      <w:r w:rsidR="005F0219" w:rsidRPr="00E401EE">
        <w:t xml:space="preserve"> sustainability</w:t>
      </w:r>
      <w:r w:rsidR="00380857" w:rsidRPr="00E401EE">
        <w:t xml:space="preserve"> of the </w:t>
      </w:r>
      <w:r w:rsidR="005F0219" w:rsidRPr="00E401EE">
        <w:t xml:space="preserve">phase-down </w:t>
      </w:r>
      <w:r w:rsidR="00380857" w:rsidRPr="00E401EE">
        <w:t xml:space="preserve">to be achieved in the local assembly and installation subsector. </w:t>
      </w:r>
      <w:r w:rsidR="000F00FB" w:rsidRPr="00E401EE">
        <w:t>In the last several years, the Government has engaged s</w:t>
      </w:r>
      <w:r w:rsidR="00F76C6C" w:rsidRPr="00E401EE">
        <w:t xml:space="preserve">upermarkets </w:t>
      </w:r>
      <w:r w:rsidR="000F00FB" w:rsidRPr="00E401EE">
        <w:t xml:space="preserve">to develop the </w:t>
      </w:r>
      <w:r w:rsidR="000F00FB" w:rsidRPr="00E401EE">
        <w:rPr>
          <w:rFonts w:eastAsia="Aptos"/>
        </w:rPr>
        <w:t xml:space="preserve">national strategy to reduce </w:t>
      </w:r>
      <w:r w:rsidR="00F23622" w:rsidRPr="00E401EE">
        <w:rPr>
          <w:rFonts w:eastAsia="Aptos"/>
        </w:rPr>
        <w:t>supermarkets’</w:t>
      </w:r>
      <w:r w:rsidR="000F00FB" w:rsidRPr="00E401EE">
        <w:rPr>
          <w:rFonts w:eastAsia="Aptos"/>
        </w:rPr>
        <w:t xml:space="preserve"> </w:t>
      </w:r>
      <w:r w:rsidR="007A7ECB" w:rsidRPr="00E401EE">
        <w:rPr>
          <w:rFonts w:eastAsia="Aptos"/>
        </w:rPr>
        <w:t xml:space="preserve">HFC consumption and </w:t>
      </w:r>
      <w:r w:rsidR="00F23622" w:rsidRPr="00E401EE">
        <w:rPr>
          <w:rFonts w:eastAsia="Aptos"/>
        </w:rPr>
        <w:t xml:space="preserve">reduce </w:t>
      </w:r>
      <w:r w:rsidR="000F00FB" w:rsidRPr="00E401EE">
        <w:rPr>
          <w:rFonts w:eastAsia="Aptos"/>
        </w:rPr>
        <w:t>the</w:t>
      </w:r>
      <w:r w:rsidR="007A7ECB" w:rsidRPr="00E401EE">
        <w:rPr>
          <w:rFonts w:eastAsia="Aptos"/>
        </w:rPr>
        <w:t>ir</w:t>
      </w:r>
      <w:r w:rsidR="000F00FB" w:rsidRPr="00E401EE">
        <w:rPr>
          <w:rFonts w:eastAsia="Aptos"/>
        </w:rPr>
        <w:t xml:space="preserve"> energy consumption</w:t>
      </w:r>
      <w:r w:rsidR="007A7ECB" w:rsidRPr="00E401EE">
        <w:rPr>
          <w:rFonts w:eastAsia="Aptos"/>
        </w:rPr>
        <w:t xml:space="preserve">; that engagement </w:t>
      </w:r>
      <w:r w:rsidR="00DA6FB3" w:rsidRPr="00E401EE">
        <w:rPr>
          <w:rFonts w:eastAsia="Aptos"/>
        </w:rPr>
        <w:t xml:space="preserve">helps ensure the </w:t>
      </w:r>
      <w:r w:rsidR="00205CD3" w:rsidRPr="00E401EE">
        <w:rPr>
          <w:rFonts w:eastAsia="Aptos"/>
        </w:rPr>
        <w:t xml:space="preserve">sustained </w:t>
      </w:r>
      <w:r w:rsidR="00DA6FB3" w:rsidRPr="00E401EE">
        <w:rPr>
          <w:rFonts w:eastAsia="Aptos"/>
        </w:rPr>
        <w:t xml:space="preserve">buy-in </w:t>
      </w:r>
      <w:r w:rsidR="00205CD3" w:rsidRPr="00E401EE">
        <w:rPr>
          <w:rFonts w:eastAsia="Aptos"/>
        </w:rPr>
        <w:t>from end-users to transition to energy efficient, low-GWP technology</w:t>
      </w:r>
      <w:r w:rsidR="000E5E5E" w:rsidRPr="00E401EE">
        <w:rPr>
          <w:rFonts w:eastAsia="Aptos"/>
        </w:rPr>
        <w:t xml:space="preserve">. The Secretariat further considers that the planned technical assistance will </w:t>
      </w:r>
      <w:r w:rsidR="009D28F7" w:rsidRPr="00E401EE">
        <w:rPr>
          <w:rFonts w:eastAsia="Aptos"/>
        </w:rPr>
        <w:t>strengthen the capability of the subsector to assemble and install low-GWP</w:t>
      </w:r>
      <w:r w:rsidR="00DA5AD2" w:rsidRPr="00E401EE">
        <w:rPr>
          <w:rFonts w:eastAsia="Aptos"/>
        </w:rPr>
        <w:t xml:space="preserve"> and energy efficient refrigeration systems</w:t>
      </w:r>
      <w:r w:rsidR="005D3DDB" w:rsidRPr="00E401EE">
        <w:rPr>
          <w:rFonts w:eastAsia="Aptos"/>
        </w:rPr>
        <w:t xml:space="preserve">. The assistance to the enterprises to develop and install </w:t>
      </w:r>
      <w:r w:rsidR="0085636D" w:rsidRPr="00E401EE">
        <w:rPr>
          <w:rFonts w:eastAsia="Aptos"/>
        </w:rPr>
        <w:t xml:space="preserve">low-GWP </w:t>
      </w:r>
      <w:r w:rsidR="005D3DDB" w:rsidRPr="00E401EE">
        <w:rPr>
          <w:rFonts w:eastAsia="Aptos"/>
        </w:rPr>
        <w:t xml:space="preserve">prototype systems </w:t>
      </w:r>
      <w:r w:rsidR="0085636D" w:rsidRPr="00E401EE">
        <w:rPr>
          <w:rFonts w:eastAsia="Aptos"/>
        </w:rPr>
        <w:t xml:space="preserve">will help </w:t>
      </w:r>
      <w:r w:rsidR="00116C57" w:rsidRPr="00E401EE">
        <w:rPr>
          <w:rFonts w:eastAsia="Aptos"/>
        </w:rPr>
        <w:t>build confidence in</w:t>
      </w:r>
      <w:r w:rsidR="0085636D" w:rsidRPr="00E401EE">
        <w:rPr>
          <w:rFonts w:eastAsia="Aptos"/>
        </w:rPr>
        <w:t xml:space="preserve"> the market</w:t>
      </w:r>
      <w:r w:rsidR="009F5AFA" w:rsidRPr="00E401EE">
        <w:rPr>
          <w:rFonts w:eastAsia="Aptos"/>
        </w:rPr>
        <w:t xml:space="preserve"> and enable the</w:t>
      </w:r>
      <w:r w:rsidR="0085636D" w:rsidRPr="00E401EE">
        <w:rPr>
          <w:rFonts w:eastAsia="Aptos"/>
        </w:rPr>
        <w:t xml:space="preserve"> acceptance of those </w:t>
      </w:r>
      <w:r w:rsidR="00116C57" w:rsidRPr="00E401EE">
        <w:rPr>
          <w:rFonts w:eastAsia="Aptos"/>
        </w:rPr>
        <w:t>systems. Th</w:t>
      </w:r>
      <w:r w:rsidR="009F5AFA" w:rsidRPr="00E401EE">
        <w:rPr>
          <w:rFonts w:eastAsia="Aptos"/>
        </w:rPr>
        <w:t xml:space="preserve">e monitoring of the performance of the systems, including the savings accrued from the improved energy efficiency of </w:t>
      </w:r>
      <w:r w:rsidR="00CA3A82" w:rsidRPr="00E401EE">
        <w:rPr>
          <w:rFonts w:eastAsia="Aptos"/>
        </w:rPr>
        <w:t xml:space="preserve">installed </w:t>
      </w:r>
      <w:r w:rsidR="0010432C" w:rsidRPr="00E401EE">
        <w:rPr>
          <w:rFonts w:eastAsia="Aptos"/>
        </w:rPr>
        <w:t xml:space="preserve">low-GWP refrigeration systems, which could be complemented </w:t>
      </w:r>
      <w:r w:rsidR="00BB34E1" w:rsidRPr="00E401EE">
        <w:rPr>
          <w:rFonts w:eastAsia="Aptos"/>
        </w:rPr>
        <w:t xml:space="preserve">by a future project </w:t>
      </w:r>
      <w:r w:rsidR="00EE220D" w:rsidRPr="00E401EE">
        <w:rPr>
          <w:rFonts w:eastAsia="Aptos"/>
        </w:rPr>
        <w:t>using</w:t>
      </w:r>
      <w:r w:rsidR="00BB34E1" w:rsidRPr="00E401EE">
        <w:rPr>
          <w:rFonts w:eastAsia="Aptos"/>
        </w:rPr>
        <w:t xml:space="preserve"> </w:t>
      </w:r>
      <w:r w:rsidR="00BB34E1" w:rsidRPr="00E401EE">
        <w:t>digital monitoring and management tool</w:t>
      </w:r>
      <w:r w:rsidR="00EE220D" w:rsidRPr="00E401EE">
        <w:t>s</w:t>
      </w:r>
      <w:r w:rsidR="007277D0" w:rsidRPr="00E401EE">
        <w:t>, will further enable market acceptance and reduce the risk to the sustainability of the su</w:t>
      </w:r>
      <w:r w:rsidR="00BE2824" w:rsidRPr="00E401EE">
        <w:t>bproject</w:t>
      </w:r>
      <w:r w:rsidR="007277D0" w:rsidRPr="00E401EE">
        <w:t xml:space="preserve">. </w:t>
      </w:r>
    </w:p>
    <w:p w14:paraId="4E85529B" w14:textId="77777777" w:rsidR="0070038F" w:rsidRPr="00E401EE" w:rsidRDefault="0070038F" w:rsidP="00D14991">
      <w:pPr>
        <w:keepNext/>
        <w:widowControl w:val="0"/>
        <w:spacing w:after="240"/>
        <w:outlineLvl w:val="0"/>
        <w:rPr>
          <w:bCs/>
          <w:u w:val="single"/>
        </w:rPr>
      </w:pPr>
      <w:bookmarkStart w:id="13" w:name="_Hlk126916245"/>
      <w:r w:rsidRPr="00E401EE">
        <w:rPr>
          <w:bCs/>
          <w:u w:val="single"/>
        </w:rPr>
        <w:t xml:space="preserve">Draft Agreement </w:t>
      </w:r>
    </w:p>
    <w:bookmarkEnd w:id="13"/>
    <w:p w14:paraId="6BBEE9C2" w14:textId="5D91B3AD" w:rsidR="0070038F" w:rsidRPr="00E401EE" w:rsidRDefault="0070038F" w:rsidP="004E08EE">
      <w:pPr>
        <w:pStyle w:val="Heading1"/>
      </w:pPr>
      <w:r w:rsidRPr="00E401EE">
        <w:t xml:space="preserve">A draft Agreement between the Government of </w:t>
      </w:r>
      <w:r w:rsidR="004A0E0D" w:rsidRPr="00E401EE">
        <w:t>Colombia</w:t>
      </w:r>
      <w:r w:rsidRPr="00E401EE">
        <w:t xml:space="preserve"> and the Executive Committee for stage I of the KIP </w:t>
      </w:r>
      <w:bookmarkStart w:id="14" w:name="_Hlk126916251"/>
      <w:r w:rsidRPr="00E401EE">
        <w:t>has not been prepared as the Agreement template is still under consideration by the Executive Committee.</w:t>
      </w:r>
    </w:p>
    <w:p w14:paraId="161AB56F" w14:textId="52CE20D6" w:rsidR="0070038F" w:rsidRPr="00E401EE" w:rsidRDefault="0070038F" w:rsidP="004E08EE">
      <w:pPr>
        <w:pStyle w:val="Heading1"/>
      </w:pPr>
      <w:r w:rsidRPr="00E401EE">
        <w:t xml:space="preserve">If the Executive Committee so wishes, the funds for stage I of the KIP for </w:t>
      </w:r>
      <w:r w:rsidR="004A0E0D" w:rsidRPr="00E401EE">
        <w:t>Colombia</w:t>
      </w:r>
      <w:r w:rsidRPr="00E401EE">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19AF23D7" w14:textId="77777777" w:rsidR="0070038F" w:rsidRPr="00E401EE" w:rsidRDefault="0070038F" w:rsidP="00D14991">
      <w:pPr>
        <w:pStyle w:val="Heading1"/>
        <w:keepNext/>
        <w:widowControl w:val="0"/>
        <w:numPr>
          <w:ilvl w:val="0"/>
          <w:numId w:val="0"/>
        </w:numPr>
        <w:autoSpaceDE w:val="0"/>
        <w:autoSpaceDN w:val="0"/>
        <w:adjustRightInd w:val="0"/>
        <w:spacing w:before="360"/>
        <w:rPr>
          <w:b/>
        </w:rPr>
      </w:pPr>
      <w:r w:rsidRPr="00E401EE">
        <w:rPr>
          <w:b/>
        </w:rPr>
        <w:lastRenderedPageBreak/>
        <w:t>VI.</w:t>
      </w:r>
      <w:r w:rsidR="002547A2" w:rsidRPr="00E401EE">
        <w:rPr>
          <w:b/>
        </w:rPr>
        <w:tab/>
      </w:r>
      <w:r w:rsidRPr="00E401EE">
        <w:rPr>
          <w:b/>
        </w:rPr>
        <w:t>R</w:t>
      </w:r>
      <w:bookmarkEnd w:id="14"/>
      <w:r w:rsidRPr="00E401EE">
        <w:rPr>
          <w:b/>
        </w:rPr>
        <w:t>ecommendation</w:t>
      </w:r>
    </w:p>
    <w:p w14:paraId="028D30FC" w14:textId="77777777" w:rsidR="0070038F" w:rsidRPr="00E401EE" w:rsidRDefault="0070038F" w:rsidP="004E08EE">
      <w:pPr>
        <w:pStyle w:val="Heading1"/>
        <w:shd w:val="clear" w:color="auto" w:fill="FFFFFF" w:themeFill="background1"/>
        <w:rPr>
          <w:u w:val="single"/>
        </w:rPr>
      </w:pPr>
      <w:r w:rsidRPr="00E401EE">
        <w:t>The Executive Committee may wish to consider:</w:t>
      </w:r>
    </w:p>
    <w:p w14:paraId="7D9CF721" w14:textId="2B81EE07" w:rsidR="0070038F" w:rsidRPr="00E401EE" w:rsidRDefault="0070038F" w:rsidP="004E08EE">
      <w:pPr>
        <w:pStyle w:val="Heading2"/>
        <w:widowControl/>
        <w:shd w:val="clear" w:color="auto" w:fill="FFFFFF" w:themeFill="background1"/>
      </w:pPr>
      <w:r w:rsidRPr="00E401EE">
        <w:t xml:space="preserve">Approving, in principle, stage I of the Kigali HFC implementation plan (KIP) for </w:t>
      </w:r>
      <w:r w:rsidR="004A0E0D" w:rsidRPr="00E401EE">
        <w:t>Colombia</w:t>
      </w:r>
      <w:r w:rsidRPr="00E401EE">
        <w:t xml:space="preserve"> for the period 2024</w:t>
      </w:r>
      <w:r w:rsidRPr="00E401EE">
        <w:noBreakHyphen/>
        <w:t>20</w:t>
      </w:r>
      <w:r w:rsidR="00F55C2F" w:rsidRPr="00E401EE">
        <w:t>29</w:t>
      </w:r>
      <w:r w:rsidRPr="00E401EE">
        <w:t xml:space="preserve"> to reduce HFC consumption by </w:t>
      </w:r>
      <w:r w:rsidR="00BB289F" w:rsidRPr="00E401EE">
        <w:t>18.3</w:t>
      </w:r>
      <w:r w:rsidRPr="00E401EE">
        <w:t> per cent of the country’s baseline</w:t>
      </w:r>
      <w:r w:rsidR="001268B2" w:rsidRPr="00E401EE">
        <w:t xml:space="preserve"> </w:t>
      </w:r>
      <w:r w:rsidRPr="00E401EE">
        <w:t xml:space="preserve">by </w:t>
      </w:r>
      <w:r w:rsidR="00514AE6" w:rsidRPr="00E401EE">
        <w:t>2029</w:t>
      </w:r>
      <w:r w:rsidRPr="00E401EE">
        <w:t>, in the amount of US $</w:t>
      </w:r>
      <w:r w:rsidR="00C56FE0" w:rsidRPr="00E401EE">
        <w:t>5,043,086</w:t>
      </w:r>
      <w:r w:rsidRPr="00E401EE">
        <w:t>, consisting of US $</w:t>
      </w:r>
      <w:r w:rsidR="003B1DE6" w:rsidRPr="00E401EE">
        <w:t>4</w:t>
      </w:r>
      <w:r w:rsidR="00E80600" w:rsidRPr="00E401EE">
        <w:t>,</w:t>
      </w:r>
      <w:r w:rsidR="003B1DE6" w:rsidRPr="00E401EE">
        <w:t>270</w:t>
      </w:r>
      <w:r w:rsidR="00E80600" w:rsidRPr="00E401EE">
        <w:t>,</w:t>
      </w:r>
      <w:r w:rsidR="003B1DE6" w:rsidRPr="00E401EE">
        <w:t>960</w:t>
      </w:r>
      <w:r w:rsidRPr="00E401EE">
        <w:t>, plus agency support costs of US $</w:t>
      </w:r>
      <w:r w:rsidR="00BE7C18" w:rsidRPr="00E401EE">
        <w:t>298</w:t>
      </w:r>
      <w:r w:rsidR="00E80600" w:rsidRPr="00E401EE">
        <w:t>,</w:t>
      </w:r>
      <w:r w:rsidR="00BE7C18" w:rsidRPr="00E401EE">
        <w:t>967</w:t>
      </w:r>
      <w:r w:rsidRPr="00E401EE">
        <w:t xml:space="preserve">, for </w:t>
      </w:r>
      <w:r w:rsidR="00D3399E" w:rsidRPr="00E401EE">
        <w:t>UNDP</w:t>
      </w:r>
      <w:r w:rsidR="002D7F68" w:rsidRPr="00E401EE">
        <w:t>,</w:t>
      </w:r>
      <w:r w:rsidRPr="00E401EE">
        <w:t xml:space="preserve"> US $</w:t>
      </w:r>
      <w:r w:rsidR="00C31585" w:rsidRPr="00E401EE">
        <w:t>368</w:t>
      </w:r>
      <w:r w:rsidR="00E80600" w:rsidRPr="00E401EE">
        <w:t>,</w:t>
      </w:r>
      <w:r w:rsidR="00C31585" w:rsidRPr="00E401EE">
        <w:t>725</w:t>
      </w:r>
      <w:r w:rsidRPr="00E401EE">
        <w:t>, plus agency support costs of US $</w:t>
      </w:r>
      <w:r w:rsidR="007A0B87" w:rsidRPr="00E401EE">
        <w:t>47</w:t>
      </w:r>
      <w:r w:rsidR="00E80600" w:rsidRPr="00E401EE">
        <w:t>,</w:t>
      </w:r>
      <w:r w:rsidR="007A0B87" w:rsidRPr="00E401EE">
        <w:t>934</w:t>
      </w:r>
      <w:r w:rsidRPr="00E401EE">
        <w:t xml:space="preserve">, for </w:t>
      </w:r>
      <w:r w:rsidR="00095295" w:rsidRPr="00E401EE">
        <w:t>the Government of Germany</w:t>
      </w:r>
      <w:r w:rsidR="002D7F68" w:rsidRPr="00E401EE">
        <w:t>, and US $</w:t>
      </w:r>
      <w:r w:rsidR="007A0B87" w:rsidRPr="00E401EE">
        <w:t>50</w:t>
      </w:r>
      <w:r w:rsidR="00E80600" w:rsidRPr="00E401EE">
        <w:t>,</w:t>
      </w:r>
      <w:r w:rsidR="007A0B87" w:rsidRPr="00E401EE">
        <w:t>000</w:t>
      </w:r>
      <w:r w:rsidR="002D7F68" w:rsidRPr="00E401EE">
        <w:t>, plus agency support costs of US $</w:t>
      </w:r>
      <w:r w:rsidR="00E80600" w:rsidRPr="00E401EE">
        <w:t>6,500</w:t>
      </w:r>
      <w:r w:rsidR="002D7F68" w:rsidRPr="00E401EE">
        <w:t>, for UNEP</w:t>
      </w:r>
      <w:r w:rsidRPr="00E401EE">
        <w:t>, as reflected in the schedule contained in annex</w:t>
      </w:r>
      <w:r w:rsidR="00E80600" w:rsidRPr="00E401EE">
        <w:t> I</w:t>
      </w:r>
      <w:r w:rsidRPr="00E401EE">
        <w:t xml:space="preserve"> to the present document;</w:t>
      </w:r>
    </w:p>
    <w:p w14:paraId="09C1A70D" w14:textId="01776859" w:rsidR="0070038F" w:rsidRPr="00E401EE" w:rsidRDefault="0070038F" w:rsidP="004E08EE">
      <w:pPr>
        <w:pStyle w:val="Heading2"/>
        <w:widowControl/>
        <w:shd w:val="clear" w:color="auto" w:fill="FFFFFF" w:themeFill="background1"/>
      </w:pPr>
      <w:r w:rsidRPr="00E401EE">
        <w:t>Noting:</w:t>
      </w:r>
    </w:p>
    <w:p w14:paraId="65326414" w14:textId="351436CD" w:rsidR="0070038F" w:rsidRPr="00E401EE" w:rsidRDefault="0070038F" w:rsidP="004E08EE">
      <w:pPr>
        <w:pStyle w:val="Heading3"/>
        <w:widowControl/>
        <w:shd w:val="clear" w:color="auto" w:fill="FFFFFF" w:themeFill="background1"/>
      </w:pPr>
      <w:r w:rsidRPr="00E401EE">
        <w:t xml:space="preserve">That the Government of </w:t>
      </w:r>
      <w:r w:rsidR="004A0E0D" w:rsidRPr="00E401EE">
        <w:t>Colombia</w:t>
      </w:r>
      <w:r w:rsidRPr="00E401EE">
        <w:t xml:space="preserve"> will establish its starting point for sustained aggregate reductions in HFC consumption based on guidance provided by the Executive Committee;</w:t>
      </w:r>
    </w:p>
    <w:p w14:paraId="5936429C" w14:textId="77777777" w:rsidR="0070038F" w:rsidRPr="00E401EE" w:rsidRDefault="0070038F" w:rsidP="004E08EE">
      <w:pPr>
        <w:pStyle w:val="Heading3"/>
        <w:widowControl/>
        <w:shd w:val="clear" w:color="auto" w:fill="FFFFFF" w:themeFill="background1"/>
      </w:pPr>
      <w:r w:rsidRPr="00E401EE">
        <w:t>That, once the cost guidelines for HFC phase-down are agreed by the Executive Committee, reductions from the country’s remaining HFC consumption eligible for funding will be determined in line with these guidelines;</w:t>
      </w:r>
    </w:p>
    <w:p w14:paraId="11A6315E" w14:textId="77777777" w:rsidR="0070038F" w:rsidRPr="00E401EE" w:rsidRDefault="0070038F" w:rsidP="004E08EE">
      <w:pPr>
        <w:pStyle w:val="Heading3"/>
        <w:widowControl/>
        <w:shd w:val="clear" w:color="auto" w:fill="FFFFFF" w:themeFill="background1"/>
      </w:pPr>
      <w:r w:rsidRPr="00E401EE">
        <w:t>That the reductions from the country’s remaining HFC consumption eligible for funding referred to in subparagraph (b)(ii) above will be deducted from the starting point referred to in subparagraph (b)(i);</w:t>
      </w:r>
    </w:p>
    <w:p w14:paraId="101840F7" w14:textId="0559A687" w:rsidR="00525060" w:rsidRPr="00E401EE" w:rsidRDefault="00525060" w:rsidP="009A5A0A">
      <w:pPr>
        <w:pStyle w:val="Heading3"/>
        <w:widowControl/>
      </w:pPr>
      <w:r w:rsidRPr="00E401EE">
        <w:t xml:space="preserve">That the level of costs approved for the commercial refrigeration manufacturing sector would not constitute a precedent for </w:t>
      </w:r>
      <w:r w:rsidR="00E62368" w:rsidRPr="00E401EE">
        <w:t xml:space="preserve">future </w:t>
      </w:r>
      <w:r w:rsidR="001A3D4E" w:rsidRPr="00E401EE">
        <w:t>such projects;</w:t>
      </w:r>
    </w:p>
    <w:p w14:paraId="5C9D7DA0" w14:textId="36A9185C" w:rsidR="00FC2B9B" w:rsidRPr="00E401EE" w:rsidRDefault="001A7DCD" w:rsidP="009A5A0A">
      <w:pPr>
        <w:pStyle w:val="Heading3"/>
        <w:widowControl/>
      </w:pPr>
      <w:r w:rsidRPr="00E401EE">
        <w:t xml:space="preserve">The commitment of the Government to </w:t>
      </w:r>
      <w:r w:rsidR="00FC4696" w:rsidRPr="00E401EE">
        <w:t>issue a</w:t>
      </w:r>
      <w:r w:rsidRPr="00E401EE">
        <w:t xml:space="preserve"> ban on the import and manufacture of HFC-based stand-alone commercial refrigeration equipment</w:t>
      </w:r>
      <w:r w:rsidR="00FC4696" w:rsidRPr="00E401EE">
        <w:t xml:space="preserve"> by </w:t>
      </w:r>
      <w:r w:rsidR="00A838ED" w:rsidRPr="00E401EE">
        <w:t>1 July 2028 and that the ban would enter into force by 1 July 2029;</w:t>
      </w:r>
    </w:p>
    <w:p w14:paraId="01071AAD" w14:textId="634EFA43" w:rsidR="00813953" w:rsidRPr="00E401EE" w:rsidRDefault="00FC2B9B" w:rsidP="001A7DCD">
      <w:pPr>
        <w:pStyle w:val="Heading3"/>
      </w:pPr>
      <w:r w:rsidRPr="00E401EE">
        <w:t xml:space="preserve">That UNDP will </w:t>
      </w:r>
      <w:r w:rsidR="001A7DCD" w:rsidRPr="00E401EE">
        <w:t>include in progress reports submitted under the KIP the names and consumption of enterprises</w:t>
      </w:r>
      <w:r w:rsidR="00A92656" w:rsidRPr="00E401EE">
        <w:t xml:space="preserve"> manufacturing HFC-based stand-alone commer</w:t>
      </w:r>
      <w:r w:rsidR="00DE1983" w:rsidRPr="00E401EE">
        <w:t>cial refrigeration equipment</w:t>
      </w:r>
      <w:r w:rsidR="008F5B49" w:rsidRPr="00E401EE">
        <w:t xml:space="preserve"> </w:t>
      </w:r>
      <w:r w:rsidR="00473572" w:rsidRPr="00E401EE">
        <w:t>beyond the 27 enterprises assisted under the project</w:t>
      </w:r>
      <w:r w:rsidR="009C149E" w:rsidRPr="00E401EE">
        <w:t>, and</w:t>
      </w:r>
      <w:r w:rsidR="001A7DCD" w:rsidRPr="00E401EE">
        <w:t xml:space="preserve"> that consumption will be deducted from the country’s remaining </w:t>
      </w:r>
      <w:r w:rsidR="00314F38" w:rsidRPr="00E401EE">
        <w:t xml:space="preserve">HFC </w:t>
      </w:r>
      <w:r w:rsidR="001A7DCD" w:rsidRPr="00E401EE">
        <w:t>consumption eligible for funding when stage II of the KIP is submitted</w:t>
      </w:r>
      <w:r w:rsidR="00866500" w:rsidRPr="00E401EE">
        <w:t>;</w:t>
      </w:r>
    </w:p>
    <w:p w14:paraId="76C90233" w14:textId="0A3E5E20" w:rsidR="00FB2158" w:rsidRPr="00E401EE" w:rsidRDefault="001E395B" w:rsidP="001E395B">
      <w:pPr>
        <w:pStyle w:val="Heading3"/>
      </w:pPr>
      <w:r w:rsidRPr="00E401EE">
        <w:t>That UNDP will report on the quantity of HFCs phased out through CO</w:t>
      </w:r>
      <w:r w:rsidRPr="00E401EE">
        <w:rPr>
          <w:vertAlign w:val="subscript"/>
        </w:rPr>
        <w:t>2</w:t>
      </w:r>
      <w:r w:rsidRPr="00E401EE">
        <w:t xml:space="preserve">-based equipment manufactured by the enterprise </w:t>
      </w:r>
      <w:r w:rsidR="005E44E4" w:rsidRPr="00E401EE">
        <w:t xml:space="preserve">Weston </w:t>
      </w:r>
      <w:r w:rsidRPr="00E401EE">
        <w:t xml:space="preserve">upon completion of the project. If </w:t>
      </w:r>
      <w:r w:rsidR="006F570E" w:rsidRPr="00E401EE">
        <w:t>Weston</w:t>
      </w:r>
      <w:r w:rsidR="00B84096" w:rsidRPr="00E401EE">
        <w:t xml:space="preserve"> phase</w:t>
      </w:r>
      <w:r w:rsidR="00C513DD" w:rsidRPr="00E401EE">
        <w:t>s</w:t>
      </w:r>
      <w:r w:rsidR="00B84096" w:rsidRPr="00E401EE">
        <w:t xml:space="preserve"> out less than 5 mt of HFCs </w:t>
      </w:r>
      <w:r w:rsidR="009F5328" w:rsidRPr="00E401EE">
        <w:t>through the manufacture of CO</w:t>
      </w:r>
      <w:r w:rsidR="009F5328" w:rsidRPr="00E401EE">
        <w:rPr>
          <w:vertAlign w:val="subscript"/>
        </w:rPr>
        <w:t>2</w:t>
      </w:r>
      <w:r w:rsidR="00C57273" w:rsidRPr="00E401EE">
        <w:noBreakHyphen/>
      </w:r>
      <w:r w:rsidR="009F5328" w:rsidRPr="00E401EE">
        <w:t xml:space="preserve">based </w:t>
      </w:r>
      <w:r w:rsidR="00A017D4" w:rsidRPr="00E401EE">
        <w:t xml:space="preserve">stand-alone refrigeration </w:t>
      </w:r>
      <w:r w:rsidR="003E0FAD" w:rsidRPr="00E401EE">
        <w:t xml:space="preserve">units, </w:t>
      </w:r>
      <w:r w:rsidRPr="00E401EE">
        <w:t>the enterprise will return to the Multilateral Fund through UNDP US $19.01/kg plus agency support costs for every kilogram not manufactured with CO</w:t>
      </w:r>
      <w:r w:rsidRPr="00E401EE">
        <w:rPr>
          <w:vertAlign w:val="subscript"/>
        </w:rPr>
        <w:t>2</w:t>
      </w:r>
      <w:r w:rsidR="001977F2" w:rsidRPr="00E401EE">
        <w:t>;</w:t>
      </w:r>
    </w:p>
    <w:p w14:paraId="7BF4ABF6" w14:textId="3018DF16" w:rsidR="00E10683" w:rsidRPr="00E401EE" w:rsidRDefault="00E10683" w:rsidP="009C4189">
      <w:pPr>
        <w:pStyle w:val="Heading3"/>
        <w:widowControl/>
      </w:pPr>
      <w:r w:rsidRPr="00E401EE">
        <w:t xml:space="preserve">That the Fund Secretariat had updated the Agreement between the Government of Colombia and the Executive Committee for stage III of the HCFC phase-out management plan, as contained in annex III to the present document, specifically: </w:t>
      </w:r>
      <w:r w:rsidR="00D03EC5" w:rsidRPr="00E401EE">
        <w:t xml:space="preserve">Appendix 2-A on the basis of shifting the third tranche of the Agreement </w:t>
      </w:r>
      <w:r w:rsidR="009E30B5" w:rsidRPr="00E401EE">
        <w:t>to</w:t>
      </w:r>
      <w:r w:rsidR="00D03EC5" w:rsidRPr="00E401EE">
        <w:t xml:space="preserve"> 2027, </w:t>
      </w:r>
      <w:r w:rsidR="0033769E" w:rsidRPr="00E401EE">
        <w:t>Appendix 3-A to specify that future tranches would be submitted to the first meeting of the year specified in Appe</w:t>
      </w:r>
      <w:r w:rsidR="002B0B12" w:rsidRPr="00E401EE">
        <w:t>ndix 2-A</w:t>
      </w:r>
      <w:r w:rsidR="000A239B" w:rsidRPr="00E401EE">
        <w:t>,</w:t>
      </w:r>
      <w:r w:rsidR="00D03EC5" w:rsidRPr="00E401EE">
        <w:t xml:space="preserve"> and paragraph 17 that had been </w:t>
      </w:r>
      <w:r w:rsidR="00D03EC5" w:rsidRPr="00E401EE">
        <w:lastRenderedPageBreak/>
        <w:t xml:space="preserve">added to indicate that the updated Agreement supersedes that reached at the </w:t>
      </w:r>
      <w:r w:rsidR="000A239B" w:rsidRPr="00E401EE">
        <w:t>88</w:t>
      </w:r>
      <w:r w:rsidR="000A239B" w:rsidRPr="00E401EE">
        <w:rPr>
          <w:vertAlign w:val="superscript"/>
        </w:rPr>
        <w:t>th</w:t>
      </w:r>
      <w:r w:rsidR="00DF1F10" w:rsidRPr="00E401EE">
        <w:t> </w:t>
      </w:r>
      <w:r w:rsidR="00D03EC5" w:rsidRPr="00E401EE">
        <w:t xml:space="preserve">meeting by decision </w:t>
      </w:r>
      <w:r w:rsidR="00DE3891" w:rsidRPr="00E401EE">
        <w:t>88/57;</w:t>
      </w:r>
    </w:p>
    <w:p w14:paraId="5E4DB5D9" w14:textId="2926E126" w:rsidR="00EB6598" w:rsidRPr="00E401EE" w:rsidRDefault="00EB6598" w:rsidP="00F86183">
      <w:pPr>
        <w:pStyle w:val="Heading3"/>
        <w:widowControl/>
      </w:pPr>
      <w:r w:rsidRPr="00E401EE">
        <w:t>That upon completion of the end-user projects included in stage I of the KIP, UNDP will submit a final report on the implementation of these projects, including the HFC phase</w:t>
      </w:r>
      <w:r w:rsidRPr="00E401EE">
        <w:noBreakHyphen/>
        <w:t>out and energy</w:t>
      </w:r>
      <w:r w:rsidRPr="00E401EE">
        <w:noBreakHyphen/>
        <w:t>efficiency gains achieved, in line with decision 92/36(g);</w:t>
      </w:r>
    </w:p>
    <w:p w14:paraId="5D22179B" w14:textId="00943CC4" w:rsidR="00C408DD" w:rsidRPr="00E401EE" w:rsidRDefault="00C532E5" w:rsidP="004E08EE">
      <w:pPr>
        <w:pStyle w:val="Heading2"/>
        <w:widowControl/>
      </w:pPr>
      <w:r w:rsidRPr="00E401EE">
        <w:t>Further</w:t>
      </w:r>
      <w:r w:rsidR="00C408DD" w:rsidRPr="00E401EE">
        <w:t xml:space="preserve"> noting the strong commitment of the Government of Colombia to support reductions in HFC consumption in advance of the Montreal Protocol targets</w:t>
      </w:r>
      <w:r w:rsidR="000F5DEF" w:rsidRPr="00E401EE">
        <w:t>;</w:t>
      </w:r>
    </w:p>
    <w:p w14:paraId="2FC09CB2" w14:textId="24D9883B" w:rsidR="0070038F" w:rsidRPr="00E401EE" w:rsidRDefault="0070038F" w:rsidP="004E08EE">
      <w:pPr>
        <w:pStyle w:val="Heading2"/>
        <w:widowControl/>
      </w:pPr>
      <w:r w:rsidRPr="00E401EE">
        <w:t xml:space="preserve">Approving the first tranche of stage I of the KIP for </w:t>
      </w:r>
      <w:r w:rsidR="004A0E0D" w:rsidRPr="00E401EE">
        <w:t>Colombia</w:t>
      </w:r>
      <w:r w:rsidR="00123373" w:rsidRPr="00E401EE">
        <w:t>,</w:t>
      </w:r>
      <w:r w:rsidRPr="00E401EE">
        <w:t xml:space="preserve"> and the corresponding tranche implementation plan, in the amount of US $</w:t>
      </w:r>
      <w:r w:rsidR="00AB418D" w:rsidRPr="00E401EE">
        <w:t>3</w:t>
      </w:r>
      <w:r w:rsidR="0025240B" w:rsidRPr="00E401EE">
        <w:t>,</w:t>
      </w:r>
      <w:r w:rsidR="00AB418D" w:rsidRPr="00E401EE">
        <w:t>026</w:t>
      </w:r>
      <w:r w:rsidR="0025240B" w:rsidRPr="00E401EE">
        <w:t>,</w:t>
      </w:r>
      <w:r w:rsidR="00AB418D" w:rsidRPr="00E401EE">
        <w:t>307</w:t>
      </w:r>
      <w:r w:rsidRPr="00E401EE">
        <w:t>, consisting of US $</w:t>
      </w:r>
      <w:r w:rsidR="00161A18" w:rsidRPr="00E401EE">
        <w:t>2</w:t>
      </w:r>
      <w:r w:rsidR="0025240B" w:rsidRPr="00E401EE">
        <w:t>,</w:t>
      </w:r>
      <w:r w:rsidR="00161A18" w:rsidRPr="00E401EE">
        <w:t>554</w:t>
      </w:r>
      <w:r w:rsidR="0025240B" w:rsidRPr="00E401EE">
        <w:t>,</w:t>
      </w:r>
      <w:r w:rsidR="00161A18" w:rsidRPr="00E401EE">
        <w:t>986</w:t>
      </w:r>
      <w:r w:rsidRPr="00E401EE">
        <w:t>, plus agency support costs of US $</w:t>
      </w:r>
      <w:r w:rsidR="00582B81" w:rsidRPr="00E401EE">
        <w:t>178</w:t>
      </w:r>
      <w:r w:rsidR="0025240B" w:rsidRPr="00E401EE">
        <w:t>,</w:t>
      </w:r>
      <w:r w:rsidR="00582B81" w:rsidRPr="00E401EE">
        <w:t>849</w:t>
      </w:r>
      <w:r w:rsidRPr="00E401EE">
        <w:t xml:space="preserve">, for </w:t>
      </w:r>
      <w:r w:rsidR="00D3399E" w:rsidRPr="00E401EE">
        <w:t>UNDP</w:t>
      </w:r>
      <w:r w:rsidR="00B0151E" w:rsidRPr="00E401EE">
        <w:t xml:space="preserve">, </w:t>
      </w:r>
      <w:r w:rsidR="00F06D18" w:rsidRPr="00E401EE">
        <w:t xml:space="preserve">and </w:t>
      </w:r>
      <w:r w:rsidR="00B0151E" w:rsidRPr="00E401EE">
        <w:t>US $</w:t>
      </w:r>
      <w:r w:rsidR="00ED0A60" w:rsidRPr="00E401EE">
        <w:t>258</w:t>
      </w:r>
      <w:r w:rsidR="0025240B" w:rsidRPr="00E401EE">
        <w:t>,</w:t>
      </w:r>
      <w:r w:rsidR="00ED0A60" w:rsidRPr="00E401EE">
        <w:t>825</w:t>
      </w:r>
      <w:r w:rsidR="00B0151E" w:rsidRPr="00E401EE">
        <w:t>, plus agency support costs of US $</w:t>
      </w:r>
      <w:r w:rsidR="009F580E" w:rsidRPr="00E401EE">
        <w:t>33</w:t>
      </w:r>
      <w:r w:rsidR="0025240B" w:rsidRPr="00E401EE">
        <w:t>,</w:t>
      </w:r>
      <w:r w:rsidR="009F580E" w:rsidRPr="00E401EE">
        <w:t>647</w:t>
      </w:r>
      <w:r w:rsidR="00B0151E" w:rsidRPr="00E401EE">
        <w:t>, for the Government of Germany</w:t>
      </w:r>
      <w:r w:rsidRPr="00E401EE">
        <w:t>; and</w:t>
      </w:r>
    </w:p>
    <w:p w14:paraId="0B481F53" w14:textId="105E9626" w:rsidR="0070038F" w:rsidRPr="00E401EE" w:rsidRDefault="0070038F" w:rsidP="004E08EE">
      <w:pPr>
        <w:pStyle w:val="Heading2"/>
        <w:widowControl/>
      </w:pPr>
      <w:r w:rsidRPr="00E401EE">
        <w:t xml:space="preserve">Requesting the Government of </w:t>
      </w:r>
      <w:r w:rsidR="004A0E0D" w:rsidRPr="00E401EE">
        <w:t>Colombia</w:t>
      </w:r>
      <w:r w:rsidRPr="00E401EE">
        <w:t xml:space="preserve">, </w:t>
      </w:r>
      <w:r w:rsidR="00D3399E" w:rsidRPr="00E401EE">
        <w:t>UNDP</w:t>
      </w:r>
      <w:r w:rsidRPr="00E401EE">
        <w:t xml:space="preserve">, </w:t>
      </w:r>
      <w:r w:rsidR="00095295" w:rsidRPr="00E401EE">
        <w:t>the Government of Germany</w:t>
      </w:r>
      <w:r w:rsidR="00B75EF3" w:rsidRPr="00E401EE">
        <w:t>, UNEP</w:t>
      </w:r>
      <w:r w:rsidRPr="00E401EE">
        <w:t xml:space="preserve"> and the Secretariat to finalize the draft Agreement between the Government of </w:t>
      </w:r>
      <w:r w:rsidR="004A0E0D" w:rsidRPr="00E401EE">
        <w:t>Colombia</w:t>
      </w:r>
      <w:r w:rsidRPr="00E401EE">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43E06F9C" w14:textId="7F758430" w:rsidR="001B68DC" w:rsidRPr="00E401EE" w:rsidRDefault="001B68DC" w:rsidP="00EF6B9F">
      <w:pPr>
        <w:pStyle w:val="Heading1"/>
        <w:numPr>
          <w:ilvl w:val="0"/>
          <w:numId w:val="0"/>
        </w:numPr>
        <w:shd w:val="clear" w:color="auto" w:fill="FFFFFF" w:themeFill="background1"/>
      </w:pPr>
    </w:p>
    <w:p w14:paraId="14268007" w14:textId="77777777" w:rsidR="0070038F" w:rsidRPr="00E401EE" w:rsidRDefault="0070038F" w:rsidP="0070038F"/>
    <w:p w14:paraId="240A438B" w14:textId="77777777" w:rsidR="0070038F" w:rsidRPr="00E401EE" w:rsidRDefault="0070038F" w:rsidP="0070038F">
      <w:pPr>
        <w:sectPr w:rsidR="0070038F" w:rsidRPr="00E401EE" w:rsidSect="0093717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28CF925B" w14:textId="77777777" w:rsidR="00BF18F8" w:rsidRPr="00E401EE" w:rsidRDefault="00BF18F8" w:rsidP="00BF18F8">
      <w:pPr>
        <w:spacing w:after="240"/>
        <w:jc w:val="center"/>
        <w:rPr>
          <w:b/>
          <w:bCs/>
        </w:rPr>
      </w:pPr>
      <w:r w:rsidRPr="00E401EE">
        <w:rPr>
          <w:b/>
          <w:bCs/>
        </w:rPr>
        <w:lastRenderedPageBreak/>
        <w:t xml:space="preserve">PILOT PROJECT TO MAINTAIN AND/OR ENHANCE THE ENERGY EFFICIENCY </w:t>
      </w:r>
      <w:r w:rsidRPr="00E401EE">
        <w:rPr>
          <w:b/>
          <w:bCs/>
        </w:rPr>
        <w:br/>
        <w:t xml:space="preserve">OF REPLACEMENT TECHNOLOGIES AND EQUIPMENT IN THE CONTEXT </w:t>
      </w:r>
      <w:r w:rsidRPr="00E401EE">
        <w:rPr>
          <w:b/>
          <w:bCs/>
        </w:rPr>
        <w:br/>
        <w:t>OF HFC PHASE</w:t>
      </w:r>
      <w:r w:rsidRPr="00E401EE">
        <w:rPr>
          <w:b/>
          <w:bCs/>
        </w:rPr>
        <w:noBreakHyphen/>
        <w:t>DOWN (NON-INVESTMENT ACTIVITIES)</w:t>
      </w:r>
    </w:p>
    <w:p w14:paraId="3E2E7DE8" w14:textId="77777777" w:rsidR="00BF18F8" w:rsidRPr="00E401EE" w:rsidRDefault="00BF18F8" w:rsidP="00BF18F8">
      <w:pPr>
        <w:spacing w:after="240"/>
        <w:jc w:val="center"/>
        <w:rPr>
          <w:b/>
          <w:bCs/>
        </w:rPr>
      </w:pPr>
      <w:r w:rsidRPr="00E401EE">
        <w:rPr>
          <w:b/>
          <w:bCs/>
        </w:rPr>
        <w:t>PROJECT DESCRIPTION</w:t>
      </w:r>
    </w:p>
    <w:p w14:paraId="18A106C0" w14:textId="77777777" w:rsidR="00BF18F8" w:rsidRPr="00E401EE" w:rsidRDefault="00BF18F8" w:rsidP="00BF18F8">
      <w:pPr>
        <w:spacing w:after="240"/>
        <w:rPr>
          <w:b/>
          <w:bCs/>
        </w:rPr>
      </w:pPr>
      <w:r w:rsidRPr="00E401EE">
        <w:rPr>
          <w:b/>
          <w:bCs/>
        </w:rPr>
        <w:t>Background</w:t>
      </w:r>
    </w:p>
    <w:p w14:paraId="748CA294" w14:textId="5D534C03" w:rsidR="00BF18F8" w:rsidRPr="00E401EE" w:rsidRDefault="00BF18F8" w:rsidP="00BF18F8">
      <w:pPr>
        <w:pStyle w:val="Heading1"/>
      </w:pPr>
      <w:r w:rsidRPr="00E401EE">
        <w:t xml:space="preserve">On behalf of the Government of </w:t>
      </w:r>
      <w:r w:rsidR="00F6660F" w:rsidRPr="00E401EE">
        <w:t>C</w:t>
      </w:r>
      <w:r w:rsidR="0053583F" w:rsidRPr="00E401EE">
        <w:t>olombia</w:t>
      </w:r>
      <w:r w:rsidRPr="00E401EE">
        <w:t>, UNDP has submitted, in line with decision 91/65, a request for a pilot project to maintain and/or enhance the energy efficiency of replacement technologies and equipment in the context of HFC phase-down (non-investment activities), in the amount of US $</w:t>
      </w:r>
      <w:r w:rsidR="00666F58" w:rsidRPr="00E401EE">
        <w:t>525,000</w:t>
      </w:r>
      <w:r w:rsidRPr="00E401EE">
        <w:t>, plus agency support costs of US $</w:t>
      </w:r>
      <w:r w:rsidR="00A05B7B" w:rsidRPr="00E401EE">
        <w:t>36,750</w:t>
      </w:r>
      <w:r w:rsidRPr="00E401EE">
        <w:t>, as originally submitted.</w:t>
      </w:r>
      <w:r w:rsidR="001061FC" w:rsidRPr="00E401EE">
        <w:rPr>
          <w:vertAlign w:val="superscript"/>
        </w:rPr>
        <w:footnoteReference w:id="17"/>
      </w:r>
    </w:p>
    <w:p w14:paraId="5245F5C2" w14:textId="77777777" w:rsidR="00BF18F8" w:rsidRPr="00E401EE" w:rsidRDefault="00BF18F8" w:rsidP="00BF18F8">
      <w:pPr>
        <w:spacing w:after="240"/>
        <w:rPr>
          <w:b/>
          <w:bCs/>
        </w:rPr>
      </w:pPr>
      <w:r w:rsidRPr="00E401EE">
        <w:rPr>
          <w:b/>
          <w:bCs/>
        </w:rPr>
        <w:t>Energy efficiency pilot project</w:t>
      </w:r>
    </w:p>
    <w:p w14:paraId="60F20631" w14:textId="5FDD1FDD" w:rsidR="00BF18F8" w:rsidRPr="00E401EE" w:rsidRDefault="00D44D2F" w:rsidP="00BF18F8">
      <w:pPr>
        <w:pStyle w:val="Heading1"/>
      </w:pPr>
      <w:r w:rsidRPr="00E401EE">
        <w:t>Colombia</w:t>
      </w:r>
      <w:r w:rsidR="00BF18F8" w:rsidRPr="00E401EE">
        <w:t xml:space="preserve"> ratified the Kigali Amendment on 2</w:t>
      </w:r>
      <w:r w:rsidR="005826A6" w:rsidRPr="00E401EE">
        <w:t>5</w:t>
      </w:r>
      <w:r w:rsidR="00BF18F8" w:rsidRPr="00E401EE">
        <w:t xml:space="preserve"> </w:t>
      </w:r>
      <w:r w:rsidR="005826A6" w:rsidRPr="00E401EE">
        <w:t>February 2021</w:t>
      </w:r>
      <w:r w:rsidR="00BF18F8" w:rsidRPr="00E401EE">
        <w:t xml:space="preserve"> and has implemented a licensing system for controlling and monitoring HFCs in line with the Kigali Amendment requirements. </w:t>
      </w:r>
      <w:r w:rsidR="00E375AD" w:rsidRPr="00E401EE">
        <w:t xml:space="preserve">An overview of </w:t>
      </w:r>
      <w:r w:rsidR="00D454BB" w:rsidRPr="00E401EE">
        <w:t>HFC consumption</w:t>
      </w:r>
      <w:r w:rsidR="008A0239" w:rsidRPr="00E401EE">
        <w:t xml:space="preserve"> and </w:t>
      </w:r>
      <w:r w:rsidR="00E063EB" w:rsidRPr="00E401EE">
        <w:t>rel</w:t>
      </w:r>
      <w:r w:rsidR="00B53B85" w:rsidRPr="00E401EE">
        <w:t>ated</w:t>
      </w:r>
      <w:r w:rsidR="00E063EB" w:rsidRPr="00E401EE">
        <w:t xml:space="preserve"> </w:t>
      </w:r>
      <w:r w:rsidR="00E75C3D" w:rsidRPr="00E401EE">
        <w:t>activities</w:t>
      </w:r>
      <w:r w:rsidR="00FE5C20" w:rsidRPr="00E401EE">
        <w:t xml:space="preserve"> can be found </w:t>
      </w:r>
      <w:r w:rsidR="00232934" w:rsidRPr="00E401EE">
        <w:t>in p</w:t>
      </w:r>
      <w:r w:rsidR="00DF47B2" w:rsidRPr="00E401EE">
        <w:t>aragraph</w:t>
      </w:r>
      <w:r w:rsidR="00910A3B" w:rsidRPr="00E401EE">
        <w:t xml:space="preserve">s 1 to </w:t>
      </w:r>
      <w:r w:rsidR="00280940" w:rsidRPr="00E401EE">
        <w:t>89</w:t>
      </w:r>
      <w:r w:rsidR="00BF18F8" w:rsidRPr="00E401EE">
        <w:t xml:space="preserve"> of the present document</w:t>
      </w:r>
      <w:r w:rsidR="00E169AE" w:rsidRPr="00E401EE">
        <w:t xml:space="preserve"> in the </w:t>
      </w:r>
      <w:r w:rsidR="00BF18F8" w:rsidRPr="00E401EE">
        <w:t>request for stage I of the K</w:t>
      </w:r>
      <w:r w:rsidR="00D10140" w:rsidRPr="00E401EE">
        <w:t>igali HFC implementation plan (K</w:t>
      </w:r>
      <w:r w:rsidR="00BF18F8" w:rsidRPr="00E401EE">
        <w:t>IP</w:t>
      </w:r>
      <w:r w:rsidR="00D10140" w:rsidRPr="00E401EE">
        <w:t>)</w:t>
      </w:r>
      <w:r w:rsidR="00BF18F8" w:rsidRPr="00E401EE">
        <w:t xml:space="preserve"> submitted to the </w:t>
      </w:r>
      <w:r w:rsidR="00AA3176" w:rsidRPr="00E401EE">
        <w:t>present</w:t>
      </w:r>
      <w:r w:rsidR="00BF18F8" w:rsidRPr="00E401EE">
        <w:t xml:space="preserve"> meeting.</w:t>
      </w:r>
    </w:p>
    <w:p w14:paraId="3FE46329" w14:textId="71232B0E" w:rsidR="00BF18F8" w:rsidRPr="00E401EE" w:rsidRDefault="00BF18F8" w:rsidP="00BF18F8">
      <w:pPr>
        <w:spacing w:after="240"/>
        <w:rPr>
          <w:u w:val="single"/>
        </w:rPr>
      </w:pPr>
      <w:r w:rsidRPr="00E401EE">
        <w:rPr>
          <w:u w:val="single"/>
        </w:rPr>
        <w:t>Policy, regulatory and institutional framework</w:t>
      </w:r>
    </w:p>
    <w:p w14:paraId="478AA762" w14:textId="584A1492" w:rsidR="00C51D98" w:rsidRPr="00E401EE" w:rsidRDefault="00F758AD" w:rsidP="00BF18F8">
      <w:pPr>
        <w:pStyle w:val="Heading1"/>
      </w:pPr>
      <w:r w:rsidRPr="00E401EE">
        <w:t xml:space="preserve">The Ministry of Mines and Energy is responsible for </w:t>
      </w:r>
      <w:r w:rsidR="009D4449" w:rsidRPr="00E401EE">
        <w:t>formulating</w:t>
      </w:r>
      <w:r w:rsidR="00305761" w:rsidRPr="00E401EE">
        <w:t xml:space="preserve"> and</w:t>
      </w:r>
      <w:r w:rsidR="009D4449" w:rsidRPr="00E401EE">
        <w:t xml:space="preserve"> adopting</w:t>
      </w:r>
      <w:r w:rsidR="00832788" w:rsidRPr="00E401EE">
        <w:t xml:space="preserve"> </w:t>
      </w:r>
      <w:r w:rsidR="009D4449" w:rsidRPr="00E401EE">
        <w:t>the policies and develop</w:t>
      </w:r>
      <w:r w:rsidR="00832788" w:rsidRPr="00E401EE">
        <w:t>ing the</w:t>
      </w:r>
      <w:r w:rsidR="009D4449" w:rsidRPr="00E401EE">
        <w:t xml:space="preserve"> programs for the efficient use of energy</w:t>
      </w:r>
      <w:r w:rsidR="002363F1" w:rsidRPr="00E401EE">
        <w:t xml:space="preserve"> and the development of alternative energy sources</w:t>
      </w:r>
      <w:r w:rsidR="00FB5500" w:rsidRPr="00E401EE">
        <w:t xml:space="preserve"> (PROURE)</w:t>
      </w:r>
      <w:r w:rsidR="009D4449" w:rsidRPr="00E401EE">
        <w:t>.</w:t>
      </w:r>
      <w:r w:rsidR="008029AD" w:rsidRPr="00E401EE">
        <w:t xml:space="preserve"> </w:t>
      </w:r>
      <w:r w:rsidR="002F512C" w:rsidRPr="00E401EE">
        <w:t>As a part of this ministry, t</w:t>
      </w:r>
      <w:r w:rsidRPr="00E401EE">
        <w:t xml:space="preserve">he Mining and Energy Planning Unit (UPME) is responsible for promoting, designing and establishing plans, programs and projects related to the efficient use, saving and conservation of energy in all fields of economic activity and for carrying out the necessary dissemination work. </w:t>
      </w:r>
      <w:r w:rsidR="005D03F0" w:rsidRPr="00E401EE">
        <w:t>The Indicative Action Plan (PAI) of PROURE was adopted</w:t>
      </w:r>
      <w:r w:rsidR="00200E99" w:rsidRPr="00E401EE">
        <w:t xml:space="preserve"> in 2022</w:t>
      </w:r>
      <w:r w:rsidR="005D03F0" w:rsidRPr="00E401EE">
        <w:t xml:space="preserve"> by the Ministry of Mines and Energy</w:t>
      </w:r>
      <w:r w:rsidR="00200E99" w:rsidRPr="00E401EE">
        <w:t xml:space="preserve">, </w:t>
      </w:r>
      <w:r w:rsidR="009C7927" w:rsidRPr="00E401EE">
        <w:t xml:space="preserve">Resolution </w:t>
      </w:r>
      <w:r w:rsidR="005D03F0" w:rsidRPr="00E401EE">
        <w:t>40156</w:t>
      </w:r>
      <w:r w:rsidR="00200E99" w:rsidRPr="00E401EE">
        <w:t xml:space="preserve">, </w:t>
      </w:r>
      <w:r w:rsidR="005D03F0" w:rsidRPr="00E401EE">
        <w:t>and proposes a 2030 vision of energy efficiency as a fundamental resource in achieving reliable supply, competitive prices and climate change mitigation</w:t>
      </w:r>
      <w:r w:rsidR="00697AFF" w:rsidRPr="00E401EE">
        <w:t xml:space="preserve">, </w:t>
      </w:r>
      <w:r w:rsidR="00AA466D" w:rsidRPr="00E401EE">
        <w:t xml:space="preserve">and </w:t>
      </w:r>
      <w:r w:rsidR="005D03F0" w:rsidRPr="00E401EE">
        <w:t>determines the sectoral energy savings goals to reduce the technological gap in energy use through the adoption of cost</w:t>
      </w:r>
      <w:r w:rsidR="001D441B" w:rsidRPr="00E401EE">
        <w:noBreakHyphen/>
      </w:r>
      <w:r w:rsidR="005D03F0" w:rsidRPr="00E401EE">
        <w:t>efficient measures, devices and equipment.</w:t>
      </w:r>
    </w:p>
    <w:p w14:paraId="71550A80" w14:textId="1FC24086" w:rsidR="002C6AD7" w:rsidRPr="00E401EE" w:rsidRDefault="00945271" w:rsidP="00BF18F8">
      <w:pPr>
        <w:pStyle w:val="Heading1"/>
      </w:pPr>
      <w:r w:rsidRPr="00E401EE">
        <w:t xml:space="preserve">The measures studied in the PAI-PROURE show a </w:t>
      </w:r>
      <w:r w:rsidR="00367590" w:rsidRPr="00E401EE">
        <w:t>10</w:t>
      </w:r>
      <w:r w:rsidR="001B3ED2" w:rsidRPr="00E401EE">
        <w:t xml:space="preserve"> per cent </w:t>
      </w:r>
      <w:r w:rsidRPr="00E401EE">
        <w:t>consumption reduction potential in the 2022-2030 period</w:t>
      </w:r>
      <w:r w:rsidR="00154207" w:rsidRPr="00E401EE">
        <w:t xml:space="preserve">, distributed across </w:t>
      </w:r>
      <w:r w:rsidR="00543998" w:rsidRPr="00E401EE">
        <w:t xml:space="preserve">the </w:t>
      </w:r>
      <w:r w:rsidR="00670F21" w:rsidRPr="00E401EE">
        <w:t xml:space="preserve">transportation </w:t>
      </w:r>
      <w:r w:rsidR="00C713B6" w:rsidRPr="00E401EE">
        <w:t>(</w:t>
      </w:r>
      <w:r w:rsidR="00670F21" w:rsidRPr="00E401EE">
        <w:t>3.7</w:t>
      </w:r>
      <w:r w:rsidR="005D1F8C">
        <w:t> per cent</w:t>
      </w:r>
      <w:r w:rsidR="00C713B6" w:rsidRPr="00E401EE">
        <w:t>)</w:t>
      </w:r>
      <w:r w:rsidR="00670F21" w:rsidRPr="00E401EE">
        <w:t xml:space="preserve">, residential </w:t>
      </w:r>
      <w:r w:rsidR="00C713B6" w:rsidRPr="00E401EE">
        <w:t>(</w:t>
      </w:r>
      <w:r w:rsidR="00670F21" w:rsidRPr="00E401EE">
        <w:t>2.9</w:t>
      </w:r>
      <w:r w:rsidR="005D1F8C">
        <w:t> per cent</w:t>
      </w:r>
      <w:r w:rsidR="00C713B6" w:rsidRPr="00E401EE">
        <w:t>)</w:t>
      </w:r>
      <w:r w:rsidR="00670F21" w:rsidRPr="00E401EE">
        <w:t xml:space="preserve">, industrial </w:t>
      </w:r>
      <w:r w:rsidR="00C713B6" w:rsidRPr="00E401EE">
        <w:t>(</w:t>
      </w:r>
      <w:r w:rsidR="00670F21" w:rsidRPr="00E401EE">
        <w:t>1.4</w:t>
      </w:r>
      <w:r w:rsidR="005D1F8C">
        <w:t> per cent</w:t>
      </w:r>
      <w:r w:rsidR="00C713B6" w:rsidRPr="00E401EE">
        <w:t>)</w:t>
      </w:r>
      <w:r w:rsidR="00670F21" w:rsidRPr="00E401EE">
        <w:t xml:space="preserve">, </w:t>
      </w:r>
      <w:r w:rsidR="00430858" w:rsidRPr="00E401EE">
        <w:t xml:space="preserve">and </w:t>
      </w:r>
      <w:r w:rsidR="00670F21" w:rsidRPr="00E401EE">
        <w:t xml:space="preserve">tertiary </w:t>
      </w:r>
      <w:r w:rsidR="00DB2AEF" w:rsidRPr="00E401EE">
        <w:t>(</w:t>
      </w:r>
      <w:r w:rsidR="00670F21" w:rsidRPr="00E401EE">
        <w:t>0.7</w:t>
      </w:r>
      <w:r w:rsidR="005D1F8C">
        <w:t> per cent</w:t>
      </w:r>
      <w:r w:rsidR="00DB2AEF" w:rsidRPr="00E401EE">
        <w:t>)</w:t>
      </w:r>
      <w:r w:rsidR="00430858" w:rsidRPr="00E401EE">
        <w:t xml:space="preserve"> sectors</w:t>
      </w:r>
      <w:r w:rsidR="00670F21" w:rsidRPr="00E401EE">
        <w:t xml:space="preserve"> and others</w:t>
      </w:r>
      <w:r w:rsidR="00A746A0" w:rsidRPr="00E401EE">
        <w:t>.</w:t>
      </w:r>
      <w:r w:rsidR="00323235" w:rsidRPr="00E401EE">
        <w:t xml:space="preserve"> </w:t>
      </w:r>
      <w:r w:rsidR="007B541C" w:rsidRPr="00E401EE">
        <w:t xml:space="preserve">With the implementation of measures proposed in this plan, Colombia could save one year of energy consumption and its associated costs. </w:t>
      </w:r>
      <w:r w:rsidR="00A746A0" w:rsidRPr="00E401EE">
        <w:t>F</w:t>
      </w:r>
      <w:r w:rsidR="00670F21" w:rsidRPr="00E401EE">
        <w:t>or the residential, industrial and tertiary sectors, the promotion of</w:t>
      </w:r>
      <w:r w:rsidR="005431F2" w:rsidRPr="00E401EE">
        <w:t xml:space="preserve"> replacing RAC</w:t>
      </w:r>
      <w:r w:rsidR="00670F21" w:rsidRPr="00E401EE">
        <w:t xml:space="preserve"> equipment </w:t>
      </w:r>
      <w:r w:rsidR="00FE0A8B" w:rsidRPr="00E401EE">
        <w:t xml:space="preserve">is fundamental </w:t>
      </w:r>
      <w:r w:rsidR="000560F2" w:rsidRPr="00E401EE">
        <w:t xml:space="preserve">to </w:t>
      </w:r>
      <w:r w:rsidR="00F61E21" w:rsidRPr="00E401EE">
        <w:t xml:space="preserve">generate substantial and long-term transformation in energy consumption </w:t>
      </w:r>
      <w:r w:rsidR="009C54F7" w:rsidRPr="00E401EE">
        <w:t xml:space="preserve">and can be achieved </w:t>
      </w:r>
      <w:r w:rsidR="00B03C9B" w:rsidRPr="00E401EE">
        <w:t>through the combination of di</w:t>
      </w:r>
      <w:r w:rsidR="00660782" w:rsidRPr="00E401EE">
        <w:t xml:space="preserve">gitalization, carbon pricing and </w:t>
      </w:r>
      <w:r w:rsidR="001850B4" w:rsidRPr="00E401EE">
        <w:t xml:space="preserve">labels, as </w:t>
      </w:r>
      <w:r w:rsidR="007B541C" w:rsidRPr="00E401EE">
        <w:t>better-informed</w:t>
      </w:r>
      <w:r w:rsidR="001850B4" w:rsidRPr="00E401EE">
        <w:t xml:space="preserve"> customers make better decisions</w:t>
      </w:r>
      <w:r w:rsidR="00563A5F" w:rsidRPr="00E401EE">
        <w:t xml:space="preserve">. </w:t>
      </w:r>
      <w:r w:rsidR="00AD1547" w:rsidRPr="00E401EE">
        <w:t>Furthermore,</w:t>
      </w:r>
      <w:r w:rsidR="00BE4E02" w:rsidRPr="00E401EE">
        <w:t xml:space="preserve"> the PAI-PROURE</w:t>
      </w:r>
      <w:r w:rsidR="00AD1547" w:rsidRPr="00E401EE">
        <w:t xml:space="preserve"> </w:t>
      </w:r>
      <w:r w:rsidR="00BE4E02" w:rsidRPr="00E401EE">
        <w:t xml:space="preserve">has established that energy </w:t>
      </w:r>
      <w:r w:rsidR="008943F7" w:rsidRPr="00E401EE">
        <w:t>labelling</w:t>
      </w:r>
      <w:r w:rsidR="00BE4E02" w:rsidRPr="00E401EE">
        <w:t xml:space="preserve"> initiatives and minimum energy performance standards (MEPS) for energy end-use equipment, vehicles and buildings should be continued, strengthened and implemented.</w:t>
      </w:r>
    </w:p>
    <w:p w14:paraId="37BD022C" w14:textId="71C8DC12" w:rsidR="00BF18F8" w:rsidRPr="00E401EE" w:rsidRDefault="00773FF6" w:rsidP="00BF18F8">
      <w:pPr>
        <w:pStyle w:val="Heading1"/>
      </w:pPr>
      <w:r w:rsidRPr="00E401EE">
        <w:t xml:space="preserve">Colombia currently has a Technical Regulation on Energy </w:t>
      </w:r>
      <w:r w:rsidR="008943F7" w:rsidRPr="00E401EE">
        <w:t>Labelling</w:t>
      </w:r>
      <w:r w:rsidRPr="00E401EE">
        <w:t xml:space="preserve"> (RETIQ)</w:t>
      </w:r>
      <w:r w:rsidR="00134FCC" w:rsidRPr="00E401EE">
        <w:t>,</w:t>
      </w:r>
      <w:r w:rsidR="00C45293" w:rsidRPr="00E401EE">
        <w:t xml:space="preserve"> issued by t</w:t>
      </w:r>
      <w:r w:rsidRPr="00E401EE">
        <w:t xml:space="preserve">he Ministry of Mines and Energy </w:t>
      </w:r>
      <w:r w:rsidR="002E049E" w:rsidRPr="00E401EE">
        <w:t>on</w:t>
      </w:r>
      <w:r w:rsidRPr="00E401EE">
        <w:t xml:space="preserve"> </w:t>
      </w:r>
      <w:r w:rsidR="00BA0E40" w:rsidRPr="00E401EE">
        <w:t>31</w:t>
      </w:r>
      <w:r w:rsidR="0083518B" w:rsidRPr="00E401EE">
        <w:t> </w:t>
      </w:r>
      <w:r w:rsidRPr="00E401EE">
        <w:t>August</w:t>
      </w:r>
      <w:r w:rsidR="0083518B" w:rsidRPr="00E401EE">
        <w:t> </w:t>
      </w:r>
      <w:r w:rsidRPr="00E401EE">
        <w:t>2016</w:t>
      </w:r>
      <w:r w:rsidR="00134FCC" w:rsidRPr="00E401EE">
        <w:t>,</w:t>
      </w:r>
      <w:r w:rsidRPr="00E401EE">
        <w:t xml:space="preserve"> </w:t>
      </w:r>
      <w:r w:rsidR="00C85447" w:rsidRPr="00E401EE">
        <w:t>that makes</w:t>
      </w:r>
      <w:r w:rsidRPr="00E401EE">
        <w:t xml:space="preserve"> labels</w:t>
      </w:r>
      <w:r w:rsidR="00C45293" w:rsidRPr="00E401EE">
        <w:t xml:space="preserve"> man</w:t>
      </w:r>
      <w:r w:rsidR="00E9732B" w:rsidRPr="00E401EE">
        <w:t>datory and enforceable</w:t>
      </w:r>
      <w:r w:rsidRPr="00E401EE">
        <w:t xml:space="preserve"> for domestic refrigeration equipment, air conditioners for enclosures, single-phase and three</w:t>
      </w:r>
      <w:r w:rsidR="00056EF0" w:rsidRPr="00E401EE">
        <w:noBreakHyphen/>
      </w:r>
      <w:r w:rsidRPr="00E401EE">
        <w:t>phase induction motors, ballasts for fluorescent lighting and clothes washers</w:t>
      </w:r>
      <w:r w:rsidR="00E9732B" w:rsidRPr="00E401EE">
        <w:t>.</w:t>
      </w:r>
      <w:r w:rsidR="0049408E" w:rsidRPr="00E401EE">
        <w:t xml:space="preserve"> </w:t>
      </w:r>
      <w:r w:rsidR="0095214A" w:rsidRPr="00E401EE">
        <w:t>The National Quality Subsystem (SICAL</w:t>
      </w:r>
      <w:r w:rsidR="00F83521" w:rsidRPr="00E401EE">
        <w:t>)</w:t>
      </w:r>
      <w:r w:rsidR="00711873" w:rsidRPr="00E401EE">
        <w:t xml:space="preserve"> supports the enforcement of RETIQ</w:t>
      </w:r>
      <w:r w:rsidR="00F83521" w:rsidRPr="00E401EE">
        <w:t xml:space="preserve"> and</w:t>
      </w:r>
      <w:r w:rsidR="00767177" w:rsidRPr="00E401EE">
        <w:t xml:space="preserve"> includes the Ministries and decentralized Authorities of the national order that issue </w:t>
      </w:r>
      <w:r w:rsidR="005517C1" w:rsidRPr="00E401EE">
        <w:t xml:space="preserve">the </w:t>
      </w:r>
      <w:r w:rsidR="00767177" w:rsidRPr="00E401EE">
        <w:t>technical regulations</w:t>
      </w:r>
      <w:r w:rsidR="00576E28" w:rsidRPr="00E401EE">
        <w:t>, the s</w:t>
      </w:r>
      <w:r w:rsidR="00767177" w:rsidRPr="00E401EE">
        <w:t>urveillance and control entities</w:t>
      </w:r>
      <w:r w:rsidR="00576E28" w:rsidRPr="00E401EE">
        <w:t>, and the</w:t>
      </w:r>
      <w:r w:rsidR="00767177" w:rsidRPr="00E401EE">
        <w:t xml:space="preserve"> laboratories, </w:t>
      </w:r>
      <w:r w:rsidR="00767177" w:rsidRPr="00E401EE">
        <w:lastRenderedPageBreak/>
        <w:t xml:space="preserve">certification bodies, and inspection bodies that carry out conformity assessment activities. </w:t>
      </w:r>
      <w:r w:rsidR="00F83521" w:rsidRPr="00E401EE">
        <w:t>Manufacturers, importers and sellers of equipment must obtain and have available the product conformity certificate which demonstrates that the product was evaluated and complies with the requirements established in the technical regulation.</w:t>
      </w:r>
    </w:p>
    <w:p w14:paraId="1D5C76C6" w14:textId="5CBCE26B" w:rsidR="002C2FF0" w:rsidRPr="00E401EE" w:rsidRDefault="006F1226" w:rsidP="00EC3A1D">
      <w:pPr>
        <w:pStyle w:val="Heading1"/>
      </w:pPr>
      <w:r w:rsidRPr="00E401EE">
        <w:t xml:space="preserve">Although </w:t>
      </w:r>
      <w:r w:rsidR="00150BAD" w:rsidRPr="00E401EE">
        <w:t xml:space="preserve">the </w:t>
      </w:r>
      <w:r w:rsidR="00794136" w:rsidRPr="00E401EE">
        <w:t>establish</w:t>
      </w:r>
      <w:r w:rsidR="00150BAD" w:rsidRPr="00E401EE">
        <w:t>ment o</w:t>
      </w:r>
      <w:r w:rsidR="005C7212" w:rsidRPr="00E401EE">
        <w:t>f</w:t>
      </w:r>
      <w:r w:rsidR="00794136" w:rsidRPr="00E401EE">
        <w:t xml:space="preserve"> energy efficiency </w:t>
      </w:r>
      <w:r w:rsidR="001959D3" w:rsidRPr="00E401EE">
        <w:t>indicators</w:t>
      </w:r>
      <w:r w:rsidR="00794136" w:rsidRPr="00E401EE">
        <w:t xml:space="preserve"> </w:t>
      </w:r>
      <w:r w:rsidR="001922AC" w:rsidRPr="00E401EE">
        <w:t xml:space="preserve">for </w:t>
      </w:r>
      <w:r w:rsidR="00794136" w:rsidRPr="00E401EE">
        <w:t>refrigerators and/or freezers for commercial use</w:t>
      </w:r>
      <w:r w:rsidR="00574A15" w:rsidRPr="00E401EE">
        <w:t xml:space="preserve"> (</w:t>
      </w:r>
      <w:r w:rsidR="00DC31DC" w:rsidRPr="00E401EE">
        <w:t xml:space="preserve">also </w:t>
      </w:r>
      <w:r w:rsidR="0081372D" w:rsidRPr="00E401EE">
        <w:t>high-power</w:t>
      </w:r>
      <w:r w:rsidR="00DC31DC" w:rsidRPr="00E401EE">
        <w:t xml:space="preserve"> cooking equipment)</w:t>
      </w:r>
      <w:r w:rsidR="00794136" w:rsidRPr="00E401EE">
        <w:t xml:space="preserve"> </w:t>
      </w:r>
      <w:r w:rsidR="007C0780" w:rsidRPr="00E401EE">
        <w:t>has been extensively discu</w:t>
      </w:r>
      <w:r w:rsidR="006579E8" w:rsidRPr="00E401EE">
        <w:t>s</w:t>
      </w:r>
      <w:r w:rsidR="007C0780" w:rsidRPr="00E401EE">
        <w:t>sed</w:t>
      </w:r>
      <w:r w:rsidR="00B84B3B" w:rsidRPr="00E401EE">
        <w:t xml:space="preserve"> </w:t>
      </w:r>
      <w:r w:rsidR="000F6B56" w:rsidRPr="00E401EE">
        <w:t>since the issuance of RETIQ in 2015</w:t>
      </w:r>
      <w:r w:rsidR="00902048" w:rsidRPr="00E401EE">
        <w:t xml:space="preserve">, </w:t>
      </w:r>
      <w:r w:rsidR="004F73ED" w:rsidRPr="00E401EE">
        <w:t xml:space="preserve">it continues to be postponed </w:t>
      </w:r>
      <w:r w:rsidR="00AD6359" w:rsidRPr="00E401EE">
        <w:t xml:space="preserve">due to </w:t>
      </w:r>
      <w:r w:rsidR="00CE1582" w:rsidRPr="00E401EE">
        <w:t>the</w:t>
      </w:r>
      <w:r w:rsidR="00034A02" w:rsidRPr="00E401EE">
        <w:t xml:space="preserve"> </w:t>
      </w:r>
      <w:r w:rsidR="00AD6359" w:rsidRPr="00E401EE">
        <w:t xml:space="preserve">lack of </w:t>
      </w:r>
      <w:r w:rsidR="00441B9A" w:rsidRPr="00E401EE">
        <w:t xml:space="preserve">technical and market analysis studies that </w:t>
      </w:r>
      <w:r w:rsidR="008877E2" w:rsidRPr="00E401EE">
        <w:t>are required for the establishment of labels and MEPS</w:t>
      </w:r>
      <w:r w:rsidR="00441B9A" w:rsidRPr="00E401EE">
        <w:t xml:space="preserve"> for commercial refrigerators and freezers</w:t>
      </w:r>
      <w:r w:rsidR="00826D87" w:rsidRPr="00E401EE">
        <w:t>.</w:t>
      </w:r>
    </w:p>
    <w:p w14:paraId="0A48E9EF" w14:textId="77777777" w:rsidR="00BF18F8" w:rsidRPr="00E401EE" w:rsidRDefault="00BF18F8" w:rsidP="00BF18F8">
      <w:pPr>
        <w:spacing w:after="240"/>
        <w:rPr>
          <w:u w:val="single"/>
        </w:rPr>
      </w:pPr>
      <w:r w:rsidRPr="00E401EE">
        <w:rPr>
          <w:u w:val="single"/>
        </w:rPr>
        <w:t>Project objective</w:t>
      </w:r>
    </w:p>
    <w:p w14:paraId="2A433870" w14:textId="3126BF41" w:rsidR="00BF18F8" w:rsidRPr="00E401EE" w:rsidRDefault="00BF18F8" w:rsidP="00BF18F8">
      <w:pPr>
        <w:pStyle w:val="Heading1"/>
      </w:pPr>
      <w:r w:rsidRPr="00E401EE">
        <w:t>The</w:t>
      </w:r>
      <w:r w:rsidRPr="00E401EE" w:rsidDel="00912DBA">
        <w:t xml:space="preserve"> </w:t>
      </w:r>
      <w:r w:rsidRPr="00E401EE">
        <w:t xml:space="preserve">pilot project proposal on energy efficiency seeks to </w:t>
      </w:r>
      <w:r w:rsidR="005E46F3" w:rsidRPr="00E401EE">
        <w:t>establish</w:t>
      </w:r>
      <w:r w:rsidR="00E43789" w:rsidRPr="00E401EE">
        <w:t xml:space="preserve"> a roadmap toward the improvement of energy efficiency labelling schemes</w:t>
      </w:r>
      <w:r w:rsidR="00E51CF0" w:rsidRPr="00E401EE">
        <w:t xml:space="preserve"> and</w:t>
      </w:r>
      <w:r w:rsidR="00E75966" w:rsidRPr="00E401EE">
        <w:t xml:space="preserve"> </w:t>
      </w:r>
      <w:r w:rsidR="00E43789" w:rsidRPr="00E401EE">
        <w:t>the introduction</w:t>
      </w:r>
      <w:r w:rsidR="00E75966" w:rsidRPr="00E401EE">
        <w:t xml:space="preserve"> </w:t>
      </w:r>
      <w:r w:rsidR="00E43789" w:rsidRPr="00E401EE">
        <w:t>of MEPS for commercial refrigeration equipment</w:t>
      </w:r>
      <w:r w:rsidR="0016523A" w:rsidRPr="00E401EE">
        <w:t>.</w:t>
      </w:r>
      <w:r w:rsidR="00BA78B6" w:rsidRPr="00E401EE">
        <w:rPr>
          <w:vertAlign w:val="superscript"/>
        </w:rPr>
        <w:footnoteReference w:id="18"/>
      </w:r>
      <w:r w:rsidR="005E46F3" w:rsidRPr="00E401EE">
        <w:t xml:space="preserve"> </w:t>
      </w:r>
      <w:r w:rsidR="0016523A" w:rsidRPr="00E401EE">
        <w:t xml:space="preserve">In order to achieve this, </w:t>
      </w:r>
      <w:r w:rsidR="00353993" w:rsidRPr="00E401EE">
        <w:t xml:space="preserve">technical and market analysis studies </w:t>
      </w:r>
      <w:r w:rsidR="00282361" w:rsidRPr="00E401EE">
        <w:t xml:space="preserve">will be undertaken </w:t>
      </w:r>
      <w:r w:rsidR="00353993" w:rsidRPr="00E401EE">
        <w:t>to establish relative savings values and other benchmark energy efficiency indicators</w:t>
      </w:r>
      <w:r w:rsidR="001F171F" w:rsidRPr="00E401EE">
        <w:t>,</w:t>
      </w:r>
      <w:r w:rsidR="00353993" w:rsidRPr="00E401EE">
        <w:t xml:space="preserve"> </w:t>
      </w:r>
      <w:r w:rsidR="00E75966" w:rsidRPr="00E401EE">
        <w:t>and the national capacity</w:t>
      </w:r>
      <w:r w:rsidR="00CC2F8A" w:rsidRPr="00E401EE">
        <w:t xml:space="preserve"> for </w:t>
      </w:r>
      <w:r w:rsidR="00021066" w:rsidRPr="00E401EE">
        <w:t>determining the energy consumption of commercial refrigerators and freezers using the test methods established in current international standards</w:t>
      </w:r>
      <w:r w:rsidR="00DB6BB4" w:rsidRPr="00E401EE">
        <w:t>.</w:t>
      </w:r>
      <w:r w:rsidR="00021066" w:rsidRPr="00E401EE">
        <w:t xml:space="preserve"> </w:t>
      </w:r>
      <w:r w:rsidR="00235AC3" w:rsidRPr="00E401EE">
        <w:t>T</w:t>
      </w:r>
      <w:r w:rsidRPr="00E401EE">
        <w:t xml:space="preserve">his is aligned with the long-term KIP strategy </w:t>
      </w:r>
      <w:r w:rsidR="00D04857" w:rsidRPr="00E401EE">
        <w:t>to facilitate</w:t>
      </w:r>
      <w:r w:rsidRPr="00E401EE">
        <w:t xml:space="preserve"> the adoption of energy-efficient</w:t>
      </w:r>
      <w:r w:rsidR="00477DE6" w:rsidRPr="00E401EE">
        <w:t xml:space="preserve">, </w:t>
      </w:r>
      <w:r w:rsidRPr="00E401EE">
        <w:t xml:space="preserve">low-GWP-based </w:t>
      </w:r>
      <w:r w:rsidR="00477DE6" w:rsidRPr="00E401EE">
        <w:t>technologies</w:t>
      </w:r>
      <w:r w:rsidRPr="00E401EE">
        <w:t xml:space="preserve"> in commercial refrigeration applications.</w:t>
      </w:r>
    </w:p>
    <w:p w14:paraId="736C450E" w14:textId="77777777" w:rsidR="003A14BD" w:rsidRPr="00E401EE" w:rsidRDefault="00BF18F8" w:rsidP="0035621C">
      <w:pPr>
        <w:spacing w:after="240"/>
        <w:rPr>
          <w:u w:val="single"/>
        </w:rPr>
      </w:pPr>
      <w:r w:rsidRPr="00E401EE">
        <w:rPr>
          <w:u w:val="single"/>
        </w:rPr>
        <w:t>Proposed activities</w:t>
      </w:r>
      <w:r w:rsidR="00DD0C6D" w:rsidRPr="00E401EE">
        <w:rPr>
          <w:u w:val="single"/>
        </w:rPr>
        <w:t xml:space="preserve"> </w:t>
      </w:r>
    </w:p>
    <w:p w14:paraId="6F10613E" w14:textId="7CE305F7" w:rsidR="00BF18F8" w:rsidRPr="00E401EE" w:rsidRDefault="00BF18F8" w:rsidP="0035621C">
      <w:pPr>
        <w:pStyle w:val="Heading1"/>
      </w:pPr>
      <w:r w:rsidRPr="00E401EE">
        <w:t xml:space="preserve">The following activities have been proposed to be implemented </w:t>
      </w:r>
      <w:r w:rsidR="00DF1C92" w:rsidRPr="00E401EE">
        <w:t>with</w:t>
      </w:r>
      <w:r w:rsidRPr="00E401EE">
        <w:t>in 3</w:t>
      </w:r>
      <w:r w:rsidR="00DF1C92" w:rsidRPr="00E401EE">
        <w:t>6</w:t>
      </w:r>
      <w:r w:rsidRPr="00E401EE">
        <w:t xml:space="preserve"> months</w:t>
      </w:r>
      <w:r w:rsidR="00043AF9" w:rsidRPr="00E401EE">
        <w:t>:</w:t>
      </w:r>
    </w:p>
    <w:p w14:paraId="626F7B23" w14:textId="3528E5EB" w:rsidR="00BF18F8" w:rsidRPr="00E401EE" w:rsidRDefault="00766145" w:rsidP="0035621C">
      <w:pPr>
        <w:pStyle w:val="Heading2"/>
      </w:pPr>
      <w:r w:rsidRPr="00E401EE">
        <w:rPr>
          <w:i/>
          <w:iCs/>
        </w:rPr>
        <w:t xml:space="preserve">Support for </w:t>
      </w:r>
      <w:r w:rsidR="00BF18F8" w:rsidRPr="00E401EE">
        <w:rPr>
          <w:i/>
        </w:rPr>
        <w:t xml:space="preserve">the </w:t>
      </w:r>
      <w:r w:rsidRPr="00E401EE">
        <w:rPr>
          <w:i/>
          <w:iCs/>
        </w:rPr>
        <w:t>formulation</w:t>
      </w:r>
      <w:r w:rsidR="00BF18F8" w:rsidRPr="00E401EE">
        <w:rPr>
          <w:i/>
        </w:rPr>
        <w:t xml:space="preserve"> and </w:t>
      </w:r>
      <w:r w:rsidRPr="00E401EE">
        <w:rPr>
          <w:i/>
          <w:iCs/>
        </w:rPr>
        <w:t>implementation of energy efficiency labe</w:t>
      </w:r>
      <w:r w:rsidR="00036756" w:rsidRPr="00E401EE">
        <w:rPr>
          <w:i/>
          <w:iCs/>
        </w:rPr>
        <w:t>l</w:t>
      </w:r>
      <w:r w:rsidRPr="00E401EE">
        <w:rPr>
          <w:i/>
          <w:iCs/>
        </w:rPr>
        <w:t>ling measures and MEPS</w:t>
      </w:r>
      <w:r w:rsidR="00C32D9F" w:rsidRPr="00E401EE">
        <w:rPr>
          <w:i/>
        </w:rPr>
        <w:t xml:space="preserve"> for commercial refrigerators and freezers</w:t>
      </w:r>
      <w:r w:rsidR="00BF18F8" w:rsidRPr="00E401EE">
        <w:rPr>
          <w:i/>
        </w:rPr>
        <w:t>:</w:t>
      </w:r>
      <w:r w:rsidR="00BF18F8" w:rsidRPr="00E401EE">
        <w:t xml:space="preserve"> </w:t>
      </w:r>
      <w:r w:rsidR="000A6FF2" w:rsidRPr="00E401EE">
        <w:t>Develop a comprehensive understanding of energy efficiency labe</w:t>
      </w:r>
      <w:r w:rsidR="00036756" w:rsidRPr="00E401EE">
        <w:t>l</w:t>
      </w:r>
      <w:r w:rsidR="000A6FF2" w:rsidRPr="00E401EE">
        <w:t>l</w:t>
      </w:r>
      <w:r w:rsidR="00423B93" w:rsidRPr="00E401EE">
        <w:t>ing systems and MEPS by g</w:t>
      </w:r>
      <w:r w:rsidR="00304635" w:rsidRPr="00E401EE">
        <w:t>ather</w:t>
      </w:r>
      <w:r w:rsidR="00423B93" w:rsidRPr="00E401EE">
        <w:t>ing</w:t>
      </w:r>
      <w:r w:rsidR="00304635" w:rsidRPr="00E401EE">
        <w:t xml:space="preserve"> information</w:t>
      </w:r>
      <w:r w:rsidR="0031001C" w:rsidRPr="00E401EE">
        <w:t xml:space="preserve"> </w:t>
      </w:r>
      <w:r w:rsidR="00E7094B" w:rsidRPr="00E401EE">
        <w:t xml:space="preserve">from other countries on these standards </w:t>
      </w:r>
      <w:r w:rsidR="00C32D9F" w:rsidRPr="00E401EE">
        <w:t>for commercial refrigerators and freezers</w:t>
      </w:r>
      <w:r w:rsidR="00D2333D" w:rsidRPr="00E401EE">
        <w:t>; conduct</w:t>
      </w:r>
      <w:r w:rsidR="00423B93" w:rsidRPr="00E401EE">
        <w:t>ing</w:t>
      </w:r>
      <w:r w:rsidR="00D2333D" w:rsidRPr="00E401EE">
        <w:t xml:space="preserve"> surveys, online consultations</w:t>
      </w:r>
      <w:r w:rsidR="002D22A0" w:rsidRPr="00E401EE">
        <w:t>,</w:t>
      </w:r>
      <w:r w:rsidR="00D2333D" w:rsidRPr="00E401EE">
        <w:t xml:space="preserve"> and meetings</w:t>
      </w:r>
      <w:r w:rsidR="00C87A1C" w:rsidRPr="00E401EE">
        <w:t xml:space="preserve"> with </w:t>
      </w:r>
      <w:r w:rsidR="001C7639" w:rsidRPr="00E401EE">
        <w:t xml:space="preserve">stakeholders from </w:t>
      </w:r>
      <w:r w:rsidR="00180E01" w:rsidRPr="00E401EE">
        <w:t>Government</w:t>
      </w:r>
      <w:r w:rsidR="001C7639" w:rsidRPr="00E401EE">
        <w:t xml:space="preserve"> agencies, local manufacturers, importers, distributors and consumers</w:t>
      </w:r>
      <w:r w:rsidR="00CB3730" w:rsidRPr="00E401EE">
        <w:t xml:space="preserve">; </w:t>
      </w:r>
      <w:r w:rsidR="00CA1BB0" w:rsidRPr="00E401EE">
        <w:t>conduct</w:t>
      </w:r>
      <w:r w:rsidR="009043C5" w:rsidRPr="00E401EE">
        <w:t>ing</w:t>
      </w:r>
      <w:r w:rsidR="00CA1BB0" w:rsidRPr="00E401EE">
        <w:t xml:space="preserve"> technical assistance workshops, training</w:t>
      </w:r>
      <w:r w:rsidR="00CA0EBE" w:rsidRPr="00E401EE">
        <w:t>,</w:t>
      </w:r>
      <w:r w:rsidR="00CA1BB0" w:rsidRPr="00E401EE">
        <w:t xml:space="preserve"> and meetings for regulatory developments;</w:t>
      </w:r>
      <w:r w:rsidR="008F3D29" w:rsidRPr="00E401EE">
        <w:t xml:space="preserve"> </w:t>
      </w:r>
      <w:r w:rsidR="008360C8" w:rsidRPr="00E401EE">
        <w:t xml:space="preserve">and </w:t>
      </w:r>
      <w:r w:rsidR="0040570D" w:rsidRPr="00E401EE">
        <w:t>coordinating</w:t>
      </w:r>
      <w:r w:rsidR="008F3D29" w:rsidRPr="00E401EE">
        <w:t xml:space="preserve"> the </w:t>
      </w:r>
      <w:r w:rsidR="00F77619" w:rsidRPr="00E401EE">
        <w:t>Ozone Technical Unit (U</w:t>
      </w:r>
      <w:r w:rsidR="002C603F" w:rsidRPr="00E401EE">
        <w:t>TO</w:t>
      </w:r>
      <w:r w:rsidR="00F77619" w:rsidRPr="00E401EE">
        <w:t>) with relevant energy efficiency authorities and national standards bodies to consider the transition from HFC refrigerants to low-zero GWP substances when developing energy efficiency standards</w:t>
      </w:r>
      <w:r w:rsidR="00BF18F8" w:rsidRPr="00E401EE">
        <w:t xml:space="preserve"> (US $</w:t>
      </w:r>
      <w:r w:rsidR="00B941E7" w:rsidRPr="00E401EE">
        <w:t>25</w:t>
      </w:r>
      <w:r w:rsidR="00BF18F8" w:rsidRPr="00E401EE">
        <w:t>,000);</w:t>
      </w:r>
    </w:p>
    <w:p w14:paraId="0EDAB2A2" w14:textId="1FFB97D1" w:rsidR="00B4121D" w:rsidRPr="00E401EE" w:rsidRDefault="00F15468" w:rsidP="0035621C">
      <w:pPr>
        <w:pStyle w:val="Heading2"/>
        <w:rPr>
          <w:i/>
          <w:iCs/>
        </w:rPr>
      </w:pPr>
      <w:r w:rsidRPr="00E401EE">
        <w:rPr>
          <w:i/>
          <w:iCs/>
        </w:rPr>
        <w:t>Technical and market analysis studies to establish relative savings values and other energy efficiency reference indicators</w:t>
      </w:r>
      <w:r w:rsidR="00B4121D" w:rsidRPr="00E401EE">
        <w:rPr>
          <w:i/>
          <w:iCs/>
        </w:rPr>
        <w:t xml:space="preserve">: </w:t>
      </w:r>
      <w:r w:rsidR="00B0028A" w:rsidRPr="00E401EE">
        <w:t xml:space="preserve">Create a directory </w:t>
      </w:r>
      <w:r w:rsidR="006C1FDF" w:rsidRPr="00E401EE">
        <w:t>and</w:t>
      </w:r>
      <w:r w:rsidR="00290CFD" w:rsidRPr="00E401EE">
        <w:t xml:space="preserve"> connect with</w:t>
      </w:r>
      <w:r w:rsidR="00B0028A" w:rsidRPr="00E401EE">
        <w:t xml:space="preserve"> </w:t>
      </w:r>
      <w:r w:rsidR="00157947" w:rsidRPr="00E401EE">
        <w:t>manufacture</w:t>
      </w:r>
      <w:r w:rsidR="00B0028A" w:rsidRPr="00E401EE">
        <w:t>rs</w:t>
      </w:r>
      <w:r w:rsidR="00157947" w:rsidRPr="00E401EE">
        <w:t xml:space="preserve"> and import</w:t>
      </w:r>
      <w:r w:rsidR="00B0028A" w:rsidRPr="00E401EE">
        <w:t>ers</w:t>
      </w:r>
      <w:r w:rsidR="00156BD0" w:rsidRPr="00E401EE">
        <w:t xml:space="preserve"> of</w:t>
      </w:r>
      <w:r w:rsidR="00157947" w:rsidRPr="00E401EE">
        <w:t xml:space="preserve"> commercial refrigerators and freezers</w:t>
      </w:r>
      <w:r w:rsidR="00BC1261" w:rsidRPr="00E401EE">
        <w:t>; c</w:t>
      </w:r>
      <w:r w:rsidR="00157947" w:rsidRPr="00E401EE">
        <w:t xml:space="preserve">onduct a national technical and market information survey of commercial refrigerators and freezers </w:t>
      </w:r>
      <w:r w:rsidR="00B30FDA" w:rsidRPr="00E401EE">
        <w:t>to analyze</w:t>
      </w:r>
      <w:r w:rsidR="00157947" w:rsidRPr="00E401EE">
        <w:t xml:space="preserve"> the type of equipment manufactured or imported, including equipment capacity, energy consumption, energy efficiency rating (when applicable) and refrigerant type and charge</w:t>
      </w:r>
      <w:r w:rsidR="00F50C51" w:rsidRPr="00E401EE">
        <w:t>;</w:t>
      </w:r>
      <w:r w:rsidR="00395B4F" w:rsidRPr="00E401EE">
        <w:t xml:space="preserve"> </w:t>
      </w:r>
      <w:r w:rsidR="00227F19" w:rsidRPr="00E401EE">
        <w:t xml:space="preserve">conduct </w:t>
      </w:r>
      <w:r w:rsidR="009C4F69" w:rsidRPr="00E401EE">
        <w:t xml:space="preserve">an </w:t>
      </w:r>
      <w:r w:rsidR="00227F19" w:rsidRPr="00E401EE">
        <w:t xml:space="preserve">estimated 140 </w:t>
      </w:r>
      <w:r w:rsidR="00157947" w:rsidRPr="00E401EE">
        <w:t xml:space="preserve">energy consumption </w:t>
      </w:r>
      <w:r w:rsidR="00227F19" w:rsidRPr="00E401EE">
        <w:t>tests</w:t>
      </w:r>
      <w:r w:rsidR="00157947" w:rsidRPr="00E401EE">
        <w:t xml:space="preserve"> </w:t>
      </w:r>
      <w:r w:rsidR="009F62F2" w:rsidRPr="00E401EE">
        <w:t xml:space="preserve">for </w:t>
      </w:r>
      <w:r w:rsidR="00263114" w:rsidRPr="00E401EE">
        <w:t xml:space="preserve">a sample of equipment available </w:t>
      </w:r>
      <w:r w:rsidR="001B385C" w:rsidRPr="00E401EE">
        <w:t xml:space="preserve">in the market </w:t>
      </w:r>
      <w:r w:rsidR="00263114" w:rsidRPr="00E401EE">
        <w:t xml:space="preserve">across </w:t>
      </w:r>
      <w:r w:rsidR="00C25E95" w:rsidRPr="00E401EE">
        <w:t>40</w:t>
      </w:r>
      <w:r w:rsidR="00CF35D3" w:rsidRPr="00E401EE">
        <w:t> </w:t>
      </w:r>
      <w:r w:rsidR="00180E01" w:rsidRPr="00E401EE">
        <w:t>enterprises</w:t>
      </w:r>
      <w:r w:rsidR="00C25E95" w:rsidRPr="00E401EE">
        <w:t xml:space="preserve"> </w:t>
      </w:r>
      <w:r w:rsidR="002E26FB" w:rsidRPr="00E401EE">
        <w:t xml:space="preserve">that import and/or manufacture commercial refrigerators and freezers </w:t>
      </w:r>
      <w:r w:rsidR="00C25E95" w:rsidRPr="00E401EE">
        <w:t>(</w:t>
      </w:r>
      <w:r w:rsidR="00E9212E" w:rsidRPr="00E401EE">
        <w:t>five</w:t>
      </w:r>
      <w:r w:rsidR="00E261F5" w:rsidRPr="00E401EE">
        <w:t xml:space="preserve"> models for </w:t>
      </w:r>
      <w:r w:rsidR="00C25E95" w:rsidRPr="00E401EE">
        <w:t>medium</w:t>
      </w:r>
      <w:r w:rsidR="0009478E" w:rsidRPr="00E401EE">
        <w:t xml:space="preserve">-sized </w:t>
      </w:r>
      <w:r w:rsidR="00180E01" w:rsidRPr="00E401EE">
        <w:t>enterprises</w:t>
      </w:r>
      <w:r w:rsidR="00C25E95" w:rsidRPr="00E401EE">
        <w:t xml:space="preserve">, </w:t>
      </w:r>
      <w:r w:rsidR="00E9212E" w:rsidRPr="00E401EE">
        <w:t>three</w:t>
      </w:r>
      <w:r w:rsidR="00F37A3C" w:rsidRPr="00E401EE">
        <w:t xml:space="preserve"> for </w:t>
      </w:r>
      <w:r w:rsidR="00C25E95" w:rsidRPr="00E401EE">
        <w:t>small</w:t>
      </w:r>
      <w:r w:rsidR="00786A5C" w:rsidRPr="00E401EE">
        <w:t xml:space="preserve"> </w:t>
      </w:r>
      <w:r w:rsidR="00180E01" w:rsidRPr="00E401EE">
        <w:t>enterprises</w:t>
      </w:r>
      <w:r w:rsidR="00C25E95" w:rsidRPr="00E401EE">
        <w:t xml:space="preserve"> and </w:t>
      </w:r>
      <w:r w:rsidR="00E9212E" w:rsidRPr="00E401EE">
        <w:t>two</w:t>
      </w:r>
      <w:r w:rsidR="00786A5C" w:rsidRPr="00E401EE">
        <w:t xml:space="preserve"> for </w:t>
      </w:r>
      <w:r w:rsidR="00C25E95" w:rsidRPr="00E401EE">
        <w:t>micro</w:t>
      </w:r>
      <w:r w:rsidR="005417FC" w:rsidRPr="00E401EE">
        <w:t xml:space="preserve"> </w:t>
      </w:r>
      <w:r w:rsidR="00180E01" w:rsidRPr="00E401EE">
        <w:t>enterprises</w:t>
      </w:r>
      <w:r w:rsidR="00C25E95" w:rsidRPr="00E401EE">
        <w:t xml:space="preserve">) </w:t>
      </w:r>
      <w:r w:rsidR="003B5A65" w:rsidRPr="00E401EE">
        <w:t>to calculate</w:t>
      </w:r>
      <w:r w:rsidR="00157947" w:rsidRPr="00E401EE">
        <w:t xml:space="preserve"> energy efficiency indexes to establish a baseline </w:t>
      </w:r>
      <w:r w:rsidR="00854AF6" w:rsidRPr="00E401EE">
        <w:t>to</w:t>
      </w:r>
      <w:r w:rsidR="00157947" w:rsidRPr="00E401EE">
        <w:t xml:space="preserve"> defin</w:t>
      </w:r>
      <w:r w:rsidR="00854AF6" w:rsidRPr="00E401EE">
        <w:t>e</w:t>
      </w:r>
      <w:r w:rsidR="00157947" w:rsidRPr="00E401EE">
        <w:t xml:space="preserve"> the energy classification proposal and the development of MEPS</w:t>
      </w:r>
      <w:r w:rsidR="00352B9F" w:rsidRPr="00E401EE">
        <w:t>;</w:t>
      </w:r>
      <w:r w:rsidR="009C2CB8" w:rsidRPr="00E401EE">
        <w:t xml:space="preserve"> </w:t>
      </w:r>
      <w:r w:rsidR="00846A5A" w:rsidRPr="00E401EE">
        <w:t>advance</w:t>
      </w:r>
      <w:r w:rsidR="0075024E" w:rsidRPr="00E401EE">
        <w:t xml:space="preserve"> the</w:t>
      </w:r>
      <w:r w:rsidR="00157947" w:rsidRPr="00E401EE">
        <w:t xml:space="preserve"> comparative evaluation of the energy efficiency levels found in the national market with the regional </w:t>
      </w:r>
      <w:r w:rsidR="00157947" w:rsidRPr="00E401EE">
        <w:lastRenderedPageBreak/>
        <w:t>and international market trends</w:t>
      </w:r>
      <w:r w:rsidR="006820B6" w:rsidRPr="00E401EE">
        <w:t>; p</w:t>
      </w:r>
      <w:r w:rsidR="00157947" w:rsidRPr="00E401EE">
        <w:t xml:space="preserve">repare a report on the estimated impact </w:t>
      </w:r>
      <w:r w:rsidR="000A52F7" w:rsidRPr="00E401EE">
        <w:t xml:space="preserve">of </w:t>
      </w:r>
      <w:r w:rsidR="00157947" w:rsidRPr="00E401EE">
        <w:t>the energy labe</w:t>
      </w:r>
      <w:r w:rsidR="002E6310" w:rsidRPr="00E401EE">
        <w:t>l</w:t>
      </w:r>
      <w:r w:rsidR="00157947" w:rsidRPr="00E401EE">
        <w:t>ling</w:t>
      </w:r>
      <w:r w:rsidR="000A52F7" w:rsidRPr="00E401EE">
        <w:t xml:space="preserve">, </w:t>
      </w:r>
      <w:r w:rsidR="00157947" w:rsidRPr="00E401EE">
        <w:t>classification regulation and the MEPS on the market</w:t>
      </w:r>
      <w:r w:rsidR="000A52F7" w:rsidRPr="00E401EE">
        <w:t>;</w:t>
      </w:r>
      <w:r w:rsidR="00A162FC" w:rsidRPr="00E401EE">
        <w:t xml:space="preserve"> and c</w:t>
      </w:r>
      <w:r w:rsidR="00157947" w:rsidRPr="00E401EE">
        <w:t>onduct workshops to present and analyze the results of the studies with all stakeholders</w:t>
      </w:r>
      <w:r w:rsidR="00B4121D" w:rsidRPr="00E401EE">
        <w:t xml:space="preserve"> (US $2</w:t>
      </w:r>
      <w:r w:rsidR="00683A98" w:rsidRPr="00E401EE">
        <w:t>1</w:t>
      </w:r>
      <w:r w:rsidR="00B4121D" w:rsidRPr="00E401EE">
        <w:t>5,000);</w:t>
      </w:r>
    </w:p>
    <w:p w14:paraId="69D3D20B" w14:textId="4B8CCE1D" w:rsidR="00BF18F8" w:rsidRPr="00E401EE" w:rsidRDefault="00720ED8" w:rsidP="0035621C">
      <w:pPr>
        <w:pStyle w:val="Heading2"/>
      </w:pPr>
      <w:r w:rsidRPr="00E401EE">
        <w:rPr>
          <w:i/>
          <w:iCs/>
        </w:rPr>
        <w:t xml:space="preserve">Establish a roadmap for the study, formulation and implementation of energy efficiency </w:t>
      </w:r>
      <w:r w:rsidR="008943F7" w:rsidRPr="00E401EE">
        <w:rPr>
          <w:i/>
          <w:iCs/>
        </w:rPr>
        <w:t>labelling</w:t>
      </w:r>
      <w:r w:rsidRPr="00E401EE">
        <w:rPr>
          <w:i/>
          <w:iCs/>
        </w:rPr>
        <w:t xml:space="preserve"> and MEPS measures for commercial refrigerators and freezers</w:t>
      </w:r>
      <w:r w:rsidR="00BF18F8" w:rsidRPr="00E401EE">
        <w:rPr>
          <w:i/>
          <w:iCs/>
        </w:rPr>
        <w:t>:</w:t>
      </w:r>
      <w:r w:rsidR="00BF18F8" w:rsidRPr="00E401EE">
        <w:t xml:space="preserve"> </w:t>
      </w:r>
      <w:r w:rsidR="0048170B" w:rsidRPr="00E401EE">
        <w:t>A</w:t>
      </w:r>
      <w:r w:rsidR="00236ADE" w:rsidRPr="00E401EE">
        <w:t>naly</w:t>
      </w:r>
      <w:r w:rsidR="0048170B" w:rsidRPr="00E401EE">
        <w:t>ze</w:t>
      </w:r>
      <w:r w:rsidR="00236ADE" w:rsidRPr="00E401EE">
        <w:t xml:space="preserve"> and prepare a report on regulatory gaps for the implementation of energy efficiency </w:t>
      </w:r>
      <w:r w:rsidR="008943F7" w:rsidRPr="00E401EE">
        <w:t>labelling</w:t>
      </w:r>
      <w:r w:rsidR="00236ADE" w:rsidRPr="00E401EE">
        <w:t xml:space="preserve"> and the establishment of MEPS for commercial refrigerators and freezers</w:t>
      </w:r>
      <w:r w:rsidR="0048170B" w:rsidRPr="00E401EE">
        <w:t>; p</w:t>
      </w:r>
      <w:r w:rsidR="00236ADE" w:rsidRPr="00E401EE">
        <w:t xml:space="preserve">repare a roadmap in consultation with the </w:t>
      </w:r>
      <w:r w:rsidR="00180E01" w:rsidRPr="00E401EE">
        <w:t>enterprises</w:t>
      </w:r>
      <w:r w:rsidR="00465670" w:rsidRPr="00E401EE">
        <w:t xml:space="preserve"> and</w:t>
      </w:r>
      <w:r w:rsidR="00236ADE" w:rsidRPr="00E401EE">
        <w:t xml:space="preserve"> authorities </w:t>
      </w:r>
      <w:r w:rsidR="00EA74C8" w:rsidRPr="00E401EE">
        <w:t>responsible for</w:t>
      </w:r>
      <w:r w:rsidR="00236ADE" w:rsidRPr="00E401EE">
        <w:t xml:space="preserve"> energy efficiency issues in the RAC sector (UPME, Ministry of Mines and Energy, Ministry of Environment and Sustainable Development)</w:t>
      </w:r>
      <w:r w:rsidR="003426D5" w:rsidRPr="00E401EE">
        <w:t>; s</w:t>
      </w:r>
      <w:r w:rsidR="00236ADE" w:rsidRPr="00E401EE">
        <w:t>upport the development of MEPS and preliminary outreach, awareness and capacity</w:t>
      </w:r>
      <w:r w:rsidR="00C91F96" w:rsidRPr="00E401EE">
        <w:noBreakHyphen/>
      </w:r>
      <w:r w:rsidR="00236ADE" w:rsidRPr="00E401EE">
        <w:t>building initiatives for its implementation</w:t>
      </w:r>
      <w:r w:rsidR="004571CF" w:rsidRPr="00E401EE">
        <w:t>; p</w:t>
      </w:r>
      <w:r w:rsidR="00236ADE" w:rsidRPr="00E401EE">
        <w:t xml:space="preserve">rovide technical assistance to </w:t>
      </w:r>
      <w:r w:rsidR="008C20F7" w:rsidRPr="00E401EE">
        <w:t xml:space="preserve">manufacturers and importers </w:t>
      </w:r>
      <w:r w:rsidR="00AA1E0C" w:rsidRPr="00E401EE">
        <w:t>through</w:t>
      </w:r>
      <w:r w:rsidR="008C20F7" w:rsidRPr="00E401EE">
        <w:t xml:space="preserve"> </w:t>
      </w:r>
      <w:r w:rsidR="00236ADE" w:rsidRPr="00E401EE">
        <w:t xml:space="preserve">information </w:t>
      </w:r>
      <w:r w:rsidR="00E67D10" w:rsidRPr="00E401EE">
        <w:t xml:space="preserve">exchange workshops </w:t>
      </w:r>
      <w:r w:rsidR="00236ADE" w:rsidRPr="00E401EE">
        <w:t xml:space="preserve">on technologies that promote energy efficiency and raise awareness of the energy efficiency </w:t>
      </w:r>
      <w:r w:rsidR="008943F7" w:rsidRPr="00E401EE">
        <w:t>labelling</w:t>
      </w:r>
      <w:r w:rsidR="00236ADE" w:rsidRPr="00E401EE">
        <w:t xml:space="preserve"> standard to be established</w:t>
      </w:r>
      <w:r w:rsidR="00685474" w:rsidRPr="00E401EE">
        <w:t xml:space="preserve">; </w:t>
      </w:r>
      <w:r w:rsidR="00E027A0" w:rsidRPr="00E401EE">
        <w:t>and</w:t>
      </w:r>
      <w:r w:rsidR="00685474" w:rsidRPr="00E401EE">
        <w:t xml:space="preserve"> u</w:t>
      </w:r>
      <w:r w:rsidR="00236ADE" w:rsidRPr="00E401EE">
        <w:t xml:space="preserve">pdate the training of teachers </w:t>
      </w:r>
      <w:r w:rsidR="00475023" w:rsidRPr="00E401EE">
        <w:t>and</w:t>
      </w:r>
      <w:r w:rsidR="00236ADE" w:rsidRPr="00E401EE">
        <w:t xml:space="preserve"> training programs in the RAC sector with respect to energy efficiency </w:t>
      </w:r>
      <w:r w:rsidR="008943F7" w:rsidRPr="00E401EE">
        <w:t>labelling</w:t>
      </w:r>
      <w:r w:rsidR="00236ADE" w:rsidRPr="00E401EE">
        <w:t xml:space="preserve"> and MEPS standards</w:t>
      </w:r>
      <w:r w:rsidR="00BF18F8" w:rsidRPr="00E401EE">
        <w:t xml:space="preserve"> (US $1</w:t>
      </w:r>
      <w:r w:rsidR="00CD139E" w:rsidRPr="00E401EE">
        <w:t>60,</w:t>
      </w:r>
      <w:r w:rsidR="00BF18F8" w:rsidRPr="00E401EE">
        <w:t>0</w:t>
      </w:r>
      <w:r w:rsidR="00CD139E" w:rsidRPr="00E401EE">
        <w:t>0</w:t>
      </w:r>
      <w:r w:rsidR="00BF18F8" w:rsidRPr="00E401EE">
        <w:t xml:space="preserve">0); and </w:t>
      </w:r>
    </w:p>
    <w:p w14:paraId="7E2DD226" w14:textId="09BF7056" w:rsidR="00BF18F8" w:rsidRPr="00E401EE" w:rsidRDefault="0076642B" w:rsidP="0035621C">
      <w:pPr>
        <w:pStyle w:val="Heading2"/>
      </w:pPr>
      <w:r w:rsidRPr="00E401EE">
        <w:rPr>
          <w:i/>
          <w:iCs/>
        </w:rPr>
        <w:t>Updat</w:t>
      </w:r>
      <w:r w:rsidR="00AF7961" w:rsidRPr="00E401EE">
        <w:rPr>
          <w:i/>
          <w:iCs/>
        </w:rPr>
        <w:t>e</w:t>
      </w:r>
      <w:r w:rsidRPr="00E401EE">
        <w:rPr>
          <w:i/>
          <w:iCs/>
        </w:rPr>
        <w:t xml:space="preserve"> national capacity for </w:t>
      </w:r>
      <w:r w:rsidR="00C0149F" w:rsidRPr="00E401EE">
        <w:rPr>
          <w:i/>
          <w:iCs/>
        </w:rPr>
        <w:t>determining</w:t>
      </w:r>
      <w:r w:rsidRPr="00E401EE">
        <w:rPr>
          <w:i/>
          <w:iCs/>
        </w:rPr>
        <w:t xml:space="preserve"> energy consumption </w:t>
      </w:r>
      <w:r w:rsidR="006256E2" w:rsidRPr="00E401EE">
        <w:rPr>
          <w:i/>
          <w:iCs/>
        </w:rPr>
        <w:t>using</w:t>
      </w:r>
      <w:r w:rsidRPr="00E401EE">
        <w:rPr>
          <w:i/>
          <w:iCs/>
        </w:rPr>
        <w:t xml:space="preserve"> test methods </w:t>
      </w:r>
      <w:r w:rsidR="00552EF6" w:rsidRPr="00E401EE">
        <w:rPr>
          <w:i/>
          <w:iCs/>
        </w:rPr>
        <w:t>established in current</w:t>
      </w:r>
      <w:r w:rsidRPr="00E401EE">
        <w:rPr>
          <w:i/>
          <w:iCs/>
        </w:rPr>
        <w:t xml:space="preserve"> international standards:</w:t>
      </w:r>
      <w:r w:rsidRPr="00E401EE">
        <w:t xml:space="preserve"> </w:t>
      </w:r>
      <w:r w:rsidR="00953449" w:rsidRPr="00E401EE">
        <w:t xml:space="preserve">Assess the capacity of the current testing laboratories in the country </w:t>
      </w:r>
      <w:r w:rsidR="00FE5A3F" w:rsidRPr="00E401EE">
        <w:t xml:space="preserve">and identify </w:t>
      </w:r>
      <w:r w:rsidR="006A0F55" w:rsidRPr="00E401EE">
        <w:t>improvements required</w:t>
      </w:r>
      <w:r w:rsidR="00FE5A3F" w:rsidRPr="00E401EE">
        <w:t xml:space="preserve"> to enable them </w:t>
      </w:r>
      <w:r w:rsidR="00953449" w:rsidRPr="00E401EE">
        <w:t>to perform energy consumption tests and energy efficiency calculations</w:t>
      </w:r>
      <w:r w:rsidR="00ED6A1E" w:rsidRPr="00E401EE">
        <w:t>; d</w:t>
      </w:r>
      <w:r w:rsidR="00953449" w:rsidRPr="00E401EE">
        <w:t>efine the requirements for laboratory updates in</w:t>
      </w:r>
      <w:r w:rsidR="006D692B" w:rsidRPr="00E401EE">
        <w:t>cluding</w:t>
      </w:r>
      <w:r w:rsidR="00953449" w:rsidRPr="00E401EE">
        <w:t xml:space="preserve"> test methods, software, </w:t>
      </w:r>
      <w:r w:rsidR="00D31DA4" w:rsidRPr="00E401EE">
        <w:t>physical and equipment</w:t>
      </w:r>
      <w:r w:rsidR="00E81D38" w:rsidRPr="00E401EE">
        <w:t xml:space="preserve"> </w:t>
      </w:r>
      <w:r w:rsidR="00953449" w:rsidRPr="00E401EE">
        <w:t xml:space="preserve">infrastructure, training and </w:t>
      </w:r>
      <w:r w:rsidR="00607EB5" w:rsidRPr="00E401EE">
        <w:t>information</w:t>
      </w:r>
      <w:r w:rsidR="00953449" w:rsidRPr="00E401EE">
        <w:t xml:space="preserve"> exchange with international laboratories</w:t>
      </w:r>
      <w:r w:rsidR="006D692B" w:rsidRPr="00E401EE">
        <w:t>;</w:t>
      </w:r>
      <w:r w:rsidR="00414D68" w:rsidRPr="00E401EE">
        <w:t xml:space="preserve"> p</w:t>
      </w:r>
      <w:r w:rsidR="00953449" w:rsidRPr="00E401EE">
        <w:t xml:space="preserve">ropose the acquisition and installation of safety systems in laboratories, </w:t>
      </w:r>
      <w:r w:rsidR="00285B8E" w:rsidRPr="00E401EE">
        <w:t>especially for</w:t>
      </w:r>
      <w:r w:rsidR="00953449" w:rsidRPr="00E401EE">
        <w:t xml:space="preserve"> self-contained commercial refrigeration equipment with flammable refrigerants</w:t>
      </w:r>
      <w:r w:rsidR="00D10AD9" w:rsidRPr="00E401EE">
        <w:t xml:space="preserve">; </w:t>
      </w:r>
      <w:r w:rsidR="007A2721" w:rsidRPr="00E401EE">
        <w:t>p</w:t>
      </w:r>
      <w:r w:rsidR="00953449" w:rsidRPr="00E401EE">
        <w:t xml:space="preserve">rovide training </w:t>
      </w:r>
      <w:r w:rsidR="006346CC" w:rsidRPr="00E401EE">
        <w:t>o</w:t>
      </w:r>
      <w:r w:rsidR="00953449" w:rsidRPr="00E401EE">
        <w:t xml:space="preserve">n test methods and access to software </w:t>
      </w:r>
      <w:r w:rsidR="00737F8C" w:rsidRPr="00E401EE">
        <w:t xml:space="preserve">used </w:t>
      </w:r>
      <w:r w:rsidR="00953449" w:rsidRPr="00E401EE">
        <w:t xml:space="preserve">to determine and analyze energy consumption and energy efficiency index of refrigerators and freezers for commercial use, </w:t>
      </w:r>
      <w:r w:rsidR="009A1A99" w:rsidRPr="00E401EE">
        <w:t>based on international standards</w:t>
      </w:r>
      <w:r w:rsidR="00445101" w:rsidRPr="00E401EE">
        <w:t>;</w:t>
      </w:r>
      <w:r w:rsidR="00AE485B" w:rsidRPr="00E401EE">
        <w:rPr>
          <w:vertAlign w:val="superscript"/>
        </w:rPr>
        <w:footnoteReference w:id="19"/>
      </w:r>
      <w:r w:rsidR="00445101" w:rsidRPr="00E401EE">
        <w:t xml:space="preserve"> and s</w:t>
      </w:r>
      <w:r w:rsidR="00953449" w:rsidRPr="00E401EE">
        <w:t>upport the accreditation of at least two laboratories for energy consumption testing for commercial refrigerators and freezers</w:t>
      </w:r>
      <w:r w:rsidR="00BF18F8" w:rsidRPr="00E401EE">
        <w:t xml:space="preserve"> (US $</w:t>
      </w:r>
      <w:r w:rsidR="007C20D1" w:rsidRPr="00E401EE">
        <w:t>125,0</w:t>
      </w:r>
      <w:r w:rsidR="00BF18F8" w:rsidRPr="00E401EE">
        <w:t xml:space="preserve">00). </w:t>
      </w:r>
    </w:p>
    <w:p w14:paraId="3EE3FA0F" w14:textId="77777777" w:rsidR="00BF18F8" w:rsidRPr="00E401EE" w:rsidRDefault="00BF18F8" w:rsidP="00BF18F8">
      <w:pPr>
        <w:spacing w:after="240"/>
        <w:rPr>
          <w:u w:val="single"/>
        </w:rPr>
      </w:pPr>
      <w:r w:rsidRPr="00E401EE">
        <w:rPr>
          <w:u w:val="single"/>
        </w:rPr>
        <w:t>Total cost of the pilot project</w:t>
      </w:r>
    </w:p>
    <w:p w14:paraId="4AFCEDD6" w14:textId="4C057080" w:rsidR="00BF18F8" w:rsidRPr="00E401EE" w:rsidRDefault="00BF18F8" w:rsidP="00BF18F8">
      <w:pPr>
        <w:pStyle w:val="Heading1"/>
      </w:pPr>
      <w:r w:rsidRPr="00E401EE">
        <w:t>The total cost of the project to maintain and/or enhance the energy efficiency of replacement technologies and equipment in the context of HFC phase-down amounts to US $</w:t>
      </w:r>
      <w:r w:rsidR="0057083F" w:rsidRPr="00E401EE">
        <w:t>525,0</w:t>
      </w:r>
      <w:r w:rsidRPr="00E401EE">
        <w:t xml:space="preserve">00, plus agency support costs, and will be implemented between </w:t>
      </w:r>
      <w:r w:rsidR="00CA79F2" w:rsidRPr="00E401EE">
        <w:t>January</w:t>
      </w:r>
      <w:r w:rsidRPr="00E401EE">
        <w:t xml:space="preserve"> 202</w:t>
      </w:r>
      <w:r w:rsidR="00E454A7" w:rsidRPr="00E401EE">
        <w:t>5</w:t>
      </w:r>
      <w:r w:rsidRPr="00E401EE">
        <w:t xml:space="preserve"> and </w:t>
      </w:r>
      <w:r w:rsidR="0003019A" w:rsidRPr="00E401EE">
        <w:t>December</w:t>
      </w:r>
      <w:r w:rsidRPr="00E401EE">
        <w:t xml:space="preserve"> 2027.</w:t>
      </w:r>
    </w:p>
    <w:p w14:paraId="643D0328" w14:textId="54F7CDC6" w:rsidR="00BF18F8" w:rsidRPr="00E401EE" w:rsidRDefault="00BF18F8" w:rsidP="00742E4D">
      <w:pPr>
        <w:spacing w:before="360" w:after="240"/>
        <w:jc w:val="center"/>
        <w:rPr>
          <w:b/>
          <w:bCs/>
        </w:rPr>
      </w:pPr>
      <w:r w:rsidRPr="00E401EE">
        <w:rPr>
          <w:b/>
          <w:bCs/>
        </w:rPr>
        <w:t>SECRETARIAT’S COMMENTS AND RECOMMENDATION</w:t>
      </w:r>
    </w:p>
    <w:p w14:paraId="3B104AF1" w14:textId="77777777" w:rsidR="00BF18F8" w:rsidRPr="00E401EE" w:rsidRDefault="00BF18F8" w:rsidP="00850D2A">
      <w:pPr>
        <w:spacing w:after="240"/>
        <w:rPr>
          <w:b/>
          <w:bCs/>
        </w:rPr>
      </w:pPr>
      <w:r w:rsidRPr="00E401EE">
        <w:rPr>
          <w:b/>
          <w:bCs/>
        </w:rPr>
        <w:t>Comments</w:t>
      </w:r>
    </w:p>
    <w:p w14:paraId="5A2D0355" w14:textId="77777777" w:rsidR="00BF18F8" w:rsidRPr="00E401EE" w:rsidRDefault="00BF18F8" w:rsidP="00BF18F8">
      <w:pPr>
        <w:pStyle w:val="Heading1"/>
      </w:pPr>
      <w:r w:rsidRPr="00E401EE">
        <w:t xml:space="preserve">The Secretariat has reviewed the project proposal </w:t>
      </w:r>
      <w:proofErr w:type="gramStart"/>
      <w:r w:rsidRPr="00E401EE">
        <w:t>in light of</w:t>
      </w:r>
      <w:proofErr w:type="gramEnd"/>
      <w:r w:rsidRPr="00E401EE">
        <w:t xml:space="preserve"> the activities described under decisions 89/6 and 91/65.</w:t>
      </w:r>
    </w:p>
    <w:p w14:paraId="79692E6E" w14:textId="5ED9D34C" w:rsidR="00BF18F8" w:rsidRPr="00E401EE" w:rsidRDefault="00BF18F8" w:rsidP="00BF18F8">
      <w:pPr>
        <w:pStyle w:val="Heading1"/>
      </w:pPr>
      <w:r w:rsidRPr="00E401EE">
        <w:t xml:space="preserve">In line with decision 91/65, confirmation has been obtained from the Government of </w:t>
      </w:r>
      <w:r w:rsidR="0023690C" w:rsidRPr="00E401EE">
        <w:t>Colombia</w:t>
      </w:r>
      <w:r w:rsidRPr="00E401EE">
        <w:t xml:space="preserve"> that the </w:t>
      </w:r>
      <w:r w:rsidR="00495898" w:rsidRPr="00E401EE">
        <w:t>UTO</w:t>
      </w:r>
      <w:r w:rsidRPr="00E401EE">
        <w:t xml:space="preserve"> will coordinate with relevant energy-efficiency authorities and national standards bodies to facilitate the consideration of refrigerant transition when developing energy efficiency standards in the </w:t>
      </w:r>
      <w:r w:rsidRPr="00E401EE">
        <w:lastRenderedPageBreak/>
        <w:t xml:space="preserve">relevant sectors/applications; that, if </w:t>
      </w:r>
      <w:r w:rsidR="0023690C" w:rsidRPr="00E401EE">
        <w:t>Colombia</w:t>
      </w:r>
      <w:r w:rsidRPr="00E401EE">
        <w:t xml:space="preserve"> has mobilized or were to mobilize funding from sources other than the Multilateral Fund for energy-efficiency components when phasing down HFCs, the project will not result in the duplication of activities among those funded by the Multilateral Fund and those funded from other sources; that information on project progress, results and key learning will be made available, as appropriate; and that the date of completion of the project will be set as no more than 36 months after the date of approval by the Executive Committee and that a detailed project report will be submitted to the Executive Committee within six months of the date of completion of the project.</w:t>
      </w:r>
    </w:p>
    <w:p w14:paraId="046047DE" w14:textId="7D9775BE" w:rsidR="00BF18F8" w:rsidRPr="00E401EE" w:rsidRDefault="00BF18F8" w:rsidP="00BF18F8">
      <w:pPr>
        <w:pStyle w:val="Heading1"/>
        <w:keepNext/>
        <w:numPr>
          <w:ilvl w:val="0"/>
          <w:numId w:val="0"/>
        </w:numPr>
        <w:rPr>
          <w:u w:val="single"/>
        </w:rPr>
      </w:pPr>
      <w:r w:rsidRPr="00E401EE">
        <w:rPr>
          <w:u w:val="single"/>
        </w:rPr>
        <w:t>Policy, regulatory and institutional framework</w:t>
      </w:r>
    </w:p>
    <w:p w14:paraId="3D90C967" w14:textId="75B43241" w:rsidR="00104176" w:rsidRPr="00E401EE" w:rsidRDefault="00F95177" w:rsidP="00BC0792">
      <w:pPr>
        <w:pStyle w:val="Heading1"/>
      </w:pPr>
      <w:r w:rsidRPr="00E401EE">
        <w:t xml:space="preserve">Regarding the status of MEPS in the country, UNDP confirmed </w:t>
      </w:r>
      <w:r w:rsidR="008C0553">
        <w:t>that</w:t>
      </w:r>
      <w:r w:rsidR="000C7256" w:rsidRPr="00E401EE">
        <w:t xml:space="preserve"> </w:t>
      </w:r>
      <w:r w:rsidR="004F5363" w:rsidRPr="00E401EE">
        <w:t xml:space="preserve">MEPS for domestic refrigerators had been developed under </w:t>
      </w:r>
      <w:r w:rsidR="000C7256" w:rsidRPr="00E401EE">
        <w:t>the country’s nationally appropriate mitigation actions (NAMA)</w:t>
      </w:r>
      <w:r w:rsidR="004F5363" w:rsidRPr="00E401EE">
        <w:t>; those MEPS had entered into force in September 2023. In addition,</w:t>
      </w:r>
      <w:r w:rsidR="000A7AC1" w:rsidRPr="00E401EE">
        <w:t xml:space="preserve"> country was in the process of developing MEPS for residential AC. That process is ongoing and, while an exact timeline for the finalization of MEPS for residential AC is not yet available, UNDP expects that the MEPS for residential ACs would be finalized before that of commercial refrigeration equipment given the activities (e.g., market studies and analyses) are </w:t>
      </w:r>
      <w:r w:rsidR="00E642EB" w:rsidRPr="00E401EE">
        <w:t xml:space="preserve">already </w:t>
      </w:r>
      <w:r w:rsidR="000A7AC1" w:rsidRPr="00E401EE">
        <w:t xml:space="preserve">in the process of being undertaken. The country chose to focus the </w:t>
      </w:r>
      <w:r w:rsidR="00E642EB" w:rsidRPr="00E401EE">
        <w:t xml:space="preserve">present </w:t>
      </w:r>
      <w:r w:rsidR="000A7AC1" w:rsidRPr="00E401EE">
        <w:t>project on commercial refrigeration equipment in line with the HFC phase-down activities being undertaken in the KIP</w:t>
      </w:r>
      <w:r w:rsidR="00F60DD5" w:rsidRPr="00E401EE">
        <w:t>.</w:t>
      </w:r>
    </w:p>
    <w:p w14:paraId="2E8A6DEE" w14:textId="77777777" w:rsidR="00B07D2F" w:rsidRPr="00E401EE" w:rsidRDefault="00203EA6" w:rsidP="00F60DD5">
      <w:pPr>
        <w:pStyle w:val="Heading1"/>
      </w:pPr>
      <w:r w:rsidRPr="00E401EE">
        <w:t>An outcome of the project will be a roadmap for the development of MEPS for stand-alone commercial refrigeration</w:t>
      </w:r>
      <w:r w:rsidR="00605594" w:rsidRPr="00E401EE">
        <w:t xml:space="preserve">. The Secretariat and UNDP discussed whether the </w:t>
      </w:r>
      <w:r w:rsidR="00174F20" w:rsidRPr="00E401EE">
        <w:t xml:space="preserve">timeline for the adoption of MEPS could be </w:t>
      </w:r>
      <w:r w:rsidR="0094365A" w:rsidRPr="00E401EE">
        <w:t>accelerated</w:t>
      </w:r>
      <w:r w:rsidR="00D24C99" w:rsidRPr="00E401EE">
        <w:t xml:space="preserve">. In that </w:t>
      </w:r>
      <w:r w:rsidR="00C40E73" w:rsidRPr="00E401EE">
        <w:t xml:space="preserve">context, the Secretariat </w:t>
      </w:r>
      <w:r w:rsidR="00D24C99" w:rsidRPr="00E401EE">
        <w:t xml:space="preserve">noted that </w:t>
      </w:r>
      <w:r w:rsidR="0099231B" w:rsidRPr="00E401EE">
        <w:t>the U4E model regulations for commercial refrigeration equipment</w:t>
      </w:r>
      <w:r w:rsidR="0099231B" w:rsidRPr="00E401EE">
        <w:rPr>
          <w:vertAlign w:val="superscript"/>
        </w:rPr>
        <w:footnoteReference w:id="20"/>
      </w:r>
      <w:r w:rsidR="0099231B" w:rsidRPr="00E401EE">
        <w:t xml:space="preserve"> </w:t>
      </w:r>
      <w:r w:rsidR="00D40A14" w:rsidRPr="00E401EE">
        <w:t xml:space="preserve">could provide useful </w:t>
      </w:r>
      <w:r w:rsidR="0086215B" w:rsidRPr="00E401EE">
        <w:t xml:space="preserve">information to help guide </w:t>
      </w:r>
      <w:r w:rsidR="00EC0AFD" w:rsidRPr="00E401EE">
        <w:t xml:space="preserve">the MEPS development process. </w:t>
      </w:r>
    </w:p>
    <w:p w14:paraId="37ABFFD5" w14:textId="47F8F37D" w:rsidR="00BF18F8" w:rsidRPr="00E401EE" w:rsidRDefault="00DF18F9" w:rsidP="00A30576">
      <w:pPr>
        <w:pStyle w:val="Heading1"/>
      </w:pPr>
      <w:r w:rsidRPr="00E401EE">
        <w:t>UNDP clarified</w:t>
      </w:r>
      <w:r w:rsidR="00B07D2F" w:rsidRPr="00E401EE">
        <w:t xml:space="preserve">, and the Secretariat agrees, </w:t>
      </w:r>
      <w:r w:rsidR="00167C0B" w:rsidRPr="00E401EE">
        <w:t xml:space="preserve">that while U4E’s model regulations will provide a useful reference, </w:t>
      </w:r>
      <w:r w:rsidR="00E537EA" w:rsidRPr="00E401EE">
        <w:t>the planned technical assistance activities will be important to ensuring that the MEPS</w:t>
      </w:r>
      <w:r w:rsidR="00833471" w:rsidRPr="00E401EE">
        <w:t xml:space="preserve"> that will be proposed are at an appropriate level for the country, including the </w:t>
      </w:r>
      <w:r w:rsidR="00A745EC" w:rsidRPr="00E401EE">
        <w:t xml:space="preserve">survey of commercial refrigerators and freezers </w:t>
      </w:r>
      <w:r w:rsidR="001C4056" w:rsidRPr="00E401EE">
        <w:t xml:space="preserve">being imported and manufactured in the country, the </w:t>
      </w:r>
      <w:r w:rsidR="00442B33" w:rsidRPr="00E401EE">
        <w:t xml:space="preserve">consumption tests of a sample of </w:t>
      </w:r>
      <w:r w:rsidR="006E5DF9" w:rsidRPr="00E401EE">
        <w:t>equipment available in the country, and other activities</w:t>
      </w:r>
      <w:r w:rsidR="00EF3D52" w:rsidRPr="00E401EE">
        <w:t xml:space="preserve">. Accordingly, it is unlikely the country would be able to finalize the implementation of MEPS for stand-alone commercial refrigeration equipment by the date of completion of the project. </w:t>
      </w:r>
      <w:r w:rsidR="00465A35" w:rsidRPr="00E401EE">
        <w:t xml:space="preserve">Regarding the scope of equipment that would be covered by the MEPS, </w:t>
      </w:r>
      <w:r w:rsidR="00F201B9" w:rsidRPr="00E401EE">
        <w:t>th</w:t>
      </w:r>
      <w:r w:rsidR="00C120CA" w:rsidRPr="00E401EE">
        <w:t>at</w:t>
      </w:r>
      <w:r w:rsidR="00F201B9" w:rsidRPr="00E401EE">
        <w:t xml:space="preserve"> scope </w:t>
      </w:r>
      <w:r w:rsidR="00C120CA" w:rsidRPr="00E401EE">
        <w:t xml:space="preserve">is </w:t>
      </w:r>
      <w:r w:rsidR="003653DD" w:rsidRPr="00E401EE">
        <w:t xml:space="preserve">specified in </w:t>
      </w:r>
      <w:r w:rsidR="00AF19E2" w:rsidRPr="00E401EE">
        <w:t>r</w:t>
      </w:r>
      <w:r w:rsidR="003653DD" w:rsidRPr="00E401EE">
        <w:t>esolution 41012 of 2015 (RETIQ)</w:t>
      </w:r>
      <w:r w:rsidR="00846A21" w:rsidRPr="00E401EE">
        <w:t xml:space="preserve">, which may </w:t>
      </w:r>
      <w:r w:rsidR="00524734" w:rsidRPr="00E401EE">
        <w:t>differ from that covered by the U4E model regulations.</w:t>
      </w:r>
      <w:r w:rsidR="00524734" w:rsidRPr="00E401EE">
        <w:rPr>
          <w:rStyle w:val="FootnoteReference"/>
        </w:rPr>
        <w:footnoteReference w:id="21"/>
      </w:r>
      <w:r w:rsidR="00524734" w:rsidRPr="00E401EE">
        <w:t xml:space="preserve"> </w:t>
      </w:r>
    </w:p>
    <w:p w14:paraId="5C8272DC" w14:textId="77777777" w:rsidR="00BF18F8" w:rsidRPr="00E401EE" w:rsidRDefault="00BF18F8" w:rsidP="00BF18F8">
      <w:pPr>
        <w:keepNext/>
        <w:spacing w:after="240"/>
        <w:rPr>
          <w:u w:val="single"/>
        </w:rPr>
      </w:pPr>
      <w:r w:rsidRPr="00E401EE">
        <w:rPr>
          <w:u w:val="single"/>
        </w:rPr>
        <w:t>Technical and cost-related issues</w:t>
      </w:r>
    </w:p>
    <w:p w14:paraId="27232B1D" w14:textId="2BA12180" w:rsidR="00A30576" w:rsidRPr="00E401EE" w:rsidRDefault="00A30576" w:rsidP="00345283">
      <w:pPr>
        <w:pStyle w:val="Heading1"/>
      </w:pPr>
      <w:r w:rsidRPr="00E401EE">
        <w:t xml:space="preserve">The Secretariat sought to better understand the need to assess and </w:t>
      </w:r>
      <w:r w:rsidR="00F46108" w:rsidRPr="00E401EE">
        <w:t xml:space="preserve">strengthen </w:t>
      </w:r>
      <w:r w:rsidR="006D3DF8" w:rsidRPr="00E401EE">
        <w:t xml:space="preserve">the national testing laboratory infrastructure given that MEPS were already in force in the country and, therefore, the country already would have </w:t>
      </w:r>
      <w:r w:rsidR="00B1767A" w:rsidRPr="00E401EE">
        <w:t>some infrastructure to test the equipment subject to MEPS (i.e., domestic refrigerators), and</w:t>
      </w:r>
      <w:r w:rsidR="00AB788F" w:rsidRPr="00E401EE">
        <w:t xml:space="preserve"> that would</w:t>
      </w:r>
      <w:r w:rsidR="00B1767A" w:rsidRPr="00E401EE">
        <w:t xml:space="preserve"> soon to be subject to MEPS (i.e., residential air-conditioning units).</w:t>
      </w:r>
      <w:r w:rsidR="002D51FF" w:rsidRPr="00E401EE">
        <w:t xml:space="preserve"> UNDP clarified that</w:t>
      </w:r>
      <w:r w:rsidR="00926458" w:rsidRPr="00E401EE">
        <w:t xml:space="preserve"> </w:t>
      </w:r>
      <w:proofErr w:type="gramStart"/>
      <w:r w:rsidR="001417E0" w:rsidRPr="00E401EE">
        <w:t>in order to</w:t>
      </w:r>
      <w:proofErr w:type="gramEnd"/>
      <w:r w:rsidR="001417E0" w:rsidRPr="00E401EE">
        <w:t xml:space="preserve"> test </w:t>
      </w:r>
      <w:r w:rsidR="00D06296" w:rsidRPr="00E401EE">
        <w:t xml:space="preserve">RAC </w:t>
      </w:r>
      <w:r w:rsidR="004761B6" w:rsidRPr="00E401EE">
        <w:t xml:space="preserve">and other </w:t>
      </w:r>
      <w:r w:rsidR="00D06296" w:rsidRPr="00E401EE">
        <w:t xml:space="preserve">equipment for energy efficiency, laboratories would need to be </w:t>
      </w:r>
      <w:r w:rsidR="00926458" w:rsidRPr="00E401EE">
        <w:t xml:space="preserve">accredited by the National Accreditation Body of Colombia </w:t>
      </w:r>
      <w:r w:rsidR="00D06296" w:rsidRPr="00E401EE">
        <w:t>(</w:t>
      </w:r>
      <w:r w:rsidR="00926458" w:rsidRPr="00E401EE">
        <w:t>ONAC</w:t>
      </w:r>
      <w:r w:rsidR="00D06296" w:rsidRPr="00E401EE">
        <w:t xml:space="preserve">). </w:t>
      </w:r>
      <w:r w:rsidR="00BD2264" w:rsidRPr="00E401EE">
        <w:t xml:space="preserve">To date, there are thirteen </w:t>
      </w:r>
      <w:r w:rsidR="004761B6" w:rsidRPr="00E401EE">
        <w:t xml:space="preserve">accredited </w:t>
      </w:r>
      <w:r w:rsidR="00BD2264" w:rsidRPr="00E401EE">
        <w:t>laboratories</w:t>
      </w:r>
      <w:r w:rsidR="004761B6" w:rsidRPr="00E401EE">
        <w:t xml:space="preserve">, of which </w:t>
      </w:r>
      <w:r w:rsidR="00D83F79" w:rsidRPr="00E401EE">
        <w:t xml:space="preserve">six are </w:t>
      </w:r>
      <w:r w:rsidR="00BD2264" w:rsidRPr="00E401EE">
        <w:t>accredited for energy consumption tests of domestic refrigerators</w:t>
      </w:r>
      <w:r w:rsidR="00D83F79" w:rsidRPr="00E401EE">
        <w:t xml:space="preserve">. </w:t>
      </w:r>
      <w:r w:rsidR="00571D18" w:rsidRPr="00E401EE">
        <w:t xml:space="preserve">The wait times </w:t>
      </w:r>
      <w:r w:rsidR="00485C2E" w:rsidRPr="00E401EE">
        <w:t xml:space="preserve">to test equipment at the laboratories is long, which </w:t>
      </w:r>
      <w:r w:rsidRPr="00E401EE">
        <w:t xml:space="preserve">means manufacturers and importers </w:t>
      </w:r>
      <w:proofErr w:type="gramStart"/>
      <w:r w:rsidRPr="00E401EE">
        <w:t>have to</w:t>
      </w:r>
      <w:proofErr w:type="gramEnd"/>
      <w:r w:rsidRPr="00E401EE">
        <w:t xml:space="preserve"> wait to certify that their equipment meets the </w:t>
      </w:r>
      <w:r w:rsidR="00485C2E" w:rsidRPr="00E401EE">
        <w:t xml:space="preserve">relevant </w:t>
      </w:r>
      <w:r w:rsidRPr="00E401EE">
        <w:t>MEPS</w:t>
      </w:r>
      <w:r w:rsidR="007D2B04" w:rsidRPr="00E401EE">
        <w:t xml:space="preserve">. </w:t>
      </w:r>
      <w:r w:rsidRPr="00E401EE">
        <w:t>That limited capacity, and the expect</w:t>
      </w:r>
      <w:r w:rsidR="007D2B04" w:rsidRPr="00E401EE">
        <w:t xml:space="preserve">ed increased demand for </w:t>
      </w:r>
      <w:r w:rsidR="007D2B04" w:rsidRPr="00E401EE">
        <w:lastRenderedPageBreak/>
        <w:t xml:space="preserve">testing </w:t>
      </w:r>
      <w:r w:rsidRPr="00E401EE">
        <w:t xml:space="preserve">given the implementation of the project, and the development of the MEPS for residential AC, is the rationale behind strengthening the </w:t>
      </w:r>
      <w:r w:rsidR="00EF469B" w:rsidRPr="00E401EE">
        <w:t xml:space="preserve">testing </w:t>
      </w:r>
      <w:r w:rsidRPr="00E401EE">
        <w:t>capacity in the country</w:t>
      </w:r>
      <w:r w:rsidR="00EF469B" w:rsidRPr="00E401EE">
        <w:t xml:space="preserve">. The Secretariat further notes that some laboratories that may be suitable to </w:t>
      </w:r>
      <w:r w:rsidR="00B467CF" w:rsidRPr="00E401EE">
        <w:t xml:space="preserve">test domestic refrigerators, may need some retrofitting to enable them to also test commercial refrigeration equipment, particularly for larger such equipment. </w:t>
      </w:r>
    </w:p>
    <w:p w14:paraId="45B84188" w14:textId="72B3183C" w:rsidR="00BF18F8" w:rsidRPr="00E401EE" w:rsidRDefault="00FE75C6" w:rsidP="00BF18F8">
      <w:pPr>
        <w:pStyle w:val="Heading1"/>
      </w:pPr>
      <w:r w:rsidRPr="00E401EE">
        <w:t xml:space="preserve">UNDP and the Secretariat had detailed discussions on the costs related to </w:t>
      </w:r>
      <w:r w:rsidR="00A171E1" w:rsidRPr="00E401EE">
        <w:t xml:space="preserve">the </w:t>
      </w:r>
      <w:r w:rsidR="00531584" w:rsidRPr="00E401EE">
        <w:t xml:space="preserve">information exchange </w:t>
      </w:r>
      <w:r w:rsidR="00320C0B" w:rsidRPr="00E401EE">
        <w:t xml:space="preserve">workshops for </w:t>
      </w:r>
      <w:r w:rsidR="00604B8C" w:rsidRPr="00E401EE">
        <w:t>manufacturers and importers</w:t>
      </w:r>
      <w:r w:rsidR="002F15FE" w:rsidRPr="00E401EE">
        <w:t xml:space="preserve">, and for updating the </w:t>
      </w:r>
      <w:r w:rsidR="00975FB5" w:rsidRPr="00E401EE">
        <w:t xml:space="preserve">training curricula of </w:t>
      </w:r>
      <w:r w:rsidR="00532CC1" w:rsidRPr="00E401EE">
        <w:t xml:space="preserve">trainers </w:t>
      </w:r>
      <w:r w:rsidR="00C72D12" w:rsidRPr="00E401EE">
        <w:t xml:space="preserve">on energy </w:t>
      </w:r>
      <w:r w:rsidR="003077D8" w:rsidRPr="00E401EE">
        <w:t>efficiency</w:t>
      </w:r>
      <w:r w:rsidR="00C72D12" w:rsidRPr="00E401EE">
        <w:t xml:space="preserve"> </w:t>
      </w:r>
      <w:r w:rsidR="00541C1C" w:rsidRPr="00E401EE">
        <w:t xml:space="preserve">labelling </w:t>
      </w:r>
      <w:r w:rsidR="00C72D12" w:rsidRPr="00E401EE">
        <w:t>and MEPS</w:t>
      </w:r>
      <w:r w:rsidR="003077D8" w:rsidRPr="00E401EE">
        <w:t xml:space="preserve">. </w:t>
      </w:r>
      <w:r w:rsidR="0009137A" w:rsidRPr="00E401EE">
        <w:t xml:space="preserve">Regarding the former, </w:t>
      </w:r>
      <w:r w:rsidR="00CF65FD" w:rsidRPr="00E401EE">
        <w:t xml:space="preserve">it was agreed to hold five </w:t>
      </w:r>
      <w:r w:rsidR="00C418B8" w:rsidRPr="00E401EE">
        <w:t xml:space="preserve">three-day </w:t>
      </w:r>
      <w:r w:rsidR="00CF65FD" w:rsidRPr="00E401EE">
        <w:t xml:space="preserve">workshops (two in Bogota, </w:t>
      </w:r>
      <w:r w:rsidR="00BF42D1" w:rsidRPr="00E401EE">
        <w:t>and one</w:t>
      </w:r>
      <w:r w:rsidR="00E837E8" w:rsidRPr="00E401EE">
        <w:t xml:space="preserve"> in Cali, Barranquilla and Medellín</w:t>
      </w:r>
      <w:r w:rsidR="00172768" w:rsidRPr="00E401EE">
        <w:t>)</w:t>
      </w:r>
      <w:r w:rsidR="00E14200" w:rsidRPr="00E401EE">
        <w:t xml:space="preserve">, with each </w:t>
      </w:r>
      <w:r w:rsidR="00FC3B4D" w:rsidRPr="00E401EE">
        <w:t>workshop supported by a local and an international consultant</w:t>
      </w:r>
      <w:r w:rsidR="00987E9F" w:rsidRPr="00E401EE">
        <w:t xml:space="preserve"> (one expert in equipment design for safety and energy efficiency, </w:t>
      </w:r>
      <w:r w:rsidR="00D12323" w:rsidRPr="00E401EE">
        <w:t xml:space="preserve">and </w:t>
      </w:r>
      <w:r w:rsidR="00987E9F" w:rsidRPr="00E401EE">
        <w:t xml:space="preserve">the other </w:t>
      </w:r>
      <w:r w:rsidR="00D12323" w:rsidRPr="00E401EE">
        <w:t>on testing and data analysis</w:t>
      </w:r>
      <w:r w:rsidR="00B859E5" w:rsidRPr="00E401EE">
        <w:t xml:space="preserve"> of </w:t>
      </w:r>
      <w:r w:rsidR="00D12323" w:rsidRPr="00E401EE">
        <w:t>energy consumption</w:t>
      </w:r>
      <w:r w:rsidR="00B859E5" w:rsidRPr="00E401EE">
        <w:t>)</w:t>
      </w:r>
      <w:r w:rsidR="00A87AE6" w:rsidRPr="00E401EE">
        <w:t xml:space="preserve">. A </w:t>
      </w:r>
      <w:r w:rsidR="00B84773" w:rsidRPr="00E401EE">
        <w:t xml:space="preserve">total of </w:t>
      </w:r>
      <w:r w:rsidR="002D21E5" w:rsidRPr="00E401EE">
        <w:t xml:space="preserve">85 engineers from 40 </w:t>
      </w:r>
      <w:r w:rsidR="00A05C14" w:rsidRPr="00E401EE">
        <w:t xml:space="preserve">micro-, </w:t>
      </w:r>
      <w:r w:rsidR="008A6845" w:rsidRPr="00E401EE">
        <w:t>small-,</w:t>
      </w:r>
      <w:r w:rsidR="00A05C14" w:rsidRPr="00E401EE">
        <w:t xml:space="preserve"> and </w:t>
      </w:r>
      <w:r w:rsidR="008A6845" w:rsidRPr="00E401EE">
        <w:t>medium</w:t>
      </w:r>
      <w:r w:rsidR="00E05C5E" w:rsidRPr="00E401EE">
        <w:t xml:space="preserve">-sized enterprises manufacturing, importing and distributing stand-alone commercial refrigeration equipment will participate. On that basis the agreed costs for the workshops </w:t>
      </w:r>
      <w:r w:rsidR="00F46B1B" w:rsidRPr="00E401EE">
        <w:t>were</w:t>
      </w:r>
      <w:r w:rsidR="009F25E1" w:rsidRPr="00E401EE">
        <w:t xml:space="preserve"> reduced from US $120,000 to US $106</w:t>
      </w:r>
      <w:r w:rsidR="008A7B79" w:rsidRPr="00E401EE">
        <w:t xml:space="preserve">,319. </w:t>
      </w:r>
      <w:r w:rsidR="003077D8" w:rsidRPr="00E401EE">
        <w:t xml:space="preserve">Regarding the latter, </w:t>
      </w:r>
      <w:r w:rsidR="00322D07" w:rsidRPr="00E401EE">
        <w:t xml:space="preserve">given that </w:t>
      </w:r>
      <w:r w:rsidR="00056186" w:rsidRPr="00E401EE">
        <w:t xml:space="preserve">MEPS would not be finalized by the time the project was completed, </w:t>
      </w:r>
      <w:r w:rsidR="00AC255C" w:rsidRPr="00E401EE">
        <w:t>it was agreed to r</w:t>
      </w:r>
      <w:r w:rsidR="009C6958" w:rsidRPr="00E401EE">
        <w:t>educe the costs of that activity from US $10,000 to US $5,000</w:t>
      </w:r>
      <w:r w:rsidR="00322D07" w:rsidRPr="00E401EE">
        <w:t xml:space="preserve">. </w:t>
      </w:r>
      <w:r w:rsidR="00AD7DB0" w:rsidRPr="00E401EE">
        <w:t xml:space="preserve">The costs of the other activities were agreed, as submitted, resulting in agreed costs of US $506,319, as summarized in table </w:t>
      </w:r>
      <w:r w:rsidR="00E401EE" w:rsidRPr="00E401EE">
        <w:t>16</w:t>
      </w:r>
      <w:r w:rsidR="00AD7DB0" w:rsidRPr="00E401EE">
        <w:t xml:space="preserve"> below. </w:t>
      </w:r>
    </w:p>
    <w:p w14:paraId="48B6CAC2" w14:textId="260CB547" w:rsidR="00BF18F8" w:rsidRPr="00E401EE" w:rsidRDefault="00BF18F8" w:rsidP="00BF18F8">
      <w:pPr>
        <w:rPr>
          <w:b/>
          <w:bCs/>
        </w:rPr>
      </w:pPr>
      <w:r w:rsidRPr="00E401EE">
        <w:rPr>
          <w:b/>
        </w:rPr>
        <w:t xml:space="preserve">Table </w:t>
      </w:r>
      <w:r w:rsidR="00CA72AC" w:rsidRPr="00E401EE">
        <w:rPr>
          <w:b/>
        </w:rPr>
        <w:t>16</w:t>
      </w:r>
      <w:r w:rsidRPr="00E401EE">
        <w:rPr>
          <w:b/>
        </w:rPr>
        <w:t xml:space="preserve">. </w:t>
      </w:r>
      <w:r w:rsidRPr="00E401EE">
        <w:rPr>
          <w:b/>
          <w:bCs/>
        </w:rPr>
        <w:t xml:space="preserve">Total cost of the energy efficiency pilot project for </w:t>
      </w:r>
      <w:r w:rsidR="008D3F61" w:rsidRPr="00E401EE">
        <w:rPr>
          <w:b/>
          <w:bCs/>
        </w:rPr>
        <w:t>Colombia</w:t>
      </w:r>
      <w:r w:rsidRPr="00E401EE">
        <w:rPr>
          <w:b/>
          <w:bCs/>
        </w:rPr>
        <w:t xml:space="preserve"> as agreed (US $)</w:t>
      </w:r>
    </w:p>
    <w:tbl>
      <w:tblPr>
        <w:tblStyle w:val="TableGrid"/>
        <w:tblW w:w="0" w:type="auto"/>
        <w:tblLook w:val="04A0" w:firstRow="1" w:lastRow="0" w:firstColumn="1" w:lastColumn="0" w:noHBand="0" w:noVBand="1"/>
      </w:tblPr>
      <w:tblGrid>
        <w:gridCol w:w="5949"/>
        <w:gridCol w:w="1700"/>
        <w:gridCol w:w="1701"/>
      </w:tblGrid>
      <w:tr w:rsidR="00BF18F8" w:rsidRPr="00E401EE" w14:paraId="74E4C4B6" w14:textId="77777777" w:rsidTr="003C7DE1">
        <w:trPr>
          <w:trHeight w:val="115"/>
        </w:trPr>
        <w:tc>
          <w:tcPr>
            <w:tcW w:w="5949" w:type="dxa"/>
          </w:tcPr>
          <w:p w14:paraId="278D51D7" w14:textId="77777777" w:rsidR="00BF18F8" w:rsidRPr="00E401EE" w:rsidRDefault="00BF18F8">
            <w:pPr>
              <w:rPr>
                <w:b/>
                <w:bCs/>
                <w:sz w:val="20"/>
                <w:szCs w:val="20"/>
              </w:rPr>
            </w:pPr>
            <w:r w:rsidRPr="00E401EE">
              <w:rPr>
                <w:b/>
                <w:bCs/>
                <w:sz w:val="20"/>
                <w:szCs w:val="20"/>
              </w:rPr>
              <w:t>Activities</w:t>
            </w:r>
          </w:p>
        </w:tc>
        <w:tc>
          <w:tcPr>
            <w:tcW w:w="1700" w:type="dxa"/>
          </w:tcPr>
          <w:p w14:paraId="73896504" w14:textId="77777777" w:rsidR="00BF18F8" w:rsidRPr="00E401EE" w:rsidRDefault="00BF18F8">
            <w:pPr>
              <w:jc w:val="center"/>
              <w:rPr>
                <w:b/>
                <w:bCs/>
                <w:sz w:val="20"/>
                <w:szCs w:val="20"/>
              </w:rPr>
            </w:pPr>
            <w:r w:rsidRPr="00E401EE">
              <w:rPr>
                <w:b/>
                <w:bCs/>
                <w:sz w:val="20"/>
                <w:szCs w:val="20"/>
              </w:rPr>
              <w:t>As submitted</w:t>
            </w:r>
          </w:p>
        </w:tc>
        <w:tc>
          <w:tcPr>
            <w:tcW w:w="1701" w:type="dxa"/>
          </w:tcPr>
          <w:p w14:paraId="78F54854" w14:textId="77777777" w:rsidR="00BF18F8" w:rsidRPr="00E401EE" w:rsidRDefault="00BF18F8">
            <w:pPr>
              <w:jc w:val="center"/>
              <w:rPr>
                <w:b/>
                <w:bCs/>
                <w:sz w:val="20"/>
                <w:szCs w:val="20"/>
              </w:rPr>
            </w:pPr>
            <w:r w:rsidRPr="00E401EE">
              <w:rPr>
                <w:b/>
                <w:bCs/>
                <w:sz w:val="20"/>
                <w:szCs w:val="20"/>
              </w:rPr>
              <w:t xml:space="preserve">As </w:t>
            </w:r>
            <w:proofErr w:type="gramStart"/>
            <w:r w:rsidRPr="00E401EE">
              <w:rPr>
                <w:b/>
                <w:bCs/>
                <w:sz w:val="20"/>
                <w:szCs w:val="20"/>
              </w:rPr>
              <w:t>agreed</w:t>
            </w:r>
            <w:proofErr w:type="gramEnd"/>
          </w:p>
        </w:tc>
      </w:tr>
      <w:tr w:rsidR="00BF18F8" w:rsidRPr="00E401EE" w14:paraId="0EA61288" w14:textId="77777777" w:rsidTr="003C7DE1">
        <w:tc>
          <w:tcPr>
            <w:tcW w:w="5949" w:type="dxa"/>
          </w:tcPr>
          <w:p w14:paraId="075B6040" w14:textId="25F688F5" w:rsidR="00BF18F8" w:rsidRPr="00E401EE" w:rsidRDefault="002D3C0D" w:rsidP="009F5082">
            <w:pPr>
              <w:jc w:val="left"/>
              <w:rPr>
                <w:sz w:val="20"/>
                <w:szCs w:val="20"/>
              </w:rPr>
            </w:pPr>
            <w:r w:rsidRPr="00E401EE">
              <w:rPr>
                <w:sz w:val="20"/>
                <w:szCs w:val="20"/>
              </w:rPr>
              <w:t xml:space="preserve">Support for the formulation and implementation of energy efficiency </w:t>
            </w:r>
            <w:r w:rsidR="008943F7" w:rsidRPr="00E401EE">
              <w:rPr>
                <w:sz w:val="20"/>
                <w:szCs w:val="20"/>
              </w:rPr>
              <w:t>labelling</w:t>
            </w:r>
            <w:r w:rsidRPr="00E401EE">
              <w:rPr>
                <w:sz w:val="20"/>
                <w:szCs w:val="20"/>
              </w:rPr>
              <w:t xml:space="preserve"> and MEPS</w:t>
            </w:r>
          </w:p>
        </w:tc>
        <w:tc>
          <w:tcPr>
            <w:tcW w:w="1700" w:type="dxa"/>
          </w:tcPr>
          <w:p w14:paraId="57881A8A" w14:textId="576286C2" w:rsidR="00BF18F8" w:rsidRPr="00E401EE" w:rsidRDefault="004B12CE">
            <w:pPr>
              <w:jc w:val="right"/>
              <w:rPr>
                <w:sz w:val="20"/>
                <w:szCs w:val="20"/>
              </w:rPr>
            </w:pPr>
            <w:r w:rsidRPr="00E401EE">
              <w:rPr>
                <w:sz w:val="20"/>
                <w:szCs w:val="20"/>
              </w:rPr>
              <w:t>25</w:t>
            </w:r>
            <w:r w:rsidR="00BF18F8" w:rsidRPr="00E401EE">
              <w:rPr>
                <w:sz w:val="20"/>
                <w:szCs w:val="20"/>
              </w:rPr>
              <w:t>,000</w:t>
            </w:r>
          </w:p>
        </w:tc>
        <w:tc>
          <w:tcPr>
            <w:tcW w:w="1701" w:type="dxa"/>
          </w:tcPr>
          <w:p w14:paraId="1B6F0F2E" w14:textId="5A7308DC" w:rsidR="00BF18F8" w:rsidRPr="00E401EE" w:rsidRDefault="002D3C0D">
            <w:pPr>
              <w:jc w:val="right"/>
              <w:rPr>
                <w:sz w:val="20"/>
                <w:szCs w:val="20"/>
              </w:rPr>
            </w:pPr>
            <w:r w:rsidRPr="00E401EE">
              <w:rPr>
                <w:sz w:val="20"/>
                <w:szCs w:val="20"/>
              </w:rPr>
              <w:t>25,000</w:t>
            </w:r>
          </w:p>
        </w:tc>
      </w:tr>
      <w:tr w:rsidR="00EE06B6" w:rsidRPr="00E401EE" w14:paraId="30B22FB5" w14:textId="77777777" w:rsidTr="003C7DE1">
        <w:tc>
          <w:tcPr>
            <w:tcW w:w="5949" w:type="dxa"/>
          </w:tcPr>
          <w:p w14:paraId="56695872" w14:textId="7B7001A4" w:rsidR="00EE06B6" w:rsidRPr="00E401EE" w:rsidDel="00422766" w:rsidRDefault="002D3C0D" w:rsidP="009F5082">
            <w:pPr>
              <w:jc w:val="left"/>
              <w:rPr>
                <w:sz w:val="20"/>
                <w:szCs w:val="20"/>
              </w:rPr>
            </w:pPr>
            <w:r w:rsidRPr="00E401EE">
              <w:rPr>
                <w:sz w:val="20"/>
                <w:szCs w:val="20"/>
              </w:rPr>
              <w:t>Technical and market analysis studies to establish savings and other energy efficiency reference indicators</w:t>
            </w:r>
          </w:p>
        </w:tc>
        <w:tc>
          <w:tcPr>
            <w:tcW w:w="1700" w:type="dxa"/>
          </w:tcPr>
          <w:p w14:paraId="2272E349" w14:textId="4C9DB281" w:rsidR="00EE06B6" w:rsidRPr="00E401EE" w:rsidRDefault="00727486">
            <w:pPr>
              <w:jc w:val="right"/>
              <w:rPr>
                <w:sz w:val="20"/>
                <w:szCs w:val="20"/>
              </w:rPr>
            </w:pPr>
            <w:r w:rsidRPr="00E401EE">
              <w:rPr>
                <w:sz w:val="20"/>
                <w:szCs w:val="20"/>
              </w:rPr>
              <w:t>215</w:t>
            </w:r>
            <w:r w:rsidR="000E5741" w:rsidRPr="00E401EE">
              <w:rPr>
                <w:sz w:val="20"/>
                <w:szCs w:val="20"/>
              </w:rPr>
              <w:t>,000</w:t>
            </w:r>
          </w:p>
        </w:tc>
        <w:tc>
          <w:tcPr>
            <w:tcW w:w="1701" w:type="dxa"/>
          </w:tcPr>
          <w:p w14:paraId="2C862124" w14:textId="325760AB" w:rsidR="00EE06B6" w:rsidRPr="00E401EE" w:rsidRDefault="002D3C0D">
            <w:pPr>
              <w:jc w:val="right"/>
              <w:rPr>
                <w:sz w:val="20"/>
                <w:szCs w:val="20"/>
              </w:rPr>
            </w:pPr>
            <w:r w:rsidRPr="00E401EE">
              <w:rPr>
                <w:sz w:val="20"/>
                <w:szCs w:val="20"/>
              </w:rPr>
              <w:t>215,000</w:t>
            </w:r>
          </w:p>
        </w:tc>
      </w:tr>
      <w:tr w:rsidR="00BF18F8" w:rsidRPr="00E401EE" w14:paraId="2EF6C852" w14:textId="77777777" w:rsidTr="003C7DE1">
        <w:tc>
          <w:tcPr>
            <w:tcW w:w="5949" w:type="dxa"/>
          </w:tcPr>
          <w:p w14:paraId="5F16ED03" w14:textId="1A0D4354" w:rsidR="00BF18F8" w:rsidRPr="00E401EE" w:rsidRDefault="002D3C0D" w:rsidP="009F5082">
            <w:pPr>
              <w:jc w:val="left"/>
              <w:rPr>
                <w:sz w:val="20"/>
                <w:szCs w:val="20"/>
              </w:rPr>
            </w:pPr>
            <w:r w:rsidRPr="00E401EE">
              <w:rPr>
                <w:sz w:val="20"/>
                <w:szCs w:val="20"/>
              </w:rPr>
              <w:t xml:space="preserve">Roadmap for energy efficiency </w:t>
            </w:r>
            <w:r w:rsidR="008943F7" w:rsidRPr="00E401EE">
              <w:rPr>
                <w:sz w:val="20"/>
                <w:szCs w:val="20"/>
              </w:rPr>
              <w:t>labelling</w:t>
            </w:r>
            <w:r w:rsidRPr="00E401EE">
              <w:rPr>
                <w:sz w:val="20"/>
                <w:szCs w:val="20"/>
              </w:rPr>
              <w:t xml:space="preserve"> and MEPS for stand</w:t>
            </w:r>
            <w:r w:rsidR="009F5082" w:rsidRPr="00E401EE">
              <w:rPr>
                <w:sz w:val="20"/>
                <w:szCs w:val="20"/>
              </w:rPr>
              <w:noBreakHyphen/>
            </w:r>
            <w:r w:rsidRPr="00E401EE">
              <w:rPr>
                <w:sz w:val="20"/>
                <w:szCs w:val="20"/>
              </w:rPr>
              <w:t>alone commercial refrigerators and freezers</w:t>
            </w:r>
          </w:p>
        </w:tc>
        <w:tc>
          <w:tcPr>
            <w:tcW w:w="1700" w:type="dxa"/>
          </w:tcPr>
          <w:p w14:paraId="0D8F8301" w14:textId="0DA86A53" w:rsidR="00BF18F8" w:rsidRPr="00E401EE" w:rsidRDefault="005F1980">
            <w:pPr>
              <w:jc w:val="right"/>
              <w:rPr>
                <w:sz w:val="20"/>
                <w:szCs w:val="20"/>
              </w:rPr>
            </w:pPr>
            <w:r w:rsidRPr="00E401EE">
              <w:rPr>
                <w:sz w:val="20"/>
                <w:szCs w:val="20"/>
              </w:rPr>
              <w:t>160</w:t>
            </w:r>
            <w:r w:rsidR="00BF18F8" w:rsidRPr="00E401EE">
              <w:rPr>
                <w:sz w:val="20"/>
                <w:szCs w:val="20"/>
              </w:rPr>
              <w:t>,</w:t>
            </w:r>
            <w:r w:rsidRPr="00E401EE">
              <w:rPr>
                <w:sz w:val="20"/>
                <w:szCs w:val="20"/>
              </w:rPr>
              <w:t>0</w:t>
            </w:r>
            <w:r w:rsidR="00BF18F8" w:rsidRPr="00E401EE">
              <w:rPr>
                <w:sz w:val="20"/>
                <w:szCs w:val="20"/>
              </w:rPr>
              <w:t>00</w:t>
            </w:r>
          </w:p>
        </w:tc>
        <w:tc>
          <w:tcPr>
            <w:tcW w:w="1701" w:type="dxa"/>
          </w:tcPr>
          <w:p w14:paraId="55A17AF4" w14:textId="6FA16A75" w:rsidR="00BF18F8" w:rsidRPr="00E401EE" w:rsidRDefault="00CD40D3">
            <w:pPr>
              <w:jc w:val="right"/>
              <w:rPr>
                <w:sz w:val="20"/>
                <w:szCs w:val="20"/>
              </w:rPr>
            </w:pPr>
            <w:r w:rsidRPr="00E401EE">
              <w:rPr>
                <w:sz w:val="20"/>
                <w:szCs w:val="20"/>
              </w:rPr>
              <w:t>141,319</w:t>
            </w:r>
          </w:p>
        </w:tc>
      </w:tr>
      <w:tr w:rsidR="00422766" w:rsidRPr="00E401EE" w14:paraId="6815EEA7" w14:textId="77777777" w:rsidTr="003C7DE1">
        <w:tc>
          <w:tcPr>
            <w:tcW w:w="5949" w:type="dxa"/>
          </w:tcPr>
          <w:p w14:paraId="20C21E66" w14:textId="009FFE29" w:rsidR="00422766" w:rsidRPr="00E401EE" w:rsidRDefault="002D3C0D" w:rsidP="009F5082">
            <w:pPr>
              <w:jc w:val="left"/>
              <w:rPr>
                <w:sz w:val="20"/>
                <w:szCs w:val="20"/>
              </w:rPr>
            </w:pPr>
            <w:r w:rsidRPr="00E401EE">
              <w:rPr>
                <w:sz w:val="20"/>
                <w:szCs w:val="20"/>
              </w:rPr>
              <w:t xml:space="preserve">Strengthening national capacity for testing energy consumption </w:t>
            </w:r>
          </w:p>
        </w:tc>
        <w:tc>
          <w:tcPr>
            <w:tcW w:w="1700" w:type="dxa"/>
          </w:tcPr>
          <w:p w14:paraId="5214FEA1" w14:textId="0E92F81D" w:rsidR="00422766" w:rsidRPr="00E401EE" w:rsidRDefault="005F1980">
            <w:pPr>
              <w:jc w:val="right"/>
              <w:rPr>
                <w:sz w:val="20"/>
                <w:szCs w:val="20"/>
              </w:rPr>
            </w:pPr>
            <w:r w:rsidRPr="00E401EE">
              <w:rPr>
                <w:sz w:val="20"/>
                <w:szCs w:val="20"/>
              </w:rPr>
              <w:t>1</w:t>
            </w:r>
            <w:r w:rsidR="00B50527" w:rsidRPr="00E401EE">
              <w:rPr>
                <w:sz w:val="20"/>
                <w:szCs w:val="20"/>
              </w:rPr>
              <w:t>25,000</w:t>
            </w:r>
          </w:p>
        </w:tc>
        <w:tc>
          <w:tcPr>
            <w:tcW w:w="1701" w:type="dxa"/>
          </w:tcPr>
          <w:p w14:paraId="0A793C96" w14:textId="1484A3A3" w:rsidR="00422766" w:rsidRPr="00E401EE" w:rsidRDefault="002D3C0D">
            <w:pPr>
              <w:jc w:val="right"/>
              <w:rPr>
                <w:sz w:val="20"/>
                <w:szCs w:val="20"/>
              </w:rPr>
            </w:pPr>
            <w:r w:rsidRPr="00E401EE">
              <w:rPr>
                <w:sz w:val="20"/>
                <w:szCs w:val="20"/>
              </w:rPr>
              <w:t>125,000</w:t>
            </w:r>
          </w:p>
        </w:tc>
      </w:tr>
      <w:tr w:rsidR="00BF18F8" w:rsidRPr="00E401EE" w14:paraId="29BE9892" w14:textId="77777777" w:rsidTr="003C7DE1">
        <w:trPr>
          <w:trHeight w:val="60"/>
        </w:trPr>
        <w:tc>
          <w:tcPr>
            <w:tcW w:w="5949" w:type="dxa"/>
          </w:tcPr>
          <w:p w14:paraId="4C6FB7EC" w14:textId="77777777" w:rsidR="00BF18F8" w:rsidRPr="00E401EE" w:rsidRDefault="00BF18F8">
            <w:pPr>
              <w:rPr>
                <w:b/>
                <w:bCs/>
                <w:sz w:val="20"/>
                <w:szCs w:val="20"/>
              </w:rPr>
            </w:pPr>
            <w:r w:rsidRPr="00E401EE">
              <w:rPr>
                <w:b/>
                <w:bCs/>
                <w:sz w:val="20"/>
                <w:szCs w:val="20"/>
              </w:rPr>
              <w:t>Total</w:t>
            </w:r>
          </w:p>
        </w:tc>
        <w:tc>
          <w:tcPr>
            <w:tcW w:w="1700" w:type="dxa"/>
          </w:tcPr>
          <w:p w14:paraId="74EFB32B" w14:textId="413CCE5B" w:rsidR="00BF18F8" w:rsidRPr="00E401EE" w:rsidRDefault="00BF18F8">
            <w:pPr>
              <w:jc w:val="right"/>
              <w:rPr>
                <w:b/>
                <w:sz w:val="20"/>
                <w:szCs w:val="20"/>
              </w:rPr>
            </w:pPr>
            <w:r w:rsidRPr="00E401EE">
              <w:rPr>
                <w:b/>
                <w:sz w:val="20"/>
                <w:szCs w:val="20"/>
              </w:rPr>
              <w:t>5</w:t>
            </w:r>
            <w:r w:rsidR="000F4DC7" w:rsidRPr="00E401EE">
              <w:rPr>
                <w:b/>
                <w:sz w:val="20"/>
                <w:szCs w:val="20"/>
              </w:rPr>
              <w:t>25</w:t>
            </w:r>
            <w:r w:rsidRPr="00E401EE">
              <w:rPr>
                <w:b/>
                <w:sz w:val="20"/>
                <w:szCs w:val="20"/>
              </w:rPr>
              <w:t>,</w:t>
            </w:r>
            <w:r w:rsidR="000F4DC7" w:rsidRPr="00E401EE">
              <w:rPr>
                <w:b/>
                <w:sz w:val="20"/>
                <w:szCs w:val="20"/>
              </w:rPr>
              <w:t>0</w:t>
            </w:r>
            <w:r w:rsidRPr="00E401EE">
              <w:rPr>
                <w:b/>
                <w:sz w:val="20"/>
                <w:szCs w:val="20"/>
              </w:rPr>
              <w:t>00</w:t>
            </w:r>
          </w:p>
        </w:tc>
        <w:tc>
          <w:tcPr>
            <w:tcW w:w="1701" w:type="dxa"/>
          </w:tcPr>
          <w:p w14:paraId="2AB9820B" w14:textId="2CBA0D0B" w:rsidR="00BF18F8" w:rsidRPr="00E401EE" w:rsidRDefault="001646C8">
            <w:pPr>
              <w:jc w:val="right"/>
              <w:rPr>
                <w:b/>
                <w:sz w:val="20"/>
                <w:szCs w:val="20"/>
              </w:rPr>
            </w:pPr>
            <w:r w:rsidRPr="00E401EE">
              <w:rPr>
                <w:b/>
                <w:bCs/>
                <w:sz w:val="20"/>
                <w:szCs w:val="20"/>
              </w:rPr>
              <w:t>506,319</w:t>
            </w:r>
          </w:p>
        </w:tc>
      </w:tr>
    </w:tbl>
    <w:p w14:paraId="0FEFD1D7" w14:textId="77777777" w:rsidR="00BF18F8" w:rsidRPr="00E401EE" w:rsidRDefault="00BF18F8" w:rsidP="00BF18F8"/>
    <w:p w14:paraId="7E51CC70" w14:textId="3FC5B265" w:rsidR="00BF18F8" w:rsidRPr="00E401EE" w:rsidRDefault="00BF18F8" w:rsidP="00BF18F8">
      <w:pPr>
        <w:pStyle w:val="Heading1"/>
      </w:pPr>
      <w:r w:rsidRPr="00E401EE">
        <w:t xml:space="preserve">In line with decision 91/65, the project would be completed no later than </w:t>
      </w:r>
      <w:r w:rsidR="00A97B13" w:rsidRPr="00E401EE">
        <w:t>December</w:t>
      </w:r>
      <w:r w:rsidRPr="00E401EE">
        <w:t> 2027 (i.e., 36 months from the date of approval).</w:t>
      </w:r>
    </w:p>
    <w:p w14:paraId="231CF2C1" w14:textId="77777777" w:rsidR="00BF18F8" w:rsidRPr="00E401EE" w:rsidRDefault="00BF18F8" w:rsidP="00BF18F8">
      <w:pPr>
        <w:spacing w:after="240"/>
        <w:rPr>
          <w:u w:val="single"/>
        </w:rPr>
      </w:pPr>
      <w:r w:rsidRPr="00E401EE">
        <w:rPr>
          <w:u w:val="single"/>
        </w:rPr>
        <w:t>Agreed cost of the pilot project</w:t>
      </w:r>
    </w:p>
    <w:p w14:paraId="28999894" w14:textId="4A26870E" w:rsidR="00BF18F8" w:rsidRPr="00E401EE" w:rsidRDefault="00BF18F8" w:rsidP="00BF18F8">
      <w:pPr>
        <w:pStyle w:val="Heading1"/>
      </w:pPr>
      <w:r w:rsidRPr="00E401EE">
        <w:t>The cost of the project was agreed at US $</w:t>
      </w:r>
      <w:r w:rsidR="00341BC6" w:rsidRPr="00E401EE">
        <w:t>506,</w:t>
      </w:r>
      <w:r w:rsidR="00E401EE" w:rsidRPr="00E401EE">
        <w:t>31</w:t>
      </w:r>
      <w:r w:rsidR="00341BC6" w:rsidRPr="00E401EE">
        <w:t>9</w:t>
      </w:r>
      <w:r w:rsidRPr="00E401EE">
        <w:t>, plus agency support costs of US $</w:t>
      </w:r>
      <w:r w:rsidR="00637AE1" w:rsidRPr="00E401EE">
        <w:t>35,4</w:t>
      </w:r>
      <w:r w:rsidR="00E401EE" w:rsidRPr="00E401EE">
        <w:t>4</w:t>
      </w:r>
      <w:r w:rsidR="00637AE1" w:rsidRPr="00E401EE">
        <w:t>2</w:t>
      </w:r>
      <w:r w:rsidRPr="00E401EE">
        <w:t xml:space="preserve"> for UNDP.</w:t>
      </w:r>
    </w:p>
    <w:p w14:paraId="277F1DAA" w14:textId="77777777" w:rsidR="00BF18F8" w:rsidRPr="00E401EE" w:rsidRDefault="00BF18F8" w:rsidP="00BF18F8">
      <w:pPr>
        <w:spacing w:after="240"/>
        <w:rPr>
          <w:u w:val="single"/>
        </w:rPr>
      </w:pPr>
      <w:r w:rsidRPr="00E401EE">
        <w:rPr>
          <w:u w:val="single"/>
        </w:rPr>
        <w:t>Sustainability of the pilot project and assessment of risks</w:t>
      </w:r>
    </w:p>
    <w:p w14:paraId="3896E7E1" w14:textId="2BD4282F" w:rsidR="00007FF8" w:rsidRPr="00E401EE" w:rsidRDefault="003472B1" w:rsidP="00977353">
      <w:pPr>
        <w:pStyle w:val="Heading1"/>
      </w:pPr>
      <w:r w:rsidRPr="00E401EE">
        <w:t>Ultimately, the implementation and enforcement of MEPS are the most effective mechanisms to ensure the sustainability of energy efficiency gains. The Secretariat considers it unlikely that the country would be able to complete the process to establish MEPS by the time of completion of the project. The development of the roadmap is a realistic target that will enable the country to establish MEPS once the project is completed.</w:t>
      </w:r>
      <w:r w:rsidR="00F308B6" w:rsidRPr="00E401EE">
        <w:t xml:space="preserve"> The capacity building, including of the testing infrastructure in the country, </w:t>
      </w:r>
      <w:r w:rsidR="00357E49" w:rsidRPr="00E401EE">
        <w:t xml:space="preserve">will help ensure that MEPS are implemented and enforced. </w:t>
      </w:r>
      <w:r w:rsidR="00977353" w:rsidRPr="00E401EE">
        <w:t xml:space="preserve">The project will </w:t>
      </w:r>
      <w:r w:rsidR="003876CB" w:rsidRPr="00E401EE">
        <w:t xml:space="preserve">foster collaboration between the </w:t>
      </w:r>
      <w:r w:rsidR="00977353" w:rsidRPr="00E401EE">
        <w:t>NOU</w:t>
      </w:r>
      <w:r w:rsidR="003876CB" w:rsidRPr="00E401EE">
        <w:t xml:space="preserve"> </w:t>
      </w:r>
      <w:r w:rsidR="00977353" w:rsidRPr="00E401EE">
        <w:t xml:space="preserve">and </w:t>
      </w:r>
      <w:r w:rsidR="003876CB" w:rsidRPr="00E401EE">
        <w:t>relevant energy-efficiency authorities and national standards bodies</w:t>
      </w:r>
      <w:r w:rsidR="001F1D3C" w:rsidRPr="00E401EE">
        <w:t xml:space="preserve">, which will be of benefit for future efforts in the country </w:t>
      </w:r>
      <w:r w:rsidR="005F5A8D" w:rsidRPr="00E401EE">
        <w:t xml:space="preserve">related to labelling and MEPS of RAC equipment. In addition, </w:t>
      </w:r>
      <w:r w:rsidR="003876CB" w:rsidRPr="00E401EE">
        <w:t xml:space="preserve">the results of the project </w:t>
      </w:r>
      <w:r w:rsidR="005F5A8D" w:rsidRPr="00E401EE">
        <w:t xml:space="preserve">will </w:t>
      </w:r>
      <w:r w:rsidR="003876CB" w:rsidRPr="00E401EE">
        <w:t xml:space="preserve">be disseminated in the twinning workshops for ozone officers and energy efficiency officers from Latin America and the Caribbean organized by </w:t>
      </w:r>
      <w:r w:rsidR="009D3EA7" w:rsidRPr="00E401EE">
        <w:t>UNEP</w:t>
      </w:r>
      <w:r w:rsidR="003876CB" w:rsidRPr="00E401EE">
        <w:t xml:space="preserve">, as well as in the thematic meetings of the network of ozone officers from the </w:t>
      </w:r>
      <w:r w:rsidR="005F5A8D" w:rsidRPr="00E401EE">
        <w:t xml:space="preserve">Latin America and Caribbean </w:t>
      </w:r>
      <w:r w:rsidR="003876CB" w:rsidRPr="00E401EE">
        <w:t>region.</w:t>
      </w:r>
      <w:r w:rsidR="00D61977" w:rsidRPr="00E401EE">
        <w:t xml:space="preserve"> </w:t>
      </w:r>
    </w:p>
    <w:p w14:paraId="23BE8C1B" w14:textId="77777777" w:rsidR="00BF18F8" w:rsidRPr="00E401EE" w:rsidRDefault="00BF18F8" w:rsidP="00BF18F8">
      <w:pPr>
        <w:keepNext/>
        <w:spacing w:after="240"/>
        <w:rPr>
          <w:b/>
          <w:bCs/>
        </w:rPr>
      </w:pPr>
      <w:r w:rsidRPr="00E401EE">
        <w:rPr>
          <w:b/>
          <w:bCs/>
        </w:rPr>
        <w:lastRenderedPageBreak/>
        <w:t>Recommendation</w:t>
      </w:r>
    </w:p>
    <w:p w14:paraId="6011A5C6" w14:textId="08059FEC" w:rsidR="00BF18F8" w:rsidRPr="00E401EE" w:rsidRDefault="00BF18F8" w:rsidP="00BF18F8">
      <w:pPr>
        <w:pStyle w:val="Heading1"/>
      </w:pPr>
      <w:r w:rsidRPr="00E401EE">
        <w:t>The Executive Committee may wish to consider approving the pilot project to maintain and/or enhance the energy efficiency of replacement technologies and equipment in the context of HFC phase</w:t>
      </w:r>
      <w:r w:rsidRPr="00E401EE">
        <w:noBreakHyphen/>
        <w:t>down (non</w:t>
      </w:r>
      <w:r w:rsidRPr="00E401EE">
        <w:noBreakHyphen/>
        <w:t xml:space="preserve">investment activities) for </w:t>
      </w:r>
      <w:r w:rsidR="00FA4047" w:rsidRPr="00E401EE">
        <w:t>Colombia</w:t>
      </w:r>
      <w:r w:rsidRPr="00E401EE">
        <w:t xml:space="preserve">, in the amount of US </w:t>
      </w:r>
      <w:r w:rsidR="00637AE1" w:rsidRPr="00E401EE">
        <w:t>$506,</w:t>
      </w:r>
      <w:r w:rsidR="00E401EE" w:rsidRPr="00E401EE">
        <w:t>31</w:t>
      </w:r>
      <w:r w:rsidR="00637AE1" w:rsidRPr="00E401EE">
        <w:t>9</w:t>
      </w:r>
      <w:r w:rsidRPr="00E401EE">
        <w:t>, plus agency support costs of US $</w:t>
      </w:r>
      <w:r w:rsidR="00637AE1" w:rsidRPr="00E401EE">
        <w:t>35,4</w:t>
      </w:r>
      <w:r w:rsidR="00E401EE" w:rsidRPr="00E401EE">
        <w:t>4</w:t>
      </w:r>
      <w:r w:rsidR="00637AE1" w:rsidRPr="00E401EE">
        <w:t>2</w:t>
      </w:r>
      <w:r w:rsidRPr="00E401EE">
        <w:t xml:space="preserve"> for UNDP, noting:</w:t>
      </w:r>
    </w:p>
    <w:p w14:paraId="20117F17" w14:textId="39483F8C" w:rsidR="00BF18F8" w:rsidRPr="00E401EE" w:rsidRDefault="00BF18F8" w:rsidP="00BF18F8">
      <w:pPr>
        <w:pStyle w:val="Heading2"/>
      </w:pPr>
      <w:r w:rsidRPr="00E401EE">
        <w:t xml:space="preserve">That the Government of </w:t>
      </w:r>
      <w:r w:rsidR="00FA4047" w:rsidRPr="00E401EE">
        <w:t>Colombia</w:t>
      </w:r>
      <w:r w:rsidRPr="00E401EE">
        <w:t xml:space="preserve"> has committed to the conditions referred to in decision 91/65(b)(</w:t>
      </w:r>
      <w:proofErr w:type="gramStart"/>
      <w:r w:rsidRPr="00E401EE">
        <w:t>iv)b.</w:t>
      </w:r>
      <w:proofErr w:type="gramEnd"/>
      <w:r w:rsidRPr="00E401EE">
        <w:t xml:space="preserve"> to (b)(iv)d.; and</w:t>
      </w:r>
    </w:p>
    <w:p w14:paraId="5A4546E2" w14:textId="36D464BB" w:rsidR="00BF18F8" w:rsidRPr="00E401EE" w:rsidRDefault="00BF18F8" w:rsidP="00BF18F8">
      <w:pPr>
        <w:pStyle w:val="Heading2"/>
      </w:pPr>
      <w:r w:rsidRPr="00E401EE">
        <w:t xml:space="preserve">That the project would be operationally completed no later than </w:t>
      </w:r>
      <w:r w:rsidR="00FA4047" w:rsidRPr="00E401EE">
        <w:t xml:space="preserve">December </w:t>
      </w:r>
      <w:r w:rsidRPr="00E401EE">
        <w:t>2027, and a detailed project report would be submitted to the Executive Committee within six months of the date of completion of the project.</w:t>
      </w:r>
    </w:p>
    <w:p w14:paraId="2EBD286A" w14:textId="77777777" w:rsidR="00BF18F8" w:rsidRPr="00E401EE" w:rsidRDefault="00BF18F8" w:rsidP="00BF18F8">
      <w:pPr>
        <w:pStyle w:val="Heading1"/>
        <w:numPr>
          <w:ilvl w:val="0"/>
          <w:numId w:val="0"/>
        </w:numPr>
      </w:pPr>
    </w:p>
    <w:p w14:paraId="29C43BF5" w14:textId="77777777" w:rsidR="00BF18F8" w:rsidRPr="00E401EE" w:rsidRDefault="00BF18F8" w:rsidP="00BF18F8"/>
    <w:p w14:paraId="683CEA7C" w14:textId="77777777" w:rsidR="00BF18F8" w:rsidRPr="00E401EE" w:rsidRDefault="00BF18F8" w:rsidP="00BF18F8"/>
    <w:p w14:paraId="03FC9801" w14:textId="77777777" w:rsidR="00BF18F8" w:rsidRPr="00E401EE" w:rsidRDefault="00BF18F8" w:rsidP="00BF18F8"/>
    <w:p w14:paraId="0C6002A2" w14:textId="77777777" w:rsidR="00BF18F8" w:rsidRPr="00E401EE" w:rsidRDefault="00BF18F8" w:rsidP="00BF18F8">
      <w:pPr>
        <w:sectPr w:rsidR="00BF18F8" w:rsidRPr="00E401EE" w:rsidSect="00036EB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p>
    <w:p w14:paraId="38CDEB69" w14:textId="77777777" w:rsidR="0070038F" w:rsidRPr="00E401EE" w:rsidRDefault="0070038F" w:rsidP="0070038F">
      <w:pPr>
        <w:widowControl w:val="0"/>
        <w:spacing w:after="240"/>
        <w:jc w:val="center"/>
        <w:rPr>
          <w:b/>
          <w:bCs/>
        </w:rPr>
      </w:pPr>
      <w:r w:rsidRPr="00E401EE">
        <w:rPr>
          <w:b/>
          <w:bCs/>
        </w:rPr>
        <w:lastRenderedPageBreak/>
        <w:t>Annex I</w:t>
      </w:r>
    </w:p>
    <w:p w14:paraId="4ECCF2A9" w14:textId="4C63CC27" w:rsidR="0070038F" w:rsidRPr="00E401EE" w:rsidRDefault="0070038F" w:rsidP="00F37A93">
      <w:pPr>
        <w:suppressAutoHyphens/>
        <w:spacing w:after="360"/>
        <w:jc w:val="center"/>
        <w:rPr>
          <w:b/>
          <w:bCs/>
        </w:rPr>
      </w:pPr>
      <w:r w:rsidRPr="00E401EE">
        <w:rPr>
          <w:b/>
          <w:bCs/>
        </w:rPr>
        <w:t xml:space="preserve">SCHEDULE OF HFC PHASE-DOWN AND HCFC PHASE-OUT COMMITMENTS AND FUNDING TRANCHES </w:t>
      </w:r>
      <w:r w:rsidRPr="00E401EE">
        <w:rPr>
          <w:b/>
          <w:bCs/>
        </w:rPr>
        <w:br/>
        <w:t xml:space="preserve">UNDER THE KIGALI HFC IMPLEMENTATION PLAN AND THE HCFC PHASE-OUT MANAGEMENT PLAN FOR </w:t>
      </w:r>
      <w:r w:rsidR="004A0E0D" w:rsidRPr="00E401EE">
        <w:rPr>
          <w:b/>
          <w:bCs/>
        </w:rPr>
        <w:t>COLOMBIA</w:t>
      </w:r>
    </w:p>
    <w:p w14:paraId="5F1C201F" w14:textId="77777777" w:rsidR="0070038F" w:rsidRPr="00E401EE" w:rsidRDefault="0070038F" w:rsidP="0070038F">
      <w:pPr>
        <w:suppressAutoHyphens/>
        <w:spacing w:before="240"/>
        <w:jc w:val="left"/>
        <w:rPr>
          <w:b/>
          <w:bCs/>
        </w:rPr>
      </w:pPr>
      <w:r w:rsidRPr="00E401EE">
        <w:rPr>
          <w:b/>
          <w:bCs/>
        </w:rPr>
        <w:t>Kigali HFC implementation plan (stage I)</w:t>
      </w:r>
    </w:p>
    <w:tbl>
      <w:tblPr>
        <w:tblW w:w="4999" w:type="pct"/>
        <w:tblCellMar>
          <w:left w:w="85" w:type="dxa"/>
          <w:right w:w="85" w:type="dxa"/>
        </w:tblCellMar>
        <w:tblLook w:val="04A0" w:firstRow="1" w:lastRow="0" w:firstColumn="1" w:lastColumn="0" w:noHBand="0" w:noVBand="1"/>
      </w:tblPr>
      <w:tblGrid>
        <w:gridCol w:w="582"/>
        <w:gridCol w:w="5401"/>
        <w:gridCol w:w="1182"/>
        <w:gridCol w:w="1182"/>
        <w:gridCol w:w="1182"/>
        <w:gridCol w:w="1182"/>
        <w:gridCol w:w="1182"/>
        <w:gridCol w:w="1182"/>
        <w:gridCol w:w="1168"/>
      </w:tblGrid>
      <w:tr w:rsidR="00882D27" w:rsidRPr="00E401EE" w14:paraId="61DAF5BD" w14:textId="77777777" w:rsidTr="001A4324">
        <w:trPr>
          <w:trHeight w:val="99"/>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5092E3C"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Row</w:t>
            </w:r>
          </w:p>
        </w:tc>
        <w:tc>
          <w:tcPr>
            <w:tcW w:w="1896" w:type="pct"/>
            <w:tcBorders>
              <w:top w:val="single" w:sz="4" w:space="0" w:color="auto"/>
              <w:left w:val="nil"/>
              <w:bottom w:val="single" w:sz="4" w:space="0" w:color="auto"/>
              <w:right w:val="single" w:sz="4" w:space="0" w:color="auto"/>
            </w:tcBorders>
            <w:vAlign w:val="center"/>
            <w:hideMark/>
          </w:tcPr>
          <w:p w14:paraId="5C3F9FFE"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0FE9B835"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144C7012"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53741976"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2801A32E"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61DDD0FC"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15A73302"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5D174C67" w14:textId="77777777" w:rsidR="00882D27" w:rsidRPr="00E401EE" w:rsidRDefault="00882D27"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Total</w:t>
            </w:r>
          </w:p>
        </w:tc>
      </w:tr>
      <w:tr w:rsidR="00882D27" w:rsidRPr="00E401EE" w14:paraId="2B9ECBF1" w14:textId="77777777" w:rsidTr="001A4324">
        <w:trPr>
          <w:trHeight w:val="20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124A33" w14:textId="77777777" w:rsidR="00882D27" w:rsidRPr="00E401EE" w:rsidRDefault="00882D27" w:rsidP="00F119C3">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1.1</w:t>
            </w:r>
          </w:p>
        </w:tc>
        <w:tc>
          <w:tcPr>
            <w:tcW w:w="1896" w:type="pct"/>
            <w:tcBorders>
              <w:top w:val="nil"/>
              <w:left w:val="nil"/>
              <w:bottom w:val="single" w:sz="4" w:space="0" w:color="auto"/>
              <w:right w:val="single" w:sz="4" w:space="0" w:color="auto"/>
            </w:tcBorders>
            <w:hideMark/>
          </w:tcPr>
          <w:p w14:paraId="60B547A3" w14:textId="77777777" w:rsidR="00882D27" w:rsidRPr="00E401EE" w:rsidRDefault="00882D27" w:rsidP="00F119C3">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Montreal Protocol reduction schedule of Annex F substances (CO</w:t>
            </w:r>
            <w:r w:rsidRPr="00E401EE">
              <w:rPr>
                <w:rFonts w:asciiTheme="majorBidi" w:hAnsiTheme="majorBidi" w:cstheme="majorBidi"/>
                <w:sz w:val="20"/>
                <w:szCs w:val="20"/>
                <w:vertAlign w:val="subscript"/>
                <w:lang w:eastAsia="en-CA"/>
              </w:rPr>
              <w:t>2</w:t>
            </w:r>
            <w:r w:rsidRPr="00E401EE">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hideMark/>
          </w:tcPr>
          <w:p w14:paraId="258A3280" w14:textId="5925A25F"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41C01CC3" w14:textId="201BEA32"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021C2A87" w14:textId="59C11CFD"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0D982DAD" w14:textId="75A355BA"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221CF4E8" w14:textId="66F70ADE"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hideMark/>
          </w:tcPr>
          <w:p w14:paraId="4BEC3575" w14:textId="56048BD5"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 xml:space="preserve"> 7,787,684 </w:t>
            </w:r>
          </w:p>
        </w:tc>
        <w:tc>
          <w:tcPr>
            <w:tcW w:w="411" w:type="pct"/>
            <w:tcBorders>
              <w:top w:val="nil"/>
              <w:left w:val="nil"/>
              <w:bottom w:val="single" w:sz="4" w:space="0" w:color="auto"/>
              <w:right w:val="single" w:sz="4" w:space="0" w:color="auto"/>
            </w:tcBorders>
            <w:hideMark/>
          </w:tcPr>
          <w:p w14:paraId="02CA72B2" w14:textId="77777777"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n/a</w:t>
            </w:r>
          </w:p>
        </w:tc>
      </w:tr>
      <w:tr w:rsidR="00882D27" w:rsidRPr="00E401EE" w14:paraId="44304C1F" w14:textId="77777777" w:rsidTr="001A4324">
        <w:trPr>
          <w:trHeight w:val="20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0295A7" w14:textId="77777777" w:rsidR="00882D27" w:rsidRPr="00E401EE" w:rsidRDefault="00882D27" w:rsidP="00F119C3">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1.2</w:t>
            </w:r>
          </w:p>
        </w:tc>
        <w:tc>
          <w:tcPr>
            <w:tcW w:w="1896" w:type="pct"/>
            <w:tcBorders>
              <w:top w:val="nil"/>
              <w:left w:val="nil"/>
              <w:bottom w:val="single" w:sz="4" w:space="0" w:color="auto"/>
              <w:right w:val="single" w:sz="4" w:space="0" w:color="auto"/>
            </w:tcBorders>
            <w:hideMark/>
          </w:tcPr>
          <w:p w14:paraId="2C33DB85" w14:textId="77777777" w:rsidR="00882D27" w:rsidRPr="00E401EE" w:rsidRDefault="00882D27" w:rsidP="00F119C3">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Maximum allowable total consumption of Annex F substances (CO</w:t>
            </w:r>
            <w:r w:rsidRPr="00E401EE">
              <w:rPr>
                <w:rFonts w:asciiTheme="majorBidi" w:hAnsiTheme="majorBidi" w:cstheme="majorBidi"/>
                <w:sz w:val="20"/>
                <w:szCs w:val="20"/>
                <w:vertAlign w:val="subscript"/>
                <w:lang w:eastAsia="en-CA"/>
              </w:rPr>
              <w:t>2</w:t>
            </w:r>
            <w:r w:rsidRPr="00E401EE">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5C794B77" w14:textId="046824AE"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3450FF61" w14:textId="6E020338"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2261FC57" w14:textId="359EF1A6"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241A4FC0" w14:textId="4E6972A9"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207250CB" w14:textId="1C7C749D"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8,652,982</w:t>
            </w:r>
          </w:p>
        </w:tc>
        <w:tc>
          <w:tcPr>
            <w:tcW w:w="415" w:type="pct"/>
            <w:tcBorders>
              <w:top w:val="nil"/>
              <w:left w:val="nil"/>
              <w:bottom w:val="single" w:sz="4" w:space="0" w:color="auto"/>
              <w:right w:val="single" w:sz="4" w:space="0" w:color="auto"/>
            </w:tcBorders>
          </w:tcPr>
          <w:p w14:paraId="5C923FA1" w14:textId="3B6A6BA0"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sz w:val="20"/>
                <w:szCs w:val="20"/>
              </w:rPr>
              <w:t xml:space="preserve"> 7,068,258 </w:t>
            </w:r>
          </w:p>
        </w:tc>
        <w:tc>
          <w:tcPr>
            <w:tcW w:w="411" w:type="pct"/>
            <w:tcBorders>
              <w:top w:val="nil"/>
              <w:left w:val="nil"/>
              <w:bottom w:val="single" w:sz="4" w:space="0" w:color="auto"/>
              <w:right w:val="single" w:sz="4" w:space="0" w:color="auto"/>
            </w:tcBorders>
            <w:hideMark/>
          </w:tcPr>
          <w:p w14:paraId="203C4BAF" w14:textId="77777777" w:rsidR="00882D27" w:rsidRPr="00E401EE" w:rsidRDefault="00882D27" w:rsidP="00F119C3">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rPr>
              <w:t>n/a</w:t>
            </w:r>
          </w:p>
        </w:tc>
      </w:tr>
      <w:tr w:rsidR="00882D27" w:rsidRPr="00E401EE" w14:paraId="729CE281" w14:textId="77777777" w:rsidTr="001A4324">
        <w:trPr>
          <w:trHeight w:val="20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E5090C"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2.1</w:t>
            </w:r>
          </w:p>
        </w:tc>
        <w:tc>
          <w:tcPr>
            <w:tcW w:w="1896" w:type="pct"/>
            <w:tcBorders>
              <w:top w:val="nil"/>
              <w:left w:val="nil"/>
              <w:bottom w:val="single" w:sz="4" w:space="0" w:color="auto"/>
              <w:right w:val="single" w:sz="4" w:space="0" w:color="auto"/>
            </w:tcBorders>
            <w:hideMark/>
          </w:tcPr>
          <w:p w14:paraId="6C98C548" w14:textId="74F867A5"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Lead IA (UNDP) agreed funding (US $)</w:t>
            </w:r>
          </w:p>
        </w:tc>
        <w:tc>
          <w:tcPr>
            <w:tcW w:w="415" w:type="pct"/>
            <w:tcBorders>
              <w:top w:val="nil"/>
              <w:left w:val="nil"/>
              <w:bottom w:val="single" w:sz="4" w:space="0" w:color="auto"/>
              <w:right w:val="single" w:sz="4" w:space="0" w:color="auto"/>
            </w:tcBorders>
          </w:tcPr>
          <w:p w14:paraId="3BD556A3" w14:textId="10EB578D"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2,554,986</w:t>
            </w:r>
          </w:p>
        </w:tc>
        <w:tc>
          <w:tcPr>
            <w:tcW w:w="415" w:type="pct"/>
            <w:tcBorders>
              <w:top w:val="nil"/>
              <w:left w:val="nil"/>
              <w:bottom w:val="single" w:sz="4" w:space="0" w:color="auto"/>
              <w:right w:val="single" w:sz="4" w:space="0" w:color="auto"/>
            </w:tcBorders>
          </w:tcPr>
          <w:p w14:paraId="0269923F" w14:textId="2D3785C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71C2500" w14:textId="5D28DD0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DC4279F" w14:textId="11F265C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1,715,974</w:t>
            </w:r>
          </w:p>
        </w:tc>
        <w:tc>
          <w:tcPr>
            <w:tcW w:w="415" w:type="pct"/>
            <w:tcBorders>
              <w:top w:val="nil"/>
              <w:left w:val="nil"/>
              <w:bottom w:val="single" w:sz="4" w:space="0" w:color="auto"/>
              <w:right w:val="single" w:sz="4" w:space="0" w:color="auto"/>
            </w:tcBorders>
          </w:tcPr>
          <w:p w14:paraId="6930FF90" w14:textId="3F90A4B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7C91A72" w14:textId="77777777"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6D9119EF" w14:textId="4E25D281"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4,270,960</w:t>
            </w:r>
          </w:p>
        </w:tc>
      </w:tr>
      <w:tr w:rsidR="00882D27" w:rsidRPr="00E401EE" w14:paraId="7C6148FC" w14:textId="77777777" w:rsidTr="001A4324">
        <w:trPr>
          <w:trHeight w:val="20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AA524C"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2.2</w:t>
            </w:r>
          </w:p>
        </w:tc>
        <w:tc>
          <w:tcPr>
            <w:tcW w:w="1896" w:type="pct"/>
            <w:tcBorders>
              <w:top w:val="nil"/>
              <w:left w:val="nil"/>
              <w:bottom w:val="single" w:sz="4" w:space="0" w:color="auto"/>
              <w:right w:val="single" w:sz="4" w:space="0" w:color="auto"/>
            </w:tcBorders>
            <w:hideMark/>
          </w:tcPr>
          <w:p w14:paraId="2C23E296"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tcPr>
          <w:p w14:paraId="77B85813" w14:textId="7751DA3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178,849</w:t>
            </w:r>
          </w:p>
        </w:tc>
        <w:tc>
          <w:tcPr>
            <w:tcW w:w="415" w:type="pct"/>
            <w:tcBorders>
              <w:top w:val="nil"/>
              <w:left w:val="nil"/>
              <w:bottom w:val="single" w:sz="4" w:space="0" w:color="auto"/>
              <w:right w:val="single" w:sz="4" w:space="0" w:color="auto"/>
            </w:tcBorders>
          </w:tcPr>
          <w:p w14:paraId="7617CAF5" w14:textId="0FB658E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09D2152A" w14:textId="4CBB569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5B829EFC" w14:textId="3EC94FC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120,118</w:t>
            </w:r>
          </w:p>
        </w:tc>
        <w:tc>
          <w:tcPr>
            <w:tcW w:w="415" w:type="pct"/>
            <w:tcBorders>
              <w:top w:val="nil"/>
              <w:left w:val="nil"/>
              <w:bottom w:val="single" w:sz="4" w:space="0" w:color="auto"/>
              <w:right w:val="single" w:sz="4" w:space="0" w:color="auto"/>
            </w:tcBorders>
          </w:tcPr>
          <w:p w14:paraId="3D1A0243" w14:textId="507EC2C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9D5A094"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1774F17F" w14:textId="32DE3DC3"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298,967</w:t>
            </w:r>
          </w:p>
        </w:tc>
      </w:tr>
      <w:tr w:rsidR="00882D27" w:rsidRPr="00E401EE" w14:paraId="1CBDCC1B" w14:textId="77777777" w:rsidTr="001A4324">
        <w:trPr>
          <w:trHeight w:val="5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39E010"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2.3</w:t>
            </w:r>
          </w:p>
        </w:tc>
        <w:tc>
          <w:tcPr>
            <w:tcW w:w="1896" w:type="pct"/>
            <w:tcBorders>
              <w:top w:val="nil"/>
              <w:left w:val="nil"/>
              <w:bottom w:val="single" w:sz="4" w:space="0" w:color="auto"/>
              <w:right w:val="single" w:sz="4" w:space="0" w:color="auto"/>
            </w:tcBorders>
            <w:shd w:val="clear" w:color="auto" w:fill="auto"/>
          </w:tcPr>
          <w:p w14:paraId="36558AAC" w14:textId="5E86040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color w:val="0D0D0D" w:themeColor="text1" w:themeTint="F2"/>
                <w:sz w:val="20"/>
                <w:szCs w:val="20"/>
                <w:lang w:eastAsia="en-CA"/>
              </w:rPr>
              <w:t>Cooperating IA (Germany) agreed funding (US $)</w:t>
            </w:r>
          </w:p>
        </w:tc>
        <w:tc>
          <w:tcPr>
            <w:tcW w:w="415" w:type="pct"/>
            <w:tcBorders>
              <w:top w:val="nil"/>
              <w:left w:val="nil"/>
              <w:bottom w:val="single" w:sz="4" w:space="0" w:color="auto"/>
              <w:right w:val="single" w:sz="4" w:space="0" w:color="auto"/>
            </w:tcBorders>
          </w:tcPr>
          <w:p w14:paraId="0AB5BF8E" w14:textId="442E439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258,825</w:t>
            </w:r>
          </w:p>
        </w:tc>
        <w:tc>
          <w:tcPr>
            <w:tcW w:w="415" w:type="pct"/>
            <w:tcBorders>
              <w:top w:val="nil"/>
              <w:left w:val="nil"/>
              <w:bottom w:val="single" w:sz="4" w:space="0" w:color="auto"/>
              <w:right w:val="single" w:sz="4" w:space="0" w:color="auto"/>
            </w:tcBorders>
          </w:tcPr>
          <w:p w14:paraId="7982609B" w14:textId="617CB45C"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9C11917" w14:textId="49F578D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FEC47B9" w14:textId="7AA3DBBD"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109,900</w:t>
            </w:r>
          </w:p>
        </w:tc>
        <w:tc>
          <w:tcPr>
            <w:tcW w:w="415" w:type="pct"/>
            <w:tcBorders>
              <w:top w:val="nil"/>
              <w:left w:val="nil"/>
              <w:bottom w:val="single" w:sz="4" w:space="0" w:color="auto"/>
              <w:right w:val="single" w:sz="4" w:space="0" w:color="auto"/>
            </w:tcBorders>
          </w:tcPr>
          <w:p w14:paraId="468838CE" w14:textId="4595974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2F8244E"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6D0CBD0F" w14:textId="3C3E0F6E"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368,725</w:t>
            </w:r>
          </w:p>
        </w:tc>
      </w:tr>
      <w:tr w:rsidR="00882D27" w:rsidRPr="00E401EE" w14:paraId="476AD4C5" w14:textId="77777777" w:rsidTr="001A4324">
        <w:trPr>
          <w:trHeight w:val="5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4BF1C3"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2.4</w:t>
            </w:r>
          </w:p>
        </w:tc>
        <w:tc>
          <w:tcPr>
            <w:tcW w:w="1896" w:type="pct"/>
            <w:tcBorders>
              <w:top w:val="nil"/>
              <w:left w:val="nil"/>
              <w:bottom w:val="single" w:sz="4" w:space="0" w:color="auto"/>
              <w:right w:val="single" w:sz="4" w:space="0" w:color="auto"/>
            </w:tcBorders>
            <w:shd w:val="clear" w:color="auto" w:fill="auto"/>
          </w:tcPr>
          <w:p w14:paraId="5486AA65"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4D43B564" w14:textId="542038BE"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33,647</w:t>
            </w:r>
          </w:p>
        </w:tc>
        <w:tc>
          <w:tcPr>
            <w:tcW w:w="415" w:type="pct"/>
            <w:tcBorders>
              <w:top w:val="nil"/>
              <w:left w:val="nil"/>
              <w:bottom w:val="single" w:sz="4" w:space="0" w:color="auto"/>
              <w:right w:val="single" w:sz="4" w:space="0" w:color="auto"/>
            </w:tcBorders>
          </w:tcPr>
          <w:p w14:paraId="399288DB" w14:textId="52A905A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59916FF" w14:textId="15938FCA"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D13FB85" w14:textId="2E7E982D"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14,287</w:t>
            </w:r>
          </w:p>
        </w:tc>
        <w:tc>
          <w:tcPr>
            <w:tcW w:w="415" w:type="pct"/>
            <w:tcBorders>
              <w:top w:val="nil"/>
              <w:left w:val="nil"/>
              <w:bottom w:val="single" w:sz="4" w:space="0" w:color="auto"/>
              <w:right w:val="single" w:sz="4" w:space="0" w:color="auto"/>
            </w:tcBorders>
          </w:tcPr>
          <w:p w14:paraId="22A4F0B7" w14:textId="3976921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CB35654"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5ED25DF1" w14:textId="1D7D9AD0"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47,934</w:t>
            </w:r>
          </w:p>
        </w:tc>
      </w:tr>
      <w:tr w:rsidR="00882D27" w:rsidRPr="00E401EE" w14:paraId="2478C1B9" w14:textId="77777777" w:rsidTr="001A4324">
        <w:trPr>
          <w:trHeight w:val="5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5BDA7E" w14:textId="57AAEEEA"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2.5</w:t>
            </w:r>
          </w:p>
        </w:tc>
        <w:tc>
          <w:tcPr>
            <w:tcW w:w="1896" w:type="pct"/>
            <w:tcBorders>
              <w:top w:val="nil"/>
              <w:left w:val="nil"/>
              <w:bottom w:val="single" w:sz="4" w:space="0" w:color="auto"/>
              <w:right w:val="single" w:sz="4" w:space="0" w:color="auto"/>
            </w:tcBorders>
            <w:shd w:val="clear" w:color="auto" w:fill="auto"/>
          </w:tcPr>
          <w:p w14:paraId="24DA1D7E" w14:textId="48DFCC5A" w:rsidR="00882D27" w:rsidRPr="00E401EE" w:rsidRDefault="00882D27" w:rsidP="00DD6E59">
            <w:pPr>
              <w:suppressAutoHyphens/>
              <w:spacing w:after="20"/>
              <w:jc w:val="left"/>
              <w:rPr>
                <w:color w:val="0D0D0D" w:themeColor="text1" w:themeTint="F2"/>
                <w:sz w:val="20"/>
                <w:szCs w:val="20"/>
                <w:lang w:eastAsia="en-CA"/>
              </w:rPr>
            </w:pPr>
            <w:r w:rsidRPr="00E401EE">
              <w:rPr>
                <w:color w:val="0D0D0D" w:themeColor="text1" w:themeTint="F2"/>
                <w:sz w:val="20"/>
                <w:szCs w:val="20"/>
                <w:lang w:eastAsia="en-CA"/>
              </w:rPr>
              <w:t>Cooperating IA (UNEP) agreed funding (US $)</w:t>
            </w:r>
          </w:p>
        </w:tc>
        <w:tc>
          <w:tcPr>
            <w:tcW w:w="415" w:type="pct"/>
            <w:tcBorders>
              <w:top w:val="nil"/>
              <w:left w:val="nil"/>
              <w:bottom w:val="single" w:sz="4" w:space="0" w:color="auto"/>
              <w:right w:val="single" w:sz="4" w:space="0" w:color="auto"/>
            </w:tcBorders>
          </w:tcPr>
          <w:p w14:paraId="5EAA3F37" w14:textId="5AE94E2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4481605" w14:textId="394A6F4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C818D05" w14:textId="58FFFA52"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310BAC12" w14:textId="24DD78B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50,000</w:t>
            </w:r>
          </w:p>
        </w:tc>
        <w:tc>
          <w:tcPr>
            <w:tcW w:w="415" w:type="pct"/>
            <w:tcBorders>
              <w:top w:val="nil"/>
              <w:left w:val="nil"/>
              <w:bottom w:val="single" w:sz="4" w:space="0" w:color="auto"/>
              <w:right w:val="single" w:sz="4" w:space="0" w:color="auto"/>
            </w:tcBorders>
          </w:tcPr>
          <w:p w14:paraId="27D4EB4F" w14:textId="022EDFEC"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E53F517" w14:textId="2BED077A"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002B9ED3" w14:textId="46795205"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50,000</w:t>
            </w:r>
          </w:p>
        </w:tc>
      </w:tr>
      <w:tr w:rsidR="00882D27" w:rsidRPr="00E401EE" w14:paraId="4A3814E7" w14:textId="77777777" w:rsidTr="001A4324">
        <w:trPr>
          <w:trHeight w:val="59"/>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A2879A" w14:textId="3125378A"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2.6</w:t>
            </w:r>
          </w:p>
        </w:tc>
        <w:tc>
          <w:tcPr>
            <w:tcW w:w="1896" w:type="pct"/>
            <w:tcBorders>
              <w:top w:val="nil"/>
              <w:left w:val="nil"/>
              <w:bottom w:val="single" w:sz="4" w:space="0" w:color="auto"/>
              <w:right w:val="single" w:sz="4" w:space="0" w:color="auto"/>
            </w:tcBorders>
            <w:shd w:val="clear" w:color="auto" w:fill="auto"/>
          </w:tcPr>
          <w:p w14:paraId="0F38FEA2" w14:textId="2E8A9AD7" w:rsidR="00882D27" w:rsidRPr="00E401EE" w:rsidRDefault="00882D27" w:rsidP="00DD6E59">
            <w:pPr>
              <w:suppressAutoHyphens/>
              <w:spacing w:after="20"/>
              <w:jc w:val="left"/>
              <w:rPr>
                <w:color w:val="0D0D0D" w:themeColor="text1" w:themeTint="F2"/>
                <w:sz w:val="20"/>
                <w:szCs w:val="20"/>
                <w:lang w:eastAsia="en-CA"/>
              </w:rPr>
            </w:pPr>
            <w:r w:rsidRPr="00E401EE">
              <w:rPr>
                <w:color w:val="0D0D0D" w:themeColor="text1" w:themeTint="F2"/>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188D3EAE" w14:textId="4E7604D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DAA6B07" w14:textId="255F3E9A"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0DD8F93C" w14:textId="101FFD82"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57DE38DB" w14:textId="1350CC1C"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6,500</w:t>
            </w:r>
          </w:p>
        </w:tc>
        <w:tc>
          <w:tcPr>
            <w:tcW w:w="415" w:type="pct"/>
            <w:tcBorders>
              <w:top w:val="nil"/>
              <w:left w:val="nil"/>
              <w:bottom w:val="single" w:sz="4" w:space="0" w:color="auto"/>
              <w:right w:val="single" w:sz="4" w:space="0" w:color="auto"/>
            </w:tcBorders>
          </w:tcPr>
          <w:p w14:paraId="0337FD08" w14:textId="7B1323C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5F2DCB9" w14:textId="4D0D6B59"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25A8725D" w14:textId="075BC3EF"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6,500</w:t>
            </w:r>
          </w:p>
        </w:tc>
      </w:tr>
      <w:tr w:rsidR="00882D27" w:rsidRPr="00E401EE" w14:paraId="61BD0B78" w14:textId="77777777" w:rsidTr="001A4324">
        <w:trPr>
          <w:trHeight w:val="20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716AD2"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3.1</w:t>
            </w:r>
          </w:p>
        </w:tc>
        <w:tc>
          <w:tcPr>
            <w:tcW w:w="1896" w:type="pct"/>
            <w:tcBorders>
              <w:top w:val="nil"/>
              <w:left w:val="nil"/>
              <w:bottom w:val="single" w:sz="4" w:space="0" w:color="auto"/>
              <w:right w:val="single" w:sz="4" w:space="0" w:color="auto"/>
            </w:tcBorders>
          </w:tcPr>
          <w:p w14:paraId="621BF1A6"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tcPr>
          <w:p w14:paraId="651254B4" w14:textId="355897A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2,813,811</w:t>
            </w:r>
          </w:p>
        </w:tc>
        <w:tc>
          <w:tcPr>
            <w:tcW w:w="415" w:type="pct"/>
            <w:tcBorders>
              <w:top w:val="nil"/>
              <w:left w:val="nil"/>
              <w:bottom w:val="single" w:sz="4" w:space="0" w:color="auto"/>
              <w:right w:val="single" w:sz="4" w:space="0" w:color="auto"/>
            </w:tcBorders>
          </w:tcPr>
          <w:p w14:paraId="0B4870B5" w14:textId="3195B58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5189822" w14:textId="49F17F44"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B913C06" w14:textId="7FFC39A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1,875,874</w:t>
            </w:r>
          </w:p>
        </w:tc>
        <w:tc>
          <w:tcPr>
            <w:tcW w:w="415" w:type="pct"/>
            <w:tcBorders>
              <w:top w:val="nil"/>
              <w:left w:val="nil"/>
              <w:bottom w:val="single" w:sz="4" w:space="0" w:color="auto"/>
              <w:right w:val="single" w:sz="4" w:space="0" w:color="auto"/>
            </w:tcBorders>
          </w:tcPr>
          <w:p w14:paraId="1DB88CC5" w14:textId="6E3B801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BFD2C32"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5D4601B9" w14:textId="3133F794"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4,689,685</w:t>
            </w:r>
          </w:p>
        </w:tc>
      </w:tr>
      <w:tr w:rsidR="00882D27" w:rsidRPr="00E401EE" w14:paraId="4A187B90" w14:textId="77777777" w:rsidTr="001A4324">
        <w:trPr>
          <w:trHeight w:val="20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C6DDEB3"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3.2</w:t>
            </w:r>
          </w:p>
        </w:tc>
        <w:tc>
          <w:tcPr>
            <w:tcW w:w="1896" w:type="pct"/>
            <w:tcBorders>
              <w:top w:val="nil"/>
              <w:left w:val="nil"/>
              <w:bottom w:val="single" w:sz="4" w:space="0" w:color="auto"/>
              <w:right w:val="single" w:sz="4" w:space="0" w:color="auto"/>
            </w:tcBorders>
          </w:tcPr>
          <w:p w14:paraId="0E054648"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tcPr>
          <w:p w14:paraId="7B65F60B" w14:textId="70B452A0"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212,496</w:t>
            </w:r>
          </w:p>
        </w:tc>
        <w:tc>
          <w:tcPr>
            <w:tcW w:w="415" w:type="pct"/>
            <w:tcBorders>
              <w:top w:val="nil"/>
              <w:left w:val="nil"/>
              <w:bottom w:val="single" w:sz="4" w:space="0" w:color="auto"/>
              <w:right w:val="single" w:sz="4" w:space="0" w:color="auto"/>
            </w:tcBorders>
          </w:tcPr>
          <w:p w14:paraId="119D058D" w14:textId="4486C59B"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FEAA7F2" w14:textId="76FD4EF1"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839D1D1" w14:textId="72C3A6C5"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140,905</w:t>
            </w:r>
          </w:p>
        </w:tc>
        <w:tc>
          <w:tcPr>
            <w:tcW w:w="415" w:type="pct"/>
            <w:tcBorders>
              <w:top w:val="nil"/>
              <w:left w:val="nil"/>
              <w:bottom w:val="single" w:sz="4" w:space="0" w:color="auto"/>
              <w:right w:val="single" w:sz="4" w:space="0" w:color="auto"/>
            </w:tcBorders>
          </w:tcPr>
          <w:p w14:paraId="5D333623" w14:textId="2D1C25A1"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0B0B642"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283310CE" w14:textId="7082D7D3"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353,401</w:t>
            </w:r>
          </w:p>
        </w:tc>
      </w:tr>
      <w:tr w:rsidR="00882D27" w:rsidRPr="00E401EE" w14:paraId="797444D4" w14:textId="77777777" w:rsidTr="001A4324">
        <w:trPr>
          <w:trHeight w:val="20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491D27"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3.3</w:t>
            </w:r>
          </w:p>
        </w:tc>
        <w:tc>
          <w:tcPr>
            <w:tcW w:w="1896" w:type="pct"/>
            <w:tcBorders>
              <w:top w:val="nil"/>
              <w:left w:val="nil"/>
              <w:bottom w:val="single" w:sz="4" w:space="0" w:color="auto"/>
              <w:right w:val="single" w:sz="4" w:space="0" w:color="auto"/>
            </w:tcBorders>
            <w:hideMark/>
          </w:tcPr>
          <w:p w14:paraId="17F032D8" w14:textId="77777777" w:rsidR="00882D27" w:rsidRPr="00E401EE" w:rsidRDefault="00882D27" w:rsidP="00DD6E59">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tcPr>
          <w:p w14:paraId="74DB3B7E" w14:textId="410E72B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3,026,307</w:t>
            </w:r>
          </w:p>
        </w:tc>
        <w:tc>
          <w:tcPr>
            <w:tcW w:w="415" w:type="pct"/>
            <w:tcBorders>
              <w:top w:val="nil"/>
              <w:left w:val="nil"/>
              <w:bottom w:val="single" w:sz="4" w:space="0" w:color="auto"/>
              <w:right w:val="single" w:sz="4" w:space="0" w:color="auto"/>
            </w:tcBorders>
          </w:tcPr>
          <w:p w14:paraId="1986455D" w14:textId="1798D4D0"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F1FCC89" w14:textId="68517EA6"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1F6961D" w14:textId="7DB0C92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2,016,779</w:t>
            </w:r>
          </w:p>
        </w:tc>
        <w:tc>
          <w:tcPr>
            <w:tcW w:w="415" w:type="pct"/>
            <w:tcBorders>
              <w:top w:val="nil"/>
              <w:left w:val="nil"/>
              <w:bottom w:val="single" w:sz="4" w:space="0" w:color="auto"/>
              <w:right w:val="single" w:sz="4" w:space="0" w:color="auto"/>
            </w:tcBorders>
          </w:tcPr>
          <w:p w14:paraId="3BE9910E" w14:textId="50AD6653"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0A6E9A9C" w14:textId="77777777" w:rsidR="00882D27" w:rsidRPr="00E401EE" w:rsidRDefault="00882D27" w:rsidP="00DD6E59">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100DB8B9" w14:textId="7138E4B8" w:rsidR="00882D27" w:rsidRPr="00E401EE" w:rsidRDefault="00882D27" w:rsidP="00DD6E59">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5,043,086</w:t>
            </w:r>
          </w:p>
        </w:tc>
      </w:tr>
    </w:tbl>
    <w:p w14:paraId="7C817EFC" w14:textId="6982ACD9" w:rsidR="0070038F" w:rsidRPr="00E401EE" w:rsidRDefault="0070038F" w:rsidP="0070038F">
      <w:pPr>
        <w:shd w:val="clear" w:color="auto" w:fill="FFFFFF" w:themeFill="background1"/>
        <w:spacing w:before="360"/>
        <w:rPr>
          <w:b/>
          <w:bCs/>
          <w:lang w:eastAsia="en-CA"/>
        </w:rPr>
      </w:pPr>
      <w:r w:rsidRPr="00E401EE">
        <w:rPr>
          <w:b/>
          <w:bCs/>
          <w:lang w:eastAsia="en-CA"/>
        </w:rPr>
        <w:t xml:space="preserve">HCFC phase-out management plan </w:t>
      </w:r>
      <w:r w:rsidR="00FF70C2" w:rsidRPr="00E401EE">
        <w:rPr>
          <w:b/>
          <w:bCs/>
          <w:lang w:eastAsia="en-CA"/>
        </w:rPr>
        <w:t xml:space="preserve">from 2024 to 2030 </w:t>
      </w:r>
      <w:r w:rsidRPr="00E401EE">
        <w:rPr>
          <w:b/>
          <w:bCs/>
          <w:lang w:eastAsia="en-CA"/>
        </w:rPr>
        <w:t>(stage</w:t>
      </w:r>
      <w:r w:rsidR="00407278" w:rsidRPr="00E401EE">
        <w:rPr>
          <w:b/>
          <w:bCs/>
          <w:lang w:eastAsia="en-CA"/>
        </w:rPr>
        <w:t xml:space="preserve"> </w:t>
      </w:r>
      <w:r w:rsidRPr="00E401EE">
        <w:rPr>
          <w:b/>
          <w:bCs/>
          <w:lang w:eastAsia="en-CA"/>
        </w:rPr>
        <w:t>III)</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70038F" w:rsidRPr="00E401EE" w14:paraId="29224281" w14:textId="77777777" w:rsidTr="006F19F8">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EF18110" w14:textId="77777777" w:rsidR="0070038F" w:rsidRPr="00E401EE" w:rsidRDefault="0070038F"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61F0EB7F" w14:textId="77777777" w:rsidR="0070038F" w:rsidRPr="00E401EE" w:rsidRDefault="0070038F"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7287592D"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4D74FEB8"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1C5CBDED"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2CEEE1D9"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635B16E0"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38896F6F"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0B84C9EC" w14:textId="77777777" w:rsidR="0070038F" w:rsidRPr="00E401EE" w:rsidRDefault="0070038F" w:rsidP="00EC64C3">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004318FD" w14:textId="77777777" w:rsidR="0070038F" w:rsidRPr="00E401EE" w:rsidRDefault="0070038F" w:rsidP="009774CB">
            <w:pPr>
              <w:suppressAutoHyphens/>
              <w:spacing w:after="20"/>
              <w:jc w:val="center"/>
              <w:rPr>
                <w:rFonts w:asciiTheme="majorBidi" w:hAnsiTheme="majorBidi" w:cstheme="majorBidi"/>
                <w:b/>
                <w:bCs/>
                <w:sz w:val="20"/>
                <w:szCs w:val="20"/>
                <w:lang w:eastAsia="en-CA"/>
              </w:rPr>
            </w:pPr>
            <w:r w:rsidRPr="00E401EE">
              <w:rPr>
                <w:rFonts w:asciiTheme="majorBidi" w:hAnsiTheme="majorBidi" w:cstheme="majorBidi"/>
                <w:b/>
                <w:bCs/>
                <w:sz w:val="20"/>
                <w:szCs w:val="20"/>
                <w:lang w:eastAsia="en-CA"/>
              </w:rPr>
              <w:t>Total</w:t>
            </w:r>
          </w:p>
        </w:tc>
      </w:tr>
      <w:tr w:rsidR="006F19F8" w:rsidRPr="00E401EE" w14:paraId="2405A2FD" w14:textId="77777777" w:rsidTr="006F19F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5E293B" w14:textId="77777777" w:rsidR="006F19F8" w:rsidRPr="00E401EE" w:rsidRDefault="006F19F8" w:rsidP="006F19F8">
            <w:pPr>
              <w:suppressAutoHyphens/>
              <w:spacing w:after="20"/>
              <w:ind w:left="-19"/>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1160808C" w14:textId="77777777" w:rsidR="006F19F8" w:rsidRPr="00E401EE" w:rsidRDefault="006F19F8" w:rsidP="006F19F8">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3E30329B" w14:textId="6A3B51C5"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146.64</w:t>
            </w:r>
          </w:p>
        </w:tc>
        <w:tc>
          <w:tcPr>
            <w:tcW w:w="384" w:type="pct"/>
            <w:tcBorders>
              <w:top w:val="nil"/>
              <w:left w:val="nil"/>
              <w:bottom w:val="single" w:sz="4" w:space="0" w:color="auto"/>
              <w:right w:val="single" w:sz="4" w:space="0" w:color="auto"/>
            </w:tcBorders>
          </w:tcPr>
          <w:p w14:paraId="5A12438B" w14:textId="66EBF896"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73.32</w:t>
            </w:r>
          </w:p>
        </w:tc>
        <w:tc>
          <w:tcPr>
            <w:tcW w:w="384" w:type="pct"/>
            <w:tcBorders>
              <w:top w:val="nil"/>
              <w:left w:val="nil"/>
              <w:bottom w:val="single" w:sz="4" w:space="0" w:color="auto"/>
              <w:right w:val="single" w:sz="4" w:space="0" w:color="auto"/>
            </w:tcBorders>
          </w:tcPr>
          <w:p w14:paraId="09B6002B" w14:textId="4850D621"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73.32</w:t>
            </w:r>
          </w:p>
        </w:tc>
        <w:tc>
          <w:tcPr>
            <w:tcW w:w="384" w:type="pct"/>
            <w:tcBorders>
              <w:top w:val="nil"/>
              <w:left w:val="nil"/>
              <w:bottom w:val="single" w:sz="4" w:space="0" w:color="auto"/>
              <w:right w:val="single" w:sz="4" w:space="0" w:color="auto"/>
            </w:tcBorders>
          </w:tcPr>
          <w:p w14:paraId="26312ED7" w14:textId="3294CEB3"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73.32</w:t>
            </w:r>
          </w:p>
        </w:tc>
        <w:tc>
          <w:tcPr>
            <w:tcW w:w="384" w:type="pct"/>
            <w:tcBorders>
              <w:top w:val="nil"/>
              <w:left w:val="nil"/>
              <w:bottom w:val="single" w:sz="4" w:space="0" w:color="auto"/>
              <w:right w:val="single" w:sz="4" w:space="0" w:color="auto"/>
            </w:tcBorders>
          </w:tcPr>
          <w:p w14:paraId="47DEB0F1" w14:textId="1FC67EF0"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73.32</w:t>
            </w:r>
          </w:p>
        </w:tc>
        <w:tc>
          <w:tcPr>
            <w:tcW w:w="384" w:type="pct"/>
            <w:tcBorders>
              <w:top w:val="nil"/>
              <w:left w:val="nil"/>
              <w:bottom w:val="single" w:sz="4" w:space="0" w:color="auto"/>
              <w:right w:val="single" w:sz="4" w:space="0" w:color="auto"/>
            </w:tcBorders>
          </w:tcPr>
          <w:p w14:paraId="4536E84A" w14:textId="35A9D306"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73.32</w:t>
            </w:r>
          </w:p>
        </w:tc>
        <w:tc>
          <w:tcPr>
            <w:tcW w:w="384" w:type="pct"/>
            <w:tcBorders>
              <w:top w:val="nil"/>
              <w:left w:val="nil"/>
              <w:bottom w:val="single" w:sz="4" w:space="0" w:color="auto"/>
              <w:right w:val="single" w:sz="4" w:space="0" w:color="auto"/>
            </w:tcBorders>
            <w:shd w:val="clear" w:color="auto" w:fill="FFFFFF" w:themeFill="background1"/>
          </w:tcPr>
          <w:p w14:paraId="667A3772" w14:textId="77777777" w:rsidR="006F19F8" w:rsidRPr="00E401EE" w:rsidRDefault="006F19F8" w:rsidP="006F19F8">
            <w:pPr>
              <w:suppressAutoHyphens/>
              <w:spacing w:after="20"/>
              <w:ind w:left="-115"/>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79AE0513" w14:textId="77777777" w:rsidR="006F19F8" w:rsidRPr="00E401EE" w:rsidRDefault="006F19F8" w:rsidP="006F19F8">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n/a</w:t>
            </w:r>
          </w:p>
        </w:tc>
      </w:tr>
      <w:tr w:rsidR="006F19F8" w:rsidRPr="00E401EE" w14:paraId="238A7849" w14:textId="77777777" w:rsidTr="006F19F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4A8BC5" w14:textId="77777777" w:rsidR="006F19F8" w:rsidRPr="00E401EE" w:rsidRDefault="006F19F8" w:rsidP="006F19F8">
            <w:pPr>
              <w:suppressAutoHyphens/>
              <w:spacing w:after="20"/>
              <w:ind w:left="-19"/>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51E0BF76" w14:textId="77777777" w:rsidR="006F19F8" w:rsidRPr="00E401EE" w:rsidRDefault="006F19F8" w:rsidP="006F19F8">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361DE2DE" w14:textId="69B29C19"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30.21</w:t>
            </w:r>
          </w:p>
        </w:tc>
        <w:tc>
          <w:tcPr>
            <w:tcW w:w="384" w:type="pct"/>
            <w:tcBorders>
              <w:top w:val="nil"/>
              <w:left w:val="nil"/>
              <w:bottom w:val="single" w:sz="4" w:space="0" w:color="auto"/>
              <w:right w:val="single" w:sz="4" w:space="0" w:color="auto"/>
            </w:tcBorders>
          </w:tcPr>
          <w:p w14:paraId="33951FB0" w14:textId="2904174F"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30.21</w:t>
            </w:r>
          </w:p>
        </w:tc>
        <w:tc>
          <w:tcPr>
            <w:tcW w:w="384" w:type="pct"/>
            <w:tcBorders>
              <w:top w:val="nil"/>
              <w:left w:val="nil"/>
              <w:bottom w:val="single" w:sz="4" w:space="0" w:color="auto"/>
              <w:right w:val="single" w:sz="4" w:space="0" w:color="auto"/>
            </w:tcBorders>
          </w:tcPr>
          <w:p w14:paraId="7AED6FE3" w14:textId="7BB8C959"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30.21</w:t>
            </w:r>
          </w:p>
        </w:tc>
        <w:tc>
          <w:tcPr>
            <w:tcW w:w="384" w:type="pct"/>
            <w:tcBorders>
              <w:top w:val="nil"/>
              <w:left w:val="nil"/>
              <w:bottom w:val="single" w:sz="4" w:space="0" w:color="auto"/>
              <w:right w:val="single" w:sz="4" w:space="0" w:color="auto"/>
            </w:tcBorders>
          </w:tcPr>
          <w:p w14:paraId="01EA4637" w14:textId="65D73295"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30.21</w:t>
            </w:r>
          </w:p>
        </w:tc>
        <w:tc>
          <w:tcPr>
            <w:tcW w:w="384" w:type="pct"/>
            <w:tcBorders>
              <w:top w:val="nil"/>
              <w:left w:val="nil"/>
              <w:bottom w:val="single" w:sz="4" w:space="0" w:color="auto"/>
              <w:right w:val="single" w:sz="4" w:space="0" w:color="auto"/>
            </w:tcBorders>
          </w:tcPr>
          <w:p w14:paraId="13944B14" w14:textId="5855DF6A" w:rsidR="006F19F8" w:rsidRPr="00E401EE" w:rsidRDefault="006F19F8" w:rsidP="006F19F8">
            <w:pPr>
              <w:suppressAutoHyphens/>
              <w:spacing w:after="20"/>
              <w:ind w:left="-286" w:right="-33"/>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14.19</w:t>
            </w:r>
          </w:p>
        </w:tc>
        <w:tc>
          <w:tcPr>
            <w:tcW w:w="384" w:type="pct"/>
            <w:tcBorders>
              <w:top w:val="nil"/>
              <w:left w:val="nil"/>
              <w:bottom w:val="single" w:sz="4" w:space="0" w:color="auto"/>
              <w:right w:val="single" w:sz="4" w:space="0" w:color="auto"/>
            </w:tcBorders>
          </w:tcPr>
          <w:p w14:paraId="3B11005B" w14:textId="5A92CA3A"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14.19</w:t>
            </w:r>
          </w:p>
        </w:tc>
        <w:tc>
          <w:tcPr>
            <w:tcW w:w="384" w:type="pct"/>
            <w:tcBorders>
              <w:top w:val="nil"/>
              <w:left w:val="nil"/>
              <w:bottom w:val="single" w:sz="4" w:space="0" w:color="auto"/>
              <w:right w:val="single" w:sz="4" w:space="0" w:color="auto"/>
            </w:tcBorders>
            <w:shd w:val="clear" w:color="auto" w:fill="FFFFFF" w:themeFill="background1"/>
          </w:tcPr>
          <w:p w14:paraId="1647757C" w14:textId="77777777" w:rsidR="006F19F8" w:rsidRPr="00E401EE" w:rsidRDefault="006F19F8" w:rsidP="006F19F8">
            <w:pPr>
              <w:suppressAutoHyphens/>
              <w:spacing w:after="20"/>
              <w:ind w:left="-286"/>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4E72C207" w14:textId="77777777" w:rsidR="006F19F8" w:rsidRPr="00E401EE" w:rsidRDefault="006F19F8" w:rsidP="006F19F8">
            <w:pPr>
              <w:suppressAutoHyphens/>
              <w:spacing w:after="20"/>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n/a</w:t>
            </w:r>
          </w:p>
        </w:tc>
      </w:tr>
      <w:tr w:rsidR="0052610C" w:rsidRPr="00E401EE" w14:paraId="06998AB4" w14:textId="77777777" w:rsidTr="006F19F8">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355806"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237E86F1" w14:textId="21F036CC"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Lead IA (UNDP) agreed funding (US $)</w:t>
            </w:r>
          </w:p>
        </w:tc>
        <w:tc>
          <w:tcPr>
            <w:tcW w:w="384" w:type="pct"/>
            <w:tcBorders>
              <w:top w:val="nil"/>
              <w:left w:val="nil"/>
              <w:bottom w:val="single" w:sz="4" w:space="0" w:color="auto"/>
              <w:right w:val="single" w:sz="4" w:space="0" w:color="auto"/>
            </w:tcBorders>
          </w:tcPr>
          <w:p w14:paraId="480B9E32"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0C0CB6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F4886E2" w14:textId="3EA50AE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587,083</w:t>
            </w:r>
          </w:p>
        </w:tc>
        <w:tc>
          <w:tcPr>
            <w:tcW w:w="384" w:type="pct"/>
            <w:tcBorders>
              <w:top w:val="nil"/>
              <w:left w:val="nil"/>
              <w:bottom w:val="single" w:sz="4" w:space="0" w:color="auto"/>
              <w:right w:val="single" w:sz="4" w:space="0" w:color="auto"/>
            </w:tcBorders>
          </w:tcPr>
          <w:p w14:paraId="1C6B831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390D974"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6F317A6" w14:textId="0A3926CF"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207,864</w:t>
            </w:r>
          </w:p>
        </w:tc>
        <w:tc>
          <w:tcPr>
            <w:tcW w:w="384" w:type="pct"/>
            <w:tcBorders>
              <w:top w:val="nil"/>
              <w:left w:val="nil"/>
              <w:bottom w:val="single" w:sz="4" w:space="0" w:color="auto"/>
              <w:right w:val="single" w:sz="4" w:space="0" w:color="auto"/>
            </w:tcBorders>
          </w:tcPr>
          <w:p w14:paraId="76DF1358"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6F60137" w14:textId="14E534CF"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794,947</w:t>
            </w:r>
          </w:p>
        </w:tc>
      </w:tr>
      <w:tr w:rsidR="0052610C" w:rsidRPr="00E401EE" w14:paraId="1CB213EB" w14:textId="77777777" w:rsidTr="006F19F8">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6AC833"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5A8F17D4"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3E920EE9"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452D3E5"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897A419" w14:textId="0584939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41,096</w:t>
            </w:r>
          </w:p>
        </w:tc>
        <w:tc>
          <w:tcPr>
            <w:tcW w:w="384" w:type="pct"/>
            <w:tcBorders>
              <w:top w:val="nil"/>
              <w:left w:val="nil"/>
              <w:bottom w:val="single" w:sz="4" w:space="0" w:color="auto"/>
              <w:right w:val="single" w:sz="4" w:space="0" w:color="auto"/>
            </w:tcBorders>
          </w:tcPr>
          <w:p w14:paraId="6C7F3DDA"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874CE40"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4196968" w14:textId="08C13279"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14,550</w:t>
            </w:r>
          </w:p>
        </w:tc>
        <w:tc>
          <w:tcPr>
            <w:tcW w:w="384" w:type="pct"/>
            <w:tcBorders>
              <w:top w:val="nil"/>
              <w:left w:val="nil"/>
              <w:bottom w:val="single" w:sz="4" w:space="0" w:color="auto"/>
              <w:right w:val="single" w:sz="4" w:space="0" w:color="auto"/>
            </w:tcBorders>
          </w:tcPr>
          <w:p w14:paraId="3DED93CC"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5E4BCADB" w14:textId="639B400B"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55,646</w:t>
            </w:r>
          </w:p>
        </w:tc>
      </w:tr>
      <w:tr w:rsidR="0052610C" w:rsidRPr="00E401EE" w14:paraId="35C0D828" w14:textId="77777777" w:rsidTr="006F19F8">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6B2E879"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488D5C72" w14:textId="272DC899"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color w:val="0D0D0D" w:themeColor="text1" w:themeTint="F2"/>
                <w:sz w:val="20"/>
                <w:szCs w:val="20"/>
                <w:lang w:eastAsia="en-CA"/>
              </w:rPr>
              <w:t>Cooperating IA (Germany) agreed funding (US $)</w:t>
            </w:r>
          </w:p>
        </w:tc>
        <w:tc>
          <w:tcPr>
            <w:tcW w:w="384" w:type="pct"/>
            <w:tcBorders>
              <w:top w:val="nil"/>
              <w:left w:val="nil"/>
              <w:bottom w:val="single" w:sz="4" w:space="0" w:color="auto"/>
              <w:right w:val="single" w:sz="4" w:space="0" w:color="auto"/>
            </w:tcBorders>
          </w:tcPr>
          <w:p w14:paraId="7220703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17E7A12"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C1E0172" w14:textId="1A24C51C"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62A4463"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E8E58DE"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5F3FA65" w14:textId="58219BA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BD99B93"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6326105" w14:textId="2B16D368"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0</w:t>
            </w:r>
          </w:p>
        </w:tc>
      </w:tr>
      <w:tr w:rsidR="0052610C" w:rsidRPr="00E401EE" w14:paraId="7F9E0358" w14:textId="77777777" w:rsidTr="006F19F8">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2313A1E"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758F6497"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color w:val="0D0D0D" w:themeColor="text1" w:themeTint="F2"/>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1912F0F0"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6B1F93D"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4B348A9" w14:textId="1D878296"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CF781BE"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E3923B9"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11C57E8" w14:textId="3D256936"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765481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138C1212" w14:textId="44083896"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0</w:t>
            </w:r>
          </w:p>
        </w:tc>
      </w:tr>
      <w:tr w:rsidR="0052610C" w:rsidRPr="00E401EE" w14:paraId="516C1C51" w14:textId="77777777" w:rsidTr="006F19F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F339C2"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6CFBABCE"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0DFAE012"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C72CB1C"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AE6D056" w14:textId="69A73403"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587,083</w:t>
            </w:r>
          </w:p>
        </w:tc>
        <w:tc>
          <w:tcPr>
            <w:tcW w:w="384" w:type="pct"/>
            <w:tcBorders>
              <w:top w:val="nil"/>
              <w:left w:val="nil"/>
              <w:bottom w:val="single" w:sz="4" w:space="0" w:color="auto"/>
              <w:right w:val="single" w:sz="4" w:space="0" w:color="auto"/>
            </w:tcBorders>
          </w:tcPr>
          <w:p w14:paraId="53D31ABB"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4B54735"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9799CD7" w14:textId="03CC2A8B"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207,864</w:t>
            </w:r>
          </w:p>
        </w:tc>
        <w:tc>
          <w:tcPr>
            <w:tcW w:w="384" w:type="pct"/>
            <w:tcBorders>
              <w:top w:val="nil"/>
              <w:left w:val="nil"/>
              <w:bottom w:val="single" w:sz="4" w:space="0" w:color="auto"/>
              <w:right w:val="single" w:sz="4" w:space="0" w:color="auto"/>
            </w:tcBorders>
          </w:tcPr>
          <w:p w14:paraId="69829CC0"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52C457E0" w14:textId="79FF215E"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794,947</w:t>
            </w:r>
          </w:p>
        </w:tc>
      </w:tr>
      <w:tr w:rsidR="0052610C" w:rsidRPr="00E401EE" w14:paraId="47BAD2E5" w14:textId="77777777" w:rsidTr="006F19F8">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873780"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4D690ECD"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5269BE7D"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DBDB074"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1273353" w14:textId="1C5A50B8"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41,096</w:t>
            </w:r>
          </w:p>
        </w:tc>
        <w:tc>
          <w:tcPr>
            <w:tcW w:w="384" w:type="pct"/>
            <w:tcBorders>
              <w:top w:val="nil"/>
              <w:left w:val="nil"/>
              <w:bottom w:val="single" w:sz="4" w:space="0" w:color="auto"/>
              <w:right w:val="single" w:sz="4" w:space="0" w:color="auto"/>
            </w:tcBorders>
          </w:tcPr>
          <w:p w14:paraId="47E8C12E"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747ED3C"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D64E360" w14:textId="7E1D971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14,550</w:t>
            </w:r>
          </w:p>
        </w:tc>
        <w:tc>
          <w:tcPr>
            <w:tcW w:w="384" w:type="pct"/>
            <w:tcBorders>
              <w:top w:val="nil"/>
              <w:left w:val="nil"/>
              <w:bottom w:val="single" w:sz="4" w:space="0" w:color="auto"/>
              <w:right w:val="single" w:sz="4" w:space="0" w:color="auto"/>
            </w:tcBorders>
          </w:tcPr>
          <w:p w14:paraId="1273A5C8"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79AB9D34" w14:textId="39373FA8"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55,646</w:t>
            </w:r>
          </w:p>
        </w:tc>
      </w:tr>
      <w:tr w:rsidR="0052610C" w:rsidRPr="00E401EE" w14:paraId="700206BF" w14:textId="77777777" w:rsidTr="006F19F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397088"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679F0D56" w14:textId="77777777" w:rsidR="0052610C" w:rsidRPr="00E401EE" w:rsidRDefault="0052610C" w:rsidP="0052610C">
            <w:pPr>
              <w:suppressAutoHyphens/>
              <w:spacing w:after="20"/>
              <w:jc w:val="left"/>
              <w:rPr>
                <w:rFonts w:asciiTheme="majorBidi" w:hAnsiTheme="majorBidi" w:cstheme="majorBidi"/>
                <w:sz w:val="20"/>
                <w:szCs w:val="20"/>
                <w:lang w:eastAsia="en-CA"/>
              </w:rPr>
            </w:pPr>
            <w:r w:rsidRPr="00E401EE">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5BCF86B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36FF89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39A09817" w14:textId="14538B3D"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628,179</w:t>
            </w:r>
          </w:p>
        </w:tc>
        <w:tc>
          <w:tcPr>
            <w:tcW w:w="384" w:type="pct"/>
            <w:tcBorders>
              <w:top w:val="nil"/>
              <w:left w:val="nil"/>
              <w:bottom w:val="single" w:sz="4" w:space="0" w:color="auto"/>
              <w:right w:val="single" w:sz="4" w:space="0" w:color="auto"/>
            </w:tcBorders>
          </w:tcPr>
          <w:p w14:paraId="60F77F06"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1D0ECC3"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717B7AE" w14:textId="65D58EAE"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222,414</w:t>
            </w:r>
          </w:p>
        </w:tc>
        <w:tc>
          <w:tcPr>
            <w:tcW w:w="384" w:type="pct"/>
            <w:tcBorders>
              <w:top w:val="nil"/>
              <w:left w:val="nil"/>
              <w:bottom w:val="single" w:sz="4" w:space="0" w:color="auto"/>
              <w:right w:val="single" w:sz="4" w:space="0" w:color="auto"/>
            </w:tcBorders>
            <w:shd w:val="clear" w:color="auto" w:fill="FFFFFF" w:themeFill="background1"/>
          </w:tcPr>
          <w:p w14:paraId="03EE4297" w14:textId="77777777" w:rsidR="0052610C" w:rsidRPr="00E401EE" w:rsidRDefault="0052610C" w:rsidP="0052610C">
            <w:pPr>
              <w:suppressAutoHyphens/>
              <w:spacing w:after="20"/>
              <w:ind w:left="-139"/>
              <w:jc w:val="right"/>
              <w:rPr>
                <w:rFonts w:asciiTheme="majorBidi" w:hAnsiTheme="majorBidi" w:cstheme="majorBidi"/>
                <w:sz w:val="20"/>
                <w:szCs w:val="20"/>
                <w:lang w:eastAsia="en-CA"/>
              </w:rPr>
            </w:pPr>
            <w:r w:rsidRPr="00E401EE">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67D4D0E" w14:textId="546F7A0D" w:rsidR="0052610C" w:rsidRPr="00E401EE" w:rsidRDefault="0052610C" w:rsidP="0052610C">
            <w:pPr>
              <w:suppressAutoHyphens/>
              <w:spacing w:after="20"/>
              <w:jc w:val="right"/>
              <w:rPr>
                <w:rFonts w:asciiTheme="majorBidi" w:hAnsiTheme="majorBidi" w:cstheme="majorBidi"/>
                <w:b/>
                <w:bCs/>
                <w:sz w:val="20"/>
                <w:szCs w:val="20"/>
                <w:lang w:eastAsia="en-CA"/>
              </w:rPr>
            </w:pPr>
            <w:r w:rsidRPr="00E401EE">
              <w:rPr>
                <w:sz w:val="20"/>
                <w:szCs w:val="20"/>
              </w:rPr>
              <w:t>850,593</w:t>
            </w:r>
          </w:p>
        </w:tc>
      </w:tr>
    </w:tbl>
    <w:p w14:paraId="18C9C679" w14:textId="77777777" w:rsidR="0070038F" w:rsidRPr="00E401EE" w:rsidRDefault="0070038F" w:rsidP="0070038F">
      <w:pPr>
        <w:suppressAutoHyphens/>
        <w:jc w:val="center"/>
        <w:rPr>
          <w:b/>
          <w:bCs/>
        </w:rPr>
        <w:sectPr w:rsidR="0070038F" w:rsidRPr="00E401EE" w:rsidSect="0070038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p>
    <w:p w14:paraId="0FCFD7D1" w14:textId="77777777" w:rsidR="0070038F" w:rsidRPr="00E401EE" w:rsidRDefault="0070038F" w:rsidP="0070038F">
      <w:pPr>
        <w:suppressAutoHyphens/>
        <w:spacing w:after="240"/>
        <w:jc w:val="center"/>
        <w:rPr>
          <w:b/>
          <w:bCs/>
        </w:rPr>
      </w:pPr>
      <w:r w:rsidRPr="00E401EE">
        <w:rPr>
          <w:b/>
          <w:bCs/>
        </w:rPr>
        <w:lastRenderedPageBreak/>
        <w:t>Annex II</w:t>
      </w:r>
    </w:p>
    <w:p w14:paraId="339727D2" w14:textId="77777777" w:rsidR="0070038F" w:rsidRPr="00E401EE" w:rsidRDefault="0070038F" w:rsidP="0070038F">
      <w:pPr>
        <w:suppressAutoHyphens/>
        <w:jc w:val="center"/>
        <w:rPr>
          <w:b/>
          <w:bCs/>
        </w:rPr>
      </w:pPr>
      <w:r w:rsidRPr="00E401EE">
        <w:rPr>
          <w:b/>
          <w:bCs/>
        </w:rPr>
        <w:t>SIMULTANEOUS IMPLEMENTATION OF THE HCFC PHASE-OUT MANAGEMENT PLAN</w:t>
      </w:r>
    </w:p>
    <w:p w14:paraId="48DF7449" w14:textId="148E2524" w:rsidR="0070038F" w:rsidRPr="00E401EE" w:rsidRDefault="0070038F" w:rsidP="0070038F">
      <w:pPr>
        <w:suppressAutoHyphens/>
        <w:spacing w:after="240"/>
        <w:jc w:val="center"/>
        <w:rPr>
          <w:b/>
          <w:bCs/>
        </w:rPr>
      </w:pPr>
      <w:r w:rsidRPr="00E401EE">
        <w:rPr>
          <w:b/>
          <w:bCs/>
        </w:rPr>
        <w:t xml:space="preserve">AND THE KIGALI HFC IMPLEMENTATION PLAN IN </w:t>
      </w:r>
      <w:r w:rsidR="004A0E0D" w:rsidRPr="00E401EE">
        <w:rPr>
          <w:b/>
          <w:bCs/>
        </w:rPr>
        <w:t>COLOMBIA</w:t>
      </w:r>
    </w:p>
    <w:tbl>
      <w:tblPr>
        <w:tblpPr w:leftFromText="180" w:rightFromText="180" w:vertAnchor="text" w:tblpY="1"/>
        <w:tblOverlap w:val="never"/>
        <w:tblW w:w="5000" w:type="pct"/>
        <w:tblLayout w:type="fixed"/>
        <w:tblLook w:val="04A0" w:firstRow="1" w:lastRow="0" w:firstColumn="1" w:lastColumn="0" w:noHBand="0" w:noVBand="1"/>
      </w:tblPr>
      <w:tblGrid>
        <w:gridCol w:w="1465"/>
        <w:gridCol w:w="2505"/>
        <w:gridCol w:w="846"/>
        <w:gridCol w:w="2738"/>
        <w:gridCol w:w="840"/>
        <w:gridCol w:w="1046"/>
      </w:tblGrid>
      <w:tr w:rsidR="00B9156E" w:rsidRPr="00E401EE" w14:paraId="02723199" w14:textId="77777777" w:rsidTr="005F1E72">
        <w:trPr>
          <w:trHeight w:val="341"/>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F7CFBEC" w14:textId="77777777" w:rsidR="0070038F" w:rsidRPr="00E401EE" w:rsidRDefault="0070038F" w:rsidP="002B62D7">
            <w:pPr>
              <w:suppressAutoHyphens/>
              <w:jc w:val="center"/>
              <w:rPr>
                <w:b/>
                <w:bCs/>
                <w:sz w:val="18"/>
                <w:szCs w:val="18"/>
                <w:lang w:eastAsia="en-CA"/>
              </w:rPr>
            </w:pPr>
          </w:p>
        </w:tc>
        <w:tc>
          <w:tcPr>
            <w:tcW w:w="177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8D959B0" w14:textId="141EC863" w:rsidR="0070038F" w:rsidRPr="00E401EE" w:rsidRDefault="0070038F" w:rsidP="00310B46">
            <w:pPr>
              <w:suppressAutoHyphens/>
              <w:ind w:left="-246" w:right="-247"/>
              <w:jc w:val="center"/>
              <w:rPr>
                <w:b/>
                <w:bCs/>
                <w:sz w:val="18"/>
                <w:szCs w:val="18"/>
                <w:lang w:eastAsia="en-CA"/>
              </w:rPr>
            </w:pPr>
            <w:r w:rsidRPr="00E401EE">
              <w:rPr>
                <w:b/>
                <w:bCs/>
                <w:sz w:val="18"/>
                <w:szCs w:val="18"/>
                <w:lang w:eastAsia="en-CA"/>
              </w:rPr>
              <w:t>HPMP</w:t>
            </w:r>
            <w:r w:rsidRPr="00E401EE">
              <w:rPr>
                <w:b/>
                <w:bCs/>
                <w:sz w:val="18"/>
                <w:szCs w:val="18"/>
              </w:rPr>
              <w:t xml:space="preserve"> –</w:t>
            </w:r>
            <w:r w:rsidR="00154237" w:rsidRPr="00E401EE">
              <w:rPr>
                <w:sz w:val="18"/>
                <w:szCs w:val="18"/>
              </w:rPr>
              <w:t xml:space="preserve"> </w:t>
            </w:r>
            <w:r w:rsidRPr="00E401EE">
              <w:rPr>
                <w:b/>
                <w:bCs/>
                <w:sz w:val="18"/>
                <w:szCs w:val="18"/>
                <w:lang w:eastAsia="en-CA"/>
              </w:rPr>
              <w:t>stage</w:t>
            </w:r>
            <w:r w:rsidR="00154237" w:rsidRPr="00E401EE">
              <w:rPr>
                <w:b/>
                <w:bCs/>
                <w:sz w:val="18"/>
                <w:szCs w:val="18"/>
                <w:lang w:eastAsia="en-CA"/>
              </w:rPr>
              <w:t xml:space="preserve"> </w:t>
            </w:r>
            <w:r w:rsidR="00FF461C" w:rsidRPr="00E401EE">
              <w:rPr>
                <w:b/>
                <w:bCs/>
                <w:sz w:val="18"/>
                <w:szCs w:val="18"/>
                <w:lang w:eastAsia="en-CA"/>
              </w:rPr>
              <w:t>III</w:t>
            </w:r>
          </w:p>
        </w:tc>
        <w:tc>
          <w:tcPr>
            <w:tcW w:w="189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5527D52" w14:textId="77777777" w:rsidR="0070038F" w:rsidRPr="00E401EE" w:rsidRDefault="0070038F" w:rsidP="002B62D7">
            <w:pPr>
              <w:suppressAutoHyphens/>
              <w:jc w:val="center"/>
              <w:rPr>
                <w:b/>
                <w:bCs/>
                <w:sz w:val="18"/>
                <w:szCs w:val="18"/>
                <w:lang w:eastAsia="en-CA"/>
              </w:rPr>
            </w:pPr>
            <w:r w:rsidRPr="00E401EE">
              <w:rPr>
                <w:b/>
                <w:bCs/>
                <w:sz w:val="18"/>
                <w:szCs w:val="18"/>
                <w:lang w:eastAsia="en-CA"/>
              </w:rPr>
              <w:t>KIP – stage I</w:t>
            </w:r>
          </w:p>
        </w:tc>
        <w:tc>
          <w:tcPr>
            <w:tcW w:w="55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489E7819" w14:textId="77777777" w:rsidR="0070038F" w:rsidRPr="00E401EE" w:rsidRDefault="0070038F" w:rsidP="002B62D7">
            <w:pPr>
              <w:suppressAutoHyphens/>
              <w:ind w:left="-49" w:right="-29"/>
              <w:jc w:val="center"/>
              <w:rPr>
                <w:b/>
                <w:bCs/>
                <w:sz w:val="18"/>
                <w:szCs w:val="18"/>
                <w:lang w:eastAsia="en-CA"/>
              </w:rPr>
            </w:pPr>
            <w:r w:rsidRPr="00E401EE">
              <w:rPr>
                <w:b/>
                <w:bCs/>
                <w:sz w:val="18"/>
                <w:szCs w:val="18"/>
                <w:lang w:eastAsia="en-CA"/>
              </w:rPr>
              <w:t>HPMP+KIP combined cost</w:t>
            </w:r>
            <w:r w:rsidRPr="00E401EE">
              <w:rPr>
                <w:b/>
                <w:bCs/>
                <w:sz w:val="18"/>
                <w:szCs w:val="18"/>
                <w:lang w:eastAsia="en-CA"/>
              </w:rPr>
              <w:br/>
            </w:r>
            <w:r w:rsidRPr="00E401EE">
              <w:rPr>
                <w:b/>
                <w:bCs/>
                <w:sz w:val="18"/>
                <w:szCs w:val="18"/>
              </w:rPr>
              <w:t>(US $)</w:t>
            </w:r>
          </w:p>
        </w:tc>
      </w:tr>
      <w:tr w:rsidR="005F1E72" w:rsidRPr="00E401EE" w14:paraId="297736BA" w14:textId="77777777" w:rsidTr="005F1E72">
        <w:trPr>
          <w:trHeight w:val="289"/>
          <w:tblHeader/>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1E57E3D" w14:textId="77777777" w:rsidR="0070038F" w:rsidRPr="00E401EE" w:rsidRDefault="0070038F" w:rsidP="002B62D7">
            <w:pPr>
              <w:suppressAutoHyphens/>
              <w:jc w:val="left"/>
              <w:rPr>
                <w:b/>
                <w:bCs/>
                <w:sz w:val="18"/>
                <w:szCs w:val="18"/>
                <w:lang w:eastAsia="en-CA"/>
              </w:rPr>
            </w:pPr>
            <w:r w:rsidRPr="00E401EE">
              <w:rPr>
                <w:b/>
                <w:bCs/>
                <w:sz w:val="18"/>
                <w:szCs w:val="18"/>
                <w:lang w:eastAsia="en-CA"/>
              </w:rPr>
              <w:t>Category of activity</w:t>
            </w:r>
          </w:p>
        </w:tc>
        <w:tc>
          <w:tcPr>
            <w:tcW w:w="1327"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0C28EB31" w14:textId="77777777" w:rsidR="0070038F" w:rsidRPr="00E401EE" w:rsidRDefault="0070038F" w:rsidP="00302DA5">
            <w:pPr>
              <w:suppressAutoHyphens/>
              <w:rPr>
                <w:b/>
                <w:bCs/>
                <w:sz w:val="18"/>
                <w:szCs w:val="18"/>
                <w:lang w:eastAsia="en-CA"/>
              </w:rPr>
            </w:pPr>
            <w:r w:rsidRPr="00E401EE">
              <w:rPr>
                <w:b/>
                <w:bCs/>
                <w:sz w:val="18"/>
                <w:szCs w:val="18"/>
                <w:lang w:eastAsia="en-CA"/>
              </w:rPr>
              <w:t>Activity</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8D3791D" w14:textId="77777777" w:rsidR="0070038F" w:rsidRPr="00E401EE" w:rsidRDefault="0070038F" w:rsidP="005E4E75">
            <w:pPr>
              <w:suppressAutoHyphens/>
              <w:jc w:val="center"/>
              <w:rPr>
                <w:b/>
                <w:bCs/>
                <w:sz w:val="18"/>
                <w:szCs w:val="18"/>
                <w:lang w:eastAsia="en-CA"/>
              </w:rPr>
            </w:pPr>
            <w:r w:rsidRPr="00E401EE">
              <w:rPr>
                <w:b/>
                <w:bCs/>
                <w:sz w:val="18"/>
                <w:szCs w:val="18"/>
                <w:lang w:eastAsia="en-CA"/>
              </w:rPr>
              <w:t>Cost (US $)</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3DA1DDD" w14:textId="77777777" w:rsidR="0070038F" w:rsidRPr="00E401EE" w:rsidRDefault="0070038F" w:rsidP="002B62D7">
            <w:pPr>
              <w:suppressAutoHyphens/>
              <w:jc w:val="center"/>
              <w:rPr>
                <w:b/>
                <w:bCs/>
                <w:sz w:val="18"/>
                <w:szCs w:val="18"/>
                <w:lang w:eastAsia="en-CA"/>
              </w:rPr>
            </w:pPr>
            <w:r w:rsidRPr="00E401EE">
              <w:rPr>
                <w:b/>
                <w:bCs/>
                <w:sz w:val="18"/>
                <w:szCs w:val="18"/>
                <w:lang w:eastAsia="en-CA"/>
              </w:rPr>
              <w:t>Activity</w:t>
            </w:r>
          </w:p>
        </w:tc>
        <w:tc>
          <w:tcPr>
            <w:tcW w:w="4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1B84FF8" w14:textId="77777777" w:rsidR="0070038F" w:rsidRPr="00E401EE" w:rsidRDefault="0070038F" w:rsidP="002B62D7">
            <w:pPr>
              <w:suppressAutoHyphens/>
              <w:jc w:val="center"/>
              <w:rPr>
                <w:b/>
                <w:bCs/>
                <w:sz w:val="18"/>
                <w:szCs w:val="18"/>
                <w:lang w:eastAsia="en-CA"/>
              </w:rPr>
            </w:pPr>
            <w:r w:rsidRPr="00E401EE">
              <w:rPr>
                <w:b/>
                <w:bCs/>
                <w:sz w:val="18"/>
                <w:szCs w:val="18"/>
                <w:lang w:eastAsia="en-CA"/>
              </w:rPr>
              <w:t>Cost</w:t>
            </w:r>
            <w:r w:rsidRPr="00E401EE">
              <w:rPr>
                <w:b/>
                <w:bCs/>
                <w:sz w:val="18"/>
                <w:szCs w:val="18"/>
                <w:lang w:eastAsia="en-CA"/>
              </w:rPr>
              <w:br/>
              <w:t>(US $)</w:t>
            </w:r>
          </w:p>
        </w:tc>
        <w:tc>
          <w:tcPr>
            <w:tcW w:w="554"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76E0CF22" w14:textId="77777777" w:rsidR="0070038F" w:rsidRPr="00E401EE" w:rsidRDefault="0070038F" w:rsidP="002B62D7">
            <w:pPr>
              <w:suppressAutoHyphens/>
              <w:jc w:val="left"/>
              <w:rPr>
                <w:b/>
                <w:bCs/>
                <w:sz w:val="18"/>
                <w:szCs w:val="18"/>
                <w:lang w:eastAsia="en-CA"/>
              </w:rPr>
            </w:pPr>
          </w:p>
        </w:tc>
      </w:tr>
      <w:tr w:rsidR="005F1E72" w:rsidRPr="00E401EE" w14:paraId="0E192997"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D7B3C49" w14:textId="15A28314" w:rsidR="00A05F6E" w:rsidRPr="00E401EE" w:rsidRDefault="00A05F6E" w:rsidP="00A05F6E">
            <w:pPr>
              <w:suppressAutoHyphens/>
              <w:jc w:val="left"/>
              <w:rPr>
                <w:sz w:val="18"/>
                <w:szCs w:val="18"/>
                <w:lang w:eastAsia="en-CA"/>
              </w:rPr>
            </w:pPr>
            <w:r w:rsidRPr="00E401EE">
              <w:rPr>
                <w:color w:val="000000"/>
                <w:sz w:val="18"/>
                <w:szCs w:val="18"/>
                <w:lang w:eastAsia="en-CA"/>
              </w:rPr>
              <w:t>Policy and regulations</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5BC497A2" w14:textId="09221456" w:rsidR="00A05F6E" w:rsidRPr="00E401EE" w:rsidRDefault="00A05F6E" w:rsidP="00A05F6E">
            <w:pPr>
              <w:suppressAutoHyphens/>
              <w:rPr>
                <w:sz w:val="18"/>
                <w:szCs w:val="18"/>
                <w:lang w:eastAsia="en-CA"/>
              </w:rPr>
            </w:pPr>
            <w:r w:rsidRPr="00E401EE">
              <w:rPr>
                <w:color w:val="000000"/>
                <w:sz w:val="18"/>
                <w:szCs w:val="18"/>
                <w:lang w:eastAsia="en-CA"/>
              </w:rPr>
              <w:t>Adjust the resolution that controls HCFC limits; regulatory impact assessment to issue HCFC regulations; training for Government participants on legal measures to control and reduce ODS emissions and consumption; public awareness documents on the HCFC phase-out</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F9F6E6" w14:textId="6EC89738" w:rsidR="00A05F6E" w:rsidRPr="00E401EE" w:rsidRDefault="00A05F6E" w:rsidP="00A05F6E">
            <w:pPr>
              <w:suppressAutoHyphens/>
              <w:jc w:val="right"/>
              <w:rPr>
                <w:sz w:val="18"/>
                <w:szCs w:val="18"/>
                <w:lang w:eastAsia="en-CA"/>
              </w:rPr>
            </w:pPr>
            <w:r w:rsidRPr="00E401EE">
              <w:rPr>
                <w:color w:val="000000"/>
                <w:sz w:val="18"/>
                <w:szCs w:val="18"/>
                <w:lang w:eastAsia="en-CA"/>
              </w:rPr>
              <w:t>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818F40" w14:textId="3E591274" w:rsidR="00A05F6E" w:rsidRPr="00E401EE" w:rsidRDefault="00A05F6E" w:rsidP="00A05F6E">
            <w:pPr>
              <w:suppressAutoHyphens/>
              <w:rPr>
                <w:color w:val="000000"/>
                <w:sz w:val="18"/>
                <w:szCs w:val="18"/>
                <w:lang w:eastAsia="en-CA"/>
              </w:rPr>
            </w:pPr>
            <w:r w:rsidRPr="00E401EE">
              <w:rPr>
                <w:color w:val="000000"/>
                <w:sz w:val="18"/>
                <w:szCs w:val="18"/>
                <w:lang w:eastAsia="en-CA"/>
              </w:rPr>
              <w:t>Assessment of current and required HFC import/export regulations, a study on the adoption of technical standards to support energy efficiency and the safe use of flammable, toxic, and high</w:t>
            </w:r>
            <w:r w:rsidR="00AA0A60" w:rsidRPr="00E401EE">
              <w:rPr>
                <w:color w:val="000000"/>
                <w:sz w:val="18"/>
                <w:szCs w:val="18"/>
                <w:lang w:eastAsia="en-CA"/>
              </w:rPr>
              <w:noBreakHyphen/>
            </w:r>
            <w:r w:rsidRPr="00E401EE">
              <w:rPr>
                <w:color w:val="000000"/>
                <w:sz w:val="18"/>
                <w:szCs w:val="18"/>
                <w:lang w:eastAsia="en-CA"/>
              </w:rPr>
              <w:t>pressure refrigerants in RAC equipment</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615ED8" w14:textId="1961F314" w:rsidR="00A05F6E" w:rsidRPr="00E401EE" w:rsidRDefault="00A05F6E" w:rsidP="00A05F6E">
            <w:pPr>
              <w:suppressAutoHyphens/>
              <w:jc w:val="right"/>
              <w:rPr>
                <w:sz w:val="18"/>
                <w:szCs w:val="18"/>
                <w:lang w:eastAsia="en-CA"/>
              </w:rPr>
            </w:pPr>
            <w:r w:rsidRPr="00E401EE">
              <w:rPr>
                <w:sz w:val="18"/>
                <w:szCs w:val="18"/>
                <w:lang w:eastAsia="en-CA"/>
              </w:rPr>
              <w:t>54,000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E806115" w14:textId="012DE60D" w:rsidR="00A05F6E" w:rsidRPr="00E401EE" w:rsidRDefault="00A05F6E" w:rsidP="00A05F6E">
            <w:pPr>
              <w:suppressAutoHyphens/>
              <w:jc w:val="right"/>
              <w:rPr>
                <w:sz w:val="18"/>
                <w:szCs w:val="18"/>
                <w:lang w:eastAsia="en-CA"/>
              </w:rPr>
            </w:pPr>
            <w:r w:rsidRPr="00E401EE">
              <w:rPr>
                <w:sz w:val="18"/>
                <w:szCs w:val="18"/>
              </w:rPr>
              <w:t>124,000</w:t>
            </w:r>
          </w:p>
        </w:tc>
      </w:tr>
      <w:tr w:rsidR="005F1E72" w:rsidRPr="00E401EE" w14:paraId="13F3C54B"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752F8BC" w14:textId="324CBB7D" w:rsidR="00A05F6E" w:rsidRPr="00E401EE" w:rsidRDefault="00A05F6E" w:rsidP="00A05F6E">
            <w:pPr>
              <w:suppressAutoHyphens/>
              <w:jc w:val="left"/>
              <w:rPr>
                <w:color w:val="000000"/>
                <w:sz w:val="18"/>
                <w:szCs w:val="18"/>
                <w:lang w:eastAsia="en-CA"/>
              </w:rPr>
            </w:pPr>
            <w:r w:rsidRPr="00E401EE">
              <w:rPr>
                <w:color w:val="000000"/>
                <w:sz w:val="18"/>
                <w:szCs w:val="18"/>
                <w:lang w:eastAsia="en-CA"/>
              </w:rPr>
              <w:t>Manufacturing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451D4579" w14:textId="77777777" w:rsidR="00A05F6E" w:rsidRPr="00E401EE" w:rsidRDefault="00A05F6E" w:rsidP="00A05F6E">
            <w:pPr>
              <w:suppressAutoHyphens/>
              <w:rPr>
                <w:color w:val="000000"/>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FF127E" w14:textId="0642DA8E" w:rsidR="00A05F6E" w:rsidRPr="00E401EE" w:rsidRDefault="00A05F6E" w:rsidP="00A05F6E">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A7535F3" w14:textId="14C76FC4" w:rsidR="00A05F6E" w:rsidRPr="00E401EE" w:rsidRDefault="00A05F6E" w:rsidP="00A05F6E">
            <w:pPr>
              <w:suppressAutoHyphens/>
              <w:rPr>
                <w:color w:val="000000"/>
                <w:sz w:val="18"/>
                <w:szCs w:val="18"/>
                <w:lang w:eastAsia="en-CA"/>
              </w:rPr>
            </w:pPr>
            <w:r w:rsidRPr="00E401EE">
              <w:rPr>
                <w:color w:val="000000"/>
                <w:sz w:val="18"/>
                <w:szCs w:val="18"/>
                <w:lang w:eastAsia="en-CA"/>
              </w:rPr>
              <w:t>Phase out HFC consumption in 27</w:t>
            </w:r>
            <w:r w:rsidR="00AA0A60" w:rsidRPr="00E401EE">
              <w:rPr>
                <w:color w:val="000000"/>
                <w:sz w:val="18"/>
                <w:szCs w:val="18"/>
                <w:lang w:eastAsia="en-CA"/>
              </w:rPr>
              <w:t> </w:t>
            </w:r>
            <w:r w:rsidRPr="00E401EE">
              <w:rPr>
                <w:color w:val="000000"/>
                <w:sz w:val="18"/>
                <w:szCs w:val="18"/>
                <w:lang w:eastAsia="en-CA"/>
              </w:rPr>
              <w:t>enterprises manufacturing self</w:t>
            </w:r>
            <w:r w:rsidR="00AA0A60" w:rsidRPr="00E401EE">
              <w:rPr>
                <w:color w:val="000000"/>
                <w:sz w:val="18"/>
                <w:szCs w:val="18"/>
                <w:lang w:eastAsia="en-CA"/>
              </w:rPr>
              <w:noBreakHyphen/>
            </w:r>
            <w:r w:rsidRPr="00E401EE">
              <w:rPr>
                <w:color w:val="000000"/>
                <w:sz w:val="18"/>
                <w:szCs w:val="18"/>
                <w:lang w:eastAsia="en-CA"/>
              </w:rPr>
              <w:t xml:space="preserve">contained commercial refrigeration equipment </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A3A4BD" w14:textId="5C9BDDB4" w:rsidR="00A05F6E" w:rsidRPr="00E401EE" w:rsidRDefault="00A05F6E" w:rsidP="00A05F6E">
            <w:pPr>
              <w:suppressAutoHyphens/>
              <w:jc w:val="right"/>
              <w:rPr>
                <w:sz w:val="18"/>
                <w:szCs w:val="18"/>
                <w:lang w:eastAsia="en-CA"/>
              </w:rPr>
            </w:pPr>
            <w:r w:rsidRPr="00E401EE">
              <w:rPr>
                <w:sz w:val="18"/>
                <w:szCs w:val="18"/>
                <w:lang w:eastAsia="en-CA"/>
              </w:rPr>
              <w:t>1,093,513</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9F3AAFE" w14:textId="58DF3552" w:rsidR="00A05F6E" w:rsidRPr="00E401EE" w:rsidRDefault="00A05F6E" w:rsidP="00A05F6E">
            <w:pPr>
              <w:suppressAutoHyphens/>
              <w:jc w:val="right"/>
              <w:rPr>
                <w:sz w:val="18"/>
                <w:szCs w:val="18"/>
                <w:lang w:eastAsia="en-CA"/>
              </w:rPr>
            </w:pPr>
            <w:r w:rsidRPr="00E401EE">
              <w:rPr>
                <w:sz w:val="18"/>
                <w:szCs w:val="18"/>
              </w:rPr>
              <w:t>1,093,513</w:t>
            </w:r>
          </w:p>
        </w:tc>
      </w:tr>
      <w:tr w:rsidR="005F1E72" w:rsidRPr="00E401EE" w14:paraId="4CA26057"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14C8831" w14:textId="5F370ECC" w:rsidR="00A05F6E" w:rsidRPr="00E401EE" w:rsidRDefault="00A05F6E" w:rsidP="00A05F6E">
            <w:pPr>
              <w:suppressAutoHyphens/>
              <w:jc w:val="left"/>
              <w:rPr>
                <w:color w:val="000000"/>
                <w:sz w:val="18"/>
                <w:szCs w:val="18"/>
                <w:lang w:eastAsia="en-CA"/>
              </w:rPr>
            </w:pPr>
            <w:r w:rsidRPr="00E401EE">
              <w:rPr>
                <w:color w:val="000000"/>
                <w:sz w:val="18"/>
                <w:szCs w:val="18"/>
                <w:lang w:eastAsia="en-CA"/>
              </w:rPr>
              <w:t>Assembly and installation</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0011B225" w14:textId="77777777" w:rsidR="00A05F6E" w:rsidRPr="00E401EE" w:rsidRDefault="00A05F6E" w:rsidP="00A05F6E">
            <w:pPr>
              <w:suppressAutoHyphens/>
              <w:rPr>
                <w:color w:val="000000"/>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EBEFF6" w14:textId="4DC735AE" w:rsidR="00A05F6E" w:rsidRPr="00E401EE" w:rsidRDefault="00A05F6E" w:rsidP="00A05F6E">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36184E4" w14:textId="7848C051" w:rsidR="00A05F6E" w:rsidRPr="00E401EE" w:rsidRDefault="00A05F6E" w:rsidP="00A05F6E">
            <w:pPr>
              <w:suppressAutoHyphens/>
              <w:rPr>
                <w:color w:val="000000"/>
                <w:sz w:val="18"/>
                <w:szCs w:val="18"/>
                <w:lang w:eastAsia="en-CA"/>
              </w:rPr>
            </w:pPr>
            <w:r w:rsidRPr="00E401EE">
              <w:rPr>
                <w:color w:val="000000"/>
                <w:sz w:val="18"/>
                <w:szCs w:val="18"/>
                <w:lang w:eastAsia="en-CA"/>
              </w:rPr>
              <w:t>TA and equipment support to seven enterprises assembling refrigeration equipment (condensing units and centralized and distributed refrigeration systems for supermarkets) support to reduce their use of HFCs</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33DBBF" w14:textId="3B127B3F" w:rsidR="00A05F6E" w:rsidRPr="00E401EE" w:rsidRDefault="00A05F6E" w:rsidP="00A05F6E">
            <w:pPr>
              <w:suppressAutoHyphens/>
              <w:jc w:val="right"/>
              <w:rPr>
                <w:sz w:val="18"/>
                <w:szCs w:val="18"/>
                <w:lang w:eastAsia="en-CA"/>
              </w:rPr>
            </w:pPr>
            <w:r w:rsidRPr="00E401EE">
              <w:rPr>
                <w:sz w:val="18"/>
                <w:szCs w:val="18"/>
                <w:lang w:eastAsia="en-CA"/>
              </w:rPr>
              <w:t>878,000</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81FBB7" w14:textId="060D7844" w:rsidR="00A05F6E" w:rsidRPr="00E401EE" w:rsidRDefault="00A05F6E" w:rsidP="00A05F6E">
            <w:pPr>
              <w:suppressAutoHyphens/>
              <w:jc w:val="right"/>
              <w:rPr>
                <w:sz w:val="18"/>
                <w:szCs w:val="18"/>
                <w:lang w:eastAsia="en-CA"/>
              </w:rPr>
            </w:pPr>
            <w:r w:rsidRPr="00E401EE">
              <w:rPr>
                <w:sz w:val="18"/>
                <w:szCs w:val="18"/>
              </w:rPr>
              <w:t>878,000</w:t>
            </w:r>
          </w:p>
        </w:tc>
      </w:tr>
      <w:tr w:rsidR="005F1E72" w:rsidRPr="00E401EE" w14:paraId="662A1A33"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65D39DA" w14:textId="79C0E25F" w:rsidR="00A05F6E" w:rsidRPr="00E401EE" w:rsidRDefault="00A05F6E" w:rsidP="00A05F6E">
            <w:pPr>
              <w:suppressAutoHyphens/>
              <w:jc w:val="left"/>
              <w:rPr>
                <w:sz w:val="18"/>
                <w:szCs w:val="18"/>
                <w:lang w:eastAsia="en-CA"/>
              </w:rPr>
            </w:pPr>
            <w:r w:rsidRPr="00E401EE">
              <w:rPr>
                <w:color w:val="000000"/>
                <w:sz w:val="18"/>
                <w:szCs w:val="18"/>
                <w:lang w:eastAsia="en-CA"/>
              </w:rPr>
              <w:t>Customs and enforcement training</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718162A5" w14:textId="426038E7" w:rsidR="00A05F6E" w:rsidRPr="00E401EE" w:rsidRDefault="00A05F6E" w:rsidP="00A05F6E">
            <w:pPr>
              <w:suppressAutoHyphens/>
              <w:rPr>
                <w:sz w:val="18"/>
                <w:szCs w:val="18"/>
                <w:lang w:eastAsia="en-CA"/>
              </w:rPr>
            </w:pPr>
            <w:r w:rsidRPr="00E401EE">
              <w:rPr>
                <w:color w:val="000000"/>
                <w:sz w:val="18"/>
                <w:szCs w:val="18"/>
                <w:lang w:eastAsia="en-CA"/>
              </w:rPr>
              <w:t>Monitoring of the HCFC licensing, permits and quotas system, monitoring visits to refrigerant gas trading shops, awareness-raising for HCFC importers and traders, continued participation in the iPIC mechanism; annual training for customs officers on controls of HCFCs and HCFC equipment and penalties; servicing of existing refrigerant identifiers and procurement of three identifiers for HCFCs and HFC blends; and establishment of the ODS Trade Control Inter</w:t>
            </w:r>
            <w:r w:rsidRPr="00E401EE">
              <w:rPr>
                <w:color w:val="000000"/>
                <w:sz w:val="18"/>
                <w:szCs w:val="18"/>
                <w:lang w:eastAsia="en-CA"/>
              </w:rPr>
              <w:noBreakHyphen/>
              <w:t>Institutional Committee</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0BB236ED" w14:textId="5A59D3F3" w:rsidR="00A05F6E" w:rsidRPr="00E401EE" w:rsidRDefault="00A05F6E" w:rsidP="00A05F6E">
            <w:pPr>
              <w:suppressAutoHyphens/>
              <w:jc w:val="right"/>
              <w:rPr>
                <w:sz w:val="18"/>
                <w:szCs w:val="18"/>
                <w:lang w:eastAsia="en-CA"/>
              </w:rPr>
            </w:pPr>
            <w:r w:rsidRPr="00E401EE">
              <w:rPr>
                <w:color w:val="000000"/>
                <w:sz w:val="18"/>
                <w:szCs w:val="18"/>
                <w:lang w:eastAsia="en-CA"/>
              </w:rPr>
              <w:t>135,000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EF1D3A0" w14:textId="6460EE5C" w:rsidR="00A05F6E" w:rsidRPr="00E401EE" w:rsidRDefault="00A05F6E" w:rsidP="00A05F6E">
            <w:pPr>
              <w:suppressAutoHyphens/>
              <w:rPr>
                <w:color w:val="000000"/>
                <w:sz w:val="18"/>
                <w:szCs w:val="18"/>
                <w:lang w:eastAsia="en-CA"/>
              </w:rPr>
            </w:pPr>
            <w:r w:rsidRPr="00E401EE">
              <w:rPr>
                <w:color w:val="000000"/>
                <w:sz w:val="18"/>
                <w:szCs w:val="18"/>
                <w:lang w:eastAsia="en-CA"/>
              </w:rPr>
              <w:t>Strengthen the capacity of customs and national authorities (provision and training of analytical equipment for customs, develop an HFC import quotas app, analysis of available polyol refrigerants, and coordination of control measures)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2E507D70" w14:textId="7788C321" w:rsidR="00A05F6E" w:rsidRPr="00E401EE" w:rsidRDefault="00A05F6E" w:rsidP="00A05F6E">
            <w:pPr>
              <w:suppressAutoHyphens/>
              <w:jc w:val="right"/>
              <w:rPr>
                <w:sz w:val="18"/>
                <w:szCs w:val="18"/>
                <w:lang w:eastAsia="en-CA"/>
              </w:rPr>
            </w:pPr>
            <w:r w:rsidRPr="00E401EE">
              <w:rPr>
                <w:sz w:val="18"/>
                <w:szCs w:val="18"/>
                <w:lang w:eastAsia="en-CA"/>
              </w:rPr>
              <w:t>191,000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0E90322" w14:textId="108A97DB" w:rsidR="00A05F6E" w:rsidRPr="00E401EE" w:rsidRDefault="00A05F6E" w:rsidP="00A05F6E">
            <w:pPr>
              <w:suppressAutoHyphens/>
              <w:jc w:val="right"/>
              <w:rPr>
                <w:sz w:val="18"/>
                <w:szCs w:val="18"/>
                <w:lang w:eastAsia="en-CA"/>
              </w:rPr>
            </w:pPr>
            <w:r w:rsidRPr="00E401EE">
              <w:rPr>
                <w:sz w:val="18"/>
                <w:szCs w:val="18"/>
              </w:rPr>
              <w:t>326,000</w:t>
            </w:r>
          </w:p>
        </w:tc>
      </w:tr>
      <w:tr w:rsidR="005F1E72" w:rsidRPr="00E401EE" w14:paraId="112C36C1"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83BF11D" w14:textId="2BB9F2A5" w:rsidR="00A05F6E" w:rsidRPr="00E401EE" w:rsidRDefault="00A05F6E" w:rsidP="00A05F6E">
            <w:pPr>
              <w:suppressAutoHyphens/>
              <w:ind w:right="-248"/>
              <w:jc w:val="left"/>
              <w:rPr>
                <w:sz w:val="18"/>
                <w:szCs w:val="18"/>
                <w:lang w:eastAsia="en-CA"/>
              </w:rPr>
            </w:pPr>
            <w:r w:rsidRPr="00E401EE">
              <w:rPr>
                <w:color w:val="000000"/>
                <w:sz w:val="18"/>
                <w:szCs w:val="18"/>
                <w:lang w:eastAsia="en-CA"/>
              </w:rPr>
              <w:t xml:space="preserve">Technician training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2E9DD687" w14:textId="586989AC" w:rsidR="00A05F6E" w:rsidRPr="00E401EE" w:rsidRDefault="00A05F6E" w:rsidP="00A05F6E">
            <w:pPr>
              <w:suppressAutoHyphens/>
              <w:rPr>
                <w:sz w:val="18"/>
                <w:szCs w:val="18"/>
                <w:lang w:eastAsia="en-CA"/>
              </w:rPr>
            </w:pPr>
            <w:r w:rsidRPr="00E401EE">
              <w:rPr>
                <w:color w:val="000000"/>
                <w:sz w:val="18"/>
                <w:szCs w:val="18"/>
                <w:lang w:eastAsia="en-CA"/>
              </w:rPr>
              <w:t>Commercial refrigeration:</w:t>
            </w:r>
            <w:r w:rsidRPr="00E401EE">
              <w:rPr>
                <w:sz w:val="18"/>
                <w:szCs w:val="18"/>
                <w:lang w:eastAsia="en-CA"/>
              </w:rPr>
              <w:t xml:space="preserve"> Establishment of a second natural </w:t>
            </w:r>
            <w:r w:rsidRPr="00E401EE">
              <w:rPr>
                <w:color w:val="000000"/>
                <w:sz w:val="18"/>
                <w:szCs w:val="18"/>
                <w:lang w:eastAsia="en-CA"/>
              </w:rPr>
              <w:t>refrigerants</w:t>
            </w:r>
            <w:r w:rsidRPr="00E401EE">
              <w:rPr>
                <w:sz w:val="18"/>
                <w:szCs w:val="18"/>
                <w:lang w:eastAsia="en-CA"/>
              </w:rPr>
              <w:t xml:space="preserve"> training centre to improve institutional capacities for the training of technicians in the safe use of natural refrigerants in an additional region of the country, including procurement of a CO</w:t>
            </w:r>
            <w:r w:rsidRPr="00E401EE">
              <w:rPr>
                <w:sz w:val="18"/>
                <w:szCs w:val="18"/>
                <w:vertAlign w:val="subscript"/>
                <w:lang w:eastAsia="en-CA"/>
              </w:rPr>
              <w:t>2</w:t>
            </w:r>
            <w:r w:rsidRPr="00E401EE">
              <w:rPr>
                <w:sz w:val="18"/>
                <w:szCs w:val="18"/>
                <w:lang w:eastAsia="en-CA"/>
              </w:rPr>
              <w:t>/R-290 cascade demonstration unit and servicing tools, and train-the-</w:t>
            </w:r>
            <w:proofErr w:type="gramStart"/>
            <w:r w:rsidRPr="00E401EE">
              <w:rPr>
                <w:sz w:val="18"/>
                <w:szCs w:val="18"/>
                <w:lang w:eastAsia="en-CA"/>
              </w:rPr>
              <w:t>trainers</w:t>
            </w:r>
            <w:proofErr w:type="gramEnd"/>
            <w:r w:rsidRPr="00E401EE">
              <w:rPr>
                <w:sz w:val="18"/>
                <w:szCs w:val="18"/>
                <w:lang w:eastAsia="en-CA"/>
              </w:rPr>
              <w:t xml:space="preserve"> workshops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783BCF95" w14:textId="79C4566C" w:rsidR="00A05F6E" w:rsidRPr="00E401EE" w:rsidRDefault="00A05F6E" w:rsidP="00A05F6E">
            <w:pPr>
              <w:suppressAutoHyphens/>
              <w:jc w:val="right"/>
              <w:rPr>
                <w:sz w:val="18"/>
                <w:szCs w:val="18"/>
                <w:lang w:eastAsia="en-CA"/>
              </w:rPr>
            </w:pPr>
            <w:r w:rsidRPr="00E401EE">
              <w:rPr>
                <w:sz w:val="18"/>
                <w:szCs w:val="18"/>
                <w:lang w:eastAsia="en-CA"/>
              </w:rPr>
              <w:t>395,000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9977F77" w14:textId="290CA9D6" w:rsidR="00A05F6E" w:rsidRPr="00E401EE" w:rsidRDefault="00A05F6E" w:rsidP="00A05F6E">
            <w:pPr>
              <w:suppressAutoHyphens/>
              <w:rPr>
                <w:sz w:val="18"/>
                <w:szCs w:val="18"/>
                <w:lang w:eastAsia="en-CA"/>
              </w:rPr>
            </w:pPr>
            <w:r w:rsidRPr="00E401EE">
              <w:rPr>
                <w:sz w:val="18"/>
                <w:szCs w:val="18"/>
                <w:lang w:eastAsia="en-CA"/>
              </w:rPr>
              <w:t xml:space="preserve">Strengthen the infrastructure of RAC technical training institutions (tools, equipment, and </w:t>
            </w:r>
            <w:r w:rsidRPr="00E401EE">
              <w:rPr>
                <w:color w:val="000000"/>
                <w:sz w:val="18"/>
                <w:szCs w:val="18"/>
                <w:lang w:eastAsia="en-CA"/>
              </w:rPr>
              <w:t>training</w:t>
            </w:r>
            <w:r w:rsidRPr="00E401EE">
              <w:rPr>
                <w:sz w:val="18"/>
                <w:szCs w:val="18"/>
                <w:lang w:eastAsia="en-CA"/>
              </w:rPr>
              <w:t xml:space="preserve"> for the safe handling of HFCs and alternatives; support to SENA)</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401C748" w14:textId="20236376" w:rsidR="00A05F6E" w:rsidRPr="00E401EE" w:rsidRDefault="00A05F6E" w:rsidP="00A05F6E">
            <w:pPr>
              <w:suppressAutoHyphens/>
              <w:jc w:val="right"/>
              <w:rPr>
                <w:sz w:val="18"/>
                <w:szCs w:val="18"/>
                <w:lang w:eastAsia="en-CA"/>
              </w:rPr>
            </w:pPr>
            <w:r w:rsidRPr="00E401EE">
              <w:rPr>
                <w:sz w:val="18"/>
                <w:szCs w:val="18"/>
                <w:lang w:eastAsia="en-CA"/>
              </w:rPr>
              <w:t>138,525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4346E0D5" w14:textId="329896D7" w:rsidR="00A05F6E" w:rsidRPr="00E401EE" w:rsidRDefault="00A05F6E" w:rsidP="00A05F6E">
            <w:pPr>
              <w:suppressAutoHyphens/>
              <w:jc w:val="right"/>
              <w:rPr>
                <w:sz w:val="18"/>
                <w:szCs w:val="18"/>
                <w:lang w:eastAsia="en-CA"/>
              </w:rPr>
            </w:pPr>
            <w:r w:rsidRPr="00E401EE">
              <w:rPr>
                <w:sz w:val="18"/>
                <w:szCs w:val="18"/>
              </w:rPr>
              <w:t>533,525</w:t>
            </w:r>
          </w:p>
        </w:tc>
      </w:tr>
      <w:tr w:rsidR="005F1E72" w:rsidRPr="00E401EE" w14:paraId="00A8DCC5"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83D48C0" w14:textId="04C28D24" w:rsidR="00423E23" w:rsidRPr="00E401EE" w:rsidRDefault="00423E23" w:rsidP="00423E23">
            <w:pPr>
              <w:suppressAutoHyphens/>
              <w:jc w:val="left"/>
              <w:rPr>
                <w:sz w:val="18"/>
                <w:szCs w:val="18"/>
                <w:lang w:eastAsia="en-CA"/>
              </w:rPr>
            </w:pPr>
            <w:r w:rsidRPr="00E401EE">
              <w:rPr>
                <w:color w:val="000000"/>
                <w:sz w:val="18"/>
                <w:szCs w:val="18"/>
                <w:lang w:eastAsia="en-CA"/>
              </w:rPr>
              <w:t>RAC technician certification and tools</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121CE843" w14:textId="7F1CB45A" w:rsidR="00423E23" w:rsidRPr="00E401EE" w:rsidRDefault="00423E23" w:rsidP="00423E23">
            <w:pPr>
              <w:suppressAutoHyphens/>
              <w:rPr>
                <w:sz w:val="18"/>
                <w:szCs w:val="18"/>
                <w:lang w:eastAsia="en-CA"/>
              </w:rPr>
            </w:pPr>
            <w:r w:rsidRPr="00E401EE">
              <w:rPr>
                <w:sz w:val="18"/>
                <w:szCs w:val="18"/>
                <w:lang w:eastAsia="en-CA"/>
              </w:rPr>
              <w:t xml:space="preserve">Update national standards for labour competence related to the safe use of low-GWP refrigerants; promote labour </w:t>
            </w:r>
            <w:r w:rsidRPr="00E401EE">
              <w:rPr>
                <w:color w:val="000000"/>
                <w:sz w:val="18"/>
                <w:szCs w:val="18"/>
                <w:lang w:eastAsia="en-CA"/>
              </w:rPr>
              <w:lastRenderedPageBreak/>
              <w:t>competence</w:t>
            </w:r>
            <w:r w:rsidRPr="00E401EE">
              <w:rPr>
                <w:sz w:val="18"/>
                <w:szCs w:val="18"/>
                <w:lang w:eastAsia="en-CA"/>
              </w:rPr>
              <w:t xml:space="preserve"> certification for RAC; training for assessment and certification leaders; certification of technicians in good refrigeration practices; and procurement of servicing tools for HC-based commercial refrigeration equipment</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7A070523" w14:textId="0082A872" w:rsidR="00423E23" w:rsidRPr="00E401EE" w:rsidRDefault="00423E23" w:rsidP="00423E23">
            <w:pPr>
              <w:suppressAutoHyphens/>
              <w:jc w:val="right"/>
              <w:rPr>
                <w:sz w:val="18"/>
                <w:szCs w:val="18"/>
                <w:lang w:eastAsia="en-CA"/>
              </w:rPr>
            </w:pPr>
            <w:r w:rsidRPr="00E401EE">
              <w:rPr>
                <w:sz w:val="18"/>
                <w:szCs w:val="18"/>
                <w:lang w:eastAsia="en-CA"/>
              </w:rPr>
              <w:lastRenderedPageBreak/>
              <w:t>591,188</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5D15C2" w14:textId="463D6236" w:rsidR="00423E23" w:rsidRPr="00E401EE" w:rsidRDefault="00423E23" w:rsidP="00423E23">
            <w:pPr>
              <w:suppressAutoHyphens/>
              <w:rPr>
                <w:color w:val="000000"/>
                <w:sz w:val="18"/>
                <w:szCs w:val="18"/>
                <w:lang w:eastAsia="en-CA"/>
              </w:rPr>
            </w:pPr>
            <w:r w:rsidRPr="00E401EE">
              <w:rPr>
                <w:color w:val="000000"/>
                <w:sz w:val="18"/>
                <w:szCs w:val="18"/>
                <w:lang w:eastAsia="en-CA"/>
              </w:rPr>
              <w:t xml:space="preserve">Promote and strengthen training and certification of trainers, assessors, and technical personnel for the management of HFCs and the safe </w:t>
            </w:r>
            <w:r w:rsidRPr="00E401EE">
              <w:rPr>
                <w:color w:val="000000"/>
                <w:sz w:val="18"/>
                <w:szCs w:val="18"/>
                <w:lang w:eastAsia="en-CA"/>
              </w:rPr>
              <w:lastRenderedPageBreak/>
              <w:t>and sustainable use of low-zero GWP alternatives (develop courses, training on new programme, awareness and partnerships)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6018B207" w14:textId="307168DD" w:rsidR="00423E23" w:rsidRPr="00E401EE" w:rsidRDefault="00423E23" w:rsidP="00423E23">
            <w:pPr>
              <w:suppressAutoHyphens/>
              <w:jc w:val="right"/>
              <w:rPr>
                <w:sz w:val="18"/>
                <w:szCs w:val="18"/>
                <w:lang w:eastAsia="en-CA"/>
              </w:rPr>
            </w:pPr>
            <w:r w:rsidRPr="00E401EE">
              <w:rPr>
                <w:sz w:val="18"/>
                <w:szCs w:val="18"/>
                <w:lang w:eastAsia="en-CA"/>
              </w:rPr>
              <w:lastRenderedPageBreak/>
              <w:t>535,200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2E72AECE" w14:textId="7A2C71EB" w:rsidR="00423E23" w:rsidRPr="00E401EE" w:rsidRDefault="00423E23" w:rsidP="00423E23">
            <w:pPr>
              <w:suppressAutoHyphens/>
              <w:jc w:val="right"/>
              <w:rPr>
                <w:sz w:val="18"/>
                <w:szCs w:val="18"/>
                <w:lang w:eastAsia="en-CA"/>
              </w:rPr>
            </w:pPr>
            <w:r w:rsidRPr="00E401EE">
              <w:rPr>
                <w:sz w:val="18"/>
                <w:szCs w:val="18"/>
              </w:rPr>
              <w:t>1,126,388</w:t>
            </w:r>
          </w:p>
        </w:tc>
      </w:tr>
      <w:tr w:rsidR="005F1E72" w:rsidRPr="00E401EE" w14:paraId="77716B6E"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92A336D" w14:textId="31B8530A" w:rsidR="00423E23" w:rsidRPr="00E401EE" w:rsidRDefault="00423E23" w:rsidP="00423E23">
            <w:pPr>
              <w:suppressAutoHyphens/>
              <w:jc w:val="left"/>
              <w:rPr>
                <w:sz w:val="18"/>
                <w:szCs w:val="18"/>
                <w:lang w:eastAsia="en-CA"/>
              </w:rPr>
            </w:pPr>
            <w:r w:rsidRPr="00E401EE">
              <w:rPr>
                <w:color w:val="000000"/>
                <w:sz w:val="18"/>
                <w:szCs w:val="18"/>
                <w:lang w:eastAsia="en-CA"/>
              </w:rPr>
              <w:t>MAC technicians</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1303CFD7" w14:textId="77777777" w:rsidR="00423E23" w:rsidRPr="00E401EE" w:rsidRDefault="00423E23" w:rsidP="00423E23">
            <w:pPr>
              <w:suppressAutoHyphens/>
              <w:rPr>
                <w:sz w:val="18"/>
                <w:szCs w:val="18"/>
                <w:lang w:eastAsia="en-CA"/>
              </w:rPr>
            </w:pP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144937FC" w14:textId="4B75C99D" w:rsidR="00423E23" w:rsidRPr="00E401EE" w:rsidRDefault="00423E23" w:rsidP="00423E23">
            <w:pPr>
              <w:suppressAutoHyphens/>
              <w:jc w:val="right"/>
              <w:rPr>
                <w:sz w:val="18"/>
                <w:szCs w:val="18"/>
                <w:lang w:eastAsia="en-CA"/>
              </w:rPr>
            </w:pPr>
            <w:r w:rsidRPr="00E401EE">
              <w:rPr>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F57FF5" w14:textId="4612DFEF" w:rsidR="00423E23" w:rsidRPr="00E401EE" w:rsidRDefault="00423E23" w:rsidP="00423E23">
            <w:pPr>
              <w:suppressAutoHyphens/>
              <w:rPr>
                <w:color w:val="000000"/>
                <w:sz w:val="18"/>
                <w:szCs w:val="18"/>
                <w:lang w:eastAsia="en-CA"/>
              </w:rPr>
            </w:pPr>
            <w:r w:rsidRPr="00E401EE">
              <w:rPr>
                <w:color w:val="000000"/>
                <w:sz w:val="18"/>
                <w:szCs w:val="18"/>
                <w:lang w:eastAsia="en-CA"/>
              </w:rPr>
              <w:t>Support good servicing practices in MAC and refrigerated transport (workshops, equipment)</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03AC9CD" w14:textId="7EAD6FAA" w:rsidR="00423E23" w:rsidRPr="00E401EE" w:rsidRDefault="00423E23" w:rsidP="00423E23">
            <w:pPr>
              <w:suppressAutoHyphens/>
              <w:jc w:val="right"/>
              <w:rPr>
                <w:sz w:val="18"/>
                <w:szCs w:val="18"/>
                <w:lang w:eastAsia="en-CA"/>
              </w:rPr>
            </w:pPr>
            <w:r w:rsidRPr="00E401EE">
              <w:rPr>
                <w:sz w:val="18"/>
                <w:szCs w:val="18"/>
                <w:lang w:eastAsia="en-CA"/>
              </w:rPr>
              <w:t>285,225</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A5C713F" w14:textId="2D28A3E9" w:rsidR="00423E23" w:rsidRPr="00E401EE" w:rsidRDefault="00423E23" w:rsidP="00423E23">
            <w:pPr>
              <w:suppressAutoHyphens/>
              <w:jc w:val="right"/>
              <w:rPr>
                <w:sz w:val="18"/>
                <w:szCs w:val="18"/>
                <w:lang w:eastAsia="en-CA"/>
              </w:rPr>
            </w:pPr>
            <w:r w:rsidRPr="00E401EE">
              <w:rPr>
                <w:sz w:val="18"/>
                <w:szCs w:val="18"/>
              </w:rPr>
              <w:t>285,225</w:t>
            </w:r>
          </w:p>
        </w:tc>
      </w:tr>
      <w:tr w:rsidR="005F1E72" w:rsidRPr="00E401EE" w14:paraId="7C5FCD00"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533589D" w14:textId="1AFEFC55" w:rsidR="00423E23" w:rsidRPr="00E401EE" w:rsidRDefault="00423E23" w:rsidP="00423E23">
            <w:pPr>
              <w:suppressAutoHyphens/>
              <w:jc w:val="left"/>
              <w:rPr>
                <w:sz w:val="18"/>
                <w:szCs w:val="18"/>
                <w:lang w:eastAsia="en-CA"/>
              </w:rPr>
            </w:pPr>
            <w:r w:rsidRPr="00E401EE">
              <w:rPr>
                <w:color w:val="000000"/>
                <w:sz w:val="18"/>
                <w:szCs w:val="18"/>
                <w:lang w:eastAsia="en-CA"/>
              </w:rPr>
              <w:t>RRR network support</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2DDB7067" w14:textId="77EA4FFC" w:rsidR="00423E23" w:rsidRPr="00E401EE" w:rsidRDefault="00423E23" w:rsidP="00423E23">
            <w:pPr>
              <w:suppressAutoHyphens/>
              <w:rPr>
                <w:sz w:val="18"/>
                <w:szCs w:val="18"/>
                <w:lang w:eastAsia="en-CA"/>
              </w:rPr>
            </w:pPr>
            <w:r w:rsidRPr="00E401EE">
              <w:rPr>
                <w:color w:val="000000"/>
                <w:sz w:val="18"/>
                <w:szCs w:val="18"/>
                <w:lang w:eastAsia="en-CA"/>
              </w:rPr>
              <w:t>Assessment of RRR network; implementation</w:t>
            </w:r>
            <w:r w:rsidRPr="00E401EE">
              <w:rPr>
                <w:bCs/>
                <w:color w:val="000000"/>
                <w:sz w:val="18"/>
                <w:szCs w:val="18"/>
                <w:lang w:eastAsia="en-CA"/>
              </w:rPr>
              <w:t xml:space="preserve"> of the business plan to recover, identify, guide, and collect refrigerant gases in </w:t>
            </w:r>
            <w:r w:rsidRPr="00E401EE">
              <w:rPr>
                <w:color w:val="000000"/>
                <w:sz w:val="18"/>
                <w:szCs w:val="18"/>
                <w:lang w:eastAsia="en-CA"/>
              </w:rPr>
              <w:t>three regions, annual workshops with technicians and end-users to promote the services offered by the RRR network; provision of tools to enable the recovery of liquid refrigerants</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5673F270" w14:textId="3B070B62" w:rsidR="00423E23" w:rsidRPr="00E401EE" w:rsidRDefault="00423E23" w:rsidP="00423E23">
            <w:pPr>
              <w:suppressAutoHyphens/>
              <w:jc w:val="right"/>
              <w:rPr>
                <w:sz w:val="18"/>
                <w:szCs w:val="18"/>
                <w:lang w:eastAsia="en-CA"/>
              </w:rPr>
            </w:pPr>
            <w:r w:rsidRPr="00E401EE">
              <w:rPr>
                <w:sz w:val="18"/>
                <w:szCs w:val="18"/>
                <w:lang w:eastAsia="en-CA"/>
              </w:rPr>
              <w:t>270,000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928966B" w14:textId="5426B8C3" w:rsidR="00423E23" w:rsidRPr="00E401EE" w:rsidRDefault="00423E23" w:rsidP="00423E23">
            <w:pPr>
              <w:suppressAutoHyphens/>
              <w:rPr>
                <w:sz w:val="18"/>
                <w:szCs w:val="18"/>
                <w:lang w:eastAsia="en-CA"/>
              </w:rPr>
            </w:pPr>
            <w:r w:rsidRPr="00E401EE">
              <w:rPr>
                <w:color w:val="000000"/>
                <w:sz w:val="18"/>
                <w:szCs w:val="18"/>
                <w:lang w:eastAsia="en-CA"/>
              </w:rPr>
              <w:t>Increase capacity of the RRR network related to HFC blends (reclamation machines, workshops, strengthen communication)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651F57A4" w14:textId="42902746" w:rsidR="00423E23" w:rsidRPr="00E401EE" w:rsidRDefault="00423E23" w:rsidP="00423E23">
            <w:pPr>
              <w:suppressAutoHyphens/>
              <w:jc w:val="right"/>
              <w:rPr>
                <w:sz w:val="18"/>
                <w:szCs w:val="18"/>
                <w:lang w:eastAsia="en-CA"/>
              </w:rPr>
            </w:pPr>
            <w:r w:rsidRPr="00E401EE">
              <w:rPr>
                <w:sz w:val="18"/>
                <w:szCs w:val="18"/>
                <w:lang w:eastAsia="en-CA"/>
              </w:rPr>
              <w:t>352,000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7E72276F" w14:textId="2540B0AD" w:rsidR="00423E23" w:rsidRPr="00E401EE" w:rsidRDefault="00423E23" w:rsidP="00423E23">
            <w:pPr>
              <w:suppressAutoHyphens/>
              <w:jc w:val="right"/>
              <w:rPr>
                <w:sz w:val="18"/>
                <w:szCs w:val="18"/>
                <w:lang w:eastAsia="en-CA"/>
              </w:rPr>
            </w:pPr>
            <w:r w:rsidRPr="00E401EE">
              <w:rPr>
                <w:sz w:val="18"/>
                <w:szCs w:val="18"/>
              </w:rPr>
              <w:t>622,000</w:t>
            </w:r>
          </w:p>
        </w:tc>
      </w:tr>
      <w:tr w:rsidR="005F1E72" w:rsidRPr="00E401EE" w14:paraId="3035692D"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024866A0" w14:textId="57677577" w:rsidR="00423E23" w:rsidRPr="00E401EE" w:rsidRDefault="00423E23" w:rsidP="00423E23">
            <w:pPr>
              <w:suppressAutoHyphens/>
              <w:jc w:val="left"/>
              <w:rPr>
                <w:sz w:val="18"/>
                <w:szCs w:val="18"/>
                <w:lang w:eastAsia="en-CA"/>
              </w:rPr>
            </w:pPr>
            <w:r w:rsidRPr="00E401EE">
              <w:rPr>
                <w:color w:val="000000"/>
                <w:sz w:val="18"/>
                <w:szCs w:val="18"/>
                <w:lang w:eastAsia="en-CA"/>
              </w:rPr>
              <w:t xml:space="preserve">Technical assistance </w:t>
            </w:r>
          </w:p>
        </w:tc>
        <w:tc>
          <w:tcPr>
            <w:tcW w:w="1327" w:type="pct"/>
            <w:tcBorders>
              <w:top w:val="nil"/>
              <w:left w:val="nil"/>
              <w:bottom w:val="single" w:sz="4" w:space="0" w:color="auto"/>
              <w:right w:val="single" w:sz="4" w:space="0" w:color="auto"/>
            </w:tcBorders>
            <w:shd w:val="clear" w:color="auto" w:fill="FFFFFF" w:themeFill="background1"/>
            <w:tcMar>
              <w:left w:w="57" w:type="dxa"/>
              <w:right w:w="57" w:type="dxa"/>
            </w:tcMar>
          </w:tcPr>
          <w:p w14:paraId="2E95B1B6" w14:textId="51ABEB7C" w:rsidR="00423E23" w:rsidRPr="00E401EE" w:rsidRDefault="00423E23" w:rsidP="00423E23">
            <w:pPr>
              <w:suppressAutoHyphens/>
              <w:rPr>
                <w:color w:val="000000"/>
                <w:sz w:val="18"/>
                <w:szCs w:val="18"/>
                <w:lang w:eastAsia="en-CA"/>
              </w:rPr>
            </w:pPr>
            <w:r w:rsidRPr="00E401EE">
              <w:rPr>
                <w:color w:val="000000"/>
                <w:sz w:val="18"/>
                <w:szCs w:val="18"/>
                <w:lang w:eastAsia="en-CA"/>
              </w:rPr>
              <w:t>TA to phase out HCFC consumption in the cold chain, petrochemical and industrial sectors (assessments, workshops to end users and technicians); to phase out HCFC consumption and improve the energy efficiency of RAC systems in supermarkets (assess barriers to uptake of equipment, study on leak detection, monitoring and outreach); and to the fire protection sector (develop labour competence standards in the fire protection sector, train assessment and certification leaders and technicians on the new labour standards; promotion, awareness</w:t>
            </w:r>
            <w:r w:rsidRPr="00E401EE">
              <w:rPr>
                <w:color w:val="000000"/>
                <w:sz w:val="18"/>
                <w:szCs w:val="18"/>
                <w:lang w:eastAsia="en-CA"/>
              </w:rPr>
              <w:noBreakHyphen/>
              <w:t>raising, TA and provision of tools for HFCF</w:t>
            </w:r>
            <w:r w:rsidRPr="00E401EE">
              <w:rPr>
                <w:color w:val="000000"/>
                <w:sz w:val="18"/>
                <w:szCs w:val="18"/>
                <w:lang w:eastAsia="en-CA"/>
              </w:rPr>
              <w:noBreakHyphen/>
              <w:t xml:space="preserve">123 recovery) </w:t>
            </w:r>
          </w:p>
        </w:tc>
        <w:tc>
          <w:tcPr>
            <w:tcW w:w="448" w:type="pct"/>
            <w:tcBorders>
              <w:top w:val="nil"/>
              <w:left w:val="nil"/>
              <w:bottom w:val="single" w:sz="4" w:space="0" w:color="auto"/>
              <w:right w:val="single" w:sz="4" w:space="0" w:color="auto"/>
            </w:tcBorders>
            <w:shd w:val="clear" w:color="auto" w:fill="FFFFFF" w:themeFill="background1"/>
            <w:tcMar>
              <w:left w:w="57" w:type="dxa"/>
              <w:right w:w="57" w:type="dxa"/>
            </w:tcMar>
          </w:tcPr>
          <w:p w14:paraId="3FCF65B1" w14:textId="453CE371" w:rsidR="00423E23" w:rsidRPr="00E401EE" w:rsidRDefault="00423E23" w:rsidP="00423E23">
            <w:pPr>
              <w:suppressAutoHyphens/>
              <w:jc w:val="right"/>
              <w:rPr>
                <w:sz w:val="18"/>
                <w:szCs w:val="18"/>
                <w:lang w:eastAsia="en-CA"/>
              </w:rPr>
            </w:pPr>
            <w:r w:rsidRPr="00E401EE">
              <w:rPr>
                <w:sz w:val="18"/>
                <w:szCs w:val="18"/>
                <w:lang w:eastAsia="en-CA"/>
              </w:rPr>
              <w:t>378,480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7D083A" w14:textId="478FEF46" w:rsidR="00423E23" w:rsidRPr="00E401EE" w:rsidRDefault="00423E23" w:rsidP="00423E23">
            <w:pPr>
              <w:suppressAutoHyphens/>
              <w:rPr>
                <w:color w:val="000000"/>
                <w:sz w:val="18"/>
                <w:szCs w:val="18"/>
                <w:lang w:eastAsia="en-CA"/>
              </w:rPr>
            </w:pPr>
            <w:r w:rsidRPr="00E401EE">
              <w:rPr>
                <w:color w:val="000000"/>
                <w:sz w:val="18"/>
                <w:szCs w:val="18"/>
                <w:lang w:eastAsia="en-CA"/>
              </w:rPr>
              <w:t>TA to increase energy efficiency in refrigeration systems and equipment in the food cold chain, health sector, and agro-industrial sector (develop strategies, conduct studies in industrial and commercial refrigeration, dissemination of results)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61B15323" w14:textId="20C285EA" w:rsidR="00423E23" w:rsidRPr="00E401EE" w:rsidRDefault="00423E23" w:rsidP="00423E23">
            <w:pPr>
              <w:suppressAutoHyphens/>
              <w:jc w:val="right"/>
              <w:rPr>
                <w:sz w:val="18"/>
                <w:szCs w:val="18"/>
                <w:lang w:eastAsia="en-CA"/>
              </w:rPr>
            </w:pPr>
            <w:r w:rsidRPr="00E401EE">
              <w:rPr>
                <w:sz w:val="18"/>
                <w:szCs w:val="18"/>
                <w:lang w:eastAsia="en-CA"/>
              </w:rPr>
              <w:t>495,000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ACF5D26" w14:textId="0A333CEF" w:rsidR="00423E23" w:rsidRPr="00E401EE" w:rsidRDefault="00423E23" w:rsidP="00423E23">
            <w:pPr>
              <w:suppressAutoHyphens/>
              <w:jc w:val="right"/>
              <w:rPr>
                <w:sz w:val="18"/>
                <w:szCs w:val="18"/>
                <w:lang w:eastAsia="en-CA"/>
              </w:rPr>
            </w:pPr>
            <w:r w:rsidRPr="00E401EE">
              <w:rPr>
                <w:sz w:val="18"/>
                <w:szCs w:val="18"/>
              </w:rPr>
              <w:t>873,480</w:t>
            </w:r>
          </w:p>
        </w:tc>
      </w:tr>
      <w:tr w:rsidR="005F1E72" w:rsidRPr="00E401EE" w14:paraId="42C80538"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2B38DC9" w14:textId="4200D6CB" w:rsidR="00423E23" w:rsidRPr="00E401EE" w:rsidRDefault="00423E23" w:rsidP="00423E23">
            <w:pPr>
              <w:suppressAutoHyphens/>
              <w:jc w:val="left"/>
              <w:rPr>
                <w:sz w:val="18"/>
                <w:szCs w:val="18"/>
                <w:lang w:eastAsia="en-CA"/>
              </w:rPr>
            </w:pPr>
            <w:r w:rsidRPr="00E401EE">
              <w:rPr>
                <w:color w:val="000000"/>
                <w:sz w:val="18"/>
                <w:szCs w:val="18"/>
                <w:lang w:eastAsia="en-CA"/>
              </w:rPr>
              <w:t>Awareness-raising and education</w:t>
            </w:r>
          </w:p>
        </w:tc>
        <w:tc>
          <w:tcPr>
            <w:tcW w:w="1327" w:type="pct"/>
            <w:tcBorders>
              <w:top w:val="nil"/>
              <w:left w:val="nil"/>
              <w:bottom w:val="single" w:sz="4" w:space="0" w:color="auto"/>
              <w:right w:val="single" w:sz="4" w:space="0" w:color="auto"/>
            </w:tcBorders>
            <w:shd w:val="clear" w:color="auto" w:fill="auto"/>
            <w:tcMar>
              <w:left w:w="57" w:type="dxa"/>
              <w:right w:w="57" w:type="dxa"/>
            </w:tcMar>
          </w:tcPr>
          <w:p w14:paraId="5D532A37" w14:textId="311BDBF2" w:rsidR="00423E23" w:rsidRPr="00E401EE" w:rsidRDefault="00423E23" w:rsidP="00423E23">
            <w:pPr>
              <w:suppressAutoHyphens/>
              <w:rPr>
                <w:sz w:val="18"/>
                <w:szCs w:val="18"/>
                <w:lang w:eastAsia="en-CA"/>
              </w:rPr>
            </w:pPr>
            <w:r w:rsidRPr="00E401EE">
              <w:rPr>
                <w:color w:val="000000"/>
                <w:sz w:val="18"/>
                <w:szCs w:val="18"/>
                <w:lang w:eastAsia="en-CA"/>
              </w:rPr>
              <w:t xml:space="preserve">Implementation of a communication strategy on the HCFC phase-out, including annual newsletters on the relation between the HCFC phase-out and the environment, health, and responsible consumption and production, and on implementation of the HPMP, and one annual awareness-campaign on ozone-layer preservation; outreach and coordination events with stakeholders in the fire-fighting and commercial and industrial RAC sectors to promote responsible consumption and production; and integration of </w:t>
            </w:r>
            <w:r w:rsidRPr="00E401EE">
              <w:rPr>
                <w:color w:val="000000"/>
                <w:sz w:val="18"/>
                <w:szCs w:val="18"/>
                <w:lang w:eastAsia="en-CA"/>
              </w:rPr>
              <w:lastRenderedPageBreak/>
              <w:t>ozone-related topics in at least one university through the University Environment Project</w:t>
            </w: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5A8763C9" w14:textId="1A95CCAC" w:rsidR="00423E23" w:rsidRPr="00E401EE" w:rsidRDefault="00423E23" w:rsidP="00423E23">
            <w:pPr>
              <w:suppressAutoHyphens/>
              <w:jc w:val="right"/>
              <w:rPr>
                <w:sz w:val="18"/>
                <w:szCs w:val="18"/>
                <w:lang w:eastAsia="en-CA"/>
              </w:rPr>
            </w:pPr>
            <w:r w:rsidRPr="00E401EE">
              <w:rPr>
                <w:sz w:val="18"/>
                <w:szCs w:val="18"/>
                <w:lang w:eastAsia="en-CA"/>
              </w:rPr>
              <w:lastRenderedPageBreak/>
              <w:t>50,000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0BEDC3" w14:textId="3605C616" w:rsidR="00423E23" w:rsidRPr="00E401EE" w:rsidRDefault="00423E23" w:rsidP="00423E23">
            <w:pPr>
              <w:suppressAutoHyphens/>
              <w:rPr>
                <w:color w:val="000000"/>
                <w:sz w:val="18"/>
                <w:szCs w:val="18"/>
                <w:lang w:eastAsia="en-CA"/>
              </w:rPr>
            </w:pPr>
            <w:r w:rsidRPr="00E401EE">
              <w:rPr>
                <w:color w:val="000000"/>
                <w:sz w:val="18"/>
                <w:szCs w:val="18"/>
                <w:lang w:eastAsia="en-CA"/>
              </w:rPr>
              <w:t>Digital awareness campaigns to raise awareness across sectors of the actions and importance of the Montreal Protocol and HFC reduction; and promote low-GWP and energy efficient technologies to sectoral and public end users through digital campaigns, printed media, and impact surveys</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FAD2037" w14:textId="3752A13A" w:rsidR="00423E23" w:rsidRPr="00E401EE" w:rsidRDefault="00423E23" w:rsidP="00423E23">
            <w:pPr>
              <w:suppressAutoHyphens/>
              <w:jc w:val="right"/>
              <w:rPr>
                <w:sz w:val="18"/>
                <w:szCs w:val="18"/>
                <w:lang w:eastAsia="en-CA"/>
              </w:rPr>
            </w:pPr>
            <w:r w:rsidRPr="00E401EE">
              <w:rPr>
                <w:sz w:val="18"/>
                <w:szCs w:val="18"/>
                <w:lang w:eastAsia="en-CA"/>
              </w:rPr>
              <w:t>50,000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FB9B7AB" w14:textId="49240827" w:rsidR="00423E23" w:rsidRPr="00E401EE" w:rsidRDefault="00423E23" w:rsidP="00423E23">
            <w:pPr>
              <w:suppressAutoHyphens/>
              <w:jc w:val="right"/>
              <w:rPr>
                <w:sz w:val="18"/>
                <w:szCs w:val="18"/>
                <w:lang w:eastAsia="en-CA"/>
              </w:rPr>
            </w:pPr>
            <w:r w:rsidRPr="00E401EE">
              <w:rPr>
                <w:sz w:val="18"/>
                <w:szCs w:val="18"/>
              </w:rPr>
              <w:t>100,000</w:t>
            </w:r>
          </w:p>
        </w:tc>
      </w:tr>
      <w:tr w:rsidR="005F1E72" w:rsidRPr="00E401EE" w14:paraId="28E6611A"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8EB371C" w14:textId="21267DB6" w:rsidR="006012CD" w:rsidRPr="00E401EE" w:rsidRDefault="006012CD" w:rsidP="006012CD">
            <w:pPr>
              <w:suppressAutoHyphens/>
              <w:jc w:val="left"/>
              <w:rPr>
                <w:color w:val="000000"/>
                <w:sz w:val="18"/>
                <w:szCs w:val="18"/>
                <w:lang w:eastAsia="en-CA"/>
              </w:rPr>
            </w:pPr>
            <w:r w:rsidRPr="00E401EE">
              <w:rPr>
                <w:color w:val="000000"/>
                <w:sz w:val="18"/>
                <w:szCs w:val="18"/>
                <w:lang w:eastAsia="en-CA"/>
              </w:rPr>
              <w:t>Gender mainstreaming</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02AE116E" w14:textId="77777777" w:rsidR="006012CD" w:rsidRPr="00E401EE" w:rsidRDefault="006012CD" w:rsidP="006012CD">
            <w:pPr>
              <w:suppressAutoHyphens/>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6ADF5DC8" w14:textId="5CB164B1" w:rsidR="006012CD" w:rsidRPr="00E401EE" w:rsidRDefault="006012CD" w:rsidP="006012CD">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1DC409" w14:textId="4EF6299F" w:rsidR="006012CD" w:rsidRPr="00E401EE" w:rsidRDefault="006012CD" w:rsidP="006012CD">
            <w:pPr>
              <w:suppressAutoHyphens/>
              <w:rPr>
                <w:color w:val="000000"/>
                <w:sz w:val="18"/>
                <w:szCs w:val="18"/>
                <w:lang w:eastAsia="en-CA"/>
              </w:rPr>
            </w:pPr>
            <w:r w:rsidRPr="00E401EE">
              <w:rPr>
                <w:color w:val="000000"/>
                <w:sz w:val="18"/>
                <w:szCs w:val="18"/>
                <w:lang w:eastAsia="en-CA"/>
              </w:rPr>
              <w:t>Gender-responsive communication, incorporation of gender mainstreaming, strengthen women’s leadership in RAC, prevention of gender-based violence in RAC</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0EF659ED" w14:textId="0C8E68C2" w:rsidR="006012CD" w:rsidRPr="00E401EE" w:rsidRDefault="006012CD" w:rsidP="006012CD">
            <w:pPr>
              <w:suppressAutoHyphens/>
              <w:jc w:val="right"/>
              <w:rPr>
                <w:sz w:val="18"/>
                <w:szCs w:val="18"/>
                <w:lang w:eastAsia="en-CA"/>
              </w:rPr>
            </w:pPr>
            <w:r w:rsidRPr="00E401EE">
              <w:rPr>
                <w:sz w:val="18"/>
                <w:szCs w:val="18"/>
                <w:lang w:eastAsia="en-CA"/>
              </w:rPr>
              <w:t>200,000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1BE4859C" w14:textId="3F07FC53" w:rsidR="006012CD" w:rsidRPr="00E401EE" w:rsidRDefault="006012CD" w:rsidP="006012CD">
            <w:pPr>
              <w:suppressAutoHyphens/>
              <w:jc w:val="right"/>
              <w:rPr>
                <w:sz w:val="18"/>
                <w:szCs w:val="18"/>
                <w:lang w:eastAsia="en-CA"/>
              </w:rPr>
            </w:pPr>
            <w:r w:rsidRPr="00E401EE">
              <w:rPr>
                <w:sz w:val="18"/>
                <w:szCs w:val="18"/>
              </w:rPr>
              <w:t>200,000</w:t>
            </w:r>
          </w:p>
        </w:tc>
      </w:tr>
      <w:tr w:rsidR="005F1E72" w:rsidRPr="00E401EE" w14:paraId="4A1100A7" w14:textId="77777777" w:rsidTr="005F1E72">
        <w:trPr>
          <w:trHeight w:val="227"/>
        </w:trPr>
        <w:tc>
          <w:tcPr>
            <w:tcW w:w="77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C05BCAA" w14:textId="17A68D75" w:rsidR="006012CD" w:rsidRPr="00E401EE" w:rsidRDefault="006012CD" w:rsidP="006012CD">
            <w:pPr>
              <w:suppressAutoHyphens/>
              <w:jc w:val="left"/>
              <w:rPr>
                <w:color w:val="000000"/>
                <w:sz w:val="18"/>
                <w:szCs w:val="18"/>
                <w:lang w:eastAsia="en-CA"/>
              </w:rPr>
            </w:pPr>
            <w:r w:rsidRPr="00E401EE">
              <w:rPr>
                <w:color w:val="000000"/>
                <w:sz w:val="18"/>
                <w:szCs w:val="18"/>
                <w:lang w:eastAsia="en-CA"/>
              </w:rPr>
              <w:t>Project funding guide</w:t>
            </w:r>
          </w:p>
        </w:tc>
        <w:tc>
          <w:tcPr>
            <w:tcW w:w="1327" w:type="pct"/>
            <w:tcBorders>
              <w:top w:val="nil"/>
              <w:left w:val="nil"/>
              <w:bottom w:val="single" w:sz="4" w:space="0" w:color="auto"/>
              <w:right w:val="single" w:sz="4" w:space="0" w:color="auto"/>
            </w:tcBorders>
            <w:shd w:val="clear" w:color="auto" w:fill="D9D9D9" w:themeFill="background1" w:themeFillShade="D9"/>
            <w:tcMar>
              <w:left w:w="57" w:type="dxa"/>
              <w:right w:w="57" w:type="dxa"/>
            </w:tcMar>
          </w:tcPr>
          <w:p w14:paraId="6323B387" w14:textId="77777777" w:rsidR="006012CD" w:rsidRPr="00E401EE" w:rsidRDefault="006012CD" w:rsidP="006012CD">
            <w:pPr>
              <w:suppressAutoHyphens/>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tcMar>
              <w:left w:w="57" w:type="dxa"/>
              <w:right w:w="57" w:type="dxa"/>
            </w:tcMar>
          </w:tcPr>
          <w:p w14:paraId="6BAB1FDA" w14:textId="4075019E" w:rsidR="006012CD" w:rsidRPr="00E401EE" w:rsidRDefault="006012CD" w:rsidP="006012CD">
            <w:pPr>
              <w:suppressAutoHyphens/>
              <w:jc w:val="right"/>
              <w:rPr>
                <w:color w:val="000000"/>
                <w:sz w:val="18"/>
                <w:szCs w:val="18"/>
                <w:lang w:eastAsia="en-CA"/>
              </w:rPr>
            </w:pPr>
            <w:r w:rsidRPr="00E401EE">
              <w:rPr>
                <w:color w:val="000000"/>
                <w:sz w:val="18"/>
                <w:szCs w:val="18"/>
                <w:lang w:eastAsia="en-CA"/>
              </w:rPr>
              <w:t>-</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EF1D7EC" w14:textId="5831C003" w:rsidR="006012CD" w:rsidRPr="00E401EE" w:rsidRDefault="006012CD" w:rsidP="006012CD">
            <w:pPr>
              <w:suppressAutoHyphens/>
              <w:rPr>
                <w:color w:val="000000"/>
                <w:sz w:val="18"/>
                <w:szCs w:val="18"/>
                <w:lang w:eastAsia="en-CA"/>
              </w:rPr>
            </w:pPr>
            <w:r w:rsidRPr="00E401EE">
              <w:rPr>
                <w:color w:val="000000"/>
                <w:sz w:val="18"/>
                <w:szCs w:val="18"/>
                <w:lang w:eastAsia="en-CA"/>
              </w:rPr>
              <w:t>Provide guidance on national, international, and private funding opportunities for projects in the country that promote the adoption of HFC-free, low-GWP, and energy efficient technologies (reference document and workshops to disseminate the information)</w:t>
            </w:r>
          </w:p>
        </w:tc>
        <w:tc>
          <w:tcPr>
            <w:tcW w:w="445" w:type="pct"/>
            <w:tcBorders>
              <w:top w:val="nil"/>
              <w:left w:val="nil"/>
              <w:bottom w:val="single" w:sz="4" w:space="0" w:color="auto"/>
              <w:right w:val="single" w:sz="4" w:space="0" w:color="auto"/>
            </w:tcBorders>
            <w:shd w:val="clear" w:color="auto" w:fill="auto"/>
            <w:tcMar>
              <w:left w:w="57" w:type="dxa"/>
              <w:right w:w="57" w:type="dxa"/>
            </w:tcMar>
          </w:tcPr>
          <w:p w14:paraId="3EF53799" w14:textId="29061FC1" w:rsidR="006012CD" w:rsidRPr="00E401EE" w:rsidRDefault="006012CD" w:rsidP="006012CD">
            <w:pPr>
              <w:suppressAutoHyphens/>
              <w:jc w:val="right"/>
              <w:rPr>
                <w:sz w:val="18"/>
                <w:szCs w:val="18"/>
                <w:lang w:eastAsia="en-CA"/>
              </w:rPr>
            </w:pPr>
            <w:r w:rsidRPr="00E401EE">
              <w:rPr>
                <w:sz w:val="18"/>
                <w:szCs w:val="18"/>
                <w:lang w:eastAsia="en-CA"/>
              </w:rPr>
              <w:t>30,000</w:t>
            </w:r>
          </w:p>
        </w:tc>
        <w:tc>
          <w:tcPr>
            <w:tcW w:w="554" w:type="pct"/>
            <w:tcBorders>
              <w:top w:val="nil"/>
              <w:left w:val="nil"/>
              <w:bottom w:val="single" w:sz="4" w:space="0" w:color="auto"/>
              <w:right w:val="single" w:sz="4" w:space="0" w:color="auto"/>
            </w:tcBorders>
            <w:shd w:val="clear" w:color="auto" w:fill="auto"/>
            <w:tcMar>
              <w:left w:w="57" w:type="dxa"/>
              <w:right w:w="57" w:type="dxa"/>
            </w:tcMar>
          </w:tcPr>
          <w:p w14:paraId="6062D1A1" w14:textId="3067C270" w:rsidR="006012CD" w:rsidRPr="00E401EE" w:rsidRDefault="006012CD" w:rsidP="006012CD">
            <w:pPr>
              <w:suppressAutoHyphens/>
              <w:jc w:val="right"/>
              <w:rPr>
                <w:sz w:val="18"/>
                <w:szCs w:val="18"/>
                <w:lang w:eastAsia="en-CA"/>
              </w:rPr>
            </w:pPr>
            <w:r w:rsidRPr="00E401EE">
              <w:rPr>
                <w:sz w:val="18"/>
                <w:szCs w:val="18"/>
              </w:rPr>
              <w:t>30,000</w:t>
            </w:r>
          </w:p>
        </w:tc>
      </w:tr>
      <w:tr w:rsidR="005F1E72" w:rsidRPr="00E401EE" w14:paraId="097EC966" w14:textId="77777777" w:rsidTr="005F1E72">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2F7891" w14:textId="3FA9BE7F" w:rsidR="006012CD" w:rsidRPr="00E401EE" w:rsidRDefault="006012CD" w:rsidP="006012CD">
            <w:pPr>
              <w:suppressAutoHyphens/>
              <w:jc w:val="left"/>
              <w:rPr>
                <w:b/>
                <w:bCs/>
                <w:sz w:val="18"/>
                <w:szCs w:val="18"/>
                <w:lang w:eastAsia="en-CA"/>
              </w:rPr>
            </w:pPr>
            <w:r w:rsidRPr="00E401EE">
              <w:rPr>
                <w:color w:val="000000"/>
                <w:sz w:val="18"/>
                <w:szCs w:val="18"/>
                <w:lang w:eastAsia="en-CA"/>
              </w:rPr>
              <w:t>Coordination</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312F5D" w14:textId="12D4ACDB" w:rsidR="006012CD" w:rsidRPr="00E401EE" w:rsidRDefault="006012CD" w:rsidP="006012CD">
            <w:pPr>
              <w:suppressAutoHyphens/>
              <w:rPr>
                <w:color w:val="000000"/>
                <w:sz w:val="18"/>
                <w:szCs w:val="18"/>
                <w:lang w:eastAsia="en-CA"/>
              </w:rPr>
            </w:pPr>
            <w:r w:rsidRPr="00E401EE">
              <w:rPr>
                <w:color w:val="000000"/>
                <w:sz w:val="18"/>
                <w:szCs w:val="18"/>
                <w:lang w:eastAsia="en-CA"/>
              </w:rPr>
              <w:t>Coordination, management, and reporting for HPMP</w:t>
            </w: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F2D0B6" w14:textId="2016D448" w:rsidR="006012CD" w:rsidRPr="00E401EE" w:rsidRDefault="006012CD" w:rsidP="006012CD">
            <w:pPr>
              <w:suppressAutoHyphens/>
              <w:jc w:val="right"/>
              <w:rPr>
                <w:b/>
                <w:bCs/>
                <w:color w:val="000000"/>
                <w:sz w:val="18"/>
                <w:szCs w:val="18"/>
                <w:lang w:eastAsia="en-CA"/>
              </w:rPr>
            </w:pPr>
            <w:r w:rsidRPr="00E401EE">
              <w:rPr>
                <w:color w:val="000000"/>
                <w:sz w:val="18"/>
                <w:szCs w:val="18"/>
                <w:lang w:eastAsia="en-CA"/>
              </w:rPr>
              <w:t>188,967</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3DAC5B" w14:textId="347DADD8" w:rsidR="006012CD" w:rsidRPr="00E401EE" w:rsidRDefault="006012CD" w:rsidP="006012CD">
            <w:pPr>
              <w:suppressAutoHyphens/>
              <w:jc w:val="left"/>
              <w:rPr>
                <w:b/>
                <w:bCs/>
                <w:sz w:val="18"/>
                <w:szCs w:val="18"/>
                <w:lang w:eastAsia="en-CA"/>
              </w:rPr>
            </w:pPr>
            <w:r w:rsidRPr="00E401EE">
              <w:rPr>
                <w:color w:val="000000"/>
                <w:sz w:val="18"/>
                <w:szCs w:val="18"/>
                <w:lang w:eastAsia="en-CA"/>
              </w:rPr>
              <w:t>Coordination, management, and reporting for KIP</w:t>
            </w: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0A21E3" w14:textId="13AB61FE" w:rsidR="006012CD" w:rsidRPr="00E401EE" w:rsidRDefault="006012CD" w:rsidP="006012CD">
            <w:pPr>
              <w:suppressAutoHyphens/>
              <w:jc w:val="right"/>
              <w:rPr>
                <w:b/>
                <w:bCs/>
                <w:sz w:val="18"/>
                <w:szCs w:val="18"/>
                <w:lang w:eastAsia="en-CA"/>
              </w:rPr>
            </w:pPr>
            <w:r w:rsidRPr="00E401EE">
              <w:rPr>
                <w:sz w:val="18"/>
                <w:szCs w:val="18"/>
                <w:lang w:eastAsia="en-CA"/>
              </w:rPr>
              <w:t>387,222</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C2BAA3" w14:textId="311021D7" w:rsidR="006012CD" w:rsidRPr="00E401EE" w:rsidRDefault="006012CD" w:rsidP="006012CD">
            <w:pPr>
              <w:suppressAutoHyphens/>
              <w:jc w:val="right"/>
              <w:rPr>
                <w:b/>
                <w:bCs/>
                <w:sz w:val="18"/>
                <w:szCs w:val="18"/>
                <w:lang w:eastAsia="en-CA"/>
              </w:rPr>
            </w:pPr>
            <w:r w:rsidRPr="00E401EE">
              <w:rPr>
                <w:sz w:val="18"/>
                <w:szCs w:val="18"/>
              </w:rPr>
              <w:t>576,189</w:t>
            </w:r>
          </w:p>
        </w:tc>
      </w:tr>
      <w:tr w:rsidR="005F1E72" w:rsidRPr="00E401EE" w14:paraId="2649E72D" w14:textId="77777777" w:rsidTr="005F1E72">
        <w:trPr>
          <w:trHeight w:val="227"/>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810E72" w14:textId="77777777" w:rsidR="008E4163" w:rsidRPr="00E401EE" w:rsidRDefault="008E4163" w:rsidP="002B62D7">
            <w:pPr>
              <w:suppressAutoHyphens/>
              <w:jc w:val="left"/>
              <w:rPr>
                <w:b/>
                <w:bCs/>
                <w:sz w:val="18"/>
                <w:szCs w:val="18"/>
                <w:lang w:eastAsia="en-CA"/>
              </w:rPr>
            </w:pPr>
            <w:r w:rsidRPr="00E401EE">
              <w:rPr>
                <w:b/>
                <w:bCs/>
                <w:sz w:val="18"/>
                <w:szCs w:val="18"/>
                <w:lang w:eastAsia="en-CA"/>
              </w:rPr>
              <w:t>Total</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1426E5" w14:textId="77777777" w:rsidR="008E4163" w:rsidRPr="00E401EE" w:rsidRDefault="008E4163" w:rsidP="00302DA5">
            <w:pPr>
              <w:suppressAutoHyphens/>
              <w:rPr>
                <w:b/>
                <w:bCs/>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250638" w14:textId="4C66C06D" w:rsidR="008E4163" w:rsidRPr="00E401EE" w:rsidRDefault="008E4163" w:rsidP="00302DA5">
            <w:pPr>
              <w:suppressAutoHyphens/>
              <w:jc w:val="right"/>
              <w:rPr>
                <w:b/>
                <w:bCs/>
                <w:sz w:val="18"/>
                <w:szCs w:val="18"/>
                <w:lang w:eastAsia="en-CA"/>
              </w:rPr>
            </w:pPr>
            <w:r w:rsidRPr="00E401EE">
              <w:rPr>
                <w:b/>
                <w:bCs/>
                <w:color w:val="000000"/>
                <w:sz w:val="18"/>
                <w:szCs w:val="18"/>
                <w:lang w:eastAsia="en-CA"/>
              </w:rPr>
              <w:t>2,078,635</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6C62D1" w14:textId="77777777" w:rsidR="008E4163" w:rsidRPr="00E401EE" w:rsidRDefault="008E4163" w:rsidP="002B62D7">
            <w:pPr>
              <w:suppressAutoHyphens/>
              <w:jc w:val="left"/>
              <w:rPr>
                <w:b/>
                <w:bCs/>
                <w:sz w:val="18"/>
                <w:szCs w:val="18"/>
                <w:lang w:eastAsia="en-CA"/>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17C8E9" w14:textId="04E0DC38" w:rsidR="008E4163" w:rsidRPr="00E401EE" w:rsidRDefault="005F1E72" w:rsidP="002B62D7">
            <w:pPr>
              <w:suppressAutoHyphens/>
              <w:jc w:val="right"/>
              <w:rPr>
                <w:b/>
                <w:bCs/>
                <w:sz w:val="18"/>
                <w:szCs w:val="18"/>
                <w:lang w:eastAsia="en-CA"/>
              </w:rPr>
            </w:pPr>
            <w:r w:rsidRPr="00E401EE">
              <w:rPr>
                <w:b/>
                <w:bCs/>
                <w:sz w:val="18"/>
                <w:szCs w:val="18"/>
                <w:lang w:eastAsia="en-CA"/>
              </w:rPr>
              <w:t>4,689,685</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3837C72" w14:textId="1EFB174C" w:rsidR="008E4163" w:rsidRPr="00E401EE" w:rsidRDefault="006012CD" w:rsidP="002B62D7">
            <w:pPr>
              <w:suppressAutoHyphens/>
              <w:jc w:val="right"/>
              <w:rPr>
                <w:b/>
                <w:bCs/>
                <w:sz w:val="18"/>
                <w:szCs w:val="18"/>
                <w:lang w:eastAsia="en-CA"/>
              </w:rPr>
            </w:pPr>
            <w:r w:rsidRPr="00E401EE">
              <w:rPr>
                <w:b/>
                <w:bCs/>
                <w:sz w:val="18"/>
                <w:szCs w:val="18"/>
                <w:lang w:eastAsia="en-CA"/>
              </w:rPr>
              <w:t>6,768,32</w:t>
            </w:r>
            <w:r w:rsidR="008E4163" w:rsidRPr="00E401EE">
              <w:rPr>
                <w:b/>
                <w:bCs/>
                <w:sz w:val="18"/>
                <w:szCs w:val="18"/>
                <w:lang w:eastAsia="en-CA"/>
              </w:rPr>
              <w:t>0</w:t>
            </w:r>
          </w:p>
        </w:tc>
      </w:tr>
      <w:tr w:rsidR="005F1E72" w:rsidRPr="00E401EE" w14:paraId="4E42A8B7" w14:textId="77777777" w:rsidTr="005F1E72">
        <w:trPr>
          <w:trHeight w:val="50"/>
        </w:trPr>
        <w:tc>
          <w:tcPr>
            <w:tcW w:w="7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3660F1" w14:textId="77777777" w:rsidR="008E4163" w:rsidRPr="00E401EE" w:rsidRDefault="008E4163" w:rsidP="002B62D7">
            <w:pPr>
              <w:suppressAutoHyphens/>
              <w:jc w:val="left"/>
              <w:rPr>
                <w:b/>
                <w:bCs/>
                <w:sz w:val="18"/>
                <w:szCs w:val="18"/>
                <w:lang w:eastAsia="en-CA"/>
              </w:rPr>
            </w:pPr>
            <w:r w:rsidRPr="00E401EE">
              <w:rPr>
                <w:b/>
                <w:bCs/>
                <w:sz w:val="18"/>
                <w:szCs w:val="18"/>
                <w:lang w:eastAsia="en-CA"/>
              </w:rPr>
              <w:t>Percentage of total (%)</w:t>
            </w:r>
          </w:p>
        </w:tc>
        <w:tc>
          <w:tcPr>
            <w:tcW w:w="132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31F536" w14:textId="77777777" w:rsidR="008E4163" w:rsidRPr="00E401EE" w:rsidRDefault="008E4163" w:rsidP="00302DA5">
            <w:pPr>
              <w:suppressAutoHyphens/>
              <w:rPr>
                <w:b/>
                <w:bCs/>
                <w:sz w:val="18"/>
                <w:szCs w:val="18"/>
                <w:lang w:eastAsia="en-CA"/>
              </w:rPr>
            </w:pPr>
          </w:p>
        </w:tc>
        <w:tc>
          <w:tcPr>
            <w:tcW w:w="4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98F59B" w14:textId="7832BDB7" w:rsidR="008E4163" w:rsidRPr="00E401EE" w:rsidRDefault="00924591" w:rsidP="00302DA5">
            <w:pPr>
              <w:suppressAutoHyphens/>
              <w:jc w:val="center"/>
              <w:rPr>
                <w:b/>
                <w:bCs/>
                <w:sz w:val="18"/>
                <w:szCs w:val="18"/>
                <w:lang w:eastAsia="en-CA"/>
              </w:rPr>
            </w:pPr>
            <w:r w:rsidRPr="00E401EE">
              <w:rPr>
                <w:b/>
                <w:bCs/>
                <w:sz w:val="18"/>
                <w:szCs w:val="18"/>
                <w:lang w:eastAsia="en-CA"/>
              </w:rPr>
              <w:t>3</w:t>
            </w:r>
            <w:r w:rsidR="008C2905" w:rsidRPr="00E401EE">
              <w:rPr>
                <w:b/>
                <w:bCs/>
                <w:sz w:val="18"/>
                <w:szCs w:val="18"/>
                <w:lang w:eastAsia="en-CA"/>
              </w:rPr>
              <w:t>1</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12FEBE" w14:textId="77777777" w:rsidR="008E4163" w:rsidRPr="00E401EE" w:rsidRDefault="008E4163" w:rsidP="002B62D7">
            <w:pPr>
              <w:suppressAutoHyphens/>
              <w:jc w:val="left"/>
              <w:rPr>
                <w:b/>
                <w:bCs/>
                <w:sz w:val="18"/>
                <w:szCs w:val="18"/>
                <w:lang w:eastAsia="en-CA"/>
              </w:rPr>
            </w:pPr>
          </w:p>
        </w:tc>
        <w:tc>
          <w:tcPr>
            <w:tcW w:w="44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C3AB26" w14:textId="7A1B23EE" w:rsidR="008E4163" w:rsidRPr="00E401EE" w:rsidRDefault="008C2905" w:rsidP="002B62D7">
            <w:pPr>
              <w:suppressAutoHyphens/>
              <w:jc w:val="center"/>
              <w:rPr>
                <w:b/>
                <w:bCs/>
                <w:sz w:val="18"/>
                <w:szCs w:val="18"/>
                <w:lang w:eastAsia="en-CA"/>
              </w:rPr>
            </w:pPr>
            <w:r w:rsidRPr="00E401EE">
              <w:rPr>
                <w:b/>
                <w:bCs/>
                <w:sz w:val="18"/>
                <w:szCs w:val="18"/>
                <w:lang w:eastAsia="en-CA"/>
              </w:rPr>
              <w:t>69</w:t>
            </w:r>
          </w:p>
        </w:tc>
        <w:tc>
          <w:tcPr>
            <w:tcW w:w="55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898868" w14:textId="77777777" w:rsidR="008E4163" w:rsidRPr="00E401EE" w:rsidRDefault="008E4163" w:rsidP="002B62D7">
            <w:pPr>
              <w:suppressAutoHyphens/>
              <w:jc w:val="center"/>
              <w:rPr>
                <w:b/>
                <w:bCs/>
                <w:sz w:val="18"/>
                <w:szCs w:val="18"/>
                <w:lang w:eastAsia="en-CA"/>
              </w:rPr>
            </w:pPr>
            <w:r w:rsidRPr="00E401EE">
              <w:rPr>
                <w:b/>
                <w:bCs/>
                <w:sz w:val="18"/>
                <w:szCs w:val="18"/>
                <w:lang w:eastAsia="en-CA"/>
              </w:rPr>
              <w:t>100</w:t>
            </w:r>
          </w:p>
        </w:tc>
      </w:tr>
    </w:tbl>
    <w:p w14:paraId="6E4F5164" w14:textId="224326EC" w:rsidR="0070038F" w:rsidRPr="00E401EE" w:rsidRDefault="002B62D7" w:rsidP="0070038F">
      <w:pPr>
        <w:sectPr w:rsidR="0070038F" w:rsidRPr="00E401EE" w:rsidSect="0070038F">
          <w:headerReference w:type="even" r:id="rId32"/>
          <w:headerReference w:type="default" r:id="rId33"/>
          <w:footerReference w:type="even" r:id="rId34"/>
          <w:footerReference w:type="default" r:id="rId35"/>
          <w:headerReference w:type="first" r:id="rId36"/>
          <w:footerReference w:type="first" r:id="rId37"/>
          <w:pgSz w:w="12240" w:h="15840" w:code="1"/>
          <w:pgMar w:top="720" w:right="1350" w:bottom="864" w:left="1440" w:header="720" w:footer="475" w:gutter="0"/>
          <w:pgNumType w:start="1"/>
          <w:cols w:space="720"/>
          <w:docGrid w:linePitch="299"/>
        </w:sectPr>
      </w:pPr>
      <w:r w:rsidRPr="00E401EE">
        <w:br w:type="textWrapping" w:clear="all"/>
      </w:r>
      <w:r w:rsidR="0070038F" w:rsidRPr="00E401EE">
        <w:br w:type="page"/>
      </w:r>
    </w:p>
    <w:p w14:paraId="31608ADA" w14:textId="77777777" w:rsidR="0070038F" w:rsidRPr="00E401EE" w:rsidRDefault="0070038F" w:rsidP="0070038F">
      <w:pPr>
        <w:spacing w:after="240"/>
        <w:jc w:val="center"/>
        <w:rPr>
          <w:b/>
          <w:bCs/>
        </w:rPr>
      </w:pPr>
      <w:r w:rsidRPr="00E401EE">
        <w:rPr>
          <w:b/>
          <w:bCs/>
        </w:rPr>
        <w:lastRenderedPageBreak/>
        <w:t xml:space="preserve">Annex </w:t>
      </w:r>
      <w:r w:rsidR="00C72170" w:rsidRPr="00E401EE">
        <w:rPr>
          <w:b/>
          <w:bCs/>
        </w:rPr>
        <w:t>III</w:t>
      </w:r>
    </w:p>
    <w:p w14:paraId="5FBB8B76" w14:textId="69535C61" w:rsidR="0070038F" w:rsidRPr="00E401EE" w:rsidRDefault="009741DB" w:rsidP="00B612F0">
      <w:pPr>
        <w:widowControl w:val="0"/>
        <w:jc w:val="center"/>
        <w:rPr>
          <w:b/>
        </w:rPr>
      </w:pPr>
      <w:r w:rsidRPr="00E401EE">
        <w:rPr>
          <w:b/>
        </w:rPr>
        <w:t xml:space="preserve">DRAFT </w:t>
      </w:r>
      <w:bookmarkStart w:id="21" w:name="_Hlk118115266"/>
      <w:r w:rsidRPr="00E401EE">
        <w:rPr>
          <w:b/>
        </w:rPr>
        <w:t xml:space="preserve">TEXT TO BE INCLUDED </w:t>
      </w:r>
      <w:bookmarkEnd w:id="21"/>
      <w:r w:rsidRPr="00E401EE">
        <w:rPr>
          <w:b/>
        </w:rPr>
        <w:t>IN THE</w:t>
      </w:r>
      <w:r w:rsidR="009D12AD" w:rsidRPr="00E401EE">
        <w:rPr>
          <w:b/>
        </w:rPr>
        <w:t xml:space="preserve"> UPDATED AGREEMENT BETWEEN THE GOVERNMENT OF COLOMBIA AND THE EXECUTIVE COMMITTEE OF THE MULTILATERAL FUND FOR THE REDUCTION IN CONSUMPTION OF HYDROCHLOROFLUOROCARBONS IN ACCORDANCE WITH STAGE III OF THE HCFC PHASE-OUT MANAGEMENT PLAN</w:t>
      </w:r>
    </w:p>
    <w:p w14:paraId="04D227FD" w14:textId="77777777" w:rsidR="000A1063" w:rsidRPr="00E401EE" w:rsidRDefault="000A1063" w:rsidP="0014791B">
      <w:pPr>
        <w:spacing w:after="240"/>
        <w:jc w:val="center"/>
        <w:rPr>
          <w:b/>
          <w:bCs/>
        </w:rPr>
      </w:pPr>
      <w:r w:rsidRPr="00E401EE">
        <w:rPr>
          <w:bCs/>
        </w:rPr>
        <w:t>(Relevant changes are in bold font for ease of reference)</w:t>
      </w:r>
    </w:p>
    <w:p w14:paraId="70A2DC72" w14:textId="18D36416" w:rsidR="003D50DA" w:rsidRPr="00E401EE" w:rsidRDefault="00004833" w:rsidP="00BE2340">
      <w:pPr>
        <w:pStyle w:val="Heading1"/>
        <w:numPr>
          <w:ilvl w:val="0"/>
          <w:numId w:val="24"/>
        </w:numPr>
        <w:rPr>
          <w:b/>
        </w:rPr>
      </w:pPr>
      <w:r w:rsidRPr="00E401EE">
        <w:rPr>
          <w:b/>
        </w:rPr>
        <w:t xml:space="preserve">This updated Agreement supersedes the Agreement reached between the Government of Colombia the Executive Committee at the </w:t>
      </w:r>
      <w:r w:rsidR="008647BE" w:rsidRPr="00E401EE">
        <w:rPr>
          <w:b/>
          <w:bCs/>
        </w:rPr>
        <w:t>88</w:t>
      </w:r>
      <w:r w:rsidR="008647BE" w:rsidRPr="00E401EE">
        <w:rPr>
          <w:b/>
          <w:bCs/>
          <w:vertAlign w:val="superscript"/>
        </w:rPr>
        <w:t>th</w:t>
      </w:r>
      <w:r w:rsidRPr="00E401EE">
        <w:rPr>
          <w:b/>
        </w:rPr>
        <w:t xml:space="preserve"> meeting of the Executive Committee</w:t>
      </w:r>
      <w:r w:rsidR="008647BE" w:rsidRPr="00E401EE">
        <w:rPr>
          <w:b/>
          <w:bCs/>
        </w:rPr>
        <w:t>.</w:t>
      </w:r>
    </w:p>
    <w:p w14:paraId="563C8B88" w14:textId="71F57553" w:rsidR="00BF23AE" w:rsidRPr="00E401EE" w:rsidRDefault="00BF23AE" w:rsidP="00BF23AE">
      <w:pPr>
        <w:pStyle w:val="Heading1"/>
        <w:numPr>
          <w:ilvl w:val="0"/>
          <w:numId w:val="0"/>
        </w:numPr>
        <w:rPr>
          <w:b/>
        </w:rPr>
      </w:pPr>
      <w:r w:rsidRPr="00E401EE">
        <w:rPr>
          <w:b/>
        </w:rPr>
        <w:t>APPENDIX 2-A: THE TARGETS, AND FUNDING</w:t>
      </w:r>
    </w:p>
    <w:tbl>
      <w:tblPr>
        <w:tblW w:w="5058" w:type="pct"/>
        <w:jc w:val="center"/>
        <w:tblLayout w:type="fixed"/>
        <w:tblLook w:val="04A0" w:firstRow="1" w:lastRow="0" w:firstColumn="1" w:lastColumn="0" w:noHBand="0" w:noVBand="1"/>
      </w:tblPr>
      <w:tblGrid>
        <w:gridCol w:w="485"/>
        <w:gridCol w:w="2347"/>
        <w:gridCol w:w="653"/>
        <w:gridCol w:w="484"/>
        <w:gridCol w:w="707"/>
        <w:gridCol w:w="556"/>
        <w:gridCol w:w="475"/>
        <w:gridCol w:w="505"/>
        <w:gridCol w:w="656"/>
        <w:gridCol w:w="497"/>
        <w:gridCol w:w="649"/>
        <w:gridCol w:w="619"/>
        <w:gridCol w:w="825"/>
      </w:tblGrid>
      <w:tr w:rsidR="00A14EC1" w:rsidRPr="00E401EE" w14:paraId="1F221954" w14:textId="77777777" w:rsidTr="00A14EC1">
        <w:trPr>
          <w:trHeight w:val="98"/>
          <w:tblHeade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BC1BE37"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Row</w:t>
            </w:r>
          </w:p>
        </w:tc>
        <w:tc>
          <w:tcPr>
            <w:tcW w:w="1241" w:type="pct"/>
            <w:tcBorders>
              <w:top w:val="single" w:sz="4" w:space="0" w:color="auto"/>
              <w:left w:val="nil"/>
              <w:bottom w:val="single" w:sz="4" w:space="0" w:color="auto"/>
              <w:right w:val="single" w:sz="4" w:space="0" w:color="000000" w:themeColor="text1"/>
            </w:tcBorders>
            <w:shd w:val="clear" w:color="auto" w:fill="auto"/>
            <w:tcMar>
              <w:left w:w="57" w:type="dxa"/>
              <w:right w:w="57" w:type="dxa"/>
            </w:tcMar>
            <w:hideMark/>
          </w:tcPr>
          <w:p w14:paraId="02AB2DB5"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Particulars</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7C05379E"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2021</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6F339173"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2022</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5FCCA9"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2023</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3B27D0"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2024</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E734E26"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2025</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6889DDBF"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2026</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C0CCF57"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2027</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27B061C"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2028</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4A64148"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2029</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9232A38"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2030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75176F9F" w14:textId="77777777" w:rsidR="00BF23AE" w:rsidRPr="00E401EE" w:rsidRDefault="00BF23AE" w:rsidP="00734379">
            <w:pPr>
              <w:keepNext/>
              <w:keepLines/>
              <w:jc w:val="center"/>
              <w:rPr>
                <w:b/>
                <w:bCs/>
                <w:color w:val="000000"/>
                <w:sz w:val="18"/>
                <w:szCs w:val="18"/>
                <w:lang w:eastAsia="en-CA"/>
              </w:rPr>
            </w:pPr>
            <w:r w:rsidRPr="00E401EE">
              <w:rPr>
                <w:b/>
                <w:bCs/>
                <w:color w:val="000000"/>
                <w:sz w:val="18"/>
                <w:szCs w:val="18"/>
                <w:lang w:eastAsia="en-CA"/>
              </w:rPr>
              <w:t>Total</w:t>
            </w:r>
          </w:p>
        </w:tc>
      </w:tr>
      <w:tr w:rsidR="00A14EC1" w:rsidRPr="00E401EE" w14:paraId="5866DBB7" w14:textId="77777777" w:rsidTr="00A14EC1">
        <w:trPr>
          <w:trHeight w:val="408"/>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A327B03" w14:textId="77777777" w:rsidR="00BF23AE" w:rsidRPr="00E401EE" w:rsidRDefault="00BF23AE" w:rsidP="00734379">
            <w:pPr>
              <w:keepNext/>
              <w:keepLines/>
              <w:jc w:val="left"/>
              <w:rPr>
                <w:color w:val="000000"/>
                <w:sz w:val="18"/>
                <w:szCs w:val="18"/>
                <w:lang w:eastAsia="en-CA"/>
              </w:rPr>
            </w:pPr>
            <w:r w:rsidRPr="00E401EE">
              <w:rPr>
                <w:color w:val="000000"/>
                <w:sz w:val="18"/>
                <w:szCs w:val="18"/>
                <w:lang w:eastAsia="en-CA"/>
              </w:rPr>
              <w:t>1.1</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7DA61793" w14:textId="77777777" w:rsidR="00BF23AE" w:rsidRPr="00E401EE" w:rsidRDefault="00BF23AE" w:rsidP="00734379">
            <w:pPr>
              <w:keepNext/>
              <w:keepLines/>
              <w:jc w:val="left"/>
              <w:rPr>
                <w:color w:val="000000"/>
                <w:sz w:val="18"/>
                <w:szCs w:val="18"/>
                <w:lang w:eastAsia="en-CA"/>
              </w:rPr>
            </w:pPr>
            <w:r w:rsidRPr="00E401EE">
              <w:rPr>
                <w:color w:val="000000"/>
                <w:sz w:val="18"/>
                <w:szCs w:val="18"/>
                <w:lang w:eastAsia="en-CA"/>
              </w:rPr>
              <w:t>Montreal Protocol reduction schedule of Annex C, Group I substances (ODP tonnes)</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7E35B69"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146.64</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836B279"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146.64</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56991F2"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146.64</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E10970E"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146.64</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D7FB906" w14:textId="77777777" w:rsidR="00BF23AE" w:rsidRPr="00E401EE" w:rsidRDefault="00BF23AE" w:rsidP="00734379">
            <w:pPr>
              <w:jc w:val="right"/>
              <w:rPr>
                <w:color w:val="000000"/>
                <w:sz w:val="18"/>
                <w:szCs w:val="18"/>
                <w:lang w:eastAsia="en-CA"/>
              </w:rPr>
            </w:pPr>
            <w:r w:rsidRPr="00E401EE">
              <w:rPr>
                <w:color w:val="000000"/>
                <w:sz w:val="18"/>
                <w:szCs w:val="18"/>
                <w:lang w:eastAsia="en-CA"/>
              </w:rPr>
              <w:t>73.32</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7E9D2DA" w14:textId="77777777" w:rsidR="00BF23AE" w:rsidRPr="00E401EE" w:rsidRDefault="00BF23AE" w:rsidP="00734379">
            <w:pPr>
              <w:jc w:val="right"/>
              <w:rPr>
                <w:color w:val="000000"/>
                <w:sz w:val="18"/>
                <w:szCs w:val="18"/>
                <w:lang w:eastAsia="en-CA"/>
              </w:rPr>
            </w:pPr>
            <w:r w:rsidRPr="00E401EE">
              <w:rPr>
                <w:color w:val="000000"/>
                <w:sz w:val="18"/>
                <w:szCs w:val="18"/>
                <w:lang w:eastAsia="en-CA"/>
              </w:rPr>
              <w:t>73.32</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04ACD75" w14:textId="77777777" w:rsidR="00BF23AE" w:rsidRPr="00E401EE" w:rsidRDefault="00BF23AE" w:rsidP="00734379">
            <w:pPr>
              <w:jc w:val="right"/>
              <w:rPr>
                <w:color w:val="000000"/>
                <w:sz w:val="18"/>
                <w:szCs w:val="18"/>
                <w:lang w:eastAsia="en-CA"/>
              </w:rPr>
            </w:pPr>
            <w:r w:rsidRPr="00E401EE">
              <w:rPr>
                <w:color w:val="000000"/>
                <w:sz w:val="18"/>
                <w:szCs w:val="18"/>
                <w:lang w:eastAsia="en-CA"/>
              </w:rPr>
              <w:t>73.32</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0B900A9" w14:textId="77777777" w:rsidR="00BF23AE" w:rsidRPr="00E401EE" w:rsidRDefault="00BF23AE" w:rsidP="00734379">
            <w:pPr>
              <w:jc w:val="right"/>
              <w:rPr>
                <w:color w:val="000000"/>
                <w:sz w:val="18"/>
                <w:szCs w:val="18"/>
                <w:lang w:eastAsia="en-CA"/>
              </w:rPr>
            </w:pPr>
            <w:r w:rsidRPr="00E401EE">
              <w:rPr>
                <w:color w:val="000000"/>
                <w:sz w:val="18"/>
                <w:szCs w:val="18"/>
                <w:lang w:eastAsia="en-CA"/>
              </w:rPr>
              <w:t>73.32</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45B104F" w14:textId="77777777" w:rsidR="00BF23AE" w:rsidRPr="00E401EE" w:rsidRDefault="00BF23AE" w:rsidP="00734379">
            <w:pPr>
              <w:jc w:val="right"/>
              <w:rPr>
                <w:color w:val="000000"/>
                <w:sz w:val="18"/>
                <w:szCs w:val="18"/>
                <w:lang w:eastAsia="en-CA"/>
              </w:rPr>
            </w:pPr>
            <w:r w:rsidRPr="00E401EE">
              <w:rPr>
                <w:color w:val="000000"/>
                <w:sz w:val="18"/>
                <w:szCs w:val="18"/>
                <w:lang w:eastAsia="en-CA"/>
              </w:rPr>
              <w:t>73.32</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48D9A64"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768BEA8" w14:textId="77777777" w:rsidR="00BF23AE" w:rsidRPr="00E401EE" w:rsidRDefault="00BF23AE" w:rsidP="00734379">
            <w:pPr>
              <w:jc w:val="right"/>
              <w:rPr>
                <w:color w:val="000000"/>
                <w:sz w:val="18"/>
                <w:szCs w:val="18"/>
                <w:lang w:eastAsia="en-CA"/>
              </w:rPr>
            </w:pPr>
            <w:r w:rsidRPr="00E401EE">
              <w:rPr>
                <w:color w:val="000000"/>
                <w:sz w:val="18"/>
                <w:szCs w:val="18"/>
                <w:lang w:eastAsia="en-CA"/>
              </w:rPr>
              <w:t>n/a</w:t>
            </w:r>
          </w:p>
        </w:tc>
      </w:tr>
      <w:tr w:rsidR="00A14EC1" w:rsidRPr="00E401EE" w14:paraId="4CEB1A2F" w14:textId="77777777" w:rsidTr="00A14EC1">
        <w:trPr>
          <w:trHeight w:val="408"/>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D07ED85" w14:textId="77777777" w:rsidR="00BF23AE" w:rsidRPr="00E401EE" w:rsidRDefault="00BF23AE" w:rsidP="00734379">
            <w:pPr>
              <w:jc w:val="left"/>
              <w:rPr>
                <w:color w:val="000000"/>
                <w:sz w:val="18"/>
                <w:szCs w:val="18"/>
                <w:lang w:eastAsia="en-CA"/>
              </w:rPr>
            </w:pPr>
            <w:r w:rsidRPr="00E401EE">
              <w:rPr>
                <w:color w:val="000000"/>
                <w:sz w:val="18"/>
                <w:szCs w:val="18"/>
                <w:lang w:eastAsia="en-CA"/>
              </w:rPr>
              <w:t>1.2</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342FF2B1" w14:textId="77777777" w:rsidR="00BF23AE" w:rsidRPr="00E401EE" w:rsidRDefault="00BF23AE" w:rsidP="00734379">
            <w:pPr>
              <w:jc w:val="left"/>
              <w:rPr>
                <w:color w:val="000000"/>
                <w:sz w:val="18"/>
                <w:szCs w:val="18"/>
                <w:lang w:eastAsia="en-CA"/>
              </w:rPr>
            </w:pPr>
            <w:r w:rsidRPr="00E401EE">
              <w:rPr>
                <w:color w:val="000000"/>
                <w:sz w:val="18"/>
                <w:szCs w:val="18"/>
                <w:lang w:eastAsia="en-CA"/>
              </w:rPr>
              <w:t>Maximum allowable total consumption of Annex C, Group I substances (ODP tonnes)</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E7E2F04" w14:textId="77777777" w:rsidR="00BF23AE" w:rsidRPr="00E401EE" w:rsidRDefault="00BF23AE" w:rsidP="00734379">
            <w:pPr>
              <w:jc w:val="right"/>
              <w:rPr>
                <w:color w:val="000000"/>
                <w:sz w:val="18"/>
                <w:szCs w:val="18"/>
                <w:lang w:eastAsia="en-CA"/>
              </w:rPr>
            </w:pPr>
            <w:r w:rsidRPr="00E401EE">
              <w:rPr>
                <w:color w:val="000000"/>
                <w:sz w:val="18"/>
                <w:szCs w:val="18"/>
                <w:lang w:eastAsia="en-CA"/>
              </w:rPr>
              <w:t>78.96</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9DE8791" w14:textId="77777777" w:rsidR="00BF23AE" w:rsidRPr="00E401EE" w:rsidRDefault="00BF23AE" w:rsidP="00734379">
            <w:pPr>
              <w:jc w:val="right"/>
              <w:rPr>
                <w:color w:val="000000"/>
                <w:sz w:val="18"/>
                <w:szCs w:val="18"/>
                <w:lang w:eastAsia="en-CA"/>
              </w:rPr>
            </w:pPr>
            <w:r w:rsidRPr="00E401EE">
              <w:rPr>
                <w:color w:val="000000"/>
                <w:sz w:val="18"/>
                <w:szCs w:val="18"/>
                <w:lang w:eastAsia="en-CA"/>
              </w:rPr>
              <w:t>42.91</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9039AB9" w14:textId="77777777" w:rsidR="00BF23AE" w:rsidRPr="00E401EE" w:rsidRDefault="00BF23AE" w:rsidP="00734379">
            <w:pPr>
              <w:jc w:val="right"/>
              <w:rPr>
                <w:color w:val="000000"/>
                <w:sz w:val="18"/>
                <w:szCs w:val="18"/>
                <w:lang w:eastAsia="en-CA"/>
              </w:rPr>
            </w:pPr>
            <w:r w:rsidRPr="00E401EE">
              <w:rPr>
                <w:color w:val="000000"/>
                <w:sz w:val="18"/>
                <w:szCs w:val="18"/>
                <w:lang w:eastAsia="en-CA"/>
              </w:rPr>
              <w:t>42.91</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A5364E8" w14:textId="77777777" w:rsidR="00BF23AE" w:rsidRPr="00E401EE" w:rsidRDefault="00BF23AE" w:rsidP="00734379">
            <w:pPr>
              <w:jc w:val="right"/>
              <w:rPr>
                <w:color w:val="000000"/>
                <w:sz w:val="18"/>
                <w:szCs w:val="18"/>
                <w:lang w:eastAsia="en-CA"/>
              </w:rPr>
            </w:pPr>
            <w:r w:rsidRPr="00E401EE">
              <w:rPr>
                <w:color w:val="000000"/>
                <w:sz w:val="18"/>
                <w:szCs w:val="18"/>
                <w:lang w:eastAsia="en-CA"/>
              </w:rPr>
              <w:t>30.21</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C52C683" w14:textId="77777777" w:rsidR="00BF23AE" w:rsidRPr="00E401EE" w:rsidRDefault="00BF23AE" w:rsidP="00734379">
            <w:pPr>
              <w:jc w:val="right"/>
              <w:rPr>
                <w:color w:val="000000"/>
                <w:sz w:val="18"/>
                <w:szCs w:val="18"/>
                <w:lang w:eastAsia="en-CA"/>
              </w:rPr>
            </w:pPr>
            <w:r w:rsidRPr="00E401EE">
              <w:rPr>
                <w:color w:val="000000"/>
                <w:sz w:val="18"/>
                <w:szCs w:val="18"/>
                <w:lang w:eastAsia="en-CA"/>
              </w:rPr>
              <w:t>30.21</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E966C33" w14:textId="77777777" w:rsidR="00BF23AE" w:rsidRPr="00E401EE" w:rsidRDefault="00BF23AE" w:rsidP="00734379">
            <w:pPr>
              <w:jc w:val="right"/>
              <w:rPr>
                <w:color w:val="000000"/>
                <w:sz w:val="18"/>
                <w:szCs w:val="18"/>
                <w:lang w:eastAsia="en-CA"/>
              </w:rPr>
            </w:pPr>
            <w:r w:rsidRPr="00E401EE">
              <w:rPr>
                <w:color w:val="000000"/>
                <w:sz w:val="18"/>
                <w:szCs w:val="18"/>
                <w:lang w:eastAsia="en-CA"/>
              </w:rPr>
              <w:t>30.21</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BC1CDD8" w14:textId="77777777" w:rsidR="00BF23AE" w:rsidRPr="00E401EE" w:rsidRDefault="00BF23AE" w:rsidP="00734379">
            <w:pPr>
              <w:jc w:val="right"/>
              <w:rPr>
                <w:color w:val="000000"/>
                <w:sz w:val="18"/>
                <w:szCs w:val="18"/>
                <w:lang w:eastAsia="en-CA"/>
              </w:rPr>
            </w:pPr>
            <w:r w:rsidRPr="00E401EE">
              <w:rPr>
                <w:color w:val="000000"/>
                <w:sz w:val="18"/>
                <w:szCs w:val="18"/>
                <w:lang w:eastAsia="en-CA"/>
              </w:rPr>
              <w:t>30.21</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502D832"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14.19</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92CD266"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14.19</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79083E5"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E20D728" w14:textId="77777777" w:rsidR="00BF23AE" w:rsidRPr="00E401EE" w:rsidRDefault="00BF23AE" w:rsidP="00734379">
            <w:pPr>
              <w:jc w:val="right"/>
              <w:rPr>
                <w:color w:val="000000"/>
                <w:sz w:val="18"/>
                <w:szCs w:val="18"/>
                <w:lang w:eastAsia="en-CA"/>
              </w:rPr>
            </w:pPr>
            <w:r w:rsidRPr="00E401EE">
              <w:rPr>
                <w:color w:val="000000"/>
                <w:sz w:val="18"/>
                <w:szCs w:val="18"/>
                <w:lang w:eastAsia="en-CA"/>
              </w:rPr>
              <w:t>n/a</w:t>
            </w:r>
          </w:p>
        </w:tc>
      </w:tr>
      <w:tr w:rsidR="00A14EC1" w:rsidRPr="00E401EE" w14:paraId="39AA2A24" w14:textId="77777777" w:rsidTr="00A14EC1">
        <w:trPr>
          <w:trHeight w:val="116"/>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2585244" w14:textId="77777777" w:rsidR="00BF23AE" w:rsidRPr="00E401EE" w:rsidRDefault="00BF23AE" w:rsidP="00734379">
            <w:pPr>
              <w:jc w:val="left"/>
              <w:rPr>
                <w:color w:val="000000"/>
                <w:sz w:val="18"/>
                <w:szCs w:val="18"/>
                <w:lang w:eastAsia="en-CA"/>
              </w:rPr>
            </w:pPr>
            <w:r w:rsidRPr="00E401EE">
              <w:rPr>
                <w:color w:val="000000"/>
                <w:sz w:val="18"/>
                <w:szCs w:val="18"/>
                <w:lang w:eastAsia="en-CA"/>
              </w:rPr>
              <w:t>2.1</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4158E8B3" w14:textId="77777777" w:rsidR="00BF23AE" w:rsidRPr="00E401EE" w:rsidRDefault="00BF23AE" w:rsidP="00734379">
            <w:pPr>
              <w:jc w:val="left"/>
              <w:rPr>
                <w:color w:val="000000"/>
                <w:sz w:val="18"/>
                <w:szCs w:val="18"/>
                <w:lang w:eastAsia="en-CA"/>
              </w:rPr>
            </w:pPr>
            <w:r w:rsidRPr="00E401EE">
              <w:rPr>
                <w:color w:val="000000"/>
                <w:sz w:val="18"/>
                <w:szCs w:val="18"/>
                <w:lang w:eastAsia="en-CA"/>
              </w:rPr>
              <w:t>Lead IA (UNDP) agreed funding (US $)</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AE3E762" w14:textId="77777777" w:rsidR="00BF23AE" w:rsidRPr="00E401EE" w:rsidRDefault="00BF23AE" w:rsidP="00734379">
            <w:pPr>
              <w:jc w:val="right"/>
              <w:rPr>
                <w:color w:val="000000"/>
                <w:sz w:val="18"/>
                <w:szCs w:val="18"/>
                <w:lang w:eastAsia="en-CA"/>
              </w:rPr>
            </w:pPr>
            <w:r w:rsidRPr="00E401EE">
              <w:rPr>
                <w:color w:val="000000"/>
                <w:sz w:val="18"/>
                <w:szCs w:val="18"/>
                <w:lang w:eastAsia="en-CA"/>
              </w:rPr>
              <w:t>409,000</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4305199"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CB740DC" w14:textId="77777777" w:rsidR="00BF23AE" w:rsidRPr="00E401EE" w:rsidRDefault="00BF23AE" w:rsidP="00734379">
            <w:pPr>
              <w:jc w:val="right"/>
              <w:rPr>
                <w:color w:val="000000"/>
                <w:sz w:val="18"/>
                <w:szCs w:val="18"/>
                <w:lang w:eastAsia="en-CA"/>
              </w:rPr>
            </w:pPr>
            <w:r w:rsidRPr="00E401EE">
              <w:rPr>
                <w:color w:val="000000"/>
                <w:sz w:val="18"/>
                <w:szCs w:val="18"/>
                <w:lang w:eastAsia="en-CA"/>
              </w:rPr>
              <w:t>479,688</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D400F71"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D9D1B85"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F35A35E"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7C93647"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587,083</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D33EF33"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C6C5436" w14:textId="77777777" w:rsidR="00BF23AE" w:rsidRPr="00E401EE" w:rsidRDefault="00BF23AE" w:rsidP="00734379">
            <w:pPr>
              <w:jc w:val="right"/>
              <w:rPr>
                <w:color w:val="000000"/>
                <w:sz w:val="18"/>
                <w:szCs w:val="18"/>
                <w:lang w:eastAsia="en-CA"/>
              </w:rPr>
            </w:pPr>
            <w:r w:rsidRPr="00E401EE">
              <w:rPr>
                <w:color w:val="000000"/>
                <w:sz w:val="18"/>
                <w:szCs w:val="18"/>
                <w:lang w:eastAsia="en-CA"/>
              </w:rPr>
              <w:t>207,864</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2E78FE8"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8888D86" w14:textId="77777777" w:rsidR="00BF23AE" w:rsidRPr="00E401EE" w:rsidRDefault="00BF23AE" w:rsidP="00734379">
            <w:pPr>
              <w:jc w:val="right"/>
              <w:rPr>
                <w:color w:val="000000"/>
                <w:sz w:val="18"/>
                <w:szCs w:val="18"/>
                <w:lang w:eastAsia="en-CA"/>
              </w:rPr>
            </w:pPr>
            <w:r w:rsidRPr="00E401EE">
              <w:rPr>
                <w:color w:val="000000"/>
                <w:sz w:val="18"/>
                <w:szCs w:val="18"/>
                <w:lang w:eastAsia="en-CA"/>
              </w:rPr>
              <w:t>1,683,635</w:t>
            </w:r>
          </w:p>
        </w:tc>
      </w:tr>
      <w:tr w:rsidR="00A14EC1" w:rsidRPr="00E401EE" w14:paraId="75C37C7E" w14:textId="77777777" w:rsidTr="00A14EC1">
        <w:trPr>
          <w:trHeight w:val="56"/>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01F8676" w14:textId="77777777" w:rsidR="00BF23AE" w:rsidRPr="00E401EE" w:rsidRDefault="00BF23AE" w:rsidP="00734379">
            <w:pPr>
              <w:jc w:val="left"/>
              <w:rPr>
                <w:color w:val="000000"/>
                <w:sz w:val="18"/>
                <w:szCs w:val="18"/>
                <w:lang w:eastAsia="en-CA"/>
              </w:rPr>
            </w:pPr>
            <w:r w:rsidRPr="00E401EE">
              <w:rPr>
                <w:color w:val="000000"/>
                <w:sz w:val="18"/>
                <w:szCs w:val="18"/>
                <w:lang w:eastAsia="en-CA"/>
              </w:rPr>
              <w:t>2.2</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64763F79" w14:textId="77777777" w:rsidR="00BF23AE" w:rsidRPr="00E401EE" w:rsidRDefault="00BF23AE" w:rsidP="00734379">
            <w:pPr>
              <w:jc w:val="left"/>
              <w:rPr>
                <w:color w:val="000000"/>
                <w:sz w:val="18"/>
                <w:szCs w:val="18"/>
                <w:lang w:eastAsia="en-CA"/>
              </w:rPr>
            </w:pPr>
            <w:r w:rsidRPr="00E401EE">
              <w:rPr>
                <w:color w:val="000000"/>
                <w:sz w:val="18"/>
                <w:szCs w:val="18"/>
                <w:lang w:eastAsia="en-CA"/>
              </w:rPr>
              <w:t>Support costs for Lead IA (US $)</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76DE04C" w14:textId="77777777" w:rsidR="00BF23AE" w:rsidRPr="00E401EE" w:rsidRDefault="00BF23AE" w:rsidP="00734379">
            <w:pPr>
              <w:jc w:val="right"/>
              <w:rPr>
                <w:color w:val="000000"/>
                <w:sz w:val="18"/>
                <w:szCs w:val="18"/>
                <w:lang w:eastAsia="en-CA"/>
              </w:rPr>
            </w:pPr>
            <w:r w:rsidRPr="00E401EE">
              <w:rPr>
                <w:color w:val="000000"/>
                <w:sz w:val="18"/>
                <w:szCs w:val="18"/>
                <w:lang w:eastAsia="en-CA"/>
              </w:rPr>
              <w:t>28,630</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D428732"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C495CDC" w14:textId="77777777" w:rsidR="00BF23AE" w:rsidRPr="00E401EE" w:rsidRDefault="00BF23AE" w:rsidP="00734379">
            <w:pPr>
              <w:jc w:val="right"/>
              <w:rPr>
                <w:color w:val="000000"/>
                <w:sz w:val="18"/>
                <w:szCs w:val="18"/>
                <w:lang w:eastAsia="en-CA"/>
              </w:rPr>
            </w:pPr>
            <w:r w:rsidRPr="00E401EE">
              <w:rPr>
                <w:color w:val="000000"/>
                <w:sz w:val="18"/>
                <w:szCs w:val="18"/>
                <w:lang w:eastAsia="en-CA"/>
              </w:rPr>
              <w:t>33,578</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57C39A3"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9BC1A9F"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05641FD"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82E8D42"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41,096</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CEDEAAD"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E50D68C"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14,550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E43A1AE"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39E94EA" w14:textId="77777777" w:rsidR="00BF23AE" w:rsidRPr="00E401EE" w:rsidRDefault="00BF23AE" w:rsidP="00734379">
            <w:pPr>
              <w:jc w:val="right"/>
              <w:rPr>
                <w:color w:val="000000"/>
                <w:sz w:val="18"/>
                <w:szCs w:val="18"/>
                <w:lang w:eastAsia="en-CA"/>
              </w:rPr>
            </w:pPr>
            <w:r w:rsidRPr="00E401EE">
              <w:rPr>
                <w:color w:val="000000"/>
                <w:sz w:val="18"/>
                <w:szCs w:val="18"/>
                <w:lang w:eastAsia="en-CA"/>
              </w:rPr>
              <w:t xml:space="preserve">117,854 </w:t>
            </w:r>
          </w:p>
        </w:tc>
      </w:tr>
      <w:tr w:rsidR="00A14EC1" w:rsidRPr="00E401EE" w14:paraId="2C5B3BB6" w14:textId="77777777" w:rsidTr="00A14EC1">
        <w:trPr>
          <w:trHeight w:val="161"/>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78BE369" w14:textId="77777777" w:rsidR="00BF23AE" w:rsidRPr="00E401EE" w:rsidRDefault="00BF23AE" w:rsidP="00734379">
            <w:pPr>
              <w:jc w:val="left"/>
              <w:rPr>
                <w:color w:val="000000"/>
                <w:sz w:val="18"/>
                <w:szCs w:val="18"/>
                <w:lang w:eastAsia="en-CA"/>
              </w:rPr>
            </w:pPr>
            <w:r w:rsidRPr="00E401EE">
              <w:rPr>
                <w:color w:val="000000"/>
                <w:sz w:val="18"/>
                <w:szCs w:val="18"/>
                <w:lang w:eastAsia="en-CA"/>
              </w:rPr>
              <w:t>2.3</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7CA013E0" w14:textId="77777777" w:rsidR="00BF23AE" w:rsidRPr="00E401EE" w:rsidRDefault="00BF23AE" w:rsidP="00734379">
            <w:pPr>
              <w:jc w:val="left"/>
              <w:rPr>
                <w:color w:val="000000"/>
                <w:sz w:val="18"/>
                <w:szCs w:val="18"/>
                <w:lang w:eastAsia="en-CA"/>
              </w:rPr>
            </w:pPr>
            <w:r w:rsidRPr="00E401EE">
              <w:rPr>
                <w:color w:val="000000"/>
                <w:sz w:val="18"/>
                <w:szCs w:val="18"/>
                <w:lang w:eastAsia="en-CA"/>
              </w:rPr>
              <w:t>Cooperating IA (Germany) agreed funding (US $)</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4276553"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666D8D4"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298EEEC" w14:textId="77777777" w:rsidR="00BF23AE" w:rsidRPr="00E401EE" w:rsidRDefault="00BF23AE" w:rsidP="00734379">
            <w:pPr>
              <w:jc w:val="right"/>
              <w:rPr>
                <w:color w:val="000000"/>
                <w:sz w:val="18"/>
                <w:szCs w:val="18"/>
                <w:lang w:eastAsia="en-CA"/>
              </w:rPr>
            </w:pPr>
            <w:r w:rsidRPr="00E401EE">
              <w:rPr>
                <w:color w:val="000000"/>
                <w:sz w:val="18"/>
                <w:szCs w:val="18"/>
                <w:lang w:eastAsia="en-CA"/>
              </w:rPr>
              <w:t>395,000</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0128629"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1B1B61B"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9A3E0CF"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EF4251D"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740A10D"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56F4F8E"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A4BE0A3"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BF5B630" w14:textId="77777777" w:rsidR="00BF23AE" w:rsidRPr="00E401EE" w:rsidRDefault="00BF23AE" w:rsidP="00734379">
            <w:pPr>
              <w:jc w:val="right"/>
              <w:rPr>
                <w:color w:val="000000"/>
                <w:sz w:val="18"/>
                <w:szCs w:val="18"/>
                <w:lang w:eastAsia="en-CA"/>
              </w:rPr>
            </w:pPr>
            <w:r w:rsidRPr="00E401EE">
              <w:rPr>
                <w:color w:val="000000"/>
                <w:sz w:val="18"/>
                <w:szCs w:val="18"/>
                <w:lang w:eastAsia="en-CA"/>
              </w:rPr>
              <w:t>395,000</w:t>
            </w:r>
          </w:p>
        </w:tc>
      </w:tr>
      <w:tr w:rsidR="00A14EC1" w:rsidRPr="00E401EE" w14:paraId="169D88BE" w14:textId="77777777" w:rsidTr="00A14EC1">
        <w:trPr>
          <w:trHeight w:val="60"/>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30E7AA7" w14:textId="77777777" w:rsidR="00BF23AE" w:rsidRPr="00E401EE" w:rsidRDefault="00BF23AE" w:rsidP="00734379">
            <w:pPr>
              <w:jc w:val="left"/>
              <w:rPr>
                <w:color w:val="000000"/>
                <w:sz w:val="18"/>
                <w:szCs w:val="18"/>
                <w:lang w:eastAsia="en-CA"/>
              </w:rPr>
            </w:pPr>
            <w:r w:rsidRPr="00E401EE">
              <w:rPr>
                <w:color w:val="000000"/>
                <w:sz w:val="18"/>
                <w:szCs w:val="18"/>
                <w:lang w:eastAsia="en-CA"/>
              </w:rPr>
              <w:t>2.4</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1D8421BA" w14:textId="77777777" w:rsidR="00BF23AE" w:rsidRPr="00E401EE" w:rsidRDefault="00BF23AE" w:rsidP="00734379">
            <w:pPr>
              <w:jc w:val="left"/>
              <w:rPr>
                <w:color w:val="000000"/>
                <w:sz w:val="18"/>
                <w:szCs w:val="18"/>
                <w:lang w:eastAsia="en-CA"/>
              </w:rPr>
            </w:pPr>
            <w:r w:rsidRPr="00E401EE">
              <w:rPr>
                <w:color w:val="000000"/>
                <w:sz w:val="18"/>
                <w:szCs w:val="18"/>
                <w:lang w:eastAsia="en-CA"/>
              </w:rPr>
              <w:t>Support costs for Cooperating IA (US $)</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10E93DD"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74B876F"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7979ACC" w14:textId="77777777" w:rsidR="00BF23AE" w:rsidRPr="00E401EE" w:rsidRDefault="00BF23AE" w:rsidP="00734379">
            <w:pPr>
              <w:jc w:val="right"/>
              <w:rPr>
                <w:color w:val="000000"/>
                <w:sz w:val="18"/>
                <w:szCs w:val="18"/>
                <w:lang w:eastAsia="en-CA"/>
              </w:rPr>
            </w:pPr>
            <w:r w:rsidRPr="00E401EE">
              <w:rPr>
                <w:color w:val="000000"/>
                <w:sz w:val="18"/>
                <w:szCs w:val="18"/>
                <w:lang w:eastAsia="en-CA"/>
              </w:rPr>
              <w:t>51,350</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E1A460B"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0FE0E35"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D73C48C"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D47F8A9"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D1B6860"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F8003D1"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D1F33B4"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10F64DF" w14:textId="77777777" w:rsidR="00BF23AE" w:rsidRPr="00E401EE" w:rsidRDefault="00BF23AE" w:rsidP="00734379">
            <w:pPr>
              <w:jc w:val="right"/>
              <w:rPr>
                <w:color w:val="000000"/>
                <w:sz w:val="18"/>
                <w:szCs w:val="18"/>
                <w:lang w:eastAsia="en-CA"/>
              </w:rPr>
            </w:pPr>
            <w:r w:rsidRPr="00E401EE">
              <w:rPr>
                <w:color w:val="000000"/>
                <w:sz w:val="18"/>
                <w:szCs w:val="18"/>
                <w:lang w:eastAsia="en-CA"/>
              </w:rPr>
              <w:t>51,350</w:t>
            </w:r>
          </w:p>
        </w:tc>
      </w:tr>
      <w:tr w:rsidR="00A14EC1" w:rsidRPr="00E401EE" w14:paraId="3751619A" w14:textId="77777777" w:rsidTr="00A14EC1">
        <w:trPr>
          <w:trHeight w:val="62"/>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493B0AC" w14:textId="77777777" w:rsidR="00BF23AE" w:rsidRPr="00E401EE" w:rsidRDefault="00BF23AE" w:rsidP="00734379">
            <w:pPr>
              <w:jc w:val="left"/>
              <w:rPr>
                <w:color w:val="000000"/>
                <w:sz w:val="18"/>
                <w:szCs w:val="18"/>
                <w:lang w:eastAsia="en-CA"/>
              </w:rPr>
            </w:pPr>
            <w:r w:rsidRPr="00E401EE">
              <w:rPr>
                <w:color w:val="000000"/>
                <w:sz w:val="18"/>
                <w:szCs w:val="18"/>
                <w:lang w:eastAsia="en-CA"/>
              </w:rPr>
              <w:t>3.1</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20ED938C"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agreed funding (US $)</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5422C43" w14:textId="77777777" w:rsidR="00BF23AE" w:rsidRPr="00E401EE" w:rsidRDefault="00BF23AE" w:rsidP="00734379">
            <w:pPr>
              <w:jc w:val="right"/>
              <w:rPr>
                <w:color w:val="000000"/>
                <w:sz w:val="18"/>
                <w:szCs w:val="18"/>
                <w:lang w:eastAsia="en-CA"/>
              </w:rPr>
            </w:pPr>
            <w:r w:rsidRPr="00E401EE">
              <w:rPr>
                <w:color w:val="000000"/>
                <w:sz w:val="18"/>
                <w:szCs w:val="18"/>
                <w:lang w:eastAsia="en-CA"/>
              </w:rPr>
              <w:t>409,000</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6A8EE57"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9CC5DF0" w14:textId="77777777" w:rsidR="00BF23AE" w:rsidRPr="00E401EE" w:rsidRDefault="00BF23AE" w:rsidP="00734379">
            <w:pPr>
              <w:jc w:val="right"/>
              <w:rPr>
                <w:color w:val="000000"/>
                <w:sz w:val="18"/>
                <w:szCs w:val="18"/>
                <w:lang w:eastAsia="en-CA"/>
              </w:rPr>
            </w:pPr>
            <w:r w:rsidRPr="00E401EE">
              <w:rPr>
                <w:color w:val="000000"/>
                <w:sz w:val="18"/>
                <w:szCs w:val="18"/>
                <w:lang w:eastAsia="en-CA"/>
              </w:rPr>
              <w:t>874,688</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03CB454"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3DEC2F9"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3EA96BC"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9A580B0"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587,083</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D46CA55"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FCD1C62" w14:textId="77777777" w:rsidR="00BF23AE" w:rsidRPr="00E401EE" w:rsidRDefault="00BF23AE" w:rsidP="00734379">
            <w:pPr>
              <w:jc w:val="right"/>
              <w:rPr>
                <w:color w:val="000000"/>
                <w:sz w:val="18"/>
                <w:szCs w:val="18"/>
                <w:lang w:eastAsia="en-CA"/>
              </w:rPr>
            </w:pPr>
            <w:r w:rsidRPr="00E401EE">
              <w:rPr>
                <w:color w:val="000000"/>
                <w:sz w:val="18"/>
                <w:szCs w:val="18"/>
                <w:lang w:eastAsia="en-CA"/>
              </w:rPr>
              <w:t>207,864</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AC6BF09"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59B712C" w14:textId="77777777" w:rsidR="00BF23AE" w:rsidRPr="00E401EE" w:rsidRDefault="00BF23AE" w:rsidP="00734379">
            <w:pPr>
              <w:jc w:val="right"/>
              <w:rPr>
                <w:color w:val="000000"/>
                <w:sz w:val="18"/>
                <w:szCs w:val="18"/>
                <w:lang w:eastAsia="en-CA"/>
              </w:rPr>
            </w:pPr>
            <w:r w:rsidRPr="00E401EE">
              <w:rPr>
                <w:color w:val="000000"/>
                <w:sz w:val="18"/>
                <w:szCs w:val="18"/>
                <w:lang w:eastAsia="en-CA"/>
              </w:rPr>
              <w:t>2,078,635</w:t>
            </w:r>
          </w:p>
        </w:tc>
      </w:tr>
      <w:tr w:rsidR="00A14EC1" w:rsidRPr="00E401EE" w14:paraId="536C4E90" w14:textId="77777777" w:rsidTr="00A14EC1">
        <w:trPr>
          <w:trHeight w:val="62"/>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81A28C3" w14:textId="77777777" w:rsidR="00BF23AE" w:rsidRPr="00E401EE" w:rsidRDefault="00BF23AE" w:rsidP="00734379">
            <w:pPr>
              <w:jc w:val="left"/>
              <w:rPr>
                <w:color w:val="000000"/>
                <w:sz w:val="18"/>
                <w:szCs w:val="18"/>
                <w:lang w:eastAsia="en-CA"/>
              </w:rPr>
            </w:pPr>
            <w:r w:rsidRPr="00E401EE">
              <w:rPr>
                <w:color w:val="000000"/>
                <w:sz w:val="18"/>
                <w:szCs w:val="18"/>
                <w:lang w:eastAsia="en-CA"/>
              </w:rPr>
              <w:t>3.2</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2E9A962F"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support costs (US $)</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B805EA4" w14:textId="77777777" w:rsidR="00BF23AE" w:rsidRPr="00E401EE" w:rsidRDefault="00BF23AE" w:rsidP="00734379">
            <w:pPr>
              <w:jc w:val="right"/>
              <w:rPr>
                <w:color w:val="000000"/>
                <w:sz w:val="18"/>
                <w:szCs w:val="18"/>
                <w:lang w:eastAsia="en-CA"/>
              </w:rPr>
            </w:pPr>
            <w:r w:rsidRPr="00E401EE">
              <w:rPr>
                <w:color w:val="000000"/>
                <w:sz w:val="18"/>
                <w:szCs w:val="18"/>
                <w:lang w:eastAsia="en-CA"/>
              </w:rPr>
              <w:t>28,630</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6BBA40E"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79164E8" w14:textId="77777777" w:rsidR="00BF23AE" w:rsidRPr="00E401EE" w:rsidRDefault="00BF23AE" w:rsidP="00734379">
            <w:pPr>
              <w:jc w:val="right"/>
              <w:rPr>
                <w:color w:val="000000"/>
                <w:sz w:val="18"/>
                <w:szCs w:val="18"/>
                <w:lang w:eastAsia="en-CA"/>
              </w:rPr>
            </w:pPr>
            <w:r w:rsidRPr="00E401EE">
              <w:rPr>
                <w:color w:val="000000"/>
                <w:sz w:val="18"/>
                <w:szCs w:val="18"/>
                <w:lang w:eastAsia="en-CA"/>
              </w:rPr>
              <w:t>84,928</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FD8FE7C"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52A7AB98"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56ECA2D"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64EDFAA"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41,096</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AE742E5"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34FDFF44" w14:textId="77777777" w:rsidR="00BF23AE" w:rsidRPr="00E401EE" w:rsidRDefault="00BF23AE" w:rsidP="00734379">
            <w:pPr>
              <w:jc w:val="right"/>
              <w:rPr>
                <w:color w:val="000000"/>
                <w:sz w:val="18"/>
                <w:szCs w:val="18"/>
                <w:lang w:eastAsia="en-CA"/>
              </w:rPr>
            </w:pPr>
            <w:r w:rsidRPr="00E401EE">
              <w:rPr>
                <w:color w:val="000000"/>
                <w:sz w:val="18"/>
                <w:szCs w:val="18"/>
                <w:lang w:eastAsia="en-CA"/>
              </w:rPr>
              <w:t>14,550</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F36B6C3"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10E0F43" w14:textId="77777777" w:rsidR="00BF23AE" w:rsidRPr="00E401EE" w:rsidRDefault="00BF23AE" w:rsidP="00734379">
            <w:pPr>
              <w:jc w:val="right"/>
              <w:rPr>
                <w:color w:val="000000"/>
                <w:sz w:val="18"/>
                <w:szCs w:val="18"/>
                <w:lang w:eastAsia="en-CA"/>
              </w:rPr>
            </w:pPr>
            <w:r w:rsidRPr="00E401EE">
              <w:rPr>
                <w:color w:val="000000"/>
                <w:sz w:val="18"/>
                <w:szCs w:val="18"/>
                <w:lang w:eastAsia="en-CA"/>
              </w:rPr>
              <w:t>169,204</w:t>
            </w:r>
          </w:p>
        </w:tc>
      </w:tr>
      <w:tr w:rsidR="00A14EC1" w:rsidRPr="00E401EE" w14:paraId="2AB8841E"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D0EC040" w14:textId="77777777" w:rsidR="00BF23AE" w:rsidRPr="00E401EE" w:rsidRDefault="00BF23AE" w:rsidP="00734379">
            <w:pPr>
              <w:jc w:val="left"/>
              <w:rPr>
                <w:color w:val="000000"/>
                <w:sz w:val="18"/>
                <w:szCs w:val="18"/>
                <w:lang w:eastAsia="en-CA"/>
              </w:rPr>
            </w:pPr>
            <w:r w:rsidRPr="00E401EE">
              <w:rPr>
                <w:color w:val="000000"/>
                <w:sz w:val="18"/>
                <w:szCs w:val="18"/>
                <w:lang w:eastAsia="en-CA"/>
              </w:rPr>
              <w:t>3.3</w:t>
            </w:r>
          </w:p>
        </w:tc>
        <w:tc>
          <w:tcPr>
            <w:tcW w:w="1241" w:type="pct"/>
            <w:tcBorders>
              <w:top w:val="nil"/>
              <w:left w:val="nil"/>
              <w:bottom w:val="single" w:sz="4" w:space="0" w:color="auto"/>
              <w:right w:val="single" w:sz="4" w:space="0" w:color="000000" w:themeColor="text1"/>
            </w:tcBorders>
            <w:shd w:val="clear" w:color="auto" w:fill="auto"/>
            <w:tcMar>
              <w:left w:w="57" w:type="dxa"/>
              <w:right w:w="57" w:type="dxa"/>
            </w:tcMar>
            <w:hideMark/>
          </w:tcPr>
          <w:p w14:paraId="39F26491"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agreed costs (US $)</w:t>
            </w:r>
          </w:p>
        </w:tc>
        <w:tc>
          <w:tcPr>
            <w:tcW w:w="34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308D855" w14:textId="77777777" w:rsidR="00BF23AE" w:rsidRPr="00E401EE" w:rsidRDefault="00BF23AE" w:rsidP="00734379">
            <w:pPr>
              <w:jc w:val="right"/>
              <w:rPr>
                <w:color w:val="000000"/>
                <w:sz w:val="18"/>
                <w:szCs w:val="18"/>
                <w:lang w:eastAsia="en-CA"/>
              </w:rPr>
            </w:pPr>
            <w:r w:rsidRPr="00E401EE">
              <w:rPr>
                <w:color w:val="000000"/>
                <w:sz w:val="18"/>
                <w:szCs w:val="18"/>
                <w:lang w:eastAsia="en-CA"/>
              </w:rPr>
              <w:t>437,630</w:t>
            </w:r>
          </w:p>
        </w:tc>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255FFD90"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E8F3821" w14:textId="77777777" w:rsidR="00BF23AE" w:rsidRPr="00E401EE" w:rsidRDefault="00BF23AE" w:rsidP="00734379">
            <w:pPr>
              <w:jc w:val="right"/>
              <w:rPr>
                <w:color w:val="000000"/>
                <w:sz w:val="18"/>
                <w:szCs w:val="18"/>
                <w:lang w:eastAsia="en-CA"/>
              </w:rPr>
            </w:pPr>
            <w:r w:rsidRPr="00E401EE">
              <w:rPr>
                <w:color w:val="000000"/>
                <w:sz w:val="18"/>
                <w:szCs w:val="18"/>
                <w:lang w:eastAsia="en-CA"/>
              </w:rPr>
              <w:t>959,616</w:t>
            </w:r>
          </w:p>
        </w:tc>
        <w:tc>
          <w:tcPr>
            <w:tcW w:w="2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7693A62"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6AF186C2"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2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4ECBB36A"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0</w:t>
            </w:r>
          </w:p>
        </w:tc>
        <w:tc>
          <w:tcPr>
            <w:tcW w:w="3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7AEDBEC" w14:textId="77777777" w:rsidR="00BF23AE" w:rsidRPr="00E401EE" w:rsidRDefault="00BF23AE" w:rsidP="00734379">
            <w:pPr>
              <w:jc w:val="right"/>
              <w:rPr>
                <w:b/>
                <w:bCs/>
                <w:color w:val="000000"/>
                <w:sz w:val="18"/>
                <w:szCs w:val="18"/>
                <w:lang w:eastAsia="en-CA"/>
              </w:rPr>
            </w:pPr>
            <w:r w:rsidRPr="00E401EE">
              <w:rPr>
                <w:b/>
                <w:bCs/>
                <w:color w:val="000000"/>
                <w:sz w:val="18"/>
                <w:szCs w:val="18"/>
                <w:lang w:eastAsia="en-CA"/>
              </w:rPr>
              <w:t>628,179</w:t>
            </w:r>
          </w:p>
        </w:tc>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0A37D497"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34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AE34F0B" w14:textId="77777777" w:rsidR="00BF23AE" w:rsidRPr="00E401EE" w:rsidRDefault="00BF23AE" w:rsidP="00734379">
            <w:pPr>
              <w:jc w:val="right"/>
              <w:rPr>
                <w:color w:val="000000"/>
                <w:sz w:val="18"/>
                <w:szCs w:val="18"/>
                <w:lang w:eastAsia="en-CA"/>
              </w:rPr>
            </w:pPr>
            <w:r w:rsidRPr="00E401EE">
              <w:rPr>
                <w:color w:val="000000"/>
                <w:sz w:val="18"/>
                <w:szCs w:val="18"/>
                <w:lang w:eastAsia="en-CA"/>
              </w:rPr>
              <w:t>222,414</w:t>
            </w:r>
          </w:p>
        </w:tc>
        <w:tc>
          <w:tcPr>
            <w:tcW w:w="3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1D5C1697" w14:textId="77777777" w:rsidR="00BF23AE" w:rsidRPr="00E401EE" w:rsidRDefault="00BF23AE" w:rsidP="00734379">
            <w:pPr>
              <w:jc w:val="right"/>
              <w:rPr>
                <w:color w:val="000000"/>
                <w:sz w:val="18"/>
                <w:szCs w:val="18"/>
                <w:lang w:eastAsia="en-CA"/>
              </w:rPr>
            </w:pPr>
            <w:r w:rsidRPr="00E401EE">
              <w:rPr>
                <w:color w:val="000000"/>
                <w:sz w:val="18"/>
                <w:szCs w:val="18"/>
                <w:lang w:eastAsia="en-CA"/>
              </w:rPr>
              <w:t>0</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28" w:type="dxa"/>
              <w:right w:w="28" w:type="dxa"/>
            </w:tcMar>
          </w:tcPr>
          <w:p w14:paraId="70DB5E2B" w14:textId="77777777" w:rsidR="00BF23AE" w:rsidRPr="00E401EE" w:rsidRDefault="00BF23AE" w:rsidP="00734379">
            <w:pPr>
              <w:jc w:val="right"/>
              <w:rPr>
                <w:color w:val="000000"/>
                <w:sz w:val="18"/>
                <w:szCs w:val="18"/>
                <w:lang w:eastAsia="en-CA"/>
              </w:rPr>
            </w:pPr>
            <w:r w:rsidRPr="00E401EE">
              <w:rPr>
                <w:color w:val="000000"/>
                <w:sz w:val="18"/>
                <w:szCs w:val="18"/>
                <w:lang w:eastAsia="en-CA"/>
              </w:rPr>
              <w:t>2,247,839</w:t>
            </w:r>
          </w:p>
        </w:tc>
      </w:tr>
      <w:tr w:rsidR="00BF23AE" w:rsidRPr="00E401EE" w14:paraId="22C0E4EA" w14:textId="77777777" w:rsidTr="00A14EC1">
        <w:trPr>
          <w:trHeight w:val="53"/>
          <w:jc w:val="center"/>
        </w:trPr>
        <w:tc>
          <w:tcPr>
            <w:tcW w:w="2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3B14D57" w14:textId="77777777" w:rsidR="00BF23AE" w:rsidRPr="00E401EE" w:rsidRDefault="00BF23AE" w:rsidP="00734379">
            <w:pPr>
              <w:jc w:val="left"/>
              <w:rPr>
                <w:color w:val="000000"/>
                <w:sz w:val="18"/>
                <w:szCs w:val="18"/>
                <w:lang w:eastAsia="en-CA"/>
              </w:rPr>
            </w:pPr>
            <w:r w:rsidRPr="00E401EE">
              <w:rPr>
                <w:color w:val="000000"/>
                <w:sz w:val="18"/>
                <w:szCs w:val="18"/>
                <w:lang w:eastAsia="en-CA"/>
              </w:rPr>
              <w:t>4.1.1</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43F0BF4C"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phase-out of HCFC-22 agreed to be achieved under this Agreement (ODP tonnes)</w:t>
            </w:r>
          </w:p>
        </w:tc>
        <w:tc>
          <w:tcPr>
            <w:tcW w:w="43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5E7A566" w14:textId="77777777" w:rsidR="00BF23AE" w:rsidRPr="00E401EE" w:rsidRDefault="00BF23AE" w:rsidP="00734379">
            <w:pPr>
              <w:jc w:val="right"/>
              <w:rPr>
                <w:color w:val="000000"/>
                <w:sz w:val="18"/>
                <w:szCs w:val="18"/>
                <w:lang w:eastAsia="en-CA"/>
              </w:rPr>
            </w:pPr>
            <w:r w:rsidRPr="00E401EE">
              <w:rPr>
                <w:color w:val="000000"/>
                <w:sz w:val="18"/>
                <w:szCs w:val="18"/>
                <w:lang w:eastAsia="en-CA"/>
              </w:rPr>
              <w:t>20.85</w:t>
            </w:r>
          </w:p>
        </w:tc>
      </w:tr>
      <w:tr w:rsidR="00BF23AE" w:rsidRPr="00E401EE" w14:paraId="5A27334B" w14:textId="77777777" w:rsidTr="00A14EC1">
        <w:trPr>
          <w:trHeight w:val="116"/>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D1ABAF3" w14:textId="77777777" w:rsidR="00BF23AE" w:rsidRPr="00E401EE" w:rsidRDefault="00BF23AE" w:rsidP="00734379">
            <w:pPr>
              <w:jc w:val="left"/>
              <w:rPr>
                <w:color w:val="000000"/>
                <w:sz w:val="18"/>
                <w:szCs w:val="18"/>
                <w:lang w:eastAsia="en-CA"/>
              </w:rPr>
            </w:pPr>
            <w:r w:rsidRPr="00E401EE">
              <w:rPr>
                <w:color w:val="000000"/>
                <w:sz w:val="18"/>
                <w:szCs w:val="18"/>
                <w:lang w:eastAsia="en-CA"/>
              </w:rPr>
              <w:t>4.1.2</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582E33A" w14:textId="77777777" w:rsidR="00BF23AE" w:rsidRPr="00E401EE" w:rsidRDefault="00BF23AE" w:rsidP="00734379">
            <w:pPr>
              <w:jc w:val="left"/>
              <w:rPr>
                <w:color w:val="000000"/>
                <w:sz w:val="18"/>
                <w:szCs w:val="18"/>
                <w:lang w:eastAsia="en-CA"/>
              </w:rPr>
            </w:pPr>
            <w:r w:rsidRPr="00E401EE">
              <w:rPr>
                <w:color w:val="000000"/>
                <w:sz w:val="18"/>
                <w:szCs w:val="18"/>
                <w:lang w:eastAsia="en-CA"/>
              </w:rPr>
              <w:t>Phase-out of HCFC-22 to be achieved in previously approved projects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695417F0" w14:textId="77777777" w:rsidR="00BF23AE" w:rsidRPr="00E401EE" w:rsidRDefault="00BF23AE" w:rsidP="00734379">
            <w:pPr>
              <w:jc w:val="right"/>
              <w:rPr>
                <w:color w:val="000000"/>
                <w:sz w:val="18"/>
                <w:szCs w:val="18"/>
                <w:lang w:eastAsia="en-CA"/>
              </w:rPr>
            </w:pPr>
            <w:r w:rsidRPr="00E401EE">
              <w:rPr>
                <w:color w:val="000000"/>
                <w:sz w:val="18"/>
                <w:szCs w:val="18"/>
                <w:lang w:eastAsia="en-CA"/>
              </w:rPr>
              <w:t>50.24</w:t>
            </w:r>
          </w:p>
        </w:tc>
      </w:tr>
      <w:tr w:rsidR="00BF23AE" w:rsidRPr="00E401EE" w14:paraId="2C57AC35" w14:textId="77777777" w:rsidTr="00A14EC1">
        <w:trPr>
          <w:trHeight w:val="98"/>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E7ADAC" w14:textId="77777777" w:rsidR="00BF23AE" w:rsidRPr="00E401EE" w:rsidRDefault="00BF23AE" w:rsidP="00734379">
            <w:pPr>
              <w:jc w:val="left"/>
              <w:rPr>
                <w:color w:val="000000"/>
                <w:sz w:val="18"/>
                <w:szCs w:val="18"/>
                <w:lang w:eastAsia="en-CA"/>
              </w:rPr>
            </w:pPr>
            <w:r w:rsidRPr="00E401EE">
              <w:rPr>
                <w:color w:val="000000"/>
                <w:sz w:val="18"/>
                <w:szCs w:val="18"/>
                <w:lang w:eastAsia="en-CA"/>
              </w:rPr>
              <w:t>4.1.3</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4EFE68C3" w14:textId="77777777" w:rsidR="00BF23AE" w:rsidRPr="00E401EE" w:rsidRDefault="00BF23AE" w:rsidP="00734379">
            <w:pPr>
              <w:jc w:val="left"/>
              <w:rPr>
                <w:color w:val="000000"/>
                <w:sz w:val="18"/>
                <w:szCs w:val="18"/>
                <w:lang w:eastAsia="en-CA"/>
              </w:rPr>
            </w:pPr>
            <w:r w:rsidRPr="00E401EE">
              <w:rPr>
                <w:color w:val="000000"/>
                <w:sz w:val="18"/>
                <w:szCs w:val="18"/>
                <w:lang w:eastAsia="en-CA"/>
              </w:rPr>
              <w:t>Remaining eligible consumption for HCFC-22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1105F369"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10756F38" w14:textId="77777777" w:rsidTr="00A14EC1">
        <w:trPr>
          <w:trHeight w:val="89"/>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A763569" w14:textId="77777777" w:rsidR="00BF23AE" w:rsidRPr="00E401EE" w:rsidRDefault="00BF23AE" w:rsidP="00734379">
            <w:pPr>
              <w:jc w:val="left"/>
              <w:rPr>
                <w:color w:val="000000"/>
                <w:sz w:val="18"/>
                <w:szCs w:val="18"/>
                <w:lang w:eastAsia="en-CA"/>
              </w:rPr>
            </w:pPr>
            <w:r w:rsidRPr="00E401EE">
              <w:rPr>
                <w:color w:val="000000"/>
                <w:sz w:val="18"/>
                <w:szCs w:val="18"/>
                <w:lang w:eastAsia="en-CA"/>
              </w:rPr>
              <w:t>4.2.1</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3EBD3E9"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phase-out of HCFC-123 agreed to be achieved under this Agreement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692D7885" w14:textId="77777777" w:rsidR="00BF23AE" w:rsidRPr="00E401EE" w:rsidRDefault="00BF23AE" w:rsidP="00734379">
            <w:pPr>
              <w:jc w:val="right"/>
              <w:rPr>
                <w:color w:val="000000"/>
                <w:sz w:val="18"/>
                <w:szCs w:val="18"/>
                <w:lang w:eastAsia="en-CA"/>
              </w:rPr>
            </w:pPr>
            <w:r w:rsidRPr="00E401EE">
              <w:rPr>
                <w:color w:val="000000"/>
                <w:sz w:val="18"/>
                <w:szCs w:val="18"/>
                <w:lang w:eastAsia="en-CA"/>
              </w:rPr>
              <w:t>2.21</w:t>
            </w:r>
          </w:p>
        </w:tc>
      </w:tr>
      <w:tr w:rsidR="00BF23AE" w:rsidRPr="00E401EE" w14:paraId="57210085" w14:textId="77777777" w:rsidTr="00A14EC1">
        <w:trPr>
          <w:trHeight w:val="71"/>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4387636" w14:textId="77777777" w:rsidR="00BF23AE" w:rsidRPr="00E401EE" w:rsidRDefault="00BF23AE" w:rsidP="00734379">
            <w:pPr>
              <w:jc w:val="left"/>
              <w:rPr>
                <w:color w:val="000000"/>
                <w:sz w:val="18"/>
                <w:szCs w:val="18"/>
                <w:lang w:eastAsia="en-CA"/>
              </w:rPr>
            </w:pPr>
            <w:r w:rsidRPr="00E401EE">
              <w:rPr>
                <w:color w:val="000000"/>
                <w:sz w:val="18"/>
                <w:szCs w:val="18"/>
                <w:lang w:eastAsia="en-CA"/>
              </w:rPr>
              <w:t>4.2.2</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51BB84F" w14:textId="77777777" w:rsidR="00BF23AE" w:rsidRPr="00E401EE" w:rsidRDefault="00BF23AE" w:rsidP="00734379">
            <w:pPr>
              <w:jc w:val="left"/>
              <w:rPr>
                <w:color w:val="000000"/>
                <w:sz w:val="18"/>
                <w:szCs w:val="18"/>
                <w:lang w:eastAsia="en-CA"/>
              </w:rPr>
            </w:pPr>
            <w:r w:rsidRPr="00E401EE">
              <w:rPr>
                <w:color w:val="000000"/>
                <w:sz w:val="18"/>
                <w:szCs w:val="18"/>
                <w:lang w:eastAsia="en-CA"/>
              </w:rPr>
              <w:t>Phase-out of HCFC-123 to be achieved in previously approved projects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137A5524"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37D66AF2" w14:textId="77777777" w:rsidTr="00A14EC1">
        <w:trPr>
          <w:trHeight w:val="134"/>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81DE23B" w14:textId="77777777" w:rsidR="00BF23AE" w:rsidRPr="00E401EE" w:rsidRDefault="00BF23AE" w:rsidP="00734379">
            <w:pPr>
              <w:jc w:val="left"/>
              <w:rPr>
                <w:color w:val="000000"/>
                <w:sz w:val="18"/>
                <w:szCs w:val="18"/>
                <w:lang w:eastAsia="en-CA"/>
              </w:rPr>
            </w:pPr>
            <w:r w:rsidRPr="00E401EE">
              <w:rPr>
                <w:color w:val="000000"/>
                <w:sz w:val="18"/>
                <w:szCs w:val="18"/>
                <w:lang w:eastAsia="en-CA"/>
              </w:rPr>
              <w:t>4.2.3</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D7CCB33" w14:textId="77777777" w:rsidR="00BF23AE" w:rsidRPr="00E401EE" w:rsidRDefault="00BF23AE" w:rsidP="00734379">
            <w:pPr>
              <w:jc w:val="left"/>
              <w:rPr>
                <w:color w:val="000000"/>
                <w:sz w:val="18"/>
                <w:szCs w:val="18"/>
                <w:lang w:eastAsia="en-CA"/>
              </w:rPr>
            </w:pPr>
            <w:r w:rsidRPr="00E401EE">
              <w:rPr>
                <w:color w:val="000000"/>
                <w:sz w:val="18"/>
                <w:szCs w:val="18"/>
                <w:lang w:eastAsia="en-CA"/>
              </w:rPr>
              <w:t>Remaining eligible consumption for HCFC-123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578C2E3B"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5A750200"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7D193C4" w14:textId="77777777" w:rsidR="00BF23AE" w:rsidRPr="00E401EE" w:rsidRDefault="00BF23AE" w:rsidP="00734379">
            <w:pPr>
              <w:jc w:val="left"/>
              <w:rPr>
                <w:color w:val="000000"/>
                <w:sz w:val="18"/>
                <w:szCs w:val="18"/>
                <w:lang w:eastAsia="en-CA"/>
              </w:rPr>
            </w:pPr>
            <w:r w:rsidRPr="00E401EE">
              <w:rPr>
                <w:color w:val="000000"/>
                <w:sz w:val="18"/>
                <w:szCs w:val="18"/>
                <w:lang w:eastAsia="en-CA"/>
              </w:rPr>
              <w:t>4.3.1</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7E1E9579"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phase-out of HCFC-124 agreed to be achieved under this Agreement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765949E6"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0.04</w:t>
            </w:r>
          </w:p>
        </w:tc>
      </w:tr>
      <w:tr w:rsidR="00BF23AE" w:rsidRPr="00E401EE" w14:paraId="080FEB1E"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5DAA72B" w14:textId="77777777" w:rsidR="00BF23AE" w:rsidRPr="00E401EE" w:rsidRDefault="00BF23AE" w:rsidP="00734379">
            <w:pPr>
              <w:jc w:val="left"/>
              <w:rPr>
                <w:color w:val="000000"/>
                <w:sz w:val="18"/>
                <w:szCs w:val="18"/>
                <w:lang w:eastAsia="en-CA"/>
              </w:rPr>
            </w:pPr>
            <w:r w:rsidRPr="00E401EE">
              <w:rPr>
                <w:color w:val="000000"/>
                <w:sz w:val="18"/>
                <w:szCs w:val="18"/>
                <w:lang w:eastAsia="en-CA"/>
              </w:rPr>
              <w:t>4.3.2</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404C0F69" w14:textId="77777777" w:rsidR="00BF23AE" w:rsidRPr="00E401EE" w:rsidRDefault="00BF23AE" w:rsidP="00734379">
            <w:pPr>
              <w:jc w:val="left"/>
              <w:rPr>
                <w:color w:val="000000"/>
                <w:sz w:val="18"/>
                <w:szCs w:val="18"/>
                <w:lang w:eastAsia="en-CA"/>
              </w:rPr>
            </w:pPr>
            <w:r w:rsidRPr="00E401EE">
              <w:rPr>
                <w:color w:val="000000"/>
                <w:sz w:val="18"/>
                <w:szCs w:val="18"/>
                <w:lang w:eastAsia="en-CA"/>
              </w:rPr>
              <w:t>Phase-out of HCFC-124 to be achieved in previously approved projects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40F81379"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58C9ED34"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5BB8F6D" w14:textId="77777777" w:rsidR="00BF23AE" w:rsidRPr="00E401EE" w:rsidRDefault="00BF23AE" w:rsidP="00734379">
            <w:pPr>
              <w:jc w:val="left"/>
              <w:rPr>
                <w:color w:val="000000"/>
                <w:sz w:val="18"/>
                <w:szCs w:val="18"/>
                <w:lang w:eastAsia="en-CA"/>
              </w:rPr>
            </w:pPr>
            <w:r w:rsidRPr="00E401EE">
              <w:rPr>
                <w:color w:val="000000"/>
                <w:sz w:val="18"/>
                <w:szCs w:val="18"/>
                <w:lang w:eastAsia="en-CA"/>
              </w:rPr>
              <w:t>4.3.3</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677A24E8" w14:textId="77777777" w:rsidR="00BF23AE" w:rsidRPr="00E401EE" w:rsidRDefault="00BF23AE" w:rsidP="00734379">
            <w:pPr>
              <w:jc w:val="left"/>
              <w:rPr>
                <w:color w:val="000000"/>
                <w:sz w:val="18"/>
                <w:szCs w:val="18"/>
                <w:lang w:eastAsia="en-CA"/>
              </w:rPr>
            </w:pPr>
            <w:r w:rsidRPr="00E401EE">
              <w:rPr>
                <w:color w:val="000000"/>
                <w:sz w:val="18"/>
                <w:szCs w:val="18"/>
                <w:lang w:eastAsia="en-CA"/>
              </w:rPr>
              <w:t>Remaining eligible consumption for HCFC-124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53E6D017"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04982A49"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59DBE7A" w14:textId="77777777" w:rsidR="00BF23AE" w:rsidRPr="00E401EE" w:rsidRDefault="00BF23AE" w:rsidP="00734379">
            <w:pPr>
              <w:jc w:val="left"/>
              <w:rPr>
                <w:color w:val="000000"/>
                <w:sz w:val="18"/>
                <w:szCs w:val="18"/>
                <w:lang w:eastAsia="en-CA"/>
              </w:rPr>
            </w:pPr>
            <w:r w:rsidRPr="00E401EE">
              <w:rPr>
                <w:color w:val="000000"/>
                <w:sz w:val="18"/>
                <w:szCs w:val="18"/>
                <w:lang w:eastAsia="en-CA"/>
              </w:rPr>
              <w:t>4.4.1</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1FA13F51"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phase-out of HCFC-141b agreed to be achieved under this Agreement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0806B69C"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4C8A33FA"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C9ADB0E" w14:textId="77777777" w:rsidR="00BF23AE" w:rsidRPr="00E401EE" w:rsidRDefault="00BF23AE" w:rsidP="00734379">
            <w:pPr>
              <w:jc w:val="left"/>
              <w:rPr>
                <w:color w:val="000000"/>
                <w:sz w:val="18"/>
                <w:szCs w:val="18"/>
                <w:lang w:eastAsia="en-CA"/>
              </w:rPr>
            </w:pPr>
            <w:r w:rsidRPr="00E401EE">
              <w:rPr>
                <w:color w:val="000000"/>
                <w:sz w:val="18"/>
                <w:szCs w:val="18"/>
                <w:lang w:eastAsia="en-CA"/>
              </w:rPr>
              <w:t>4.4.2</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3BD28C31" w14:textId="77777777" w:rsidR="00BF23AE" w:rsidRPr="00E401EE" w:rsidRDefault="00BF23AE" w:rsidP="00734379">
            <w:pPr>
              <w:jc w:val="left"/>
              <w:rPr>
                <w:color w:val="000000"/>
                <w:sz w:val="18"/>
                <w:szCs w:val="18"/>
                <w:lang w:eastAsia="en-CA"/>
              </w:rPr>
            </w:pPr>
            <w:r w:rsidRPr="00E401EE">
              <w:rPr>
                <w:color w:val="000000"/>
                <w:sz w:val="18"/>
                <w:szCs w:val="18"/>
                <w:lang w:eastAsia="en-CA"/>
              </w:rPr>
              <w:t>Phase-out of HCFC-141b to be achieved in previously approved projects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1759010E" w14:textId="77777777" w:rsidR="00BF23AE" w:rsidRPr="00E401EE" w:rsidRDefault="00BF23AE" w:rsidP="00734379">
            <w:pPr>
              <w:jc w:val="right"/>
              <w:rPr>
                <w:color w:val="000000"/>
                <w:sz w:val="18"/>
                <w:szCs w:val="18"/>
                <w:lang w:eastAsia="en-CA"/>
              </w:rPr>
            </w:pPr>
            <w:r w:rsidRPr="00E401EE">
              <w:rPr>
                <w:color w:val="000000"/>
                <w:sz w:val="18"/>
                <w:szCs w:val="18"/>
                <w:lang w:eastAsia="en-CA"/>
              </w:rPr>
              <w:t>151.70</w:t>
            </w:r>
          </w:p>
        </w:tc>
      </w:tr>
      <w:tr w:rsidR="00BF23AE" w:rsidRPr="00E401EE" w14:paraId="472E1D8D"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CF8D901" w14:textId="77777777" w:rsidR="00BF23AE" w:rsidRPr="00E401EE" w:rsidRDefault="00BF23AE" w:rsidP="00734379">
            <w:pPr>
              <w:jc w:val="left"/>
              <w:rPr>
                <w:color w:val="000000"/>
                <w:sz w:val="18"/>
                <w:szCs w:val="18"/>
                <w:lang w:eastAsia="en-CA"/>
              </w:rPr>
            </w:pPr>
            <w:r w:rsidRPr="00E401EE">
              <w:rPr>
                <w:color w:val="000000"/>
                <w:sz w:val="18"/>
                <w:szCs w:val="18"/>
                <w:lang w:eastAsia="en-CA"/>
              </w:rPr>
              <w:t>4.4.3</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21A9FDBE" w14:textId="77777777" w:rsidR="00BF23AE" w:rsidRPr="00E401EE" w:rsidRDefault="00BF23AE" w:rsidP="00734379">
            <w:pPr>
              <w:jc w:val="left"/>
              <w:rPr>
                <w:color w:val="000000"/>
                <w:sz w:val="18"/>
                <w:szCs w:val="18"/>
                <w:lang w:eastAsia="en-CA"/>
              </w:rPr>
            </w:pPr>
            <w:r w:rsidRPr="00E401EE">
              <w:rPr>
                <w:color w:val="000000"/>
                <w:sz w:val="18"/>
                <w:szCs w:val="18"/>
                <w:lang w:eastAsia="en-CA"/>
              </w:rPr>
              <w:t>Remaining eligible consumption for HCFC-141b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1178179A"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41812DE3"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F308350" w14:textId="77777777" w:rsidR="00BF23AE" w:rsidRPr="00E401EE" w:rsidRDefault="00BF23AE" w:rsidP="00734379">
            <w:pPr>
              <w:jc w:val="left"/>
              <w:rPr>
                <w:color w:val="000000"/>
                <w:sz w:val="18"/>
                <w:szCs w:val="18"/>
                <w:lang w:eastAsia="en-CA"/>
              </w:rPr>
            </w:pPr>
            <w:r w:rsidRPr="00E401EE">
              <w:rPr>
                <w:color w:val="000000"/>
                <w:sz w:val="18"/>
                <w:szCs w:val="18"/>
                <w:lang w:eastAsia="en-CA"/>
              </w:rPr>
              <w:t>4.5.1</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132A6CC8"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phase-out of HCFC-142b agreed to be achieved under this Agreement (ODP tonnes)</w:t>
            </w:r>
          </w:p>
        </w:tc>
        <w:tc>
          <w:tcPr>
            <w:tcW w:w="437" w:type="pct"/>
            <w:tcBorders>
              <w:top w:val="nil"/>
              <w:left w:val="nil"/>
              <w:bottom w:val="single" w:sz="4" w:space="0" w:color="auto"/>
              <w:right w:val="single" w:sz="4" w:space="0" w:color="auto"/>
            </w:tcBorders>
            <w:shd w:val="clear" w:color="auto" w:fill="auto"/>
            <w:tcMar>
              <w:left w:w="57" w:type="dxa"/>
              <w:right w:w="57" w:type="dxa"/>
            </w:tcMar>
          </w:tcPr>
          <w:p w14:paraId="5D9BEA87" w14:textId="77777777" w:rsidR="00BF23AE" w:rsidRPr="00E401EE" w:rsidRDefault="00BF23AE" w:rsidP="00734379">
            <w:pPr>
              <w:jc w:val="right"/>
              <w:rPr>
                <w:color w:val="000000"/>
                <w:sz w:val="18"/>
                <w:szCs w:val="18"/>
                <w:lang w:eastAsia="en-CA"/>
              </w:rPr>
            </w:pPr>
            <w:r w:rsidRPr="00E401EE">
              <w:rPr>
                <w:color w:val="000000"/>
                <w:sz w:val="18"/>
                <w:szCs w:val="18"/>
                <w:lang w:eastAsia="en-CA"/>
              </w:rPr>
              <w:t>0.49</w:t>
            </w:r>
          </w:p>
        </w:tc>
      </w:tr>
      <w:tr w:rsidR="00BF23AE" w:rsidRPr="00E401EE" w14:paraId="7B0F317C" w14:textId="77777777" w:rsidTr="00A14EC1">
        <w:trPr>
          <w:trHeight w:val="53"/>
          <w:jc w:val="center"/>
        </w:trPr>
        <w:tc>
          <w:tcPr>
            <w:tcW w:w="256" w:type="pct"/>
            <w:tcBorders>
              <w:top w:val="nil"/>
              <w:left w:val="single" w:sz="4" w:space="0" w:color="auto"/>
              <w:bottom w:val="single" w:sz="4" w:space="0" w:color="000000" w:themeColor="text1"/>
              <w:right w:val="single" w:sz="4" w:space="0" w:color="auto"/>
            </w:tcBorders>
            <w:shd w:val="clear" w:color="auto" w:fill="auto"/>
            <w:tcMar>
              <w:left w:w="57" w:type="dxa"/>
              <w:right w:w="57" w:type="dxa"/>
            </w:tcMar>
          </w:tcPr>
          <w:p w14:paraId="13CA2613" w14:textId="77777777" w:rsidR="00BF23AE" w:rsidRPr="00E401EE" w:rsidRDefault="00BF23AE" w:rsidP="00734379">
            <w:pPr>
              <w:jc w:val="left"/>
              <w:rPr>
                <w:color w:val="000000"/>
                <w:sz w:val="18"/>
                <w:szCs w:val="18"/>
                <w:lang w:eastAsia="en-CA"/>
              </w:rPr>
            </w:pPr>
            <w:r w:rsidRPr="00E401EE">
              <w:rPr>
                <w:color w:val="000000"/>
                <w:sz w:val="18"/>
                <w:szCs w:val="18"/>
                <w:lang w:eastAsia="en-CA"/>
              </w:rPr>
              <w:t>4.5.2</w:t>
            </w:r>
          </w:p>
        </w:tc>
        <w:tc>
          <w:tcPr>
            <w:tcW w:w="4307" w:type="pct"/>
            <w:gridSpan w:val="11"/>
            <w:tcBorders>
              <w:top w:val="single" w:sz="4" w:space="0" w:color="auto"/>
              <w:left w:val="nil"/>
              <w:bottom w:val="single" w:sz="4" w:space="0" w:color="auto"/>
              <w:right w:val="single" w:sz="4" w:space="0" w:color="000000"/>
            </w:tcBorders>
            <w:shd w:val="clear" w:color="auto" w:fill="auto"/>
            <w:tcMar>
              <w:left w:w="57" w:type="dxa"/>
              <w:right w:w="57" w:type="dxa"/>
            </w:tcMar>
          </w:tcPr>
          <w:p w14:paraId="4D235AC1" w14:textId="77777777" w:rsidR="00BF23AE" w:rsidRPr="00E401EE" w:rsidRDefault="00BF23AE" w:rsidP="00734379">
            <w:pPr>
              <w:jc w:val="left"/>
              <w:rPr>
                <w:color w:val="000000"/>
                <w:sz w:val="18"/>
                <w:szCs w:val="18"/>
                <w:lang w:eastAsia="en-CA"/>
              </w:rPr>
            </w:pPr>
            <w:r w:rsidRPr="00E401EE">
              <w:rPr>
                <w:color w:val="000000"/>
                <w:sz w:val="18"/>
                <w:szCs w:val="18"/>
                <w:lang w:eastAsia="en-CA"/>
              </w:rPr>
              <w:t>Phase-out of HCFC-142b to be achieved in previously approved projects (ODP tonnes)</w:t>
            </w:r>
          </w:p>
        </w:tc>
        <w:tc>
          <w:tcPr>
            <w:tcW w:w="437" w:type="pct"/>
            <w:tcBorders>
              <w:top w:val="nil"/>
              <w:left w:val="nil"/>
              <w:bottom w:val="single" w:sz="4" w:space="0" w:color="000000" w:themeColor="text1"/>
              <w:right w:val="single" w:sz="4" w:space="0" w:color="auto"/>
            </w:tcBorders>
            <w:shd w:val="clear" w:color="auto" w:fill="auto"/>
            <w:tcMar>
              <w:left w:w="57" w:type="dxa"/>
              <w:right w:w="57" w:type="dxa"/>
            </w:tcMar>
          </w:tcPr>
          <w:p w14:paraId="605D6C43"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03C8D663" w14:textId="77777777" w:rsidTr="00A14EC1">
        <w:trPr>
          <w:trHeight w:val="53"/>
          <w:jc w:val="center"/>
        </w:trPr>
        <w:tc>
          <w:tcPr>
            <w:tcW w:w="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EA5883" w14:textId="77777777" w:rsidR="00BF23AE" w:rsidRPr="00E401EE" w:rsidRDefault="00BF23AE" w:rsidP="00734379">
            <w:pPr>
              <w:jc w:val="left"/>
              <w:rPr>
                <w:color w:val="000000"/>
                <w:sz w:val="18"/>
                <w:szCs w:val="18"/>
                <w:lang w:eastAsia="en-CA"/>
              </w:rPr>
            </w:pPr>
            <w:r w:rsidRPr="00E401EE">
              <w:rPr>
                <w:color w:val="000000"/>
                <w:sz w:val="18"/>
                <w:szCs w:val="18"/>
                <w:lang w:eastAsia="en-CA"/>
              </w:rPr>
              <w:t>4.5.3</w:t>
            </w:r>
          </w:p>
        </w:tc>
        <w:tc>
          <w:tcPr>
            <w:tcW w:w="4307"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Mar>
              <w:left w:w="57" w:type="dxa"/>
              <w:right w:w="57" w:type="dxa"/>
            </w:tcMar>
          </w:tcPr>
          <w:p w14:paraId="095253D0" w14:textId="77777777" w:rsidR="00BF23AE" w:rsidRPr="00E401EE" w:rsidRDefault="00BF23AE" w:rsidP="00734379">
            <w:pPr>
              <w:jc w:val="left"/>
              <w:rPr>
                <w:color w:val="000000"/>
                <w:sz w:val="18"/>
                <w:szCs w:val="18"/>
                <w:lang w:eastAsia="en-CA"/>
              </w:rPr>
            </w:pPr>
            <w:r w:rsidRPr="00E401EE">
              <w:rPr>
                <w:color w:val="000000"/>
                <w:sz w:val="18"/>
                <w:szCs w:val="18"/>
                <w:lang w:eastAsia="en-CA"/>
              </w:rPr>
              <w:t>Remaining eligible consumption for HCFC-142b (ODP tonnes)</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660B36"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4E9AECCE" w14:textId="77777777" w:rsidTr="00A14EC1">
        <w:trPr>
          <w:trHeight w:val="53"/>
          <w:jc w:val="center"/>
        </w:trPr>
        <w:tc>
          <w:tcPr>
            <w:tcW w:w="256" w:type="pct"/>
            <w:tcBorders>
              <w:top w:val="single" w:sz="4" w:space="0" w:color="000000" w:themeColor="text1"/>
              <w:left w:val="single" w:sz="4" w:space="0" w:color="auto"/>
              <w:bottom w:val="single" w:sz="4" w:space="0" w:color="auto"/>
              <w:right w:val="single" w:sz="4" w:space="0" w:color="auto"/>
            </w:tcBorders>
            <w:shd w:val="clear" w:color="auto" w:fill="auto"/>
            <w:tcMar>
              <w:left w:w="57" w:type="dxa"/>
              <w:right w:w="57" w:type="dxa"/>
            </w:tcMar>
          </w:tcPr>
          <w:p w14:paraId="4AD5372E" w14:textId="77777777" w:rsidR="00BF23AE" w:rsidRPr="00E401EE" w:rsidRDefault="00BF23AE" w:rsidP="00734379">
            <w:pPr>
              <w:jc w:val="left"/>
              <w:rPr>
                <w:color w:val="000000"/>
                <w:sz w:val="18"/>
                <w:szCs w:val="18"/>
                <w:lang w:eastAsia="en-CA"/>
              </w:rPr>
            </w:pPr>
            <w:r w:rsidRPr="00E401EE">
              <w:rPr>
                <w:color w:val="000000"/>
                <w:sz w:val="18"/>
                <w:szCs w:val="18"/>
                <w:lang w:eastAsia="en-CA"/>
              </w:rPr>
              <w:t>4.6.1</w:t>
            </w:r>
          </w:p>
        </w:tc>
        <w:tc>
          <w:tcPr>
            <w:tcW w:w="4307" w:type="pct"/>
            <w:gridSpan w:val="11"/>
            <w:tcBorders>
              <w:top w:val="single" w:sz="4" w:space="0" w:color="auto"/>
              <w:left w:val="nil"/>
              <w:bottom w:val="single" w:sz="4" w:space="0" w:color="auto"/>
              <w:right w:val="single" w:sz="4" w:space="0" w:color="000000" w:themeColor="text1"/>
            </w:tcBorders>
            <w:shd w:val="clear" w:color="auto" w:fill="auto"/>
            <w:tcMar>
              <w:left w:w="57" w:type="dxa"/>
              <w:right w:w="57" w:type="dxa"/>
            </w:tcMar>
          </w:tcPr>
          <w:p w14:paraId="70B2C7C9" w14:textId="77777777" w:rsidR="00BF23AE" w:rsidRPr="00E401EE" w:rsidRDefault="00BF23AE" w:rsidP="00734379">
            <w:pPr>
              <w:jc w:val="left"/>
              <w:rPr>
                <w:color w:val="000000"/>
                <w:sz w:val="18"/>
                <w:szCs w:val="18"/>
                <w:lang w:eastAsia="en-CA"/>
              </w:rPr>
            </w:pPr>
            <w:r w:rsidRPr="00E401EE">
              <w:rPr>
                <w:color w:val="000000"/>
                <w:sz w:val="18"/>
                <w:szCs w:val="18"/>
                <w:lang w:eastAsia="en-CA"/>
              </w:rPr>
              <w:t>Total phase-out of HCFC-141b contained in imported pre-blended polyols agreed to be achieved under this Agreement (ODP tonnes)</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5A74F53"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r w:rsidR="00BF23AE" w:rsidRPr="00E401EE" w14:paraId="7FB1545C"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87B89E2" w14:textId="77777777" w:rsidR="00BF23AE" w:rsidRPr="00E401EE" w:rsidRDefault="00BF23AE" w:rsidP="00734379">
            <w:pPr>
              <w:jc w:val="left"/>
              <w:rPr>
                <w:color w:val="000000"/>
                <w:sz w:val="18"/>
                <w:szCs w:val="18"/>
                <w:lang w:eastAsia="en-CA"/>
              </w:rPr>
            </w:pPr>
            <w:r w:rsidRPr="00E401EE">
              <w:rPr>
                <w:color w:val="000000"/>
                <w:sz w:val="18"/>
                <w:szCs w:val="18"/>
                <w:lang w:eastAsia="en-CA"/>
              </w:rPr>
              <w:t>4.6.2</w:t>
            </w:r>
          </w:p>
        </w:tc>
        <w:tc>
          <w:tcPr>
            <w:tcW w:w="4307" w:type="pct"/>
            <w:gridSpan w:val="11"/>
            <w:tcBorders>
              <w:top w:val="single" w:sz="4" w:space="0" w:color="auto"/>
              <w:left w:val="nil"/>
              <w:bottom w:val="single" w:sz="4" w:space="0" w:color="auto"/>
              <w:right w:val="single" w:sz="4" w:space="0" w:color="000000" w:themeColor="text1"/>
            </w:tcBorders>
            <w:shd w:val="clear" w:color="auto" w:fill="auto"/>
            <w:tcMar>
              <w:left w:w="57" w:type="dxa"/>
              <w:right w:w="57" w:type="dxa"/>
            </w:tcMar>
          </w:tcPr>
          <w:p w14:paraId="26655DEC" w14:textId="77777777" w:rsidR="00BF23AE" w:rsidRPr="00E401EE" w:rsidRDefault="00BF23AE" w:rsidP="00734379">
            <w:pPr>
              <w:jc w:val="left"/>
              <w:rPr>
                <w:color w:val="000000"/>
                <w:sz w:val="18"/>
                <w:szCs w:val="18"/>
                <w:lang w:eastAsia="en-CA"/>
              </w:rPr>
            </w:pPr>
            <w:r w:rsidRPr="00E401EE">
              <w:rPr>
                <w:color w:val="000000"/>
                <w:sz w:val="18"/>
                <w:szCs w:val="18"/>
                <w:lang w:eastAsia="en-CA"/>
              </w:rPr>
              <w:t>Phase-out of HCFC-141b contained in imported pre-blended polyols to be achieved in previously approved projects (ODP tonnes)</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9D0F0C4" w14:textId="77777777" w:rsidR="00BF23AE" w:rsidRPr="00E401EE" w:rsidRDefault="00BF23AE" w:rsidP="00734379">
            <w:pPr>
              <w:jc w:val="right"/>
              <w:rPr>
                <w:color w:val="000000"/>
                <w:sz w:val="18"/>
                <w:szCs w:val="18"/>
                <w:lang w:eastAsia="en-CA"/>
              </w:rPr>
            </w:pPr>
            <w:r w:rsidRPr="00E401EE">
              <w:rPr>
                <w:color w:val="000000"/>
                <w:sz w:val="18"/>
                <w:szCs w:val="18"/>
                <w:lang w:eastAsia="en-CA"/>
              </w:rPr>
              <w:t>111.70</w:t>
            </w:r>
          </w:p>
        </w:tc>
      </w:tr>
      <w:tr w:rsidR="00BF23AE" w:rsidRPr="00E401EE" w14:paraId="27731F9E" w14:textId="77777777" w:rsidTr="00A14EC1">
        <w:trPr>
          <w:trHeight w:val="53"/>
          <w:jc w:val="center"/>
        </w:trPr>
        <w:tc>
          <w:tcPr>
            <w:tcW w:w="2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0FE405C" w14:textId="77777777" w:rsidR="00BF23AE" w:rsidRPr="00E401EE" w:rsidRDefault="00BF23AE" w:rsidP="00734379">
            <w:pPr>
              <w:jc w:val="left"/>
              <w:rPr>
                <w:color w:val="000000"/>
                <w:sz w:val="18"/>
                <w:szCs w:val="18"/>
                <w:lang w:eastAsia="en-CA"/>
              </w:rPr>
            </w:pPr>
            <w:r w:rsidRPr="00E401EE">
              <w:rPr>
                <w:color w:val="000000"/>
                <w:sz w:val="18"/>
                <w:szCs w:val="18"/>
                <w:lang w:eastAsia="en-CA"/>
              </w:rPr>
              <w:t>4.6.3</w:t>
            </w:r>
          </w:p>
        </w:tc>
        <w:tc>
          <w:tcPr>
            <w:tcW w:w="4307" w:type="pct"/>
            <w:gridSpan w:val="11"/>
            <w:tcBorders>
              <w:top w:val="single" w:sz="4" w:space="0" w:color="auto"/>
              <w:left w:val="nil"/>
              <w:bottom w:val="single" w:sz="4" w:space="0" w:color="auto"/>
              <w:right w:val="single" w:sz="4" w:space="0" w:color="000000" w:themeColor="text1"/>
            </w:tcBorders>
            <w:shd w:val="clear" w:color="auto" w:fill="auto"/>
            <w:tcMar>
              <w:left w:w="57" w:type="dxa"/>
              <w:right w:w="57" w:type="dxa"/>
            </w:tcMar>
          </w:tcPr>
          <w:p w14:paraId="44F7FBD6" w14:textId="77777777" w:rsidR="00BF23AE" w:rsidRPr="00E401EE" w:rsidRDefault="00BF23AE" w:rsidP="00734379">
            <w:pPr>
              <w:jc w:val="left"/>
              <w:rPr>
                <w:color w:val="000000"/>
                <w:sz w:val="18"/>
                <w:szCs w:val="18"/>
                <w:lang w:eastAsia="en-CA"/>
              </w:rPr>
            </w:pPr>
            <w:r w:rsidRPr="00E401EE">
              <w:rPr>
                <w:color w:val="000000"/>
                <w:sz w:val="18"/>
                <w:szCs w:val="18"/>
                <w:lang w:eastAsia="en-CA"/>
              </w:rPr>
              <w:t>Remaining eligible consumption for HCFC-141b contained in imported pre-blended polyols (ODP tonnes)</w:t>
            </w:r>
          </w:p>
        </w:tc>
        <w:tc>
          <w:tcPr>
            <w:tcW w:w="4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8852897" w14:textId="77777777" w:rsidR="00BF23AE" w:rsidRPr="00E401EE" w:rsidRDefault="00BF23AE" w:rsidP="00734379">
            <w:pPr>
              <w:jc w:val="right"/>
              <w:rPr>
                <w:color w:val="000000"/>
                <w:sz w:val="18"/>
                <w:szCs w:val="18"/>
                <w:lang w:eastAsia="en-CA"/>
              </w:rPr>
            </w:pPr>
            <w:r w:rsidRPr="00E401EE">
              <w:rPr>
                <w:color w:val="000000"/>
                <w:sz w:val="18"/>
                <w:szCs w:val="18"/>
                <w:lang w:eastAsia="en-CA"/>
              </w:rPr>
              <w:t>0.00</w:t>
            </w:r>
          </w:p>
        </w:tc>
      </w:tr>
    </w:tbl>
    <w:p w14:paraId="1A991055" w14:textId="7C9773C4" w:rsidR="00B03D49" w:rsidRPr="00E401EE" w:rsidRDefault="00B03D49" w:rsidP="00A14EC1">
      <w:pPr>
        <w:spacing w:before="240" w:after="240"/>
      </w:pPr>
      <w:r w:rsidRPr="00E401EE">
        <w:rPr>
          <w:b/>
        </w:rPr>
        <w:t>APPENDIX 3-A: FUNDING APPROVAL SCHEDULE</w:t>
      </w:r>
    </w:p>
    <w:p w14:paraId="617E5DB6" w14:textId="2C854DD7" w:rsidR="002E4AC6" w:rsidRPr="00E401EE" w:rsidRDefault="00B03D49" w:rsidP="00A14EC1">
      <w:pPr>
        <w:pStyle w:val="Heading1"/>
        <w:numPr>
          <w:ilvl w:val="0"/>
          <w:numId w:val="12"/>
        </w:numPr>
        <w:spacing w:after="0"/>
      </w:pPr>
      <w:r w:rsidRPr="00E401EE">
        <w:t xml:space="preserve">Funding for the future tranches will be considered for approval at the </w:t>
      </w:r>
      <w:r w:rsidRPr="00E401EE">
        <w:rPr>
          <w:b/>
          <w:bCs/>
        </w:rPr>
        <w:t>first</w:t>
      </w:r>
      <w:r w:rsidRPr="00E401EE">
        <w:t xml:space="preserve"> meeting of the year specified in Appendix 2-A.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E401EE" w14:paraId="1D2C22F5" w14:textId="77777777" w:rsidTr="009774CB">
        <w:tc>
          <w:tcPr>
            <w:tcW w:w="999" w:type="pct"/>
          </w:tcPr>
          <w:p w14:paraId="47DDECDA" w14:textId="77777777" w:rsidR="0070038F" w:rsidRPr="00E401EE" w:rsidRDefault="0070038F" w:rsidP="009774CB">
            <w:pPr>
              <w:jc w:val="center"/>
            </w:pPr>
          </w:p>
        </w:tc>
        <w:tc>
          <w:tcPr>
            <w:tcW w:w="1000" w:type="pct"/>
          </w:tcPr>
          <w:p w14:paraId="27D449F4" w14:textId="77777777" w:rsidR="0070038F" w:rsidRPr="00E401EE" w:rsidRDefault="0070038F" w:rsidP="009774CB">
            <w:pPr>
              <w:jc w:val="center"/>
            </w:pPr>
          </w:p>
        </w:tc>
        <w:tc>
          <w:tcPr>
            <w:tcW w:w="1000" w:type="pct"/>
            <w:tcBorders>
              <w:bottom w:val="single" w:sz="4" w:space="0" w:color="auto"/>
            </w:tcBorders>
          </w:tcPr>
          <w:p w14:paraId="1625D88E" w14:textId="77777777" w:rsidR="0070038F" w:rsidRPr="00E401EE" w:rsidRDefault="0070038F" w:rsidP="009774CB">
            <w:pPr>
              <w:jc w:val="center"/>
            </w:pPr>
          </w:p>
        </w:tc>
        <w:tc>
          <w:tcPr>
            <w:tcW w:w="1000" w:type="pct"/>
          </w:tcPr>
          <w:p w14:paraId="44F17AEE" w14:textId="77777777" w:rsidR="0070038F" w:rsidRPr="00E401EE" w:rsidRDefault="0070038F" w:rsidP="009774CB">
            <w:pPr>
              <w:jc w:val="center"/>
            </w:pPr>
          </w:p>
        </w:tc>
        <w:tc>
          <w:tcPr>
            <w:tcW w:w="1001" w:type="pct"/>
          </w:tcPr>
          <w:p w14:paraId="7F05D0E7" w14:textId="77777777" w:rsidR="0070038F" w:rsidRPr="00E401EE" w:rsidRDefault="0070038F" w:rsidP="009774CB">
            <w:pPr>
              <w:jc w:val="center"/>
            </w:pPr>
          </w:p>
        </w:tc>
      </w:tr>
    </w:tbl>
    <w:p w14:paraId="4145E05A" w14:textId="77777777" w:rsidR="0070038F" w:rsidRPr="00E401EE" w:rsidRDefault="0070038F" w:rsidP="00A14EC1">
      <w:pPr>
        <w:jc w:val="center"/>
        <w:rPr>
          <w:sz w:val="2"/>
          <w:szCs w:val="2"/>
        </w:rPr>
      </w:pPr>
    </w:p>
    <w:sectPr w:rsidR="0070038F" w:rsidRPr="00E401EE" w:rsidSect="00651697">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36268" w14:textId="77777777" w:rsidR="00595A0F" w:rsidRDefault="00595A0F" w:rsidP="004A504B">
      <w:r>
        <w:separator/>
      </w:r>
    </w:p>
  </w:endnote>
  <w:endnote w:type="continuationSeparator" w:id="0">
    <w:p w14:paraId="16E94158" w14:textId="77777777" w:rsidR="00595A0F" w:rsidRDefault="00595A0F" w:rsidP="004A504B">
      <w:r>
        <w:continuationSeparator/>
      </w:r>
    </w:p>
  </w:endnote>
  <w:endnote w:type="continuationNotice" w:id="1">
    <w:p w14:paraId="7D5B1B71" w14:textId="77777777" w:rsidR="00595A0F" w:rsidRDefault="00595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74B20"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2DA4F"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F9D19"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AA95C8"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29E17" w14:textId="77777777" w:rsidR="00BF18F8" w:rsidRPr="0033525D" w:rsidRDefault="00BF18F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D9455" w14:textId="77777777" w:rsidR="00BF18F8" w:rsidRPr="0033525D" w:rsidRDefault="00BF18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3A161" w14:textId="77777777" w:rsidR="00BF18F8" w:rsidRDefault="00BF18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D2E0AE" w14:textId="77777777" w:rsidR="00BF18F8" w:rsidRDefault="00BF18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A3626"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493E7" w14:textId="77777777" w:rsidR="0070038F" w:rsidRPr="0033525D" w:rsidRDefault="0070038F">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647E1C2" w14:textId="77777777" w:rsidR="0070038F" w:rsidRDefault="0070038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FE357" w14:textId="77777777" w:rsidR="00492BF9"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CB739D" w14:textId="77777777" w:rsidR="00492BF9" w:rsidRDefault="0070038F">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5835D" w14:textId="77777777" w:rsidR="0070038F" w:rsidRDefault="0070038F" w:rsidP="004E7F9C">
    <w:pPr>
      <w:pBdr>
        <w:top w:val="single" w:sz="4" w:space="1" w:color="auto"/>
        <w:left w:val="single" w:sz="4" w:space="4" w:color="auto"/>
        <w:bottom w:val="single" w:sz="4" w:space="1" w:color="auto"/>
        <w:right w:val="single" w:sz="4" w:space="4" w:color="auto"/>
      </w:pBdr>
      <w:jc w:val="center"/>
      <w:rPr>
        <w:del w:id="19" w:author="Jessica Shaw" w:date="2024-11-22T20:16:00Z" w16du:dateUtc="2024-11-23T01:16:00Z"/>
        <w:sz w:val="18"/>
        <w:szCs w:val="18"/>
      </w:rPr>
    </w:pPr>
    <w:del w:id="20" w:author="Jessica Shaw" w:date="2024-11-22T20:16:00Z" w16du:dateUtc="2024-11-23T01:16:00Z">
      <w:r w:rsidRPr="006E7BE3">
        <w:rPr>
          <w:sz w:val="18"/>
          <w:szCs w:val="18"/>
        </w:rPr>
        <w:delText>Pre-session documents of the Executive Committee of the Multilateral Fund for the Implementation of the Montreal Protocol are without prejudice to any decision that the Executive Committee might take following issu</w:delText>
      </w:r>
      <w:r>
        <w:rPr>
          <w:sz w:val="18"/>
          <w:szCs w:val="18"/>
        </w:rPr>
        <w:delText>ance</w:delText>
      </w:r>
      <w:r w:rsidRPr="006E7BE3">
        <w:rPr>
          <w:sz w:val="18"/>
          <w:szCs w:val="18"/>
        </w:rPr>
        <w:delText xml:space="preserve"> of the document.</w:delText>
      </w:r>
    </w:del>
  </w:p>
  <w:p w14:paraId="1F3D2F06" w14:textId="77777777" w:rsidR="00492BF9" w:rsidRDefault="00492BF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D016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01FF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D97F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6C088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D7560B" w14:textId="77777777" w:rsidR="00595A0F" w:rsidRDefault="00595A0F" w:rsidP="004A504B">
      <w:r>
        <w:separator/>
      </w:r>
    </w:p>
  </w:footnote>
  <w:footnote w:type="continuationSeparator" w:id="0">
    <w:p w14:paraId="4AE762EB" w14:textId="77777777" w:rsidR="00595A0F" w:rsidRDefault="00595A0F" w:rsidP="004A504B">
      <w:r>
        <w:continuationSeparator/>
      </w:r>
    </w:p>
  </w:footnote>
  <w:footnote w:type="continuationNotice" w:id="1">
    <w:p w14:paraId="5D3F9D7F" w14:textId="77777777" w:rsidR="00595A0F" w:rsidRDefault="00595A0F"/>
  </w:footnote>
  <w:footnote w:id="2">
    <w:p w14:paraId="12E22ECE" w14:textId="77777777" w:rsidR="001D5B23" w:rsidRPr="002C12CB" w:rsidRDefault="001D5B23" w:rsidP="001D5B23">
      <w:pPr>
        <w:pStyle w:val="FootnoteText"/>
        <w:spacing w:after="40"/>
      </w:pPr>
      <w:r w:rsidRPr="001A24C6">
        <w:rPr>
          <w:rStyle w:val="FootnoteReference"/>
        </w:rPr>
        <w:footnoteRef/>
      </w:r>
      <w:r w:rsidRPr="001A24C6">
        <w:t xml:space="preserve"> </w:t>
      </w:r>
      <w:r w:rsidRPr="002C12CB">
        <w:t>UNEP/OzL.Pro/ExCom/95/1</w:t>
      </w:r>
    </w:p>
  </w:footnote>
  <w:footnote w:id="3">
    <w:p w14:paraId="0A2A62B1" w14:textId="07CE18A8"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813C38">
        <w:t>24 July</w:t>
      </w:r>
      <w:r w:rsidRPr="00996241">
        <w:t xml:space="preserve"> 202</w:t>
      </w:r>
      <w:r>
        <w:t>4</w:t>
      </w:r>
      <w:r w:rsidRPr="00996241">
        <w:t xml:space="preserve"> from the Ministry of </w:t>
      </w:r>
      <w:r w:rsidR="00BB6A2B">
        <w:t>Environment and Sustainable Development</w:t>
      </w:r>
      <w:r w:rsidRPr="00996241">
        <w:t xml:space="preserve"> of</w:t>
      </w:r>
      <w:r w:rsidR="00BB6A2B">
        <w:t xml:space="preserve"> Colombia</w:t>
      </w:r>
      <w:r w:rsidRPr="00996241">
        <w:t xml:space="preserve"> to </w:t>
      </w:r>
      <w:r w:rsidR="00981143">
        <w:t>UNDP</w:t>
      </w:r>
      <w:r w:rsidRPr="00996241">
        <w:t>.</w:t>
      </w:r>
    </w:p>
  </w:footnote>
  <w:footnote w:id="4">
    <w:p w14:paraId="028F9D9D" w14:textId="062FA541" w:rsidR="0065696D" w:rsidRPr="0065696D" w:rsidRDefault="0065696D">
      <w:pPr>
        <w:pStyle w:val="FootnoteText"/>
      </w:pPr>
      <w:r>
        <w:rPr>
          <w:rStyle w:val="FootnoteReference"/>
        </w:rPr>
        <w:footnoteRef/>
      </w:r>
      <w:r>
        <w:t xml:space="preserve"> </w:t>
      </w:r>
      <w:r w:rsidR="002836D9">
        <w:t xml:space="preserve">50 kW is </w:t>
      </w:r>
      <w:r w:rsidR="006128A5">
        <w:t xml:space="preserve">equivalent to </w:t>
      </w:r>
      <w:r w:rsidR="002836D9">
        <w:t xml:space="preserve">approximately </w:t>
      </w:r>
      <w:r w:rsidR="007432FA">
        <w:t xml:space="preserve">14.2 </w:t>
      </w:r>
      <w:r w:rsidR="006128A5">
        <w:t>tonnes of refrigeration</w:t>
      </w:r>
      <w:r w:rsidR="009B425F">
        <w:t>.</w:t>
      </w:r>
      <w:r w:rsidR="006128A5">
        <w:t xml:space="preserve"> </w:t>
      </w:r>
    </w:p>
  </w:footnote>
  <w:footnote w:id="5">
    <w:p w14:paraId="51351206" w14:textId="0735F39F" w:rsidR="00C42238" w:rsidRPr="002C12CB" w:rsidRDefault="00C42238" w:rsidP="009F4139">
      <w:pPr>
        <w:pStyle w:val="FootnoteText"/>
      </w:pPr>
      <w:r>
        <w:rPr>
          <w:rStyle w:val="FootnoteReference"/>
        </w:rPr>
        <w:footnoteRef/>
      </w:r>
      <w:r>
        <w:t xml:space="preserve"> </w:t>
      </w:r>
      <w:r w:rsidR="009F4139">
        <w:t xml:space="preserve">Including vacuum pump, vacuum gauge, 4-way manifold with hoses, charging scale, thermometer, recovery unit, core removal tool, piercing valve, connection adapter, pipe cutter, tube </w:t>
      </w:r>
      <w:proofErr w:type="spellStart"/>
      <w:r w:rsidR="009F4139">
        <w:t>deburrer</w:t>
      </w:r>
      <w:proofErr w:type="spellEnd"/>
      <w:r w:rsidR="009F4139">
        <w:t xml:space="preserve">, tube expansion toolkit, tube benders, clamp multimeter, screwdrivers, and pliers; three </w:t>
      </w:r>
      <w:r w:rsidR="00B7153E">
        <w:t>institutions will also receive a s</w:t>
      </w:r>
      <w:r w:rsidR="009F4139">
        <w:t xml:space="preserve">et of hand crimping </w:t>
      </w:r>
      <w:r w:rsidR="00B7153E">
        <w:t>connection t</w:t>
      </w:r>
      <w:r w:rsidR="009F4139">
        <w:t>ools</w:t>
      </w:r>
      <w:r w:rsidR="00B7153E">
        <w:t>.</w:t>
      </w:r>
    </w:p>
  </w:footnote>
  <w:footnote w:id="6">
    <w:p w14:paraId="34C5D7ED" w14:textId="77777777" w:rsidR="00163C7F" w:rsidRPr="00517747" w:rsidRDefault="00163C7F" w:rsidP="00163C7F">
      <w:pPr>
        <w:pStyle w:val="FootnoteText"/>
      </w:pPr>
      <w:r>
        <w:rPr>
          <w:rStyle w:val="FootnoteReference"/>
        </w:rPr>
        <w:footnoteRef/>
      </w:r>
      <w:r>
        <w:t xml:space="preserve"> Including 21 basic MAC kits (service manifold, recovery and recycling machine, 30 lb and 100 lb recovery cylinders, leak detector, vacuum gauge, fitting and valves, charging scale, vacuum pump, infrared thermometer, and safety glasses and gloves) and 11 intermediate</w:t>
      </w:r>
      <w:r w:rsidRPr="009A79FE">
        <w:t xml:space="preserve"> </w:t>
      </w:r>
      <w:r>
        <w:t>MAC kits (automatic recovery, recycling, and recharge machine with fitting and valve set, 30 lb and 100 lb recovery cylinders, leak detector, infrared thermometer, and safety glasses and gloves).</w:t>
      </w:r>
    </w:p>
  </w:footnote>
  <w:footnote w:id="7">
    <w:p w14:paraId="20907A74" w14:textId="0B70F476" w:rsidR="000576FE" w:rsidRDefault="000576FE">
      <w:pPr>
        <w:pStyle w:val="FootnoteText"/>
      </w:pPr>
      <w:r>
        <w:rPr>
          <w:rStyle w:val="FootnoteReference"/>
        </w:rPr>
        <w:footnoteRef/>
      </w:r>
      <w:r>
        <w:t xml:space="preserve"> </w:t>
      </w:r>
      <w:r w:rsidR="00C63EF6">
        <w:t xml:space="preserve">Each toolkit would include a </w:t>
      </w:r>
      <w:r w:rsidR="00652EF1" w:rsidRPr="00652EF1">
        <w:t>vacuum pump</w:t>
      </w:r>
      <w:r w:rsidR="00C63EF6">
        <w:t xml:space="preserve">, </w:t>
      </w:r>
      <w:r w:rsidR="00652EF1" w:rsidRPr="00652EF1">
        <w:t>digital vacuum gauge</w:t>
      </w:r>
      <w:r w:rsidR="00C63EF6">
        <w:t xml:space="preserve">, </w:t>
      </w:r>
      <w:r w:rsidR="00652EF1" w:rsidRPr="00652EF1">
        <w:t>4-way manifold with pressure gauges and hose set</w:t>
      </w:r>
      <w:r w:rsidR="007246D3">
        <w:t xml:space="preserve"> for HCFCs and HFCs</w:t>
      </w:r>
      <w:r w:rsidR="00652EF1" w:rsidRPr="00652EF1">
        <w:t xml:space="preserve">, electronic charging scale, </w:t>
      </w:r>
      <w:r w:rsidR="00904569">
        <w:t xml:space="preserve">HFC </w:t>
      </w:r>
      <w:r w:rsidR="00652EF1" w:rsidRPr="00652EF1">
        <w:t>recovery unit, thermometer</w:t>
      </w:r>
      <w:r w:rsidR="00904569">
        <w:t xml:space="preserve">, and </w:t>
      </w:r>
      <w:r w:rsidR="00652EF1" w:rsidRPr="00652EF1">
        <w:t>recovery cylinders</w:t>
      </w:r>
    </w:p>
  </w:footnote>
  <w:footnote w:id="8">
    <w:p w14:paraId="6EC43638" w14:textId="61CF704D" w:rsidR="00C36C27" w:rsidRPr="00573D56" w:rsidRDefault="00C36C27">
      <w:pPr>
        <w:pStyle w:val="FootnoteText"/>
      </w:pPr>
      <w:r w:rsidRPr="00573D56">
        <w:rPr>
          <w:rStyle w:val="FootnoteReference"/>
        </w:rPr>
        <w:footnoteRef/>
      </w:r>
      <w:r w:rsidRPr="00573D56">
        <w:t xml:space="preserve"> Further details on activities </w:t>
      </w:r>
      <w:r w:rsidR="001901F9" w:rsidRPr="00573D56">
        <w:t xml:space="preserve">are </w:t>
      </w:r>
      <w:r w:rsidR="00147D99" w:rsidRPr="00573D56">
        <w:t xml:space="preserve">described in paragraph </w:t>
      </w:r>
      <w:r w:rsidR="004C08A1" w:rsidRPr="00573D56">
        <w:t>5</w:t>
      </w:r>
      <w:r w:rsidR="007D7BEB" w:rsidRPr="00573D56">
        <w:t>0</w:t>
      </w:r>
      <w:r w:rsidR="00147D99" w:rsidRPr="00573D56">
        <w:t>.</w:t>
      </w:r>
    </w:p>
  </w:footnote>
  <w:footnote w:id="9">
    <w:p w14:paraId="38F52308" w14:textId="1DCD31AA" w:rsidR="00773051" w:rsidRPr="00773051" w:rsidRDefault="00773051">
      <w:pPr>
        <w:pStyle w:val="FootnoteText"/>
      </w:pPr>
      <w:r w:rsidRPr="00573D56">
        <w:rPr>
          <w:rStyle w:val="FootnoteReference"/>
        </w:rPr>
        <w:footnoteRef/>
      </w:r>
      <w:r w:rsidRPr="00573D56">
        <w:t xml:space="preserve"> </w:t>
      </w:r>
      <w:r w:rsidR="00A86587" w:rsidRPr="00573D56">
        <w:t>A</w:t>
      </w:r>
      <w:r w:rsidR="00A822D4" w:rsidRPr="00573D56">
        <w:t xml:space="preserve"> </w:t>
      </w:r>
      <w:r w:rsidR="00A86587" w:rsidRPr="00573D56">
        <w:t>breakdown of costs is described in</w:t>
      </w:r>
      <w:r w:rsidRPr="00573D56">
        <w:t xml:space="preserve"> paragraph </w:t>
      </w:r>
      <w:r w:rsidR="007121EA" w:rsidRPr="00573D56">
        <w:t>48</w:t>
      </w:r>
      <w:r w:rsidR="00A34905" w:rsidRPr="00573D56">
        <w:t>(i)</w:t>
      </w:r>
      <w:r w:rsidR="00A86587" w:rsidRPr="00573D56">
        <w:t>.</w:t>
      </w:r>
    </w:p>
  </w:footnote>
  <w:footnote w:id="10">
    <w:p w14:paraId="33323C65" w14:textId="6EE00457" w:rsidR="00046ACB" w:rsidRDefault="00046ACB">
      <w:pPr>
        <w:pStyle w:val="FootnoteText"/>
      </w:pPr>
      <w:r>
        <w:rPr>
          <w:rStyle w:val="FootnoteReference"/>
        </w:rPr>
        <w:footnoteRef/>
      </w:r>
      <w:r>
        <w:t xml:space="preserve"> </w:t>
      </w:r>
      <w:r w:rsidR="004A6599" w:rsidRPr="004A6599">
        <w:t>In the absence of the cost guidelines for HFC phase-down, to consider HFC individual investment projects and stage I of KIPs on a case-by-case basis, without setting a precedent for the cost guidelines or any future HFC individual investment projects and stage I of KIPs</w:t>
      </w:r>
      <w:r w:rsidR="004A6599">
        <w:t>.</w:t>
      </w:r>
    </w:p>
  </w:footnote>
  <w:footnote w:id="11">
    <w:p w14:paraId="1FA22950" w14:textId="7BA73028" w:rsidR="00205FC6" w:rsidRDefault="00205FC6">
      <w:pPr>
        <w:pStyle w:val="FootnoteText"/>
      </w:pPr>
      <w:r>
        <w:rPr>
          <w:rStyle w:val="FootnoteReference"/>
        </w:rPr>
        <w:footnoteRef/>
      </w:r>
      <w:r>
        <w:t xml:space="preserve"> </w:t>
      </w:r>
      <w:r w:rsidR="00F2414C" w:rsidRPr="00F2414C">
        <w:t>Level and modalities of funding for HFC phase-down in the refrigeration servicing sector</w:t>
      </w:r>
      <w:r w:rsidR="00F2414C">
        <w:t>.</w:t>
      </w:r>
    </w:p>
  </w:footnote>
  <w:footnote w:id="12">
    <w:p w14:paraId="24564ADD" w14:textId="6D6AF135" w:rsidR="004D06FF" w:rsidRDefault="004D06FF">
      <w:pPr>
        <w:pStyle w:val="FootnoteText"/>
      </w:pPr>
      <w:r>
        <w:rPr>
          <w:rStyle w:val="FootnoteReference"/>
        </w:rPr>
        <w:footnoteRef/>
      </w:r>
      <w:r>
        <w:t xml:space="preserve"> </w:t>
      </w:r>
      <w:r w:rsidRPr="004D06FF">
        <w:t>To consider projects in the local installation and assembly subsector in the context of KIPs on a case-by-case basis</w:t>
      </w:r>
      <w:r>
        <w:t>.</w:t>
      </w:r>
    </w:p>
  </w:footnote>
  <w:footnote w:id="13">
    <w:p w14:paraId="1718C937" w14:textId="18010A2E" w:rsidR="0070038F" w:rsidRDefault="0070038F" w:rsidP="0070038F">
      <w:pPr>
        <w:pStyle w:val="FootnoteText"/>
      </w:pPr>
      <w:r w:rsidRPr="00C868FA">
        <w:rPr>
          <w:rStyle w:val="FootnoteReference"/>
        </w:rPr>
        <w:footnoteRef/>
      </w:r>
      <w:r>
        <w:t xml:space="preserve"> As per the letter of </w:t>
      </w:r>
      <w:r w:rsidR="00C868FA" w:rsidRPr="00C868FA">
        <w:t>24 July</w:t>
      </w:r>
      <w:r w:rsidRPr="00996241">
        <w:t xml:space="preserve"> 202</w:t>
      </w:r>
      <w:r>
        <w:t>4</w:t>
      </w:r>
      <w:r w:rsidRPr="00996241">
        <w:t xml:space="preserve"> from the Ministry of </w:t>
      </w:r>
      <w:r w:rsidR="00C868FA" w:rsidRPr="00C868FA">
        <w:t>Environment and Sustainable Development</w:t>
      </w:r>
      <w:r w:rsidRPr="00996241">
        <w:t xml:space="preserve"> of </w:t>
      </w:r>
      <w:r w:rsidR="00C868FA" w:rsidRPr="00C868FA">
        <w:t>Colombia</w:t>
      </w:r>
      <w:r w:rsidRPr="00996241">
        <w:t xml:space="preserve"> to </w:t>
      </w:r>
      <w:r w:rsidR="00D3399E" w:rsidRPr="00D3399E">
        <w:t>UNDP</w:t>
      </w:r>
      <w:r w:rsidRPr="00332AD2">
        <w:t>.</w:t>
      </w:r>
    </w:p>
  </w:footnote>
  <w:footnote w:id="14">
    <w:p w14:paraId="25CBF8CD" w14:textId="69554E35" w:rsidR="00C67A51" w:rsidRPr="00D731F5" w:rsidRDefault="00C67A51">
      <w:pPr>
        <w:pStyle w:val="FootnoteText"/>
        <w:rPr>
          <w:lang w:val="en-US"/>
        </w:rPr>
      </w:pPr>
      <w:r>
        <w:rPr>
          <w:rStyle w:val="FootnoteReference"/>
        </w:rPr>
        <w:footnoteRef/>
      </w:r>
      <w:r w:rsidRPr="00D731F5">
        <w:rPr>
          <w:lang w:val="en-US"/>
        </w:rPr>
        <w:t xml:space="preserve"> Document </w:t>
      </w:r>
      <w:r w:rsidR="00FB13FA" w:rsidRPr="00D731F5">
        <w:rPr>
          <w:lang w:val="en-US"/>
        </w:rPr>
        <w:t>UNEP/OzL.Pro/ExCom/95/58</w:t>
      </w:r>
    </w:p>
  </w:footnote>
  <w:footnote w:id="15">
    <w:p w14:paraId="046CC861" w14:textId="5A4B7068" w:rsidR="00AC61F6" w:rsidRPr="002C12CB" w:rsidRDefault="00AC61F6" w:rsidP="00AC61F6">
      <w:pPr>
        <w:pStyle w:val="FootnoteText"/>
      </w:pPr>
      <w:r>
        <w:rPr>
          <w:rStyle w:val="FootnoteReference"/>
        </w:rPr>
        <w:footnoteRef/>
      </w:r>
      <w:r>
        <w:t xml:space="preserve"> </w:t>
      </w:r>
      <w:r w:rsidRPr="00D31421">
        <w:t>The update of Colombia</w:t>
      </w:r>
      <w:r w:rsidR="00875E03">
        <w:t>’</w:t>
      </w:r>
      <w:r w:rsidRPr="00D31421">
        <w:t xml:space="preserve">s NDC was approved </w:t>
      </w:r>
      <w:r w:rsidR="00FE6C93">
        <w:t>at</w:t>
      </w:r>
      <w:r w:rsidRPr="00D31421">
        <w:t xml:space="preserve"> the </w:t>
      </w:r>
      <w:r w:rsidR="00FE6C93">
        <w:t>n</w:t>
      </w:r>
      <w:r w:rsidRPr="00D31421">
        <w:t xml:space="preserve">inth </w:t>
      </w:r>
      <w:r w:rsidR="00FE6C93">
        <w:t>s</w:t>
      </w:r>
      <w:r w:rsidRPr="00D31421">
        <w:t>ession of the Intersectoral Commission on Climate Change, on December 10, 2020</w:t>
      </w:r>
      <w:r w:rsidR="00875E03">
        <w:t>.</w:t>
      </w:r>
    </w:p>
  </w:footnote>
  <w:footnote w:id="16">
    <w:p w14:paraId="661DDF55" w14:textId="77777777" w:rsidR="0092375E" w:rsidRPr="001B2B64" w:rsidRDefault="0092375E" w:rsidP="0092375E">
      <w:pPr>
        <w:pStyle w:val="FootnoteText"/>
      </w:pPr>
      <w:r>
        <w:rPr>
          <w:rStyle w:val="FootnoteReference"/>
        </w:rPr>
        <w:footnoteRef/>
      </w:r>
      <w:r>
        <w:t xml:space="preserve"> The Executive Committee approved the </w:t>
      </w:r>
      <w:r w:rsidRPr="00227BFE">
        <w:t xml:space="preserve">request for the preparation of a global pilot project to demonstrate the use of digital monitoring and management tools to enhance energy efficiency and reduce the emissions in </w:t>
      </w:r>
      <w:r>
        <w:t xml:space="preserve">inter alia </w:t>
      </w:r>
      <w:r w:rsidRPr="00227BFE">
        <w:t xml:space="preserve">cold chain sector in Colombia, </w:t>
      </w:r>
      <w:r>
        <w:t xml:space="preserve">amongst other countries (decision 94/25). </w:t>
      </w:r>
    </w:p>
  </w:footnote>
  <w:footnote w:id="17">
    <w:p w14:paraId="3684A7B8" w14:textId="69B12700" w:rsidR="001061FC" w:rsidRDefault="001061FC" w:rsidP="001061FC">
      <w:pPr>
        <w:pStyle w:val="FootnoteText"/>
      </w:pPr>
      <w:r>
        <w:rPr>
          <w:rStyle w:val="FootnoteReference"/>
        </w:rPr>
        <w:footnoteRef/>
      </w:r>
      <w:r>
        <w:t xml:space="preserve"> As per the letter of </w:t>
      </w:r>
      <w:r w:rsidR="001711FE">
        <w:t>29 July 2024</w:t>
      </w:r>
      <w:r w:rsidR="00C56731">
        <w:t xml:space="preserve"> from </w:t>
      </w:r>
      <w:r w:rsidR="009032C1" w:rsidRPr="00A94938">
        <w:t>the Ministry of the Environment and Sustainable Development</w:t>
      </w:r>
      <w:r w:rsidR="009032C1">
        <w:t xml:space="preserve"> </w:t>
      </w:r>
      <w:r w:rsidR="000B0241">
        <w:t>of Colombia to UNDP.</w:t>
      </w:r>
    </w:p>
  </w:footnote>
  <w:footnote w:id="18">
    <w:p w14:paraId="3A5D4C41" w14:textId="4960E8B7" w:rsidR="00BA78B6" w:rsidRPr="00996241" w:rsidRDefault="00BA78B6" w:rsidP="00BA78B6">
      <w:pPr>
        <w:pStyle w:val="FootnoteText"/>
      </w:pPr>
      <w:r w:rsidRPr="00FE3307">
        <w:rPr>
          <w:rStyle w:val="FootnoteReference"/>
        </w:rPr>
        <w:footnoteRef/>
      </w:r>
      <w:r w:rsidRPr="00FE3307">
        <w:t xml:space="preserve"> </w:t>
      </w:r>
      <w:r w:rsidR="00865952">
        <w:t xml:space="preserve">Includes </w:t>
      </w:r>
      <w:r w:rsidR="000F76D9">
        <w:t xml:space="preserve">both forced air circulation and cold plate </w:t>
      </w:r>
      <w:r w:rsidR="00E27794">
        <w:t xml:space="preserve">versions of </w:t>
      </w:r>
      <w:r w:rsidR="00865952">
        <w:t>vertical coolers, horizontal coolers</w:t>
      </w:r>
      <w:r w:rsidR="004D1C53">
        <w:t xml:space="preserve">, </w:t>
      </w:r>
      <w:r w:rsidR="00AD2AB7">
        <w:t xml:space="preserve">and </w:t>
      </w:r>
      <w:r w:rsidR="004D1C53">
        <w:t>upright freezer</w:t>
      </w:r>
      <w:r w:rsidR="00691C77">
        <w:t>s</w:t>
      </w:r>
      <w:r w:rsidR="004D1C53">
        <w:t xml:space="preserve"> with glass door</w:t>
      </w:r>
      <w:r w:rsidR="00691C77">
        <w:t>; solid door and glass door horizontal freezers</w:t>
      </w:r>
      <w:r w:rsidR="00D02B24">
        <w:t>; both average and low temperature closed display case</w:t>
      </w:r>
      <w:r w:rsidR="00AD2AB7">
        <w:t>s</w:t>
      </w:r>
      <w:r w:rsidR="00E27794">
        <w:t>; mixed chiller and freezer; and mixed showcase.</w:t>
      </w:r>
    </w:p>
  </w:footnote>
  <w:footnote w:id="19">
    <w:p w14:paraId="4C7A776D" w14:textId="42AF9015" w:rsidR="00AE485B" w:rsidRPr="00996241" w:rsidRDefault="00AE485B" w:rsidP="00AE485B">
      <w:pPr>
        <w:pStyle w:val="FootnoteText"/>
      </w:pPr>
      <w:r w:rsidRPr="00FE3307">
        <w:rPr>
          <w:rStyle w:val="FootnoteReference"/>
        </w:rPr>
        <w:footnoteRef/>
      </w:r>
      <w:r w:rsidRPr="00FE3307">
        <w:t xml:space="preserve"> </w:t>
      </w:r>
      <w:r>
        <w:t>I</w:t>
      </w:r>
      <w:r w:rsidR="00A6399B">
        <w:t>nternational standards i</w:t>
      </w:r>
      <w:r>
        <w:t xml:space="preserve">nclude </w:t>
      </w:r>
      <w:r w:rsidR="00A6399B" w:rsidRPr="00A6399B">
        <w:t>ISO 23953-2:2023: Refrigerated display cabinets - Part 2: Classification, requirements and test conditions</w:t>
      </w:r>
      <w:r w:rsidR="00A94F01">
        <w:t>;</w:t>
      </w:r>
      <w:r w:rsidR="00A6399B" w:rsidRPr="00A6399B">
        <w:t xml:space="preserve"> the Colombian Technical Standard NTC 5310: 2021: </w:t>
      </w:r>
      <w:r w:rsidR="008D34B6">
        <w:t>E</w:t>
      </w:r>
      <w:r w:rsidR="00902D81" w:rsidRPr="00A6399B">
        <w:t xml:space="preserve">nergy </w:t>
      </w:r>
      <w:r w:rsidR="008D34B6">
        <w:t>E</w:t>
      </w:r>
      <w:r w:rsidR="00902D81" w:rsidRPr="00A6399B">
        <w:t>fficiency in commercial refrigeration equipment</w:t>
      </w:r>
      <w:r w:rsidR="00A94F01">
        <w:t>,</w:t>
      </w:r>
      <w:r w:rsidR="00902D81" w:rsidRPr="00A6399B">
        <w:t xml:space="preserve"> </w:t>
      </w:r>
      <w:r w:rsidR="00A94F01">
        <w:t>e</w:t>
      </w:r>
      <w:r w:rsidR="00902D81" w:rsidRPr="00A6399B">
        <w:t xml:space="preserve">fficiency ranges and </w:t>
      </w:r>
      <w:r w:rsidR="008943F7">
        <w:t>labelling</w:t>
      </w:r>
      <w:r w:rsidR="00A94F01">
        <w:t>;</w:t>
      </w:r>
      <w:r w:rsidR="00A6399B" w:rsidRPr="00A6399B">
        <w:t xml:space="preserve"> the Mexican Official Standard - NOM-022-ENER-SCFI-2014: Energy efficiency, user safety requirements for self-contained commercial refrigeration appliances. Limits, test methods and </w:t>
      </w:r>
      <w:r w:rsidR="008943F7">
        <w:t>labelling</w:t>
      </w:r>
      <w:r w:rsidR="00B03C08">
        <w:t>;</w:t>
      </w:r>
      <w:r w:rsidR="00A6399B" w:rsidRPr="00A6399B">
        <w:t xml:space="preserve"> </w:t>
      </w:r>
      <w:r w:rsidR="00DC6D46">
        <w:t>and</w:t>
      </w:r>
      <w:r w:rsidR="00A6399B" w:rsidRPr="00A6399B">
        <w:t xml:space="preserve"> ANSI/ASHRAE 72-2022: Testing Refrigerators and Freezers.</w:t>
      </w:r>
    </w:p>
  </w:footnote>
  <w:footnote w:id="20">
    <w:p w14:paraId="43FD2F45" w14:textId="77777777" w:rsidR="0099231B" w:rsidRPr="00ED17C4" w:rsidRDefault="0099231B" w:rsidP="0099231B">
      <w:pPr>
        <w:pStyle w:val="FootnoteText"/>
        <w:jc w:val="left"/>
        <w:rPr>
          <w:lang w:val="da-DK"/>
        </w:rPr>
      </w:pPr>
      <w:r>
        <w:rPr>
          <w:rStyle w:val="FootnoteReference"/>
        </w:rPr>
        <w:footnoteRef/>
      </w:r>
      <w:r w:rsidRPr="00ED17C4">
        <w:rPr>
          <w:lang w:val="da-DK"/>
        </w:rPr>
        <w:t xml:space="preserve"> https://united4efficiency.org/wp-content/uploads/2021/11/U4E_CommercialRefrig_ModelRegulation_20230728_ EN.pdf</w:t>
      </w:r>
    </w:p>
  </w:footnote>
  <w:footnote w:id="21">
    <w:p w14:paraId="5476FCB0" w14:textId="72E6F277" w:rsidR="00524734" w:rsidRPr="00524734" w:rsidRDefault="00524734">
      <w:pPr>
        <w:pStyle w:val="FootnoteText"/>
        <w:rPr>
          <w:lang w:val="en-US"/>
        </w:rPr>
      </w:pPr>
      <w:r>
        <w:rPr>
          <w:rStyle w:val="FootnoteReference"/>
        </w:rPr>
        <w:footnoteRef/>
      </w:r>
      <w:r>
        <w:t xml:space="preserve"> </w:t>
      </w:r>
      <w:r>
        <w:rPr>
          <w:lang w:val="en-US"/>
        </w:rPr>
        <w:t xml:space="preserve">The U4E model regulations cover </w:t>
      </w:r>
      <w:r w:rsidRPr="0099231B">
        <w:t>the refrigerated display (freezer or refrigerator) cabinets, refrigerated storage (freezer or refrigerator) cabinets, refrigerated drink cabinets or beverage coolers, ice cream freezer cabinets, scooping cabinets, and refrigerated vending machines.</w:t>
      </w:r>
      <w:r w:rsidR="00874C12">
        <w:t xml:space="preserve"> Other equipment, such as ice makers, cabinets designed for both food processing and storage</w:t>
      </w:r>
      <w:r w:rsidR="008215D1">
        <w:t xml:space="preserve">, </w:t>
      </w:r>
      <w:r w:rsidR="00874C12">
        <w:t>refrigerating equipment for the storage of medicines or scientific samples</w:t>
      </w:r>
      <w:r w:rsidR="00D017D6">
        <w:t>,</w:t>
      </w:r>
      <w:r w:rsidR="00874C12">
        <w:t xml:space="preserve"> wine storage appliances and minibars</w:t>
      </w:r>
      <w:r w:rsidR="00D017D6">
        <w:t xml:space="preserve">, and </w:t>
      </w:r>
      <w:r w:rsidR="00FD5BD4">
        <w:t xml:space="preserve">certain </w:t>
      </w:r>
      <w:r w:rsidR="00D017D6">
        <w:t xml:space="preserve">other </w:t>
      </w:r>
      <w:r w:rsidR="00FD5BD4">
        <w:t>equipment are not covered.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577CE" w14:textId="2973256C" w:rsidR="00A15FEA" w:rsidRPr="009B0D30" w:rsidRDefault="00DF47B2" w:rsidP="00A15FEA">
    <w:fldSimple w:instr=" DOCPROPERTY &quot;Document number&quot;  \* MERGEFORMAT ">
      <w:r>
        <w:t>UNEP/OzL.Pro/ExCom/95/48</w:t>
      </w:r>
    </w:fldSimple>
  </w:p>
  <w:p w14:paraId="3A21DACD" w14:textId="77777777" w:rsidR="0070038F" w:rsidRPr="0033525D" w:rsidRDefault="0070038F"/>
  <w:p w14:paraId="3FD3B075"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522AA" w14:textId="6802123E" w:rsidR="00A15FEA" w:rsidRPr="009B0D30" w:rsidRDefault="00DF47B2" w:rsidP="00A15FEA">
    <w:pPr>
      <w:jc w:val="right"/>
    </w:pPr>
    <w:fldSimple w:instr=" DOCPROPERTY &quot;Document number&quot;  \* MERGEFORMAT ">
      <w:r>
        <w:t>UNEP/OzL.Pro/ExCom/95/48</w:t>
      </w:r>
    </w:fldSimple>
  </w:p>
  <w:p w14:paraId="2A9F8B6E" w14:textId="77777777" w:rsidR="0070038F" w:rsidRPr="0033525D" w:rsidRDefault="0070038F" w:rsidP="009774CB">
    <w:pPr>
      <w:jc w:val="right"/>
    </w:pPr>
  </w:p>
  <w:p w14:paraId="45B4D33A"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1B107" w14:textId="5DAC71D2" w:rsidR="00BF18F8" w:rsidRPr="0033525D" w:rsidRDefault="00DF47B2">
    <w:fldSimple w:instr=" DOCPROPERTY &quot;Document number&quot;  \* MERGEFORMAT ">
      <w:r>
        <w:t>UNEP/OzL.Pro/ExCom/95/48</w:t>
      </w:r>
    </w:fldSimple>
  </w:p>
  <w:p w14:paraId="0B0151E2" w14:textId="77777777" w:rsidR="00BF18F8" w:rsidRPr="0033525D" w:rsidRDefault="00BF18F8"/>
  <w:p w14:paraId="4CAEF3A3" w14:textId="77777777" w:rsidR="00BF18F8" w:rsidRPr="0033525D" w:rsidRDefault="00BF18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14F0B" w14:textId="3D59766C" w:rsidR="00BF18F8" w:rsidRPr="0033525D" w:rsidRDefault="00DF47B2">
    <w:pPr>
      <w:jc w:val="right"/>
    </w:pPr>
    <w:fldSimple w:instr=" DOCPROPERTY &quot;Document number&quot;  \* MERGEFORMAT ">
      <w:r>
        <w:t>UNEP/OzL.Pro/ExCom/95/48</w:t>
      </w:r>
    </w:fldSimple>
  </w:p>
  <w:p w14:paraId="6EF216F6" w14:textId="77777777" w:rsidR="00BF18F8" w:rsidRPr="0033525D" w:rsidRDefault="00BF18F8"/>
  <w:p w14:paraId="5867BD86" w14:textId="77777777" w:rsidR="00BF18F8" w:rsidRPr="0033525D" w:rsidRDefault="00BF18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DA7EB" w14:textId="77777777" w:rsidR="00415948" w:rsidRDefault="004159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DE8E1" w14:textId="04D7BAE1" w:rsidR="0070038F" w:rsidRPr="0033525D" w:rsidRDefault="00DF47B2">
    <w:fldSimple w:instr=" DOCPROPERTY &quot;Document number&quot;  \* MERGEFORMAT ">
      <w:r>
        <w:t>UNEP/OzL.Pro/ExCom/95/48</w:t>
      </w:r>
    </w:fldSimple>
  </w:p>
  <w:p w14:paraId="513C045C" w14:textId="77777777" w:rsidR="0070038F" w:rsidRPr="0033525D" w:rsidRDefault="0070038F"/>
  <w:p w14:paraId="06802ABF" w14:textId="77777777" w:rsidR="0070038F" w:rsidRPr="0033525D" w:rsidRDefault="0070038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3D30E" w14:textId="38C8BEA9" w:rsidR="0070038F" w:rsidRPr="0033525D" w:rsidRDefault="00DF47B2">
    <w:pPr>
      <w:jc w:val="right"/>
    </w:pPr>
    <w:fldSimple w:instr=" DOCPROPERTY &quot;Document number&quot;  \* MERGEFORMAT ">
      <w:r>
        <w:t>UNEP/OzL.Pro/ExCom/95/48</w:t>
      </w:r>
    </w:fldSimple>
  </w:p>
  <w:p w14:paraId="32947CB4" w14:textId="77777777" w:rsidR="0070038F" w:rsidRPr="0033525D" w:rsidRDefault="0070038F"/>
  <w:p w14:paraId="0580DD36" w14:textId="77777777" w:rsidR="0070038F" w:rsidRPr="0033525D" w:rsidRDefault="007003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F80D6" w14:textId="2B0D1E6F" w:rsidR="00DF18F4" w:rsidRPr="009B0D30" w:rsidRDefault="00DF47B2" w:rsidP="00DF18F4">
    <w:pPr>
      <w:jc w:val="right"/>
    </w:pPr>
    <w:fldSimple w:instr=" DOCPROPERTY &quot;Document number&quot;  \* MERGEFORMAT ">
      <w:r>
        <w:t>UNEP/OzL.Pro/ExCom/95/48</w:t>
      </w:r>
    </w:fldSimple>
  </w:p>
  <w:p w14:paraId="383E7553" w14:textId="77777777" w:rsidR="0070038F" w:rsidRDefault="0070038F" w:rsidP="009774CB">
    <w:pPr>
      <w:pStyle w:val="Header"/>
      <w:jc w:val="right"/>
    </w:pPr>
    <w:r>
      <w:t>Annex I</w:t>
    </w:r>
  </w:p>
  <w:p w14:paraId="4F27B410" w14:textId="77777777" w:rsidR="0070038F" w:rsidRDefault="0070038F"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99701" w14:textId="2EEF4D1E" w:rsidR="002B62D7" w:rsidRPr="009B0D30" w:rsidRDefault="00DF47B2" w:rsidP="002B62D7">
    <w:pPr>
      <w:jc w:val="left"/>
    </w:pPr>
    <w:fldSimple w:instr=" DOCPROPERTY &quot;Document number&quot;  \* MERGEFORMAT ">
      <w:r>
        <w:t>UNEP/OzL.Pro/ExCom/95/48</w:t>
      </w:r>
    </w:fldSimple>
  </w:p>
  <w:p w14:paraId="5A62CD1D" w14:textId="77777777" w:rsidR="002B62D7" w:rsidRDefault="002B62D7" w:rsidP="002B62D7">
    <w:pPr>
      <w:pStyle w:val="Header"/>
      <w:jc w:val="left"/>
    </w:pPr>
    <w:r>
      <w:t>Annex II</w:t>
    </w:r>
  </w:p>
  <w:p w14:paraId="57595F91" w14:textId="77777777" w:rsidR="00492BF9" w:rsidRPr="002B62D7" w:rsidRDefault="00492BF9" w:rsidP="002B62D7">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CBEC6" w14:textId="7C3FB175" w:rsidR="00DF18F4" w:rsidRPr="009B0D30" w:rsidRDefault="00DF47B2" w:rsidP="00DF18F4">
    <w:pPr>
      <w:jc w:val="right"/>
    </w:pPr>
    <w:fldSimple w:instr=" DOCPROPERTY &quot;Document number&quot;  \* MERGEFORMAT ">
      <w:r>
        <w:t>UNEP/OzL.Pro/ExCom/95/48</w:t>
      </w:r>
    </w:fldSimple>
  </w:p>
  <w:p w14:paraId="2E8F5F0A" w14:textId="77777777" w:rsidR="0070038F" w:rsidRDefault="0070038F" w:rsidP="009774CB">
    <w:pPr>
      <w:pStyle w:val="Header"/>
      <w:jc w:val="right"/>
    </w:pPr>
    <w:r>
      <w:t>Annex II</w:t>
    </w:r>
  </w:p>
  <w:p w14:paraId="4D3DC372" w14:textId="77777777" w:rsidR="0070038F" w:rsidRPr="00A83363" w:rsidRDefault="0070038F"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A2C79" w14:textId="77777777" w:rsidR="00DF18F4" w:rsidRDefault="00070F7F" w:rsidP="00C72170">
    <w:pPr>
      <w:jc w:val="right"/>
      <w:rPr>
        <w:del w:id="15" w:author="Jessica Shaw" w:date="2024-11-22T20:16:00Z" w16du:dateUtc="2024-11-23T01:16:00Z"/>
      </w:rPr>
    </w:pPr>
    <w:del w:id="16" w:author="Jessica Shaw" w:date="2024-11-22T20:16:00Z" w16du:dateUtc="2024-11-23T01:16:00Z">
      <w:r>
        <w:fldChar w:fldCharType="begin"/>
      </w:r>
      <w:r>
        <w:delInstrText xml:space="preserve"> DOCPROPERTY "Document number"  \* MERGEFORMAT </w:delInstrText>
      </w:r>
      <w:r>
        <w:fldChar w:fldCharType="separate"/>
      </w:r>
      <w:r>
        <w:delText>UNEP/OzL.Pro/ExCom/95/1</w:delText>
      </w:r>
      <w:r>
        <w:fldChar w:fldCharType="end"/>
      </w:r>
    </w:del>
  </w:p>
  <w:p w14:paraId="7618FE16" w14:textId="77777777" w:rsidR="00C72170" w:rsidRPr="009B0D30" w:rsidRDefault="00C72170" w:rsidP="00C72170">
    <w:pPr>
      <w:jc w:val="right"/>
      <w:rPr>
        <w:del w:id="17" w:author="Jessica Shaw" w:date="2024-11-22T20:16:00Z" w16du:dateUtc="2024-11-23T01:16:00Z"/>
      </w:rPr>
    </w:pPr>
    <w:del w:id="18" w:author="Jessica Shaw" w:date="2024-11-22T20:16:00Z" w16du:dateUtc="2024-11-23T01:16:00Z">
      <w:r w:rsidRPr="00C72170">
        <w:delText xml:space="preserve">Annex </w:delText>
      </w:r>
      <w:r w:rsidRPr="00C72170">
        <w:rPr>
          <w:highlight w:val="cyan"/>
        </w:rPr>
        <w:delText>III</w:delText>
      </w:r>
    </w:del>
  </w:p>
  <w:p w14:paraId="37D893EB" w14:textId="77777777" w:rsidR="00492BF9" w:rsidRDefault="00492BF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5B6E1" w14:textId="20AB2C17" w:rsidR="00DC6A10" w:rsidRPr="0033525D" w:rsidRDefault="00DF47B2" w:rsidP="003A4FE9">
    <w:pPr>
      <w:tabs>
        <w:tab w:val="left" w:pos="5622"/>
      </w:tabs>
      <w:jc w:val="left"/>
    </w:pPr>
    <w:fldSimple w:instr=" DOCPROPERTY &quot;Document number&quot;  \* MERGEFORMAT ">
      <w:r>
        <w:t>UNEP/OzL.Pro/ExCom/95/48</w:t>
      </w:r>
    </w:fldSimple>
    <w:r w:rsidR="003A4FE9">
      <w:tab/>
    </w:r>
  </w:p>
  <w:p w14:paraId="0265B87F" w14:textId="77777777" w:rsidR="00DC6A10" w:rsidRPr="0033525D" w:rsidRDefault="00C72170" w:rsidP="00F31830">
    <w:pPr>
      <w:jc w:val="left"/>
    </w:pPr>
    <w:r w:rsidRPr="003A4FE9">
      <w:t>Annex III</w:t>
    </w:r>
  </w:p>
  <w:p w14:paraId="1363A30D" w14:textId="77777777" w:rsidR="00DC6A10" w:rsidRPr="0033525D" w:rsidRDefault="00DC6A10" w:rsidP="00F31830">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AA8A1" w14:textId="33942A12" w:rsidR="00DC6A10" w:rsidRPr="00592855" w:rsidRDefault="00DF47B2" w:rsidP="00F31830">
    <w:pPr>
      <w:jc w:val="right"/>
    </w:pPr>
    <w:fldSimple w:instr=" DOCPROPERTY &quot;Document number&quot;  \* MERGEFORMAT ">
      <w:r>
        <w:t>UNEP/OzL.Pro/ExCom/95/48</w:t>
      </w:r>
    </w:fldSimple>
  </w:p>
  <w:p w14:paraId="33B3C7E2" w14:textId="77777777" w:rsidR="00DC6A10" w:rsidRPr="0033525D" w:rsidRDefault="00C72170" w:rsidP="00F31830">
    <w:pPr>
      <w:jc w:val="right"/>
    </w:pPr>
    <w:r w:rsidRPr="00592855">
      <w:t>Annex III</w:t>
    </w:r>
  </w:p>
  <w:p w14:paraId="13080711" w14:textId="77777777" w:rsidR="00DC6A10" w:rsidRPr="0033525D" w:rsidRDefault="00DC6A10" w:rsidP="00F31830">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BA68D" w14:textId="77A687FC" w:rsidR="00C72170" w:rsidRDefault="00DF47B2" w:rsidP="00C72170">
    <w:pPr>
      <w:jc w:val="right"/>
    </w:pPr>
    <w:fldSimple w:instr=" DOCPROPERTY &quot;Document number&quot;  \* MERGEFORMAT ">
      <w:r>
        <w:t>UNEP/OzL.Pro/ExCom/95/48</w:t>
      </w:r>
    </w:fldSimple>
  </w:p>
  <w:p w14:paraId="2E41605E" w14:textId="77777777" w:rsidR="00C72170" w:rsidRPr="009B0D30" w:rsidRDefault="00C72170" w:rsidP="00C72170">
    <w:pPr>
      <w:jc w:val="right"/>
    </w:pPr>
    <w:r w:rsidRPr="00C72170">
      <w:t xml:space="preserve">Annex </w:t>
    </w:r>
    <w:r w:rsidRPr="00C72170">
      <w:rPr>
        <w:highlight w:val="cyan"/>
      </w:rPr>
      <w:t>III</w:t>
    </w:r>
  </w:p>
  <w:p w14:paraId="1D1AB444"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BD8272E"/>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CF43F8"/>
    <w:multiLevelType w:val="hybridMultilevel"/>
    <w:tmpl w:val="8D30D726"/>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E605D1"/>
    <w:multiLevelType w:val="hybridMultilevel"/>
    <w:tmpl w:val="B8F8800C"/>
    <w:lvl w:ilvl="0" w:tplc="A740AE4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C92599C"/>
    <w:multiLevelType w:val="hybridMultilevel"/>
    <w:tmpl w:val="793C6E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AFF6E9F"/>
    <w:multiLevelType w:val="hybridMultilevel"/>
    <w:tmpl w:val="4858A6D0"/>
    <w:lvl w:ilvl="0" w:tplc="1388C2B6">
      <w:start w:val="1"/>
      <w:numFmt w:val="decimal"/>
      <w:lvlText w:val="%1."/>
      <w:lvlJc w:val="left"/>
      <w:pPr>
        <w:ind w:left="360" w:hanging="360"/>
      </w:pPr>
      <w:rPr>
        <w:rFonts w:hint="default"/>
        <w:lang w:val="en-CA"/>
      </w:rPr>
    </w:lvl>
    <w:lvl w:ilvl="1" w:tplc="240A0017">
      <w:start w:val="1"/>
      <w:numFmt w:val="lowerLetter"/>
      <w:lvlText w:val="%2)"/>
      <w:lvlJc w:val="left"/>
      <w:pPr>
        <w:ind w:left="1080" w:hanging="360"/>
      </w:pPr>
    </w:lvl>
    <w:lvl w:ilvl="2" w:tplc="240A001B">
      <w:start w:val="1"/>
      <w:numFmt w:val="lowerRoman"/>
      <w:lvlText w:val="%3."/>
      <w:lvlJc w:val="right"/>
      <w:pPr>
        <w:ind w:left="1800" w:hanging="180"/>
      </w:pPr>
    </w:lvl>
    <w:lvl w:ilvl="3" w:tplc="32E03ED6">
      <w:start w:val="1"/>
      <w:numFmt w:val="lowerLetter"/>
      <w:lvlText w:val="%4."/>
      <w:lvlJc w:val="left"/>
      <w:pPr>
        <w:ind w:left="2520" w:hanging="360"/>
      </w:pPr>
      <w:rPr>
        <w:rFonts w:hint="default"/>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6"/>
  </w:num>
  <w:num w:numId="7" w16cid:durableId="559828470">
    <w:abstractNumId w:val="7"/>
  </w:num>
  <w:num w:numId="8" w16cid:durableId="1488010068">
    <w:abstractNumId w:val="11"/>
  </w:num>
  <w:num w:numId="9" w16cid:durableId="444007775">
    <w:abstractNumId w:val="5"/>
  </w:num>
  <w:num w:numId="10" w16cid:durableId="2043942065">
    <w:abstractNumId w:val="8"/>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9310966">
    <w:abstractNumId w:val="0"/>
  </w:num>
  <w:num w:numId="14" w16cid:durableId="806361304">
    <w:abstractNumId w:val="0"/>
  </w:num>
  <w:num w:numId="15" w16cid:durableId="824855216">
    <w:abstractNumId w:val="10"/>
  </w:num>
  <w:num w:numId="16" w16cid:durableId="1228107705">
    <w:abstractNumId w:val="0"/>
  </w:num>
  <w:num w:numId="17" w16cid:durableId="109327432">
    <w:abstractNumId w:val="0"/>
  </w:num>
  <w:num w:numId="18" w16cid:durableId="75710520">
    <w:abstractNumId w:val="0"/>
  </w:num>
  <w:num w:numId="19" w16cid:durableId="867908789">
    <w:abstractNumId w:val="9"/>
  </w:num>
  <w:num w:numId="20" w16cid:durableId="1255284419">
    <w:abstractNumId w:val="2"/>
  </w:num>
  <w:num w:numId="21" w16cid:durableId="1971128664">
    <w:abstractNumId w:val="4"/>
  </w:num>
  <w:num w:numId="22" w16cid:durableId="401025471">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172240">
    <w:abstractNumId w:val="0"/>
  </w:num>
  <w:num w:numId="24" w16cid:durableId="355499218">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ssica Shaw">
    <w15:presenceInfo w15:providerId="AD" w15:userId="S::jessica.shaw1@un.org::e52e5792-f087-40f6-9724-9d82b83bee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0F7F"/>
    <w:rsid w:val="0000001B"/>
    <w:rsid w:val="00000316"/>
    <w:rsid w:val="00000365"/>
    <w:rsid w:val="00000866"/>
    <w:rsid w:val="00000CED"/>
    <w:rsid w:val="00000FED"/>
    <w:rsid w:val="000013AE"/>
    <w:rsid w:val="0000152D"/>
    <w:rsid w:val="00001643"/>
    <w:rsid w:val="00001C57"/>
    <w:rsid w:val="00001EA9"/>
    <w:rsid w:val="0000208F"/>
    <w:rsid w:val="0000281A"/>
    <w:rsid w:val="00002B4B"/>
    <w:rsid w:val="00002BFB"/>
    <w:rsid w:val="00002F90"/>
    <w:rsid w:val="000030B2"/>
    <w:rsid w:val="00003717"/>
    <w:rsid w:val="000037B5"/>
    <w:rsid w:val="00003C79"/>
    <w:rsid w:val="00003FDE"/>
    <w:rsid w:val="0000413F"/>
    <w:rsid w:val="0000434E"/>
    <w:rsid w:val="00004833"/>
    <w:rsid w:val="000048EB"/>
    <w:rsid w:val="00004EB7"/>
    <w:rsid w:val="00005029"/>
    <w:rsid w:val="00005243"/>
    <w:rsid w:val="00005442"/>
    <w:rsid w:val="000054C0"/>
    <w:rsid w:val="00005947"/>
    <w:rsid w:val="00005949"/>
    <w:rsid w:val="00005A23"/>
    <w:rsid w:val="00005CE8"/>
    <w:rsid w:val="000061C6"/>
    <w:rsid w:val="000064F3"/>
    <w:rsid w:val="0000658E"/>
    <w:rsid w:val="000066DE"/>
    <w:rsid w:val="00007124"/>
    <w:rsid w:val="000072BB"/>
    <w:rsid w:val="0000737D"/>
    <w:rsid w:val="00007385"/>
    <w:rsid w:val="00007FF8"/>
    <w:rsid w:val="00010085"/>
    <w:rsid w:val="0001019C"/>
    <w:rsid w:val="000102C9"/>
    <w:rsid w:val="00010358"/>
    <w:rsid w:val="0001092F"/>
    <w:rsid w:val="00010DFD"/>
    <w:rsid w:val="000110E7"/>
    <w:rsid w:val="00011286"/>
    <w:rsid w:val="0001183C"/>
    <w:rsid w:val="00011990"/>
    <w:rsid w:val="00011993"/>
    <w:rsid w:val="0001199E"/>
    <w:rsid w:val="00011A33"/>
    <w:rsid w:val="00011E7A"/>
    <w:rsid w:val="0001223F"/>
    <w:rsid w:val="00012732"/>
    <w:rsid w:val="00012C9F"/>
    <w:rsid w:val="00013140"/>
    <w:rsid w:val="0001325B"/>
    <w:rsid w:val="00013511"/>
    <w:rsid w:val="00013C7B"/>
    <w:rsid w:val="0001419A"/>
    <w:rsid w:val="0001461D"/>
    <w:rsid w:val="00014737"/>
    <w:rsid w:val="000148B5"/>
    <w:rsid w:val="00014D55"/>
    <w:rsid w:val="00014E2C"/>
    <w:rsid w:val="00015073"/>
    <w:rsid w:val="00015142"/>
    <w:rsid w:val="00015272"/>
    <w:rsid w:val="000153C1"/>
    <w:rsid w:val="00015409"/>
    <w:rsid w:val="0001549C"/>
    <w:rsid w:val="000154A2"/>
    <w:rsid w:val="00015608"/>
    <w:rsid w:val="000157E1"/>
    <w:rsid w:val="00015854"/>
    <w:rsid w:val="00015B06"/>
    <w:rsid w:val="00015C4B"/>
    <w:rsid w:val="00015E3D"/>
    <w:rsid w:val="000161D9"/>
    <w:rsid w:val="000161E4"/>
    <w:rsid w:val="00016295"/>
    <w:rsid w:val="000166FF"/>
    <w:rsid w:val="00016742"/>
    <w:rsid w:val="0001681E"/>
    <w:rsid w:val="00016E2B"/>
    <w:rsid w:val="0001734D"/>
    <w:rsid w:val="0001797F"/>
    <w:rsid w:val="00020574"/>
    <w:rsid w:val="00020639"/>
    <w:rsid w:val="000209A6"/>
    <w:rsid w:val="00020B77"/>
    <w:rsid w:val="00021066"/>
    <w:rsid w:val="000211A9"/>
    <w:rsid w:val="000211AE"/>
    <w:rsid w:val="00021238"/>
    <w:rsid w:val="000217F3"/>
    <w:rsid w:val="00021902"/>
    <w:rsid w:val="00021AA1"/>
    <w:rsid w:val="00021E77"/>
    <w:rsid w:val="00022071"/>
    <w:rsid w:val="000220BB"/>
    <w:rsid w:val="00022808"/>
    <w:rsid w:val="00023001"/>
    <w:rsid w:val="00023477"/>
    <w:rsid w:val="00023D86"/>
    <w:rsid w:val="00023EAD"/>
    <w:rsid w:val="0002442E"/>
    <w:rsid w:val="000244B1"/>
    <w:rsid w:val="00024B60"/>
    <w:rsid w:val="00024C46"/>
    <w:rsid w:val="00024EDA"/>
    <w:rsid w:val="000255EC"/>
    <w:rsid w:val="0002573B"/>
    <w:rsid w:val="00025A48"/>
    <w:rsid w:val="00026034"/>
    <w:rsid w:val="00026047"/>
    <w:rsid w:val="000264DA"/>
    <w:rsid w:val="00026945"/>
    <w:rsid w:val="00027327"/>
    <w:rsid w:val="00027717"/>
    <w:rsid w:val="000277C6"/>
    <w:rsid w:val="00027972"/>
    <w:rsid w:val="000279C0"/>
    <w:rsid w:val="00027B0B"/>
    <w:rsid w:val="00027D17"/>
    <w:rsid w:val="00027D1D"/>
    <w:rsid w:val="0003019A"/>
    <w:rsid w:val="000302CC"/>
    <w:rsid w:val="00030381"/>
    <w:rsid w:val="0003080F"/>
    <w:rsid w:val="00030BAA"/>
    <w:rsid w:val="0003105A"/>
    <w:rsid w:val="00031096"/>
    <w:rsid w:val="0003113A"/>
    <w:rsid w:val="00031260"/>
    <w:rsid w:val="0003181B"/>
    <w:rsid w:val="00031E0B"/>
    <w:rsid w:val="00031E3C"/>
    <w:rsid w:val="00032405"/>
    <w:rsid w:val="00032EC3"/>
    <w:rsid w:val="00033311"/>
    <w:rsid w:val="0003373B"/>
    <w:rsid w:val="00033812"/>
    <w:rsid w:val="00033AD2"/>
    <w:rsid w:val="00033B51"/>
    <w:rsid w:val="00033B82"/>
    <w:rsid w:val="000345E9"/>
    <w:rsid w:val="000347CA"/>
    <w:rsid w:val="00034955"/>
    <w:rsid w:val="00034963"/>
    <w:rsid w:val="00034A02"/>
    <w:rsid w:val="000350FE"/>
    <w:rsid w:val="00035216"/>
    <w:rsid w:val="0003532F"/>
    <w:rsid w:val="000359C0"/>
    <w:rsid w:val="00035DA7"/>
    <w:rsid w:val="000365EA"/>
    <w:rsid w:val="00036756"/>
    <w:rsid w:val="0003681A"/>
    <w:rsid w:val="00036AAF"/>
    <w:rsid w:val="00036DDE"/>
    <w:rsid w:val="00036EB6"/>
    <w:rsid w:val="000372B7"/>
    <w:rsid w:val="0003731A"/>
    <w:rsid w:val="00037531"/>
    <w:rsid w:val="000375CB"/>
    <w:rsid w:val="000375E7"/>
    <w:rsid w:val="00037EF4"/>
    <w:rsid w:val="0004042E"/>
    <w:rsid w:val="000407CA"/>
    <w:rsid w:val="00040C67"/>
    <w:rsid w:val="00040D1C"/>
    <w:rsid w:val="00040E71"/>
    <w:rsid w:val="00041088"/>
    <w:rsid w:val="0004131D"/>
    <w:rsid w:val="00041993"/>
    <w:rsid w:val="00041A13"/>
    <w:rsid w:val="00041B4E"/>
    <w:rsid w:val="00041BB0"/>
    <w:rsid w:val="00041C35"/>
    <w:rsid w:val="00042538"/>
    <w:rsid w:val="0004275B"/>
    <w:rsid w:val="000429BA"/>
    <w:rsid w:val="000429BF"/>
    <w:rsid w:val="00042A38"/>
    <w:rsid w:val="00043171"/>
    <w:rsid w:val="000432AD"/>
    <w:rsid w:val="000433D3"/>
    <w:rsid w:val="00043856"/>
    <w:rsid w:val="00043AF9"/>
    <w:rsid w:val="000441CA"/>
    <w:rsid w:val="00044413"/>
    <w:rsid w:val="000446A7"/>
    <w:rsid w:val="0004497C"/>
    <w:rsid w:val="00044A50"/>
    <w:rsid w:val="00044B43"/>
    <w:rsid w:val="00044E0D"/>
    <w:rsid w:val="0004546A"/>
    <w:rsid w:val="0004557B"/>
    <w:rsid w:val="000457B4"/>
    <w:rsid w:val="00045A4B"/>
    <w:rsid w:val="00045AA5"/>
    <w:rsid w:val="00045B75"/>
    <w:rsid w:val="000460D0"/>
    <w:rsid w:val="0004627A"/>
    <w:rsid w:val="00046427"/>
    <w:rsid w:val="000466B9"/>
    <w:rsid w:val="000466F4"/>
    <w:rsid w:val="00046780"/>
    <w:rsid w:val="0004698E"/>
    <w:rsid w:val="00046ACB"/>
    <w:rsid w:val="00046B43"/>
    <w:rsid w:val="00046D65"/>
    <w:rsid w:val="00046ED5"/>
    <w:rsid w:val="0004764C"/>
    <w:rsid w:val="00047724"/>
    <w:rsid w:val="00047BE8"/>
    <w:rsid w:val="00050274"/>
    <w:rsid w:val="00050BF7"/>
    <w:rsid w:val="00050E61"/>
    <w:rsid w:val="00050F6E"/>
    <w:rsid w:val="0005173B"/>
    <w:rsid w:val="0005175C"/>
    <w:rsid w:val="0005198D"/>
    <w:rsid w:val="00051A0D"/>
    <w:rsid w:val="00051F22"/>
    <w:rsid w:val="00051F7E"/>
    <w:rsid w:val="00051FCF"/>
    <w:rsid w:val="00052184"/>
    <w:rsid w:val="000523EB"/>
    <w:rsid w:val="00052463"/>
    <w:rsid w:val="00052518"/>
    <w:rsid w:val="000525C8"/>
    <w:rsid w:val="00052BF5"/>
    <w:rsid w:val="00052C67"/>
    <w:rsid w:val="00052E43"/>
    <w:rsid w:val="00052E4D"/>
    <w:rsid w:val="00052FA2"/>
    <w:rsid w:val="00053361"/>
    <w:rsid w:val="00053B4E"/>
    <w:rsid w:val="00053E56"/>
    <w:rsid w:val="000542D0"/>
    <w:rsid w:val="00054387"/>
    <w:rsid w:val="0005439D"/>
    <w:rsid w:val="00054433"/>
    <w:rsid w:val="00054524"/>
    <w:rsid w:val="00054808"/>
    <w:rsid w:val="00054E1C"/>
    <w:rsid w:val="00055025"/>
    <w:rsid w:val="000551E4"/>
    <w:rsid w:val="00055803"/>
    <w:rsid w:val="00055A2A"/>
    <w:rsid w:val="00055B79"/>
    <w:rsid w:val="00055C0D"/>
    <w:rsid w:val="00056052"/>
    <w:rsid w:val="000560F2"/>
    <w:rsid w:val="00056127"/>
    <w:rsid w:val="00056145"/>
    <w:rsid w:val="00056186"/>
    <w:rsid w:val="00056236"/>
    <w:rsid w:val="00056391"/>
    <w:rsid w:val="000564D0"/>
    <w:rsid w:val="00056714"/>
    <w:rsid w:val="00056822"/>
    <w:rsid w:val="00056832"/>
    <w:rsid w:val="00056858"/>
    <w:rsid w:val="00056B30"/>
    <w:rsid w:val="00056C8D"/>
    <w:rsid w:val="00056E62"/>
    <w:rsid w:val="00056EF0"/>
    <w:rsid w:val="0005704D"/>
    <w:rsid w:val="000572BC"/>
    <w:rsid w:val="00057442"/>
    <w:rsid w:val="000576BB"/>
    <w:rsid w:val="000576FE"/>
    <w:rsid w:val="00057A14"/>
    <w:rsid w:val="00060109"/>
    <w:rsid w:val="0006015C"/>
    <w:rsid w:val="000602B8"/>
    <w:rsid w:val="000603BC"/>
    <w:rsid w:val="000608A1"/>
    <w:rsid w:val="00060AA9"/>
    <w:rsid w:val="00060C9A"/>
    <w:rsid w:val="00060CD0"/>
    <w:rsid w:val="00060CFC"/>
    <w:rsid w:val="00060ED3"/>
    <w:rsid w:val="00060EE5"/>
    <w:rsid w:val="00061CDB"/>
    <w:rsid w:val="00061D90"/>
    <w:rsid w:val="00061EC2"/>
    <w:rsid w:val="00061F2C"/>
    <w:rsid w:val="00062028"/>
    <w:rsid w:val="000624AB"/>
    <w:rsid w:val="0006268D"/>
    <w:rsid w:val="000628C3"/>
    <w:rsid w:val="00062B82"/>
    <w:rsid w:val="00062EB1"/>
    <w:rsid w:val="00062F1D"/>
    <w:rsid w:val="00063171"/>
    <w:rsid w:val="00063495"/>
    <w:rsid w:val="00063629"/>
    <w:rsid w:val="0006378B"/>
    <w:rsid w:val="00063838"/>
    <w:rsid w:val="00063D9B"/>
    <w:rsid w:val="00063E02"/>
    <w:rsid w:val="00063EAC"/>
    <w:rsid w:val="00064816"/>
    <w:rsid w:val="00065132"/>
    <w:rsid w:val="000651B3"/>
    <w:rsid w:val="00065227"/>
    <w:rsid w:val="000653AA"/>
    <w:rsid w:val="00065432"/>
    <w:rsid w:val="00065630"/>
    <w:rsid w:val="00065D47"/>
    <w:rsid w:val="00065D91"/>
    <w:rsid w:val="00065E13"/>
    <w:rsid w:val="00066090"/>
    <w:rsid w:val="000661A3"/>
    <w:rsid w:val="00066853"/>
    <w:rsid w:val="000669B2"/>
    <w:rsid w:val="00066A39"/>
    <w:rsid w:val="00066AFB"/>
    <w:rsid w:val="00066CE8"/>
    <w:rsid w:val="00066D2D"/>
    <w:rsid w:val="00066F05"/>
    <w:rsid w:val="00066FF6"/>
    <w:rsid w:val="0006710C"/>
    <w:rsid w:val="000671B7"/>
    <w:rsid w:val="0006786A"/>
    <w:rsid w:val="00067C35"/>
    <w:rsid w:val="000703CD"/>
    <w:rsid w:val="000708F6"/>
    <w:rsid w:val="00070908"/>
    <w:rsid w:val="00070F7F"/>
    <w:rsid w:val="000712D2"/>
    <w:rsid w:val="0007158B"/>
    <w:rsid w:val="000716DE"/>
    <w:rsid w:val="0007184B"/>
    <w:rsid w:val="00071900"/>
    <w:rsid w:val="00071AA4"/>
    <w:rsid w:val="00071EF8"/>
    <w:rsid w:val="00071F74"/>
    <w:rsid w:val="0007202D"/>
    <w:rsid w:val="00072436"/>
    <w:rsid w:val="0007246E"/>
    <w:rsid w:val="00072504"/>
    <w:rsid w:val="00072DBB"/>
    <w:rsid w:val="0007327C"/>
    <w:rsid w:val="00073575"/>
    <w:rsid w:val="00073661"/>
    <w:rsid w:val="00073B2D"/>
    <w:rsid w:val="00073E06"/>
    <w:rsid w:val="0007413D"/>
    <w:rsid w:val="0007430B"/>
    <w:rsid w:val="000743B9"/>
    <w:rsid w:val="000743CE"/>
    <w:rsid w:val="00074600"/>
    <w:rsid w:val="0007464D"/>
    <w:rsid w:val="00074961"/>
    <w:rsid w:val="00074A27"/>
    <w:rsid w:val="00074F27"/>
    <w:rsid w:val="0007516A"/>
    <w:rsid w:val="00075207"/>
    <w:rsid w:val="00075319"/>
    <w:rsid w:val="000753A0"/>
    <w:rsid w:val="000756AE"/>
    <w:rsid w:val="00075761"/>
    <w:rsid w:val="0007588E"/>
    <w:rsid w:val="00075902"/>
    <w:rsid w:val="00075970"/>
    <w:rsid w:val="000759CC"/>
    <w:rsid w:val="00075C35"/>
    <w:rsid w:val="00075DB4"/>
    <w:rsid w:val="00076740"/>
    <w:rsid w:val="00076B07"/>
    <w:rsid w:val="00076D19"/>
    <w:rsid w:val="00076F02"/>
    <w:rsid w:val="00076FD7"/>
    <w:rsid w:val="000772E4"/>
    <w:rsid w:val="00077CD5"/>
    <w:rsid w:val="00077D75"/>
    <w:rsid w:val="00077D7A"/>
    <w:rsid w:val="00077EB0"/>
    <w:rsid w:val="0008014C"/>
    <w:rsid w:val="00080633"/>
    <w:rsid w:val="000807BB"/>
    <w:rsid w:val="0008080A"/>
    <w:rsid w:val="00080845"/>
    <w:rsid w:val="00080AC6"/>
    <w:rsid w:val="00080B42"/>
    <w:rsid w:val="00080CC6"/>
    <w:rsid w:val="00080D99"/>
    <w:rsid w:val="00080ED0"/>
    <w:rsid w:val="00081508"/>
    <w:rsid w:val="00081AC2"/>
    <w:rsid w:val="00081D73"/>
    <w:rsid w:val="00082149"/>
    <w:rsid w:val="00082203"/>
    <w:rsid w:val="000823D6"/>
    <w:rsid w:val="0008252D"/>
    <w:rsid w:val="00082867"/>
    <w:rsid w:val="000829CC"/>
    <w:rsid w:val="00082C2D"/>
    <w:rsid w:val="00082C89"/>
    <w:rsid w:val="00082DFA"/>
    <w:rsid w:val="0008338F"/>
    <w:rsid w:val="00083511"/>
    <w:rsid w:val="000840F8"/>
    <w:rsid w:val="00084175"/>
    <w:rsid w:val="00084D2B"/>
    <w:rsid w:val="00084D7A"/>
    <w:rsid w:val="00084E23"/>
    <w:rsid w:val="00085322"/>
    <w:rsid w:val="00085568"/>
    <w:rsid w:val="00085969"/>
    <w:rsid w:val="000859E1"/>
    <w:rsid w:val="00085B8F"/>
    <w:rsid w:val="00085CC7"/>
    <w:rsid w:val="00085D8E"/>
    <w:rsid w:val="00085DEC"/>
    <w:rsid w:val="00085FFC"/>
    <w:rsid w:val="00086025"/>
    <w:rsid w:val="000866FC"/>
    <w:rsid w:val="00086BFA"/>
    <w:rsid w:val="00086FC6"/>
    <w:rsid w:val="00087A29"/>
    <w:rsid w:val="00087B62"/>
    <w:rsid w:val="00087E26"/>
    <w:rsid w:val="00087E2A"/>
    <w:rsid w:val="0009016A"/>
    <w:rsid w:val="00090481"/>
    <w:rsid w:val="00090543"/>
    <w:rsid w:val="0009058D"/>
    <w:rsid w:val="0009063C"/>
    <w:rsid w:val="00090D4D"/>
    <w:rsid w:val="00090DAD"/>
    <w:rsid w:val="0009137A"/>
    <w:rsid w:val="000918C2"/>
    <w:rsid w:val="00091A85"/>
    <w:rsid w:val="00091C54"/>
    <w:rsid w:val="00091D36"/>
    <w:rsid w:val="00091FA9"/>
    <w:rsid w:val="000922A2"/>
    <w:rsid w:val="00093868"/>
    <w:rsid w:val="000938E7"/>
    <w:rsid w:val="00093B30"/>
    <w:rsid w:val="00094011"/>
    <w:rsid w:val="00094078"/>
    <w:rsid w:val="0009418B"/>
    <w:rsid w:val="00094410"/>
    <w:rsid w:val="0009478E"/>
    <w:rsid w:val="00094D38"/>
    <w:rsid w:val="00094F12"/>
    <w:rsid w:val="00095295"/>
    <w:rsid w:val="000952B1"/>
    <w:rsid w:val="0009547D"/>
    <w:rsid w:val="0009557E"/>
    <w:rsid w:val="000955BC"/>
    <w:rsid w:val="0009564D"/>
    <w:rsid w:val="00095701"/>
    <w:rsid w:val="0009589D"/>
    <w:rsid w:val="00095BE2"/>
    <w:rsid w:val="00095DBB"/>
    <w:rsid w:val="00096813"/>
    <w:rsid w:val="00096B08"/>
    <w:rsid w:val="00096E82"/>
    <w:rsid w:val="00096F7D"/>
    <w:rsid w:val="00096FDE"/>
    <w:rsid w:val="000970B5"/>
    <w:rsid w:val="000972A6"/>
    <w:rsid w:val="000972FC"/>
    <w:rsid w:val="00097FF6"/>
    <w:rsid w:val="000A0316"/>
    <w:rsid w:val="000A0491"/>
    <w:rsid w:val="000A0962"/>
    <w:rsid w:val="000A0A6F"/>
    <w:rsid w:val="000A0AC0"/>
    <w:rsid w:val="000A0B91"/>
    <w:rsid w:val="000A0C9C"/>
    <w:rsid w:val="000A0CC9"/>
    <w:rsid w:val="000A0DEC"/>
    <w:rsid w:val="000A1063"/>
    <w:rsid w:val="000A13A7"/>
    <w:rsid w:val="000A13F2"/>
    <w:rsid w:val="000A150E"/>
    <w:rsid w:val="000A18FA"/>
    <w:rsid w:val="000A19D1"/>
    <w:rsid w:val="000A1A40"/>
    <w:rsid w:val="000A21BD"/>
    <w:rsid w:val="000A21CD"/>
    <w:rsid w:val="000A229A"/>
    <w:rsid w:val="000A239B"/>
    <w:rsid w:val="000A29C9"/>
    <w:rsid w:val="000A2B9C"/>
    <w:rsid w:val="000A2FCD"/>
    <w:rsid w:val="000A3033"/>
    <w:rsid w:val="000A305C"/>
    <w:rsid w:val="000A3474"/>
    <w:rsid w:val="000A36FA"/>
    <w:rsid w:val="000A373F"/>
    <w:rsid w:val="000A3826"/>
    <w:rsid w:val="000A38CD"/>
    <w:rsid w:val="000A3EA3"/>
    <w:rsid w:val="000A409B"/>
    <w:rsid w:val="000A41CB"/>
    <w:rsid w:val="000A43F4"/>
    <w:rsid w:val="000A477A"/>
    <w:rsid w:val="000A4DAF"/>
    <w:rsid w:val="000A5055"/>
    <w:rsid w:val="000A52F7"/>
    <w:rsid w:val="000A5F1C"/>
    <w:rsid w:val="000A5F4D"/>
    <w:rsid w:val="000A620E"/>
    <w:rsid w:val="000A6793"/>
    <w:rsid w:val="000A69E1"/>
    <w:rsid w:val="000A6C26"/>
    <w:rsid w:val="000A6CC3"/>
    <w:rsid w:val="000A6D9B"/>
    <w:rsid w:val="000A6FF2"/>
    <w:rsid w:val="000A711B"/>
    <w:rsid w:val="000A72B1"/>
    <w:rsid w:val="000A786C"/>
    <w:rsid w:val="000A7AC1"/>
    <w:rsid w:val="000A7E8D"/>
    <w:rsid w:val="000B0102"/>
    <w:rsid w:val="000B0241"/>
    <w:rsid w:val="000B02B7"/>
    <w:rsid w:val="000B07C9"/>
    <w:rsid w:val="000B0B91"/>
    <w:rsid w:val="000B0E1F"/>
    <w:rsid w:val="000B13A8"/>
    <w:rsid w:val="000B147D"/>
    <w:rsid w:val="000B15EA"/>
    <w:rsid w:val="000B167C"/>
    <w:rsid w:val="000B1D45"/>
    <w:rsid w:val="000B2394"/>
    <w:rsid w:val="000B2673"/>
    <w:rsid w:val="000B267F"/>
    <w:rsid w:val="000B26E6"/>
    <w:rsid w:val="000B2D3D"/>
    <w:rsid w:val="000B3117"/>
    <w:rsid w:val="000B325F"/>
    <w:rsid w:val="000B366C"/>
    <w:rsid w:val="000B368E"/>
    <w:rsid w:val="000B36C8"/>
    <w:rsid w:val="000B3A6B"/>
    <w:rsid w:val="000B3AC5"/>
    <w:rsid w:val="000B3B27"/>
    <w:rsid w:val="000B3C01"/>
    <w:rsid w:val="000B3E8C"/>
    <w:rsid w:val="000B42BC"/>
    <w:rsid w:val="000B4540"/>
    <w:rsid w:val="000B4AF4"/>
    <w:rsid w:val="000B528F"/>
    <w:rsid w:val="000B5961"/>
    <w:rsid w:val="000B5AA0"/>
    <w:rsid w:val="000B5B36"/>
    <w:rsid w:val="000B5BBF"/>
    <w:rsid w:val="000B5D3B"/>
    <w:rsid w:val="000B5D60"/>
    <w:rsid w:val="000B5D7E"/>
    <w:rsid w:val="000B6702"/>
    <w:rsid w:val="000B691E"/>
    <w:rsid w:val="000B6949"/>
    <w:rsid w:val="000B70F6"/>
    <w:rsid w:val="000B72D2"/>
    <w:rsid w:val="000B7457"/>
    <w:rsid w:val="000B7ED7"/>
    <w:rsid w:val="000C0153"/>
    <w:rsid w:val="000C03FC"/>
    <w:rsid w:val="000C04CC"/>
    <w:rsid w:val="000C057A"/>
    <w:rsid w:val="000C0BCD"/>
    <w:rsid w:val="000C0E20"/>
    <w:rsid w:val="000C12DF"/>
    <w:rsid w:val="000C1337"/>
    <w:rsid w:val="000C1AF9"/>
    <w:rsid w:val="000C1DF2"/>
    <w:rsid w:val="000C1FEA"/>
    <w:rsid w:val="000C231C"/>
    <w:rsid w:val="000C2759"/>
    <w:rsid w:val="000C2B0C"/>
    <w:rsid w:val="000C2C1B"/>
    <w:rsid w:val="000C2CE6"/>
    <w:rsid w:val="000C3026"/>
    <w:rsid w:val="000C321D"/>
    <w:rsid w:val="000C33C9"/>
    <w:rsid w:val="000C3646"/>
    <w:rsid w:val="000C365B"/>
    <w:rsid w:val="000C3B3B"/>
    <w:rsid w:val="000C3ECA"/>
    <w:rsid w:val="000C411E"/>
    <w:rsid w:val="000C4335"/>
    <w:rsid w:val="000C47C7"/>
    <w:rsid w:val="000C4C88"/>
    <w:rsid w:val="000C50D8"/>
    <w:rsid w:val="000C516A"/>
    <w:rsid w:val="000C59FA"/>
    <w:rsid w:val="000C5A59"/>
    <w:rsid w:val="000C5E19"/>
    <w:rsid w:val="000C60BB"/>
    <w:rsid w:val="000C62D6"/>
    <w:rsid w:val="000C643B"/>
    <w:rsid w:val="000C6650"/>
    <w:rsid w:val="000C6815"/>
    <w:rsid w:val="000C6870"/>
    <w:rsid w:val="000C69B2"/>
    <w:rsid w:val="000C6D29"/>
    <w:rsid w:val="000C6F0F"/>
    <w:rsid w:val="000C7256"/>
    <w:rsid w:val="000C72D4"/>
    <w:rsid w:val="000C73DA"/>
    <w:rsid w:val="000C7611"/>
    <w:rsid w:val="000C79FE"/>
    <w:rsid w:val="000C7CCD"/>
    <w:rsid w:val="000C7D53"/>
    <w:rsid w:val="000C7DC1"/>
    <w:rsid w:val="000D0694"/>
    <w:rsid w:val="000D0843"/>
    <w:rsid w:val="000D091B"/>
    <w:rsid w:val="000D09F4"/>
    <w:rsid w:val="000D0BFA"/>
    <w:rsid w:val="000D1466"/>
    <w:rsid w:val="000D1BC7"/>
    <w:rsid w:val="000D21EB"/>
    <w:rsid w:val="000D257E"/>
    <w:rsid w:val="000D25F4"/>
    <w:rsid w:val="000D26F3"/>
    <w:rsid w:val="000D2ABA"/>
    <w:rsid w:val="000D2AF3"/>
    <w:rsid w:val="000D2B0F"/>
    <w:rsid w:val="000D2BB5"/>
    <w:rsid w:val="000D2FA9"/>
    <w:rsid w:val="000D3193"/>
    <w:rsid w:val="000D3445"/>
    <w:rsid w:val="000D36C4"/>
    <w:rsid w:val="000D41A7"/>
    <w:rsid w:val="000D465A"/>
    <w:rsid w:val="000D46BD"/>
    <w:rsid w:val="000D4DB6"/>
    <w:rsid w:val="000D50BD"/>
    <w:rsid w:val="000D52A4"/>
    <w:rsid w:val="000D54A3"/>
    <w:rsid w:val="000D5762"/>
    <w:rsid w:val="000D5930"/>
    <w:rsid w:val="000D5A20"/>
    <w:rsid w:val="000D6190"/>
    <w:rsid w:val="000D6292"/>
    <w:rsid w:val="000D6477"/>
    <w:rsid w:val="000D6564"/>
    <w:rsid w:val="000D7081"/>
    <w:rsid w:val="000D7B09"/>
    <w:rsid w:val="000D7B61"/>
    <w:rsid w:val="000E04F1"/>
    <w:rsid w:val="000E059C"/>
    <w:rsid w:val="000E07BC"/>
    <w:rsid w:val="000E0952"/>
    <w:rsid w:val="000E0B5D"/>
    <w:rsid w:val="000E0D53"/>
    <w:rsid w:val="000E0F04"/>
    <w:rsid w:val="000E1433"/>
    <w:rsid w:val="000E17D4"/>
    <w:rsid w:val="000E1B4A"/>
    <w:rsid w:val="000E2675"/>
    <w:rsid w:val="000E2739"/>
    <w:rsid w:val="000E27FB"/>
    <w:rsid w:val="000E2810"/>
    <w:rsid w:val="000E2BEE"/>
    <w:rsid w:val="000E2E21"/>
    <w:rsid w:val="000E3053"/>
    <w:rsid w:val="000E31DE"/>
    <w:rsid w:val="000E3418"/>
    <w:rsid w:val="000E393A"/>
    <w:rsid w:val="000E3986"/>
    <w:rsid w:val="000E3C23"/>
    <w:rsid w:val="000E3E57"/>
    <w:rsid w:val="000E3EBD"/>
    <w:rsid w:val="000E3EC7"/>
    <w:rsid w:val="000E4238"/>
    <w:rsid w:val="000E46A5"/>
    <w:rsid w:val="000E4C3B"/>
    <w:rsid w:val="000E4E0C"/>
    <w:rsid w:val="000E5146"/>
    <w:rsid w:val="000E517E"/>
    <w:rsid w:val="000E5741"/>
    <w:rsid w:val="000E5BA3"/>
    <w:rsid w:val="000E5D6E"/>
    <w:rsid w:val="000E5E5E"/>
    <w:rsid w:val="000E6059"/>
    <w:rsid w:val="000E61B9"/>
    <w:rsid w:val="000E657C"/>
    <w:rsid w:val="000E67A7"/>
    <w:rsid w:val="000E71F8"/>
    <w:rsid w:val="000E76C3"/>
    <w:rsid w:val="000E7AFF"/>
    <w:rsid w:val="000E7E69"/>
    <w:rsid w:val="000F00FB"/>
    <w:rsid w:val="000F05DF"/>
    <w:rsid w:val="000F0901"/>
    <w:rsid w:val="000F0AB9"/>
    <w:rsid w:val="000F0C3E"/>
    <w:rsid w:val="000F1428"/>
    <w:rsid w:val="000F17FF"/>
    <w:rsid w:val="000F19D7"/>
    <w:rsid w:val="000F1BAD"/>
    <w:rsid w:val="000F1CA7"/>
    <w:rsid w:val="000F1CD4"/>
    <w:rsid w:val="000F1E33"/>
    <w:rsid w:val="000F2CB2"/>
    <w:rsid w:val="000F314E"/>
    <w:rsid w:val="000F3ACF"/>
    <w:rsid w:val="000F3EC3"/>
    <w:rsid w:val="000F3F20"/>
    <w:rsid w:val="000F3FD0"/>
    <w:rsid w:val="000F4040"/>
    <w:rsid w:val="000F4103"/>
    <w:rsid w:val="000F455B"/>
    <w:rsid w:val="000F4787"/>
    <w:rsid w:val="000F4DC7"/>
    <w:rsid w:val="000F4E1F"/>
    <w:rsid w:val="000F5184"/>
    <w:rsid w:val="000F555A"/>
    <w:rsid w:val="000F5863"/>
    <w:rsid w:val="000F5997"/>
    <w:rsid w:val="000F5DEF"/>
    <w:rsid w:val="000F5FE6"/>
    <w:rsid w:val="000F60A1"/>
    <w:rsid w:val="000F63D0"/>
    <w:rsid w:val="000F6999"/>
    <w:rsid w:val="000F6B56"/>
    <w:rsid w:val="000F70A7"/>
    <w:rsid w:val="000F7129"/>
    <w:rsid w:val="000F736C"/>
    <w:rsid w:val="000F76D9"/>
    <w:rsid w:val="000F7DFE"/>
    <w:rsid w:val="00100540"/>
    <w:rsid w:val="00100738"/>
    <w:rsid w:val="00100841"/>
    <w:rsid w:val="001009F4"/>
    <w:rsid w:val="00100F7E"/>
    <w:rsid w:val="00101374"/>
    <w:rsid w:val="00101561"/>
    <w:rsid w:val="001018B4"/>
    <w:rsid w:val="001018D6"/>
    <w:rsid w:val="00101BD3"/>
    <w:rsid w:val="00101D1D"/>
    <w:rsid w:val="0010233F"/>
    <w:rsid w:val="001026C4"/>
    <w:rsid w:val="00102EDD"/>
    <w:rsid w:val="00102FA5"/>
    <w:rsid w:val="00103230"/>
    <w:rsid w:val="001034A6"/>
    <w:rsid w:val="00103525"/>
    <w:rsid w:val="001035E3"/>
    <w:rsid w:val="0010362C"/>
    <w:rsid w:val="001038E2"/>
    <w:rsid w:val="00104176"/>
    <w:rsid w:val="0010425E"/>
    <w:rsid w:val="00104260"/>
    <w:rsid w:val="00104311"/>
    <w:rsid w:val="0010432C"/>
    <w:rsid w:val="00104B17"/>
    <w:rsid w:val="001051D3"/>
    <w:rsid w:val="00105397"/>
    <w:rsid w:val="00105802"/>
    <w:rsid w:val="00105B08"/>
    <w:rsid w:val="0010616B"/>
    <w:rsid w:val="001061FC"/>
    <w:rsid w:val="00106772"/>
    <w:rsid w:val="00106C0F"/>
    <w:rsid w:val="00106D6C"/>
    <w:rsid w:val="001075E1"/>
    <w:rsid w:val="0010799B"/>
    <w:rsid w:val="001101DA"/>
    <w:rsid w:val="00111043"/>
    <w:rsid w:val="00111288"/>
    <w:rsid w:val="001116CF"/>
    <w:rsid w:val="00111936"/>
    <w:rsid w:val="00111C48"/>
    <w:rsid w:val="0011204C"/>
    <w:rsid w:val="001120E5"/>
    <w:rsid w:val="0011234F"/>
    <w:rsid w:val="0011268F"/>
    <w:rsid w:val="00113243"/>
    <w:rsid w:val="001135BF"/>
    <w:rsid w:val="0011376F"/>
    <w:rsid w:val="00113985"/>
    <w:rsid w:val="00113CB1"/>
    <w:rsid w:val="00113CCA"/>
    <w:rsid w:val="00113D0A"/>
    <w:rsid w:val="00113E3B"/>
    <w:rsid w:val="00113F9F"/>
    <w:rsid w:val="00114093"/>
    <w:rsid w:val="00114450"/>
    <w:rsid w:val="001146BB"/>
    <w:rsid w:val="00114D4D"/>
    <w:rsid w:val="00114EFD"/>
    <w:rsid w:val="00115141"/>
    <w:rsid w:val="0011580C"/>
    <w:rsid w:val="00115937"/>
    <w:rsid w:val="00115BD9"/>
    <w:rsid w:val="00115C30"/>
    <w:rsid w:val="00115C71"/>
    <w:rsid w:val="00116030"/>
    <w:rsid w:val="00116317"/>
    <w:rsid w:val="001163D9"/>
    <w:rsid w:val="00116423"/>
    <w:rsid w:val="001164D5"/>
    <w:rsid w:val="001166C3"/>
    <w:rsid w:val="001167AA"/>
    <w:rsid w:val="001169A5"/>
    <w:rsid w:val="00116C4A"/>
    <w:rsid w:val="00116C57"/>
    <w:rsid w:val="00116DB1"/>
    <w:rsid w:val="00116F07"/>
    <w:rsid w:val="001170EC"/>
    <w:rsid w:val="0011779D"/>
    <w:rsid w:val="00117838"/>
    <w:rsid w:val="00117870"/>
    <w:rsid w:val="001179A5"/>
    <w:rsid w:val="00117B56"/>
    <w:rsid w:val="00117BE6"/>
    <w:rsid w:val="00117D21"/>
    <w:rsid w:val="00117F6E"/>
    <w:rsid w:val="00120048"/>
    <w:rsid w:val="0012033C"/>
    <w:rsid w:val="00120A16"/>
    <w:rsid w:val="00120AB6"/>
    <w:rsid w:val="00120AE9"/>
    <w:rsid w:val="00120F3B"/>
    <w:rsid w:val="00120F50"/>
    <w:rsid w:val="001212E6"/>
    <w:rsid w:val="00121675"/>
    <w:rsid w:val="00121C11"/>
    <w:rsid w:val="00121D21"/>
    <w:rsid w:val="00122445"/>
    <w:rsid w:val="001228CE"/>
    <w:rsid w:val="00122C7E"/>
    <w:rsid w:val="00122DAB"/>
    <w:rsid w:val="00122F1C"/>
    <w:rsid w:val="00122F25"/>
    <w:rsid w:val="00122F4D"/>
    <w:rsid w:val="00122FCE"/>
    <w:rsid w:val="00123082"/>
    <w:rsid w:val="00123373"/>
    <w:rsid w:val="001234A3"/>
    <w:rsid w:val="0012392A"/>
    <w:rsid w:val="00123A42"/>
    <w:rsid w:val="00123AED"/>
    <w:rsid w:val="00123B53"/>
    <w:rsid w:val="00124109"/>
    <w:rsid w:val="001243D0"/>
    <w:rsid w:val="0012455C"/>
    <w:rsid w:val="00124644"/>
    <w:rsid w:val="00124825"/>
    <w:rsid w:val="001251D7"/>
    <w:rsid w:val="001254F0"/>
    <w:rsid w:val="001254F9"/>
    <w:rsid w:val="00125AD1"/>
    <w:rsid w:val="00125DD5"/>
    <w:rsid w:val="00125F87"/>
    <w:rsid w:val="001262DC"/>
    <w:rsid w:val="0012689F"/>
    <w:rsid w:val="001268B2"/>
    <w:rsid w:val="00127153"/>
    <w:rsid w:val="001271F1"/>
    <w:rsid w:val="00127895"/>
    <w:rsid w:val="0012791C"/>
    <w:rsid w:val="00127E21"/>
    <w:rsid w:val="00127FA8"/>
    <w:rsid w:val="0013023B"/>
    <w:rsid w:val="001307AC"/>
    <w:rsid w:val="001315DA"/>
    <w:rsid w:val="00131880"/>
    <w:rsid w:val="00131C24"/>
    <w:rsid w:val="00132666"/>
    <w:rsid w:val="00132D6F"/>
    <w:rsid w:val="0013314A"/>
    <w:rsid w:val="00133218"/>
    <w:rsid w:val="0013338B"/>
    <w:rsid w:val="001338AD"/>
    <w:rsid w:val="00133D16"/>
    <w:rsid w:val="00133E62"/>
    <w:rsid w:val="00133FBB"/>
    <w:rsid w:val="0013420E"/>
    <w:rsid w:val="0013455B"/>
    <w:rsid w:val="001348A0"/>
    <w:rsid w:val="001348CB"/>
    <w:rsid w:val="001348DF"/>
    <w:rsid w:val="0013499F"/>
    <w:rsid w:val="001349CD"/>
    <w:rsid w:val="00134A8A"/>
    <w:rsid w:val="00134B2D"/>
    <w:rsid w:val="00134BBC"/>
    <w:rsid w:val="00134CF1"/>
    <w:rsid w:val="00134F07"/>
    <w:rsid w:val="00134FCC"/>
    <w:rsid w:val="001352A0"/>
    <w:rsid w:val="001356E1"/>
    <w:rsid w:val="00135817"/>
    <w:rsid w:val="00135969"/>
    <w:rsid w:val="00135980"/>
    <w:rsid w:val="00135B4E"/>
    <w:rsid w:val="00135BCF"/>
    <w:rsid w:val="00136444"/>
    <w:rsid w:val="00136DA8"/>
    <w:rsid w:val="00136EB3"/>
    <w:rsid w:val="00137258"/>
    <w:rsid w:val="001375EC"/>
    <w:rsid w:val="00137830"/>
    <w:rsid w:val="0013786F"/>
    <w:rsid w:val="0013788C"/>
    <w:rsid w:val="0013794F"/>
    <w:rsid w:val="00137A1A"/>
    <w:rsid w:val="00137EEB"/>
    <w:rsid w:val="001401EE"/>
    <w:rsid w:val="00140B2F"/>
    <w:rsid w:val="001417E0"/>
    <w:rsid w:val="00141C4C"/>
    <w:rsid w:val="00141E98"/>
    <w:rsid w:val="00142020"/>
    <w:rsid w:val="001422CC"/>
    <w:rsid w:val="00142966"/>
    <w:rsid w:val="001434EB"/>
    <w:rsid w:val="0014350C"/>
    <w:rsid w:val="001446B0"/>
    <w:rsid w:val="001448B3"/>
    <w:rsid w:val="00144D93"/>
    <w:rsid w:val="00144EA5"/>
    <w:rsid w:val="001450E7"/>
    <w:rsid w:val="001451C1"/>
    <w:rsid w:val="00145225"/>
    <w:rsid w:val="001453FA"/>
    <w:rsid w:val="00145A42"/>
    <w:rsid w:val="00145A9B"/>
    <w:rsid w:val="001465D8"/>
    <w:rsid w:val="00146BA3"/>
    <w:rsid w:val="00146D28"/>
    <w:rsid w:val="00146DF0"/>
    <w:rsid w:val="00146E79"/>
    <w:rsid w:val="00147400"/>
    <w:rsid w:val="0014759E"/>
    <w:rsid w:val="001477DE"/>
    <w:rsid w:val="0014791B"/>
    <w:rsid w:val="00147935"/>
    <w:rsid w:val="00147BE9"/>
    <w:rsid w:val="00147D99"/>
    <w:rsid w:val="00147F7C"/>
    <w:rsid w:val="00147FFE"/>
    <w:rsid w:val="00150062"/>
    <w:rsid w:val="001500C5"/>
    <w:rsid w:val="00150465"/>
    <w:rsid w:val="0015088E"/>
    <w:rsid w:val="00150955"/>
    <w:rsid w:val="00150A2E"/>
    <w:rsid w:val="00150BAD"/>
    <w:rsid w:val="00150C46"/>
    <w:rsid w:val="00150C6D"/>
    <w:rsid w:val="001511E0"/>
    <w:rsid w:val="00151562"/>
    <w:rsid w:val="0015162D"/>
    <w:rsid w:val="001518D3"/>
    <w:rsid w:val="0015197C"/>
    <w:rsid w:val="00151D86"/>
    <w:rsid w:val="00151DFA"/>
    <w:rsid w:val="00151EE8"/>
    <w:rsid w:val="001520A0"/>
    <w:rsid w:val="0015215C"/>
    <w:rsid w:val="0015277E"/>
    <w:rsid w:val="00152993"/>
    <w:rsid w:val="00152C4F"/>
    <w:rsid w:val="001531CF"/>
    <w:rsid w:val="00153427"/>
    <w:rsid w:val="001534F7"/>
    <w:rsid w:val="001534FB"/>
    <w:rsid w:val="0015369D"/>
    <w:rsid w:val="00153DAD"/>
    <w:rsid w:val="001541D3"/>
    <w:rsid w:val="001541F0"/>
    <w:rsid w:val="00154207"/>
    <w:rsid w:val="00154237"/>
    <w:rsid w:val="00154301"/>
    <w:rsid w:val="00154802"/>
    <w:rsid w:val="0015485F"/>
    <w:rsid w:val="00154981"/>
    <w:rsid w:val="00154AD3"/>
    <w:rsid w:val="00154ADE"/>
    <w:rsid w:val="00154C53"/>
    <w:rsid w:val="00154CEE"/>
    <w:rsid w:val="00154D13"/>
    <w:rsid w:val="00154F51"/>
    <w:rsid w:val="0015516D"/>
    <w:rsid w:val="00155315"/>
    <w:rsid w:val="0015575B"/>
    <w:rsid w:val="001558D1"/>
    <w:rsid w:val="001559B1"/>
    <w:rsid w:val="00155FCB"/>
    <w:rsid w:val="001561E2"/>
    <w:rsid w:val="00156708"/>
    <w:rsid w:val="00156A25"/>
    <w:rsid w:val="00156BD0"/>
    <w:rsid w:val="00156BDE"/>
    <w:rsid w:val="00156C86"/>
    <w:rsid w:val="00156DB6"/>
    <w:rsid w:val="00156E92"/>
    <w:rsid w:val="00156EC3"/>
    <w:rsid w:val="00156F85"/>
    <w:rsid w:val="00157223"/>
    <w:rsid w:val="00157281"/>
    <w:rsid w:val="0015768F"/>
    <w:rsid w:val="00157785"/>
    <w:rsid w:val="00157947"/>
    <w:rsid w:val="00157AD7"/>
    <w:rsid w:val="0016087F"/>
    <w:rsid w:val="00160CA5"/>
    <w:rsid w:val="00160FE5"/>
    <w:rsid w:val="0016104E"/>
    <w:rsid w:val="00161331"/>
    <w:rsid w:val="00161432"/>
    <w:rsid w:val="0016157F"/>
    <w:rsid w:val="00161763"/>
    <w:rsid w:val="00161A18"/>
    <w:rsid w:val="00161F2D"/>
    <w:rsid w:val="00162157"/>
    <w:rsid w:val="0016269C"/>
    <w:rsid w:val="00162827"/>
    <w:rsid w:val="0016310B"/>
    <w:rsid w:val="00163A2B"/>
    <w:rsid w:val="00163AB4"/>
    <w:rsid w:val="00163C7F"/>
    <w:rsid w:val="00163CB4"/>
    <w:rsid w:val="00163FCD"/>
    <w:rsid w:val="001640EA"/>
    <w:rsid w:val="00164156"/>
    <w:rsid w:val="00164664"/>
    <w:rsid w:val="001646C8"/>
    <w:rsid w:val="00164715"/>
    <w:rsid w:val="00164719"/>
    <w:rsid w:val="00164F87"/>
    <w:rsid w:val="00165065"/>
    <w:rsid w:val="0016523A"/>
    <w:rsid w:val="00165254"/>
    <w:rsid w:val="001655DF"/>
    <w:rsid w:val="0016593A"/>
    <w:rsid w:val="00165BD2"/>
    <w:rsid w:val="0016644F"/>
    <w:rsid w:val="001665FB"/>
    <w:rsid w:val="00166AD1"/>
    <w:rsid w:val="00166CD7"/>
    <w:rsid w:val="00166FC4"/>
    <w:rsid w:val="001677AC"/>
    <w:rsid w:val="00167A97"/>
    <w:rsid w:val="00167C0B"/>
    <w:rsid w:val="001700FB"/>
    <w:rsid w:val="00170834"/>
    <w:rsid w:val="00170D43"/>
    <w:rsid w:val="00170E68"/>
    <w:rsid w:val="00170F20"/>
    <w:rsid w:val="001711A3"/>
    <w:rsid w:val="001711FE"/>
    <w:rsid w:val="0017152A"/>
    <w:rsid w:val="0017178C"/>
    <w:rsid w:val="0017184A"/>
    <w:rsid w:val="001718E8"/>
    <w:rsid w:val="00171A2F"/>
    <w:rsid w:val="00171AB8"/>
    <w:rsid w:val="00172493"/>
    <w:rsid w:val="00172768"/>
    <w:rsid w:val="0017276B"/>
    <w:rsid w:val="00172931"/>
    <w:rsid w:val="00172B14"/>
    <w:rsid w:val="00172DBE"/>
    <w:rsid w:val="00172E81"/>
    <w:rsid w:val="00172F0B"/>
    <w:rsid w:val="001732B3"/>
    <w:rsid w:val="00173ADD"/>
    <w:rsid w:val="00173B6E"/>
    <w:rsid w:val="00173BD9"/>
    <w:rsid w:val="00173DB9"/>
    <w:rsid w:val="001745B3"/>
    <w:rsid w:val="001749F1"/>
    <w:rsid w:val="00174C13"/>
    <w:rsid w:val="00174C61"/>
    <w:rsid w:val="00174C6C"/>
    <w:rsid w:val="00174F20"/>
    <w:rsid w:val="00175172"/>
    <w:rsid w:val="0017546F"/>
    <w:rsid w:val="00175473"/>
    <w:rsid w:val="0017571D"/>
    <w:rsid w:val="0017586F"/>
    <w:rsid w:val="001759A5"/>
    <w:rsid w:val="00175B2E"/>
    <w:rsid w:val="00175CB0"/>
    <w:rsid w:val="00175D31"/>
    <w:rsid w:val="00176831"/>
    <w:rsid w:val="00176948"/>
    <w:rsid w:val="0017763E"/>
    <w:rsid w:val="001779DF"/>
    <w:rsid w:val="00177A76"/>
    <w:rsid w:val="00177B39"/>
    <w:rsid w:val="00177B7D"/>
    <w:rsid w:val="001804EA"/>
    <w:rsid w:val="001805AD"/>
    <w:rsid w:val="0018063E"/>
    <w:rsid w:val="001806BC"/>
    <w:rsid w:val="00180C93"/>
    <w:rsid w:val="00180E01"/>
    <w:rsid w:val="00180E4B"/>
    <w:rsid w:val="00180F96"/>
    <w:rsid w:val="0018106E"/>
    <w:rsid w:val="001810D2"/>
    <w:rsid w:val="0018128F"/>
    <w:rsid w:val="00181448"/>
    <w:rsid w:val="00181B65"/>
    <w:rsid w:val="00181D13"/>
    <w:rsid w:val="00181F0E"/>
    <w:rsid w:val="00182631"/>
    <w:rsid w:val="001829D4"/>
    <w:rsid w:val="00182B24"/>
    <w:rsid w:val="00182B5C"/>
    <w:rsid w:val="001830D9"/>
    <w:rsid w:val="00183114"/>
    <w:rsid w:val="0018326D"/>
    <w:rsid w:val="00183378"/>
    <w:rsid w:val="00183572"/>
    <w:rsid w:val="001835BA"/>
    <w:rsid w:val="001835FD"/>
    <w:rsid w:val="001838F8"/>
    <w:rsid w:val="00183958"/>
    <w:rsid w:val="00183B12"/>
    <w:rsid w:val="00183C8E"/>
    <w:rsid w:val="00183D4C"/>
    <w:rsid w:val="00184372"/>
    <w:rsid w:val="00184956"/>
    <w:rsid w:val="00184CAB"/>
    <w:rsid w:val="00184D9E"/>
    <w:rsid w:val="001850B4"/>
    <w:rsid w:val="00185684"/>
    <w:rsid w:val="001856BC"/>
    <w:rsid w:val="00185AE1"/>
    <w:rsid w:val="00185C37"/>
    <w:rsid w:val="00185C80"/>
    <w:rsid w:val="0018673F"/>
    <w:rsid w:val="00186A04"/>
    <w:rsid w:val="00186BBA"/>
    <w:rsid w:val="00186BBB"/>
    <w:rsid w:val="001871C9"/>
    <w:rsid w:val="0018745C"/>
    <w:rsid w:val="0018769B"/>
    <w:rsid w:val="00187A4B"/>
    <w:rsid w:val="00187DEF"/>
    <w:rsid w:val="00190060"/>
    <w:rsid w:val="001901F9"/>
    <w:rsid w:val="00190261"/>
    <w:rsid w:val="00190943"/>
    <w:rsid w:val="00190A4D"/>
    <w:rsid w:val="00190A61"/>
    <w:rsid w:val="00190CB5"/>
    <w:rsid w:val="00191254"/>
    <w:rsid w:val="001915D8"/>
    <w:rsid w:val="001915EE"/>
    <w:rsid w:val="0019194D"/>
    <w:rsid w:val="00191C5C"/>
    <w:rsid w:val="00191EFD"/>
    <w:rsid w:val="0019200C"/>
    <w:rsid w:val="00192201"/>
    <w:rsid w:val="001922AC"/>
    <w:rsid w:val="001923FA"/>
    <w:rsid w:val="00193004"/>
    <w:rsid w:val="001931A5"/>
    <w:rsid w:val="001931CE"/>
    <w:rsid w:val="00193298"/>
    <w:rsid w:val="001936A1"/>
    <w:rsid w:val="00193851"/>
    <w:rsid w:val="001939BB"/>
    <w:rsid w:val="00194034"/>
    <w:rsid w:val="00194543"/>
    <w:rsid w:val="00194887"/>
    <w:rsid w:val="00194B4C"/>
    <w:rsid w:val="00194E72"/>
    <w:rsid w:val="00194EFE"/>
    <w:rsid w:val="00194F82"/>
    <w:rsid w:val="00195402"/>
    <w:rsid w:val="0019553C"/>
    <w:rsid w:val="0019582F"/>
    <w:rsid w:val="0019588C"/>
    <w:rsid w:val="001959D3"/>
    <w:rsid w:val="00195C0E"/>
    <w:rsid w:val="001965A9"/>
    <w:rsid w:val="00196C68"/>
    <w:rsid w:val="00197000"/>
    <w:rsid w:val="00197179"/>
    <w:rsid w:val="001977F2"/>
    <w:rsid w:val="001978EA"/>
    <w:rsid w:val="001A0096"/>
    <w:rsid w:val="001A032F"/>
    <w:rsid w:val="001A034A"/>
    <w:rsid w:val="001A095D"/>
    <w:rsid w:val="001A0BC6"/>
    <w:rsid w:val="001A0D1B"/>
    <w:rsid w:val="001A1154"/>
    <w:rsid w:val="001A1169"/>
    <w:rsid w:val="001A11ED"/>
    <w:rsid w:val="001A15EB"/>
    <w:rsid w:val="001A1732"/>
    <w:rsid w:val="001A1EAD"/>
    <w:rsid w:val="001A1EBA"/>
    <w:rsid w:val="001A1FE9"/>
    <w:rsid w:val="001A2215"/>
    <w:rsid w:val="001A2539"/>
    <w:rsid w:val="001A2808"/>
    <w:rsid w:val="001A2BCC"/>
    <w:rsid w:val="001A2C42"/>
    <w:rsid w:val="001A2D74"/>
    <w:rsid w:val="001A3342"/>
    <w:rsid w:val="001A3556"/>
    <w:rsid w:val="001A3653"/>
    <w:rsid w:val="001A3839"/>
    <w:rsid w:val="001A3D4E"/>
    <w:rsid w:val="001A3E3D"/>
    <w:rsid w:val="001A3F97"/>
    <w:rsid w:val="001A40E6"/>
    <w:rsid w:val="001A4324"/>
    <w:rsid w:val="001A44EF"/>
    <w:rsid w:val="001A48E3"/>
    <w:rsid w:val="001A49EA"/>
    <w:rsid w:val="001A4B2B"/>
    <w:rsid w:val="001A4C11"/>
    <w:rsid w:val="001A4D0D"/>
    <w:rsid w:val="001A4E22"/>
    <w:rsid w:val="001A5339"/>
    <w:rsid w:val="001A5801"/>
    <w:rsid w:val="001A5E99"/>
    <w:rsid w:val="001A5FAA"/>
    <w:rsid w:val="001A61DD"/>
    <w:rsid w:val="001A622D"/>
    <w:rsid w:val="001A62AE"/>
    <w:rsid w:val="001A65EF"/>
    <w:rsid w:val="001A675D"/>
    <w:rsid w:val="001A6865"/>
    <w:rsid w:val="001A6944"/>
    <w:rsid w:val="001A6F02"/>
    <w:rsid w:val="001A6F44"/>
    <w:rsid w:val="001A7049"/>
    <w:rsid w:val="001A78C5"/>
    <w:rsid w:val="001A7A4F"/>
    <w:rsid w:val="001A7ADA"/>
    <w:rsid w:val="001A7DCD"/>
    <w:rsid w:val="001B02A9"/>
    <w:rsid w:val="001B0352"/>
    <w:rsid w:val="001B067A"/>
    <w:rsid w:val="001B0772"/>
    <w:rsid w:val="001B080C"/>
    <w:rsid w:val="001B091D"/>
    <w:rsid w:val="001B0CD3"/>
    <w:rsid w:val="001B0F43"/>
    <w:rsid w:val="001B14EF"/>
    <w:rsid w:val="001B1597"/>
    <w:rsid w:val="001B187B"/>
    <w:rsid w:val="001B1964"/>
    <w:rsid w:val="001B1D82"/>
    <w:rsid w:val="001B1E40"/>
    <w:rsid w:val="001B1EA9"/>
    <w:rsid w:val="001B204D"/>
    <w:rsid w:val="001B22AA"/>
    <w:rsid w:val="001B22C4"/>
    <w:rsid w:val="001B2B64"/>
    <w:rsid w:val="001B2C91"/>
    <w:rsid w:val="001B385C"/>
    <w:rsid w:val="001B3ED2"/>
    <w:rsid w:val="001B413E"/>
    <w:rsid w:val="001B41EF"/>
    <w:rsid w:val="001B4381"/>
    <w:rsid w:val="001B43E5"/>
    <w:rsid w:val="001B46C6"/>
    <w:rsid w:val="001B477A"/>
    <w:rsid w:val="001B4DAC"/>
    <w:rsid w:val="001B511A"/>
    <w:rsid w:val="001B52F1"/>
    <w:rsid w:val="001B540D"/>
    <w:rsid w:val="001B5666"/>
    <w:rsid w:val="001B57CE"/>
    <w:rsid w:val="001B580C"/>
    <w:rsid w:val="001B613B"/>
    <w:rsid w:val="001B6298"/>
    <w:rsid w:val="001B63E8"/>
    <w:rsid w:val="001B68DC"/>
    <w:rsid w:val="001B6C5B"/>
    <w:rsid w:val="001B6EF7"/>
    <w:rsid w:val="001B7266"/>
    <w:rsid w:val="001B77B4"/>
    <w:rsid w:val="001B7A3E"/>
    <w:rsid w:val="001B7CA0"/>
    <w:rsid w:val="001C01C8"/>
    <w:rsid w:val="001C0578"/>
    <w:rsid w:val="001C06C3"/>
    <w:rsid w:val="001C0758"/>
    <w:rsid w:val="001C088B"/>
    <w:rsid w:val="001C08C0"/>
    <w:rsid w:val="001C1128"/>
    <w:rsid w:val="001C148F"/>
    <w:rsid w:val="001C1531"/>
    <w:rsid w:val="001C15B9"/>
    <w:rsid w:val="001C1846"/>
    <w:rsid w:val="001C197F"/>
    <w:rsid w:val="001C19A0"/>
    <w:rsid w:val="001C1C01"/>
    <w:rsid w:val="001C1D9B"/>
    <w:rsid w:val="001C1E2A"/>
    <w:rsid w:val="001C1FAA"/>
    <w:rsid w:val="001C225D"/>
    <w:rsid w:val="001C291D"/>
    <w:rsid w:val="001C2F63"/>
    <w:rsid w:val="001C3E35"/>
    <w:rsid w:val="001C4056"/>
    <w:rsid w:val="001C4279"/>
    <w:rsid w:val="001C42C8"/>
    <w:rsid w:val="001C4621"/>
    <w:rsid w:val="001C47CB"/>
    <w:rsid w:val="001C4DF7"/>
    <w:rsid w:val="001C4FA6"/>
    <w:rsid w:val="001C52A1"/>
    <w:rsid w:val="001C53BB"/>
    <w:rsid w:val="001C5449"/>
    <w:rsid w:val="001C564D"/>
    <w:rsid w:val="001C5746"/>
    <w:rsid w:val="001C5C22"/>
    <w:rsid w:val="001C6281"/>
    <w:rsid w:val="001C6531"/>
    <w:rsid w:val="001C6570"/>
    <w:rsid w:val="001C6639"/>
    <w:rsid w:val="001C67DE"/>
    <w:rsid w:val="001C6928"/>
    <w:rsid w:val="001C6F4C"/>
    <w:rsid w:val="001C7252"/>
    <w:rsid w:val="001C73EE"/>
    <w:rsid w:val="001C745D"/>
    <w:rsid w:val="001C757B"/>
    <w:rsid w:val="001C7615"/>
    <w:rsid w:val="001C7639"/>
    <w:rsid w:val="001C764E"/>
    <w:rsid w:val="001C7888"/>
    <w:rsid w:val="001C7BEC"/>
    <w:rsid w:val="001C7FD3"/>
    <w:rsid w:val="001D0AF6"/>
    <w:rsid w:val="001D0DDF"/>
    <w:rsid w:val="001D1215"/>
    <w:rsid w:val="001D1422"/>
    <w:rsid w:val="001D1BBC"/>
    <w:rsid w:val="001D1BE9"/>
    <w:rsid w:val="001D1E86"/>
    <w:rsid w:val="001D2256"/>
    <w:rsid w:val="001D25CF"/>
    <w:rsid w:val="001D3050"/>
    <w:rsid w:val="001D38B9"/>
    <w:rsid w:val="001D3D1D"/>
    <w:rsid w:val="001D3E74"/>
    <w:rsid w:val="001D4012"/>
    <w:rsid w:val="001D441B"/>
    <w:rsid w:val="001D4B39"/>
    <w:rsid w:val="001D503B"/>
    <w:rsid w:val="001D53DA"/>
    <w:rsid w:val="001D5514"/>
    <w:rsid w:val="001D5579"/>
    <w:rsid w:val="001D56B2"/>
    <w:rsid w:val="001D5B23"/>
    <w:rsid w:val="001D6485"/>
    <w:rsid w:val="001D6A33"/>
    <w:rsid w:val="001D6E8D"/>
    <w:rsid w:val="001D6EB3"/>
    <w:rsid w:val="001D6F21"/>
    <w:rsid w:val="001D76C9"/>
    <w:rsid w:val="001D7A91"/>
    <w:rsid w:val="001D7BB3"/>
    <w:rsid w:val="001D7C8B"/>
    <w:rsid w:val="001E002F"/>
    <w:rsid w:val="001E04C7"/>
    <w:rsid w:val="001E0571"/>
    <w:rsid w:val="001E0722"/>
    <w:rsid w:val="001E089C"/>
    <w:rsid w:val="001E0B96"/>
    <w:rsid w:val="001E0C8C"/>
    <w:rsid w:val="001E1052"/>
    <w:rsid w:val="001E10D2"/>
    <w:rsid w:val="001E123A"/>
    <w:rsid w:val="001E1D79"/>
    <w:rsid w:val="001E1F83"/>
    <w:rsid w:val="001E219E"/>
    <w:rsid w:val="001E21B1"/>
    <w:rsid w:val="001E220C"/>
    <w:rsid w:val="001E232E"/>
    <w:rsid w:val="001E23D7"/>
    <w:rsid w:val="001E24FD"/>
    <w:rsid w:val="001E2B0F"/>
    <w:rsid w:val="001E2BE7"/>
    <w:rsid w:val="001E2C22"/>
    <w:rsid w:val="001E2C8C"/>
    <w:rsid w:val="001E2F93"/>
    <w:rsid w:val="001E3194"/>
    <w:rsid w:val="001E3462"/>
    <w:rsid w:val="001E357D"/>
    <w:rsid w:val="001E395B"/>
    <w:rsid w:val="001E3CB4"/>
    <w:rsid w:val="001E4554"/>
    <w:rsid w:val="001E4587"/>
    <w:rsid w:val="001E4735"/>
    <w:rsid w:val="001E488F"/>
    <w:rsid w:val="001E4A14"/>
    <w:rsid w:val="001E4DB6"/>
    <w:rsid w:val="001E4F61"/>
    <w:rsid w:val="001E58EA"/>
    <w:rsid w:val="001E592E"/>
    <w:rsid w:val="001E5C42"/>
    <w:rsid w:val="001E5C6C"/>
    <w:rsid w:val="001E5EF2"/>
    <w:rsid w:val="001E61E5"/>
    <w:rsid w:val="001E670F"/>
    <w:rsid w:val="001E73EC"/>
    <w:rsid w:val="001E77A2"/>
    <w:rsid w:val="001E7C5D"/>
    <w:rsid w:val="001E7F08"/>
    <w:rsid w:val="001F00E2"/>
    <w:rsid w:val="001F0FE3"/>
    <w:rsid w:val="001F171F"/>
    <w:rsid w:val="001F1C54"/>
    <w:rsid w:val="001F1CDA"/>
    <w:rsid w:val="001F1D3C"/>
    <w:rsid w:val="001F2159"/>
    <w:rsid w:val="001F21CD"/>
    <w:rsid w:val="001F2C74"/>
    <w:rsid w:val="001F2D08"/>
    <w:rsid w:val="001F303F"/>
    <w:rsid w:val="001F39AE"/>
    <w:rsid w:val="001F3BA0"/>
    <w:rsid w:val="001F3DA0"/>
    <w:rsid w:val="001F3F54"/>
    <w:rsid w:val="001F4060"/>
    <w:rsid w:val="001F4F13"/>
    <w:rsid w:val="001F4FAC"/>
    <w:rsid w:val="001F53C0"/>
    <w:rsid w:val="001F53FB"/>
    <w:rsid w:val="001F53FD"/>
    <w:rsid w:val="001F58D0"/>
    <w:rsid w:val="001F5B3E"/>
    <w:rsid w:val="001F5CE1"/>
    <w:rsid w:val="001F6413"/>
    <w:rsid w:val="001F6565"/>
    <w:rsid w:val="001F663C"/>
    <w:rsid w:val="001F66EA"/>
    <w:rsid w:val="001F6813"/>
    <w:rsid w:val="001F6C4D"/>
    <w:rsid w:val="001F6D8F"/>
    <w:rsid w:val="001F71EA"/>
    <w:rsid w:val="001F71F4"/>
    <w:rsid w:val="001F7491"/>
    <w:rsid w:val="001F78D4"/>
    <w:rsid w:val="001F7C15"/>
    <w:rsid w:val="001F7D08"/>
    <w:rsid w:val="002004B1"/>
    <w:rsid w:val="0020063C"/>
    <w:rsid w:val="002007F0"/>
    <w:rsid w:val="00200E99"/>
    <w:rsid w:val="002013D8"/>
    <w:rsid w:val="002015E1"/>
    <w:rsid w:val="00201726"/>
    <w:rsid w:val="00201A47"/>
    <w:rsid w:val="00201C03"/>
    <w:rsid w:val="00202046"/>
    <w:rsid w:val="00202068"/>
    <w:rsid w:val="00202449"/>
    <w:rsid w:val="00202523"/>
    <w:rsid w:val="002027E9"/>
    <w:rsid w:val="00203018"/>
    <w:rsid w:val="002033F3"/>
    <w:rsid w:val="00203643"/>
    <w:rsid w:val="00203ADB"/>
    <w:rsid w:val="00203EA6"/>
    <w:rsid w:val="00204247"/>
    <w:rsid w:val="0020444A"/>
    <w:rsid w:val="0020465D"/>
    <w:rsid w:val="00204B0C"/>
    <w:rsid w:val="00204CDF"/>
    <w:rsid w:val="0020539F"/>
    <w:rsid w:val="00205CD3"/>
    <w:rsid w:val="00205D2D"/>
    <w:rsid w:val="00205FA0"/>
    <w:rsid w:val="00205FC6"/>
    <w:rsid w:val="00206436"/>
    <w:rsid w:val="00206523"/>
    <w:rsid w:val="0020652E"/>
    <w:rsid w:val="0020655C"/>
    <w:rsid w:val="00206927"/>
    <w:rsid w:val="00206A41"/>
    <w:rsid w:val="00207C9A"/>
    <w:rsid w:val="00207F5B"/>
    <w:rsid w:val="0021054C"/>
    <w:rsid w:val="00210554"/>
    <w:rsid w:val="00210A57"/>
    <w:rsid w:val="00210B8A"/>
    <w:rsid w:val="00210B8B"/>
    <w:rsid w:val="00210C8D"/>
    <w:rsid w:val="00211013"/>
    <w:rsid w:val="002110C6"/>
    <w:rsid w:val="002113C7"/>
    <w:rsid w:val="002117BF"/>
    <w:rsid w:val="00211CE8"/>
    <w:rsid w:val="00211CEE"/>
    <w:rsid w:val="00211D1D"/>
    <w:rsid w:val="00212916"/>
    <w:rsid w:val="00212ACE"/>
    <w:rsid w:val="00213D2F"/>
    <w:rsid w:val="00213F14"/>
    <w:rsid w:val="0021426A"/>
    <w:rsid w:val="00214327"/>
    <w:rsid w:val="00214351"/>
    <w:rsid w:val="00214863"/>
    <w:rsid w:val="00214BA6"/>
    <w:rsid w:val="00214C09"/>
    <w:rsid w:val="00214C4F"/>
    <w:rsid w:val="00214E20"/>
    <w:rsid w:val="00215013"/>
    <w:rsid w:val="00215064"/>
    <w:rsid w:val="00215110"/>
    <w:rsid w:val="0021511D"/>
    <w:rsid w:val="00215370"/>
    <w:rsid w:val="0021538D"/>
    <w:rsid w:val="00215559"/>
    <w:rsid w:val="002156B4"/>
    <w:rsid w:val="00215D78"/>
    <w:rsid w:val="00215FFF"/>
    <w:rsid w:val="0021656E"/>
    <w:rsid w:val="002166B5"/>
    <w:rsid w:val="00217455"/>
    <w:rsid w:val="002174CB"/>
    <w:rsid w:val="002177E5"/>
    <w:rsid w:val="00217881"/>
    <w:rsid w:val="002203C4"/>
    <w:rsid w:val="00220700"/>
    <w:rsid w:val="00220719"/>
    <w:rsid w:val="00220937"/>
    <w:rsid w:val="00220EEC"/>
    <w:rsid w:val="002216C2"/>
    <w:rsid w:val="002219C0"/>
    <w:rsid w:val="00221C8D"/>
    <w:rsid w:val="00221CA2"/>
    <w:rsid w:val="00221D5D"/>
    <w:rsid w:val="0022255B"/>
    <w:rsid w:val="00222A61"/>
    <w:rsid w:val="00222B6E"/>
    <w:rsid w:val="0022343E"/>
    <w:rsid w:val="002237E0"/>
    <w:rsid w:val="00223B37"/>
    <w:rsid w:val="00223C90"/>
    <w:rsid w:val="00224238"/>
    <w:rsid w:val="00224298"/>
    <w:rsid w:val="00224744"/>
    <w:rsid w:val="00224B14"/>
    <w:rsid w:val="00224CEF"/>
    <w:rsid w:val="00224FCD"/>
    <w:rsid w:val="002255B9"/>
    <w:rsid w:val="0022563C"/>
    <w:rsid w:val="00225659"/>
    <w:rsid w:val="00225EF6"/>
    <w:rsid w:val="00226073"/>
    <w:rsid w:val="002261BD"/>
    <w:rsid w:val="00226423"/>
    <w:rsid w:val="002265CA"/>
    <w:rsid w:val="002266B5"/>
    <w:rsid w:val="00226994"/>
    <w:rsid w:val="00226D1E"/>
    <w:rsid w:val="00227115"/>
    <w:rsid w:val="0022756B"/>
    <w:rsid w:val="002279C1"/>
    <w:rsid w:val="002279DB"/>
    <w:rsid w:val="00227BFE"/>
    <w:rsid w:val="00227F19"/>
    <w:rsid w:val="0023021C"/>
    <w:rsid w:val="00230602"/>
    <w:rsid w:val="00230630"/>
    <w:rsid w:val="00230815"/>
    <w:rsid w:val="002308AC"/>
    <w:rsid w:val="0023095E"/>
    <w:rsid w:val="00230B9A"/>
    <w:rsid w:val="00230CFE"/>
    <w:rsid w:val="00230E47"/>
    <w:rsid w:val="0023116D"/>
    <w:rsid w:val="0023140E"/>
    <w:rsid w:val="0023180C"/>
    <w:rsid w:val="00231C0B"/>
    <w:rsid w:val="00231DD4"/>
    <w:rsid w:val="00232934"/>
    <w:rsid w:val="00232E6A"/>
    <w:rsid w:val="00232FC0"/>
    <w:rsid w:val="0023315B"/>
    <w:rsid w:val="002331AD"/>
    <w:rsid w:val="002333EA"/>
    <w:rsid w:val="0023391F"/>
    <w:rsid w:val="00233D90"/>
    <w:rsid w:val="00234385"/>
    <w:rsid w:val="00234395"/>
    <w:rsid w:val="0023499C"/>
    <w:rsid w:val="00234B92"/>
    <w:rsid w:val="00234DA0"/>
    <w:rsid w:val="00235218"/>
    <w:rsid w:val="00235271"/>
    <w:rsid w:val="00235814"/>
    <w:rsid w:val="00235AC3"/>
    <w:rsid w:val="002363F1"/>
    <w:rsid w:val="00236769"/>
    <w:rsid w:val="0023680C"/>
    <w:rsid w:val="002368D6"/>
    <w:rsid w:val="0023690C"/>
    <w:rsid w:val="00236ADE"/>
    <w:rsid w:val="00236D60"/>
    <w:rsid w:val="002372AE"/>
    <w:rsid w:val="0023751B"/>
    <w:rsid w:val="00237F4D"/>
    <w:rsid w:val="00237F7A"/>
    <w:rsid w:val="002403AC"/>
    <w:rsid w:val="00240CE4"/>
    <w:rsid w:val="00240F24"/>
    <w:rsid w:val="002414DE"/>
    <w:rsid w:val="00241EDF"/>
    <w:rsid w:val="00242314"/>
    <w:rsid w:val="00242404"/>
    <w:rsid w:val="00242614"/>
    <w:rsid w:val="002427DC"/>
    <w:rsid w:val="00242A78"/>
    <w:rsid w:val="00242BED"/>
    <w:rsid w:val="00242FCE"/>
    <w:rsid w:val="002431DF"/>
    <w:rsid w:val="00243391"/>
    <w:rsid w:val="0024355A"/>
    <w:rsid w:val="00243A1E"/>
    <w:rsid w:val="002440FA"/>
    <w:rsid w:val="00244134"/>
    <w:rsid w:val="0024429C"/>
    <w:rsid w:val="00244423"/>
    <w:rsid w:val="002447F6"/>
    <w:rsid w:val="00244B51"/>
    <w:rsid w:val="00244C01"/>
    <w:rsid w:val="00244FF8"/>
    <w:rsid w:val="00245039"/>
    <w:rsid w:val="0024535A"/>
    <w:rsid w:val="0024583A"/>
    <w:rsid w:val="002458F8"/>
    <w:rsid w:val="00245A9B"/>
    <w:rsid w:val="00245BEB"/>
    <w:rsid w:val="00245D9A"/>
    <w:rsid w:val="00245FA2"/>
    <w:rsid w:val="00245FC1"/>
    <w:rsid w:val="002460E5"/>
    <w:rsid w:val="0024621D"/>
    <w:rsid w:val="00246850"/>
    <w:rsid w:val="002469BB"/>
    <w:rsid w:val="002476FC"/>
    <w:rsid w:val="00247BB4"/>
    <w:rsid w:val="00250145"/>
    <w:rsid w:val="00250311"/>
    <w:rsid w:val="00250459"/>
    <w:rsid w:val="00250A70"/>
    <w:rsid w:val="00250D4A"/>
    <w:rsid w:val="00250F44"/>
    <w:rsid w:val="00250F94"/>
    <w:rsid w:val="00251F10"/>
    <w:rsid w:val="00251F2B"/>
    <w:rsid w:val="002522DF"/>
    <w:rsid w:val="0025240B"/>
    <w:rsid w:val="002524C2"/>
    <w:rsid w:val="00252543"/>
    <w:rsid w:val="002527A4"/>
    <w:rsid w:val="00252AC2"/>
    <w:rsid w:val="002531AF"/>
    <w:rsid w:val="002531C2"/>
    <w:rsid w:val="00253222"/>
    <w:rsid w:val="002536DC"/>
    <w:rsid w:val="00253AC5"/>
    <w:rsid w:val="00253AC7"/>
    <w:rsid w:val="0025432B"/>
    <w:rsid w:val="002546AF"/>
    <w:rsid w:val="002547A2"/>
    <w:rsid w:val="00254A3C"/>
    <w:rsid w:val="00254C52"/>
    <w:rsid w:val="00254FD8"/>
    <w:rsid w:val="00255006"/>
    <w:rsid w:val="00255BF2"/>
    <w:rsid w:val="00255D48"/>
    <w:rsid w:val="00256529"/>
    <w:rsid w:val="00256947"/>
    <w:rsid w:val="00256E90"/>
    <w:rsid w:val="0025768A"/>
    <w:rsid w:val="00257722"/>
    <w:rsid w:val="0025792A"/>
    <w:rsid w:val="00257DB4"/>
    <w:rsid w:val="00260085"/>
    <w:rsid w:val="00260106"/>
    <w:rsid w:val="0026037B"/>
    <w:rsid w:val="002605D1"/>
    <w:rsid w:val="00260729"/>
    <w:rsid w:val="00260767"/>
    <w:rsid w:val="00260BC7"/>
    <w:rsid w:val="00260BF4"/>
    <w:rsid w:val="0026108E"/>
    <w:rsid w:val="002611E3"/>
    <w:rsid w:val="00261225"/>
    <w:rsid w:val="002614CB"/>
    <w:rsid w:val="00261B24"/>
    <w:rsid w:val="00261C13"/>
    <w:rsid w:val="00261C64"/>
    <w:rsid w:val="00261EB4"/>
    <w:rsid w:val="0026245D"/>
    <w:rsid w:val="0026277D"/>
    <w:rsid w:val="00262847"/>
    <w:rsid w:val="00262C62"/>
    <w:rsid w:val="00262CDD"/>
    <w:rsid w:val="00262CE4"/>
    <w:rsid w:val="00262EED"/>
    <w:rsid w:val="00262FF3"/>
    <w:rsid w:val="00263114"/>
    <w:rsid w:val="002634E1"/>
    <w:rsid w:val="002635E3"/>
    <w:rsid w:val="0026387E"/>
    <w:rsid w:val="002638D4"/>
    <w:rsid w:val="0026401E"/>
    <w:rsid w:val="00264081"/>
    <w:rsid w:val="00264271"/>
    <w:rsid w:val="002648F0"/>
    <w:rsid w:val="00264B15"/>
    <w:rsid w:val="00264CD8"/>
    <w:rsid w:val="00265055"/>
    <w:rsid w:val="002653DE"/>
    <w:rsid w:val="0026592B"/>
    <w:rsid w:val="00265B9D"/>
    <w:rsid w:val="00265BD9"/>
    <w:rsid w:val="00265C09"/>
    <w:rsid w:val="00265D6A"/>
    <w:rsid w:val="0026608F"/>
    <w:rsid w:val="00266232"/>
    <w:rsid w:val="002665E3"/>
    <w:rsid w:val="002669CE"/>
    <w:rsid w:val="00266A1D"/>
    <w:rsid w:val="00266B24"/>
    <w:rsid w:val="00266CF9"/>
    <w:rsid w:val="00267184"/>
    <w:rsid w:val="002675F5"/>
    <w:rsid w:val="002675F6"/>
    <w:rsid w:val="002679C5"/>
    <w:rsid w:val="00270485"/>
    <w:rsid w:val="00270D10"/>
    <w:rsid w:val="00270F19"/>
    <w:rsid w:val="002710F5"/>
    <w:rsid w:val="002715D1"/>
    <w:rsid w:val="00271930"/>
    <w:rsid w:val="00271BF8"/>
    <w:rsid w:val="00271CBB"/>
    <w:rsid w:val="00271F6F"/>
    <w:rsid w:val="0027206A"/>
    <w:rsid w:val="002727CB"/>
    <w:rsid w:val="00272AA8"/>
    <w:rsid w:val="00272BCB"/>
    <w:rsid w:val="00272BD2"/>
    <w:rsid w:val="00272EDE"/>
    <w:rsid w:val="00273156"/>
    <w:rsid w:val="002731DC"/>
    <w:rsid w:val="002732CF"/>
    <w:rsid w:val="00273714"/>
    <w:rsid w:val="00273B7A"/>
    <w:rsid w:val="00273FE6"/>
    <w:rsid w:val="00274209"/>
    <w:rsid w:val="002746FD"/>
    <w:rsid w:val="00274859"/>
    <w:rsid w:val="00274949"/>
    <w:rsid w:val="00274992"/>
    <w:rsid w:val="00274BCE"/>
    <w:rsid w:val="0027517A"/>
    <w:rsid w:val="00275192"/>
    <w:rsid w:val="00275657"/>
    <w:rsid w:val="00275AAC"/>
    <w:rsid w:val="00275E9E"/>
    <w:rsid w:val="0027611E"/>
    <w:rsid w:val="0027679E"/>
    <w:rsid w:val="00276C08"/>
    <w:rsid w:val="00277A66"/>
    <w:rsid w:val="00277D41"/>
    <w:rsid w:val="00280080"/>
    <w:rsid w:val="002802B4"/>
    <w:rsid w:val="002805B5"/>
    <w:rsid w:val="00280936"/>
    <w:rsid w:val="00280940"/>
    <w:rsid w:val="002813B5"/>
    <w:rsid w:val="00281BB2"/>
    <w:rsid w:val="00281E12"/>
    <w:rsid w:val="00282024"/>
    <w:rsid w:val="00282049"/>
    <w:rsid w:val="002822CB"/>
    <w:rsid w:val="00282361"/>
    <w:rsid w:val="002828AA"/>
    <w:rsid w:val="00282A1B"/>
    <w:rsid w:val="00282AF7"/>
    <w:rsid w:val="00282C09"/>
    <w:rsid w:val="0028344D"/>
    <w:rsid w:val="002836D9"/>
    <w:rsid w:val="002838B4"/>
    <w:rsid w:val="002838E4"/>
    <w:rsid w:val="00283BAB"/>
    <w:rsid w:val="00283CF6"/>
    <w:rsid w:val="002840D5"/>
    <w:rsid w:val="00284188"/>
    <w:rsid w:val="002848A3"/>
    <w:rsid w:val="00284AB6"/>
    <w:rsid w:val="00284C07"/>
    <w:rsid w:val="00284DB2"/>
    <w:rsid w:val="0028555A"/>
    <w:rsid w:val="00285614"/>
    <w:rsid w:val="00285B8E"/>
    <w:rsid w:val="00285D19"/>
    <w:rsid w:val="00285D65"/>
    <w:rsid w:val="00285DC0"/>
    <w:rsid w:val="00285E3D"/>
    <w:rsid w:val="00285FDF"/>
    <w:rsid w:val="00285FE6"/>
    <w:rsid w:val="0028604F"/>
    <w:rsid w:val="002864D1"/>
    <w:rsid w:val="00286743"/>
    <w:rsid w:val="002868FF"/>
    <w:rsid w:val="002869D0"/>
    <w:rsid w:val="00286BC5"/>
    <w:rsid w:val="00286C9E"/>
    <w:rsid w:val="00286D09"/>
    <w:rsid w:val="00286D49"/>
    <w:rsid w:val="00286E00"/>
    <w:rsid w:val="002870EC"/>
    <w:rsid w:val="00287354"/>
    <w:rsid w:val="0028753C"/>
    <w:rsid w:val="002875EC"/>
    <w:rsid w:val="0028788E"/>
    <w:rsid w:val="00287975"/>
    <w:rsid w:val="00287DFB"/>
    <w:rsid w:val="002909A7"/>
    <w:rsid w:val="00290AD1"/>
    <w:rsid w:val="00290CFD"/>
    <w:rsid w:val="00290D92"/>
    <w:rsid w:val="002911D3"/>
    <w:rsid w:val="002911EC"/>
    <w:rsid w:val="002916EC"/>
    <w:rsid w:val="00291BC3"/>
    <w:rsid w:val="00291EDD"/>
    <w:rsid w:val="00292327"/>
    <w:rsid w:val="002928B7"/>
    <w:rsid w:val="00292982"/>
    <w:rsid w:val="00292DA9"/>
    <w:rsid w:val="00292FEE"/>
    <w:rsid w:val="00293254"/>
    <w:rsid w:val="0029326E"/>
    <w:rsid w:val="00293404"/>
    <w:rsid w:val="0029359F"/>
    <w:rsid w:val="002937D7"/>
    <w:rsid w:val="00293D16"/>
    <w:rsid w:val="00293D89"/>
    <w:rsid w:val="00293E6D"/>
    <w:rsid w:val="00293FC5"/>
    <w:rsid w:val="00294116"/>
    <w:rsid w:val="00294543"/>
    <w:rsid w:val="00294DAC"/>
    <w:rsid w:val="002954FC"/>
    <w:rsid w:val="00295507"/>
    <w:rsid w:val="00295702"/>
    <w:rsid w:val="00295782"/>
    <w:rsid w:val="00295832"/>
    <w:rsid w:val="002958CC"/>
    <w:rsid w:val="00295A21"/>
    <w:rsid w:val="00295D92"/>
    <w:rsid w:val="002960C3"/>
    <w:rsid w:val="002961FF"/>
    <w:rsid w:val="002962CB"/>
    <w:rsid w:val="00296488"/>
    <w:rsid w:val="002964B9"/>
    <w:rsid w:val="00296546"/>
    <w:rsid w:val="00296778"/>
    <w:rsid w:val="002967D9"/>
    <w:rsid w:val="0029682B"/>
    <w:rsid w:val="00296E5F"/>
    <w:rsid w:val="002972C4"/>
    <w:rsid w:val="00297353"/>
    <w:rsid w:val="00297412"/>
    <w:rsid w:val="002975E0"/>
    <w:rsid w:val="0029768C"/>
    <w:rsid w:val="00297988"/>
    <w:rsid w:val="002A0081"/>
    <w:rsid w:val="002A00D8"/>
    <w:rsid w:val="002A03C3"/>
    <w:rsid w:val="002A0E43"/>
    <w:rsid w:val="002A0E69"/>
    <w:rsid w:val="002A0EB7"/>
    <w:rsid w:val="002A0F45"/>
    <w:rsid w:val="002A0FEF"/>
    <w:rsid w:val="002A1068"/>
    <w:rsid w:val="002A143B"/>
    <w:rsid w:val="002A1611"/>
    <w:rsid w:val="002A182E"/>
    <w:rsid w:val="002A2793"/>
    <w:rsid w:val="002A2880"/>
    <w:rsid w:val="002A3026"/>
    <w:rsid w:val="002A3192"/>
    <w:rsid w:val="002A33F8"/>
    <w:rsid w:val="002A358A"/>
    <w:rsid w:val="002A3B5C"/>
    <w:rsid w:val="002A3E68"/>
    <w:rsid w:val="002A4A0A"/>
    <w:rsid w:val="002A4E6D"/>
    <w:rsid w:val="002A51A0"/>
    <w:rsid w:val="002A59F3"/>
    <w:rsid w:val="002A5A0B"/>
    <w:rsid w:val="002A5C56"/>
    <w:rsid w:val="002A5D72"/>
    <w:rsid w:val="002A5F8B"/>
    <w:rsid w:val="002A6353"/>
    <w:rsid w:val="002A65CD"/>
    <w:rsid w:val="002A73C7"/>
    <w:rsid w:val="002A78C6"/>
    <w:rsid w:val="002A7ABF"/>
    <w:rsid w:val="002A7E32"/>
    <w:rsid w:val="002B0149"/>
    <w:rsid w:val="002B0226"/>
    <w:rsid w:val="002B03F2"/>
    <w:rsid w:val="002B06AC"/>
    <w:rsid w:val="002B09A1"/>
    <w:rsid w:val="002B0B12"/>
    <w:rsid w:val="002B0E57"/>
    <w:rsid w:val="002B0F89"/>
    <w:rsid w:val="002B1097"/>
    <w:rsid w:val="002B1168"/>
    <w:rsid w:val="002B147C"/>
    <w:rsid w:val="002B17B3"/>
    <w:rsid w:val="002B1DEF"/>
    <w:rsid w:val="002B2149"/>
    <w:rsid w:val="002B217D"/>
    <w:rsid w:val="002B254E"/>
    <w:rsid w:val="002B2610"/>
    <w:rsid w:val="002B2787"/>
    <w:rsid w:val="002B2C0F"/>
    <w:rsid w:val="002B3114"/>
    <w:rsid w:val="002B350C"/>
    <w:rsid w:val="002B3811"/>
    <w:rsid w:val="002B3D3E"/>
    <w:rsid w:val="002B445C"/>
    <w:rsid w:val="002B46F9"/>
    <w:rsid w:val="002B49D5"/>
    <w:rsid w:val="002B4A36"/>
    <w:rsid w:val="002B4A6F"/>
    <w:rsid w:val="002B4B97"/>
    <w:rsid w:val="002B4CE8"/>
    <w:rsid w:val="002B5014"/>
    <w:rsid w:val="002B53AA"/>
    <w:rsid w:val="002B55D3"/>
    <w:rsid w:val="002B58F9"/>
    <w:rsid w:val="002B5B7D"/>
    <w:rsid w:val="002B5E48"/>
    <w:rsid w:val="002B5F79"/>
    <w:rsid w:val="002B6184"/>
    <w:rsid w:val="002B62D7"/>
    <w:rsid w:val="002B66CA"/>
    <w:rsid w:val="002B6742"/>
    <w:rsid w:val="002B6BB5"/>
    <w:rsid w:val="002B6C46"/>
    <w:rsid w:val="002B6CA2"/>
    <w:rsid w:val="002B6CB0"/>
    <w:rsid w:val="002B72E9"/>
    <w:rsid w:val="002B7BC5"/>
    <w:rsid w:val="002B7D23"/>
    <w:rsid w:val="002B7D88"/>
    <w:rsid w:val="002B7EA2"/>
    <w:rsid w:val="002B7F6B"/>
    <w:rsid w:val="002C007F"/>
    <w:rsid w:val="002C0200"/>
    <w:rsid w:val="002C04E5"/>
    <w:rsid w:val="002C07D7"/>
    <w:rsid w:val="002C086A"/>
    <w:rsid w:val="002C08F8"/>
    <w:rsid w:val="002C0A09"/>
    <w:rsid w:val="002C0AB2"/>
    <w:rsid w:val="002C12CB"/>
    <w:rsid w:val="002C17C4"/>
    <w:rsid w:val="002C1ADA"/>
    <w:rsid w:val="002C2B46"/>
    <w:rsid w:val="002C2C32"/>
    <w:rsid w:val="002C2F6E"/>
    <w:rsid w:val="002C2FF0"/>
    <w:rsid w:val="002C3250"/>
    <w:rsid w:val="002C3354"/>
    <w:rsid w:val="002C34A3"/>
    <w:rsid w:val="002C399B"/>
    <w:rsid w:val="002C39DC"/>
    <w:rsid w:val="002C3AC3"/>
    <w:rsid w:val="002C3F74"/>
    <w:rsid w:val="002C4130"/>
    <w:rsid w:val="002C461C"/>
    <w:rsid w:val="002C483F"/>
    <w:rsid w:val="002C4A90"/>
    <w:rsid w:val="002C4AD4"/>
    <w:rsid w:val="002C4EFD"/>
    <w:rsid w:val="002C4F8C"/>
    <w:rsid w:val="002C5070"/>
    <w:rsid w:val="002C5207"/>
    <w:rsid w:val="002C5702"/>
    <w:rsid w:val="002C5914"/>
    <w:rsid w:val="002C59B4"/>
    <w:rsid w:val="002C603F"/>
    <w:rsid w:val="002C610D"/>
    <w:rsid w:val="002C6AD1"/>
    <w:rsid w:val="002C6AD7"/>
    <w:rsid w:val="002C6CD1"/>
    <w:rsid w:val="002C6D27"/>
    <w:rsid w:val="002C6DD2"/>
    <w:rsid w:val="002C6EB4"/>
    <w:rsid w:val="002C71C8"/>
    <w:rsid w:val="002C732B"/>
    <w:rsid w:val="002C73C0"/>
    <w:rsid w:val="002C7998"/>
    <w:rsid w:val="002C7AB5"/>
    <w:rsid w:val="002C7BDF"/>
    <w:rsid w:val="002C7CA2"/>
    <w:rsid w:val="002D0656"/>
    <w:rsid w:val="002D0832"/>
    <w:rsid w:val="002D09A6"/>
    <w:rsid w:val="002D0C66"/>
    <w:rsid w:val="002D0FC8"/>
    <w:rsid w:val="002D1069"/>
    <w:rsid w:val="002D14B5"/>
    <w:rsid w:val="002D178B"/>
    <w:rsid w:val="002D1945"/>
    <w:rsid w:val="002D1962"/>
    <w:rsid w:val="002D1C79"/>
    <w:rsid w:val="002D1CD8"/>
    <w:rsid w:val="002D21E5"/>
    <w:rsid w:val="002D229C"/>
    <w:rsid w:val="002D22A0"/>
    <w:rsid w:val="002D22A4"/>
    <w:rsid w:val="002D2409"/>
    <w:rsid w:val="002D244B"/>
    <w:rsid w:val="002D24B4"/>
    <w:rsid w:val="002D2EE0"/>
    <w:rsid w:val="002D347E"/>
    <w:rsid w:val="002D383C"/>
    <w:rsid w:val="002D3846"/>
    <w:rsid w:val="002D38A6"/>
    <w:rsid w:val="002D3C01"/>
    <w:rsid w:val="002D3C0D"/>
    <w:rsid w:val="002D3E14"/>
    <w:rsid w:val="002D4730"/>
    <w:rsid w:val="002D48E3"/>
    <w:rsid w:val="002D4B48"/>
    <w:rsid w:val="002D519D"/>
    <w:rsid w:val="002D51B2"/>
    <w:rsid w:val="002D51FF"/>
    <w:rsid w:val="002D5316"/>
    <w:rsid w:val="002D5A5D"/>
    <w:rsid w:val="002D5DAC"/>
    <w:rsid w:val="002D63F7"/>
    <w:rsid w:val="002D6531"/>
    <w:rsid w:val="002D69FF"/>
    <w:rsid w:val="002D707C"/>
    <w:rsid w:val="002D7769"/>
    <w:rsid w:val="002D7DEE"/>
    <w:rsid w:val="002D7F68"/>
    <w:rsid w:val="002E00B5"/>
    <w:rsid w:val="002E049E"/>
    <w:rsid w:val="002E058F"/>
    <w:rsid w:val="002E06D4"/>
    <w:rsid w:val="002E0719"/>
    <w:rsid w:val="002E0740"/>
    <w:rsid w:val="002E08D3"/>
    <w:rsid w:val="002E0BE3"/>
    <w:rsid w:val="002E0CF6"/>
    <w:rsid w:val="002E0F4B"/>
    <w:rsid w:val="002E11A9"/>
    <w:rsid w:val="002E127D"/>
    <w:rsid w:val="002E130A"/>
    <w:rsid w:val="002E14D1"/>
    <w:rsid w:val="002E15CA"/>
    <w:rsid w:val="002E1787"/>
    <w:rsid w:val="002E1AF5"/>
    <w:rsid w:val="002E209E"/>
    <w:rsid w:val="002E26FB"/>
    <w:rsid w:val="002E2D88"/>
    <w:rsid w:val="002E2F60"/>
    <w:rsid w:val="002E325D"/>
    <w:rsid w:val="002E34D7"/>
    <w:rsid w:val="002E350E"/>
    <w:rsid w:val="002E3D23"/>
    <w:rsid w:val="002E4354"/>
    <w:rsid w:val="002E46F4"/>
    <w:rsid w:val="002E49A1"/>
    <w:rsid w:val="002E4AC6"/>
    <w:rsid w:val="002E5091"/>
    <w:rsid w:val="002E52A8"/>
    <w:rsid w:val="002E58B1"/>
    <w:rsid w:val="002E5C60"/>
    <w:rsid w:val="002E61A2"/>
    <w:rsid w:val="002E6310"/>
    <w:rsid w:val="002E67BE"/>
    <w:rsid w:val="002E6BD0"/>
    <w:rsid w:val="002E70DB"/>
    <w:rsid w:val="002E719E"/>
    <w:rsid w:val="002E722B"/>
    <w:rsid w:val="002E744D"/>
    <w:rsid w:val="002E752D"/>
    <w:rsid w:val="002E7E4B"/>
    <w:rsid w:val="002F0101"/>
    <w:rsid w:val="002F057A"/>
    <w:rsid w:val="002F06E4"/>
    <w:rsid w:val="002F09BD"/>
    <w:rsid w:val="002F0BAC"/>
    <w:rsid w:val="002F1075"/>
    <w:rsid w:val="002F13B5"/>
    <w:rsid w:val="002F15FE"/>
    <w:rsid w:val="002F1621"/>
    <w:rsid w:val="002F19A3"/>
    <w:rsid w:val="002F1AB3"/>
    <w:rsid w:val="002F1E53"/>
    <w:rsid w:val="002F1EB5"/>
    <w:rsid w:val="002F1EBE"/>
    <w:rsid w:val="002F2689"/>
    <w:rsid w:val="002F2983"/>
    <w:rsid w:val="002F2987"/>
    <w:rsid w:val="002F2BA2"/>
    <w:rsid w:val="002F2CAA"/>
    <w:rsid w:val="002F326B"/>
    <w:rsid w:val="002F3363"/>
    <w:rsid w:val="002F3845"/>
    <w:rsid w:val="002F3965"/>
    <w:rsid w:val="002F3AC0"/>
    <w:rsid w:val="002F3F68"/>
    <w:rsid w:val="002F4363"/>
    <w:rsid w:val="002F450A"/>
    <w:rsid w:val="002F4FBD"/>
    <w:rsid w:val="002F512C"/>
    <w:rsid w:val="002F6129"/>
    <w:rsid w:val="002F65DC"/>
    <w:rsid w:val="002F67D7"/>
    <w:rsid w:val="002F6A4C"/>
    <w:rsid w:val="002F6BA5"/>
    <w:rsid w:val="002F6C28"/>
    <w:rsid w:val="002F6C6B"/>
    <w:rsid w:val="002F6DED"/>
    <w:rsid w:val="002F70EC"/>
    <w:rsid w:val="002F755C"/>
    <w:rsid w:val="002F75E0"/>
    <w:rsid w:val="002F7771"/>
    <w:rsid w:val="002F783F"/>
    <w:rsid w:val="002F787E"/>
    <w:rsid w:val="0030002D"/>
    <w:rsid w:val="00300422"/>
    <w:rsid w:val="0030052C"/>
    <w:rsid w:val="00300D7F"/>
    <w:rsid w:val="00300DBC"/>
    <w:rsid w:val="00301103"/>
    <w:rsid w:val="00301263"/>
    <w:rsid w:val="00301572"/>
    <w:rsid w:val="003018C0"/>
    <w:rsid w:val="003021AD"/>
    <w:rsid w:val="00302251"/>
    <w:rsid w:val="0030225A"/>
    <w:rsid w:val="0030248F"/>
    <w:rsid w:val="00302DA5"/>
    <w:rsid w:val="0030301A"/>
    <w:rsid w:val="003034B6"/>
    <w:rsid w:val="00303906"/>
    <w:rsid w:val="003039F1"/>
    <w:rsid w:val="00303D45"/>
    <w:rsid w:val="00304265"/>
    <w:rsid w:val="003044D8"/>
    <w:rsid w:val="00304635"/>
    <w:rsid w:val="0030464A"/>
    <w:rsid w:val="00304CF9"/>
    <w:rsid w:val="0030513E"/>
    <w:rsid w:val="0030531F"/>
    <w:rsid w:val="003053EF"/>
    <w:rsid w:val="00305761"/>
    <w:rsid w:val="0030576B"/>
    <w:rsid w:val="003058CB"/>
    <w:rsid w:val="003059C6"/>
    <w:rsid w:val="00306415"/>
    <w:rsid w:val="00306E6D"/>
    <w:rsid w:val="003070FD"/>
    <w:rsid w:val="00307334"/>
    <w:rsid w:val="00307717"/>
    <w:rsid w:val="003077A2"/>
    <w:rsid w:val="003077CE"/>
    <w:rsid w:val="003077D8"/>
    <w:rsid w:val="003078DC"/>
    <w:rsid w:val="003078ED"/>
    <w:rsid w:val="00307B99"/>
    <w:rsid w:val="00307C13"/>
    <w:rsid w:val="0031001C"/>
    <w:rsid w:val="00310253"/>
    <w:rsid w:val="003102F9"/>
    <w:rsid w:val="003107E2"/>
    <w:rsid w:val="00310810"/>
    <w:rsid w:val="003108E7"/>
    <w:rsid w:val="00310B46"/>
    <w:rsid w:val="00310C78"/>
    <w:rsid w:val="0031113A"/>
    <w:rsid w:val="00311768"/>
    <w:rsid w:val="00311A20"/>
    <w:rsid w:val="00311CC2"/>
    <w:rsid w:val="00311D25"/>
    <w:rsid w:val="00312158"/>
    <w:rsid w:val="00312269"/>
    <w:rsid w:val="00312B47"/>
    <w:rsid w:val="00312D28"/>
    <w:rsid w:val="00312E6D"/>
    <w:rsid w:val="00313175"/>
    <w:rsid w:val="003139B4"/>
    <w:rsid w:val="003139EC"/>
    <w:rsid w:val="00313AA0"/>
    <w:rsid w:val="00313B8C"/>
    <w:rsid w:val="00313F8C"/>
    <w:rsid w:val="003143FE"/>
    <w:rsid w:val="00314421"/>
    <w:rsid w:val="00314649"/>
    <w:rsid w:val="003147A3"/>
    <w:rsid w:val="00314F38"/>
    <w:rsid w:val="00314FD3"/>
    <w:rsid w:val="003154CD"/>
    <w:rsid w:val="00315643"/>
    <w:rsid w:val="00315759"/>
    <w:rsid w:val="00315B53"/>
    <w:rsid w:val="00315D5E"/>
    <w:rsid w:val="003166DA"/>
    <w:rsid w:val="00316FDA"/>
    <w:rsid w:val="0031718F"/>
    <w:rsid w:val="003172A0"/>
    <w:rsid w:val="0031738A"/>
    <w:rsid w:val="003178F8"/>
    <w:rsid w:val="00317A5B"/>
    <w:rsid w:val="00317C96"/>
    <w:rsid w:val="00317CF0"/>
    <w:rsid w:val="00317D7E"/>
    <w:rsid w:val="00320584"/>
    <w:rsid w:val="0032070A"/>
    <w:rsid w:val="00320BC3"/>
    <w:rsid w:val="00320BFA"/>
    <w:rsid w:val="00320C0B"/>
    <w:rsid w:val="00320E0B"/>
    <w:rsid w:val="00320FD0"/>
    <w:rsid w:val="003211B6"/>
    <w:rsid w:val="003211C4"/>
    <w:rsid w:val="0032140F"/>
    <w:rsid w:val="00321521"/>
    <w:rsid w:val="003216F6"/>
    <w:rsid w:val="00321A10"/>
    <w:rsid w:val="00321BDE"/>
    <w:rsid w:val="00322290"/>
    <w:rsid w:val="00322496"/>
    <w:rsid w:val="003224D5"/>
    <w:rsid w:val="00322D07"/>
    <w:rsid w:val="00323235"/>
    <w:rsid w:val="003237DF"/>
    <w:rsid w:val="0032397C"/>
    <w:rsid w:val="00323A0E"/>
    <w:rsid w:val="00323E96"/>
    <w:rsid w:val="0032405C"/>
    <w:rsid w:val="003246AD"/>
    <w:rsid w:val="00324B14"/>
    <w:rsid w:val="00324EA4"/>
    <w:rsid w:val="00324F33"/>
    <w:rsid w:val="00324FE7"/>
    <w:rsid w:val="00325229"/>
    <w:rsid w:val="00325744"/>
    <w:rsid w:val="0032662A"/>
    <w:rsid w:val="00326ACE"/>
    <w:rsid w:val="00327268"/>
    <w:rsid w:val="00327312"/>
    <w:rsid w:val="003276A8"/>
    <w:rsid w:val="003276C3"/>
    <w:rsid w:val="00327862"/>
    <w:rsid w:val="00327F9F"/>
    <w:rsid w:val="0033014C"/>
    <w:rsid w:val="003306B6"/>
    <w:rsid w:val="003306E1"/>
    <w:rsid w:val="00330B7B"/>
    <w:rsid w:val="00330D13"/>
    <w:rsid w:val="003313DB"/>
    <w:rsid w:val="00331455"/>
    <w:rsid w:val="003315E8"/>
    <w:rsid w:val="0033180A"/>
    <w:rsid w:val="0033193A"/>
    <w:rsid w:val="00331C8A"/>
    <w:rsid w:val="003320E4"/>
    <w:rsid w:val="00332211"/>
    <w:rsid w:val="00332B12"/>
    <w:rsid w:val="00332CC9"/>
    <w:rsid w:val="00332DC4"/>
    <w:rsid w:val="00332EB2"/>
    <w:rsid w:val="00332F5D"/>
    <w:rsid w:val="003333C9"/>
    <w:rsid w:val="00333631"/>
    <w:rsid w:val="00333FB2"/>
    <w:rsid w:val="00334120"/>
    <w:rsid w:val="00334237"/>
    <w:rsid w:val="003342F5"/>
    <w:rsid w:val="00334348"/>
    <w:rsid w:val="00334801"/>
    <w:rsid w:val="003349C7"/>
    <w:rsid w:val="00334ADF"/>
    <w:rsid w:val="00334B8E"/>
    <w:rsid w:val="00334B96"/>
    <w:rsid w:val="00334CC3"/>
    <w:rsid w:val="00334D71"/>
    <w:rsid w:val="003350D8"/>
    <w:rsid w:val="003350D9"/>
    <w:rsid w:val="0033525D"/>
    <w:rsid w:val="00335CA6"/>
    <w:rsid w:val="00335ECD"/>
    <w:rsid w:val="003361DD"/>
    <w:rsid w:val="00336810"/>
    <w:rsid w:val="00336B3F"/>
    <w:rsid w:val="00336E8D"/>
    <w:rsid w:val="00337300"/>
    <w:rsid w:val="003373EA"/>
    <w:rsid w:val="0033769E"/>
    <w:rsid w:val="00337C70"/>
    <w:rsid w:val="00337F1D"/>
    <w:rsid w:val="00340067"/>
    <w:rsid w:val="0034067B"/>
    <w:rsid w:val="003409CA"/>
    <w:rsid w:val="00340C97"/>
    <w:rsid w:val="00340E01"/>
    <w:rsid w:val="00340FF6"/>
    <w:rsid w:val="003414F3"/>
    <w:rsid w:val="00341699"/>
    <w:rsid w:val="00341903"/>
    <w:rsid w:val="00341BC6"/>
    <w:rsid w:val="00342059"/>
    <w:rsid w:val="00342500"/>
    <w:rsid w:val="00342516"/>
    <w:rsid w:val="003425C4"/>
    <w:rsid w:val="003426D5"/>
    <w:rsid w:val="003429D0"/>
    <w:rsid w:val="00342C4F"/>
    <w:rsid w:val="00343165"/>
    <w:rsid w:val="003435BB"/>
    <w:rsid w:val="003438DA"/>
    <w:rsid w:val="00343B87"/>
    <w:rsid w:val="00343ED3"/>
    <w:rsid w:val="00343F20"/>
    <w:rsid w:val="00343F4C"/>
    <w:rsid w:val="00344094"/>
    <w:rsid w:val="0034463E"/>
    <w:rsid w:val="003446F9"/>
    <w:rsid w:val="003448DC"/>
    <w:rsid w:val="00344B04"/>
    <w:rsid w:val="00344C19"/>
    <w:rsid w:val="003452D6"/>
    <w:rsid w:val="0034542F"/>
    <w:rsid w:val="00345746"/>
    <w:rsid w:val="003458F1"/>
    <w:rsid w:val="00345BDF"/>
    <w:rsid w:val="003460F2"/>
    <w:rsid w:val="0034690F"/>
    <w:rsid w:val="0034692C"/>
    <w:rsid w:val="00346C8F"/>
    <w:rsid w:val="00346E03"/>
    <w:rsid w:val="003472B1"/>
    <w:rsid w:val="0034784A"/>
    <w:rsid w:val="0034784B"/>
    <w:rsid w:val="00347BF6"/>
    <w:rsid w:val="00347C0B"/>
    <w:rsid w:val="00347D38"/>
    <w:rsid w:val="00347D61"/>
    <w:rsid w:val="0035018F"/>
    <w:rsid w:val="00350F09"/>
    <w:rsid w:val="003518D4"/>
    <w:rsid w:val="00351CB2"/>
    <w:rsid w:val="003520A0"/>
    <w:rsid w:val="0035232C"/>
    <w:rsid w:val="003525D1"/>
    <w:rsid w:val="00352647"/>
    <w:rsid w:val="003529DC"/>
    <w:rsid w:val="00352B32"/>
    <w:rsid w:val="00352B9F"/>
    <w:rsid w:val="0035318C"/>
    <w:rsid w:val="00353504"/>
    <w:rsid w:val="00353532"/>
    <w:rsid w:val="003535DB"/>
    <w:rsid w:val="00353993"/>
    <w:rsid w:val="00353BD0"/>
    <w:rsid w:val="00353FAC"/>
    <w:rsid w:val="00353FEF"/>
    <w:rsid w:val="003540BA"/>
    <w:rsid w:val="00354314"/>
    <w:rsid w:val="00354E52"/>
    <w:rsid w:val="00355223"/>
    <w:rsid w:val="00355314"/>
    <w:rsid w:val="00355764"/>
    <w:rsid w:val="0035578E"/>
    <w:rsid w:val="00355805"/>
    <w:rsid w:val="00355C57"/>
    <w:rsid w:val="0035613E"/>
    <w:rsid w:val="0035621C"/>
    <w:rsid w:val="0035643E"/>
    <w:rsid w:val="00356928"/>
    <w:rsid w:val="0035765E"/>
    <w:rsid w:val="00357A0B"/>
    <w:rsid w:val="00357E49"/>
    <w:rsid w:val="0036001F"/>
    <w:rsid w:val="00360210"/>
    <w:rsid w:val="0036039E"/>
    <w:rsid w:val="0036044F"/>
    <w:rsid w:val="003606AB"/>
    <w:rsid w:val="00360ECA"/>
    <w:rsid w:val="00361589"/>
    <w:rsid w:val="00361A12"/>
    <w:rsid w:val="00361AF2"/>
    <w:rsid w:val="00361B5B"/>
    <w:rsid w:val="0036211B"/>
    <w:rsid w:val="0036233F"/>
    <w:rsid w:val="0036239D"/>
    <w:rsid w:val="003624AE"/>
    <w:rsid w:val="00362AA9"/>
    <w:rsid w:val="00362E82"/>
    <w:rsid w:val="00362F4F"/>
    <w:rsid w:val="00363124"/>
    <w:rsid w:val="0036324D"/>
    <w:rsid w:val="0036333C"/>
    <w:rsid w:val="00363541"/>
    <w:rsid w:val="0036382A"/>
    <w:rsid w:val="00363E9E"/>
    <w:rsid w:val="00363EE9"/>
    <w:rsid w:val="00363F84"/>
    <w:rsid w:val="0036415F"/>
    <w:rsid w:val="00364286"/>
    <w:rsid w:val="003642EF"/>
    <w:rsid w:val="00364489"/>
    <w:rsid w:val="00364645"/>
    <w:rsid w:val="003653DD"/>
    <w:rsid w:val="00365EBF"/>
    <w:rsid w:val="003662BD"/>
    <w:rsid w:val="003668E1"/>
    <w:rsid w:val="00366AC8"/>
    <w:rsid w:val="00366E45"/>
    <w:rsid w:val="00366E81"/>
    <w:rsid w:val="00367590"/>
    <w:rsid w:val="003677B6"/>
    <w:rsid w:val="003679CA"/>
    <w:rsid w:val="00367B7C"/>
    <w:rsid w:val="00367F38"/>
    <w:rsid w:val="0037058B"/>
    <w:rsid w:val="00371492"/>
    <w:rsid w:val="003714C8"/>
    <w:rsid w:val="00371773"/>
    <w:rsid w:val="00371B2E"/>
    <w:rsid w:val="00371D98"/>
    <w:rsid w:val="0037237A"/>
    <w:rsid w:val="003728C6"/>
    <w:rsid w:val="00372B78"/>
    <w:rsid w:val="00372EF6"/>
    <w:rsid w:val="00372F7F"/>
    <w:rsid w:val="00372F85"/>
    <w:rsid w:val="00372FC2"/>
    <w:rsid w:val="0037323F"/>
    <w:rsid w:val="003734B6"/>
    <w:rsid w:val="003740CC"/>
    <w:rsid w:val="00374132"/>
    <w:rsid w:val="00374420"/>
    <w:rsid w:val="00374450"/>
    <w:rsid w:val="003744E8"/>
    <w:rsid w:val="00374693"/>
    <w:rsid w:val="0037485F"/>
    <w:rsid w:val="003748BB"/>
    <w:rsid w:val="003748C7"/>
    <w:rsid w:val="003748FE"/>
    <w:rsid w:val="003749E7"/>
    <w:rsid w:val="00374A2D"/>
    <w:rsid w:val="003750A0"/>
    <w:rsid w:val="0037538E"/>
    <w:rsid w:val="00375F42"/>
    <w:rsid w:val="00376128"/>
    <w:rsid w:val="00376142"/>
    <w:rsid w:val="00376417"/>
    <w:rsid w:val="003764E4"/>
    <w:rsid w:val="003765BF"/>
    <w:rsid w:val="003767C4"/>
    <w:rsid w:val="003768F8"/>
    <w:rsid w:val="00376C22"/>
    <w:rsid w:val="00376DF8"/>
    <w:rsid w:val="0037742E"/>
    <w:rsid w:val="0037751D"/>
    <w:rsid w:val="00377878"/>
    <w:rsid w:val="00377D56"/>
    <w:rsid w:val="0038015C"/>
    <w:rsid w:val="00380372"/>
    <w:rsid w:val="003803CC"/>
    <w:rsid w:val="00380554"/>
    <w:rsid w:val="00380857"/>
    <w:rsid w:val="00380C1C"/>
    <w:rsid w:val="0038122A"/>
    <w:rsid w:val="00381373"/>
    <w:rsid w:val="003813D2"/>
    <w:rsid w:val="003815B3"/>
    <w:rsid w:val="0038245A"/>
    <w:rsid w:val="00382497"/>
    <w:rsid w:val="00382526"/>
    <w:rsid w:val="0038256D"/>
    <w:rsid w:val="0038277D"/>
    <w:rsid w:val="003828CC"/>
    <w:rsid w:val="0038290D"/>
    <w:rsid w:val="00382BFC"/>
    <w:rsid w:val="0038338C"/>
    <w:rsid w:val="00383B98"/>
    <w:rsid w:val="003840E6"/>
    <w:rsid w:val="00384303"/>
    <w:rsid w:val="00384493"/>
    <w:rsid w:val="00384A14"/>
    <w:rsid w:val="00384BF6"/>
    <w:rsid w:val="00384E82"/>
    <w:rsid w:val="00384F23"/>
    <w:rsid w:val="00385586"/>
    <w:rsid w:val="003856BE"/>
    <w:rsid w:val="00385B1B"/>
    <w:rsid w:val="00385CFC"/>
    <w:rsid w:val="003864EB"/>
    <w:rsid w:val="0038657A"/>
    <w:rsid w:val="003865F3"/>
    <w:rsid w:val="00386884"/>
    <w:rsid w:val="00386A75"/>
    <w:rsid w:val="00386B5F"/>
    <w:rsid w:val="00386D76"/>
    <w:rsid w:val="003871A8"/>
    <w:rsid w:val="003873A5"/>
    <w:rsid w:val="00387534"/>
    <w:rsid w:val="003876CB"/>
    <w:rsid w:val="00387793"/>
    <w:rsid w:val="003879B7"/>
    <w:rsid w:val="00387AE7"/>
    <w:rsid w:val="00387AFF"/>
    <w:rsid w:val="00387C13"/>
    <w:rsid w:val="00387C22"/>
    <w:rsid w:val="00387C58"/>
    <w:rsid w:val="00387EC1"/>
    <w:rsid w:val="00390A8A"/>
    <w:rsid w:val="00390E05"/>
    <w:rsid w:val="00390F15"/>
    <w:rsid w:val="00390FAF"/>
    <w:rsid w:val="003916E2"/>
    <w:rsid w:val="00391956"/>
    <w:rsid w:val="00391EC6"/>
    <w:rsid w:val="00392866"/>
    <w:rsid w:val="00392A1D"/>
    <w:rsid w:val="00392EDE"/>
    <w:rsid w:val="003932A8"/>
    <w:rsid w:val="0039337A"/>
    <w:rsid w:val="00393783"/>
    <w:rsid w:val="0039379B"/>
    <w:rsid w:val="00393B06"/>
    <w:rsid w:val="00393B38"/>
    <w:rsid w:val="00393C07"/>
    <w:rsid w:val="0039403A"/>
    <w:rsid w:val="0039406B"/>
    <w:rsid w:val="003940DE"/>
    <w:rsid w:val="00394391"/>
    <w:rsid w:val="00394628"/>
    <w:rsid w:val="003946A1"/>
    <w:rsid w:val="00394B00"/>
    <w:rsid w:val="00394BFC"/>
    <w:rsid w:val="00394C6C"/>
    <w:rsid w:val="00394C83"/>
    <w:rsid w:val="00394FE9"/>
    <w:rsid w:val="0039501F"/>
    <w:rsid w:val="003956E4"/>
    <w:rsid w:val="00395B46"/>
    <w:rsid w:val="00395B4F"/>
    <w:rsid w:val="00396059"/>
    <w:rsid w:val="003964E9"/>
    <w:rsid w:val="00396740"/>
    <w:rsid w:val="00396BAC"/>
    <w:rsid w:val="0039713F"/>
    <w:rsid w:val="00397191"/>
    <w:rsid w:val="00397430"/>
    <w:rsid w:val="00397645"/>
    <w:rsid w:val="0039764E"/>
    <w:rsid w:val="00397AD3"/>
    <w:rsid w:val="00397D34"/>
    <w:rsid w:val="00397FFE"/>
    <w:rsid w:val="003A0014"/>
    <w:rsid w:val="003A01AC"/>
    <w:rsid w:val="003A0415"/>
    <w:rsid w:val="003A0CD2"/>
    <w:rsid w:val="003A0D2F"/>
    <w:rsid w:val="003A10F9"/>
    <w:rsid w:val="003A11EE"/>
    <w:rsid w:val="003A13D1"/>
    <w:rsid w:val="003A1409"/>
    <w:rsid w:val="003A14BD"/>
    <w:rsid w:val="003A167A"/>
    <w:rsid w:val="003A16CC"/>
    <w:rsid w:val="003A176E"/>
    <w:rsid w:val="003A1A33"/>
    <w:rsid w:val="003A1B39"/>
    <w:rsid w:val="003A1CC2"/>
    <w:rsid w:val="003A2462"/>
    <w:rsid w:val="003A2533"/>
    <w:rsid w:val="003A2D44"/>
    <w:rsid w:val="003A2D7B"/>
    <w:rsid w:val="003A314E"/>
    <w:rsid w:val="003A3189"/>
    <w:rsid w:val="003A31B0"/>
    <w:rsid w:val="003A3319"/>
    <w:rsid w:val="003A3643"/>
    <w:rsid w:val="003A3CA7"/>
    <w:rsid w:val="003A3CBE"/>
    <w:rsid w:val="003A43F5"/>
    <w:rsid w:val="003A4456"/>
    <w:rsid w:val="003A473D"/>
    <w:rsid w:val="003A488C"/>
    <w:rsid w:val="003A4929"/>
    <w:rsid w:val="003A49A4"/>
    <w:rsid w:val="003A4A9F"/>
    <w:rsid w:val="003A4B67"/>
    <w:rsid w:val="003A4F7D"/>
    <w:rsid w:val="003A4FE9"/>
    <w:rsid w:val="003A5963"/>
    <w:rsid w:val="003A5CB8"/>
    <w:rsid w:val="003A5D7F"/>
    <w:rsid w:val="003A5E2D"/>
    <w:rsid w:val="003A61CD"/>
    <w:rsid w:val="003A634F"/>
    <w:rsid w:val="003A64E8"/>
    <w:rsid w:val="003A679B"/>
    <w:rsid w:val="003A6B04"/>
    <w:rsid w:val="003A6C0A"/>
    <w:rsid w:val="003A6CB1"/>
    <w:rsid w:val="003A6FA7"/>
    <w:rsid w:val="003A7048"/>
    <w:rsid w:val="003A720E"/>
    <w:rsid w:val="003A744B"/>
    <w:rsid w:val="003A7751"/>
    <w:rsid w:val="003A7B45"/>
    <w:rsid w:val="003A7E19"/>
    <w:rsid w:val="003B077A"/>
    <w:rsid w:val="003B1DE6"/>
    <w:rsid w:val="003B1E76"/>
    <w:rsid w:val="003B2799"/>
    <w:rsid w:val="003B28C6"/>
    <w:rsid w:val="003B2D1F"/>
    <w:rsid w:val="003B334E"/>
    <w:rsid w:val="003B33BD"/>
    <w:rsid w:val="003B3404"/>
    <w:rsid w:val="003B3425"/>
    <w:rsid w:val="003B39DD"/>
    <w:rsid w:val="003B3E9A"/>
    <w:rsid w:val="003B4026"/>
    <w:rsid w:val="003B4390"/>
    <w:rsid w:val="003B447F"/>
    <w:rsid w:val="003B49C4"/>
    <w:rsid w:val="003B4E13"/>
    <w:rsid w:val="003B52E1"/>
    <w:rsid w:val="003B5408"/>
    <w:rsid w:val="003B54BA"/>
    <w:rsid w:val="003B5598"/>
    <w:rsid w:val="003B55EB"/>
    <w:rsid w:val="003B569D"/>
    <w:rsid w:val="003B5A65"/>
    <w:rsid w:val="003B5E47"/>
    <w:rsid w:val="003B60BF"/>
    <w:rsid w:val="003B6257"/>
    <w:rsid w:val="003B64EA"/>
    <w:rsid w:val="003B662A"/>
    <w:rsid w:val="003B6AF3"/>
    <w:rsid w:val="003B708B"/>
    <w:rsid w:val="003B7266"/>
    <w:rsid w:val="003B736B"/>
    <w:rsid w:val="003B7796"/>
    <w:rsid w:val="003B77DA"/>
    <w:rsid w:val="003B7946"/>
    <w:rsid w:val="003B7999"/>
    <w:rsid w:val="003B79CA"/>
    <w:rsid w:val="003B7F27"/>
    <w:rsid w:val="003B7F8D"/>
    <w:rsid w:val="003C03AE"/>
    <w:rsid w:val="003C0613"/>
    <w:rsid w:val="003C0839"/>
    <w:rsid w:val="003C107E"/>
    <w:rsid w:val="003C1106"/>
    <w:rsid w:val="003C119B"/>
    <w:rsid w:val="003C15E1"/>
    <w:rsid w:val="003C18DD"/>
    <w:rsid w:val="003C1C72"/>
    <w:rsid w:val="003C1E8E"/>
    <w:rsid w:val="003C1FAA"/>
    <w:rsid w:val="003C20B2"/>
    <w:rsid w:val="003C216E"/>
    <w:rsid w:val="003C25CD"/>
    <w:rsid w:val="003C2802"/>
    <w:rsid w:val="003C294A"/>
    <w:rsid w:val="003C2A2D"/>
    <w:rsid w:val="003C2ADC"/>
    <w:rsid w:val="003C2D8B"/>
    <w:rsid w:val="003C2DFF"/>
    <w:rsid w:val="003C3174"/>
    <w:rsid w:val="003C34D3"/>
    <w:rsid w:val="003C3511"/>
    <w:rsid w:val="003C35C8"/>
    <w:rsid w:val="003C3C0E"/>
    <w:rsid w:val="003C3D0D"/>
    <w:rsid w:val="003C40EB"/>
    <w:rsid w:val="003C46A9"/>
    <w:rsid w:val="003C4F22"/>
    <w:rsid w:val="003C4FD7"/>
    <w:rsid w:val="003C5328"/>
    <w:rsid w:val="003C6205"/>
    <w:rsid w:val="003C6221"/>
    <w:rsid w:val="003C697B"/>
    <w:rsid w:val="003C708D"/>
    <w:rsid w:val="003C7335"/>
    <w:rsid w:val="003C7CF5"/>
    <w:rsid w:val="003C7DE1"/>
    <w:rsid w:val="003C7EE0"/>
    <w:rsid w:val="003D03A4"/>
    <w:rsid w:val="003D087E"/>
    <w:rsid w:val="003D0ABE"/>
    <w:rsid w:val="003D0ABF"/>
    <w:rsid w:val="003D0E61"/>
    <w:rsid w:val="003D14D9"/>
    <w:rsid w:val="003D152D"/>
    <w:rsid w:val="003D15AB"/>
    <w:rsid w:val="003D1711"/>
    <w:rsid w:val="003D1764"/>
    <w:rsid w:val="003D19B0"/>
    <w:rsid w:val="003D1A31"/>
    <w:rsid w:val="003D1D2A"/>
    <w:rsid w:val="003D21E6"/>
    <w:rsid w:val="003D2FD2"/>
    <w:rsid w:val="003D31A8"/>
    <w:rsid w:val="003D354C"/>
    <w:rsid w:val="003D365C"/>
    <w:rsid w:val="003D36BC"/>
    <w:rsid w:val="003D39F6"/>
    <w:rsid w:val="003D3D0F"/>
    <w:rsid w:val="003D3F6E"/>
    <w:rsid w:val="003D42A6"/>
    <w:rsid w:val="003D48CA"/>
    <w:rsid w:val="003D4DB5"/>
    <w:rsid w:val="003D4F21"/>
    <w:rsid w:val="003D4FAC"/>
    <w:rsid w:val="003D50DA"/>
    <w:rsid w:val="003D5438"/>
    <w:rsid w:val="003D5713"/>
    <w:rsid w:val="003D5A83"/>
    <w:rsid w:val="003D5C56"/>
    <w:rsid w:val="003D5D07"/>
    <w:rsid w:val="003D5D31"/>
    <w:rsid w:val="003D5F3A"/>
    <w:rsid w:val="003D601A"/>
    <w:rsid w:val="003D6F89"/>
    <w:rsid w:val="003D7584"/>
    <w:rsid w:val="003D75EE"/>
    <w:rsid w:val="003D7E3A"/>
    <w:rsid w:val="003D7F2C"/>
    <w:rsid w:val="003E0737"/>
    <w:rsid w:val="003E0C6F"/>
    <w:rsid w:val="003E0CE5"/>
    <w:rsid w:val="003E0CFE"/>
    <w:rsid w:val="003E0FAD"/>
    <w:rsid w:val="003E1235"/>
    <w:rsid w:val="003E1770"/>
    <w:rsid w:val="003E1885"/>
    <w:rsid w:val="003E20C0"/>
    <w:rsid w:val="003E22E0"/>
    <w:rsid w:val="003E2347"/>
    <w:rsid w:val="003E2682"/>
    <w:rsid w:val="003E27F6"/>
    <w:rsid w:val="003E2BF4"/>
    <w:rsid w:val="003E2CF1"/>
    <w:rsid w:val="003E2D9A"/>
    <w:rsid w:val="003E3217"/>
    <w:rsid w:val="003E3921"/>
    <w:rsid w:val="003E3E7E"/>
    <w:rsid w:val="003E411F"/>
    <w:rsid w:val="003E4511"/>
    <w:rsid w:val="003E4628"/>
    <w:rsid w:val="003E466F"/>
    <w:rsid w:val="003E46EF"/>
    <w:rsid w:val="003E4751"/>
    <w:rsid w:val="003E4B70"/>
    <w:rsid w:val="003E52A2"/>
    <w:rsid w:val="003E58BB"/>
    <w:rsid w:val="003E5B9E"/>
    <w:rsid w:val="003E5BC7"/>
    <w:rsid w:val="003E5E6C"/>
    <w:rsid w:val="003E5F13"/>
    <w:rsid w:val="003E652D"/>
    <w:rsid w:val="003E654A"/>
    <w:rsid w:val="003E6738"/>
    <w:rsid w:val="003E6F0F"/>
    <w:rsid w:val="003E6F7B"/>
    <w:rsid w:val="003E75AA"/>
    <w:rsid w:val="003E779E"/>
    <w:rsid w:val="003E78EE"/>
    <w:rsid w:val="003E7906"/>
    <w:rsid w:val="003E791C"/>
    <w:rsid w:val="003F000F"/>
    <w:rsid w:val="003F0094"/>
    <w:rsid w:val="003F0D1E"/>
    <w:rsid w:val="003F107A"/>
    <w:rsid w:val="003F119F"/>
    <w:rsid w:val="003F1475"/>
    <w:rsid w:val="003F175B"/>
    <w:rsid w:val="003F2321"/>
    <w:rsid w:val="003F247D"/>
    <w:rsid w:val="003F276C"/>
    <w:rsid w:val="003F2D6A"/>
    <w:rsid w:val="003F2F4B"/>
    <w:rsid w:val="003F3138"/>
    <w:rsid w:val="003F3306"/>
    <w:rsid w:val="003F38D7"/>
    <w:rsid w:val="003F3C50"/>
    <w:rsid w:val="003F44D8"/>
    <w:rsid w:val="003F46C2"/>
    <w:rsid w:val="003F4DA8"/>
    <w:rsid w:val="003F4DD4"/>
    <w:rsid w:val="003F4FF8"/>
    <w:rsid w:val="003F51A1"/>
    <w:rsid w:val="003F5208"/>
    <w:rsid w:val="003F5C1A"/>
    <w:rsid w:val="003F5EA8"/>
    <w:rsid w:val="003F5FC8"/>
    <w:rsid w:val="003F6283"/>
    <w:rsid w:val="003F63AD"/>
    <w:rsid w:val="003F646C"/>
    <w:rsid w:val="003F6B1B"/>
    <w:rsid w:val="003F6C8C"/>
    <w:rsid w:val="003F70E9"/>
    <w:rsid w:val="003F70EA"/>
    <w:rsid w:val="003F7150"/>
    <w:rsid w:val="003F7987"/>
    <w:rsid w:val="003F7DCA"/>
    <w:rsid w:val="0040006D"/>
    <w:rsid w:val="004001AF"/>
    <w:rsid w:val="00400209"/>
    <w:rsid w:val="004002FA"/>
    <w:rsid w:val="00400773"/>
    <w:rsid w:val="00400AE6"/>
    <w:rsid w:val="00400CFD"/>
    <w:rsid w:val="004014CA"/>
    <w:rsid w:val="004014F0"/>
    <w:rsid w:val="00401A89"/>
    <w:rsid w:val="00402381"/>
    <w:rsid w:val="0040255B"/>
    <w:rsid w:val="00402632"/>
    <w:rsid w:val="00403473"/>
    <w:rsid w:val="00403C52"/>
    <w:rsid w:val="00403CA9"/>
    <w:rsid w:val="004046E3"/>
    <w:rsid w:val="00404807"/>
    <w:rsid w:val="00404890"/>
    <w:rsid w:val="00404990"/>
    <w:rsid w:val="00404BF1"/>
    <w:rsid w:val="00405100"/>
    <w:rsid w:val="0040570D"/>
    <w:rsid w:val="00405CAB"/>
    <w:rsid w:val="00406202"/>
    <w:rsid w:val="00406A6A"/>
    <w:rsid w:val="00406ADE"/>
    <w:rsid w:val="00406B22"/>
    <w:rsid w:val="00406D9A"/>
    <w:rsid w:val="00406F0C"/>
    <w:rsid w:val="00407147"/>
    <w:rsid w:val="00407182"/>
    <w:rsid w:val="00407278"/>
    <w:rsid w:val="00407379"/>
    <w:rsid w:val="0040762F"/>
    <w:rsid w:val="00407685"/>
    <w:rsid w:val="004078FA"/>
    <w:rsid w:val="00407A73"/>
    <w:rsid w:val="00407C24"/>
    <w:rsid w:val="0041026E"/>
    <w:rsid w:val="00410BFC"/>
    <w:rsid w:val="00410C58"/>
    <w:rsid w:val="004112D2"/>
    <w:rsid w:val="0041148B"/>
    <w:rsid w:val="004114E2"/>
    <w:rsid w:val="004115AF"/>
    <w:rsid w:val="004116D5"/>
    <w:rsid w:val="0041186D"/>
    <w:rsid w:val="004119E2"/>
    <w:rsid w:val="00411A73"/>
    <w:rsid w:val="00411B70"/>
    <w:rsid w:val="00411EF3"/>
    <w:rsid w:val="00412027"/>
    <w:rsid w:val="00412073"/>
    <w:rsid w:val="004120E5"/>
    <w:rsid w:val="004125E2"/>
    <w:rsid w:val="00412909"/>
    <w:rsid w:val="00412EAD"/>
    <w:rsid w:val="0041305D"/>
    <w:rsid w:val="004134FD"/>
    <w:rsid w:val="0041359D"/>
    <w:rsid w:val="00413649"/>
    <w:rsid w:val="00413A45"/>
    <w:rsid w:val="00413B36"/>
    <w:rsid w:val="00413FAF"/>
    <w:rsid w:val="004140DE"/>
    <w:rsid w:val="004142ED"/>
    <w:rsid w:val="00414676"/>
    <w:rsid w:val="00414D68"/>
    <w:rsid w:val="00414FD5"/>
    <w:rsid w:val="004153CB"/>
    <w:rsid w:val="0041593C"/>
    <w:rsid w:val="00415948"/>
    <w:rsid w:val="0041596D"/>
    <w:rsid w:val="00415F43"/>
    <w:rsid w:val="00416132"/>
    <w:rsid w:val="0041698F"/>
    <w:rsid w:val="00416CA6"/>
    <w:rsid w:val="00416E49"/>
    <w:rsid w:val="00416F81"/>
    <w:rsid w:val="00417487"/>
    <w:rsid w:val="00417723"/>
    <w:rsid w:val="004177EC"/>
    <w:rsid w:val="00420132"/>
    <w:rsid w:val="0042026F"/>
    <w:rsid w:val="00420775"/>
    <w:rsid w:val="00420D79"/>
    <w:rsid w:val="004211DB"/>
    <w:rsid w:val="004219F3"/>
    <w:rsid w:val="00421BAD"/>
    <w:rsid w:val="00421E6F"/>
    <w:rsid w:val="00421EC1"/>
    <w:rsid w:val="00421F7A"/>
    <w:rsid w:val="0042256F"/>
    <w:rsid w:val="00422766"/>
    <w:rsid w:val="00422FBE"/>
    <w:rsid w:val="00423185"/>
    <w:rsid w:val="0042335C"/>
    <w:rsid w:val="00423ABA"/>
    <w:rsid w:val="00423B05"/>
    <w:rsid w:val="00423B93"/>
    <w:rsid w:val="00423C09"/>
    <w:rsid w:val="00423C0F"/>
    <w:rsid w:val="00423DFD"/>
    <w:rsid w:val="00423E23"/>
    <w:rsid w:val="004241DF"/>
    <w:rsid w:val="0042437C"/>
    <w:rsid w:val="0042438A"/>
    <w:rsid w:val="0042478B"/>
    <w:rsid w:val="004248BA"/>
    <w:rsid w:val="00424D4F"/>
    <w:rsid w:val="00424F35"/>
    <w:rsid w:val="0042548C"/>
    <w:rsid w:val="00425922"/>
    <w:rsid w:val="00425AEC"/>
    <w:rsid w:val="0042659F"/>
    <w:rsid w:val="00426DEC"/>
    <w:rsid w:val="00427053"/>
    <w:rsid w:val="004271FD"/>
    <w:rsid w:val="004274A6"/>
    <w:rsid w:val="0042758C"/>
    <w:rsid w:val="00427739"/>
    <w:rsid w:val="00427862"/>
    <w:rsid w:val="00427A0B"/>
    <w:rsid w:val="00427AAD"/>
    <w:rsid w:val="00427C0C"/>
    <w:rsid w:val="004301AC"/>
    <w:rsid w:val="0043022B"/>
    <w:rsid w:val="00430858"/>
    <w:rsid w:val="00430870"/>
    <w:rsid w:val="00430ADF"/>
    <w:rsid w:val="00430B28"/>
    <w:rsid w:val="00431016"/>
    <w:rsid w:val="00431357"/>
    <w:rsid w:val="004314B4"/>
    <w:rsid w:val="00431971"/>
    <w:rsid w:val="00431998"/>
    <w:rsid w:val="00431E08"/>
    <w:rsid w:val="004322B3"/>
    <w:rsid w:val="0043233B"/>
    <w:rsid w:val="004323DF"/>
    <w:rsid w:val="00432615"/>
    <w:rsid w:val="004326F2"/>
    <w:rsid w:val="004328A7"/>
    <w:rsid w:val="00432968"/>
    <w:rsid w:val="00432B40"/>
    <w:rsid w:val="00432ECA"/>
    <w:rsid w:val="004330C4"/>
    <w:rsid w:val="00433B7F"/>
    <w:rsid w:val="00433C04"/>
    <w:rsid w:val="004341F8"/>
    <w:rsid w:val="004344B8"/>
    <w:rsid w:val="0043460C"/>
    <w:rsid w:val="00434C74"/>
    <w:rsid w:val="00434E6A"/>
    <w:rsid w:val="00435010"/>
    <w:rsid w:val="004354E0"/>
    <w:rsid w:val="004356E4"/>
    <w:rsid w:val="0043576B"/>
    <w:rsid w:val="004358E8"/>
    <w:rsid w:val="00435A2C"/>
    <w:rsid w:val="00435BC1"/>
    <w:rsid w:val="00436083"/>
    <w:rsid w:val="0043609F"/>
    <w:rsid w:val="0043634B"/>
    <w:rsid w:val="004369CD"/>
    <w:rsid w:val="004369D5"/>
    <w:rsid w:val="00436AC2"/>
    <w:rsid w:val="00436E7C"/>
    <w:rsid w:val="00436ED2"/>
    <w:rsid w:val="00436F3C"/>
    <w:rsid w:val="00436F7C"/>
    <w:rsid w:val="004370BA"/>
    <w:rsid w:val="00437169"/>
    <w:rsid w:val="004371B0"/>
    <w:rsid w:val="004372B7"/>
    <w:rsid w:val="0043748E"/>
    <w:rsid w:val="00437793"/>
    <w:rsid w:val="00437F69"/>
    <w:rsid w:val="00440331"/>
    <w:rsid w:val="004405A5"/>
    <w:rsid w:val="0044087A"/>
    <w:rsid w:val="00440DD5"/>
    <w:rsid w:val="004413D4"/>
    <w:rsid w:val="00441418"/>
    <w:rsid w:val="00441B22"/>
    <w:rsid w:val="00441B9A"/>
    <w:rsid w:val="0044217F"/>
    <w:rsid w:val="004421C6"/>
    <w:rsid w:val="00442B33"/>
    <w:rsid w:val="00442CA1"/>
    <w:rsid w:val="004437AE"/>
    <w:rsid w:val="004439B3"/>
    <w:rsid w:val="00443E6A"/>
    <w:rsid w:val="00444481"/>
    <w:rsid w:val="004444ED"/>
    <w:rsid w:val="00444770"/>
    <w:rsid w:val="00444877"/>
    <w:rsid w:val="00444A0B"/>
    <w:rsid w:val="00445101"/>
    <w:rsid w:val="00445428"/>
    <w:rsid w:val="00445632"/>
    <w:rsid w:val="0044573D"/>
    <w:rsid w:val="0044593B"/>
    <w:rsid w:val="00445C47"/>
    <w:rsid w:val="00445D10"/>
    <w:rsid w:val="00446283"/>
    <w:rsid w:val="004463A4"/>
    <w:rsid w:val="00446AD0"/>
    <w:rsid w:val="00447417"/>
    <w:rsid w:val="00447509"/>
    <w:rsid w:val="004477B5"/>
    <w:rsid w:val="00447924"/>
    <w:rsid w:val="00447B2E"/>
    <w:rsid w:val="00447B83"/>
    <w:rsid w:val="00447C53"/>
    <w:rsid w:val="00447DD5"/>
    <w:rsid w:val="00447F0B"/>
    <w:rsid w:val="004500E4"/>
    <w:rsid w:val="004503E3"/>
    <w:rsid w:val="004507BB"/>
    <w:rsid w:val="00450D56"/>
    <w:rsid w:val="00450E46"/>
    <w:rsid w:val="00451F96"/>
    <w:rsid w:val="00452430"/>
    <w:rsid w:val="0045259E"/>
    <w:rsid w:val="0045284B"/>
    <w:rsid w:val="00452B44"/>
    <w:rsid w:val="00452B88"/>
    <w:rsid w:val="004532EE"/>
    <w:rsid w:val="0045334D"/>
    <w:rsid w:val="0045373A"/>
    <w:rsid w:val="004537E0"/>
    <w:rsid w:val="00453818"/>
    <w:rsid w:val="0045384E"/>
    <w:rsid w:val="00453BF1"/>
    <w:rsid w:val="00453D60"/>
    <w:rsid w:val="00453D83"/>
    <w:rsid w:val="00454194"/>
    <w:rsid w:val="00454539"/>
    <w:rsid w:val="004546AE"/>
    <w:rsid w:val="00455029"/>
    <w:rsid w:val="004552E4"/>
    <w:rsid w:val="004553A4"/>
    <w:rsid w:val="004556B6"/>
    <w:rsid w:val="00455855"/>
    <w:rsid w:val="0045608F"/>
    <w:rsid w:val="0045639A"/>
    <w:rsid w:val="00456727"/>
    <w:rsid w:val="004567EE"/>
    <w:rsid w:val="00456B85"/>
    <w:rsid w:val="00456EB4"/>
    <w:rsid w:val="00457028"/>
    <w:rsid w:val="00457053"/>
    <w:rsid w:val="004571CF"/>
    <w:rsid w:val="0045757E"/>
    <w:rsid w:val="00457827"/>
    <w:rsid w:val="00457B98"/>
    <w:rsid w:val="00457C3E"/>
    <w:rsid w:val="00457C58"/>
    <w:rsid w:val="00460672"/>
    <w:rsid w:val="00460787"/>
    <w:rsid w:val="00460A2F"/>
    <w:rsid w:val="00460D5C"/>
    <w:rsid w:val="00460F71"/>
    <w:rsid w:val="00461325"/>
    <w:rsid w:val="004614A0"/>
    <w:rsid w:val="00461826"/>
    <w:rsid w:val="00461882"/>
    <w:rsid w:val="0046190F"/>
    <w:rsid w:val="00461933"/>
    <w:rsid w:val="004623DE"/>
    <w:rsid w:val="004625BD"/>
    <w:rsid w:val="00462629"/>
    <w:rsid w:val="004629A9"/>
    <w:rsid w:val="00462CF0"/>
    <w:rsid w:val="00463311"/>
    <w:rsid w:val="0046387A"/>
    <w:rsid w:val="00463C94"/>
    <w:rsid w:val="00464549"/>
    <w:rsid w:val="0046467F"/>
    <w:rsid w:val="0046488C"/>
    <w:rsid w:val="00464A89"/>
    <w:rsid w:val="004651CD"/>
    <w:rsid w:val="00465670"/>
    <w:rsid w:val="004656E5"/>
    <w:rsid w:val="004658E6"/>
    <w:rsid w:val="00465938"/>
    <w:rsid w:val="00465967"/>
    <w:rsid w:val="00465A35"/>
    <w:rsid w:val="00465C30"/>
    <w:rsid w:val="00465C81"/>
    <w:rsid w:val="00465CB1"/>
    <w:rsid w:val="00465D22"/>
    <w:rsid w:val="00466136"/>
    <w:rsid w:val="00466272"/>
    <w:rsid w:val="00466364"/>
    <w:rsid w:val="00466594"/>
    <w:rsid w:val="00466629"/>
    <w:rsid w:val="0046726A"/>
    <w:rsid w:val="00467428"/>
    <w:rsid w:val="00467543"/>
    <w:rsid w:val="00467638"/>
    <w:rsid w:val="00467956"/>
    <w:rsid w:val="00467B1F"/>
    <w:rsid w:val="00467D18"/>
    <w:rsid w:val="00467E89"/>
    <w:rsid w:val="00467EC7"/>
    <w:rsid w:val="00470237"/>
    <w:rsid w:val="00470484"/>
    <w:rsid w:val="004707B7"/>
    <w:rsid w:val="0047095A"/>
    <w:rsid w:val="00470ECF"/>
    <w:rsid w:val="00471237"/>
    <w:rsid w:val="00471659"/>
    <w:rsid w:val="004717CF"/>
    <w:rsid w:val="004718F3"/>
    <w:rsid w:val="00472135"/>
    <w:rsid w:val="004725D2"/>
    <w:rsid w:val="00472762"/>
    <w:rsid w:val="00472B72"/>
    <w:rsid w:val="00472F2D"/>
    <w:rsid w:val="00473001"/>
    <w:rsid w:val="00473042"/>
    <w:rsid w:val="004733EF"/>
    <w:rsid w:val="00473572"/>
    <w:rsid w:val="00473A49"/>
    <w:rsid w:val="00473CDC"/>
    <w:rsid w:val="00473DA9"/>
    <w:rsid w:val="00473EBE"/>
    <w:rsid w:val="00473F8B"/>
    <w:rsid w:val="0047403F"/>
    <w:rsid w:val="00474083"/>
    <w:rsid w:val="00474202"/>
    <w:rsid w:val="0047464B"/>
    <w:rsid w:val="00474B67"/>
    <w:rsid w:val="00475023"/>
    <w:rsid w:val="00475040"/>
    <w:rsid w:val="0047558B"/>
    <w:rsid w:val="004756EA"/>
    <w:rsid w:val="0047580E"/>
    <w:rsid w:val="00475865"/>
    <w:rsid w:val="00475B08"/>
    <w:rsid w:val="00475C32"/>
    <w:rsid w:val="00475C80"/>
    <w:rsid w:val="004761B6"/>
    <w:rsid w:val="0047622B"/>
    <w:rsid w:val="00476424"/>
    <w:rsid w:val="00476BB4"/>
    <w:rsid w:val="00476C05"/>
    <w:rsid w:val="00476C78"/>
    <w:rsid w:val="004772DB"/>
    <w:rsid w:val="0047740F"/>
    <w:rsid w:val="004775E6"/>
    <w:rsid w:val="00477747"/>
    <w:rsid w:val="00477B2F"/>
    <w:rsid w:val="00477B62"/>
    <w:rsid w:val="00477DE6"/>
    <w:rsid w:val="00477F2F"/>
    <w:rsid w:val="00480415"/>
    <w:rsid w:val="0048057A"/>
    <w:rsid w:val="00480A9B"/>
    <w:rsid w:val="00480D51"/>
    <w:rsid w:val="00481274"/>
    <w:rsid w:val="00481549"/>
    <w:rsid w:val="004815E4"/>
    <w:rsid w:val="0048170B"/>
    <w:rsid w:val="00481C06"/>
    <w:rsid w:val="0048206B"/>
    <w:rsid w:val="0048209D"/>
    <w:rsid w:val="00482798"/>
    <w:rsid w:val="00482B37"/>
    <w:rsid w:val="00482B5B"/>
    <w:rsid w:val="00482BA7"/>
    <w:rsid w:val="00482D03"/>
    <w:rsid w:val="00482D80"/>
    <w:rsid w:val="00482DA9"/>
    <w:rsid w:val="00482E61"/>
    <w:rsid w:val="004831D9"/>
    <w:rsid w:val="0048338D"/>
    <w:rsid w:val="004833FB"/>
    <w:rsid w:val="004838A0"/>
    <w:rsid w:val="004838A3"/>
    <w:rsid w:val="00483928"/>
    <w:rsid w:val="00483AE1"/>
    <w:rsid w:val="00483DF9"/>
    <w:rsid w:val="00484030"/>
    <w:rsid w:val="004840FA"/>
    <w:rsid w:val="0048432D"/>
    <w:rsid w:val="004844CA"/>
    <w:rsid w:val="00484708"/>
    <w:rsid w:val="00484B56"/>
    <w:rsid w:val="00484CDB"/>
    <w:rsid w:val="00484F46"/>
    <w:rsid w:val="0048510D"/>
    <w:rsid w:val="00485200"/>
    <w:rsid w:val="0048575F"/>
    <w:rsid w:val="004858A5"/>
    <w:rsid w:val="00485A0D"/>
    <w:rsid w:val="00485B94"/>
    <w:rsid w:val="00485C2E"/>
    <w:rsid w:val="00485FA1"/>
    <w:rsid w:val="0048662C"/>
    <w:rsid w:val="00486867"/>
    <w:rsid w:val="00486A6F"/>
    <w:rsid w:val="00486C11"/>
    <w:rsid w:val="00486D14"/>
    <w:rsid w:val="004874A9"/>
    <w:rsid w:val="004876DA"/>
    <w:rsid w:val="00487B30"/>
    <w:rsid w:val="00487F29"/>
    <w:rsid w:val="004900ED"/>
    <w:rsid w:val="00490139"/>
    <w:rsid w:val="00490264"/>
    <w:rsid w:val="0049044E"/>
    <w:rsid w:val="004905DF"/>
    <w:rsid w:val="004905F6"/>
    <w:rsid w:val="004906B7"/>
    <w:rsid w:val="00490768"/>
    <w:rsid w:val="00490793"/>
    <w:rsid w:val="00490C06"/>
    <w:rsid w:val="00490D28"/>
    <w:rsid w:val="00490E95"/>
    <w:rsid w:val="00491064"/>
    <w:rsid w:val="00491160"/>
    <w:rsid w:val="004916BC"/>
    <w:rsid w:val="004918E9"/>
    <w:rsid w:val="004919CA"/>
    <w:rsid w:val="00491C6C"/>
    <w:rsid w:val="00491D63"/>
    <w:rsid w:val="0049287C"/>
    <w:rsid w:val="004928D6"/>
    <w:rsid w:val="00492BF9"/>
    <w:rsid w:val="00492D37"/>
    <w:rsid w:val="004931D5"/>
    <w:rsid w:val="00493AE9"/>
    <w:rsid w:val="00493B78"/>
    <w:rsid w:val="00493CAF"/>
    <w:rsid w:val="00493D40"/>
    <w:rsid w:val="00493EE3"/>
    <w:rsid w:val="00494087"/>
    <w:rsid w:val="0049408E"/>
    <w:rsid w:val="0049441B"/>
    <w:rsid w:val="0049458F"/>
    <w:rsid w:val="00494599"/>
    <w:rsid w:val="00494B5F"/>
    <w:rsid w:val="004951E3"/>
    <w:rsid w:val="004952E5"/>
    <w:rsid w:val="00495358"/>
    <w:rsid w:val="00495537"/>
    <w:rsid w:val="00495619"/>
    <w:rsid w:val="00495898"/>
    <w:rsid w:val="00495FCF"/>
    <w:rsid w:val="00496203"/>
    <w:rsid w:val="004962E7"/>
    <w:rsid w:val="004962EF"/>
    <w:rsid w:val="004967B6"/>
    <w:rsid w:val="00496C95"/>
    <w:rsid w:val="00496D33"/>
    <w:rsid w:val="00496F68"/>
    <w:rsid w:val="00497859"/>
    <w:rsid w:val="00497B6F"/>
    <w:rsid w:val="004A0694"/>
    <w:rsid w:val="004A0781"/>
    <w:rsid w:val="004A095A"/>
    <w:rsid w:val="004A09B7"/>
    <w:rsid w:val="004A0E0D"/>
    <w:rsid w:val="004A0FBE"/>
    <w:rsid w:val="004A10ED"/>
    <w:rsid w:val="004A1861"/>
    <w:rsid w:val="004A18F1"/>
    <w:rsid w:val="004A1994"/>
    <w:rsid w:val="004A1B60"/>
    <w:rsid w:val="004A1F9A"/>
    <w:rsid w:val="004A2201"/>
    <w:rsid w:val="004A22D5"/>
    <w:rsid w:val="004A2D59"/>
    <w:rsid w:val="004A2F85"/>
    <w:rsid w:val="004A3433"/>
    <w:rsid w:val="004A355F"/>
    <w:rsid w:val="004A3B18"/>
    <w:rsid w:val="004A40E2"/>
    <w:rsid w:val="004A4390"/>
    <w:rsid w:val="004A44D1"/>
    <w:rsid w:val="004A48B6"/>
    <w:rsid w:val="004A4AE0"/>
    <w:rsid w:val="004A4D68"/>
    <w:rsid w:val="004A504B"/>
    <w:rsid w:val="004A523A"/>
    <w:rsid w:val="004A53FC"/>
    <w:rsid w:val="004A5454"/>
    <w:rsid w:val="004A607D"/>
    <w:rsid w:val="004A6361"/>
    <w:rsid w:val="004A64FE"/>
    <w:rsid w:val="004A6507"/>
    <w:rsid w:val="004A652C"/>
    <w:rsid w:val="004A6599"/>
    <w:rsid w:val="004A65E8"/>
    <w:rsid w:val="004A6911"/>
    <w:rsid w:val="004A6EBD"/>
    <w:rsid w:val="004A6EDF"/>
    <w:rsid w:val="004A6FD6"/>
    <w:rsid w:val="004A743F"/>
    <w:rsid w:val="004A764E"/>
    <w:rsid w:val="004A7899"/>
    <w:rsid w:val="004A7AE0"/>
    <w:rsid w:val="004A7B3F"/>
    <w:rsid w:val="004A7C80"/>
    <w:rsid w:val="004A7F86"/>
    <w:rsid w:val="004B027C"/>
    <w:rsid w:val="004B07BD"/>
    <w:rsid w:val="004B08D7"/>
    <w:rsid w:val="004B08EA"/>
    <w:rsid w:val="004B0B06"/>
    <w:rsid w:val="004B0D4E"/>
    <w:rsid w:val="004B0F05"/>
    <w:rsid w:val="004B12CE"/>
    <w:rsid w:val="004B192C"/>
    <w:rsid w:val="004B1B30"/>
    <w:rsid w:val="004B1D37"/>
    <w:rsid w:val="004B2086"/>
    <w:rsid w:val="004B2324"/>
    <w:rsid w:val="004B24F0"/>
    <w:rsid w:val="004B2515"/>
    <w:rsid w:val="004B252E"/>
    <w:rsid w:val="004B2C77"/>
    <w:rsid w:val="004B2DBE"/>
    <w:rsid w:val="004B2F22"/>
    <w:rsid w:val="004B3295"/>
    <w:rsid w:val="004B358E"/>
    <w:rsid w:val="004B3652"/>
    <w:rsid w:val="004B3DA2"/>
    <w:rsid w:val="004B3E71"/>
    <w:rsid w:val="004B4180"/>
    <w:rsid w:val="004B43D9"/>
    <w:rsid w:val="004B45C2"/>
    <w:rsid w:val="004B48C7"/>
    <w:rsid w:val="004B54C4"/>
    <w:rsid w:val="004B54E0"/>
    <w:rsid w:val="004B558D"/>
    <w:rsid w:val="004B572A"/>
    <w:rsid w:val="004B5885"/>
    <w:rsid w:val="004B5B34"/>
    <w:rsid w:val="004B64B7"/>
    <w:rsid w:val="004B662F"/>
    <w:rsid w:val="004B67DC"/>
    <w:rsid w:val="004B691C"/>
    <w:rsid w:val="004B707E"/>
    <w:rsid w:val="004B720C"/>
    <w:rsid w:val="004B7339"/>
    <w:rsid w:val="004B7384"/>
    <w:rsid w:val="004B7502"/>
    <w:rsid w:val="004B764C"/>
    <w:rsid w:val="004B769B"/>
    <w:rsid w:val="004B76AF"/>
    <w:rsid w:val="004B792B"/>
    <w:rsid w:val="004B7A8D"/>
    <w:rsid w:val="004B7B60"/>
    <w:rsid w:val="004B7E24"/>
    <w:rsid w:val="004C018D"/>
    <w:rsid w:val="004C0249"/>
    <w:rsid w:val="004C02BE"/>
    <w:rsid w:val="004C0481"/>
    <w:rsid w:val="004C08A1"/>
    <w:rsid w:val="004C0F5F"/>
    <w:rsid w:val="004C17FC"/>
    <w:rsid w:val="004C1DDF"/>
    <w:rsid w:val="004C1EFB"/>
    <w:rsid w:val="004C258B"/>
    <w:rsid w:val="004C25B0"/>
    <w:rsid w:val="004C28DE"/>
    <w:rsid w:val="004C2EC9"/>
    <w:rsid w:val="004C3015"/>
    <w:rsid w:val="004C30FE"/>
    <w:rsid w:val="004C3111"/>
    <w:rsid w:val="004C37A3"/>
    <w:rsid w:val="004C38DB"/>
    <w:rsid w:val="004C4269"/>
    <w:rsid w:val="004C45DF"/>
    <w:rsid w:val="004C4847"/>
    <w:rsid w:val="004C4A3D"/>
    <w:rsid w:val="004C4A4B"/>
    <w:rsid w:val="004C4CB5"/>
    <w:rsid w:val="004C50B7"/>
    <w:rsid w:val="004C517F"/>
    <w:rsid w:val="004C554C"/>
    <w:rsid w:val="004C5AA6"/>
    <w:rsid w:val="004C5CBA"/>
    <w:rsid w:val="004C5D04"/>
    <w:rsid w:val="004C5D94"/>
    <w:rsid w:val="004C5F60"/>
    <w:rsid w:val="004C604A"/>
    <w:rsid w:val="004C61AF"/>
    <w:rsid w:val="004C662A"/>
    <w:rsid w:val="004C6671"/>
    <w:rsid w:val="004C6840"/>
    <w:rsid w:val="004C68B2"/>
    <w:rsid w:val="004C6A49"/>
    <w:rsid w:val="004C6DCF"/>
    <w:rsid w:val="004C7297"/>
    <w:rsid w:val="004C7449"/>
    <w:rsid w:val="004C7587"/>
    <w:rsid w:val="004C7B45"/>
    <w:rsid w:val="004C7D5D"/>
    <w:rsid w:val="004C7EF9"/>
    <w:rsid w:val="004D021D"/>
    <w:rsid w:val="004D0394"/>
    <w:rsid w:val="004D052A"/>
    <w:rsid w:val="004D06FF"/>
    <w:rsid w:val="004D0C0C"/>
    <w:rsid w:val="004D1122"/>
    <w:rsid w:val="004D1330"/>
    <w:rsid w:val="004D146E"/>
    <w:rsid w:val="004D1C53"/>
    <w:rsid w:val="004D1D89"/>
    <w:rsid w:val="004D29F4"/>
    <w:rsid w:val="004D2A84"/>
    <w:rsid w:val="004D3460"/>
    <w:rsid w:val="004D3BD1"/>
    <w:rsid w:val="004D4604"/>
    <w:rsid w:val="004D472C"/>
    <w:rsid w:val="004D4DA3"/>
    <w:rsid w:val="004D515B"/>
    <w:rsid w:val="004D51F6"/>
    <w:rsid w:val="004D570F"/>
    <w:rsid w:val="004D5990"/>
    <w:rsid w:val="004D5A45"/>
    <w:rsid w:val="004D5F71"/>
    <w:rsid w:val="004D6236"/>
    <w:rsid w:val="004D6464"/>
    <w:rsid w:val="004D7469"/>
    <w:rsid w:val="004D7A39"/>
    <w:rsid w:val="004D7A99"/>
    <w:rsid w:val="004D7AFC"/>
    <w:rsid w:val="004D7B07"/>
    <w:rsid w:val="004D7BD1"/>
    <w:rsid w:val="004D7D5C"/>
    <w:rsid w:val="004D7D85"/>
    <w:rsid w:val="004D7F90"/>
    <w:rsid w:val="004E0102"/>
    <w:rsid w:val="004E02E0"/>
    <w:rsid w:val="004E06D5"/>
    <w:rsid w:val="004E08EE"/>
    <w:rsid w:val="004E126F"/>
    <w:rsid w:val="004E134B"/>
    <w:rsid w:val="004E1436"/>
    <w:rsid w:val="004E1AA3"/>
    <w:rsid w:val="004E1B8A"/>
    <w:rsid w:val="004E1CF8"/>
    <w:rsid w:val="004E23D3"/>
    <w:rsid w:val="004E2463"/>
    <w:rsid w:val="004E29CA"/>
    <w:rsid w:val="004E2AF6"/>
    <w:rsid w:val="004E39AE"/>
    <w:rsid w:val="004E3C43"/>
    <w:rsid w:val="004E3C80"/>
    <w:rsid w:val="004E3FB5"/>
    <w:rsid w:val="004E42E7"/>
    <w:rsid w:val="004E486B"/>
    <w:rsid w:val="004E49C3"/>
    <w:rsid w:val="004E4C36"/>
    <w:rsid w:val="004E4DBB"/>
    <w:rsid w:val="004E4E41"/>
    <w:rsid w:val="004E50EA"/>
    <w:rsid w:val="004E5336"/>
    <w:rsid w:val="004E5705"/>
    <w:rsid w:val="004E5B1E"/>
    <w:rsid w:val="004E5D5A"/>
    <w:rsid w:val="004E6699"/>
    <w:rsid w:val="004E675D"/>
    <w:rsid w:val="004E6985"/>
    <w:rsid w:val="004E69D6"/>
    <w:rsid w:val="004E702F"/>
    <w:rsid w:val="004E710F"/>
    <w:rsid w:val="004E730F"/>
    <w:rsid w:val="004E7315"/>
    <w:rsid w:val="004E73DB"/>
    <w:rsid w:val="004E746B"/>
    <w:rsid w:val="004E776F"/>
    <w:rsid w:val="004E77DF"/>
    <w:rsid w:val="004E7AAA"/>
    <w:rsid w:val="004E7B89"/>
    <w:rsid w:val="004E7C1F"/>
    <w:rsid w:val="004E7C5E"/>
    <w:rsid w:val="004E7E72"/>
    <w:rsid w:val="004E7EF1"/>
    <w:rsid w:val="004E7F9C"/>
    <w:rsid w:val="004F0619"/>
    <w:rsid w:val="004F0644"/>
    <w:rsid w:val="004F0662"/>
    <w:rsid w:val="004F06D1"/>
    <w:rsid w:val="004F0C1A"/>
    <w:rsid w:val="004F117B"/>
    <w:rsid w:val="004F1EBD"/>
    <w:rsid w:val="004F1F23"/>
    <w:rsid w:val="004F216B"/>
    <w:rsid w:val="004F26B5"/>
    <w:rsid w:val="004F2BFB"/>
    <w:rsid w:val="004F2E78"/>
    <w:rsid w:val="004F2F90"/>
    <w:rsid w:val="004F318C"/>
    <w:rsid w:val="004F341B"/>
    <w:rsid w:val="004F3493"/>
    <w:rsid w:val="004F417D"/>
    <w:rsid w:val="004F4204"/>
    <w:rsid w:val="004F4212"/>
    <w:rsid w:val="004F4639"/>
    <w:rsid w:val="004F47BF"/>
    <w:rsid w:val="004F4868"/>
    <w:rsid w:val="004F50A3"/>
    <w:rsid w:val="004F513C"/>
    <w:rsid w:val="004F5143"/>
    <w:rsid w:val="004F5218"/>
    <w:rsid w:val="004F5363"/>
    <w:rsid w:val="004F5704"/>
    <w:rsid w:val="004F58BE"/>
    <w:rsid w:val="004F5B5C"/>
    <w:rsid w:val="004F5BF1"/>
    <w:rsid w:val="004F5E96"/>
    <w:rsid w:val="004F630A"/>
    <w:rsid w:val="004F66FB"/>
    <w:rsid w:val="004F6749"/>
    <w:rsid w:val="004F6E67"/>
    <w:rsid w:val="004F7236"/>
    <w:rsid w:val="004F73ED"/>
    <w:rsid w:val="004F76C1"/>
    <w:rsid w:val="004F7BF1"/>
    <w:rsid w:val="004F7D9E"/>
    <w:rsid w:val="004F7FAA"/>
    <w:rsid w:val="00500156"/>
    <w:rsid w:val="005003BF"/>
    <w:rsid w:val="005003D5"/>
    <w:rsid w:val="005004A4"/>
    <w:rsid w:val="005005CD"/>
    <w:rsid w:val="005007F1"/>
    <w:rsid w:val="00500936"/>
    <w:rsid w:val="00500A8E"/>
    <w:rsid w:val="00500AA1"/>
    <w:rsid w:val="005014D4"/>
    <w:rsid w:val="005015E9"/>
    <w:rsid w:val="00501A0E"/>
    <w:rsid w:val="00501D39"/>
    <w:rsid w:val="00501E6A"/>
    <w:rsid w:val="00502151"/>
    <w:rsid w:val="005027CA"/>
    <w:rsid w:val="00502E04"/>
    <w:rsid w:val="00503213"/>
    <w:rsid w:val="005037A8"/>
    <w:rsid w:val="005038F6"/>
    <w:rsid w:val="00503A60"/>
    <w:rsid w:val="00503B78"/>
    <w:rsid w:val="0050420E"/>
    <w:rsid w:val="00504E97"/>
    <w:rsid w:val="00505697"/>
    <w:rsid w:val="00505A30"/>
    <w:rsid w:val="00505AE1"/>
    <w:rsid w:val="00505F05"/>
    <w:rsid w:val="00506035"/>
    <w:rsid w:val="005060FF"/>
    <w:rsid w:val="00506163"/>
    <w:rsid w:val="00506AB0"/>
    <w:rsid w:val="00506B24"/>
    <w:rsid w:val="00506EF7"/>
    <w:rsid w:val="00506F74"/>
    <w:rsid w:val="00507098"/>
    <w:rsid w:val="005071D3"/>
    <w:rsid w:val="00507489"/>
    <w:rsid w:val="0050755E"/>
    <w:rsid w:val="00507673"/>
    <w:rsid w:val="00507768"/>
    <w:rsid w:val="00507B44"/>
    <w:rsid w:val="00507DD2"/>
    <w:rsid w:val="0051028F"/>
    <w:rsid w:val="0051097E"/>
    <w:rsid w:val="00510F11"/>
    <w:rsid w:val="00511DC4"/>
    <w:rsid w:val="00512091"/>
    <w:rsid w:val="005121F8"/>
    <w:rsid w:val="0051233D"/>
    <w:rsid w:val="005126B4"/>
    <w:rsid w:val="00512771"/>
    <w:rsid w:val="00512ABF"/>
    <w:rsid w:val="00512B09"/>
    <w:rsid w:val="00512D08"/>
    <w:rsid w:val="0051312A"/>
    <w:rsid w:val="00513D14"/>
    <w:rsid w:val="0051467E"/>
    <w:rsid w:val="0051486B"/>
    <w:rsid w:val="005148D5"/>
    <w:rsid w:val="00514AE6"/>
    <w:rsid w:val="00515051"/>
    <w:rsid w:val="005150B5"/>
    <w:rsid w:val="005158CE"/>
    <w:rsid w:val="00515B5D"/>
    <w:rsid w:val="00515F2A"/>
    <w:rsid w:val="00515F52"/>
    <w:rsid w:val="00515F91"/>
    <w:rsid w:val="005167D4"/>
    <w:rsid w:val="00516B5D"/>
    <w:rsid w:val="00516F5F"/>
    <w:rsid w:val="0051748C"/>
    <w:rsid w:val="0051794D"/>
    <w:rsid w:val="00517D9A"/>
    <w:rsid w:val="00517EA9"/>
    <w:rsid w:val="0052009D"/>
    <w:rsid w:val="005200C8"/>
    <w:rsid w:val="005201E8"/>
    <w:rsid w:val="005209E3"/>
    <w:rsid w:val="0052110F"/>
    <w:rsid w:val="0052135E"/>
    <w:rsid w:val="00521589"/>
    <w:rsid w:val="005215E5"/>
    <w:rsid w:val="00521A4D"/>
    <w:rsid w:val="00521C37"/>
    <w:rsid w:val="00521E50"/>
    <w:rsid w:val="005220ED"/>
    <w:rsid w:val="005225D6"/>
    <w:rsid w:val="0052282E"/>
    <w:rsid w:val="00522A26"/>
    <w:rsid w:val="00522A32"/>
    <w:rsid w:val="00522FCD"/>
    <w:rsid w:val="00523089"/>
    <w:rsid w:val="005233AE"/>
    <w:rsid w:val="005233FA"/>
    <w:rsid w:val="0052352F"/>
    <w:rsid w:val="005236B8"/>
    <w:rsid w:val="005237C0"/>
    <w:rsid w:val="00523A03"/>
    <w:rsid w:val="00523A28"/>
    <w:rsid w:val="00523B99"/>
    <w:rsid w:val="00524023"/>
    <w:rsid w:val="005240B4"/>
    <w:rsid w:val="00524734"/>
    <w:rsid w:val="00524E32"/>
    <w:rsid w:val="00525060"/>
    <w:rsid w:val="0052536C"/>
    <w:rsid w:val="005253AD"/>
    <w:rsid w:val="005253EA"/>
    <w:rsid w:val="00525827"/>
    <w:rsid w:val="005259D2"/>
    <w:rsid w:val="00525AB6"/>
    <w:rsid w:val="00525DE2"/>
    <w:rsid w:val="0052610C"/>
    <w:rsid w:val="00526495"/>
    <w:rsid w:val="005265DF"/>
    <w:rsid w:val="0052671C"/>
    <w:rsid w:val="00526DF2"/>
    <w:rsid w:val="00526E56"/>
    <w:rsid w:val="00526F2F"/>
    <w:rsid w:val="005270F7"/>
    <w:rsid w:val="00527197"/>
    <w:rsid w:val="00527938"/>
    <w:rsid w:val="00527A6E"/>
    <w:rsid w:val="00527E52"/>
    <w:rsid w:val="00530197"/>
    <w:rsid w:val="00530370"/>
    <w:rsid w:val="0053058C"/>
    <w:rsid w:val="00530715"/>
    <w:rsid w:val="00530BB1"/>
    <w:rsid w:val="00530E3F"/>
    <w:rsid w:val="00530EA3"/>
    <w:rsid w:val="005311B9"/>
    <w:rsid w:val="00531584"/>
    <w:rsid w:val="005315B7"/>
    <w:rsid w:val="00531666"/>
    <w:rsid w:val="005316E6"/>
    <w:rsid w:val="00531A22"/>
    <w:rsid w:val="00531CFB"/>
    <w:rsid w:val="00531E8D"/>
    <w:rsid w:val="00532308"/>
    <w:rsid w:val="00532CC1"/>
    <w:rsid w:val="00533005"/>
    <w:rsid w:val="00533796"/>
    <w:rsid w:val="005339A9"/>
    <w:rsid w:val="005339F3"/>
    <w:rsid w:val="0053408A"/>
    <w:rsid w:val="0053420E"/>
    <w:rsid w:val="00534A6A"/>
    <w:rsid w:val="00534F0B"/>
    <w:rsid w:val="005352FA"/>
    <w:rsid w:val="0053571D"/>
    <w:rsid w:val="0053583F"/>
    <w:rsid w:val="00535FBB"/>
    <w:rsid w:val="0053616C"/>
    <w:rsid w:val="00536320"/>
    <w:rsid w:val="00536464"/>
    <w:rsid w:val="00536D81"/>
    <w:rsid w:val="00536E46"/>
    <w:rsid w:val="0053723B"/>
    <w:rsid w:val="00537343"/>
    <w:rsid w:val="005376A5"/>
    <w:rsid w:val="005378C4"/>
    <w:rsid w:val="00537A48"/>
    <w:rsid w:val="00537BD6"/>
    <w:rsid w:val="00537D65"/>
    <w:rsid w:val="00540093"/>
    <w:rsid w:val="0054044D"/>
    <w:rsid w:val="005409E0"/>
    <w:rsid w:val="00540E33"/>
    <w:rsid w:val="00541398"/>
    <w:rsid w:val="005417FC"/>
    <w:rsid w:val="0054194C"/>
    <w:rsid w:val="00541C1C"/>
    <w:rsid w:val="00541CF9"/>
    <w:rsid w:val="00541E0F"/>
    <w:rsid w:val="00541EF1"/>
    <w:rsid w:val="00542214"/>
    <w:rsid w:val="00542365"/>
    <w:rsid w:val="00542570"/>
    <w:rsid w:val="005425A1"/>
    <w:rsid w:val="00542684"/>
    <w:rsid w:val="00542775"/>
    <w:rsid w:val="00542B7C"/>
    <w:rsid w:val="00542CB7"/>
    <w:rsid w:val="0054302B"/>
    <w:rsid w:val="005430CD"/>
    <w:rsid w:val="005431F2"/>
    <w:rsid w:val="0054370F"/>
    <w:rsid w:val="00543714"/>
    <w:rsid w:val="00543754"/>
    <w:rsid w:val="00543865"/>
    <w:rsid w:val="00543867"/>
    <w:rsid w:val="005438F2"/>
    <w:rsid w:val="00543998"/>
    <w:rsid w:val="00543B8C"/>
    <w:rsid w:val="00543E08"/>
    <w:rsid w:val="00543E32"/>
    <w:rsid w:val="00543E3F"/>
    <w:rsid w:val="005440EA"/>
    <w:rsid w:val="005444D6"/>
    <w:rsid w:val="00544A78"/>
    <w:rsid w:val="00544DE5"/>
    <w:rsid w:val="00545502"/>
    <w:rsid w:val="00545673"/>
    <w:rsid w:val="00545AC9"/>
    <w:rsid w:val="00545CE3"/>
    <w:rsid w:val="005462EE"/>
    <w:rsid w:val="00546478"/>
    <w:rsid w:val="00546F99"/>
    <w:rsid w:val="00547274"/>
    <w:rsid w:val="005478B0"/>
    <w:rsid w:val="00547C01"/>
    <w:rsid w:val="005505F7"/>
    <w:rsid w:val="005509C0"/>
    <w:rsid w:val="00550E6B"/>
    <w:rsid w:val="005510BA"/>
    <w:rsid w:val="005512F6"/>
    <w:rsid w:val="005516F3"/>
    <w:rsid w:val="005517C1"/>
    <w:rsid w:val="00551BF1"/>
    <w:rsid w:val="00552175"/>
    <w:rsid w:val="00552606"/>
    <w:rsid w:val="00552DC4"/>
    <w:rsid w:val="00552DD1"/>
    <w:rsid w:val="00552E38"/>
    <w:rsid w:val="00552EF6"/>
    <w:rsid w:val="00553752"/>
    <w:rsid w:val="0055397D"/>
    <w:rsid w:val="00553B0E"/>
    <w:rsid w:val="00553B42"/>
    <w:rsid w:val="00553BDD"/>
    <w:rsid w:val="00553CF3"/>
    <w:rsid w:val="00553D0C"/>
    <w:rsid w:val="00553EF7"/>
    <w:rsid w:val="00553FD5"/>
    <w:rsid w:val="00554276"/>
    <w:rsid w:val="005544D8"/>
    <w:rsid w:val="00554D9E"/>
    <w:rsid w:val="00555168"/>
    <w:rsid w:val="00555173"/>
    <w:rsid w:val="0055556E"/>
    <w:rsid w:val="00555625"/>
    <w:rsid w:val="00555805"/>
    <w:rsid w:val="00555D75"/>
    <w:rsid w:val="00555E0A"/>
    <w:rsid w:val="00556289"/>
    <w:rsid w:val="0055668B"/>
    <w:rsid w:val="0055673A"/>
    <w:rsid w:val="00556AA4"/>
    <w:rsid w:val="00556BFE"/>
    <w:rsid w:val="0055701A"/>
    <w:rsid w:val="00557429"/>
    <w:rsid w:val="005578E6"/>
    <w:rsid w:val="0056019D"/>
    <w:rsid w:val="00560248"/>
    <w:rsid w:val="0056034C"/>
    <w:rsid w:val="00560B1D"/>
    <w:rsid w:val="00560BDF"/>
    <w:rsid w:val="00560C23"/>
    <w:rsid w:val="00560DF0"/>
    <w:rsid w:val="00560DF7"/>
    <w:rsid w:val="00561363"/>
    <w:rsid w:val="0056161A"/>
    <w:rsid w:val="00561D2E"/>
    <w:rsid w:val="00562194"/>
    <w:rsid w:val="00562355"/>
    <w:rsid w:val="005624EA"/>
    <w:rsid w:val="005625F3"/>
    <w:rsid w:val="005629DC"/>
    <w:rsid w:val="00562AF1"/>
    <w:rsid w:val="00562ECB"/>
    <w:rsid w:val="0056309B"/>
    <w:rsid w:val="00563243"/>
    <w:rsid w:val="005635DA"/>
    <w:rsid w:val="00563777"/>
    <w:rsid w:val="0056395B"/>
    <w:rsid w:val="00563A5F"/>
    <w:rsid w:val="00563B97"/>
    <w:rsid w:val="00563B9E"/>
    <w:rsid w:val="00563BEE"/>
    <w:rsid w:val="00563C4F"/>
    <w:rsid w:val="0056416F"/>
    <w:rsid w:val="00564AD1"/>
    <w:rsid w:val="00564E90"/>
    <w:rsid w:val="00564F96"/>
    <w:rsid w:val="00564FE2"/>
    <w:rsid w:val="00565170"/>
    <w:rsid w:val="00565807"/>
    <w:rsid w:val="0056592B"/>
    <w:rsid w:val="00565968"/>
    <w:rsid w:val="00565BF3"/>
    <w:rsid w:val="00565C18"/>
    <w:rsid w:val="00565CD8"/>
    <w:rsid w:val="00565FBB"/>
    <w:rsid w:val="0056621F"/>
    <w:rsid w:val="005663DF"/>
    <w:rsid w:val="00566463"/>
    <w:rsid w:val="005669F9"/>
    <w:rsid w:val="00566C54"/>
    <w:rsid w:val="00567534"/>
    <w:rsid w:val="0056759C"/>
    <w:rsid w:val="0056768A"/>
    <w:rsid w:val="00567707"/>
    <w:rsid w:val="00567B1E"/>
    <w:rsid w:val="00567D8F"/>
    <w:rsid w:val="00567DB5"/>
    <w:rsid w:val="005704AC"/>
    <w:rsid w:val="00570692"/>
    <w:rsid w:val="0057082D"/>
    <w:rsid w:val="0057083F"/>
    <w:rsid w:val="00570B61"/>
    <w:rsid w:val="00570C59"/>
    <w:rsid w:val="0057110A"/>
    <w:rsid w:val="00571389"/>
    <w:rsid w:val="005715F7"/>
    <w:rsid w:val="0057179C"/>
    <w:rsid w:val="005719B1"/>
    <w:rsid w:val="00571C6A"/>
    <w:rsid w:val="00571D18"/>
    <w:rsid w:val="00571F93"/>
    <w:rsid w:val="00572848"/>
    <w:rsid w:val="00572C39"/>
    <w:rsid w:val="00572F87"/>
    <w:rsid w:val="00572FC6"/>
    <w:rsid w:val="00573069"/>
    <w:rsid w:val="00573251"/>
    <w:rsid w:val="00573706"/>
    <w:rsid w:val="00573931"/>
    <w:rsid w:val="00573C3A"/>
    <w:rsid w:val="00573D21"/>
    <w:rsid w:val="00573D56"/>
    <w:rsid w:val="00574151"/>
    <w:rsid w:val="00574232"/>
    <w:rsid w:val="0057457B"/>
    <w:rsid w:val="00574687"/>
    <w:rsid w:val="005746FD"/>
    <w:rsid w:val="00574A15"/>
    <w:rsid w:val="00574CB5"/>
    <w:rsid w:val="00574D17"/>
    <w:rsid w:val="00574DDD"/>
    <w:rsid w:val="0057579D"/>
    <w:rsid w:val="005757A1"/>
    <w:rsid w:val="005762AD"/>
    <w:rsid w:val="005762C8"/>
    <w:rsid w:val="00576312"/>
    <w:rsid w:val="0057676A"/>
    <w:rsid w:val="00576E28"/>
    <w:rsid w:val="00577498"/>
    <w:rsid w:val="00577D76"/>
    <w:rsid w:val="00577E16"/>
    <w:rsid w:val="00580106"/>
    <w:rsid w:val="005803BC"/>
    <w:rsid w:val="005803F2"/>
    <w:rsid w:val="00580421"/>
    <w:rsid w:val="00580DDD"/>
    <w:rsid w:val="00581696"/>
    <w:rsid w:val="0058169E"/>
    <w:rsid w:val="00581B77"/>
    <w:rsid w:val="00582288"/>
    <w:rsid w:val="005826A6"/>
    <w:rsid w:val="00582736"/>
    <w:rsid w:val="0058277F"/>
    <w:rsid w:val="005828BB"/>
    <w:rsid w:val="00582B81"/>
    <w:rsid w:val="005833BE"/>
    <w:rsid w:val="005834C6"/>
    <w:rsid w:val="005834EA"/>
    <w:rsid w:val="00583714"/>
    <w:rsid w:val="005838F6"/>
    <w:rsid w:val="0058407C"/>
    <w:rsid w:val="00584180"/>
    <w:rsid w:val="00584497"/>
    <w:rsid w:val="00584C48"/>
    <w:rsid w:val="00584CDE"/>
    <w:rsid w:val="00584D20"/>
    <w:rsid w:val="00584E41"/>
    <w:rsid w:val="0058545B"/>
    <w:rsid w:val="0058549E"/>
    <w:rsid w:val="00585BC1"/>
    <w:rsid w:val="00585EBA"/>
    <w:rsid w:val="00586266"/>
    <w:rsid w:val="00586310"/>
    <w:rsid w:val="005863FF"/>
    <w:rsid w:val="005865B9"/>
    <w:rsid w:val="00586776"/>
    <w:rsid w:val="0058699F"/>
    <w:rsid w:val="00586CAB"/>
    <w:rsid w:val="00586DE5"/>
    <w:rsid w:val="00586FD4"/>
    <w:rsid w:val="00587187"/>
    <w:rsid w:val="005871A0"/>
    <w:rsid w:val="00587FDE"/>
    <w:rsid w:val="00590254"/>
    <w:rsid w:val="005903A8"/>
    <w:rsid w:val="005905DD"/>
    <w:rsid w:val="005909FB"/>
    <w:rsid w:val="00590AED"/>
    <w:rsid w:val="00590C96"/>
    <w:rsid w:val="00591263"/>
    <w:rsid w:val="0059127A"/>
    <w:rsid w:val="00591792"/>
    <w:rsid w:val="00591F10"/>
    <w:rsid w:val="005920DC"/>
    <w:rsid w:val="00592855"/>
    <w:rsid w:val="00592B35"/>
    <w:rsid w:val="00592D57"/>
    <w:rsid w:val="00592F60"/>
    <w:rsid w:val="005933A0"/>
    <w:rsid w:val="0059393A"/>
    <w:rsid w:val="00593BA2"/>
    <w:rsid w:val="00594143"/>
    <w:rsid w:val="00594144"/>
    <w:rsid w:val="005941CB"/>
    <w:rsid w:val="00594307"/>
    <w:rsid w:val="0059448B"/>
    <w:rsid w:val="005949C9"/>
    <w:rsid w:val="005949F2"/>
    <w:rsid w:val="00594A93"/>
    <w:rsid w:val="00594E78"/>
    <w:rsid w:val="00594F23"/>
    <w:rsid w:val="0059513E"/>
    <w:rsid w:val="0059516F"/>
    <w:rsid w:val="005952BA"/>
    <w:rsid w:val="005954EF"/>
    <w:rsid w:val="00595512"/>
    <w:rsid w:val="005958B1"/>
    <w:rsid w:val="00595A0F"/>
    <w:rsid w:val="00595BBD"/>
    <w:rsid w:val="00595E99"/>
    <w:rsid w:val="005962AB"/>
    <w:rsid w:val="00596534"/>
    <w:rsid w:val="005965AF"/>
    <w:rsid w:val="005966FE"/>
    <w:rsid w:val="00596BB4"/>
    <w:rsid w:val="00597138"/>
    <w:rsid w:val="005974D1"/>
    <w:rsid w:val="00597A0D"/>
    <w:rsid w:val="00597DC8"/>
    <w:rsid w:val="00597DD8"/>
    <w:rsid w:val="005A01EF"/>
    <w:rsid w:val="005A01F7"/>
    <w:rsid w:val="005A0757"/>
    <w:rsid w:val="005A0957"/>
    <w:rsid w:val="005A09FB"/>
    <w:rsid w:val="005A0C51"/>
    <w:rsid w:val="005A0D7E"/>
    <w:rsid w:val="005A0E1F"/>
    <w:rsid w:val="005A12DA"/>
    <w:rsid w:val="005A1636"/>
    <w:rsid w:val="005A1A63"/>
    <w:rsid w:val="005A1B27"/>
    <w:rsid w:val="005A1C93"/>
    <w:rsid w:val="005A1DB9"/>
    <w:rsid w:val="005A21E0"/>
    <w:rsid w:val="005A228A"/>
    <w:rsid w:val="005A249E"/>
    <w:rsid w:val="005A2734"/>
    <w:rsid w:val="005A2921"/>
    <w:rsid w:val="005A2BB4"/>
    <w:rsid w:val="005A2FAB"/>
    <w:rsid w:val="005A3000"/>
    <w:rsid w:val="005A332D"/>
    <w:rsid w:val="005A383C"/>
    <w:rsid w:val="005A4066"/>
    <w:rsid w:val="005A4164"/>
    <w:rsid w:val="005A41A0"/>
    <w:rsid w:val="005A4645"/>
    <w:rsid w:val="005A4855"/>
    <w:rsid w:val="005A4898"/>
    <w:rsid w:val="005A512E"/>
    <w:rsid w:val="005A519F"/>
    <w:rsid w:val="005A5428"/>
    <w:rsid w:val="005A56CE"/>
    <w:rsid w:val="005A5AF2"/>
    <w:rsid w:val="005A6049"/>
    <w:rsid w:val="005A6383"/>
    <w:rsid w:val="005A68E5"/>
    <w:rsid w:val="005A6948"/>
    <w:rsid w:val="005A69D9"/>
    <w:rsid w:val="005A6AA4"/>
    <w:rsid w:val="005A6D5E"/>
    <w:rsid w:val="005A6D9F"/>
    <w:rsid w:val="005A6DB9"/>
    <w:rsid w:val="005A6DCC"/>
    <w:rsid w:val="005A6E46"/>
    <w:rsid w:val="005A70A3"/>
    <w:rsid w:val="005A7238"/>
    <w:rsid w:val="005A725E"/>
    <w:rsid w:val="005A78DC"/>
    <w:rsid w:val="005A7C1E"/>
    <w:rsid w:val="005A7D5B"/>
    <w:rsid w:val="005A7E88"/>
    <w:rsid w:val="005B004C"/>
    <w:rsid w:val="005B06F8"/>
    <w:rsid w:val="005B08DC"/>
    <w:rsid w:val="005B091C"/>
    <w:rsid w:val="005B0C27"/>
    <w:rsid w:val="005B0E0A"/>
    <w:rsid w:val="005B1233"/>
    <w:rsid w:val="005B1890"/>
    <w:rsid w:val="005B1B98"/>
    <w:rsid w:val="005B1BB6"/>
    <w:rsid w:val="005B2178"/>
    <w:rsid w:val="005B22DF"/>
    <w:rsid w:val="005B2573"/>
    <w:rsid w:val="005B283D"/>
    <w:rsid w:val="005B2927"/>
    <w:rsid w:val="005B3523"/>
    <w:rsid w:val="005B3755"/>
    <w:rsid w:val="005B39B6"/>
    <w:rsid w:val="005B3A26"/>
    <w:rsid w:val="005B3AA4"/>
    <w:rsid w:val="005B3C25"/>
    <w:rsid w:val="005B3DFE"/>
    <w:rsid w:val="005B44CB"/>
    <w:rsid w:val="005B45D0"/>
    <w:rsid w:val="005B466A"/>
    <w:rsid w:val="005B47BE"/>
    <w:rsid w:val="005B48FF"/>
    <w:rsid w:val="005B4BAF"/>
    <w:rsid w:val="005B4C3F"/>
    <w:rsid w:val="005B533B"/>
    <w:rsid w:val="005B5545"/>
    <w:rsid w:val="005B557F"/>
    <w:rsid w:val="005B5ABF"/>
    <w:rsid w:val="005B5CCC"/>
    <w:rsid w:val="005B5DD6"/>
    <w:rsid w:val="005B653E"/>
    <w:rsid w:val="005B6618"/>
    <w:rsid w:val="005B6707"/>
    <w:rsid w:val="005B673F"/>
    <w:rsid w:val="005B7415"/>
    <w:rsid w:val="005B77E8"/>
    <w:rsid w:val="005B790C"/>
    <w:rsid w:val="005B7916"/>
    <w:rsid w:val="005B7A2B"/>
    <w:rsid w:val="005B7AC3"/>
    <w:rsid w:val="005B7B7C"/>
    <w:rsid w:val="005C0397"/>
    <w:rsid w:val="005C09D4"/>
    <w:rsid w:val="005C0A5E"/>
    <w:rsid w:val="005C0B53"/>
    <w:rsid w:val="005C0BF1"/>
    <w:rsid w:val="005C0DD5"/>
    <w:rsid w:val="005C0E56"/>
    <w:rsid w:val="005C0EFE"/>
    <w:rsid w:val="005C140C"/>
    <w:rsid w:val="005C1707"/>
    <w:rsid w:val="005C174D"/>
    <w:rsid w:val="005C1CA7"/>
    <w:rsid w:val="005C1E32"/>
    <w:rsid w:val="005C2035"/>
    <w:rsid w:val="005C219C"/>
    <w:rsid w:val="005C2E9C"/>
    <w:rsid w:val="005C31F9"/>
    <w:rsid w:val="005C3241"/>
    <w:rsid w:val="005C3616"/>
    <w:rsid w:val="005C362C"/>
    <w:rsid w:val="005C3C87"/>
    <w:rsid w:val="005C3DE8"/>
    <w:rsid w:val="005C3F90"/>
    <w:rsid w:val="005C414E"/>
    <w:rsid w:val="005C434B"/>
    <w:rsid w:val="005C44C4"/>
    <w:rsid w:val="005C4626"/>
    <w:rsid w:val="005C49C4"/>
    <w:rsid w:val="005C5133"/>
    <w:rsid w:val="005C53EA"/>
    <w:rsid w:val="005C54CD"/>
    <w:rsid w:val="005C54DF"/>
    <w:rsid w:val="005C55DB"/>
    <w:rsid w:val="005C5AC6"/>
    <w:rsid w:val="005C5BB7"/>
    <w:rsid w:val="005C5C5C"/>
    <w:rsid w:val="005C5E6F"/>
    <w:rsid w:val="005C603E"/>
    <w:rsid w:val="005C6071"/>
    <w:rsid w:val="005C670D"/>
    <w:rsid w:val="005C683A"/>
    <w:rsid w:val="005C68EC"/>
    <w:rsid w:val="005C6C7D"/>
    <w:rsid w:val="005C6F3A"/>
    <w:rsid w:val="005C70AA"/>
    <w:rsid w:val="005C7212"/>
    <w:rsid w:val="005C74E0"/>
    <w:rsid w:val="005C75BD"/>
    <w:rsid w:val="005C75F7"/>
    <w:rsid w:val="005C7796"/>
    <w:rsid w:val="005C7D0F"/>
    <w:rsid w:val="005C7D9E"/>
    <w:rsid w:val="005C7EBE"/>
    <w:rsid w:val="005D0005"/>
    <w:rsid w:val="005D00A7"/>
    <w:rsid w:val="005D03F0"/>
    <w:rsid w:val="005D0492"/>
    <w:rsid w:val="005D059C"/>
    <w:rsid w:val="005D073C"/>
    <w:rsid w:val="005D07A2"/>
    <w:rsid w:val="005D09A2"/>
    <w:rsid w:val="005D0A55"/>
    <w:rsid w:val="005D0B79"/>
    <w:rsid w:val="005D0BBF"/>
    <w:rsid w:val="005D1333"/>
    <w:rsid w:val="005D1F8C"/>
    <w:rsid w:val="005D1FA0"/>
    <w:rsid w:val="005D1FDA"/>
    <w:rsid w:val="005D2292"/>
    <w:rsid w:val="005D29B0"/>
    <w:rsid w:val="005D2AC7"/>
    <w:rsid w:val="005D3162"/>
    <w:rsid w:val="005D32E6"/>
    <w:rsid w:val="005D363F"/>
    <w:rsid w:val="005D3832"/>
    <w:rsid w:val="005D39A5"/>
    <w:rsid w:val="005D3A7A"/>
    <w:rsid w:val="005D3B2E"/>
    <w:rsid w:val="005D3BCD"/>
    <w:rsid w:val="005D3CB6"/>
    <w:rsid w:val="005D3DDB"/>
    <w:rsid w:val="005D3F00"/>
    <w:rsid w:val="005D41DF"/>
    <w:rsid w:val="005D4FA9"/>
    <w:rsid w:val="005D56CB"/>
    <w:rsid w:val="005D57FA"/>
    <w:rsid w:val="005D5827"/>
    <w:rsid w:val="005D58F2"/>
    <w:rsid w:val="005D6090"/>
    <w:rsid w:val="005D61A3"/>
    <w:rsid w:val="005D6244"/>
    <w:rsid w:val="005D63C7"/>
    <w:rsid w:val="005D6620"/>
    <w:rsid w:val="005D6A65"/>
    <w:rsid w:val="005D6D33"/>
    <w:rsid w:val="005D6E3D"/>
    <w:rsid w:val="005D6E94"/>
    <w:rsid w:val="005D6FA1"/>
    <w:rsid w:val="005D7252"/>
    <w:rsid w:val="005D7E0F"/>
    <w:rsid w:val="005D7EC9"/>
    <w:rsid w:val="005E011E"/>
    <w:rsid w:val="005E0300"/>
    <w:rsid w:val="005E04E2"/>
    <w:rsid w:val="005E05C8"/>
    <w:rsid w:val="005E0720"/>
    <w:rsid w:val="005E09B0"/>
    <w:rsid w:val="005E0AF0"/>
    <w:rsid w:val="005E0DF7"/>
    <w:rsid w:val="005E0F5C"/>
    <w:rsid w:val="005E0FCC"/>
    <w:rsid w:val="005E0FDC"/>
    <w:rsid w:val="005E15C1"/>
    <w:rsid w:val="005E160D"/>
    <w:rsid w:val="005E17D6"/>
    <w:rsid w:val="005E1BD9"/>
    <w:rsid w:val="005E1C24"/>
    <w:rsid w:val="005E1C5D"/>
    <w:rsid w:val="005E1E23"/>
    <w:rsid w:val="005E1F20"/>
    <w:rsid w:val="005E224E"/>
    <w:rsid w:val="005E23D8"/>
    <w:rsid w:val="005E23EE"/>
    <w:rsid w:val="005E29FC"/>
    <w:rsid w:val="005E2DCC"/>
    <w:rsid w:val="005E2F43"/>
    <w:rsid w:val="005E2FF0"/>
    <w:rsid w:val="005E30F1"/>
    <w:rsid w:val="005E3BA8"/>
    <w:rsid w:val="005E4383"/>
    <w:rsid w:val="005E43CA"/>
    <w:rsid w:val="005E44E4"/>
    <w:rsid w:val="005E46F3"/>
    <w:rsid w:val="005E478C"/>
    <w:rsid w:val="005E48BE"/>
    <w:rsid w:val="005E4A89"/>
    <w:rsid w:val="005E4CE1"/>
    <w:rsid w:val="005E4E75"/>
    <w:rsid w:val="005E51F3"/>
    <w:rsid w:val="005E594B"/>
    <w:rsid w:val="005E5E36"/>
    <w:rsid w:val="005E643A"/>
    <w:rsid w:val="005E6513"/>
    <w:rsid w:val="005E66F2"/>
    <w:rsid w:val="005E6DE9"/>
    <w:rsid w:val="005E6FF8"/>
    <w:rsid w:val="005E73BC"/>
    <w:rsid w:val="005E73C0"/>
    <w:rsid w:val="005E79C8"/>
    <w:rsid w:val="005E7ACB"/>
    <w:rsid w:val="005E7E08"/>
    <w:rsid w:val="005E7EB9"/>
    <w:rsid w:val="005E7EEE"/>
    <w:rsid w:val="005F0069"/>
    <w:rsid w:val="005F0219"/>
    <w:rsid w:val="005F0C82"/>
    <w:rsid w:val="005F0E29"/>
    <w:rsid w:val="005F0F97"/>
    <w:rsid w:val="005F154F"/>
    <w:rsid w:val="005F1980"/>
    <w:rsid w:val="005F1AFE"/>
    <w:rsid w:val="005F1CCD"/>
    <w:rsid w:val="005F1E72"/>
    <w:rsid w:val="005F211E"/>
    <w:rsid w:val="005F215B"/>
    <w:rsid w:val="005F2173"/>
    <w:rsid w:val="005F21A4"/>
    <w:rsid w:val="005F238C"/>
    <w:rsid w:val="005F2393"/>
    <w:rsid w:val="005F24D9"/>
    <w:rsid w:val="005F250C"/>
    <w:rsid w:val="005F2B23"/>
    <w:rsid w:val="005F322C"/>
    <w:rsid w:val="005F3258"/>
    <w:rsid w:val="005F328E"/>
    <w:rsid w:val="005F32AB"/>
    <w:rsid w:val="005F3475"/>
    <w:rsid w:val="005F350B"/>
    <w:rsid w:val="005F3FFA"/>
    <w:rsid w:val="005F41E3"/>
    <w:rsid w:val="005F4221"/>
    <w:rsid w:val="005F44EE"/>
    <w:rsid w:val="005F47C4"/>
    <w:rsid w:val="005F4A83"/>
    <w:rsid w:val="005F4BCE"/>
    <w:rsid w:val="005F4D02"/>
    <w:rsid w:val="005F4D3C"/>
    <w:rsid w:val="005F4FA7"/>
    <w:rsid w:val="005F5863"/>
    <w:rsid w:val="005F58AA"/>
    <w:rsid w:val="005F5A8D"/>
    <w:rsid w:val="005F60F6"/>
    <w:rsid w:val="005F6631"/>
    <w:rsid w:val="005F6660"/>
    <w:rsid w:val="005F7720"/>
    <w:rsid w:val="005F7B5A"/>
    <w:rsid w:val="005F7F2D"/>
    <w:rsid w:val="005F7F5B"/>
    <w:rsid w:val="00600294"/>
    <w:rsid w:val="00600313"/>
    <w:rsid w:val="006006CB"/>
    <w:rsid w:val="00600847"/>
    <w:rsid w:val="00600B89"/>
    <w:rsid w:val="00600FD4"/>
    <w:rsid w:val="00601273"/>
    <w:rsid w:val="006012CD"/>
    <w:rsid w:val="006015A7"/>
    <w:rsid w:val="00601AB7"/>
    <w:rsid w:val="00601BC5"/>
    <w:rsid w:val="00601E2F"/>
    <w:rsid w:val="006024A2"/>
    <w:rsid w:val="006025DC"/>
    <w:rsid w:val="006026F1"/>
    <w:rsid w:val="00602985"/>
    <w:rsid w:val="00602A67"/>
    <w:rsid w:val="00604917"/>
    <w:rsid w:val="00604B8C"/>
    <w:rsid w:val="00604BE0"/>
    <w:rsid w:val="00604C15"/>
    <w:rsid w:val="00604D74"/>
    <w:rsid w:val="00604DC2"/>
    <w:rsid w:val="00605594"/>
    <w:rsid w:val="0060592A"/>
    <w:rsid w:val="00605DF5"/>
    <w:rsid w:val="00606B4E"/>
    <w:rsid w:val="006073BF"/>
    <w:rsid w:val="00607BE1"/>
    <w:rsid w:val="00607D7D"/>
    <w:rsid w:val="00607DCD"/>
    <w:rsid w:val="00607E2E"/>
    <w:rsid w:val="00607E3D"/>
    <w:rsid w:val="00607EB5"/>
    <w:rsid w:val="006100BC"/>
    <w:rsid w:val="00610386"/>
    <w:rsid w:val="006108A6"/>
    <w:rsid w:val="00610CD2"/>
    <w:rsid w:val="00610E08"/>
    <w:rsid w:val="00610F6A"/>
    <w:rsid w:val="0061120F"/>
    <w:rsid w:val="006113F4"/>
    <w:rsid w:val="006114EC"/>
    <w:rsid w:val="00611E45"/>
    <w:rsid w:val="00611EA4"/>
    <w:rsid w:val="00612038"/>
    <w:rsid w:val="00612151"/>
    <w:rsid w:val="006121C1"/>
    <w:rsid w:val="0061236B"/>
    <w:rsid w:val="00612463"/>
    <w:rsid w:val="0061262D"/>
    <w:rsid w:val="006128A5"/>
    <w:rsid w:val="00612949"/>
    <w:rsid w:val="0061297D"/>
    <w:rsid w:val="00612BD9"/>
    <w:rsid w:val="00612D2B"/>
    <w:rsid w:val="00613359"/>
    <w:rsid w:val="00613416"/>
    <w:rsid w:val="00613766"/>
    <w:rsid w:val="006139F1"/>
    <w:rsid w:val="00613E05"/>
    <w:rsid w:val="00614019"/>
    <w:rsid w:val="00614348"/>
    <w:rsid w:val="00614575"/>
    <w:rsid w:val="006145CA"/>
    <w:rsid w:val="00614918"/>
    <w:rsid w:val="00614AAE"/>
    <w:rsid w:val="00614B5D"/>
    <w:rsid w:val="00614C00"/>
    <w:rsid w:val="00614F07"/>
    <w:rsid w:val="0061506D"/>
    <w:rsid w:val="006154C3"/>
    <w:rsid w:val="00615618"/>
    <w:rsid w:val="0061563A"/>
    <w:rsid w:val="00615884"/>
    <w:rsid w:val="006158D5"/>
    <w:rsid w:val="00615A70"/>
    <w:rsid w:val="00615D82"/>
    <w:rsid w:val="00615E18"/>
    <w:rsid w:val="006160C3"/>
    <w:rsid w:val="00616256"/>
    <w:rsid w:val="00617485"/>
    <w:rsid w:val="006174B4"/>
    <w:rsid w:val="00617C0B"/>
    <w:rsid w:val="00617C82"/>
    <w:rsid w:val="00617EB1"/>
    <w:rsid w:val="00617FBD"/>
    <w:rsid w:val="006203F9"/>
    <w:rsid w:val="0062059A"/>
    <w:rsid w:val="006205B5"/>
    <w:rsid w:val="006207C5"/>
    <w:rsid w:val="006208A7"/>
    <w:rsid w:val="00620A03"/>
    <w:rsid w:val="00620B35"/>
    <w:rsid w:val="00620B9A"/>
    <w:rsid w:val="00620F51"/>
    <w:rsid w:val="006218BB"/>
    <w:rsid w:val="00622139"/>
    <w:rsid w:val="00622496"/>
    <w:rsid w:val="00622778"/>
    <w:rsid w:val="00622A5D"/>
    <w:rsid w:val="00622C9A"/>
    <w:rsid w:val="00622CA1"/>
    <w:rsid w:val="00623361"/>
    <w:rsid w:val="00623452"/>
    <w:rsid w:val="00623487"/>
    <w:rsid w:val="00623577"/>
    <w:rsid w:val="0062370F"/>
    <w:rsid w:val="0062379C"/>
    <w:rsid w:val="00623D12"/>
    <w:rsid w:val="006241EF"/>
    <w:rsid w:val="0062441A"/>
    <w:rsid w:val="006244F3"/>
    <w:rsid w:val="006246C3"/>
    <w:rsid w:val="00624786"/>
    <w:rsid w:val="0062491D"/>
    <w:rsid w:val="006251B6"/>
    <w:rsid w:val="006256E2"/>
    <w:rsid w:val="00625999"/>
    <w:rsid w:val="00625CE1"/>
    <w:rsid w:val="00625D83"/>
    <w:rsid w:val="00625FAC"/>
    <w:rsid w:val="006265D3"/>
    <w:rsid w:val="006267A7"/>
    <w:rsid w:val="006269E6"/>
    <w:rsid w:val="00626C6D"/>
    <w:rsid w:val="00626D53"/>
    <w:rsid w:val="00626E99"/>
    <w:rsid w:val="00627018"/>
    <w:rsid w:val="00627033"/>
    <w:rsid w:val="00627BFD"/>
    <w:rsid w:val="00627DBB"/>
    <w:rsid w:val="00630277"/>
    <w:rsid w:val="006305D8"/>
    <w:rsid w:val="00630B00"/>
    <w:rsid w:val="00630B89"/>
    <w:rsid w:val="00630F56"/>
    <w:rsid w:val="00631195"/>
    <w:rsid w:val="006314B2"/>
    <w:rsid w:val="006314C8"/>
    <w:rsid w:val="006314CD"/>
    <w:rsid w:val="00631860"/>
    <w:rsid w:val="00631D2A"/>
    <w:rsid w:val="00632105"/>
    <w:rsid w:val="0063233E"/>
    <w:rsid w:val="006324B3"/>
    <w:rsid w:val="00632860"/>
    <w:rsid w:val="006329F3"/>
    <w:rsid w:val="00632E1D"/>
    <w:rsid w:val="0063309E"/>
    <w:rsid w:val="00633318"/>
    <w:rsid w:val="00633481"/>
    <w:rsid w:val="006335D2"/>
    <w:rsid w:val="0063363F"/>
    <w:rsid w:val="006339F9"/>
    <w:rsid w:val="00633BCC"/>
    <w:rsid w:val="00633BD2"/>
    <w:rsid w:val="00633E34"/>
    <w:rsid w:val="00633E40"/>
    <w:rsid w:val="00633EE9"/>
    <w:rsid w:val="0063413E"/>
    <w:rsid w:val="006341A6"/>
    <w:rsid w:val="006346CC"/>
    <w:rsid w:val="0063477D"/>
    <w:rsid w:val="00634C4A"/>
    <w:rsid w:val="00634DEC"/>
    <w:rsid w:val="00635073"/>
    <w:rsid w:val="00635118"/>
    <w:rsid w:val="006356D2"/>
    <w:rsid w:val="00635D13"/>
    <w:rsid w:val="00635D50"/>
    <w:rsid w:val="00635EB3"/>
    <w:rsid w:val="0063636B"/>
    <w:rsid w:val="0063646F"/>
    <w:rsid w:val="00636595"/>
    <w:rsid w:val="006367E8"/>
    <w:rsid w:val="006367FB"/>
    <w:rsid w:val="0063693B"/>
    <w:rsid w:val="00636B14"/>
    <w:rsid w:val="00637536"/>
    <w:rsid w:val="006376C4"/>
    <w:rsid w:val="0063774A"/>
    <w:rsid w:val="00637A1A"/>
    <w:rsid w:val="00637AE1"/>
    <w:rsid w:val="00637D92"/>
    <w:rsid w:val="00637DE8"/>
    <w:rsid w:val="00637F3C"/>
    <w:rsid w:val="006401EC"/>
    <w:rsid w:val="00640344"/>
    <w:rsid w:val="00640557"/>
    <w:rsid w:val="0064066A"/>
    <w:rsid w:val="00640775"/>
    <w:rsid w:val="0064077C"/>
    <w:rsid w:val="00640E5F"/>
    <w:rsid w:val="00641034"/>
    <w:rsid w:val="006410C0"/>
    <w:rsid w:val="006412C9"/>
    <w:rsid w:val="00641457"/>
    <w:rsid w:val="006417CD"/>
    <w:rsid w:val="0064188D"/>
    <w:rsid w:val="00641B52"/>
    <w:rsid w:val="00641C3C"/>
    <w:rsid w:val="0064248A"/>
    <w:rsid w:val="006425CB"/>
    <w:rsid w:val="006428CB"/>
    <w:rsid w:val="006432CA"/>
    <w:rsid w:val="0064339B"/>
    <w:rsid w:val="006436C9"/>
    <w:rsid w:val="00643876"/>
    <w:rsid w:val="00643986"/>
    <w:rsid w:val="00643FA8"/>
    <w:rsid w:val="0064422A"/>
    <w:rsid w:val="0064468B"/>
    <w:rsid w:val="006446DE"/>
    <w:rsid w:val="00644787"/>
    <w:rsid w:val="00644871"/>
    <w:rsid w:val="0064494E"/>
    <w:rsid w:val="00644970"/>
    <w:rsid w:val="006449A3"/>
    <w:rsid w:val="00644A4D"/>
    <w:rsid w:val="00644BFF"/>
    <w:rsid w:val="006454B2"/>
    <w:rsid w:val="0064551C"/>
    <w:rsid w:val="0064572D"/>
    <w:rsid w:val="006457B2"/>
    <w:rsid w:val="00645C44"/>
    <w:rsid w:val="00645E12"/>
    <w:rsid w:val="0064663D"/>
    <w:rsid w:val="00646735"/>
    <w:rsid w:val="00646A40"/>
    <w:rsid w:val="00646AC6"/>
    <w:rsid w:val="00647676"/>
    <w:rsid w:val="0064790D"/>
    <w:rsid w:val="00647A95"/>
    <w:rsid w:val="00650169"/>
    <w:rsid w:val="0065033C"/>
    <w:rsid w:val="006505D9"/>
    <w:rsid w:val="006506ED"/>
    <w:rsid w:val="00650DF8"/>
    <w:rsid w:val="006511E6"/>
    <w:rsid w:val="0065129C"/>
    <w:rsid w:val="006513FE"/>
    <w:rsid w:val="006515DA"/>
    <w:rsid w:val="00651697"/>
    <w:rsid w:val="00651699"/>
    <w:rsid w:val="00651983"/>
    <w:rsid w:val="00651984"/>
    <w:rsid w:val="00651D42"/>
    <w:rsid w:val="00651DB6"/>
    <w:rsid w:val="0065240B"/>
    <w:rsid w:val="00652630"/>
    <w:rsid w:val="0065265C"/>
    <w:rsid w:val="00652936"/>
    <w:rsid w:val="00652DE4"/>
    <w:rsid w:val="00652EF1"/>
    <w:rsid w:val="0065310E"/>
    <w:rsid w:val="00653468"/>
    <w:rsid w:val="00653723"/>
    <w:rsid w:val="006538C5"/>
    <w:rsid w:val="00653CF8"/>
    <w:rsid w:val="00653FC7"/>
    <w:rsid w:val="006540C8"/>
    <w:rsid w:val="00654531"/>
    <w:rsid w:val="006546FD"/>
    <w:rsid w:val="006547FA"/>
    <w:rsid w:val="00654A33"/>
    <w:rsid w:val="006556A2"/>
    <w:rsid w:val="006558BD"/>
    <w:rsid w:val="006560FB"/>
    <w:rsid w:val="0065672D"/>
    <w:rsid w:val="0065696D"/>
    <w:rsid w:val="006569CB"/>
    <w:rsid w:val="00656E13"/>
    <w:rsid w:val="00656FBF"/>
    <w:rsid w:val="006570B6"/>
    <w:rsid w:val="0065781C"/>
    <w:rsid w:val="006579E8"/>
    <w:rsid w:val="006579EF"/>
    <w:rsid w:val="00660114"/>
    <w:rsid w:val="00660179"/>
    <w:rsid w:val="00660782"/>
    <w:rsid w:val="00660A48"/>
    <w:rsid w:val="00660EAC"/>
    <w:rsid w:val="00660EE7"/>
    <w:rsid w:val="006610A9"/>
    <w:rsid w:val="0066117A"/>
    <w:rsid w:val="00661843"/>
    <w:rsid w:val="00661A0F"/>
    <w:rsid w:val="006623E7"/>
    <w:rsid w:val="00662B4E"/>
    <w:rsid w:val="00662B80"/>
    <w:rsid w:val="00662E5F"/>
    <w:rsid w:val="0066302B"/>
    <w:rsid w:val="0066316C"/>
    <w:rsid w:val="0066320D"/>
    <w:rsid w:val="0066366C"/>
    <w:rsid w:val="00663EEE"/>
    <w:rsid w:val="0066449D"/>
    <w:rsid w:val="00664508"/>
    <w:rsid w:val="00664A70"/>
    <w:rsid w:val="00664B90"/>
    <w:rsid w:val="00664D3B"/>
    <w:rsid w:val="00664E96"/>
    <w:rsid w:val="006653CA"/>
    <w:rsid w:val="00665439"/>
    <w:rsid w:val="0066577F"/>
    <w:rsid w:val="00665E37"/>
    <w:rsid w:val="006664EE"/>
    <w:rsid w:val="00666587"/>
    <w:rsid w:val="00666635"/>
    <w:rsid w:val="0066675C"/>
    <w:rsid w:val="00666791"/>
    <w:rsid w:val="00666B26"/>
    <w:rsid w:val="00666F58"/>
    <w:rsid w:val="00666F87"/>
    <w:rsid w:val="006674D3"/>
    <w:rsid w:val="006675B1"/>
    <w:rsid w:val="0066767A"/>
    <w:rsid w:val="0066768F"/>
    <w:rsid w:val="0066770B"/>
    <w:rsid w:val="00667922"/>
    <w:rsid w:val="00667A43"/>
    <w:rsid w:val="00667B1A"/>
    <w:rsid w:val="00667B79"/>
    <w:rsid w:val="00667BBD"/>
    <w:rsid w:val="00667C03"/>
    <w:rsid w:val="00667DFE"/>
    <w:rsid w:val="00670267"/>
    <w:rsid w:val="006702B4"/>
    <w:rsid w:val="006702F9"/>
    <w:rsid w:val="0067046E"/>
    <w:rsid w:val="006705DD"/>
    <w:rsid w:val="006706D5"/>
    <w:rsid w:val="00670F21"/>
    <w:rsid w:val="00670F6C"/>
    <w:rsid w:val="00670F84"/>
    <w:rsid w:val="006713A4"/>
    <w:rsid w:val="0067150E"/>
    <w:rsid w:val="006716BF"/>
    <w:rsid w:val="00671768"/>
    <w:rsid w:val="00671CBC"/>
    <w:rsid w:val="00672006"/>
    <w:rsid w:val="006720A8"/>
    <w:rsid w:val="00672222"/>
    <w:rsid w:val="00672565"/>
    <w:rsid w:val="006726C8"/>
    <w:rsid w:val="00672C0E"/>
    <w:rsid w:val="00672DA5"/>
    <w:rsid w:val="00673082"/>
    <w:rsid w:val="0067338B"/>
    <w:rsid w:val="00673504"/>
    <w:rsid w:val="00673538"/>
    <w:rsid w:val="006735FD"/>
    <w:rsid w:val="00673C0F"/>
    <w:rsid w:val="00673C74"/>
    <w:rsid w:val="00673E1E"/>
    <w:rsid w:val="0067408B"/>
    <w:rsid w:val="006741F9"/>
    <w:rsid w:val="00674759"/>
    <w:rsid w:val="00674C7C"/>
    <w:rsid w:val="00674D84"/>
    <w:rsid w:val="00674D98"/>
    <w:rsid w:val="00674DA7"/>
    <w:rsid w:val="00675357"/>
    <w:rsid w:val="006753AE"/>
    <w:rsid w:val="00675B07"/>
    <w:rsid w:val="00675EF6"/>
    <w:rsid w:val="00676701"/>
    <w:rsid w:val="00676E58"/>
    <w:rsid w:val="00676F1C"/>
    <w:rsid w:val="00676F72"/>
    <w:rsid w:val="00677139"/>
    <w:rsid w:val="006777AE"/>
    <w:rsid w:val="00677D07"/>
    <w:rsid w:val="00680000"/>
    <w:rsid w:val="00680120"/>
    <w:rsid w:val="006803AE"/>
    <w:rsid w:val="0068090D"/>
    <w:rsid w:val="00680EF4"/>
    <w:rsid w:val="006812E1"/>
    <w:rsid w:val="006819F9"/>
    <w:rsid w:val="00681BFB"/>
    <w:rsid w:val="00681ECA"/>
    <w:rsid w:val="00681F8B"/>
    <w:rsid w:val="006820B6"/>
    <w:rsid w:val="00682184"/>
    <w:rsid w:val="0068222A"/>
    <w:rsid w:val="00682D5E"/>
    <w:rsid w:val="00683176"/>
    <w:rsid w:val="006833D0"/>
    <w:rsid w:val="006835C2"/>
    <w:rsid w:val="006837F7"/>
    <w:rsid w:val="006838AF"/>
    <w:rsid w:val="00683A6E"/>
    <w:rsid w:val="00683A98"/>
    <w:rsid w:val="00683DC2"/>
    <w:rsid w:val="00683E68"/>
    <w:rsid w:val="006847B3"/>
    <w:rsid w:val="006848F1"/>
    <w:rsid w:val="00684AA8"/>
    <w:rsid w:val="00684C86"/>
    <w:rsid w:val="00684D20"/>
    <w:rsid w:val="00684FCB"/>
    <w:rsid w:val="00685029"/>
    <w:rsid w:val="006852C7"/>
    <w:rsid w:val="006852CE"/>
    <w:rsid w:val="00685474"/>
    <w:rsid w:val="00685866"/>
    <w:rsid w:val="00685C09"/>
    <w:rsid w:val="00685ED7"/>
    <w:rsid w:val="00685F87"/>
    <w:rsid w:val="00685FE6"/>
    <w:rsid w:val="006864D0"/>
    <w:rsid w:val="00686670"/>
    <w:rsid w:val="00686B14"/>
    <w:rsid w:val="00686EF7"/>
    <w:rsid w:val="00686F81"/>
    <w:rsid w:val="00686F94"/>
    <w:rsid w:val="006870F7"/>
    <w:rsid w:val="0068734A"/>
    <w:rsid w:val="0068752E"/>
    <w:rsid w:val="0069084A"/>
    <w:rsid w:val="00690F4E"/>
    <w:rsid w:val="0069100E"/>
    <w:rsid w:val="00691617"/>
    <w:rsid w:val="00691B0E"/>
    <w:rsid w:val="00691C77"/>
    <w:rsid w:val="006923F5"/>
    <w:rsid w:val="0069246A"/>
    <w:rsid w:val="006929FB"/>
    <w:rsid w:val="00692D14"/>
    <w:rsid w:val="00693570"/>
    <w:rsid w:val="006935F3"/>
    <w:rsid w:val="006946EF"/>
    <w:rsid w:val="00694792"/>
    <w:rsid w:val="00694C38"/>
    <w:rsid w:val="00694D47"/>
    <w:rsid w:val="00695161"/>
    <w:rsid w:val="00695204"/>
    <w:rsid w:val="00695D1C"/>
    <w:rsid w:val="00695E80"/>
    <w:rsid w:val="00696173"/>
    <w:rsid w:val="006961D9"/>
    <w:rsid w:val="006962B1"/>
    <w:rsid w:val="00696EC8"/>
    <w:rsid w:val="00696FF3"/>
    <w:rsid w:val="006972E9"/>
    <w:rsid w:val="006973FF"/>
    <w:rsid w:val="006978A1"/>
    <w:rsid w:val="006978C8"/>
    <w:rsid w:val="006978E0"/>
    <w:rsid w:val="00697AFF"/>
    <w:rsid w:val="00697BFB"/>
    <w:rsid w:val="006A041E"/>
    <w:rsid w:val="006A0BAC"/>
    <w:rsid w:val="006A0E6F"/>
    <w:rsid w:val="006A0E98"/>
    <w:rsid w:val="006A0F55"/>
    <w:rsid w:val="006A0FDA"/>
    <w:rsid w:val="006A1323"/>
    <w:rsid w:val="006A1346"/>
    <w:rsid w:val="006A1474"/>
    <w:rsid w:val="006A1B20"/>
    <w:rsid w:val="006A1C74"/>
    <w:rsid w:val="006A1C9A"/>
    <w:rsid w:val="006A1DCB"/>
    <w:rsid w:val="006A1FEA"/>
    <w:rsid w:val="006A2383"/>
    <w:rsid w:val="006A252C"/>
    <w:rsid w:val="006A290A"/>
    <w:rsid w:val="006A2ACF"/>
    <w:rsid w:val="006A2FEE"/>
    <w:rsid w:val="006A311E"/>
    <w:rsid w:val="006A334B"/>
    <w:rsid w:val="006A3364"/>
    <w:rsid w:val="006A34D2"/>
    <w:rsid w:val="006A3680"/>
    <w:rsid w:val="006A3AB4"/>
    <w:rsid w:val="006A3C75"/>
    <w:rsid w:val="006A3D85"/>
    <w:rsid w:val="006A3EE7"/>
    <w:rsid w:val="006A3FA4"/>
    <w:rsid w:val="006A40D8"/>
    <w:rsid w:val="006A42F7"/>
    <w:rsid w:val="006A43C6"/>
    <w:rsid w:val="006A4429"/>
    <w:rsid w:val="006A4924"/>
    <w:rsid w:val="006A4A20"/>
    <w:rsid w:val="006A4B91"/>
    <w:rsid w:val="006A4DF3"/>
    <w:rsid w:val="006A5C86"/>
    <w:rsid w:val="006A5CA0"/>
    <w:rsid w:val="006A6CC0"/>
    <w:rsid w:val="006A701B"/>
    <w:rsid w:val="006A709B"/>
    <w:rsid w:val="006A71E4"/>
    <w:rsid w:val="006A7460"/>
    <w:rsid w:val="006A7A3B"/>
    <w:rsid w:val="006A7C1B"/>
    <w:rsid w:val="006A7D42"/>
    <w:rsid w:val="006B018E"/>
    <w:rsid w:val="006B0739"/>
    <w:rsid w:val="006B0A3D"/>
    <w:rsid w:val="006B0D2F"/>
    <w:rsid w:val="006B10F7"/>
    <w:rsid w:val="006B116B"/>
    <w:rsid w:val="006B11D1"/>
    <w:rsid w:val="006B120A"/>
    <w:rsid w:val="006B1532"/>
    <w:rsid w:val="006B191D"/>
    <w:rsid w:val="006B1CB5"/>
    <w:rsid w:val="006B1D05"/>
    <w:rsid w:val="006B1D67"/>
    <w:rsid w:val="006B2106"/>
    <w:rsid w:val="006B250E"/>
    <w:rsid w:val="006B259B"/>
    <w:rsid w:val="006B2A76"/>
    <w:rsid w:val="006B2CD6"/>
    <w:rsid w:val="006B3106"/>
    <w:rsid w:val="006B3557"/>
    <w:rsid w:val="006B35C7"/>
    <w:rsid w:val="006B3D4D"/>
    <w:rsid w:val="006B41DC"/>
    <w:rsid w:val="006B47E4"/>
    <w:rsid w:val="006B4AE2"/>
    <w:rsid w:val="006B5063"/>
    <w:rsid w:val="006B5A9A"/>
    <w:rsid w:val="006B5B9F"/>
    <w:rsid w:val="006B5DBC"/>
    <w:rsid w:val="006B64A0"/>
    <w:rsid w:val="006B65C7"/>
    <w:rsid w:val="006B668A"/>
    <w:rsid w:val="006B66CE"/>
    <w:rsid w:val="006B67C7"/>
    <w:rsid w:val="006B67D8"/>
    <w:rsid w:val="006B6A20"/>
    <w:rsid w:val="006B6ECC"/>
    <w:rsid w:val="006B6F03"/>
    <w:rsid w:val="006B6FD1"/>
    <w:rsid w:val="006B70D7"/>
    <w:rsid w:val="006B7290"/>
    <w:rsid w:val="006B770E"/>
    <w:rsid w:val="006B789B"/>
    <w:rsid w:val="006B78B2"/>
    <w:rsid w:val="006B7ADD"/>
    <w:rsid w:val="006B7B57"/>
    <w:rsid w:val="006C006D"/>
    <w:rsid w:val="006C016F"/>
    <w:rsid w:val="006C0560"/>
    <w:rsid w:val="006C05E1"/>
    <w:rsid w:val="006C095B"/>
    <w:rsid w:val="006C0B2B"/>
    <w:rsid w:val="006C1323"/>
    <w:rsid w:val="006C139F"/>
    <w:rsid w:val="006C1727"/>
    <w:rsid w:val="006C1951"/>
    <w:rsid w:val="006C1A3C"/>
    <w:rsid w:val="006C1FDF"/>
    <w:rsid w:val="006C2072"/>
    <w:rsid w:val="006C20F9"/>
    <w:rsid w:val="006C22B5"/>
    <w:rsid w:val="006C24C1"/>
    <w:rsid w:val="006C2577"/>
    <w:rsid w:val="006C2C03"/>
    <w:rsid w:val="006C2F29"/>
    <w:rsid w:val="006C3073"/>
    <w:rsid w:val="006C30F8"/>
    <w:rsid w:val="006C3229"/>
    <w:rsid w:val="006C32FD"/>
    <w:rsid w:val="006C374A"/>
    <w:rsid w:val="006C383B"/>
    <w:rsid w:val="006C3861"/>
    <w:rsid w:val="006C39CE"/>
    <w:rsid w:val="006C403B"/>
    <w:rsid w:val="006C490F"/>
    <w:rsid w:val="006C4A9E"/>
    <w:rsid w:val="006C4AAB"/>
    <w:rsid w:val="006C51C1"/>
    <w:rsid w:val="006C55FF"/>
    <w:rsid w:val="006C5B53"/>
    <w:rsid w:val="006C5F34"/>
    <w:rsid w:val="006C5F98"/>
    <w:rsid w:val="006C5FB3"/>
    <w:rsid w:val="006C6193"/>
    <w:rsid w:val="006C63D5"/>
    <w:rsid w:val="006C6956"/>
    <w:rsid w:val="006C6C79"/>
    <w:rsid w:val="006C70B8"/>
    <w:rsid w:val="006C7707"/>
    <w:rsid w:val="006C7873"/>
    <w:rsid w:val="006C7E69"/>
    <w:rsid w:val="006D0545"/>
    <w:rsid w:val="006D064C"/>
    <w:rsid w:val="006D0683"/>
    <w:rsid w:val="006D081E"/>
    <w:rsid w:val="006D098B"/>
    <w:rsid w:val="006D0CC4"/>
    <w:rsid w:val="006D0E36"/>
    <w:rsid w:val="006D0FCC"/>
    <w:rsid w:val="006D11B2"/>
    <w:rsid w:val="006D1A5B"/>
    <w:rsid w:val="006D1BD7"/>
    <w:rsid w:val="006D1CCF"/>
    <w:rsid w:val="006D1DEC"/>
    <w:rsid w:val="006D1F6B"/>
    <w:rsid w:val="006D1F9B"/>
    <w:rsid w:val="006D21F5"/>
    <w:rsid w:val="006D2306"/>
    <w:rsid w:val="006D2465"/>
    <w:rsid w:val="006D26D5"/>
    <w:rsid w:val="006D2EB4"/>
    <w:rsid w:val="006D3089"/>
    <w:rsid w:val="006D3690"/>
    <w:rsid w:val="006D36B5"/>
    <w:rsid w:val="006D394F"/>
    <w:rsid w:val="006D3B94"/>
    <w:rsid w:val="006D3DF8"/>
    <w:rsid w:val="006D40D9"/>
    <w:rsid w:val="006D41A8"/>
    <w:rsid w:val="006D4253"/>
    <w:rsid w:val="006D42C5"/>
    <w:rsid w:val="006D42E1"/>
    <w:rsid w:val="006D4710"/>
    <w:rsid w:val="006D4711"/>
    <w:rsid w:val="006D49DD"/>
    <w:rsid w:val="006D54ED"/>
    <w:rsid w:val="006D58B6"/>
    <w:rsid w:val="006D5BCE"/>
    <w:rsid w:val="006D5C38"/>
    <w:rsid w:val="006D5EDF"/>
    <w:rsid w:val="006D63E2"/>
    <w:rsid w:val="006D64D6"/>
    <w:rsid w:val="006D678D"/>
    <w:rsid w:val="006D692B"/>
    <w:rsid w:val="006D6C3D"/>
    <w:rsid w:val="006D6F55"/>
    <w:rsid w:val="006D6FDB"/>
    <w:rsid w:val="006D7086"/>
    <w:rsid w:val="006D75A9"/>
    <w:rsid w:val="006E10B7"/>
    <w:rsid w:val="006E126D"/>
    <w:rsid w:val="006E1867"/>
    <w:rsid w:val="006E19ED"/>
    <w:rsid w:val="006E1F20"/>
    <w:rsid w:val="006E1FC3"/>
    <w:rsid w:val="006E20A6"/>
    <w:rsid w:val="006E2181"/>
    <w:rsid w:val="006E21D4"/>
    <w:rsid w:val="006E27D3"/>
    <w:rsid w:val="006E2B02"/>
    <w:rsid w:val="006E2F17"/>
    <w:rsid w:val="006E2FC6"/>
    <w:rsid w:val="006E357C"/>
    <w:rsid w:val="006E3A57"/>
    <w:rsid w:val="006E3C8E"/>
    <w:rsid w:val="006E3EA0"/>
    <w:rsid w:val="006E3EDE"/>
    <w:rsid w:val="006E4160"/>
    <w:rsid w:val="006E4411"/>
    <w:rsid w:val="006E4603"/>
    <w:rsid w:val="006E583C"/>
    <w:rsid w:val="006E5967"/>
    <w:rsid w:val="006E5C7E"/>
    <w:rsid w:val="006E5DF9"/>
    <w:rsid w:val="006E693E"/>
    <w:rsid w:val="006E6A61"/>
    <w:rsid w:val="006E6EB2"/>
    <w:rsid w:val="006E72C8"/>
    <w:rsid w:val="006E752C"/>
    <w:rsid w:val="006E77A6"/>
    <w:rsid w:val="006E79C0"/>
    <w:rsid w:val="006E7E56"/>
    <w:rsid w:val="006E7E96"/>
    <w:rsid w:val="006E7EC1"/>
    <w:rsid w:val="006F019B"/>
    <w:rsid w:val="006F04C1"/>
    <w:rsid w:val="006F05B2"/>
    <w:rsid w:val="006F0BD9"/>
    <w:rsid w:val="006F0EB3"/>
    <w:rsid w:val="006F0F65"/>
    <w:rsid w:val="006F0F6C"/>
    <w:rsid w:val="006F10A5"/>
    <w:rsid w:val="006F1226"/>
    <w:rsid w:val="006F13D0"/>
    <w:rsid w:val="006F19F8"/>
    <w:rsid w:val="006F1C60"/>
    <w:rsid w:val="006F2728"/>
    <w:rsid w:val="006F2883"/>
    <w:rsid w:val="006F2A4A"/>
    <w:rsid w:val="006F2B63"/>
    <w:rsid w:val="006F3012"/>
    <w:rsid w:val="006F30BE"/>
    <w:rsid w:val="006F3121"/>
    <w:rsid w:val="006F32BE"/>
    <w:rsid w:val="006F386F"/>
    <w:rsid w:val="006F3AA7"/>
    <w:rsid w:val="006F3AC1"/>
    <w:rsid w:val="006F44C5"/>
    <w:rsid w:val="006F44E9"/>
    <w:rsid w:val="006F47F9"/>
    <w:rsid w:val="006F4835"/>
    <w:rsid w:val="006F499D"/>
    <w:rsid w:val="006F4AB7"/>
    <w:rsid w:val="006F4E04"/>
    <w:rsid w:val="006F4E70"/>
    <w:rsid w:val="006F51EC"/>
    <w:rsid w:val="006F5223"/>
    <w:rsid w:val="006F5237"/>
    <w:rsid w:val="006F5663"/>
    <w:rsid w:val="006F5691"/>
    <w:rsid w:val="006F570E"/>
    <w:rsid w:val="006F5942"/>
    <w:rsid w:val="006F60FC"/>
    <w:rsid w:val="006F6432"/>
    <w:rsid w:val="006F64F1"/>
    <w:rsid w:val="006F667A"/>
    <w:rsid w:val="006F67BB"/>
    <w:rsid w:val="006F6920"/>
    <w:rsid w:val="006F6975"/>
    <w:rsid w:val="006F69AB"/>
    <w:rsid w:val="006F6A75"/>
    <w:rsid w:val="006F6B90"/>
    <w:rsid w:val="006F6F0E"/>
    <w:rsid w:val="006F732E"/>
    <w:rsid w:val="006F751F"/>
    <w:rsid w:val="006F7570"/>
    <w:rsid w:val="006F7781"/>
    <w:rsid w:val="006F7FD5"/>
    <w:rsid w:val="0070038F"/>
    <w:rsid w:val="00700431"/>
    <w:rsid w:val="007006DA"/>
    <w:rsid w:val="00700729"/>
    <w:rsid w:val="0070095E"/>
    <w:rsid w:val="00700A39"/>
    <w:rsid w:val="00700A60"/>
    <w:rsid w:val="00700A7D"/>
    <w:rsid w:val="007013C1"/>
    <w:rsid w:val="00701A55"/>
    <w:rsid w:val="00701C85"/>
    <w:rsid w:val="00701D83"/>
    <w:rsid w:val="00701FD8"/>
    <w:rsid w:val="007024A8"/>
    <w:rsid w:val="00702583"/>
    <w:rsid w:val="007026CA"/>
    <w:rsid w:val="007026E2"/>
    <w:rsid w:val="0070271C"/>
    <w:rsid w:val="007030A7"/>
    <w:rsid w:val="007031C7"/>
    <w:rsid w:val="00703450"/>
    <w:rsid w:val="007036C9"/>
    <w:rsid w:val="007036FF"/>
    <w:rsid w:val="00703BBC"/>
    <w:rsid w:val="00703E29"/>
    <w:rsid w:val="007044C9"/>
    <w:rsid w:val="00704599"/>
    <w:rsid w:val="00704933"/>
    <w:rsid w:val="00704CBD"/>
    <w:rsid w:val="00704CE9"/>
    <w:rsid w:val="00704FE7"/>
    <w:rsid w:val="00705327"/>
    <w:rsid w:val="0070549C"/>
    <w:rsid w:val="0070554A"/>
    <w:rsid w:val="00705614"/>
    <w:rsid w:val="007059BB"/>
    <w:rsid w:val="00705C59"/>
    <w:rsid w:val="00705C7E"/>
    <w:rsid w:val="00705E1B"/>
    <w:rsid w:val="0070616B"/>
    <w:rsid w:val="007061F1"/>
    <w:rsid w:val="00706295"/>
    <w:rsid w:val="00706A86"/>
    <w:rsid w:val="00706B0F"/>
    <w:rsid w:val="00706F70"/>
    <w:rsid w:val="00706FDA"/>
    <w:rsid w:val="00707179"/>
    <w:rsid w:val="0070719A"/>
    <w:rsid w:val="007073C6"/>
    <w:rsid w:val="0070747A"/>
    <w:rsid w:val="0070765B"/>
    <w:rsid w:val="00707A17"/>
    <w:rsid w:val="00707DAC"/>
    <w:rsid w:val="00707F13"/>
    <w:rsid w:val="00707FDB"/>
    <w:rsid w:val="00710113"/>
    <w:rsid w:val="007104AD"/>
    <w:rsid w:val="007105F1"/>
    <w:rsid w:val="00710842"/>
    <w:rsid w:val="0071099C"/>
    <w:rsid w:val="00710C8C"/>
    <w:rsid w:val="007110B1"/>
    <w:rsid w:val="007112A2"/>
    <w:rsid w:val="007113C0"/>
    <w:rsid w:val="00711857"/>
    <w:rsid w:val="00711873"/>
    <w:rsid w:val="00711944"/>
    <w:rsid w:val="00711B76"/>
    <w:rsid w:val="00711B8B"/>
    <w:rsid w:val="00711BEC"/>
    <w:rsid w:val="00711C15"/>
    <w:rsid w:val="00711F4F"/>
    <w:rsid w:val="00711F9A"/>
    <w:rsid w:val="007121DB"/>
    <w:rsid w:val="007121EA"/>
    <w:rsid w:val="00712377"/>
    <w:rsid w:val="007123BC"/>
    <w:rsid w:val="007128DC"/>
    <w:rsid w:val="00712E05"/>
    <w:rsid w:val="00712F43"/>
    <w:rsid w:val="00712FCD"/>
    <w:rsid w:val="007132D9"/>
    <w:rsid w:val="00713810"/>
    <w:rsid w:val="00713AB3"/>
    <w:rsid w:val="00713E8F"/>
    <w:rsid w:val="00713EF3"/>
    <w:rsid w:val="00713F21"/>
    <w:rsid w:val="00713FA8"/>
    <w:rsid w:val="007140A3"/>
    <w:rsid w:val="007140D3"/>
    <w:rsid w:val="00714254"/>
    <w:rsid w:val="0071463F"/>
    <w:rsid w:val="00714831"/>
    <w:rsid w:val="00714A50"/>
    <w:rsid w:val="00714B00"/>
    <w:rsid w:val="0071500E"/>
    <w:rsid w:val="007150A2"/>
    <w:rsid w:val="007151E3"/>
    <w:rsid w:val="0071534E"/>
    <w:rsid w:val="00715369"/>
    <w:rsid w:val="00715B29"/>
    <w:rsid w:val="00715D7A"/>
    <w:rsid w:val="00715FEA"/>
    <w:rsid w:val="00716721"/>
    <w:rsid w:val="00716B8C"/>
    <w:rsid w:val="00716C8E"/>
    <w:rsid w:val="00717198"/>
    <w:rsid w:val="0071730E"/>
    <w:rsid w:val="00717876"/>
    <w:rsid w:val="00717C5D"/>
    <w:rsid w:val="00717FC9"/>
    <w:rsid w:val="00720075"/>
    <w:rsid w:val="0072071C"/>
    <w:rsid w:val="00720740"/>
    <w:rsid w:val="0072085A"/>
    <w:rsid w:val="00720ED8"/>
    <w:rsid w:val="007215CF"/>
    <w:rsid w:val="0072183A"/>
    <w:rsid w:val="0072195C"/>
    <w:rsid w:val="0072223A"/>
    <w:rsid w:val="0072227D"/>
    <w:rsid w:val="007222D8"/>
    <w:rsid w:val="007223CF"/>
    <w:rsid w:val="007229D0"/>
    <w:rsid w:val="00722ADB"/>
    <w:rsid w:val="00722B9E"/>
    <w:rsid w:val="00722CCB"/>
    <w:rsid w:val="00722F27"/>
    <w:rsid w:val="007231B3"/>
    <w:rsid w:val="007233AB"/>
    <w:rsid w:val="0072349E"/>
    <w:rsid w:val="007238C6"/>
    <w:rsid w:val="00723CAA"/>
    <w:rsid w:val="00723F8F"/>
    <w:rsid w:val="007240E9"/>
    <w:rsid w:val="007242A2"/>
    <w:rsid w:val="007246D3"/>
    <w:rsid w:val="0072481C"/>
    <w:rsid w:val="007248C2"/>
    <w:rsid w:val="00724914"/>
    <w:rsid w:val="00724AB9"/>
    <w:rsid w:val="00724FA2"/>
    <w:rsid w:val="00725496"/>
    <w:rsid w:val="00725609"/>
    <w:rsid w:val="0072560D"/>
    <w:rsid w:val="007256D8"/>
    <w:rsid w:val="00725CDB"/>
    <w:rsid w:val="00725D1D"/>
    <w:rsid w:val="00726729"/>
    <w:rsid w:val="00726786"/>
    <w:rsid w:val="00726B3E"/>
    <w:rsid w:val="00726C71"/>
    <w:rsid w:val="0072707A"/>
    <w:rsid w:val="00727486"/>
    <w:rsid w:val="007274B4"/>
    <w:rsid w:val="007277D0"/>
    <w:rsid w:val="00727B37"/>
    <w:rsid w:val="00727B3D"/>
    <w:rsid w:val="00727B43"/>
    <w:rsid w:val="00727FDF"/>
    <w:rsid w:val="007303A5"/>
    <w:rsid w:val="00730B3E"/>
    <w:rsid w:val="00730E2D"/>
    <w:rsid w:val="00731180"/>
    <w:rsid w:val="00731831"/>
    <w:rsid w:val="00731C3E"/>
    <w:rsid w:val="00731F72"/>
    <w:rsid w:val="00732056"/>
    <w:rsid w:val="00732092"/>
    <w:rsid w:val="007321CE"/>
    <w:rsid w:val="0073236F"/>
    <w:rsid w:val="0073252C"/>
    <w:rsid w:val="0073254C"/>
    <w:rsid w:val="00732553"/>
    <w:rsid w:val="00732B5E"/>
    <w:rsid w:val="007330F0"/>
    <w:rsid w:val="007332B5"/>
    <w:rsid w:val="00733318"/>
    <w:rsid w:val="00733A4D"/>
    <w:rsid w:val="00733A95"/>
    <w:rsid w:val="00733AF4"/>
    <w:rsid w:val="0073420B"/>
    <w:rsid w:val="00734379"/>
    <w:rsid w:val="007343CC"/>
    <w:rsid w:val="007344DA"/>
    <w:rsid w:val="0073454E"/>
    <w:rsid w:val="007349AB"/>
    <w:rsid w:val="00734AC2"/>
    <w:rsid w:val="00734F2A"/>
    <w:rsid w:val="00735360"/>
    <w:rsid w:val="0073538F"/>
    <w:rsid w:val="007359F9"/>
    <w:rsid w:val="00736367"/>
    <w:rsid w:val="00736520"/>
    <w:rsid w:val="007366D8"/>
    <w:rsid w:val="00736C1D"/>
    <w:rsid w:val="00736FB4"/>
    <w:rsid w:val="007373F4"/>
    <w:rsid w:val="007377FB"/>
    <w:rsid w:val="00737F8C"/>
    <w:rsid w:val="0074039A"/>
    <w:rsid w:val="0074041A"/>
    <w:rsid w:val="00740662"/>
    <w:rsid w:val="007407B1"/>
    <w:rsid w:val="00740B45"/>
    <w:rsid w:val="00740DAC"/>
    <w:rsid w:val="007410B5"/>
    <w:rsid w:val="00741667"/>
    <w:rsid w:val="007416D1"/>
    <w:rsid w:val="00741ABA"/>
    <w:rsid w:val="007420A0"/>
    <w:rsid w:val="00742148"/>
    <w:rsid w:val="00742459"/>
    <w:rsid w:val="0074246B"/>
    <w:rsid w:val="0074289E"/>
    <w:rsid w:val="00742D0C"/>
    <w:rsid w:val="00742E4D"/>
    <w:rsid w:val="007430DC"/>
    <w:rsid w:val="007432FA"/>
    <w:rsid w:val="007433F8"/>
    <w:rsid w:val="007434F8"/>
    <w:rsid w:val="00743C47"/>
    <w:rsid w:val="00743E7D"/>
    <w:rsid w:val="00743F38"/>
    <w:rsid w:val="0074418A"/>
    <w:rsid w:val="007441C7"/>
    <w:rsid w:val="0074457C"/>
    <w:rsid w:val="007445E0"/>
    <w:rsid w:val="00744941"/>
    <w:rsid w:val="00744A1C"/>
    <w:rsid w:val="0074518A"/>
    <w:rsid w:val="007452DF"/>
    <w:rsid w:val="0074554E"/>
    <w:rsid w:val="00745694"/>
    <w:rsid w:val="00745CDD"/>
    <w:rsid w:val="00745DD8"/>
    <w:rsid w:val="0074679F"/>
    <w:rsid w:val="007467D5"/>
    <w:rsid w:val="007468D6"/>
    <w:rsid w:val="007468D7"/>
    <w:rsid w:val="00746A8F"/>
    <w:rsid w:val="00746BE2"/>
    <w:rsid w:val="00746DB2"/>
    <w:rsid w:val="00746FA2"/>
    <w:rsid w:val="00746FA8"/>
    <w:rsid w:val="00747042"/>
    <w:rsid w:val="0074709A"/>
    <w:rsid w:val="0074738F"/>
    <w:rsid w:val="0074748C"/>
    <w:rsid w:val="0074760E"/>
    <w:rsid w:val="00747D81"/>
    <w:rsid w:val="00747DA0"/>
    <w:rsid w:val="0075024E"/>
    <w:rsid w:val="00750406"/>
    <w:rsid w:val="007508AA"/>
    <w:rsid w:val="00750B52"/>
    <w:rsid w:val="00750B60"/>
    <w:rsid w:val="00750C25"/>
    <w:rsid w:val="00750C47"/>
    <w:rsid w:val="00751962"/>
    <w:rsid w:val="00751D76"/>
    <w:rsid w:val="00751FE6"/>
    <w:rsid w:val="00752828"/>
    <w:rsid w:val="007529C5"/>
    <w:rsid w:val="007529CF"/>
    <w:rsid w:val="00752ADC"/>
    <w:rsid w:val="00752B87"/>
    <w:rsid w:val="00752D00"/>
    <w:rsid w:val="00752DD7"/>
    <w:rsid w:val="00752EE1"/>
    <w:rsid w:val="00752EEB"/>
    <w:rsid w:val="007534A9"/>
    <w:rsid w:val="0075362C"/>
    <w:rsid w:val="00753B06"/>
    <w:rsid w:val="00754722"/>
    <w:rsid w:val="007548C4"/>
    <w:rsid w:val="00754ABA"/>
    <w:rsid w:val="00754B05"/>
    <w:rsid w:val="00754B19"/>
    <w:rsid w:val="00754B9A"/>
    <w:rsid w:val="00754B9E"/>
    <w:rsid w:val="00754DBB"/>
    <w:rsid w:val="00754FFB"/>
    <w:rsid w:val="00755AA5"/>
    <w:rsid w:val="00755B51"/>
    <w:rsid w:val="00755B84"/>
    <w:rsid w:val="00755B96"/>
    <w:rsid w:val="00755C1A"/>
    <w:rsid w:val="00755EF2"/>
    <w:rsid w:val="007564AF"/>
    <w:rsid w:val="007565A4"/>
    <w:rsid w:val="00756643"/>
    <w:rsid w:val="00756CF3"/>
    <w:rsid w:val="00756DEA"/>
    <w:rsid w:val="0075710C"/>
    <w:rsid w:val="00757179"/>
    <w:rsid w:val="007578CE"/>
    <w:rsid w:val="00757EBD"/>
    <w:rsid w:val="00757FF8"/>
    <w:rsid w:val="00760220"/>
    <w:rsid w:val="0076044F"/>
    <w:rsid w:val="00760614"/>
    <w:rsid w:val="007606FA"/>
    <w:rsid w:val="0076079E"/>
    <w:rsid w:val="00760968"/>
    <w:rsid w:val="00760A5E"/>
    <w:rsid w:val="00760C12"/>
    <w:rsid w:val="00760CB9"/>
    <w:rsid w:val="007614B7"/>
    <w:rsid w:val="007615DC"/>
    <w:rsid w:val="00761699"/>
    <w:rsid w:val="00761744"/>
    <w:rsid w:val="00761AE7"/>
    <w:rsid w:val="00762005"/>
    <w:rsid w:val="00762525"/>
    <w:rsid w:val="00762B2A"/>
    <w:rsid w:val="00763718"/>
    <w:rsid w:val="00763D53"/>
    <w:rsid w:val="00763E8A"/>
    <w:rsid w:val="00763FDF"/>
    <w:rsid w:val="00764987"/>
    <w:rsid w:val="00764B2D"/>
    <w:rsid w:val="00764BD0"/>
    <w:rsid w:val="00764BE8"/>
    <w:rsid w:val="00764C08"/>
    <w:rsid w:val="00764C0A"/>
    <w:rsid w:val="007650C8"/>
    <w:rsid w:val="00765429"/>
    <w:rsid w:val="007654E8"/>
    <w:rsid w:val="0076575A"/>
    <w:rsid w:val="00765917"/>
    <w:rsid w:val="00765F80"/>
    <w:rsid w:val="00766145"/>
    <w:rsid w:val="0076642B"/>
    <w:rsid w:val="0076642D"/>
    <w:rsid w:val="00766669"/>
    <w:rsid w:val="00766711"/>
    <w:rsid w:val="0076681F"/>
    <w:rsid w:val="00766A54"/>
    <w:rsid w:val="00766B45"/>
    <w:rsid w:val="00766D29"/>
    <w:rsid w:val="00766FFE"/>
    <w:rsid w:val="00767177"/>
    <w:rsid w:val="00767221"/>
    <w:rsid w:val="00767252"/>
    <w:rsid w:val="0076731B"/>
    <w:rsid w:val="00767824"/>
    <w:rsid w:val="00767EE8"/>
    <w:rsid w:val="00770052"/>
    <w:rsid w:val="007701F0"/>
    <w:rsid w:val="007703B9"/>
    <w:rsid w:val="007704A9"/>
    <w:rsid w:val="0077086E"/>
    <w:rsid w:val="0077090B"/>
    <w:rsid w:val="00770B89"/>
    <w:rsid w:val="00770C45"/>
    <w:rsid w:val="00770CA1"/>
    <w:rsid w:val="00770D1C"/>
    <w:rsid w:val="0077100B"/>
    <w:rsid w:val="00771EB4"/>
    <w:rsid w:val="00772503"/>
    <w:rsid w:val="007726C5"/>
    <w:rsid w:val="00772948"/>
    <w:rsid w:val="007729E9"/>
    <w:rsid w:val="007729EE"/>
    <w:rsid w:val="00772E18"/>
    <w:rsid w:val="00772E5E"/>
    <w:rsid w:val="00772EFC"/>
    <w:rsid w:val="00772F7D"/>
    <w:rsid w:val="00773051"/>
    <w:rsid w:val="00773409"/>
    <w:rsid w:val="00773567"/>
    <w:rsid w:val="007737FC"/>
    <w:rsid w:val="007738B0"/>
    <w:rsid w:val="00773987"/>
    <w:rsid w:val="00773D85"/>
    <w:rsid w:val="00773DB1"/>
    <w:rsid w:val="00773FF6"/>
    <w:rsid w:val="007741F9"/>
    <w:rsid w:val="0077446D"/>
    <w:rsid w:val="0077455C"/>
    <w:rsid w:val="007746C0"/>
    <w:rsid w:val="00774FCB"/>
    <w:rsid w:val="00774FF2"/>
    <w:rsid w:val="0077511A"/>
    <w:rsid w:val="0077514D"/>
    <w:rsid w:val="007754DE"/>
    <w:rsid w:val="00775D71"/>
    <w:rsid w:val="00775E5B"/>
    <w:rsid w:val="00775F1A"/>
    <w:rsid w:val="0077618F"/>
    <w:rsid w:val="00776881"/>
    <w:rsid w:val="00776A01"/>
    <w:rsid w:val="00776C81"/>
    <w:rsid w:val="00776D37"/>
    <w:rsid w:val="00777707"/>
    <w:rsid w:val="00777AF1"/>
    <w:rsid w:val="00777DDA"/>
    <w:rsid w:val="0078028E"/>
    <w:rsid w:val="007804B6"/>
    <w:rsid w:val="00780747"/>
    <w:rsid w:val="007808F4"/>
    <w:rsid w:val="00780B84"/>
    <w:rsid w:val="00780FBD"/>
    <w:rsid w:val="0078105F"/>
    <w:rsid w:val="00781567"/>
    <w:rsid w:val="00781E2D"/>
    <w:rsid w:val="00782019"/>
    <w:rsid w:val="007823E8"/>
    <w:rsid w:val="007823FC"/>
    <w:rsid w:val="007826A2"/>
    <w:rsid w:val="00782786"/>
    <w:rsid w:val="00782B0D"/>
    <w:rsid w:val="00782BBD"/>
    <w:rsid w:val="00782BD7"/>
    <w:rsid w:val="00782C05"/>
    <w:rsid w:val="00782DD2"/>
    <w:rsid w:val="00782F01"/>
    <w:rsid w:val="00783534"/>
    <w:rsid w:val="00783623"/>
    <w:rsid w:val="0078379A"/>
    <w:rsid w:val="00783DB7"/>
    <w:rsid w:val="00783E4C"/>
    <w:rsid w:val="007840F3"/>
    <w:rsid w:val="00784832"/>
    <w:rsid w:val="00784AA1"/>
    <w:rsid w:val="00784D29"/>
    <w:rsid w:val="00784ECF"/>
    <w:rsid w:val="00785103"/>
    <w:rsid w:val="0078511E"/>
    <w:rsid w:val="007852C5"/>
    <w:rsid w:val="007857D5"/>
    <w:rsid w:val="00785B2B"/>
    <w:rsid w:val="00785CCE"/>
    <w:rsid w:val="00786A2C"/>
    <w:rsid w:val="00786A5C"/>
    <w:rsid w:val="00786B53"/>
    <w:rsid w:val="00786BAF"/>
    <w:rsid w:val="00786DB6"/>
    <w:rsid w:val="00786DD1"/>
    <w:rsid w:val="00786ECC"/>
    <w:rsid w:val="0078778B"/>
    <w:rsid w:val="00787AE9"/>
    <w:rsid w:val="00787B85"/>
    <w:rsid w:val="00787E9A"/>
    <w:rsid w:val="00790720"/>
    <w:rsid w:val="007907A9"/>
    <w:rsid w:val="00790CB2"/>
    <w:rsid w:val="00790D09"/>
    <w:rsid w:val="00790DF8"/>
    <w:rsid w:val="00791153"/>
    <w:rsid w:val="007912F5"/>
    <w:rsid w:val="00791A6B"/>
    <w:rsid w:val="00791C68"/>
    <w:rsid w:val="007927CD"/>
    <w:rsid w:val="00792819"/>
    <w:rsid w:val="00792868"/>
    <w:rsid w:val="00792DA0"/>
    <w:rsid w:val="00792EBA"/>
    <w:rsid w:val="0079362C"/>
    <w:rsid w:val="007939E0"/>
    <w:rsid w:val="00793AAA"/>
    <w:rsid w:val="00793B55"/>
    <w:rsid w:val="00793EA5"/>
    <w:rsid w:val="00793EB7"/>
    <w:rsid w:val="00794136"/>
    <w:rsid w:val="0079414D"/>
    <w:rsid w:val="007941CB"/>
    <w:rsid w:val="0079440C"/>
    <w:rsid w:val="00794454"/>
    <w:rsid w:val="007944B9"/>
    <w:rsid w:val="007944C0"/>
    <w:rsid w:val="007948C4"/>
    <w:rsid w:val="00795217"/>
    <w:rsid w:val="0079528A"/>
    <w:rsid w:val="007959B3"/>
    <w:rsid w:val="00795A17"/>
    <w:rsid w:val="00795AAE"/>
    <w:rsid w:val="007960AE"/>
    <w:rsid w:val="00796493"/>
    <w:rsid w:val="00796580"/>
    <w:rsid w:val="00796628"/>
    <w:rsid w:val="00796CC0"/>
    <w:rsid w:val="00797807"/>
    <w:rsid w:val="0079781A"/>
    <w:rsid w:val="00797AF7"/>
    <w:rsid w:val="007A0294"/>
    <w:rsid w:val="007A04D3"/>
    <w:rsid w:val="007A07CD"/>
    <w:rsid w:val="007A091D"/>
    <w:rsid w:val="007A0B05"/>
    <w:rsid w:val="007A0B72"/>
    <w:rsid w:val="007A0B87"/>
    <w:rsid w:val="007A133D"/>
    <w:rsid w:val="007A1546"/>
    <w:rsid w:val="007A15FE"/>
    <w:rsid w:val="007A168F"/>
    <w:rsid w:val="007A1A07"/>
    <w:rsid w:val="007A1B43"/>
    <w:rsid w:val="007A1FB3"/>
    <w:rsid w:val="007A207D"/>
    <w:rsid w:val="007A228C"/>
    <w:rsid w:val="007A23A0"/>
    <w:rsid w:val="007A2721"/>
    <w:rsid w:val="007A2943"/>
    <w:rsid w:val="007A2CFF"/>
    <w:rsid w:val="007A2FA3"/>
    <w:rsid w:val="007A309C"/>
    <w:rsid w:val="007A345C"/>
    <w:rsid w:val="007A368E"/>
    <w:rsid w:val="007A3766"/>
    <w:rsid w:val="007A42FF"/>
    <w:rsid w:val="007A485B"/>
    <w:rsid w:val="007A4E75"/>
    <w:rsid w:val="007A4EBC"/>
    <w:rsid w:val="007A5488"/>
    <w:rsid w:val="007A552A"/>
    <w:rsid w:val="007A5617"/>
    <w:rsid w:val="007A5784"/>
    <w:rsid w:val="007A5868"/>
    <w:rsid w:val="007A58A6"/>
    <w:rsid w:val="007A58CD"/>
    <w:rsid w:val="007A5901"/>
    <w:rsid w:val="007A5BA6"/>
    <w:rsid w:val="007A5BC0"/>
    <w:rsid w:val="007A5CB4"/>
    <w:rsid w:val="007A64BA"/>
    <w:rsid w:val="007A6D11"/>
    <w:rsid w:val="007A712A"/>
    <w:rsid w:val="007A761A"/>
    <w:rsid w:val="007A7646"/>
    <w:rsid w:val="007A7A11"/>
    <w:rsid w:val="007A7ECB"/>
    <w:rsid w:val="007B005B"/>
    <w:rsid w:val="007B04CE"/>
    <w:rsid w:val="007B05A2"/>
    <w:rsid w:val="007B0608"/>
    <w:rsid w:val="007B0A7E"/>
    <w:rsid w:val="007B0AFA"/>
    <w:rsid w:val="007B0F27"/>
    <w:rsid w:val="007B0F6E"/>
    <w:rsid w:val="007B0FE4"/>
    <w:rsid w:val="007B10FB"/>
    <w:rsid w:val="007B11CD"/>
    <w:rsid w:val="007B1482"/>
    <w:rsid w:val="007B1653"/>
    <w:rsid w:val="007B1AE3"/>
    <w:rsid w:val="007B1BEA"/>
    <w:rsid w:val="007B1DAD"/>
    <w:rsid w:val="007B2497"/>
    <w:rsid w:val="007B25A3"/>
    <w:rsid w:val="007B284F"/>
    <w:rsid w:val="007B29C5"/>
    <w:rsid w:val="007B2A57"/>
    <w:rsid w:val="007B2B08"/>
    <w:rsid w:val="007B2E45"/>
    <w:rsid w:val="007B32BB"/>
    <w:rsid w:val="007B35D6"/>
    <w:rsid w:val="007B3942"/>
    <w:rsid w:val="007B3C41"/>
    <w:rsid w:val="007B3C53"/>
    <w:rsid w:val="007B3F67"/>
    <w:rsid w:val="007B4B99"/>
    <w:rsid w:val="007B4D73"/>
    <w:rsid w:val="007B51E1"/>
    <w:rsid w:val="007B51E4"/>
    <w:rsid w:val="007B53F6"/>
    <w:rsid w:val="007B541C"/>
    <w:rsid w:val="007B561F"/>
    <w:rsid w:val="007B591E"/>
    <w:rsid w:val="007B5E43"/>
    <w:rsid w:val="007B5F7E"/>
    <w:rsid w:val="007B60DE"/>
    <w:rsid w:val="007B6668"/>
    <w:rsid w:val="007B6871"/>
    <w:rsid w:val="007B687B"/>
    <w:rsid w:val="007B687E"/>
    <w:rsid w:val="007B6A2D"/>
    <w:rsid w:val="007B6AA7"/>
    <w:rsid w:val="007B6EB8"/>
    <w:rsid w:val="007B701B"/>
    <w:rsid w:val="007B744D"/>
    <w:rsid w:val="007B7A2F"/>
    <w:rsid w:val="007B7A8F"/>
    <w:rsid w:val="007B7DA1"/>
    <w:rsid w:val="007C03FC"/>
    <w:rsid w:val="007C05B8"/>
    <w:rsid w:val="007C0700"/>
    <w:rsid w:val="007C0780"/>
    <w:rsid w:val="007C0928"/>
    <w:rsid w:val="007C09B0"/>
    <w:rsid w:val="007C0CC2"/>
    <w:rsid w:val="007C1172"/>
    <w:rsid w:val="007C1236"/>
    <w:rsid w:val="007C1247"/>
    <w:rsid w:val="007C16B0"/>
    <w:rsid w:val="007C197D"/>
    <w:rsid w:val="007C20D1"/>
    <w:rsid w:val="007C26DD"/>
    <w:rsid w:val="007C28C2"/>
    <w:rsid w:val="007C2987"/>
    <w:rsid w:val="007C2A86"/>
    <w:rsid w:val="007C2AEC"/>
    <w:rsid w:val="007C2B01"/>
    <w:rsid w:val="007C2B69"/>
    <w:rsid w:val="007C314C"/>
    <w:rsid w:val="007C32EE"/>
    <w:rsid w:val="007C383B"/>
    <w:rsid w:val="007C3988"/>
    <w:rsid w:val="007C3BD9"/>
    <w:rsid w:val="007C3D33"/>
    <w:rsid w:val="007C3EFC"/>
    <w:rsid w:val="007C4115"/>
    <w:rsid w:val="007C42E1"/>
    <w:rsid w:val="007C4805"/>
    <w:rsid w:val="007C4A78"/>
    <w:rsid w:val="007C4FAD"/>
    <w:rsid w:val="007C4FEB"/>
    <w:rsid w:val="007C504F"/>
    <w:rsid w:val="007C5243"/>
    <w:rsid w:val="007C57F3"/>
    <w:rsid w:val="007C6007"/>
    <w:rsid w:val="007C6368"/>
    <w:rsid w:val="007C6B03"/>
    <w:rsid w:val="007C6B51"/>
    <w:rsid w:val="007C6D37"/>
    <w:rsid w:val="007C7B2C"/>
    <w:rsid w:val="007D037C"/>
    <w:rsid w:val="007D0572"/>
    <w:rsid w:val="007D07B0"/>
    <w:rsid w:val="007D095D"/>
    <w:rsid w:val="007D09D0"/>
    <w:rsid w:val="007D0A1E"/>
    <w:rsid w:val="007D0AF2"/>
    <w:rsid w:val="007D0BB8"/>
    <w:rsid w:val="007D0C4A"/>
    <w:rsid w:val="007D0E94"/>
    <w:rsid w:val="007D1335"/>
    <w:rsid w:val="007D15A5"/>
    <w:rsid w:val="007D1623"/>
    <w:rsid w:val="007D16C0"/>
    <w:rsid w:val="007D1B11"/>
    <w:rsid w:val="007D1BBD"/>
    <w:rsid w:val="007D20C2"/>
    <w:rsid w:val="007D294A"/>
    <w:rsid w:val="007D2A95"/>
    <w:rsid w:val="007D2B04"/>
    <w:rsid w:val="007D2E98"/>
    <w:rsid w:val="007D2EA5"/>
    <w:rsid w:val="007D308A"/>
    <w:rsid w:val="007D386C"/>
    <w:rsid w:val="007D389C"/>
    <w:rsid w:val="007D3956"/>
    <w:rsid w:val="007D3A6B"/>
    <w:rsid w:val="007D43E2"/>
    <w:rsid w:val="007D45FE"/>
    <w:rsid w:val="007D47D2"/>
    <w:rsid w:val="007D491D"/>
    <w:rsid w:val="007D4B1E"/>
    <w:rsid w:val="007D4B5D"/>
    <w:rsid w:val="007D4E67"/>
    <w:rsid w:val="007D4F10"/>
    <w:rsid w:val="007D5054"/>
    <w:rsid w:val="007D5D17"/>
    <w:rsid w:val="007D5F29"/>
    <w:rsid w:val="007D64AA"/>
    <w:rsid w:val="007D6D35"/>
    <w:rsid w:val="007D6EC0"/>
    <w:rsid w:val="007D6F00"/>
    <w:rsid w:val="007D6F3E"/>
    <w:rsid w:val="007D72CD"/>
    <w:rsid w:val="007D7594"/>
    <w:rsid w:val="007D786A"/>
    <w:rsid w:val="007D7BEB"/>
    <w:rsid w:val="007D7DA7"/>
    <w:rsid w:val="007D7E1D"/>
    <w:rsid w:val="007E05CF"/>
    <w:rsid w:val="007E0CC4"/>
    <w:rsid w:val="007E0D5D"/>
    <w:rsid w:val="007E1467"/>
    <w:rsid w:val="007E14DD"/>
    <w:rsid w:val="007E15C8"/>
    <w:rsid w:val="007E1879"/>
    <w:rsid w:val="007E18AF"/>
    <w:rsid w:val="007E1A58"/>
    <w:rsid w:val="007E1BED"/>
    <w:rsid w:val="007E1F09"/>
    <w:rsid w:val="007E2B01"/>
    <w:rsid w:val="007E2C94"/>
    <w:rsid w:val="007E3412"/>
    <w:rsid w:val="007E38AF"/>
    <w:rsid w:val="007E398F"/>
    <w:rsid w:val="007E39CF"/>
    <w:rsid w:val="007E415D"/>
    <w:rsid w:val="007E4194"/>
    <w:rsid w:val="007E48D1"/>
    <w:rsid w:val="007E4B02"/>
    <w:rsid w:val="007E4D07"/>
    <w:rsid w:val="007E4DC2"/>
    <w:rsid w:val="007E4F87"/>
    <w:rsid w:val="007E503C"/>
    <w:rsid w:val="007E5380"/>
    <w:rsid w:val="007E5408"/>
    <w:rsid w:val="007E59A3"/>
    <w:rsid w:val="007E5A2A"/>
    <w:rsid w:val="007E5BD4"/>
    <w:rsid w:val="007E5C8D"/>
    <w:rsid w:val="007E5FD7"/>
    <w:rsid w:val="007E67BD"/>
    <w:rsid w:val="007E68AF"/>
    <w:rsid w:val="007E69F7"/>
    <w:rsid w:val="007E6FD6"/>
    <w:rsid w:val="007E787C"/>
    <w:rsid w:val="007E7D4D"/>
    <w:rsid w:val="007F00AB"/>
    <w:rsid w:val="007F0327"/>
    <w:rsid w:val="007F03D0"/>
    <w:rsid w:val="007F0436"/>
    <w:rsid w:val="007F0645"/>
    <w:rsid w:val="007F0EF2"/>
    <w:rsid w:val="007F10B9"/>
    <w:rsid w:val="007F16E2"/>
    <w:rsid w:val="007F173A"/>
    <w:rsid w:val="007F1AEF"/>
    <w:rsid w:val="007F1C7A"/>
    <w:rsid w:val="007F1CFE"/>
    <w:rsid w:val="007F20D6"/>
    <w:rsid w:val="007F23B9"/>
    <w:rsid w:val="007F26C3"/>
    <w:rsid w:val="007F275C"/>
    <w:rsid w:val="007F27A7"/>
    <w:rsid w:val="007F28FA"/>
    <w:rsid w:val="007F2A78"/>
    <w:rsid w:val="007F30CF"/>
    <w:rsid w:val="007F31C4"/>
    <w:rsid w:val="007F326F"/>
    <w:rsid w:val="007F32BA"/>
    <w:rsid w:val="007F345D"/>
    <w:rsid w:val="007F3ABB"/>
    <w:rsid w:val="007F3CFF"/>
    <w:rsid w:val="007F3DC6"/>
    <w:rsid w:val="007F3DFA"/>
    <w:rsid w:val="007F41B0"/>
    <w:rsid w:val="007F4354"/>
    <w:rsid w:val="007F4D27"/>
    <w:rsid w:val="007F5369"/>
    <w:rsid w:val="007F5799"/>
    <w:rsid w:val="007F5B3C"/>
    <w:rsid w:val="007F6D66"/>
    <w:rsid w:val="007F6F20"/>
    <w:rsid w:val="007F7244"/>
    <w:rsid w:val="007F75DC"/>
    <w:rsid w:val="007F79F6"/>
    <w:rsid w:val="007F7C16"/>
    <w:rsid w:val="00800170"/>
    <w:rsid w:val="00800694"/>
    <w:rsid w:val="0080154A"/>
    <w:rsid w:val="0080155B"/>
    <w:rsid w:val="00801746"/>
    <w:rsid w:val="00801769"/>
    <w:rsid w:val="00801786"/>
    <w:rsid w:val="00801B32"/>
    <w:rsid w:val="00802140"/>
    <w:rsid w:val="00802363"/>
    <w:rsid w:val="00802553"/>
    <w:rsid w:val="0080258D"/>
    <w:rsid w:val="0080268F"/>
    <w:rsid w:val="008029AD"/>
    <w:rsid w:val="00802C4C"/>
    <w:rsid w:val="00802C90"/>
    <w:rsid w:val="00803039"/>
    <w:rsid w:val="0080345C"/>
    <w:rsid w:val="008034C8"/>
    <w:rsid w:val="00803519"/>
    <w:rsid w:val="008037D4"/>
    <w:rsid w:val="008041AB"/>
    <w:rsid w:val="008041C8"/>
    <w:rsid w:val="00804432"/>
    <w:rsid w:val="0080445E"/>
    <w:rsid w:val="00804F5F"/>
    <w:rsid w:val="008060DC"/>
    <w:rsid w:val="0080631B"/>
    <w:rsid w:val="0080666C"/>
    <w:rsid w:val="008066B5"/>
    <w:rsid w:val="00806974"/>
    <w:rsid w:val="00807255"/>
    <w:rsid w:val="00807281"/>
    <w:rsid w:val="008072E5"/>
    <w:rsid w:val="00807781"/>
    <w:rsid w:val="00807ACF"/>
    <w:rsid w:val="00807B44"/>
    <w:rsid w:val="00807BCE"/>
    <w:rsid w:val="00810117"/>
    <w:rsid w:val="00810237"/>
    <w:rsid w:val="0081050D"/>
    <w:rsid w:val="008105A1"/>
    <w:rsid w:val="00810793"/>
    <w:rsid w:val="008107F7"/>
    <w:rsid w:val="008108D2"/>
    <w:rsid w:val="00810B95"/>
    <w:rsid w:val="00811099"/>
    <w:rsid w:val="00811391"/>
    <w:rsid w:val="00811A71"/>
    <w:rsid w:val="00811E38"/>
    <w:rsid w:val="00811E54"/>
    <w:rsid w:val="008120F4"/>
    <w:rsid w:val="008122CE"/>
    <w:rsid w:val="00812333"/>
    <w:rsid w:val="00812A9B"/>
    <w:rsid w:val="00812CB9"/>
    <w:rsid w:val="00812EB7"/>
    <w:rsid w:val="008132AA"/>
    <w:rsid w:val="00813409"/>
    <w:rsid w:val="0081362C"/>
    <w:rsid w:val="008136B4"/>
    <w:rsid w:val="0081372D"/>
    <w:rsid w:val="008138B4"/>
    <w:rsid w:val="00813909"/>
    <w:rsid w:val="00813953"/>
    <w:rsid w:val="0081395E"/>
    <w:rsid w:val="00813B70"/>
    <w:rsid w:val="00813C38"/>
    <w:rsid w:val="00813CEE"/>
    <w:rsid w:val="00813F99"/>
    <w:rsid w:val="00814179"/>
    <w:rsid w:val="0081418A"/>
    <w:rsid w:val="00814647"/>
    <w:rsid w:val="00814825"/>
    <w:rsid w:val="008149F7"/>
    <w:rsid w:val="00814B2D"/>
    <w:rsid w:val="00814B5D"/>
    <w:rsid w:val="00814EAF"/>
    <w:rsid w:val="00815135"/>
    <w:rsid w:val="00815229"/>
    <w:rsid w:val="00815700"/>
    <w:rsid w:val="0081581A"/>
    <w:rsid w:val="0081587C"/>
    <w:rsid w:val="00815D06"/>
    <w:rsid w:val="00815D58"/>
    <w:rsid w:val="008162FA"/>
    <w:rsid w:val="008163DC"/>
    <w:rsid w:val="0081647F"/>
    <w:rsid w:val="00816978"/>
    <w:rsid w:val="00816BD4"/>
    <w:rsid w:val="00816CE3"/>
    <w:rsid w:val="00816F6B"/>
    <w:rsid w:val="00817114"/>
    <w:rsid w:val="00817533"/>
    <w:rsid w:val="00817968"/>
    <w:rsid w:val="00817A91"/>
    <w:rsid w:val="00817AED"/>
    <w:rsid w:val="00817E3A"/>
    <w:rsid w:val="008204A9"/>
    <w:rsid w:val="008205E1"/>
    <w:rsid w:val="008206E9"/>
    <w:rsid w:val="00820EFD"/>
    <w:rsid w:val="0082128C"/>
    <w:rsid w:val="0082132D"/>
    <w:rsid w:val="0082141B"/>
    <w:rsid w:val="008214F4"/>
    <w:rsid w:val="0082153A"/>
    <w:rsid w:val="008215D1"/>
    <w:rsid w:val="00821742"/>
    <w:rsid w:val="00821E22"/>
    <w:rsid w:val="00822206"/>
    <w:rsid w:val="0082275D"/>
    <w:rsid w:val="00822B5D"/>
    <w:rsid w:val="00822B65"/>
    <w:rsid w:val="00822C7D"/>
    <w:rsid w:val="008235CB"/>
    <w:rsid w:val="00823672"/>
    <w:rsid w:val="00823C9D"/>
    <w:rsid w:val="00823CE4"/>
    <w:rsid w:val="0082400C"/>
    <w:rsid w:val="00824275"/>
    <w:rsid w:val="0082446C"/>
    <w:rsid w:val="008244A6"/>
    <w:rsid w:val="00824FCB"/>
    <w:rsid w:val="00824FE6"/>
    <w:rsid w:val="0082522F"/>
    <w:rsid w:val="00825630"/>
    <w:rsid w:val="008256A3"/>
    <w:rsid w:val="00825796"/>
    <w:rsid w:val="0082588F"/>
    <w:rsid w:val="00825C09"/>
    <w:rsid w:val="0082626F"/>
    <w:rsid w:val="00826411"/>
    <w:rsid w:val="008268D9"/>
    <w:rsid w:val="00826A92"/>
    <w:rsid w:val="00826BF9"/>
    <w:rsid w:val="00826D82"/>
    <w:rsid w:val="00826D87"/>
    <w:rsid w:val="008272A7"/>
    <w:rsid w:val="0082789B"/>
    <w:rsid w:val="008278FE"/>
    <w:rsid w:val="00827B18"/>
    <w:rsid w:val="00827E24"/>
    <w:rsid w:val="00827E72"/>
    <w:rsid w:val="00827E99"/>
    <w:rsid w:val="00830620"/>
    <w:rsid w:val="00830C2D"/>
    <w:rsid w:val="0083103C"/>
    <w:rsid w:val="0083132C"/>
    <w:rsid w:val="008317C8"/>
    <w:rsid w:val="00831979"/>
    <w:rsid w:val="00831B98"/>
    <w:rsid w:val="00831C7E"/>
    <w:rsid w:val="00831E90"/>
    <w:rsid w:val="00831F5F"/>
    <w:rsid w:val="00832189"/>
    <w:rsid w:val="008323DA"/>
    <w:rsid w:val="00832788"/>
    <w:rsid w:val="00832A51"/>
    <w:rsid w:val="00832BCC"/>
    <w:rsid w:val="0083316B"/>
    <w:rsid w:val="00833257"/>
    <w:rsid w:val="00833471"/>
    <w:rsid w:val="0083355D"/>
    <w:rsid w:val="00833641"/>
    <w:rsid w:val="00833898"/>
    <w:rsid w:val="008338BA"/>
    <w:rsid w:val="008338F9"/>
    <w:rsid w:val="008339B1"/>
    <w:rsid w:val="00833C5D"/>
    <w:rsid w:val="00833D5F"/>
    <w:rsid w:val="00833FBF"/>
    <w:rsid w:val="008346AF"/>
    <w:rsid w:val="008346CC"/>
    <w:rsid w:val="0083472C"/>
    <w:rsid w:val="00834F48"/>
    <w:rsid w:val="0083500C"/>
    <w:rsid w:val="0083518B"/>
    <w:rsid w:val="0083533D"/>
    <w:rsid w:val="008354A0"/>
    <w:rsid w:val="008354E8"/>
    <w:rsid w:val="00835834"/>
    <w:rsid w:val="008358EE"/>
    <w:rsid w:val="00835965"/>
    <w:rsid w:val="00835E2D"/>
    <w:rsid w:val="008360C8"/>
    <w:rsid w:val="0083615C"/>
    <w:rsid w:val="0083627F"/>
    <w:rsid w:val="0083634A"/>
    <w:rsid w:val="00836497"/>
    <w:rsid w:val="008366A9"/>
    <w:rsid w:val="008368E1"/>
    <w:rsid w:val="008369F5"/>
    <w:rsid w:val="00836B9E"/>
    <w:rsid w:val="00836E3A"/>
    <w:rsid w:val="00836E64"/>
    <w:rsid w:val="00836FE4"/>
    <w:rsid w:val="00837184"/>
    <w:rsid w:val="008375F9"/>
    <w:rsid w:val="00837A17"/>
    <w:rsid w:val="00840948"/>
    <w:rsid w:val="00840A13"/>
    <w:rsid w:val="00840AD0"/>
    <w:rsid w:val="00840B9D"/>
    <w:rsid w:val="00840D33"/>
    <w:rsid w:val="00840D51"/>
    <w:rsid w:val="00840FE0"/>
    <w:rsid w:val="00841699"/>
    <w:rsid w:val="00841B47"/>
    <w:rsid w:val="00842003"/>
    <w:rsid w:val="00842309"/>
    <w:rsid w:val="008424DC"/>
    <w:rsid w:val="00842DF7"/>
    <w:rsid w:val="00842F28"/>
    <w:rsid w:val="008431B9"/>
    <w:rsid w:val="00843269"/>
    <w:rsid w:val="00843C8D"/>
    <w:rsid w:val="00843DA2"/>
    <w:rsid w:val="00844102"/>
    <w:rsid w:val="00844216"/>
    <w:rsid w:val="00844673"/>
    <w:rsid w:val="0084473A"/>
    <w:rsid w:val="0084475B"/>
    <w:rsid w:val="00844A00"/>
    <w:rsid w:val="00845059"/>
    <w:rsid w:val="00845920"/>
    <w:rsid w:val="00845A38"/>
    <w:rsid w:val="00846393"/>
    <w:rsid w:val="008466BF"/>
    <w:rsid w:val="00846A21"/>
    <w:rsid w:val="00846A5A"/>
    <w:rsid w:val="00846C0A"/>
    <w:rsid w:val="00846EB5"/>
    <w:rsid w:val="00847593"/>
    <w:rsid w:val="00847617"/>
    <w:rsid w:val="00847FEB"/>
    <w:rsid w:val="0085021B"/>
    <w:rsid w:val="008503CE"/>
    <w:rsid w:val="00850486"/>
    <w:rsid w:val="0085055F"/>
    <w:rsid w:val="008507B6"/>
    <w:rsid w:val="00850834"/>
    <w:rsid w:val="00850AD9"/>
    <w:rsid w:val="00850D2A"/>
    <w:rsid w:val="0085126C"/>
    <w:rsid w:val="00851352"/>
    <w:rsid w:val="008513BB"/>
    <w:rsid w:val="008518E8"/>
    <w:rsid w:val="008519B4"/>
    <w:rsid w:val="00851B54"/>
    <w:rsid w:val="00852135"/>
    <w:rsid w:val="008524E4"/>
    <w:rsid w:val="008525C4"/>
    <w:rsid w:val="00852D96"/>
    <w:rsid w:val="0085330E"/>
    <w:rsid w:val="0085331A"/>
    <w:rsid w:val="00853A6D"/>
    <w:rsid w:val="00853C81"/>
    <w:rsid w:val="008548DA"/>
    <w:rsid w:val="0085494C"/>
    <w:rsid w:val="00854AF6"/>
    <w:rsid w:val="00854E64"/>
    <w:rsid w:val="00854E88"/>
    <w:rsid w:val="00854F67"/>
    <w:rsid w:val="0085536F"/>
    <w:rsid w:val="008556F1"/>
    <w:rsid w:val="0085572D"/>
    <w:rsid w:val="00856021"/>
    <w:rsid w:val="008560EE"/>
    <w:rsid w:val="0085636D"/>
    <w:rsid w:val="00856B87"/>
    <w:rsid w:val="00856BFB"/>
    <w:rsid w:val="00856C84"/>
    <w:rsid w:val="00857077"/>
    <w:rsid w:val="0085731E"/>
    <w:rsid w:val="00857770"/>
    <w:rsid w:val="008602A4"/>
    <w:rsid w:val="0086085A"/>
    <w:rsid w:val="00860A55"/>
    <w:rsid w:val="00860C17"/>
    <w:rsid w:val="00860D12"/>
    <w:rsid w:val="00860DDC"/>
    <w:rsid w:val="0086161D"/>
    <w:rsid w:val="00861995"/>
    <w:rsid w:val="00861BBF"/>
    <w:rsid w:val="00861BED"/>
    <w:rsid w:val="00861C35"/>
    <w:rsid w:val="0086215B"/>
    <w:rsid w:val="0086230E"/>
    <w:rsid w:val="008626E9"/>
    <w:rsid w:val="00862A23"/>
    <w:rsid w:val="00862DD4"/>
    <w:rsid w:val="00863230"/>
    <w:rsid w:val="00863269"/>
    <w:rsid w:val="0086343C"/>
    <w:rsid w:val="00863842"/>
    <w:rsid w:val="008638F7"/>
    <w:rsid w:val="00863C34"/>
    <w:rsid w:val="00863CBE"/>
    <w:rsid w:val="00863F24"/>
    <w:rsid w:val="008647BE"/>
    <w:rsid w:val="008649DF"/>
    <w:rsid w:val="00864CBC"/>
    <w:rsid w:val="00864EE8"/>
    <w:rsid w:val="00864F9D"/>
    <w:rsid w:val="0086535D"/>
    <w:rsid w:val="0086538A"/>
    <w:rsid w:val="0086556D"/>
    <w:rsid w:val="00865633"/>
    <w:rsid w:val="00865842"/>
    <w:rsid w:val="008658D3"/>
    <w:rsid w:val="00865952"/>
    <w:rsid w:val="008659E9"/>
    <w:rsid w:val="00865BD0"/>
    <w:rsid w:val="00865DF3"/>
    <w:rsid w:val="00865F0C"/>
    <w:rsid w:val="00866500"/>
    <w:rsid w:val="0086658F"/>
    <w:rsid w:val="008669DE"/>
    <w:rsid w:val="00866ABC"/>
    <w:rsid w:val="00866D22"/>
    <w:rsid w:val="008673A7"/>
    <w:rsid w:val="008678CB"/>
    <w:rsid w:val="00867AA7"/>
    <w:rsid w:val="0087040C"/>
    <w:rsid w:val="008705CD"/>
    <w:rsid w:val="00870671"/>
    <w:rsid w:val="008706D5"/>
    <w:rsid w:val="008707C7"/>
    <w:rsid w:val="00870A35"/>
    <w:rsid w:val="0087149A"/>
    <w:rsid w:val="008715C0"/>
    <w:rsid w:val="0087164E"/>
    <w:rsid w:val="00871753"/>
    <w:rsid w:val="008717D8"/>
    <w:rsid w:val="00871997"/>
    <w:rsid w:val="00871E04"/>
    <w:rsid w:val="0087215C"/>
    <w:rsid w:val="0087215E"/>
    <w:rsid w:val="0087224F"/>
    <w:rsid w:val="0087262F"/>
    <w:rsid w:val="008727D2"/>
    <w:rsid w:val="00872807"/>
    <w:rsid w:val="00873791"/>
    <w:rsid w:val="00873C3A"/>
    <w:rsid w:val="00873D5B"/>
    <w:rsid w:val="00873D91"/>
    <w:rsid w:val="00873FA0"/>
    <w:rsid w:val="00874C12"/>
    <w:rsid w:val="00874EDB"/>
    <w:rsid w:val="008752D1"/>
    <w:rsid w:val="008752E5"/>
    <w:rsid w:val="00875451"/>
    <w:rsid w:val="0087563A"/>
    <w:rsid w:val="00875D25"/>
    <w:rsid w:val="00875D43"/>
    <w:rsid w:val="00875E03"/>
    <w:rsid w:val="0087604D"/>
    <w:rsid w:val="008760F9"/>
    <w:rsid w:val="00876115"/>
    <w:rsid w:val="00876202"/>
    <w:rsid w:val="00876351"/>
    <w:rsid w:val="00876851"/>
    <w:rsid w:val="00876A6D"/>
    <w:rsid w:val="00876DDE"/>
    <w:rsid w:val="00876F7B"/>
    <w:rsid w:val="00877018"/>
    <w:rsid w:val="00877141"/>
    <w:rsid w:val="0087792F"/>
    <w:rsid w:val="00877D4C"/>
    <w:rsid w:val="00877E8A"/>
    <w:rsid w:val="00877F80"/>
    <w:rsid w:val="0088029A"/>
    <w:rsid w:val="00880B12"/>
    <w:rsid w:val="00880BAA"/>
    <w:rsid w:val="00880C10"/>
    <w:rsid w:val="00880E35"/>
    <w:rsid w:val="00881242"/>
    <w:rsid w:val="0088139B"/>
    <w:rsid w:val="008813EB"/>
    <w:rsid w:val="0088167A"/>
    <w:rsid w:val="00881DE4"/>
    <w:rsid w:val="00882061"/>
    <w:rsid w:val="008824C7"/>
    <w:rsid w:val="0088269A"/>
    <w:rsid w:val="00882735"/>
    <w:rsid w:val="00882C08"/>
    <w:rsid w:val="00882D27"/>
    <w:rsid w:val="00882F12"/>
    <w:rsid w:val="00883653"/>
    <w:rsid w:val="00883779"/>
    <w:rsid w:val="00883EFC"/>
    <w:rsid w:val="0088413A"/>
    <w:rsid w:val="00884297"/>
    <w:rsid w:val="00884AA6"/>
    <w:rsid w:val="00884F06"/>
    <w:rsid w:val="00885033"/>
    <w:rsid w:val="0088513D"/>
    <w:rsid w:val="00885213"/>
    <w:rsid w:val="0088531B"/>
    <w:rsid w:val="00885C88"/>
    <w:rsid w:val="00885F0F"/>
    <w:rsid w:val="0088620D"/>
    <w:rsid w:val="0088622A"/>
    <w:rsid w:val="008869E2"/>
    <w:rsid w:val="00886B2F"/>
    <w:rsid w:val="00886BE0"/>
    <w:rsid w:val="00886CAE"/>
    <w:rsid w:val="00886D93"/>
    <w:rsid w:val="00886E92"/>
    <w:rsid w:val="00886EDF"/>
    <w:rsid w:val="00886F49"/>
    <w:rsid w:val="0088718F"/>
    <w:rsid w:val="00887351"/>
    <w:rsid w:val="008873FE"/>
    <w:rsid w:val="008875FE"/>
    <w:rsid w:val="008877E2"/>
    <w:rsid w:val="0088781D"/>
    <w:rsid w:val="008878E1"/>
    <w:rsid w:val="00887A46"/>
    <w:rsid w:val="00887BFA"/>
    <w:rsid w:val="00887CD8"/>
    <w:rsid w:val="00887D43"/>
    <w:rsid w:val="00887DAD"/>
    <w:rsid w:val="00887F8E"/>
    <w:rsid w:val="0089003B"/>
    <w:rsid w:val="008900B4"/>
    <w:rsid w:val="008901A2"/>
    <w:rsid w:val="00890459"/>
    <w:rsid w:val="00890D38"/>
    <w:rsid w:val="00891152"/>
    <w:rsid w:val="00891196"/>
    <w:rsid w:val="00891197"/>
    <w:rsid w:val="008913E0"/>
    <w:rsid w:val="00892021"/>
    <w:rsid w:val="0089259E"/>
    <w:rsid w:val="0089277D"/>
    <w:rsid w:val="00892CA6"/>
    <w:rsid w:val="00893123"/>
    <w:rsid w:val="00893236"/>
    <w:rsid w:val="00893382"/>
    <w:rsid w:val="008933D8"/>
    <w:rsid w:val="00893612"/>
    <w:rsid w:val="00893774"/>
    <w:rsid w:val="00893796"/>
    <w:rsid w:val="00893A85"/>
    <w:rsid w:val="00893CFA"/>
    <w:rsid w:val="00893D17"/>
    <w:rsid w:val="00893FA6"/>
    <w:rsid w:val="00894034"/>
    <w:rsid w:val="00894065"/>
    <w:rsid w:val="008943F7"/>
    <w:rsid w:val="008944CC"/>
    <w:rsid w:val="008946F6"/>
    <w:rsid w:val="008947E3"/>
    <w:rsid w:val="00895150"/>
    <w:rsid w:val="0089597D"/>
    <w:rsid w:val="008959A7"/>
    <w:rsid w:val="00895A2A"/>
    <w:rsid w:val="00895D36"/>
    <w:rsid w:val="00895E2A"/>
    <w:rsid w:val="00895ED5"/>
    <w:rsid w:val="00895F05"/>
    <w:rsid w:val="00896234"/>
    <w:rsid w:val="008962AA"/>
    <w:rsid w:val="00896E25"/>
    <w:rsid w:val="0089721F"/>
    <w:rsid w:val="00897C5E"/>
    <w:rsid w:val="00897DE6"/>
    <w:rsid w:val="00897DFC"/>
    <w:rsid w:val="00897E43"/>
    <w:rsid w:val="00897FB1"/>
    <w:rsid w:val="008A0239"/>
    <w:rsid w:val="008A02F1"/>
    <w:rsid w:val="008A078C"/>
    <w:rsid w:val="008A08C4"/>
    <w:rsid w:val="008A0B06"/>
    <w:rsid w:val="008A0F02"/>
    <w:rsid w:val="008A13B5"/>
    <w:rsid w:val="008A193C"/>
    <w:rsid w:val="008A1B09"/>
    <w:rsid w:val="008A1EC0"/>
    <w:rsid w:val="008A2079"/>
    <w:rsid w:val="008A2387"/>
    <w:rsid w:val="008A23A9"/>
    <w:rsid w:val="008A24D1"/>
    <w:rsid w:val="008A292D"/>
    <w:rsid w:val="008A293D"/>
    <w:rsid w:val="008A29DA"/>
    <w:rsid w:val="008A2E42"/>
    <w:rsid w:val="008A3511"/>
    <w:rsid w:val="008A351C"/>
    <w:rsid w:val="008A3A7F"/>
    <w:rsid w:val="008A3E4D"/>
    <w:rsid w:val="008A409A"/>
    <w:rsid w:val="008A45B5"/>
    <w:rsid w:val="008A47B0"/>
    <w:rsid w:val="008A492D"/>
    <w:rsid w:val="008A4A16"/>
    <w:rsid w:val="008A4A82"/>
    <w:rsid w:val="008A4D1D"/>
    <w:rsid w:val="008A4E31"/>
    <w:rsid w:val="008A4F4D"/>
    <w:rsid w:val="008A51F5"/>
    <w:rsid w:val="008A5399"/>
    <w:rsid w:val="008A5540"/>
    <w:rsid w:val="008A5841"/>
    <w:rsid w:val="008A5A72"/>
    <w:rsid w:val="008A5C1C"/>
    <w:rsid w:val="008A5CCC"/>
    <w:rsid w:val="008A5D9A"/>
    <w:rsid w:val="008A5E0B"/>
    <w:rsid w:val="008A5E59"/>
    <w:rsid w:val="008A5F47"/>
    <w:rsid w:val="008A60E3"/>
    <w:rsid w:val="008A635E"/>
    <w:rsid w:val="008A6845"/>
    <w:rsid w:val="008A6993"/>
    <w:rsid w:val="008A69E6"/>
    <w:rsid w:val="008A6D47"/>
    <w:rsid w:val="008A7200"/>
    <w:rsid w:val="008A73AB"/>
    <w:rsid w:val="008A780F"/>
    <w:rsid w:val="008A7A43"/>
    <w:rsid w:val="008A7B79"/>
    <w:rsid w:val="008A7D59"/>
    <w:rsid w:val="008A7FB6"/>
    <w:rsid w:val="008B017B"/>
    <w:rsid w:val="008B08A6"/>
    <w:rsid w:val="008B0AEA"/>
    <w:rsid w:val="008B0F54"/>
    <w:rsid w:val="008B1483"/>
    <w:rsid w:val="008B17B7"/>
    <w:rsid w:val="008B19E8"/>
    <w:rsid w:val="008B1A2B"/>
    <w:rsid w:val="008B1AC4"/>
    <w:rsid w:val="008B2102"/>
    <w:rsid w:val="008B21BC"/>
    <w:rsid w:val="008B220F"/>
    <w:rsid w:val="008B2498"/>
    <w:rsid w:val="008B254E"/>
    <w:rsid w:val="008B2F7E"/>
    <w:rsid w:val="008B360A"/>
    <w:rsid w:val="008B36E5"/>
    <w:rsid w:val="008B3838"/>
    <w:rsid w:val="008B3D8A"/>
    <w:rsid w:val="008B3FF4"/>
    <w:rsid w:val="008B44D2"/>
    <w:rsid w:val="008B47D8"/>
    <w:rsid w:val="008B4AC7"/>
    <w:rsid w:val="008B4DCC"/>
    <w:rsid w:val="008B50D3"/>
    <w:rsid w:val="008B5354"/>
    <w:rsid w:val="008B5470"/>
    <w:rsid w:val="008B5767"/>
    <w:rsid w:val="008B5F1E"/>
    <w:rsid w:val="008B6116"/>
    <w:rsid w:val="008B6DE6"/>
    <w:rsid w:val="008B700B"/>
    <w:rsid w:val="008B731D"/>
    <w:rsid w:val="008B74EB"/>
    <w:rsid w:val="008B756D"/>
    <w:rsid w:val="008B75BB"/>
    <w:rsid w:val="008B7A92"/>
    <w:rsid w:val="008B7D62"/>
    <w:rsid w:val="008C0499"/>
    <w:rsid w:val="008C0553"/>
    <w:rsid w:val="008C0FBD"/>
    <w:rsid w:val="008C1121"/>
    <w:rsid w:val="008C121C"/>
    <w:rsid w:val="008C13FA"/>
    <w:rsid w:val="008C1588"/>
    <w:rsid w:val="008C20F7"/>
    <w:rsid w:val="008C222B"/>
    <w:rsid w:val="008C22BC"/>
    <w:rsid w:val="008C2905"/>
    <w:rsid w:val="008C293B"/>
    <w:rsid w:val="008C2AAF"/>
    <w:rsid w:val="008C2CA0"/>
    <w:rsid w:val="008C342A"/>
    <w:rsid w:val="008C35EC"/>
    <w:rsid w:val="008C3D49"/>
    <w:rsid w:val="008C3DD2"/>
    <w:rsid w:val="008C4348"/>
    <w:rsid w:val="008C45EF"/>
    <w:rsid w:val="008C46FF"/>
    <w:rsid w:val="008C47E2"/>
    <w:rsid w:val="008C49E6"/>
    <w:rsid w:val="008C5738"/>
    <w:rsid w:val="008C5CAE"/>
    <w:rsid w:val="008C6028"/>
    <w:rsid w:val="008C657F"/>
    <w:rsid w:val="008C65AA"/>
    <w:rsid w:val="008C6921"/>
    <w:rsid w:val="008C6A97"/>
    <w:rsid w:val="008C6E30"/>
    <w:rsid w:val="008C6EB8"/>
    <w:rsid w:val="008C6FD0"/>
    <w:rsid w:val="008C7127"/>
    <w:rsid w:val="008C74BE"/>
    <w:rsid w:val="008C74D0"/>
    <w:rsid w:val="008C7535"/>
    <w:rsid w:val="008C7796"/>
    <w:rsid w:val="008C7EAD"/>
    <w:rsid w:val="008D014B"/>
    <w:rsid w:val="008D028B"/>
    <w:rsid w:val="008D0825"/>
    <w:rsid w:val="008D08F4"/>
    <w:rsid w:val="008D0CD3"/>
    <w:rsid w:val="008D0CFE"/>
    <w:rsid w:val="008D0E05"/>
    <w:rsid w:val="008D109A"/>
    <w:rsid w:val="008D1252"/>
    <w:rsid w:val="008D1495"/>
    <w:rsid w:val="008D1C16"/>
    <w:rsid w:val="008D1FC8"/>
    <w:rsid w:val="008D200A"/>
    <w:rsid w:val="008D2383"/>
    <w:rsid w:val="008D255C"/>
    <w:rsid w:val="008D2E2E"/>
    <w:rsid w:val="008D345C"/>
    <w:rsid w:val="008D34B6"/>
    <w:rsid w:val="008D367D"/>
    <w:rsid w:val="008D36B2"/>
    <w:rsid w:val="008D3BD2"/>
    <w:rsid w:val="008D3F61"/>
    <w:rsid w:val="008D4204"/>
    <w:rsid w:val="008D49A3"/>
    <w:rsid w:val="008D4BA8"/>
    <w:rsid w:val="008D4CEA"/>
    <w:rsid w:val="008D4EAA"/>
    <w:rsid w:val="008D504A"/>
    <w:rsid w:val="008D5986"/>
    <w:rsid w:val="008D5AFB"/>
    <w:rsid w:val="008D5EA4"/>
    <w:rsid w:val="008D6031"/>
    <w:rsid w:val="008D6152"/>
    <w:rsid w:val="008D652D"/>
    <w:rsid w:val="008D6C01"/>
    <w:rsid w:val="008D71F2"/>
    <w:rsid w:val="008D7655"/>
    <w:rsid w:val="008D7690"/>
    <w:rsid w:val="008E0053"/>
    <w:rsid w:val="008E02FD"/>
    <w:rsid w:val="008E0A71"/>
    <w:rsid w:val="008E0AA4"/>
    <w:rsid w:val="008E1028"/>
    <w:rsid w:val="008E1795"/>
    <w:rsid w:val="008E182C"/>
    <w:rsid w:val="008E1956"/>
    <w:rsid w:val="008E1A46"/>
    <w:rsid w:val="008E1D4C"/>
    <w:rsid w:val="008E1EAB"/>
    <w:rsid w:val="008E2561"/>
    <w:rsid w:val="008E2713"/>
    <w:rsid w:val="008E275D"/>
    <w:rsid w:val="008E2A03"/>
    <w:rsid w:val="008E3090"/>
    <w:rsid w:val="008E3120"/>
    <w:rsid w:val="008E3C51"/>
    <w:rsid w:val="008E3FF3"/>
    <w:rsid w:val="008E4163"/>
    <w:rsid w:val="008E42D4"/>
    <w:rsid w:val="008E4768"/>
    <w:rsid w:val="008E49ED"/>
    <w:rsid w:val="008E4D44"/>
    <w:rsid w:val="008E4D75"/>
    <w:rsid w:val="008E54D3"/>
    <w:rsid w:val="008E56C0"/>
    <w:rsid w:val="008E5CD5"/>
    <w:rsid w:val="008E6236"/>
    <w:rsid w:val="008E6259"/>
    <w:rsid w:val="008E62E7"/>
    <w:rsid w:val="008E63B5"/>
    <w:rsid w:val="008E669C"/>
    <w:rsid w:val="008E66FB"/>
    <w:rsid w:val="008E6B88"/>
    <w:rsid w:val="008E6BF8"/>
    <w:rsid w:val="008E70B4"/>
    <w:rsid w:val="008E7263"/>
    <w:rsid w:val="008E765D"/>
    <w:rsid w:val="008E7943"/>
    <w:rsid w:val="008E7BA9"/>
    <w:rsid w:val="008E7D9D"/>
    <w:rsid w:val="008E7ED7"/>
    <w:rsid w:val="008E7F89"/>
    <w:rsid w:val="008F00CD"/>
    <w:rsid w:val="008F06F6"/>
    <w:rsid w:val="008F0F14"/>
    <w:rsid w:val="008F0F81"/>
    <w:rsid w:val="008F1058"/>
    <w:rsid w:val="008F155F"/>
    <w:rsid w:val="008F18B6"/>
    <w:rsid w:val="008F1992"/>
    <w:rsid w:val="008F1C1F"/>
    <w:rsid w:val="008F2497"/>
    <w:rsid w:val="008F272A"/>
    <w:rsid w:val="008F27BF"/>
    <w:rsid w:val="008F2818"/>
    <w:rsid w:val="008F2E64"/>
    <w:rsid w:val="008F3994"/>
    <w:rsid w:val="008F3D29"/>
    <w:rsid w:val="008F407E"/>
    <w:rsid w:val="008F43F3"/>
    <w:rsid w:val="008F467D"/>
    <w:rsid w:val="008F4BED"/>
    <w:rsid w:val="008F51E0"/>
    <w:rsid w:val="008F53F4"/>
    <w:rsid w:val="008F5413"/>
    <w:rsid w:val="008F573A"/>
    <w:rsid w:val="008F5B49"/>
    <w:rsid w:val="008F5F35"/>
    <w:rsid w:val="008F62D9"/>
    <w:rsid w:val="008F640C"/>
    <w:rsid w:val="008F6E95"/>
    <w:rsid w:val="008F7110"/>
    <w:rsid w:val="008F7618"/>
    <w:rsid w:val="008F7849"/>
    <w:rsid w:val="008F7872"/>
    <w:rsid w:val="008F7CCB"/>
    <w:rsid w:val="009005EF"/>
    <w:rsid w:val="0090073F"/>
    <w:rsid w:val="009007C2"/>
    <w:rsid w:val="00900A0E"/>
    <w:rsid w:val="00900AFB"/>
    <w:rsid w:val="00900B3B"/>
    <w:rsid w:val="00900E4B"/>
    <w:rsid w:val="00900F94"/>
    <w:rsid w:val="00901022"/>
    <w:rsid w:val="009013F2"/>
    <w:rsid w:val="0090149E"/>
    <w:rsid w:val="009014C5"/>
    <w:rsid w:val="009018D6"/>
    <w:rsid w:val="0090197F"/>
    <w:rsid w:val="00902048"/>
    <w:rsid w:val="00902485"/>
    <w:rsid w:val="0090261B"/>
    <w:rsid w:val="00902915"/>
    <w:rsid w:val="00902A3E"/>
    <w:rsid w:val="00902B3D"/>
    <w:rsid w:val="00902BA0"/>
    <w:rsid w:val="00902D81"/>
    <w:rsid w:val="00902DD2"/>
    <w:rsid w:val="00903012"/>
    <w:rsid w:val="009032A2"/>
    <w:rsid w:val="009032B1"/>
    <w:rsid w:val="009032C1"/>
    <w:rsid w:val="009036FB"/>
    <w:rsid w:val="0090388A"/>
    <w:rsid w:val="00903C57"/>
    <w:rsid w:val="00903E65"/>
    <w:rsid w:val="0090411D"/>
    <w:rsid w:val="009043C5"/>
    <w:rsid w:val="00904569"/>
    <w:rsid w:val="00904DA1"/>
    <w:rsid w:val="00904E0A"/>
    <w:rsid w:val="00904FA3"/>
    <w:rsid w:val="00905065"/>
    <w:rsid w:val="00905073"/>
    <w:rsid w:val="009051C2"/>
    <w:rsid w:val="0090570F"/>
    <w:rsid w:val="00905718"/>
    <w:rsid w:val="00905A8D"/>
    <w:rsid w:val="00905C04"/>
    <w:rsid w:val="0090640F"/>
    <w:rsid w:val="0090682F"/>
    <w:rsid w:val="009068DB"/>
    <w:rsid w:val="00906BFD"/>
    <w:rsid w:val="00907078"/>
    <w:rsid w:val="00907263"/>
    <w:rsid w:val="009076BD"/>
    <w:rsid w:val="009079F2"/>
    <w:rsid w:val="0091007E"/>
    <w:rsid w:val="0091032A"/>
    <w:rsid w:val="00910A3B"/>
    <w:rsid w:val="00910CC8"/>
    <w:rsid w:val="00910EBE"/>
    <w:rsid w:val="00910EC5"/>
    <w:rsid w:val="00911392"/>
    <w:rsid w:val="009115A6"/>
    <w:rsid w:val="0091176A"/>
    <w:rsid w:val="00911EB9"/>
    <w:rsid w:val="00912728"/>
    <w:rsid w:val="00912ACC"/>
    <w:rsid w:val="00912EF9"/>
    <w:rsid w:val="009130FE"/>
    <w:rsid w:val="00913289"/>
    <w:rsid w:val="00913747"/>
    <w:rsid w:val="00913A76"/>
    <w:rsid w:val="00913AF9"/>
    <w:rsid w:val="00913F28"/>
    <w:rsid w:val="00913F4F"/>
    <w:rsid w:val="00913FC1"/>
    <w:rsid w:val="009142EC"/>
    <w:rsid w:val="009145E4"/>
    <w:rsid w:val="00914925"/>
    <w:rsid w:val="00914DBB"/>
    <w:rsid w:val="00914E8D"/>
    <w:rsid w:val="00914F65"/>
    <w:rsid w:val="009153BE"/>
    <w:rsid w:val="009154C3"/>
    <w:rsid w:val="00915552"/>
    <w:rsid w:val="00915C0B"/>
    <w:rsid w:val="00915C5A"/>
    <w:rsid w:val="00915DAD"/>
    <w:rsid w:val="00916148"/>
    <w:rsid w:val="0091614C"/>
    <w:rsid w:val="00916E5F"/>
    <w:rsid w:val="0091711E"/>
    <w:rsid w:val="0091773C"/>
    <w:rsid w:val="00917E4B"/>
    <w:rsid w:val="00917E76"/>
    <w:rsid w:val="009203A7"/>
    <w:rsid w:val="009207D8"/>
    <w:rsid w:val="009209B7"/>
    <w:rsid w:val="00920A65"/>
    <w:rsid w:val="00920CB5"/>
    <w:rsid w:val="00920DC4"/>
    <w:rsid w:val="00920DE5"/>
    <w:rsid w:val="00920EF8"/>
    <w:rsid w:val="00920F68"/>
    <w:rsid w:val="00920FC2"/>
    <w:rsid w:val="00921437"/>
    <w:rsid w:val="009214AE"/>
    <w:rsid w:val="009214CB"/>
    <w:rsid w:val="00921597"/>
    <w:rsid w:val="00921A6F"/>
    <w:rsid w:val="009220AE"/>
    <w:rsid w:val="009221CE"/>
    <w:rsid w:val="0092226F"/>
    <w:rsid w:val="00922FFA"/>
    <w:rsid w:val="00923510"/>
    <w:rsid w:val="0092352A"/>
    <w:rsid w:val="00923540"/>
    <w:rsid w:val="0092355E"/>
    <w:rsid w:val="0092367C"/>
    <w:rsid w:val="0092375E"/>
    <w:rsid w:val="00923924"/>
    <w:rsid w:val="00923ACF"/>
    <w:rsid w:val="00923CEF"/>
    <w:rsid w:val="00923E28"/>
    <w:rsid w:val="0092449F"/>
    <w:rsid w:val="00924591"/>
    <w:rsid w:val="00924718"/>
    <w:rsid w:val="009249C1"/>
    <w:rsid w:val="00924AF5"/>
    <w:rsid w:val="00924F77"/>
    <w:rsid w:val="009256CC"/>
    <w:rsid w:val="00925AB1"/>
    <w:rsid w:val="00925CB2"/>
    <w:rsid w:val="00925F2A"/>
    <w:rsid w:val="00926458"/>
    <w:rsid w:val="009266E0"/>
    <w:rsid w:val="00926767"/>
    <w:rsid w:val="009267D7"/>
    <w:rsid w:val="00927155"/>
    <w:rsid w:val="00927C0B"/>
    <w:rsid w:val="00927CB5"/>
    <w:rsid w:val="0093054D"/>
    <w:rsid w:val="0093082B"/>
    <w:rsid w:val="00930953"/>
    <w:rsid w:val="00930B00"/>
    <w:rsid w:val="00930EEB"/>
    <w:rsid w:val="00930F4F"/>
    <w:rsid w:val="00930FBA"/>
    <w:rsid w:val="00931265"/>
    <w:rsid w:val="0093135B"/>
    <w:rsid w:val="0093151E"/>
    <w:rsid w:val="009315B1"/>
    <w:rsid w:val="0093161F"/>
    <w:rsid w:val="009317B6"/>
    <w:rsid w:val="009317C8"/>
    <w:rsid w:val="00931941"/>
    <w:rsid w:val="00931C09"/>
    <w:rsid w:val="00931C34"/>
    <w:rsid w:val="00931F44"/>
    <w:rsid w:val="0093230B"/>
    <w:rsid w:val="009325BA"/>
    <w:rsid w:val="009325EF"/>
    <w:rsid w:val="00932DB7"/>
    <w:rsid w:val="00932F7E"/>
    <w:rsid w:val="0093310C"/>
    <w:rsid w:val="00933340"/>
    <w:rsid w:val="00933868"/>
    <w:rsid w:val="00933A91"/>
    <w:rsid w:val="00933AAB"/>
    <w:rsid w:val="00933C37"/>
    <w:rsid w:val="00933FAA"/>
    <w:rsid w:val="009340A6"/>
    <w:rsid w:val="00934179"/>
    <w:rsid w:val="00934967"/>
    <w:rsid w:val="009349E2"/>
    <w:rsid w:val="00934CD4"/>
    <w:rsid w:val="00935037"/>
    <w:rsid w:val="009358D0"/>
    <w:rsid w:val="00935F99"/>
    <w:rsid w:val="00936122"/>
    <w:rsid w:val="009361D5"/>
    <w:rsid w:val="009363B1"/>
    <w:rsid w:val="00936686"/>
    <w:rsid w:val="009368FF"/>
    <w:rsid w:val="00936C69"/>
    <w:rsid w:val="00936F24"/>
    <w:rsid w:val="00937046"/>
    <w:rsid w:val="0093717D"/>
    <w:rsid w:val="009371A2"/>
    <w:rsid w:val="009371BA"/>
    <w:rsid w:val="00937495"/>
    <w:rsid w:val="009375F1"/>
    <w:rsid w:val="00937632"/>
    <w:rsid w:val="009376C5"/>
    <w:rsid w:val="00940067"/>
    <w:rsid w:val="0094024C"/>
    <w:rsid w:val="0094073B"/>
    <w:rsid w:val="009407E4"/>
    <w:rsid w:val="009410AA"/>
    <w:rsid w:val="00941874"/>
    <w:rsid w:val="00941A76"/>
    <w:rsid w:val="0094268A"/>
    <w:rsid w:val="009428A4"/>
    <w:rsid w:val="00942B02"/>
    <w:rsid w:val="00942CFA"/>
    <w:rsid w:val="00943075"/>
    <w:rsid w:val="0094309B"/>
    <w:rsid w:val="009431D4"/>
    <w:rsid w:val="009432D8"/>
    <w:rsid w:val="0094365A"/>
    <w:rsid w:val="009442F5"/>
    <w:rsid w:val="0094432F"/>
    <w:rsid w:val="0094437F"/>
    <w:rsid w:val="009445C5"/>
    <w:rsid w:val="0094468B"/>
    <w:rsid w:val="00944C81"/>
    <w:rsid w:val="00944FE0"/>
    <w:rsid w:val="00945271"/>
    <w:rsid w:val="009454DB"/>
    <w:rsid w:val="009456C4"/>
    <w:rsid w:val="00945ED8"/>
    <w:rsid w:val="00945F36"/>
    <w:rsid w:val="009460B1"/>
    <w:rsid w:val="00946528"/>
    <w:rsid w:val="00946946"/>
    <w:rsid w:val="00946B0A"/>
    <w:rsid w:val="00946BC7"/>
    <w:rsid w:val="00946C0B"/>
    <w:rsid w:val="00946DCD"/>
    <w:rsid w:val="00946F6D"/>
    <w:rsid w:val="009472BD"/>
    <w:rsid w:val="0094746C"/>
    <w:rsid w:val="00947DDD"/>
    <w:rsid w:val="00950516"/>
    <w:rsid w:val="0095053F"/>
    <w:rsid w:val="00950781"/>
    <w:rsid w:val="009507F2"/>
    <w:rsid w:val="00950876"/>
    <w:rsid w:val="00950890"/>
    <w:rsid w:val="00950AE5"/>
    <w:rsid w:val="009513B2"/>
    <w:rsid w:val="009514C3"/>
    <w:rsid w:val="0095159A"/>
    <w:rsid w:val="00951754"/>
    <w:rsid w:val="00951D18"/>
    <w:rsid w:val="00951EB4"/>
    <w:rsid w:val="00951F53"/>
    <w:rsid w:val="00952007"/>
    <w:rsid w:val="0095214A"/>
    <w:rsid w:val="00953163"/>
    <w:rsid w:val="0095327C"/>
    <w:rsid w:val="00953449"/>
    <w:rsid w:val="0095374E"/>
    <w:rsid w:val="00953A9E"/>
    <w:rsid w:val="00953BC5"/>
    <w:rsid w:val="00953C4F"/>
    <w:rsid w:val="00953E9B"/>
    <w:rsid w:val="00953EC1"/>
    <w:rsid w:val="00953F13"/>
    <w:rsid w:val="009542DE"/>
    <w:rsid w:val="00954357"/>
    <w:rsid w:val="009544F6"/>
    <w:rsid w:val="00954A6C"/>
    <w:rsid w:val="00954FF4"/>
    <w:rsid w:val="00955244"/>
    <w:rsid w:val="00955254"/>
    <w:rsid w:val="009553C9"/>
    <w:rsid w:val="0095551C"/>
    <w:rsid w:val="00955BB3"/>
    <w:rsid w:val="00955E5F"/>
    <w:rsid w:val="00956134"/>
    <w:rsid w:val="009565F0"/>
    <w:rsid w:val="00956F20"/>
    <w:rsid w:val="00956F70"/>
    <w:rsid w:val="009574B4"/>
    <w:rsid w:val="00957AF4"/>
    <w:rsid w:val="009600BB"/>
    <w:rsid w:val="0096021A"/>
    <w:rsid w:val="009604EE"/>
    <w:rsid w:val="00960A59"/>
    <w:rsid w:val="00960CBE"/>
    <w:rsid w:val="0096101E"/>
    <w:rsid w:val="00961536"/>
    <w:rsid w:val="00961707"/>
    <w:rsid w:val="009619DE"/>
    <w:rsid w:val="00961AA3"/>
    <w:rsid w:val="00961DAD"/>
    <w:rsid w:val="00961EA8"/>
    <w:rsid w:val="00961F85"/>
    <w:rsid w:val="009620B2"/>
    <w:rsid w:val="0096242E"/>
    <w:rsid w:val="009624DF"/>
    <w:rsid w:val="00962790"/>
    <w:rsid w:val="009628CF"/>
    <w:rsid w:val="00962C67"/>
    <w:rsid w:val="00962F2F"/>
    <w:rsid w:val="009635E4"/>
    <w:rsid w:val="009635FC"/>
    <w:rsid w:val="00963B04"/>
    <w:rsid w:val="00963E19"/>
    <w:rsid w:val="00963E6B"/>
    <w:rsid w:val="00964186"/>
    <w:rsid w:val="0096443B"/>
    <w:rsid w:val="0096450D"/>
    <w:rsid w:val="009645E2"/>
    <w:rsid w:val="0096478C"/>
    <w:rsid w:val="00964871"/>
    <w:rsid w:val="009649E0"/>
    <w:rsid w:val="00964E26"/>
    <w:rsid w:val="00964FB9"/>
    <w:rsid w:val="00965477"/>
    <w:rsid w:val="009659F4"/>
    <w:rsid w:val="00965A61"/>
    <w:rsid w:val="0096602C"/>
    <w:rsid w:val="009664EE"/>
    <w:rsid w:val="00966548"/>
    <w:rsid w:val="009665A3"/>
    <w:rsid w:val="00966776"/>
    <w:rsid w:val="00966B14"/>
    <w:rsid w:val="00966B90"/>
    <w:rsid w:val="00966CFA"/>
    <w:rsid w:val="009671FA"/>
    <w:rsid w:val="009678C1"/>
    <w:rsid w:val="00970079"/>
    <w:rsid w:val="009707B9"/>
    <w:rsid w:val="00970BC4"/>
    <w:rsid w:val="00970C98"/>
    <w:rsid w:val="00970D60"/>
    <w:rsid w:val="00971484"/>
    <w:rsid w:val="0097149E"/>
    <w:rsid w:val="00971CDC"/>
    <w:rsid w:val="00971FD9"/>
    <w:rsid w:val="009721CD"/>
    <w:rsid w:val="00972204"/>
    <w:rsid w:val="0097237E"/>
    <w:rsid w:val="00972929"/>
    <w:rsid w:val="0097295C"/>
    <w:rsid w:val="009731C7"/>
    <w:rsid w:val="009732D4"/>
    <w:rsid w:val="009734A1"/>
    <w:rsid w:val="00973645"/>
    <w:rsid w:val="0097387B"/>
    <w:rsid w:val="009738CC"/>
    <w:rsid w:val="00973C98"/>
    <w:rsid w:val="00973F3F"/>
    <w:rsid w:val="009741DB"/>
    <w:rsid w:val="009741ED"/>
    <w:rsid w:val="00974307"/>
    <w:rsid w:val="009747A3"/>
    <w:rsid w:val="00974C77"/>
    <w:rsid w:val="00974FBB"/>
    <w:rsid w:val="0097509B"/>
    <w:rsid w:val="009750A9"/>
    <w:rsid w:val="009750F2"/>
    <w:rsid w:val="009751BA"/>
    <w:rsid w:val="009755FB"/>
    <w:rsid w:val="00975DC6"/>
    <w:rsid w:val="00975FB5"/>
    <w:rsid w:val="00976011"/>
    <w:rsid w:val="009768CA"/>
    <w:rsid w:val="0097703C"/>
    <w:rsid w:val="00977041"/>
    <w:rsid w:val="00977333"/>
    <w:rsid w:val="00977353"/>
    <w:rsid w:val="009774CB"/>
    <w:rsid w:val="0097751F"/>
    <w:rsid w:val="00977523"/>
    <w:rsid w:val="00977606"/>
    <w:rsid w:val="0097766D"/>
    <w:rsid w:val="0097780F"/>
    <w:rsid w:val="00977877"/>
    <w:rsid w:val="00977A83"/>
    <w:rsid w:val="00977B0D"/>
    <w:rsid w:val="00977BBA"/>
    <w:rsid w:val="0098048B"/>
    <w:rsid w:val="00980D72"/>
    <w:rsid w:val="00980EC6"/>
    <w:rsid w:val="00981143"/>
    <w:rsid w:val="009816B7"/>
    <w:rsid w:val="00981868"/>
    <w:rsid w:val="00981CB0"/>
    <w:rsid w:val="00982590"/>
    <w:rsid w:val="00982D7B"/>
    <w:rsid w:val="00983AFB"/>
    <w:rsid w:val="00983BFE"/>
    <w:rsid w:val="00983C33"/>
    <w:rsid w:val="00983E2C"/>
    <w:rsid w:val="00983F94"/>
    <w:rsid w:val="00984170"/>
    <w:rsid w:val="009843D5"/>
    <w:rsid w:val="009844E2"/>
    <w:rsid w:val="00984A8F"/>
    <w:rsid w:val="00984BEB"/>
    <w:rsid w:val="00984CE6"/>
    <w:rsid w:val="009851A3"/>
    <w:rsid w:val="009851DC"/>
    <w:rsid w:val="009851FF"/>
    <w:rsid w:val="0098569D"/>
    <w:rsid w:val="009858F8"/>
    <w:rsid w:val="00985959"/>
    <w:rsid w:val="00985967"/>
    <w:rsid w:val="00985AED"/>
    <w:rsid w:val="00985CCA"/>
    <w:rsid w:val="00985F73"/>
    <w:rsid w:val="00986242"/>
    <w:rsid w:val="009862E2"/>
    <w:rsid w:val="00986353"/>
    <w:rsid w:val="009866A7"/>
    <w:rsid w:val="00986820"/>
    <w:rsid w:val="00986C45"/>
    <w:rsid w:val="009872E5"/>
    <w:rsid w:val="0098749B"/>
    <w:rsid w:val="009874D0"/>
    <w:rsid w:val="00987B69"/>
    <w:rsid w:val="00987E9F"/>
    <w:rsid w:val="00987EF1"/>
    <w:rsid w:val="009902A5"/>
    <w:rsid w:val="00990635"/>
    <w:rsid w:val="00990766"/>
    <w:rsid w:val="009908A9"/>
    <w:rsid w:val="00990C5C"/>
    <w:rsid w:val="00990D3D"/>
    <w:rsid w:val="00990E2A"/>
    <w:rsid w:val="0099115E"/>
    <w:rsid w:val="009912A7"/>
    <w:rsid w:val="00991908"/>
    <w:rsid w:val="0099231B"/>
    <w:rsid w:val="009924C4"/>
    <w:rsid w:val="009924ED"/>
    <w:rsid w:val="009932A2"/>
    <w:rsid w:val="00993803"/>
    <w:rsid w:val="0099390E"/>
    <w:rsid w:val="00993CFD"/>
    <w:rsid w:val="00994092"/>
    <w:rsid w:val="0099433E"/>
    <w:rsid w:val="0099439F"/>
    <w:rsid w:val="009945C3"/>
    <w:rsid w:val="00994613"/>
    <w:rsid w:val="00994694"/>
    <w:rsid w:val="009947F8"/>
    <w:rsid w:val="009949FD"/>
    <w:rsid w:val="00994AF6"/>
    <w:rsid w:val="00994E7B"/>
    <w:rsid w:val="00994E7C"/>
    <w:rsid w:val="00994F30"/>
    <w:rsid w:val="00995030"/>
    <w:rsid w:val="00995157"/>
    <w:rsid w:val="009957A3"/>
    <w:rsid w:val="00995935"/>
    <w:rsid w:val="009960E5"/>
    <w:rsid w:val="00996115"/>
    <w:rsid w:val="00996877"/>
    <w:rsid w:val="00996BFA"/>
    <w:rsid w:val="00996D07"/>
    <w:rsid w:val="00996D63"/>
    <w:rsid w:val="009979AB"/>
    <w:rsid w:val="009A0278"/>
    <w:rsid w:val="009A0789"/>
    <w:rsid w:val="009A07E0"/>
    <w:rsid w:val="009A07E6"/>
    <w:rsid w:val="009A0DB8"/>
    <w:rsid w:val="009A0F02"/>
    <w:rsid w:val="009A1128"/>
    <w:rsid w:val="009A153B"/>
    <w:rsid w:val="009A1A99"/>
    <w:rsid w:val="009A1C87"/>
    <w:rsid w:val="009A1CD0"/>
    <w:rsid w:val="009A1D7D"/>
    <w:rsid w:val="009A2122"/>
    <w:rsid w:val="009A2124"/>
    <w:rsid w:val="009A225E"/>
    <w:rsid w:val="009A2270"/>
    <w:rsid w:val="009A2942"/>
    <w:rsid w:val="009A2A3B"/>
    <w:rsid w:val="009A301A"/>
    <w:rsid w:val="009A320D"/>
    <w:rsid w:val="009A36EE"/>
    <w:rsid w:val="009A3806"/>
    <w:rsid w:val="009A3924"/>
    <w:rsid w:val="009A3A0A"/>
    <w:rsid w:val="009A3E1B"/>
    <w:rsid w:val="009A3F3F"/>
    <w:rsid w:val="009A3F8D"/>
    <w:rsid w:val="009A407C"/>
    <w:rsid w:val="009A43DB"/>
    <w:rsid w:val="009A4500"/>
    <w:rsid w:val="009A4838"/>
    <w:rsid w:val="009A4EF8"/>
    <w:rsid w:val="009A56C3"/>
    <w:rsid w:val="009A59F7"/>
    <w:rsid w:val="009A5A0A"/>
    <w:rsid w:val="009A5B2D"/>
    <w:rsid w:val="009A5D27"/>
    <w:rsid w:val="009A5D6C"/>
    <w:rsid w:val="009A5E3D"/>
    <w:rsid w:val="009A6024"/>
    <w:rsid w:val="009A61A0"/>
    <w:rsid w:val="009A69F4"/>
    <w:rsid w:val="009A6A5E"/>
    <w:rsid w:val="009A742F"/>
    <w:rsid w:val="009A7505"/>
    <w:rsid w:val="009A784A"/>
    <w:rsid w:val="009A788A"/>
    <w:rsid w:val="009A78D0"/>
    <w:rsid w:val="009A798C"/>
    <w:rsid w:val="009A7AA4"/>
    <w:rsid w:val="009A7ADC"/>
    <w:rsid w:val="009A7C2C"/>
    <w:rsid w:val="009A7C84"/>
    <w:rsid w:val="009B0027"/>
    <w:rsid w:val="009B045E"/>
    <w:rsid w:val="009B0975"/>
    <w:rsid w:val="009B0A96"/>
    <w:rsid w:val="009B0CA7"/>
    <w:rsid w:val="009B0D30"/>
    <w:rsid w:val="009B0E2D"/>
    <w:rsid w:val="009B1694"/>
    <w:rsid w:val="009B1887"/>
    <w:rsid w:val="009B2361"/>
    <w:rsid w:val="009B2382"/>
    <w:rsid w:val="009B26DF"/>
    <w:rsid w:val="009B31E5"/>
    <w:rsid w:val="009B323F"/>
    <w:rsid w:val="009B33F7"/>
    <w:rsid w:val="009B3514"/>
    <w:rsid w:val="009B37C9"/>
    <w:rsid w:val="009B3BF2"/>
    <w:rsid w:val="009B3CD6"/>
    <w:rsid w:val="009B3DD5"/>
    <w:rsid w:val="009B425F"/>
    <w:rsid w:val="009B438D"/>
    <w:rsid w:val="009B4708"/>
    <w:rsid w:val="009B48B7"/>
    <w:rsid w:val="009B4942"/>
    <w:rsid w:val="009B4E97"/>
    <w:rsid w:val="009B4F12"/>
    <w:rsid w:val="009B59CA"/>
    <w:rsid w:val="009B59EE"/>
    <w:rsid w:val="009B5D3D"/>
    <w:rsid w:val="009B5F30"/>
    <w:rsid w:val="009B5FF1"/>
    <w:rsid w:val="009B6084"/>
    <w:rsid w:val="009B60BA"/>
    <w:rsid w:val="009B6C98"/>
    <w:rsid w:val="009B6CCE"/>
    <w:rsid w:val="009B6F6C"/>
    <w:rsid w:val="009B6FFF"/>
    <w:rsid w:val="009B71B3"/>
    <w:rsid w:val="009B72E1"/>
    <w:rsid w:val="009B79C8"/>
    <w:rsid w:val="009B7A1A"/>
    <w:rsid w:val="009B7C0F"/>
    <w:rsid w:val="009C01CC"/>
    <w:rsid w:val="009C0241"/>
    <w:rsid w:val="009C0355"/>
    <w:rsid w:val="009C03AB"/>
    <w:rsid w:val="009C043C"/>
    <w:rsid w:val="009C0B5A"/>
    <w:rsid w:val="009C0C65"/>
    <w:rsid w:val="009C0D40"/>
    <w:rsid w:val="009C149E"/>
    <w:rsid w:val="009C1962"/>
    <w:rsid w:val="009C19B7"/>
    <w:rsid w:val="009C23BC"/>
    <w:rsid w:val="009C2532"/>
    <w:rsid w:val="009C26E6"/>
    <w:rsid w:val="009C2826"/>
    <w:rsid w:val="009C2845"/>
    <w:rsid w:val="009C2946"/>
    <w:rsid w:val="009C29DC"/>
    <w:rsid w:val="009C2C00"/>
    <w:rsid w:val="009C2CB8"/>
    <w:rsid w:val="009C325D"/>
    <w:rsid w:val="009C3486"/>
    <w:rsid w:val="009C34B4"/>
    <w:rsid w:val="009C3B3A"/>
    <w:rsid w:val="009C3D1C"/>
    <w:rsid w:val="009C4027"/>
    <w:rsid w:val="009C4189"/>
    <w:rsid w:val="009C42D0"/>
    <w:rsid w:val="009C4A67"/>
    <w:rsid w:val="009C4F69"/>
    <w:rsid w:val="009C50DA"/>
    <w:rsid w:val="009C50E3"/>
    <w:rsid w:val="009C54F7"/>
    <w:rsid w:val="009C590C"/>
    <w:rsid w:val="009C5ABB"/>
    <w:rsid w:val="009C5BC7"/>
    <w:rsid w:val="009C5CBC"/>
    <w:rsid w:val="009C6257"/>
    <w:rsid w:val="009C634B"/>
    <w:rsid w:val="009C6958"/>
    <w:rsid w:val="009C72DF"/>
    <w:rsid w:val="009C7494"/>
    <w:rsid w:val="009C74DD"/>
    <w:rsid w:val="009C7927"/>
    <w:rsid w:val="009C7ED5"/>
    <w:rsid w:val="009C7FB5"/>
    <w:rsid w:val="009D01DD"/>
    <w:rsid w:val="009D02A3"/>
    <w:rsid w:val="009D06F9"/>
    <w:rsid w:val="009D099D"/>
    <w:rsid w:val="009D09B3"/>
    <w:rsid w:val="009D0A27"/>
    <w:rsid w:val="009D0A47"/>
    <w:rsid w:val="009D0B0C"/>
    <w:rsid w:val="009D0C55"/>
    <w:rsid w:val="009D0E4C"/>
    <w:rsid w:val="009D0F87"/>
    <w:rsid w:val="009D12AD"/>
    <w:rsid w:val="009D1B4C"/>
    <w:rsid w:val="009D23CE"/>
    <w:rsid w:val="009D28F7"/>
    <w:rsid w:val="009D2AF8"/>
    <w:rsid w:val="009D2CF3"/>
    <w:rsid w:val="009D3328"/>
    <w:rsid w:val="009D33A0"/>
    <w:rsid w:val="009D38CB"/>
    <w:rsid w:val="009D3A7D"/>
    <w:rsid w:val="009D3D84"/>
    <w:rsid w:val="009D3DEC"/>
    <w:rsid w:val="009D3EA7"/>
    <w:rsid w:val="009D4449"/>
    <w:rsid w:val="009D4477"/>
    <w:rsid w:val="009D4594"/>
    <w:rsid w:val="009D469C"/>
    <w:rsid w:val="009D4855"/>
    <w:rsid w:val="009D49B5"/>
    <w:rsid w:val="009D4A79"/>
    <w:rsid w:val="009D5191"/>
    <w:rsid w:val="009D5427"/>
    <w:rsid w:val="009D563E"/>
    <w:rsid w:val="009D5A1E"/>
    <w:rsid w:val="009D5AA4"/>
    <w:rsid w:val="009D5C6D"/>
    <w:rsid w:val="009D5EF7"/>
    <w:rsid w:val="009D61E8"/>
    <w:rsid w:val="009D6221"/>
    <w:rsid w:val="009D6335"/>
    <w:rsid w:val="009D6445"/>
    <w:rsid w:val="009D6615"/>
    <w:rsid w:val="009D669C"/>
    <w:rsid w:val="009D6A92"/>
    <w:rsid w:val="009D6CD3"/>
    <w:rsid w:val="009D6E0C"/>
    <w:rsid w:val="009D7018"/>
    <w:rsid w:val="009D72FB"/>
    <w:rsid w:val="009D734D"/>
    <w:rsid w:val="009D77DB"/>
    <w:rsid w:val="009D7C51"/>
    <w:rsid w:val="009D7CF9"/>
    <w:rsid w:val="009D7FA9"/>
    <w:rsid w:val="009E0232"/>
    <w:rsid w:val="009E039E"/>
    <w:rsid w:val="009E0748"/>
    <w:rsid w:val="009E0BB8"/>
    <w:rsid w:val="009E0BCB"/>
    <w:rsid w:val="009E0CEE"/>
    <w:rsid w:val="009E0EE2"/>
    <w:rsid w:val="009E128A"/>
    <w:rsid w:val="009E196C"/>
    <w:rsid w:val="009E1FBB"/>
    <w:rsid w:val="009E206D"/>
    <w:rsid w:val="009E20F3"/>
    <w:rsid w:val="009E2244"/>
    <w:rsid w:val="009E2741"/>
    <w:rsid w:val="009E2776"/>
    <w:rsid w:val="009E282C"/>
    <w:rsid w:val="009E2B2C"/>
    <w:rsid w:val="009E2EB5"/>
    <w:rsid w:val="009E30B5"/>
    <w:rsid w:val="009E3BEA"/>
    <w:rsid w:val="009E3EA5"/>
    <w:rsid w:val="009E4107"/>
    <w:rsid w:val="009E42AC"/>
    <w:rsid w:val="009E448A"/>
    <w:rsid w:val="009E45B8"/>
    <w:rsid w:val="009E479A"/>
    <w:rsid w:val="009E4C87"/>
    <w:rsid w:val="009E4D3D"/>
    <w:rsid w:val="009E4F01"/>
    <w:rsid w:val="009E54AA"/>
    <w:rsid w:val="009E54E0"/>
    <w:rsid w:val="009E550A"/>
    <w:rsid w:val="009E56A1"/>
    <w:rsid w:val="009E5944"/>
    <w:rsid w:val="009E5B22"/>
    <w:rsid w:val="009E5B76"/>
    <w:rsid w:val="009E5B96"/>
    <w:rsid w:val="009E5C19"/>
    <w:rsid w:val="009E5FEC"/>
    <w:rsid w:val="009E6871"/>
    <w:rsid w:val="009E68F6"/>
    <w:rsid w:val="009E6A0A"/>
    <w:rsid w:val="009E6EC7"/>
    <w:rsid w:val="009E7372"/>
    <w:rsid w:val="009E7480"/>
    <w:rsid w:val="009E75A8"/>
    <w:rsid w:val="009E75E4"/>
    <w:rsid w:val="009E790D"/>
    <w:rsid w:val="009E7B84"/>
    <w:rsid w:val="009E7F6B"/>
    <w:rsid w:val="009F04C6"/>
    <w:rsid w:val="009F0535"/>
    <w:rsid w:val="009F07F0"/>
    <w:rsid w:val="009F0B37"/>
    <w:rsid w:val="009F0EFB"/>
    <w:rsid w:val="009F1CD1"/>
    <w:rsid w:val="009F1D09"/>
    <w:rsid w:val="009F219B"/>
    <w:rsid w:val="009F24F7"/>
    <w:rsid w:val="009F25E1"/>
    <w:rsid w:val="009F2DAC"/>
    <w:rsid w:val="009F2DF3"/>
    <w:rsid w:val="009F2DF7"/>
    <w:rsid w:val="009F2F8F"/>
    <w:rsid w:val="009F3043"/>
    <w:rsid w:val="009F3356"/>
    <w:rsid w:val="009F34B5"/>
    <w:rsid w:val="009F35FD"/>
    <w:rsid w:val="009F36BF"/>
    <w:rsid w:val="009F392B"/>
    <w:rsid w:val="009F3994"/>
    <w:rsid w:val="009F3B03"/>
    <w:rsid w:val="009F3B17"/>
    <w:rsid w:val="009F4139"/>
    <w:rsid w:val="009F41BA"/>
    <w:rsid w:val="009F41E0"/>
    <w:rsid w:val="009F42CE"/>
    <w:rsid w:val="009F4348"/>
    <w:rsid w:val="009F4518"/>
    <w:rsid w:val="009F479A"/>
    <w:rsid w:val="009F4886"/>
    <w:rsid w:val="009F4ABD"/>
    <w:rsid w:val="009F4B81"/>
    <w:rsid w:val="009F4E4B"/>
    <w:rsid w:val="009F5077"/>
    <w:rsid w:val="009F5082"/>
    <w:rsid w:val="009F5324"/>
    <w:rsid w:val="009F5328"/>
    <w:rsid w:val="009F55E7"/>
    <w:rsid w:val="009F5619"/>
    <w:rsid w:val="009F580E"/>
    <w:rsid w:val="009F5AFA"/>
    <w:rsid w:val="009F5E3B"/>
    <w:rsid w:val="009F60D8"/>
    <w:rsid w:val="009F62F2"/>
    <w:rsid w:val="009F6337"/>
    <w:rsid w:val="009F64E0"/>
    <w:rsid w:val="009F68C6"/>
    <w:rsid w:val="009F6DAF"/>
    <w:rsid w:val="009F7075"/>
    <w:rsid w:val="009F7120"/>
    <w:rsid w:val="009F72C0"/>
    <w:rsid w:val="009F7316"/>
    <w:rsid w:val="009F790D"/>
    <w:rsid w:val="009F795C"/>
    <w:rsid w:val="009F79A9"/>
    <w:rsid w:val="009F79FB"/>
    <w:rsid w:val="00A00002"/>
    <w:rsid w:val="00A0042F"/>
    <w:rsid w:val="00A005A2"/>
    <w:rsid w:val="00A00EC9"/>
    <w:rsid w:val="00A011B4"/>
    <w:rsid w:val="00A0160E"/>
    <w:rsid w:val="00A017D4"/>
    <w:rsid w:val="00A01D67"/>
    <w:rsid w:val="00A02230"/>
    <w:rsid w:val="00A0245A"/>
    <w:rsid w:val="00A025C1"/>
    <w:rsid w:val="00A0267A"/>
    <w:rsid w:val="00A02F42"/>
    <w:rsid w:val="00A0354D"/>
    <w:rsid w:val="00A0356D"/>
    <w:rsid w:val="00A03ABC"/>
    <w:rsid w:val="00A03C19"/>
    <w:rsid w:val="00A03EDF"/>
    <w:rsid w:val="00A03FB0"/>
    <w:rsid w:val="00A042C4"/>
    <w:rsid w:val="00A04C97"/>
    <w:rsid w:val="00A059CF"/>
    <w:rsid w:val="00A05B2F"/>
    <w:rsid w:val="00A05B7B"/>
    <w:rsid w:val="00A05C14"/>
    <w:rsid w:val="00A05CD1"/>
    <w:rsid w:val="00A05F6E"/>
    <w:rsid w:val="00A060FE"/>
    <w:rsid w:val="00A061AF"/>
    <w:rsid w:val="00A06595"/>
    <w:rsid w:val="00A06B41"/>
    <w:rsid w:val="00A06CDB"/>
    <w:rsid w:val="00A06EA4"/>
    <w:rsid w:val="00A06F44"/>
    <w:rsid w:val="00A071EE"/>
    <w:rsid w:val="00A0733E"/>
    <w:rsid w:val="00A078A7"/>
    <w:rsid w:val="00A078B3"/>
    <w:rsid w:val="00A07D14"/>
    <w:rsid w:val="00A10690"/>
    <w:rsid w:val="00A107B6"/>
    <w:rsid w:val="00A10AAB"/>
    <w:rsid w:val="00A11094"/>
    <w:rsid w:val="00A111B6"/>
    <w:rsid w:val="00A11866"/>
    <w:rsid w:val="00A12005"/>
    <w:rsid w:val="00A1200F"/>
    <w:rsid w:val="00A12072"/>
    <w:rsid w:val="00A12E12"/>
    <w:rsid w:val="00A12F6B"/>
    <w:rsid w:val="00A1309E"/>
    <w:rsid w:val="00A13914"/>
    <w:rsid w:val="00A14067"/>
    <w:rsid w:val="00A142F1"/>
    <w:rsid w:val="00A146EC"/>
    <w:rsid w:val="00A1470B"/>
    <w:rsid w:val="00A14886"/>
    <w:rsid w:val="00A14BB8"/>
    <w:rsid w:val="00A14CE9"/>
    <w:rsid w:val="00A14EC1"/>
    <w:rsid w:val="00A150D5"/>
    <w:rsid w:val="00A15121"/>
    <w:rsid w:val="00A1526C"/>
    <w:rsid w:val="00A15446"/>
    <w:rsid w:val="00A15530"/>
    <w:rsid w:val="00A15593"/>
    <w:rsid w:val="00A15F01"/>
    <w:rsid w:val="00A15FEA"/>
    <w:rsid w:val="00A162FC"/>
    <w:rsid w:val="00A1681B"/>
    <w:rsid w:val="00A16B31"/>
    <w:rsid w:val="00A16CB4"/>
    <w:rsid w:val="00A17075"/>
    <w:rsid w:val="00A17156"/>
    <w:rsid w:val="00A17164"/>
    <w:rsid w:val="00A171E1"/>
    <w:rsid w:val="00A1738C"/>
    <w:rsid w:val="00A1738F"/>
    <w:rsid w:val="00A177D1"/>
    <w:rsid w:val="00A17C81"/>
    <w:rsid w:val="00A2031F"/>
    <w:rsid w:val="00A20800"/>
    <w:rsid w:val="00A21096"/>
    <w:rsid w:val="00A210E5"/>
    <w:rsid w:val="00A2128E"/>
    <w:rsid w:val="00A21659"/>
    <w:rsid w:val="00A21A73"/>
    <w:rsid w:val="00A21D57"/>
    <w:rsid w:val="00A22422"/>
    <w:rsid w:val="00A22925"/>
    <w:rsid w:val="00A229F7"/>
    <w:rsid w:val="00A233EF"/>
    <w:rsid w:val="00A23519"/>
    <w:rsid w:val="00A23750"/>
    <w:rsid w:val="00A23F2D"/>
    <w:rsid w:val="00A2407D"/>
    <w:rsid w:val="00A243B8"/>
    <w:rsid w:val="00A24792"/>
    <w:rsid w:val="00A24910"/>
    <w:rsid w:val="00A24A79"/>
    <w:rsid w:val="00A24B13"/>
    <w:rsid w:val="00A24C83"/>
    <w:rsid w:val="00A24DA8"/>
    <w:rsid w:val="00A24DF0"/>
    <w:rsid w:val="00A24E78"/>
    <w:rsid w:val="00A252B0"/>
    <w:rsid w:val="00A255BC"/>
    <w:rsid w:val="00A25BC3"/>
    <w:rsid w:val="00A25E9B"/>
    <w:rsid w:val="00A2623D"/>
    <w:rsid w:val="00A26528"/>
    <w:rsid w:val="00A266A6"/>
    <w:rsid w:val="00A26D27"/>
    <w:rsid w:val="00A27472"/>
    <w:rsid w:val="00A276EB"/>
    <w:rsid w:val="00A27878"/>
    <w:rsid w:val="00A27BAA"/>
    <w:rsid w:val="00A27F41"/>
    <w:rsid w:val="00A27FA6"/>
    <w:rsid w:val="00A30507"/>
    <w:rsid w:val="00A30576"/>
    <w:rsid w:val="00A30B75"/>
    <w:rsid w:val="00A30D11"/>
    <w:rsid w:val="00A319D0"/>
    <w:rsid w:val="00A319FA"/>
    <w:rsid w:val="00A321FF"/>
    <w:rsid w:val="00A327E1"/>
    <w:rsid w:val="00A32951"/>
    <w:rsid w:val="00A334A8"/>
    <w:rsid w:val="00A33812"/>
    <w:rsid w:val="00A33915"/>
    <w:rsid w:val="00A34905"/>
    <w:rsid w:val="00A34ACB"/>
    <w:rsid w:val="00A34CD5"/>
    <w:rsid w:val="00A34D43"/>
    <w:rsid w:val="00A34FB7"/>
    <w:rsid w:val="00A35170"/>
    <w:rsid w:val="00A35174"/>
    <w:rsid w:val="00A35332"/>
    <w:rsid w:val="00A35EC4"/>
    <w:rsid w:val="00A37270"/>
    <w:rsid w:val="00A373D0"/>
    <w:rsid w:val="00A37463"/>
    <w:rsid w:val="00A37468"/>
    <w:rsid w:val="00A37486"/>
    <w:rsid w:val="00A376EE"/>
    <w:rsid w:val="00A379DE"/>
    <w:rsid w:val="00A37B96"/>
    <w:rsid w:val="00A4005D"/>
    <w:rsid w:val="00A402B1"/>
    <w:rsid w:val="00A40843"/>
    <w:rsid w:val="00A40BF2"/>
    <w:rsid w:val="00A40E0E"/>
    <w:rsid w:val="00A40F3F"/>
    <w:rsid w:val="00A40FE2"/>
    <w:rsid w:val="00A4123F"/>
    <w:rsid w:val="00A41500"/>
    <w:rsid w:val="00A41633"/>
    <w:rsid w:val="00A41C4D"/>
    <w:rsid w:val="00A41C7F"/>
    <w:rsid w:val="00A41CDD"/>
    <w:rsid w:val="00A42155"/>
    <w:rsid w:val="00A4285E"/>
    <w:rsid w:val="00A4294F"/>
    <w:rsid w:val="00A42A79"/>
    <w:rsid w:val="00A42A99"/>
    <w:rsid w:val="00A42DA0"/>
    <w:rsid w:val="00A42E25"/>
    <w:rsid w:val="00A42E46"/>
    <w:rsid w:val="00A4318F"/>
    <w:rsid w:val="00A43247"/>
    <w:rsid w:val="00A434FE"/>
    <w:rsid w:val="00A43EA9"/>
    <w:rsid w:val="00A440B7"/>
    <w:rsid w:val="00A44216"/>
    <w:rsid w:val="00A44384"/>
    <w:rsid w:val="00A443F8"/>
    <w:rsid w:val="00A44722"/>
    <w:rsid w:val="00A4472F"/>
    <w:rsid w:val="00A44DE4"/>
    <w:rsid w:val="00A44EB6"/>
    <w:rsid w:val="00A44FC4"/>
    <w:rsid w:val="00A45002"/>
    <w:rsid w:val="00A452D7"/>
    <w:rsid w:val="00A454D9"/>
    <w:rsid w:val="00A45795"/>
    <w:rsid w:val="00A45B0D"/>
    <w:rsid w:val="00A45CEB"/>
    <w:rsid w:val="00A45F14"/>
    <w:rsid w:val="00A460EC"/>
    <w:rsid w:val="00A461F9"/>
    <w:rsid w:val="00A4645D"/>
    <w:rsid w:val="00A46678"/>
    <w:rsid w:val="00A46704"/>
    <w:rsid w:val="00A46716"/>
    <w:rsid w:val="00A47008"/>
    <w:rsid w:val="00A47233"/>
    <w:rsid w:val="00A4723B"/>
    <w:rsid w:val="00A478A7"/>
    <w:rsid w:val="00A479C4"/>
    <w:rsid w:val="00A509D5"/>
    <w:rsid w:val="00A50A8B"/>
    <w:rsid w:val="00A5115F"/>
    <w:rsid w:val="00A512DE"/>
    <w:rsid w:val="00A51311"/>
    <w:rsid w:val="00A5151A"/>
    <w:rsid w:val="00A515BE"/>
    <w:rsid w:val="00A51B54"/>
    <w:rsid w:val="00A51C62"/>
    <w:rsid w:val="00A51E74"/>
    <w:rsid w:val="00A52316"/>
    <w:rsid w:val="00A52410"/>
    <w:rsid w:val="00A52F75"/>
    <w:rsid w:val="00A5317C"/>
    <w:rsid w:val="00A532A2"/>
    <w:rsid w:val="00A53302"/>
    <w:rsid w:val="00A53471"/>
    <w:rsid w:val="00A53846"/>
    <w:rsid w:val="00A53D5B"/>
    <w:rsid w:val="00A53DAE"/>
    <w:rsid w:val="00A5496E"/>
    <w:rsid w:val="00A54A90"/>
    <w:rsid w:val="00A54CE4"/>
    <w:rsid w:val="00A54D31"/>
    <w:rsid w:val="00A54D4D"/>
    <w:rsid w:val="00A54F65"/>
    <w:rsid w:val="00A54F8E"/>
    <w:rsid w:val="00A556A1"/>
    <w:rsid w:val="00A556A6"/>
    <w:rsid w:val="00A55D78"/>
    <w:rsid w:val="00A55E64"/>
    <w:rsid w:val="00A56036"/>
    <w:rsid w:val="00A56687"/>
    <w:rsid w:val="00A566D0"/>
    <w:rsid w:val="00A56876"/>
    <w:rsid w:val="00A572B2"/>
    <w:rsid w:val="00A57ABA"/>
    <w:rsid w:val="00A57C2A"/>
    <w:rsid w:val="00A57C39"/>
    <w:rsid w:val="00A57C93"/>
    <w:rsid w:val="00A57E0A"/>
    <w:rsid w:val="00A602C8"/>
    <w:rsid w:val="00A6032E"/>
    <w:rsid w:val="00A606A8"/>
    <w:rsid w:val="00A608A0"/>
    <w:rsid w:val="00A60B9D"/>
    <w:rsid w:val="00A60BE4"/>
    <w:rsid w:val="00A60D42"/>
    <w:rsid w:val="00A60E5E"/>
    <w:rsid w:val="00A611D7"/>
    <w:rsid w:val="00A61224"/>
    <w:rsid w:val="00A61459"/>
    <w:rsid w:val="00A6147D"/>
    <w:rsid w:val="00A6176F"/>
    <w:rsid w:val="00A61867"/>
    <w:rsid w:val="00A618B8"/>
    <w:rsid w:val="00A61A56"/>
    <w:rsid w:val="00A61C31"/>
    <w:rsid w:val="00A6207B"/>
    <w:rsid w:val="00A621A5"/>
    <w:rsid w:val="00A622AE"/>
    <w:rsid w:val="00A622E9"/>
    <w:rsid w:val="00A63196"/>
    <w:rsid w:val="00A63659"/>
    <w:rsid w:val="00A63775"/>
    <w:rsid w:val="00A63977"/>
    <w:rsid w:val="00A6399B"/>
    <w:rsid w:val="00A63AB0"/>
    <w:rsid w:val="00A63E4B"/>
    <w:rsid w:val="00A63E4E"/>
    <w:rsid w:val="00A64381"/>
    <w:rsid w:val="00A64766"/>
    <w:rsid w:val="00A64904"/>
    <w:rsid w:val="00A6499F"/>
    <w:rsid w:val="00A64B77"/>
    <w:rsid w:val="00A64CA3"/>
    <w:rsid w:val="00A64DF0"/>
    <w:rsid w:val="00A65057"/>
    <w:rsid w:val="00A658BE"/>
    <w:rsid w:val="00A658D8"/>
    <w:rsid w:val="00A65AD1"/>
    <w:rsid w:val="00A65B60"/>
    <w:rsid w:val="00A65E97"/>
    <w:rsid w:val="00A65FC9"/>
    <w:rsid w:val="00A66129"/>
    <w:rsid w:val="00A6622E"/>
    <w:rsid w:val="00A665F9"/>
    <w:rsid w:val="00A66D89"/>
    <w:rsid w:val="00A66EB9"/>
    <w:rsid w:val="00A66F99"/>
    <w:rsid w:val="00A673F7"/>
    <w:rsid w:val="00A6769B"/>
    <w:rsid w:val="00A67C8F"/>
    <w:rsid w:val="00A67D67"/>
    <w:rsid w:val="00A67DC7"/>
    <w:rsid w:val="00A67F0D"/>
    <w:rsid w:val="00A67FD9"/>
    <w:rsid w:val="00A702C9"/>
    <w:rsid w:val="00A704E0"/>
    <w:rsid w:val="00A705D6"/>
    <w:rsid w:val="00A7065B"/>
    <w:rsid w:val="00A707BF"/>
    <w:rsid w:val="00A70932"/>
    <w:rsid w:val="00A70CF9"/>
    <w:rsid w:val="00A712A7"/>
    <w:rsid w:val="00A716F0"/>
    <w:rsid w:val="00A71966"/>
    <w:rsid w:val="00A71A4F"/>
    <w:rsid w:val="00A71C55"/>
    <w:rsid w:val="00A71D14"/>
    <w:rsid w:val="00A7252E"/>
    <w:rsid w:val="00A72B50"/>
    <w:rsid w:val="00A72C00"/>
    <w:rsid w:val="00A730EB"/>
    <w:rsid w:val="00A735C6"/>
    <w:rsid w:val="00A73648"/>
    <w:rsid w:val="00A7365A"/>
    <w:rsid w:val="00A73952"/>
    <w:rsid w:val="00A739A7"/>
    <w:rsid w:val="00A73BEA"/>
    <w:rsid w:val="00A73CD0"/>
    <w:rsid w:val="00A73D1D"/>
    <w:rsid w:val="00A73D6E"/>
    <w:rsid w:val="00A7409D"/>
    <w:rsid w:val="00A745EC"/>
    <w:rsid w:val="00A746A0"/>
    <w:rsid w:val="00A74CEA"/>
    <w:rsid w:val="00A75675"/>
    <w:rsid w:val="00A7571C"/>
    <w:rsid w:val="00A7583A"/>
    <w:rsid w:val="00A75BCD"/>
    <w:rsid w:val="00A75E9C"/>
    <w:rsid w:val="00A75EDD"/>
    <w:rsid w:val="00A763B6"/>
    <w:rsid w:val="00A769D3"/>
    <w:rsid w:val="00A76A14"/>
    <w:rsid w:val="00A76B5F"/>
    <w:rsid w:val="00A76F09"/>
    <w:rsid w:val="00A76FF4"/>
    <w:rsid w:val="00A7733E"/>
    <w:rsid w:val="00A7735D"/>
    <w:rsid w:val="00A7756C"/>
    <w:rsid w:val="00A7775F"/>
    <w:rsid w:val="00A77919"/>
    <w:rsid w:val="00A77939"/>
    <w:rsid w:val="00A77A6A"/>
    <w:rsid w:val="00A77B10"/>
    <w:rsid w:val="00A77B60"/>
    <w:rsid w:val="00A77D9D"/>
    <w:rsid w:val="00A77DFF"/>
    <w:rsid w:val="00A77E56"/>
    <w:rsid w:val="00A800FA"/>
    <w:rsid w:val="00A805BD"/>
    <w:rsid w:val="00A807DC"/>
    <w:rsid w:val="00A81251"/>
    <w:rsid w:val="00A81379"/>
    <w:rsid w:val="00A8137C"/>
    <w:rsid w:val="00A817C4"/>
    <w:rsid w:val="00A8190B"/>
    <w:rsid w:val="00A81E08"/>
    <w:rsid w:val="00A81E3E"/>
    <w:rsid w:val="00A81F56"/>
    <w:rsid w:val="00A82096"/>
    <w:rsid w:val="00A820FB"/>
    <w:rsid w:val="00A822D4"/>
    <w:rsid w:val="00A82379"/>
    <w:rsid w:val="00A823F6"/>
    <w:rsid w:val="00A825F9"/>
    <w:rsid w:val="00A82943"/>
    <w:rsid w:val="00A82BA1"/>
    <w:rsid w:val="00A82D95"/>
    <w:rsid w:val="00A82FD4"/>
    <w:rsid w:val="00A83535"/>
    <w:rsid w:val="00A8377E"/>
    <w:rsid w:val="00A838ED"/>
    <w:rsid w:val="00A8395B"/>
    <w:rsid w:val="00A83A8F"/>
    <w:rsid w:val="00A83F4B"/>
    <w:rsid w:val="00A84676"/>
    <w:rsid w:val="00A8484F"/>
    <w:rsid w:val="00A84F23"/>
    <w:rsid w:val="00A84FD1"/>
    <w:rsid w:val="00A85007"/>
    <w:rsid w:val="00A851AB"/>
    <w:rsid w:val="00A85544"/>
    <w:rsid w:val="00A85B8E"/>
    <w:rsid w:val="00A860B9"/>
    <w:rsid w:val="00A864C0"/>
    <w:rsid w:val="00A86587"/>
    <w:rsid w:val="00A86D9F"/>
    <w:rsid w:val="00A87011"/>
    <w:rsid w:val="00A8719E"/>
    <w:rsid w:val="00A871BB"/>
    <w:rsid w:val="00A873AB"/>
    <w:rsid w:val="00A874FD"/>
    <w:rsid w:val="00A8767B"/>
    <w:rsid w:val="00A87AA7"/>
    <w:rsid w:val="00A87AE6"/>
    <w:rsid w:val="00A87F4C"/>
    <w:rsid w:val="00A9028F"/>
    <w:rsid w:val="00A90293"/>
    <w:rsid w:val="00A902AA"/>
    <w:rsid w:val="00A90CB6"/>
    <w:rsid w:val="00A910C1"/>
    <w:rsid w:val="00A91230"/>
    <w:rsid w:val="00A914F8"/>
    <w:rsid w:val="00A916FF"/>
    <w:rsid w:val="00A9175C"/>
    <w:rsid w:val="00A920D2"/>
    <w:rsid w:val="00A9227A"/>
    <w:rsid w:val="00A922AD"/>
    <w:rsid w:val="00A92629"/>
    <w:rsid w:val="00A92656"/>
    <w:rsid w:val="00A92D4B"/>
    <w:rsid w:val="00A93059"/>
    <w:rsid w:val="00A9371F"/>
    <w:rsid w:val="00A93771"/>
    <w:rsid w:val="00A93B36"/>
    <w:rsid w:val="00A93D55"/>
    <w:rsid w:val="00A93E11"/>
    <w:rsid w:val="00A93E4A"/>
    <w:rsid w:val="00A94218"/>
    <w:rsid w:val="00A9478A"/>
    <w:rsid w:val="00A94938"/>
    <w:rsid w:val="00A9496C"/>
    <w:rsid w:val="00A94C20"/>
    <w:rsid w:val="00A94D73"/>
    <w:rsid w:val="00A94F01"/>
    <w:rsid w:val="00A94F71"/>
    <w:rsid w:val="00A95205"/>
    <w:rsid w:val="00A9522C"/>
    <w:rsid w:val="00A9539A"/>
    <w:rsid w:val="00A95859"/>
    <w:rsid w:val="00A95B9F"/>
    <w:rsid w:val="00A95DB1"/>
    <w:rsid w:val="00A961D4"/>
    <w:rsid w:val="00A96285"/>
    <w:rsid w:val="00A962C2"/>
    <w:rsid w:val="00A96316"/>
    <w:rsid w:val="00A9650D"/>
    <w:rsid w:val="00A96C81"/>
    <w:rsid w:val="00A96D7B"/>
    <w:rsid w:val="00A96DC3"/>
    <w:rsid w:val="00A97315"/>
    <w:rsid w:val="00A9744F"/>
    <w:rsid w:val="00A976BE"/>
    <w:rsid w:val="00A978E1"/>
    <w:rsid w:val="00A97904"/>
    <w:rsid w:val="00A97AD6"/>
    <w:rsid w:val="00A97B13"/>
    <w:rsid w:val="00A97B7C"/>
    <w:rsid w:val="00A97DC5"/>
    <w:rsid w:val="00A97EFB"/>
    <w:rsid w:val="00AA0076"/>
    <w:rsid w:val="00AA0A60"/>
    <w:rsid w:val="00AA0A89"/>
    <w:rsid w:val="00AA0CC1"/>
    <w:rsid w:val="00AA0DA9"/>
    <w:rsid w:val="00AA13B4"/>
    <w:rsid w:val="00AA1522"/>
    <w:rsid w:val="00AA17A0"/>
    <w:rsid w:val="00AA18AD"/>
    <w:rsid w:val="00AA1BA9"/>
    <w:rsid w:val="00AA1E0C"/>
    <w:rsid w:val="00AA244F"/>
    <w:rsid w:val="00AA24E7"/>
    <w:rsid w:val="00AA24FF"/>
    <w:rsid w:val="00AA2B53"/>
    <w:rsid w:val="00AA2C6F"/>
    <w:rsid w:val="00AA30D7"/>
    <w:rsid w:val="00AA3176"/>
    <w:rsid w:val="00AA37CF"/>
    <w:rsid w:val="00AA388B"/>
    <w:rsid w:val="00AA38B1"/>
    <w:rsid w:val="00AA397F"/>
    <w:rsid w:val="00AA3A97"/>
    <w:rsid w:val="00AA466D"/>
    <w:rsid w:val="00AA4842"/>
    <w:rsid w:val="00AA4B52"/>
    <w:rsid w:val="00AA4CE5"/>
    <w:rsid w:val="00AA4EEF"/>
    <w:rsid w:val="00AA4F79"/>
    <w:rsid w:val="00AA50DE"/>
    <w:rsid w:val="00AA50E5"/>
    <w:rsid w:val="00AA5282"/>
    <w:rsid w:val="00AA5368"/>
    <w:rsid w:val="00AA5B12"/>
    <w:rsid w:val="00AA618E"/>
    <w:rsid w:val="00AA6245"/>
    <w:rsid w:val="00AA639B"/>
    <w:rsid w:val="00AA6429"/>
    <w:rsid w:val="00AA6580"/>
    <w:rsid w:val="00AA6743"/>
    <w:rsid w:val="00AA6D91"/>
    <w:rsid w:val="00AA6FAA"/>
    <w:rsid w:val="00AA7005"/>
    <w:rsid w:val="00AA719C"/>
    <w:rsid w:val="00AA765A"/>
    <w:rsid w:val="00AA77EF"/>
    <w:rsid w:val="00AB0131"/>
    <w:rsid w:val="00AB0147"/>
    <w:rsid w:val="00AB04C6"/>
    <w:rsid w:val="00AB05B8"/>
    <w:rsid w:val="00AB0696"/>
    <w:rsid w:val="00AB09E1"/>
    <w:rsid w:val="00AB0C7E"/>
    <w:rsid w:val="00AB0D79"/>
    <w:rsid w:val="00AB0E69"/>
    <w:rsid w:val="00AB0F3E"/>
    <w:rsid w:val="00AB1061"/>
    <w:rsid w:val="00AB132D"/>
    <w:rsid w:val="00AB1C08"/>
    <w:rsid w:val="00AB1DB4"/>
    <w:rsid w:val="00AB258E"/>
    <w:rsid w:val="00AB2617"/>
    <w:rsid w:val="00AB280C"/>
    <w:rsid w:val="00AB2A48"/>
    <w:rsid w:val="00AB2EB3"/>
    <w:rsid w:val="00AB33A4"/>
    <w:rsid w:val="00AB348B"/>
    <w:rsid w:val="00AB3ACA"/>
    <w:rsid w:val="00AB3BD5"/>
    <w:rsid w:val="00AB3EA2"/>
    <w:rsid w:val="00AB418D"/>
    <w:rsid w:val="00AB46BD"/>
    <w:rsid w:val="00AB473F"/>
    <w:rsid w:val="00AB48B5"/>
    <w:rsid w:val="00AB4B11"/>
    <w:rsid w:val="00AB4C1F"/>
    <w:rsid w:val="00AB5012"/>
    <w:rsid w:val="00AB55C5"/>
    <w:rsid w:val="00AB55F1"/>
    <w:rsid w:val="00AB5768"/>
    <w:rsid w:val="00AB5A8A"/>
    <w:rsid w:val="00AB5FB1"/>
    <w:rsid w:val="00AB5FD0"/>
    <w:rsid w:val="00AB60F6"/>
    <w:rsid w:val="00AB63E3"/>
    <w:rsid w:val="00AB6C55"/>
    <w:rsid w:val="00AB70A1"/>
    <w:rsid w:val="00AB788F"/>
    <w:rsid w:val="00AB7D50"/>
    <w:rsid w:val="00AC01AA"/>
    <w:rsid w:val="00AC05A6"/>
    <w:rsid w:val="00AC06FC"/>
    <w:rsid w:val="00AC080A"/>
    <w:rsid w:val="00AC088F"/>
    <w:rsid w:val="00AC0AF8"/>
    <w:rsid w:val="00AC0E23"/>
    <w:rsid w:val="00AC1048"/>
    <w:rsid w:val="00AC1248"/>
    <w:rsid w:val="00AC170F"/>
    <w:rsid w:val="00AC1871"/>
    <w:rsid w:val="00AC1918"/>
    <w:rsid w:val="00AC1ACB"/>
    <w:rsid w:val="00AC1BE5"/>
    <w:rsid w:val="00AC1F18"/>
    <w:rsid w:val="00AC2277"/>
    <w:rsid w:val="00AC2507"/>
    <w:rsid w:val="00AC255C"/>
    <w:rsid w:val="00AC266D"/>
    <w:rsid w:val="00AC2974"/>
    <w:rsid w:val="00AC29DA"/>
    <w:rsid w:val="00AC2CB5"/>
    <w:rsid w:val="00AC2DD4"/>
    <w:rsid w:val="00AC2E43"/>
    <w:rsid w:val="00AC37E5"/>
    <w:rsid w:val="00AC3EE9"/>
    <w:rsid w:val="00AC3FBE"/>
    <w:rsid w:val="00AC401C"/>
    <w:rsid w:val="00AC45EB"/>
    <w:rsid w:val="00AC4695"/>
    <w:rsid w:val="00AC47C2"/>
    <w:rsid w:val="00AC4BED"/>
    <w:rsid w:val="00AC4DAB"/>
    <w:rsid w:val="00AC4DE4"/>
    <w:rsid w:val="00AC4F72"/>
    <w:rsid w:val="00AC5041"/>
    <w:rsid w:val="00AC5252"/>
    <w:rsid w:val="00AC52BF"/>
    <w:rsid w:val="00AC52F2"/>
    <w:rsid w:val="00AC5465"/>
    <w:rsid w:val="00AC5A9E"/>
    <w:rsid w:val="00AC5D26"/>
    <w:rsid w:val="00AC5FE7"/>
    <w:rsid w:val="00AC61F6"/>
    <w:rsid w:val="00AC6217"/>
    <w:rsid w:val="00AC621F"/>
    <w:rsid w:val="00AC64F4"/>
    <w:rsid w:val="00AC6600"/>
    <w:rsid w:val="00AC66B1"/>
    <w:rsid w:val="00AC678E"/>
    <w:rsid w:val="00AC6E53"/>
    <w:rsid w:val="00AC7642"/>
    <w:rsid w:val="00AC7656"/>
    <w:rsid w:val="00AC7ABA"/>
    <w:rsid w:val="00AC7B32"/>
    <w:rsid w:val="00AC7BCC"/>
    <w:rsid w:val="00AC7BF3"/>
    <w:rsid w:val="00AC7ED0"/>
    <w:rsid w:val="00AD0044"/>
    <w:rsid w:val="00AD0204"/>
    <w:rsid w:val="00AD02CD"/>
    <w:rsid w:val="00AD0909"/>
    <w:rsid w:val="00AD0914"/>
    <w:rsid w:val="00AD097E"/>
    <w:rsid w:val="00AD0E71"/>
    <w:rsid w:val="00AD0F63"/>
    <w:rsid w:val="00AD1408"/>
    <w:rsid w:val="00AD1547"/>
    <w:rsid w:val="00AD1607"/>
    <w:rsid w:val="00AD1622"/>
    <w:rsid w:val="00AD1919"/>
    <w:rsid w:val="00AD1966"/>
    <w:rsid w:val="00AD19F4"/>
    <w:rsid w:val="00AD2249"/>
    <w:rsid w:val="00AD258F"/>
    <w:rsid w:val="00AD2757"/>
    <w:rsid w:val="00AD2AB7"/>
    <w:rsid w:val="00AD2B77"/>
    <w:rsid w:val="00AD2D96"/>
    <w:rsid w:val="00AD2FC3"/>
    <w:rsid w:val="00AD306A"/>
    <w:rsid w:val="00AD34C4"/>
    <w:rsid w:val="00AD35AB"/>
    <w:rsid w:val="00AD375E"/>
    <w:rsid w:val="00AD3908"/>
    <w:rsid w:val="00AD3B32"/>
    <w:rsid w:val="00AD4182"/>
    <w:rsid w:val="00AD443F"/>
    <w:rsid w:val="00AD4893"/>
    <w:rsid w:val="00AD4953"/>
    <w:rsid w:val="00AD4C77"/>
    <w:rsid w:val="00AD5148"/>
    <w:rsid w:val="00AD51A2"/>
    <w:rsid w:val="00AD570A"/>
    <w:rsid w:val="00AD5A16"/>
    <w:rsid w:val="00AD5BCB"/>
    <w:rsid w:val="00AD5EBA"/>
    <w:rsid w:val="00AD5EC5"/>
    <w:rsid w:val="00AD62F0"/>
    <w:rsid w:val="00AD630E"/>
    <w:rsid w:val="00AD6359"/>
    <w:rsid w:val="00AD6535"/>
    <w:rsid w:val="00AD6587"/>
    <w:rsid w:val="00AD6982"/>
    <w:rsid w:val="00AD6A78"/>
    <w:rsid w:val="00AD6CE6"/>
    <w:rsid w:val="00AD6E17"/>
    <w:rsid w:val="00AD6EFF"/>
    <w:rsid w:val="00AD739F"/>
    <w:rsid w:val="00AD7547"/>
    <w:rsid w:val="00AD76C8"/>
    <w:rsid w:val="00AD7A80"/>
    <w:rsid w:val="00AD7CBC"/>
    <w:rsid w:val="00AD7DB0"/>
    <w:rsid w:val="00AD7E05"/>
    <w:rsid w:val="00AE0133"/>
    <w:rsid w:val="00AE0BDF"/>
    <w:rsid w:val="00AE0D83"/>
    <w:rsid w:val="00AE103A"/>
    <w:rsid w:val="00AE112E"/>
    <w:rsid w:val="00AE1377"/>
    <w:rsid w:val="00AE1777"/>
    <w:rsid w:val="00AE1860"/>
    <w:rsid w:val="00AE1D0E"/>
    <w:rsid w:val="00AE1DB9"/>
    <w:rsid w:val="00AE21B9"/>
    <w:rsid w:val="00AE2BBF"/>
    <w:rsid w:val="00AE328B"/>
    <w:rsid w:val="00AE348A"/>
    <w:rsid w:val="00AE3666"/>
    <w:rsid w:val="00AE3AC6"/>
    <w:rsid w:val="00AE3BE2"/>
    <w:rsid w:val="00AE4465"/>
    <w:rsid w:val="00AE45FC"/>
    <w:rsid w:val="00AE482E"/>
    <w:rsid w:val="00AE485B"/>
    <w:rsid w:val="00AE4AED"/>
    <w:rsid w:val="00AE4FDA"/>
    <w:rsid w:val="00AE5310"/>
    <w:rsid w:val="00AE5486"/>
    <w:rsid w:val="00AE58D7"/>
    <w:rsid w:val="00AE5BB7"/>
    <w:rsid w:val="00AE5F63"/>
    <w:rsid w:val="00AE611D"/>
    <w:rsid w:val="00AE63F9"/>
    <w:rsid w:val="00AE6634"/>
    <w:rsid w:val="00AE6A7F"/>
    <w:rsid w:val="00AE6E1E"/>
    <w:rsid w:val="00AE6FCF"/>
    <w:rsid w:val="00AE70B5"/>
    <w:rsid w:val="00AE74D7"/>
    <w:rsid w:val="00AE7609"/>
    <w:rsid w:val="00AE776C"/>
    <w:rsid w:val="00AE77E7"/>
    <w:rsid w:val="00AE7925"/>
    <w:rsid w:val="00AE7E78"/>
    <w:rsid w:val="00AF0620"/>
    <w:rsid w:val="00AF0B1F"/>
    <w:rsid w:val="00AF0DC4"/>
    <w:rsid w:val="00AF0E5B"/>
    <w:rsid w:val="00AF1217"/>
    <w:rsid w:val="00AF161B"/>
    <w:rsid w:val="00AF1863"/>
    <w:rsid w:val="00AF1879"/>
    <w:rsid w:val="00AF19E2"/>
    <w:rsid w:val="00AF1B39"/>
    <w:rsid w:val="00AF1E27"/>
    <w:rsid w:val="00AF1F5F"/>
    <w:rsid w:val="00AF21D4"/>
    <w:rsid w:val="00AF2223"/>
    <w:rsid w:val="00AF255C"/>
    <w:rsid w:val="00AF28BE"/>
    <w:rsid w:val="00AF2AB2"/>
    <w:rsid w:val="00AF2ACA"/>
    <w:rsid w:val="00AF2B64"/>
    <w:rsid w:val="00AF2B7A"/>
    <w:rsid w:val="00AF2C85"/>
    <w:rsid w:val="00AF365D"/>
    <w:rsid w:val="00AF3798"/>
    <w:rsid w:val="00AF37D9"/>
    <w:rsid w:val="00AF455E"/>
    <w:rsid w:val="00AF4830"/>
    <w:rsid w:val="00AF49E6"/>
    <w:rsid w:val="00AF4DEA"/>
    <w:rsid w:val="00AF4EA4"/>
    <w:rsid w:val="00AF52C4"/>
    <w:rsid w:val="00AF5303"/>
    <w:rsid w:val="00AF58B0"/>
    <w:rsid w:val="00AF58EB"/>
    <w:rsid w:val="00AF5E06"/>
    <w:rsid w:val="00AF5FA4"/>
    <w:rsid w:val="00AF6061"/>
    <w:rsid w:val="00AF6813"/>
    <w:rsid w:val="00AF6DB3"/>
    <w:rsid w:val="00AF741A"/>
    <w:rsid w:val="00AF7961"/>
    <w:rsid w:val="00AF7C08"/>
    <w:rsid w:val="00AF7CD0"/>
    <w:rsid w:val="00B0028A"/>
    <w:rsid w:val="00B003AA"/>
    <w:rsid w:val="00B00D03"/>
    <w:rsid w:val="00B010D9"/>
    <w:rsid w:val="00B01182"/>
    <w:rsid w:val="00B011D5"/>
    <w:rsid w:val="00B01382"/>
    <w:rsid w:val="00B0151E"/>
    <w:rsid w:val="00B01653"/>
    <w:rsid w:val="00B016E0"/>
    <w:rsid w:val="00B0172F"/>
    <w:rsid w:val="00B01872"/>
    <w:rsid w:val="00B0188D"/>
    <w:rsid w:val="00B01ADB"/>
    <w:rsid w:val="00B01C06"/>
    <w:rsid w:val="00B01F69"/>
    <w:rsid w:val="00B02288"/>
    <w:rsid w:val="00B02429"/>
    <w:rsid w:val="00B02863"/>
    <w:rsid w:val="00B02BE4"/>
    <w:rsid w:val="00B030B8"/>
    <w:rsid w:val="00B03C08"/>
    <w:rsid w:val="00B03C9B"/>
    <w:rsid w:val="00B03D49"/>
    <w:rsid w:val="00B03E47"/>
    <w:rsid w:val="00B03E4E"/>
    <w:rsid w:val="00B04011"/>
    <w:rsid w:val="00B04103"/>
    <w:rsid w:val="00B04161"/>
    <w:rsid w:val="00B04226"/>
    <w:rsid w:val="00B05111"/>
    <w:rsid w:val="00B0556A"/>
    <w:rsid w:val="00B056F9"/>
    <w:rsid w:val="00B05C49"/>
    <w:rsid w:val="00B0617C"/>
    <w:rsid w:val="00B0676F"/>
    <w:rsid w:val="00B068EF"/>
    <w:rsid w:val="00B06C47"/>
    <w:rsid w:val="00B07461"/>
    <w:rsid w:val="00B0779B"/>
    <w:rsid w:val="00B078AC"/>
    <w:rsid w:val="00B07C8C"/>
    <w:rsid w:val="00B07CAD"/>
    <w:rsid w:val="00B07D2F"/>
    <w:rsid w:val="00B07DDC"/>
    <w:rsid w:val="00B07F5E"/>
    <w:rsid w:val="00B10286"/>
    <w:rsid w:val="00B102EF"/>
    <w:rsid w:val="00B10431"/>
    <w:rsid w:val="00B10584"/>
    <w:rsid w:val="00B10702"/>
    <w:rsid w:val="00B108A7"/>
    <w:rsid w:val="00B10A3C"/>
    <w:rsid w:val="00B10DC9"/>
    <w:rsid w:val="00B10E5B"/>
    <w:rsid w:val="00B11431"/>
    <w:rsid w:val="00B114A2"/>
    <w:rsid w:val="00B1150F"/>
    <w:rsid w:val="00B117FD"/>
    <w:rsid w:val="00B11D53"/>
    <w:rsid w:val="00B11E3D"/>
    <w:rsid w:val="00B11FC4"/>
    <w:rsid w:val="00B1221F"/>
    <w:rsid w:val="00B123D7"/>
    <w:rsid w:val="00B1253C"/>
    <w:rsid w:val="00B12B9D"/>
    <w:rsid w:val="00B12BB8"/>
    <w:rsid w:val="00B13DD5"/>
    <w:rsid w:val="00B140ED"/>
    <w:rsid w:val="00B1419A"/>
    <w:rsid w:val="00B14548"/>
    <w:rsid w:val="00B14BF6"/>
    <w:rsid w:val="00B14C11"/>
    <w:rsid w:val="00B14CFC"/>
    <w:rsid w:val="00B14D2C"/>
    <w:rsid w:val="00B152E7"/>
    <w:rsid w:val="00B154F4"/>
    <w:rsid w:val="00B15504"/>
    <w:rsid w:val="00B1555D"/>
    <w:rsid w:val="00B156A6"/>
    <w:rsid w:val="00B157B1"/>
    <w:rsid w:val="00B15ADC"/>
    <w:rsid w:val="00B15DFE"/>
    <w:rsid w:val="00B162D6"/>
    <w:rsid w:val="00B16529"/>
    <w:rsid w:val="00B166BD"/>
    <w:rsid w:val="00B16A8C"/>
    <w:rsid w:val="00B170CD"/>
    <w:rsid w:val="00B171B6"/>
    <w:rsid w:val="00B17556"/>
    <w:rsid w:val="00B1767A"/>
    <w:rsid w:val="00B17A81"/>
    <w:rsid w:val="00B17DCE"/>
    <w:rsid w:val="00B17E82"/>
    <w:rsid w:val="00B2012B"/>
    <w:rsid w:val="00B202D9"/>
    <w:rsid w:val="00B2044C"/>
    <w:rsid w:val="00B20CDD"/>
    <w:rsid w:val="00B211EE"/>
    <w:rsid w:val="00B2183F"/>
    <w:rsid w:val="00B21BE5"/>
    <w:rsid w:val="00B21CF1"/>
    <w:rsid w:val="00B21DC9"/>
    <w:rsid w:val="00B220A0"/>
    <w:rsid w:val="00B220E6"/>
    <w:rsid w:val="00B222E2"/>
    <w:rsid w:val="00B22571"/>
    <w:rsid w:val="00B226FE"/>
    <w:rsid w:val="00B22975"/>
    <w:rsid w:val="00B22BD5"/>
    <w:rsid w:val="00B22D1E"/>
    <w:rsid w:val="00B2319D"/>
    <w:rsid w:val="00B2331D"/>
    <w:rsid w:val="00B237C5"/>
    <w:rsid w:val="00B23F87"/>
    <w:rsid w:val="00B24B40"/>
    <w:rsid w:val="00B2515C"/>
    <w:rsid w:val="00B253B0"/>
    <w:rsid w:val="00B253D5"/>
    <w:rsid w:val="00B254BE"/>
    <w:rsid w:val="00B256F1"/>
    <w:rsid w:val="00B259C1"/>
    <w:rsid w:val="00B25DA0"/>
    <w:rsid w:val="00B25DCF"/>
    <w:rsid w:val="00B25E6C"/>
    <w:rsid w:val="00B25FBC"/>
    <w:rsid w:val="00B26069"/>
    <w:rsid w:val="00B26408"/>
    <w:rsid w:val="00B2646B"/>
    <w:rsid w:val="00B2650F"/>
    <w:rsid w:val="00B26E08"/>
    <w:rsid w:val="00B26FDD"/>
    <w:rsid w:val="00B27A31"/>
    <w:rsid w:val="00B27CEC"/>
    <w:rsid w:val="00B27DAF"/>
    <w:rsid w:val="00B30116"/>
    <w:rsid w:val="00B30255"/>
    <w:rsid w:val="00B30770"/>
    <w:rsid w:val="00B30779"/>
    <w:rsid w:val="00B30955"/>
    <w:rsid w:val="00B30B5A"/>
    <w:rsid w:val="00B30FDA"/>
    <w:rsid w:val="00B31A5B"/>
    <w:rsid w:val="00B31B3C"/>
    <w:rsid w:val="00B31B89"/>
    <w:rsid w:val="00B3294E"/>
    <w:rsid w:val="00B32BA3"/>
    <w:rsid w:val="00B32BC5"/>
    <w:rsid w:val="00B32C3A"/>
    <w:rsid w:val="00B32C70"/>
    <w:rsid w:val="00B333CA"/>
    <w:rsid w:val="00B333FA"/>
    <w:rsid w:val="00B33D87"/>
    <w:rsid w:val="00B342E6"/>
    <w:rsid w:val="00B3450F"/>
    <w:rsid w:val="00B346CC"/>
    <w:rsid w:val="00B34806"/>
    <w:rsid w:val="00B35725"/>
    <w:rsid w:val="00B35863"/>
    <w:rsid w:val="00B35A78"/>
    <w:rsid w:val="00B35AFF"/>
    <w:rsid w:val="00B35C9A"/>
    <w:rsid w:val="00B35E16"/>
    <w:rsid w:val="00B3602B"/>
    <w:rsid w:val="00B362FC"/>
    <w:rsid w:val="00B363C0"/>
    <w:rsid w:val="00B36A1F"/>
    <w:rsid w:val="00B36B2D"/>
    <w:rsid w:val="00B3701E"/>
    <w:rsid w:val="00B372BC"/>
    <w:rsid w:val="00B375A3"/>
    <w:rsid w:val="00B37638"/>
    <w:rsid w:val="00B37ADC"/>
    <w:rsid w:val="00B37C3E"/>
    <w:rsid w:val="00B37CA6"/>
    <w:rsid w:val="00B37EF1"/>
    <w:rsid w:val="00B37F0D"/>
    <w:rsid w:val="00B37FE0"/>
    <w:rsid w:val="00B37FE3"/>
    <w:rsid w:val="00B40001"/>
    <w:rsid w:val="00B403BE"/>
    <w:rsid w:val="00B407B9"/>
    <w:rsid w:val="00B40E08"/>
    <w:rsid w:val="00B40E7A"/>
    <w:rsid w:val="00B41205"/>
    <w:rsid w:val="00B4121D"/>
    <w:rsid w:val="00B416B9"/>
    <w:rsid w:val="00B41DF7"/>
    <w:rsid w:val="00B41F81"/>
    <w:rsid w:val="00B422A2"/>
    <w:rsid w:val="00B42469"/>
    <w:rsid w:val="00B426C6"/>
    <w:rsid w:val="00B427D2"/>
    <w:rsid w:val="00B42A8B"/>
    <w:rsid w:val="00B42FF5"/>
    <w:rsid w:val="00B436D8"/>
    <w:rsid w:val="00B436E5"/>
    <w:rsid w:val="00B43977"/>
    <w:rsid w:val="00B43C5A"/>
    <w:rsid w:val="00B43D7F"/>
    <w:rsid w:val="00B440A9"/>
    <w:rsid w:val="00B4482E"/>
    <w:rsid w:val="00B44927"/>
    <w:rsid w:val="00B44A4E"/>
    <w:rsid w:val="00B44D50"/>
    <w:rsid w:val="00B44F98"/>
    <w:rsid w:val="00B44FEB"/>
    <w:rsid w:val="00B45105"/>
    <w:rsid w:val="00B45163"/>
    <w:rsid w:val="00B451B7"/>
    <w:rsid w:val="00B451BC"/>
    <w:rsid w:val="00B4575A"/>
    <w:rsid w:val="00B45B1F"/>
    <w:rsid w:val="00B45DAD"/>
    <w:rsid w:val="00B460EA"/>
    <w:rsid w:val="00B4669B"/>
    <w:rsid w:val="00B467CF"/>
    <w:rsid w:val="00B46DB2"/>
    <w:rsid w:val="00B474FC"/>
    <w:rsid w:val="00B476A0"/>
    <w:rsid w:val="00B4787C"/>
    <w:rsid w:val="00B47BE3"/>
    <w:rsid w:val="00B47C25"/>
    <w:rsid w:val="00B5007D"/>
    <w:rsid w:val="00B50527"/>
    <w:rsid w:val="00B5063C"/>
    <w:rsid w:val="00B50907"/>
    <w:rsid w:val="00B51329"/>
    <w:rsid w:val="00B51941"/>
    <w:rsid w:val="00B51A41"/>
    <w:rsid w:val="00B51C9C"/>
    <w:rsid w:val="00B51D38"/>
    <w:rsid w:val="00B5265C"/>
    <w:rsid w:val="00B526D9"/>
    <w:rsid w:val="00B52A04"/>
    <w:rsid w:val="00B52B9F"/>
    <w:rsid w:val="00B52BC7"/>
    <w:rsid w:val="00B52E84"/>
    <w:rsid w:val="00B52F50"/>
    <w:rsid w:val="00B53018"/>
    <w:rsid w:val="00B53258"/>
    <w:rsid w:val="00B53285"/>
    <w:rsid w:val="00B532DD"/>
    <w:rsid w:val="00B53537"/>
    <w:rsid w:val="00B536A5"/>
    <w:rsid w:val="00B5392A"/>
    <w:rsid w:val="00B53A45"/>
    <w:rsid w:val="00B53B85"/>
    <w:rsid w:val="00B53DCE"/>
    <w:rsid w:val="00B54025"/>
    <w:rsid w:val="00B540D6"/>
    <w:rsid w:val="00B540F0"/>
    <w:rsid w:val="00B54220"/>
    <w:rsid w:val="00B5432C"/>
    <w:rsid w:val="00B551D8"/>
    <w:rsid w:val="00B554DF"/>
    <w:rsid w:val="00B55532"/>
    <w:rsid w:val="00B5564E"/>
    <w:rsid w:val="00B55F65"/>
    <w:rsid w:val="00B56061"/>
    <w:rsid w:val="00B56974"/>
    <w:rsid w:val="00B56A37"/>
    <w:rsid w:val="00B57010"/>
    <w:rsid w:val="00B575BA"/>
    <w:rsid w:val="00B575D8"/>
    <w:rsid w:val="00B576DD"/>
    <w:rsid w:val="00B5778E"/>
    <w:rsid w:val="00B578FE"/>
    <w:rsid w:val="00B57FAB"/>
    <w:rsid w:val="00B603CC"/>
    <w:rsid w:val="00B60560"/>
    <w:rsid w:val="00B607E6"/>
    <w:rsid w:val="00B60C8D"/>
    <w:rsid w:val="00B60ED0"/>
    <w:rsid w:val="00B612A4"/>
    <w:rsid w:val="00B612F0"/>
    <w:rsid w:val="00B614A7"/>
    <w:rsid w:val="00B6159C"/>
    <w:rsid w:val="00B6180A"/>
    <w:rsid w:val="00B61B82"/>
    <w:rsid w:val="00B61FAF"/>
    <w:rsid w:val="00B62BF5"/>
    <w:rsid w:val="00B6312C"/>
    <w:rsid w:val="00B634EB"/>
    <w:rsid w:val="00B63834"/>
    <w:rsid w:val="00B63CBC"/>
    <w:rsid w:val="00B63FC8"/>
    <w:rsid w:val="00B641B7"/>
    <w:rsid w:val="00B64BE8"/>
    <w:rsid w:val="00B655C4"/>
    <w:rsid w:val="00B65D3F"/>
    <w:rsid w:val="00B66145"/>
    <w:rsid w:val="00B664ED"/>
    <w:rsid w:val="00B668E5"/>
    <w:rsid w:val="00B66BC0"/>
    <w:rsid w:val="00B66BD6"/>
    <w:rsid w:val="00B66DC0"/>
    <w:rsid w:val="00B66E3B"/>
    <w:rsid w:val="00B66FC2"/>
    <w:rsid w:val="00B672A3"/>
    <w:rsid w:val="00B676B1"/>
    <w:rsid w:val="00B676FB"/>
    <w:rsid w:val="00B67A87"/>
    <w:rsid w:val="00B67EBF"/>
    <w:rsid w:val="00B70713"/>
    <w:rsid w:val="00B70C9E"/>
    <w:rsid w:val="00B70CE3"/>
    <w:rsid w:val="00B70E05"/>
    <w:rsid w:val="00B7153E"/>
    <w:rsid w:val="00B71608"/>
    <w:rsid w:val="00B7196D"/>
    <w:rsid w:val="00B720ED"/>
    <w:rsid w:val="00B72DA5"/>
    <w:rsid w:val="00B72DB8"/>
    <w:rsid w:val="00B72ECA"/>
    <w:rsid w:val="00B72FC7"/>
    <w:rsid w:val="00B732C4"/>
    <w:rsid w:val="00B7341B"/>
    <w:rsid w:val="00B7386D"/>
    <w:rsid w:val="00B73C32"/>
    <w:rsid w:val="00B73D65"/>
    <w:rsid w:val="00B7415D"/>
    <w:rsid w:val="00B74512"/>
    <w:rsid w:val="00B74681"/>
    <w:rsid w:val="00B746D6"/>
    <w:rsid w:val="00B749BC"/>
    <w:rsid w:val="00B74B68"/>
    <w:rsid w:val="00B74FE0"/>
    <w:rsid w:val="00B750FF"/>
    <w:rsid w:val="00B7559B"/>
    <w:rsid w:val="00B75A70"/>
    <w:rsid w:val="00B75DF2"/>
    <w:rsid w:val="00B75EF3"/>
    <w:rsid w:val="00B76429"/>
    <w:rsid w:val="00B766A6"/>
    <w:rsid w:val="00B76CD1"/>
    <w:rsid w:val="00B76DEA"/>
    <w:rsid w:val="00B76EDA"/>
    <w:rsid w:val="00B76F44"/>
    <w:rsid w:val="00B76FF6"/>
    <w:rsid w:val="00B773FF"/>
    <w:rsid w:val="00B7744B"/>
    <w:rsid w:val="00B77A67"/>
    <w:rsid w:val="00B80011"/>
    <w:rsid w:val="00B8010F"/>
    <w:rsid w:val="00B8017E"/>
    <w:rsid w:val="00B80204"/>
    <w:rsid w:val="00B80430"/>
    <w:rsid w:val="00B805BD"/>
    <w:rsid w:val="00B8068A"/>
    <w:rsid w:val="00B806B9"/>
    <w:rsid w:val="00B806DA"/>
    <w:rsid w:val="00B808D0"/>
    <w:rsid w:val="00B813DB"/>
    <w:rsid w:val="00B816F5"/>
    <w:rsid w:val="00B81E68"/>
    <w:rsid w:val="00B81F35"/>
    <w:rsid w:val="00B82065"/>
    <w:rsid w:val="00B8237C"/>
    <w:rsid w:val="00B823CC"/>
    <w:rsid w:val="00B82427"/>
    <w:rsid w:val="00B824C6"/>
    <w:rsid w:val="00B824E7"/>
    <w:rsid w:val="00B826F8"/>
    <w:rsid w:val="00B82C0A"/>
    <w:rsid w:val="00B82DF9"/>
    <w:rsid w:val="00B835F9"/>
    <w:rsid w:val="00B8400E"/>
    <w:rsid w:val="00B84096"/>
    <w:rsid w:val="00B84151"/>
    <w:rsid w:val="00B84240"/>
    <w:rsid w:val="00B84543"/>
    <w:rsid w:val="00B8476E"/>
    <w:rsid w:val="00B84773"/>
    <w:rsid w:val="00B849F2"/>
    <w:rsid w:val="00B84B3B"/>
    <w:rsid w:val="00B84E64"/>
    <w:rsid w:val="00B84F29"/>
    <w:rsid w:val="00B84FA5"/>
    <w:rsid w:val="00B851D4"/>
    <w:rsid w:val="00B85296"/>
    <w:rsid w:val="00B854E4"/>
    <w:rsid w:val="00B859E5"/>
    <w:rsid w:val="00B85D6B"/>
    <w:rsid w:val="00B86282"/>
    <w:rsid w:val="00B862FB"/>
    <w:rsid w:val="00B86471"/>
    <w:rsid w:val="00B86AB5"/>
    <w:rsid w:val="00B86B0A"/>
    <w:rsid w:val="00B86F71"/>
    <w:rsid w:val="00B87337"/>
    <w:rsid w:val="00B87372"/>
    <w:rsid w:val="00B873D1"/>
    <w:rsid w:val="00B8772D"/>
    <w:rsid w:val="00B87DF2"/>
    <w:rsid w:val="00B87E80"/>
    <w:rsid w:val="00B9067F"/>
    <w:rsid w:val="00B90770"/>
    <w:rsid w:val="00B907B9"/>
    <w:rsid w:val="00B90909"/>
    <w:rsid w:val="00B90E58"/>
    <w:rsid w:val="00B90E9D"/>
    <w:rsid w:val="00B911EA"/>
    <w:rsid w:val="00B912B4"/>
    <w:rsid w:val="00B913CD"/>
    <w:rsid w:val="00B91436"/>
    <w:rsid w:val="00B9150E"/>
    <w:rsid w:val="00B9156E"/>
    <w:rsid w:val="00B9193B"/>
    <w:rsid w:val="00B91AD6"/>
    <w:rsid w:val="00B92115"/>
    <w:rsid w:val="00B9255B"/>
    <w:rsid w:val="00B92943"/>
    <w:rsid w:val="00B93213"/>
    <w:rsid w:val="00B93318"/>
    <w:rsid w:val="00B9354B"/>
    <w:rsid w:val="00B938A2"/>
    <w:rsid w:val="00B93A13"/>
    <w:rsid w:val="00B93DA5"/>
    <w:rsid w:val="00B941E7"/>
    <w:rsid w:val="00B94CE2"/>
    <w:rsid w:val="00B94D9C"/>
    <w:rsid w:val="00B94FE4"/>
    <w:rsid w:val="00B955A2"/>
    <w:rsid w:val="00B956D4"/>
    <w:rsid w:val="00B956E6"/>
    <w:rsid w:val="00B95823"/>
    <w:rsid w:val="00B95B68"/>
    <w:rsid w:val="00B95CF3"/>
    <w:rsid w:val="00B965D9"/>
    <w:rsid w:val="00B9696E"/>
    <w:rsid w:val="00B9700A"/>
    <w:rsid w:val="00B971B6"/>
    <w:rsid w:val="00B971DA"/>
    <w:rsid w:val="00B97446"/>
    <w:rsid w:val="00B975C5"/>
    <w:rsid w:val="00B97A51"/>
    <w:rsid w:val="00B97AC7"/>
    <w:rsid w:val="00B97CC4"/>
    <w:rsid w:val="00B97DC6"/>
    <w:rsid w:val="00B97F25"/>
    <w:rsid w:val="00BA020E"/>
    <w:rsid w:val="00BA07E4"/>
    <w:rsid w:val="00BA08BF"/>
    <w:rsid w:val="00BA0935"/>
    <w:rsid w:val="00BA0971"/>
    <w:rsid w:val="00BA0A6D"/>
    <w:rsid w:val="00BA0E40"/>
    <w:rsid w:val="00BA0EDF"/>
    <w:rsid w:val="00BA10EC"/>
    <w:rsid w:val="00BA2B51"/>
    <w:rsid w:val="00BA32C6"/>
    <w:rsid w:val="00BA34FB"/>
    <w:rsid w:val="00BA3A8B"/>
    <w:rsid w:val="00BA3B13"/>
    <w:rsid w:val="00BA3D9D"/>
    <w:rsid w:val="00BA3F20"/>
    <w:rsid w:val="00BA406F"/>
    <w:rsid w:val="00BA45D4"/>
    <w:rsid w:val="00BA4FF5"/>
    <w:rsid w:val="00BA50FA"/>
    <w:rsid w:val="00BA53FF"/>
    <w:rsid w:val="00BA5A43"/>
    <w:rsid w:val="00BA5D8B"/>
    <w:rsid w:val="00BA5ECD"/>
    <w:rsid w:val="00BA6351"/>
    <w:rsid w:val="00BA6778"/>
    <w:rsid w:val="00BA6DAA"/>
    <w:rsid w:val="00BA6DE8"/>
    <w:rsid w:val="00BA72E1"/>
    <w:rsid w:val="00BA72E3"/>
    <w:rsid w:val="00BA7432"/>
    <w:rsid w:val="00BA78B6"/>
    <w:rsid w:val="00BA7D54"/>
    <w:rsid w:val="00BB0B3D"/>
    <w:rsid w:val="00BB0B85"/>
    <w:rsid w:val="00BB0D61"/>
    <w:rsid w:val="00BB0E03"/>
    <w:rsid w:val="00BB0F83"/>
    <w:rsid w:val="00BB102A"/>
    <w:rsid w:val="00BB17FA"/>
    <w:rsid w:val="00BB1A17"/>
    <w:rsid w:val="00BB1AEF"/>
    <w:rsid w:val="00BB1CC8"/>
    <w:rsid w:val="00BB20C7"/>
    <w:rsid w:val="00BB22B4"/>
    <w:rsid w:val="00BB246A"/>
    <w:rsid w:val="00BB24E6"/>
    <w:rsid w:val="00BB2764"/>
    <w:rsid w:val="00BB289F"/>
    <w:rsid w:val="00BB2A6D"/>
    <w:rsid w:val="00BB2C8A"/>
    <w:rsid w:val="00BB2CA9"/>
    <w:rsid w:val="00BB2EF3"/>
    <w:rsid w:val="00BB3002"/>
    <w:rsid w:val="00BB30EA"/>
    <w:rsid w:val="00BB3114"/>
    <w:rsid w:val="00BB33DF"/>
    <w:rsid w:val="00BB34A0"/>
    <w:rsid w:val="00BB34E1"/>
    <w:rsid w:val="00BB3505"/>
    <w:rsid w:val="00BB3554"/>
    <w:rsid w:val="00BB37CF"/>
    <w:rsid w:val="00BB3893"/>
    <w:rsid w:val="00BB39BD"/>
    <w:rsid w:val="00BB401A"/>
    <w:rsid w:val="00BB4127"/>
    <w:rsid w:val="00BB49CF"/>
    <w:rsid w:val="00BB4A50"/>
    <w:rsid w:val="00BB502A"/>
    <w:rsid w:val="00BB537F"/>
    <w:rsid w:val="00BB53C7"/>
    <w:rsid w:val="00BB5543"/>
    <w:rsid w:val="00BB56FD"/>
    <w:rsid w:val="00BB5BBD"/>
    <w:rsid w:val="00BB5FF5"/>
    <w:rsid w:val="00BB61D8"/>
    <w:rsid w:val="00BB6721"/>
    <w:rsid w:val="00BB681E"/>
    <w:rsid w:val="00BB69EC"/>
    <w:rsid w:val="00BB6A2B"/>
    <w:rsid w:val="00BB6CC7"/>
    <w:rsid w:val="00BB6CF0"/>
    <w:rsid w:val="00BB6FDC"/>
    <w:rsid w:val="00BB70AC"/>
    <w:rsid w:val="00BB7257"/>
    <w:rsid w:val="00BB7457"/>
    <w:rsid w:val="00BB7A9D"/>
    <w:rsid w:val="00BC0017"/>
    <w:rsid w:val="00BC0185"/>
    <w:rsid w:val="00BC04B0"/>
    <w:rsid w:val="00BC062B"/>
    <w:rsid w:val="00BC068E"/>
    <w:rsid w:val="00BC0792"/>
    <w:rsid w:val="00BC0833"/>
    <w:rsid w:val="00BC0894"/>
    <w:rsid w:val="00BC0D3D"/>
    <w:rsid w:val="00BC0D53"/>
    <w:rsid w:val="00BC0F57"/>
    <w:rsid w:val="00BC1221"/>
    <w:rsid w:val="00BC1261"/>
    <w:rsid w:val="00BC129B"/>
    <w:rsid w:val="00BC1AA0"/>
    <w:rsid w:val="00BC1E1B"/>
    <w:rsid w:val="00BC1E5D"/>
    <w:rsid w:val="00BC2019"/>
    <w:rsid w:val="00BC20A4"/>
    <w:rsid w:val="00BC2476"/>
    <w:rsid w:val="00BC2495"/>
    <w:rsid w:val="00BC2581"/>
    <w:rsid w:val="00BC28D5"/>
    <w:rsid w:val="00BC3061"/>
    <w:rsid w:val="00BC314A"/>
    <w:rsid w:val="00BC3198"/>
    <w:rsid w:val="00BC32C4"/>
    <w:rsid w:val="00BC36C9"/>
    <w:rsid w:val="00BC36DB"/>
    <w:rsid w:val="00BC39B3"/>
    <w:rsid w:val="00BC3A15"/>
    <w:rsid w:val="00BC3A51"/>
    <w:rsid w:val="00BC488C"/>
    <w:rsid w:val="00BC4A2B"/>
    <w:rsid w:val="00BC4EE6"/>
    <w:rsid w:val="00BC52EA"/>
    <w:rsid w:val="00BC584D"/>
    <w:rsid w:val="00BC59EF"/>
    <w:rsid w:val="00BC5A78"/>
    <w:rsid w:val="00BC5CAB"/>
    <w:rsid w:val="00BC623A"/>
    <w:rsid w:val="00BC635A"/>
    <w:rsid w:val="00BC65A4"/>
    <w:rsid w:val="00BC679C"/>
    <w:rsid w:val="00BC680D"/>
    <w:rsid w:val="00BC6C12"/>
    <w:rsid w:val="00BC6DC2"/>
    <w:rsid w:val="00BC6F1F"/>
    <w:rsid w:val="00BC6F36"/>
    <w:rsid w:val="00BC6F3B"/>
    <w:rsid w:val="00BC7053"/>
    <w:rsid w:val="00BC729D"/>
    <w:rsid w:val="00BC745B"/>
    <w:rsid w:val="00BC7483"/>
    <w:rsid w:val="00BC7E78"/>
    <w:rsid w:val="00BC7EB5"/>
    <w:rsid w:val="00BC7EB9"/>
    <w:rsid w:val="00BC7FE5"/>
    <w:rsid w:val="00BD0330"/>
    <w:rsid w:val="00BD0416"/>
    <w:rsid w:val="00BD047C"/>
    <w:rsid w:val="00BD091A"/>
    <w:rsid w:val="00BD0C81"/>
    <w:rsid w:val="00BD0FA4"/>
    <w:rsid w:val="00BD1576"/>
    <w:rsid w:val="00BD190F"/>
    <w:rsid w:val="00BD1A8E"/>
    <w:rsid w:val="00BD1E63"/>
    <w:rsid w:val="00BD20E7"/>
    <w:rsid w:val="00BD2264"/>
    <w:rsid w:val="00BD24B2"/>
    <w:rsid w:val="00BD2643"/>
    <w:rsid w:val="00BD27F1"/>
    <w:rsid w:val="00BD2C73"/>
    <w:rsid w:val="00BD339C"/>
    <w:rsid w:val="00BD34FB"/>
    <w:rsid w:val="00BD38CF"/>
    <w:rsid w:val="00BD3EB0"/>
    <w:rsid w:val="00BD411A"/>
    <w:rsid w:val="00BD4356"/>
    <w:rsid w:val="00BD4358"/>
    <w:rsid w:val="00BD4524"/>
    <w:rsid w:val="00BD498C"/>
    <w:rsid w:val="00BD4B45"/>
    <w:rsid w:val="00BD53CA"/>
    <w:rsid w:val="00BD558B"/>
    <w:rsid w:val="00BD56B1"/>
    <w:rsid w:val="00BD5825"/>
    <w:rsid w:val="00BD5A59"/>
    <w:rsid w:val="00BD5B13"/>
    <w:rsid w:val="00BD5CC7"/>
    <w:rsid w:val="00BD5D89"/>
    <w:rsid w:val="00BD5E1E"/>
    <w:rsid w:val="00BD63AC"/>
    <w:rsid w:val="00BD63B3"/>
    <w:rsid w:val="00BD6558"/>
    <w:rsid w:val="00BD6591"/>
    <w:rsid w:val="00BD65CC"/>
    <w:rsid w:val="00BD6709"/>
    <w:rsid w:val="00BD6834"/>
    <w:rsid w:val="00BD7E6D"/>
    <w:rsid w:val="00BD7F1A"/>
    <w:rsid w:val="00BD7F1D"/>
    <w:rsid w:val="00BE0A06"/>
    <w:rsid w:val="00BE0A3D"/>
    <w:rsid w:val="00BE0AF9"/>
    <w:rsid w:val="00BE0FB1"/>
    <w:rsid w:val="00BE11CB"/>
    <w:rsid w:val="00BE1B91"/>
    <w:rsid w:val="00BE2215"/>
    <w:rsid w:val="00BE2340"/>
    <w:rsid w:val="00BE27DE"/>
    <w:rsid w:val="00BE2824"/>
    <w:rsid w:val="00BE35A5"/>
    <w:rsid w:val="00BE39A5"/>
    <w:rsid w:val="00BE3D73"/>
    <w:rsid w:val="00BE446C"/>
    <w:rsid w:val="00BE49AD"/>
    <w:rsid w:val="00BE4B9D"/>
    <w:rsid w:val="00BE4D43"/>
    <w:rsid w:val="00BE4DC9"/>
    <w:rsid w:val="00BE4E02"/>
    <w:rsid w:val="00BE537F"/>
    <w:rsid w:val="00BE538A"/>
    <w:rsid w:val="00BE5446"/>
    <w:rsid w:val="00BE5748"/>
    <w:rsid w:val="00BE5980"/>
    <w:rsid w:val="00BE5D99"/>
    <w:rsid w:val="00BE6585"/>
    <w:rsid w:val="00BE662E"/>
    <w:rsid w:val="00BE6876"/>
    <w:rsid w:val="00BE689A"/>
    <w:rsid w:val="00BE7116"/>
    <w:rsid w:val="00BE7343"/>
    <w:rsid w:val="00BE76F2"/>
    <w:rsid w:val="00BE7719"/>
    <w:rsid w:val="00BE7727"/>
    <w:rsid w:val="00BE7786"/>
    <w:rsid w:val="00BE7AE5"/>
    <w:rsid w:val="00BE7C18"/>
    <w:rsid w:val="00BE7DDD"/>
    <w:rsid w:val="00BE7EE9"/>
    <w:rsid w:val="00BF0549"/>
    <w:rsid w:val="00BF06A0"/>
    <w:rsid w:val="00BF084A"/>
    <w:rsid w:val="00BF09C8"/>
    <w:rsid w:val="00BF0B39"/>
    <w:rsid w:val="00BF0BD5"/>
    <w:rsid w:val="00BF0D6B"/>
    <w:rsid w:val="00BF0DAD"/>
    <w:rsid w:val="00BF1569"/>
    <w:rsid w:val="00BF18F8"/>
    <w:rsid w:val="00BF1B3E"/>
    <w:rsid w:val="00BF1B9D"/>
    <w:rsid w:val="00BF1DE3"/>
    <w:rsid w:val="00BF1F44"/>
    <w:rsid w:val="00BF1F6E"/>
    <w:rsid w:val="00BF23AE"/>
    <w:rsid w:val="00BF2400"/>
    <w:rsid w:val="00BF287B"/>
    <w:rsid w:val="00BF295F"/>
    <w:rsid w:val="00BF2AD7"/>
    <w:rsid w:val="00BF2EA8"/>
    <w:rsid w:val="00BF2F76"/>
    <w:rsid w:val="00BF3022"/>
    <w:rsid w:val="00BF30F1"/>
    <w:rsid w:val="00BF3214"/>
    <w:rsid w:val="00BF3262"/>
    <w:rsid w:val="00BF3AFA"/>
    <w:rsid w:val="00BF42D1"/>
    <w:rsid w:val="00BF434D"/>
    <w:rsid w:val="00BF4B2E"/>
    <w:rsid w:val="00BF5573"/>
    <w:rsid w:val="00BF582F"/>
    <w:rsid w:val="00BF62E8"/>
    <w:rsid w:val="00BF650E"/>
    <w:rsid w:val="00BF6954"/>
    <w:rsid w:val="00BF76A7"/>
    <w:rsid w:val="00BF7746"/>
    <w:rsid w:val="00BF79F2"/>
    <w:rsid w:val="00BF7A9A"/>
    <w:rsid w:val="00BF7BC1"/>
    <w:rsid w:val="00C0002F"/>
    <w:rsid w:val="00C001EB"/>
    <w:rsid w:val="00C00207"/>
    <w:rsid w:val="00C009EB"/>
    <w:rsid w:val="00C00DDC"/>
    <w:rsid w:val="00C01186"/>
    <w:rsid w:val="00C0149F"/>
    <w:rsid w:val="00C01570"/>
    <w:rsid w:val="00C017E2"/>
    <w:rsid w:val="00C01BDF"/>
    <w:rsid w:val="00C02269"/>
    <w:rsid w:val="00C0236B"/>
    <w:rsid w:val="00C0252A"/>
    <w:rsid w:val="00C02B9B"/>
    <w:rsid w:val="00C02E62"/>
    <w:rsid w:val="00C03039"/>
    <w:rsid w:val="00C03300"/>
    <w:rsid w:val="00C034D9"/>
    <w:rsid w:val="00C038DD"/>
    <w:rsid w:val="00C039C7"/>
    <w:rsid w:val="00C03A00"/>
    <w:rsid w:val="00C03F77"/>
    <w:rsid w:val="00C041A9"/>
    <w:rsid w:val="00C046C4"/>
    <w:rsid w:val="00C0474E"/>
    <w:rsid w:val="00C04C50"/>
    <w:rsid w:val="00C04D22"/>
    <w:rsid w:val="00C04D56"/>
    <w:rsid w:val="00C04E3A"/>
    <w:rsid w:val="00C051FD"/>
    <w:rsid w:val="00C0524B"/>
    <w:rsid w:val="00C052CD"/>
    <w:rsid w:val="00C053F5"/>
    <w:rsid w:val="00C0541E"/>
    <w:rsid w:val="00C05592"/>
    <w:rsid w:val="00C05B60"/>
    <w:rsid w:val="00C06061"/>
    <w:rsid w:val="00C06084"/>
    <w:rsid w:val="00C067DE"/>
    <w:rsid w:val="00C06926"/>
    <w:rsid w:val="00C06A03"/>
    <w:rsid w:val="00C06A16"/>
    <w:rsid w:val="00C06C2C"/>
    <w:rsid w:val="00C073E3"/>
    <w:rsid w:val="00C0756B"/>
    <w:rsid w:val="00C07C80"/>
    <w:rsid w:val="00C101C2"/>
    <w:rsid w:val="00C104DD"/>
    <w:rsid w:val="00C1097A"/>
    <w:rsid w:val="00C10AC6"/>
    <w:rsid w:val="00C10B87"/>
    <w:rsid w:val="00C10D89"/>
    <w:rsid w:val="00C10F43"/>
    <w:rsid w:val="00C10F6F"/>
    <w:rsid w:val="00C11541"/>
    <w:rsid w:val="00C115C9"/>
    <w:rsid w:val="00C1174E"/>
    <w:rsid w:val="00C119BA"/>
    <w:rsid w:val="00C11AB4"/>
    <w:rsid w:val="00C11B40"/>
    <w:rsid w:val="00C11C2D"/>
    <w:rsid w:val="00C11D43"/>
    <w:rsid w:val="00C120AD"/>
    <w:rsid w:val="00C120CA"/>
    <w:rsid w:val="00C12293"/>
    <w:rsid w:val="00C122E0"/>
    <w:rsid w:val="00C123D0"/>
    <w:rsid w:val="00C1252B"/>
    <w:rsid w:val="00C12B18"/>
    <w:rsid w:val="00C12C2C"/>
    <w:rsid w:val="00C130EB"/>
    <w:rsid w:val="00C1356E"/>
    <w:rsid w:val="00C13D97"/>
    <w:rsid w:val="00C13E99"/>
    <w:rsid w:val="00C1454D"/>
    <w:rsid w:val="00C14BA9"/>
    <w:rsid w:val="00C14BD4"/>
    <w:rsid w:val="00C15351"/>
    <w:rsid w:val="00C1541A"/>
    <w:rsid w:val="00C15867"/>
    <w:rsid w:val="00C15885"/>
    <w:rsid w:val="00C158BE"/>
    <w:rsid w:val="00C15A99"/>
    <w:rsid w:val="00C15AB8"/>
    <w:rsid w:val="00C15CD2"/>
    <w:rsid w:val="00C16027"/>
    <w:rsid w:val="00C1632C"/>
    <w:rsid w:val="00C163FF"/>
    <w:rsid w:val="00C16719"/>
    <w:rsid w:val="00C16776"/>
    <w:rsid w:val="00C167F8"/>
    <w:rsid w:val="00C172F1"/>
    <w:rsid w:val="00C173D8"/>
    <w:rsid w:val="00C177E6"/>
    <w:rsid w:val="00C17D22"/>
    <w:rsid w:val="00C17D3D"/>
    <w:rsid w:val="00C17EA3"/>
    <w:rsid w:val="00C20329"/>
    <w:rsid w:val="00C205F1"/>
    <w:rsid w:val="00C20617"/>
    <w:rsid w:val="00C20977"/>
    <w:rsid w:val="00C20A20"/>
    <w:rsid w:val="00C20A6D"/>
    <w:rsid w:val="00C20A6F"/>
    <w:rsid w:val="00C20DD0"/>
    <w:rsid w:val="00C2102B"/>
    <w:rsid w:val="00C213EB"/>
    <w:rsid w:val="00C22398"/>
    <w:rsid w:val="00C22402"/>
    <w:rsid w:val="00C228AC"/>
    <w:rsid w:val="00C2296D"/>
    <w:rsid w:val="00C22BC3"/>
    <w:rsid w:val="00C22BD7"/>
    <w:rsid w:val="00C23155"/>
    <w:rsid w:val="00C23624"/>
    <w:rsid w:val="00C23662"/>
    <w:rsid w:val="00C2396E"/>
    <w:rsid w:val="00C23D1E"/>
    <w:rsid w:val="00C23F3F"/>
    <w:rsid w:val="00C244B8"/>
    <w:rsid w:val="00C245C4"/>
    <w:rsid w:val="00C246C7"/>
    <w:rsid w:val="00C2478D"/>
    <w:rsid w:val="00C247E5"/>
    <w:rsid w:val="00C24CFD"/>
    <w:rsid w:val="00C24E9F"/>
    <w:rsid w:val="00C259A2"/>
    <w:rsid w:val="00C25C68"/>
    <w:rsid w:val="00C25E95"/>
    <w:rsid w:val="00C26141"/>
    <w:rsid w:val="00C263FF"/>
    <w:rsid w:val="00C2647A"/>
    <w:rsid w:val="00C26586"/>
    <w:rsid w:val="00C266EF"/>
    <w:rsid w:val="00C26962"/>
    <w:rsid w:val="00C2703E"/>
    <w:rsid w:val="00C271C5"/>
    <w:rsid w:val="00C27253"/>
    <w:rsid w:val="00C272A7"/>
    <w:rsid w:val="00C2734C"/>
    <w:rsid w:val="00C2751D"/>
    <w:rsid w:val="00C2756D"/>
    <w:rsid w:val="00C27659"/>
    <w:rsid w:val="00C278B5"/>
    <w:rsid w:val="00C27B8A"/>
    <w:rsid w:val="00C27C19"/>
    <w:rsid w:val="00C27CE2"/>
    <w:rsid w:val="00C27EAD"/>
    <w:rsid w:val="00C27F68"/>
    <w:rsid w:val="00C30186"/>
    <w:rsid w:val="00C30422"/>
    <w:rsid w:val="00C3052A"/>
    <w:rsid w:val="00C30B31"/>
    <w:rsid w:val="00C30E6B"/>
    <w:rsid w:val="00C30F7F"/>
    <w:rsid w:val="00C3135B"/>
    <w:rsid w:val="00C31362"/>
    <w:rsid w:val="00C31585"/>
    <w:rsid w:val="00C315F6"/>
    <w:rsid w:val="00C31AF2"/>
    <w:rsid w:val="00C31DBA"/>
    <w:rsid w:val="00C31FF2"/>
    <w:rsid w:val="00C32196"/>
    <w:rsid w:val="00C321A4"/>
    <w:rsid w:val="00C322CB"/>
    <w:rsid w:val="00C32534"/>
    <w:rsid w:val="00C329B0"/>
    <w:rsid w:val="00C32B32"/>
    <w:rsid w:val="00C32D9F"/>
    <w:rsid w:val="00C3360F"/>
    <w:rsid w:val="00C33ADF"/>
    <w:rsid w:val="00C33CE4"/>
    <w:rsid w:val="00C33F6F"/>
    <w:rsid w:val="00C33FC9"/>
    <w:rsid w:val="00C3408C"/>
    <w:rsid w:val="00C3436D"/>
    <w:rsid w:val="00C3439D"/>
    <w:rsid w:val="00C34AA3"/>
    <w:rsid w:val="00C34C2E"/>
    <w:rsid w:val="00C35119"/>
    <w:rsid w:val="00C3552D"/>
    <w:rsid w:val="00C356C3"/>
    <w:rsid w:val="00C35C76"/>
    <w:rsid w:val="00C35F7B"/>
    <w:rsid w:val="00C3613A"/>
    <w:rsid w:val="00C361C1"/>
    <w:rsid w:val="00C365DF"/>
    <w:rsid w:val="00C36896"/>
    <w:rsid w:val="00C36909"/>
    <w:rsid w:val="00C369B4"/>
    <w:rsid w:val="00C36C27"/>
    <w:rsid w:val="00C36EFB"/>
    <w:rsid w:val="00C36FD5"/>
    <w:rsid w:val="00C36FF3"/>
    <w:rsid w:val="00C371F1"/>
    <w:rsid w:val="00C3750E"/>
    <w:rsid w:val="00C3766A"/>
    <w:rsid w:val="00C378C7"/>
    <w:rsid w:val="00C3796E"/>
    <w:rsid w:val="00C37A17"/>
    <w:rsid w:val="00C37B35"/>
    <w:rsid w:val="00C40332"/>
    <w:rsid w:val="00C40430"/>
    <w:rsid w:val="00C407AF"/>
    <w:rsid w:val="00C408DD"/>
    <w:rsid w:val="00C40A39"/>
    <w:rsid w:val="00C40C41"/>
    <w:rsid w:val="00C40CAC"/>
    <w:rsid w:val="00C40E73"/>
    <w:rsid w:val="00C4100C"/>
    <w:rsid w:val="00C4163D"/>
    <w:rsid w:val="00C41657"/>
    <w:rsid w:val="00C417FD"/>
    <w:rsid w:val="00C418A0"/>
    <w:rsid w:val="00C418B8"/>
    <w:rsid w:val="00C41B9C"/>
    <w:rsid w:val="00C41ED4"/>
    <w:rsid w:val="00C42019"/>
    <w:rsid w:val="00C4219B"/>
    <w:rsid w:val="00C42238"/>
    <w:rsid w:val="00C422B7"/>
    <w:rsid w:val="00C4230E"/>
    <w:rsid w:val="00C425DC"/>
    <w:rsid w:val="00C42AA8"/>
    <w:rsid w:val="00C42E15"/>
    <w:rsid w:val="00C438EC"/>
    <w:rsid w:val="00C43F92"/>
    <w:rsid w:val="00C44DD9"/>
    <w:rsid w:val="00C44F95"/>
    <w:rsid w:val="00C451D3"/>
    <w:rsid w:val="00C45293"/>
    <w:rsid w:val="00C457E3"/>
    <w:rsid w:val="00C45885"/>
    <w:rsid w:val="00C45E3C"/>
    <w:rsid w:val="00C46615"/>
    <w:rsid w:val="00C46B12"/>
    <w:rsid w:val="00C472F9"/>
    <w:rsid w:val="00C47505"/>
    <w:rsid w:val="00C47B66"/>
    <w:rsid w:val="00C5027D"/>
    <w:rsid w:val="00C50656"/>
    <w:rsid w:val="00C508F7"/>
    <w:rsid w:val="00C50994"/>
    <w:rsid w:val="00C50D45"/>
    <w:rsid w:val="00C50EDC"/>
    <w:rsid w:val="00C50EE4"/>
    <w:rsid w:val="00C50F22"/>
    <w:rsid w:val="00C513DD"/>
    <w:rsid w:val="00C51BCF"/>
    <w:rsid w:val="00C51D98"/>
    <w:rsid w:val="00C524AD"/>
    <w:rsid w:val="00C52AF9"/>
    <w:rsid w:val="00C52B76"/>
    <w:rsid w:val="00C52BB2"/>
    <w:rsid w:val="00C52C61"/>
    <w:rsid w:val="00C52FCA"/>
    <w:rsid w:val="00C53212"/>
    <w:rsid w:val="00C532E5"/>
    <w:rsid w:val="00C534C9"/>
    <w:rsid w:val="00C537C5"/>
    <w:rsid w:val="00C53C1B"/>
    <w:rsid w:val="00C542A1"/>
    <w:rsid w:val="00C543D2"/>
    <w:rsid w:val="00C545D3"/>
    <w:rsid w:val="00C548AE"/>
    <w:rsid w:val="00C54F82"/>
    <w:rsid w:val="00C550A3"/>
    <w:rsid w:val="00C553A0"/>
    <w:rsid w:val="00C564E6"/>
    <w:rsid w:val="00C56731"/>
    <w:rsid w:val="00C569C4"/>
    <w:rsid w:val="00C56B64"/>
    <w:rsid w:val="00C56D00"/>
    <w:rsid w:val="00C56E8E"/>
    <w:rsid w:val="00C56FA6"/>
    <w:rsid w:val="00C56FE0"/>
    <w:rsid w:val="00C57273"/>
    <w:rsid w:val="00C5751D"/>
    <w:rsid w:val="00C5760C"/>
    <w:rsid w:val="00C578DF"/>
    <w:rsid w:val="00C57971"/>
    <w:rsid w:val="00C579EE"/>
    <w:rsid w:val="00C57E88"/>
    <w:rsid w:val="00C60079"/>
    <w:rsid w:val="00C6035A"/>
    <w:rsid w:val="00C60591"/>
    <w:rsid w:val="00C60AA1"/>
    <w:rsid w:val="00C60C36"/>
    <w:rsid w:val="00C60D1D"/>
    <w:rsid w:val="00C60ED6"/>
    <w:rsid w:val="00C61222"/>
    <w:rsid w:val="00C61708"/>
    <w:rsid w:val="00C61DF7"/>
    <w:rsid w:val="00C62036"/>
    <w:rsid w:val="00C62042"/>
    <w:rsid w:val="00C623A7"/>
    <w:rsid w:val="00C624F7"/>
    <w:rsid w:val="00C62738"/>
    <w:rsid w:val="00C62935"/>
    <w:rsid w:val="00C629D5"/>
    <w:rsid w:val="00C62BF4"/>
    <w:rsid w:val="00C62C03"/>
    <w:rsid w:val="00C62F9F"/>
    <w:rsid w:val="00C63238"/>
    <w:rsid w:val="00C633AE"/>
    <w:rsid w:val="00C633E6"/>
    <w:rsid w:val="00C63AD3"/>
    <w:rsid w:val="00C63E00"/>
    <w:rsid w:val="00C63EF6"/>
    <w:rsid w:val="00C643C6"/>
    <w:rsid w:val="00C645C1"/>
    <w:rsid w:val="00C6462B"/>
    <w:rsid w:val="00C64679"/>
    <w:rsid w:val="00C64F41"/>
    <w:rsid w:val="00C652CB"/>
    <w:rsid w:val="00C65388"/>
    <w:rsid w:val="00C6551C"/>
    <w:rsid w:val="00C65BD7"/>
    <w:rsid w:val="00C65CA3"/>
    <w:rsid w:val="00C65F4F"/>
    <w:rsid w:val="00C665F6"/>
    <w:rsid w:val="00C66761"/>
    <w:rsid w:val="00C66FFF"/>
    <w:rsid w:val="00C67117"/>
    <w:rsid w:val="00C6748C"/>
    <w:rsid w:val="00C67693"/>
    <w:rsid w:val="00C67A51"/>
    <w:rsid w:val="00C67BF9"/>
    <w:rsid w:val="00C67F52"/>
    <w:rsid w:val="00C70123"/>
    <w:rsid w:val="00C701E7"/>
    <w:rsid w:val="00C709BD"/>
    <w:rsid w:val="00C70F8A"/>
    <w:rsid w:val="00C70FEB"/>
    <w:rsid w:val="00C71221"/>
    <w:rsid w:val="00C71326"/>
    <w:rsid w:val="00C713B6"/>
    <w:rsid w:val="00C718B0"/>
    <w:rsid w:val="00C719EB"/>
    <w:rsid w:val="00C71D26"/>
    <w:rsid w:val="00C72170"/>
    <w:rsid w:val="00C7234E"/>
    <w:rsid w:val="00C72D12"/>
    <w:rsid w:val="00C72F3D"/>
    <w:rsid w:val="00C73121"/>
    <w:rsid w:val="00C73130"/>
    <w:rsid w:val="00C7338C"/>
    <w:rsid w:val="00C73D99"/>
    <w:rsid w:val="00C747C1"/>
    <w:rsid w:val="00C74C03"/>
    <w:rsid w:val="00C74F21"/>
    <w:rsid w:val="00C750B0"/>
    <w:rsid w:val="00C754B3"/>
    <w:rsid w:val="00C754D4"/>
    <w:rsid w:val="00C75793"/>
    <w:rsid w:val="00C75B36"/>
    <w:rsid w:val="00C75F2C"/>
    <w:rsid w:val="00C76042"/>
    <w:rsid w:val="00C761AF"/>
    <w:rsid w:val="00C7671E"/>
    <w:rsid w:val="00C76967"/>
    <w:rsid w:val="00C769B3"/>
    <w:rsid w:val="00C76BA4"/>
    <w:rsid w:val="00C76F9F"/>
    <w:rsid w:val="00C76FAB"/>
    <w:rsid w:val="00C76FD4"/>
    <w:rsid w:val="00C7741C"/>
    <w:rsid w:val="00C77421"/>
    <w:rsid w:val="00C803FD"/>
    <w:rsid w:val="00C80A4C"/>
    <w:rsid w:val="00C80AE9"/>
    <w:rsid w:val="00C80B55"/>
    <w:rsid w:val="00C80C5A"/>
    <w:rsid w:val="00C80D2A"/>
    <w:rsid w:val="00C80DA9"/>
    <w:rsid w:val="00C80ECA"/>
    <w:rsid w:val="00C810A3"/>
    <w:rsid w:val="00C81C18"/>
    <w:rsid w:val="00C81EA4"/>
    <w:rsid w:val="00C81F7D"/>
    <w:rsid w:val="00C822FA"/>
    <w:rsid w:val="00C83161"/>
    <w:rsid w:val="00C83201"/>
    <w:rsid w:val="00C83A48"/>
    <w:rsid w:val="00C83A5A"/>
    <w:rsid w:val="00C83C28"/>
    <w:rsid w:val="00C83C59"/>
    <w:rsid w:val="00C83D97"/>
    <w:rsid w:val="00C83FBC"/>
    <w:rsid w:val="00C8485E"/>
    <w:rsid w:val="00C84AF5"/>
    <w:rsid w:val="00C84C14"/>
    <w:rsid w:val="00C8525C"/>
    <w:rsid w:val="00C85447"/>
    <w:rsid w:val="00C854A8"/>
    <w:rsid w:val="00C85865"/>
    <w:rsid w:val="00C85B51"/>
    <w:rsid w:val="00C85BE9"/>
    <w:rsid w:val="00C85CF4"/>
    <w:rsid w:val="00C85D63"/>
    <w:rsid w:val="00C85E85"/>
    <w:rsid w:val="00C86722"/>
    <w:rsid w:val="00C868FA"/>
    <w:rsid w:val="00C8692E"/>
    <w:rsid w:val="00C869BB"/>
    <w:rsid w:val="00C86A0B"/>
    <w:rsid w:val="00C86E15"/>
    <w:rsid w:val="00C873FD"/>
    <w:rsid w:val="00C87A0E"/>
    <w:rsid w:val="00C87A1C"/>
    <w:rsid w:val="00C87CF6"/>
    <w:rsid w:val="00C87FE2"/>
    <w:rsid w:val="00C90037"/>
    <w:rsid w:val="00C901BB"/>
    <w:rsid w:val="00C9043B"/>
    <w:rsid w:val="00C9068B"/>
    <w:rsid w:val="00C9099F"/>
    <w:rsid w:val="00C90AEE"/>
    <w:rsid w:val="00C90C7B"/>
    <w:rsid w:val="00C91116"/>
    <w:rsid w:val="00C9130B"/>
    <w:rsid w:val="00C918EA"/>
    <w:rsid w:val="00C919A2"/>
    <w:rsid w:val="00C919B0"/>
    <w:rsid w:val="00C919C4"/>
    <w:rsid w:val="00C91A93"/>
    <w:rsid w:val="00C91AAA"/>
    <w:rsid w:val="00C91C25"/>
    <w:rsid w:val="00C91C66"/>
    <w:rsid w:val="00C91ECE"/>
    <w:rsid w:val="00C91F96"/>
    <w:rsid w:val="00C92055"/>
    <w:rsid w:val="00C921D6"/>
    <w:rsid w:val="00C922C5"/>
    <w:rsid w:val="00C92427"/>
    <w:rsid w:val="00C924EE"/>
    <w:rsid w:val="00C92514"/>
    <w:rsid w:val="00C926C8"/>
    <w:rsid w:val="00C92D39"/>
    <w:rsid w:val="00C92D9B"/>
    <w:rsid w:val="00C92ED8"/>
    <w:rsid w:val="00C92FB6"/>
    <w:rsid w:val="00C9371E"/>
    <w:rsid w:val="00C9389F"/>
    <w:rsid w:val="00C93C7E"/>
    <w:rsid w:val="00C93CD6"/>
    <w:rsid w:val="00C94243"/>
    <w:rsid w:val="00C94245"/>
    <w:rsid w:val="00C947A1"/>
    <w:rsid w:val="00C94810"/>
    <w:rsid w:val="00C94AC7"/>
    <w:rsid w:val="00C95287"/>
    <w:rsid w:val="00C955D2"/>
    <w:rsid w:val="00C956CA"/>
    <w:rsid w:val="00C95AD9"/>
    <w:rsid w:val="00C95C66"/>
    <w:rsid w:val="00C95D26"/>
    <w:rsid w:val="00C95D3F"/>
    <w:rsid w:val="00C95E43"/>
    <w:rsid w:val="00C95F34"/>
    <w:rsid w:val="00C96382"/>
    <w:rsid w:val="00C9640B"/>
    <w:rsid w:val="00C9653A"/>
    <w:rsid w:val="00C96B7A"/>
    <w:rsid w:val="00C96D54"/>
    <w:rsid w:val="00C96F06"/>
    <w:rsid w:val="00C970F3"/>
    <w:rsid w:val="00C97396"/>
    <w:rsid w:val="00C9742B"/>
    <w:rsid w:val="00C975AD"/>
    <w:rsid w:val="00C97AE9"/>
    <w:rsid w:val="00C97CCF"/>
    <w:rsid w:val="00CA0AAC"/>
    <w:rsid w:val="00CA0EBE"/>
    <w:rsid w:val="00CA12E0"/>
    <w:rsid w:val="00CA14F0"/>
    <w:rsid w:val="00CA1736"/>
    <w:rsid w:val="00CA19BC"/>
    <w:rsid w:val="00CA1BB0"/>
    <w:rsid w:val="00CA1CFC"/>
    <w:rsid w:val="00CA2568"/>
    <w:rsid w:val="00CA275A"/>
    <w:rsid w:val="00CA27DE"/>
    <w:rsid w:val="00CA2D08"/>
    <w:rsid w:val="00CA2E7D"/>
    <w:rsid w:val="00CA2EAE"/>
    <w:rsid w:val="00CA30A2"/>
    <w:rsid w:val="00CA3854"/>
    <w:rsid w:val="00CA39CF"/>
    <w:rsid w:val="00CA3A82"/>
    <w:rsid w:val="00CA3C25"/>
    <w:rsid w:val="00CA3C79"/>
    <w:rsid w:val="00CA3F22"/>
    <w:rsid w:val="00CA40CC"/>
    <w:rsid w:val="00CA43B9"/>
    <w:rsid w:val="00CA468D"/>
    <w:rsid w:val="00CA47B9"/>
    <w:rsid w:val="00CA4AC1"/>
    <w:rsid w:val="00CA4B22"/>
    <w:rsid w:val="00CA5013"/>
    <w:rsid w:val="00CA5459"/>
    <w:rsid w:val="00CA54F5"/>
    <w:rsid w:val="00CA5919"/>
    <w:rsid w:val="00CA59FB"/>
    <w:rsid w:val="00CA6116"/>
    <w:rsid w:val="00CA67F1"/>
    <w:rsid w:val="00CA6930"/>
    <w:rsid w:val="00CA6AFA"/>
    <w:rsid w:val="00CA6C5A"/>
    <w:rsid w:val="00CA71EE"/>
    <w:rsid w:val="00CA72AC"/>
    <w:rsid w:val="00CA7640"/>
    <w:rsid w:val="00CA76F6"/>
    <w:rsid w:val="00CA771A"/>
    <w:rsid w:val="00CA7938"/>
    <w:rsid w:val="00CA7948"/>
    <w:rsid w:val="00CA79F2"/>
    <w:rsid w:val="00CA7D88"/>
    <w:rsid w:val="00CA7DFF"/>
    <w:rsid w:val="00CB0316"/>
    <w:rsid w:val="00CB0B11"/>
    <w:rsid w:val="00CB0C00"/>
    <w:rsid w:val="00CB0FE2"/>
    <w:rsid w:val="00CB140F"/>
    <w:rsid w:val="00CB14EB"/>
    <w:rsid w:val="00CB1DBA"/>
    <w:rsid w:val="00CB2481"/>
    <w:rsid w:val="00CB2C10"/>
    <w:rsid w:val="00CB2D01"/>
    <w:rsid w:val="00CB3730"/>
    <w:rsid w:val="00CB3973"/>
    <w:rsid w:val="00CB3AC6"/>
    <w:rsid w:val="00CB426A"/>
    <w:rsid w:val="00CB4465"/>
    <w:rsid w:val="00CB494B"/>
    <w:rsid w:val="00CB4D29"/>
    <w:rsid w:val="00CB5354"/>
    <w:rsid w:val="00CB57C7"/>
    <w:rsid w:val="00CB5A90"/>
    <w:rsid w:val="00CB5C8D"/>
    <w:rsid w:val="00CB6022"/>
    <w:rsid w:val="00CB6169"/>
    <w:rsid w:val="00CB67E3"/>
    <w:rsid w:val="00CB6813"/>
    <w:rsid w:val="00CB6CF0"/>
    <w:rsid w:val="00CB6E0D"/>
    <w:rsid w:val="00CB6E18"/>
    <w:rsid w:val="00CB6F84"/>
    <w:rsid w:val="00CB7336"/>
    <w:rsid w:val="00CB737A"/>
    <w:rsid w:val="00CB7443"/>
    <w:rsid w:val="00CB7738"/>
    <w:rsid w:val="00CB77D0"/>
    <w:rsid w:val="00CB7F6F"/>
    <w:rsid w:val="00CB7F9B"/>
    <w:rsid w:val="00CC04B1"/>
    <w:rsid w:val="00CC0823"/>
    <w:rsid w:val="00CC0B06"/>
    <w:rsid w:val="00CC0CF0"/>
    <w:rsid w:val="00CC148F"/>
    <w:rsid w:val="00CC152C"/>
    <w:rsid w:val="00CC1717"/>
    <w:rsid w:val="00CC1790"/>
    <w:rsid w:val="00CC1A56"/>
    <w:rsid w:val="00CC1B47"/>
    <w:rsid w:val="00CC1E20"/>
    <w:rsid w:val="00CC1F02"/>
    <w:rsid w:val="00CC1FF7"/>
    <w:rsid w:val="00CC24BE"/>
    <w:rsid w:val="00CC25EF"/>
    <w:rsid w:val="00CC2840"/>
    <w:rsid w:val="00CC28AC"/>
    <w:rsid w:val="00CC2BA8"/>
    <w:rsid w:val="00CC2C76"/>
    <w:rsid w:val="00CC2D8B"/>
    <w:rsid w:val="00CC2F8A"/>
    <w:rsid w:val="00CC3694"/>
    <w:rsid w:val="00CC3761"/>
    <w:rsid w:val="00CC37E2"/>
    <w:rsid w:val="00CC38B1"/>
    <w:rsid w:val="00CC3AE5"/>
    <w:rsid w:val="00CC3C62"/>
    <w:rsid w:val="00CC3C9E"/>
    <w:rsid w:val="00CC3D09"/>
    <w:rsid w:val="00CC41CA"/>
    <w:rsid w:val="00CC42E3"/>
    <w:rsid w:val="00CC4616"/>
    <w:rsid w:val="00CC49BC"/>
    <w:rsid w:val="00CC4ADE"/>
    <w:rsid w:val="00CC4B63"/>
    <w:rsid w:val="00CC4ECD"/>
    <w:rsid w:val="00CC5177"/>
    <w:rsid w:val="00CC54D8"/>
    <w:rsid w:val="00CC599F"/>
    <w:rsid w:val="00CC5C10"/>
    <w:rsid w:val="00CC5E17"/>
    <w:rsid w:val="00CC5FEF"/>
    <w:rsid w:val="00CC64D1"/>
    <w:rsid w:val="00CC6755"/>
    <w:rsid w:val="00CC6A14"/>
    <w:rsid w:val="00CC6AFE"/>
    <w:rsid w:val="00CC6BB5"/>
    <w:rsid w:val="00CC6CFE"/>
    <w:rsid w:val="00CC70A3"/>
    <w:rsid w:val="00CC71A1"/>
    <w:rsid w:val="00CC7264"/>
    <w:rsid w:val="00CC7354"/>
    <w:rsid w:val="00CC769E"/>
    <w:rsid w:val="00CC793C"/>
    <w:rsid w:val="00CC7D5C"/>
    <w:rsid w:val="00CD016C"/>
    <w:rsid w:val="00CD0211"/>
    <w:rsid w:val="00CD05F8"/>
    <w:rsid w:val="00CD06D0"/>
    <w:rsid w:val="00CD079E"/>
    <w:rsid w:val="00CD07C2"/>
    <w:rsid w:val="00CD0AD3"/>
    <w:rsid w:val="00CD0C8B"/>
    <w:rsid w:val="00CD0D49"/>
    <w:rsid w:val="00CD0F76"/>
    <w:rsid w:val="00CD1000"/>
    <w:rsid w:val="00CD10F6"/>
    <w:rsid w:val="00CD12AE"/>
    <w:rsid w:val="00CD139E"/>
    <w:rsid w:val="00CD1733"/>
    <w:rsid w:val="00CD2035"/>
    <w:rsid w:val="00CD20C3"/>
    <w:rsid w:val="00CD219C"/>
    <w:rsid w:val="00CD2706"/>
    <w:rsid w:val="00CD28FC"/>
    <w:rsid w:val="00CD2A2E"/>
    <w:rsid w:val="00CD2BB1"/>
    <w:rsid w:val="00CD2D84"/>
    <w:rsid w:val="00CD2EB7"/>
    <w:rsid w:val="00CD30A4"/>
    <w:rsid w:val="00CD314B"/>
    <w:rsid w:val="00CD315E"/>
    <w:rsid w:val="00CD356D"/>
    <w:rsid w:val="00CD35AC"/>
    <w:rsid w:val="00CD3B7C"/>
    <w:rsid w:val="00CD3BC6"/>
    <w:rsid w:val="00CD3C4E"/>
    <w:rsid w:val="00CD3E93"/>
    <w:rsid w:val="00CD40D3"/>
    <w:rsid w:val="00CD418D"/>
    <w:rsid w:val="00CD43F8"/>
    <w:rsid w:val="00CD4442"/>
    <w:rsid w:val="00CD4B47"/>
    <w:rsid w:val="00CD4E10"/>
    <w:rsid w:val="00CD526E"/>
    <w:rsid w:val="00CD52D7"/>
    <w:rsid w:val="00CD53C3"/>
    <w:rsid w:val="00CD53E4"/>
    <w:rsid w:val="00CD574E"/>
    <w:rsid w:val="00CD5E42"/>
    <w:rsid w:val="00CD5F3B"/>
    <w:rsid w:val="00CD628E"/>
    <w:rsid w:val="00CD63D1"/>
    <w:rsid w:val="00CD65FA"/>
    <w:rsid w:val="00CD682F"/>
    <w:rsid w:val="00CD69A4"/>
    <w:rsid w:val="00CD714E"/>
    <w:rsid w:val="00CD71F9"/>
    <w:rsid w:val="00CD763C"/>
    <w:rsid w:val="00CD7B49"/>
    <w:rsid w:val="00CD7C93"/>
    <w:rsid w:val="00CD7D29"/>
    <w:rsid w:val="00CD7E40"/>
    <w:rsid w:val="00CD7EFF"/>
    <w:rsid w:val="00CE0099"/>
    <w:rsid w:val="00CE021C"/>
    <w:rsid w:val="00CE03DC"/>
    <w:rsid w:val="00CE0862"/>
    <w:rsid w:val="00CE0B8A"/>
    <w:rsid w:val="00CE0BBF"/>
    <w:rsid w:val="00CE12F7"/>
    <w:rsid w:val="00CE1542"/>
    <w:rsid w:val="00CE1582"/>
    <w:rsid w:val="00CE224E"/>
    <w:rsid w:val="00CE225A"/>
    <w:rsid w:val="00CE2449"/>
    <w:rsid w:val="00CE28F3"/>
    <w:rsid w:val="00CE2BCA"/>
    <w:rsid w:val="00CE2D2E"/>
    <w:rsid w:val="00CE2DC3"/>
    <w:rsid w:val="00CE2DE1"/>
    <w:rsid w:val="00CE2EFA"/>
    <w:rsid w:val="00CE31BE"/>
    <w:rsid w:val="00CE3498"/>
    <w:rsid w:val="00CE3C58"/>
    <w:rsid w:val="00CE458D"/>
    <w:rsid w:val="00CE47E3"/>
    <w:rsid w:val="00CE4A89"/>
    <w:rsid w:val="00CE4C22"/>
    <w:rsid w:val="00CE5146"/>
    <w:rsid w:val="00CE5378"/>
    <w:rsid w:val="00CE5671"/>
    <w:rsid w:val="00CE5FBA"/>
    <w:rsid w:val="00CE6AE8"/>
    <w:rsid w:val="00CE6F10"/>
    <w:rsid w:val="00CE7654"/>
    <w:rsid w:val="00CE76BE"/>
    <w:rsid w:val="00CE76E5"/>
    <w:rsid w:val="00CE77F1"/>
    <w:rsid w:val="00CE7AD6"/>
    <w:rsid w:val="00CE7CEC"/>
    <w:rsid w:val="00CF00D0"/>
    <w:rsid w:val="00CF0513"/>
    <w:rsid w:val="00CF0578"/>
    <w:rsid w:val="00CF0D72"/>
    <w:rsid w:val="00CF0F91"/>
    <w:rsid w:val="00CF136B"/>
    <w:rsid w:val="00CF179B"/>
    <w:rsid w:val="00CF2415"/>
    <w:rsid w:val="00CF2728"/>
    <w:rsid w:val="00CF295F"/>
    <w:rsid w:val="00CF29CD"/>
    <w:rsid w:val="00CF2A36"/>
    <w:rsid w:val="00CF2A5C"/>
    <w:rsid w:val="00CF356F"/>
    <w:rsid w:val="00CF35D3"/>
    <w:rsid w:val="00CF3686"/>
    <w:rsid w:val="00CF3A3C"/>
    <w:rsid w:val="00CF41EC"/>
    <w:rsid w:val="00CF46DB"/>
    <w:rsid w:val="00CF47A4"/>
    <w:rsid w:val="00CF5025"/>
    <w:rsid w:val="00CF52A1"/>
    <w:rsid w:val="00CF566F"/>
    <w:rsid w:val="00CF5891"/>
    <w:rsid w:val="00CF5A2B"/>
    <w:rsid w:val="00CF5CEE"/>
    <w:rsid w:val="00CF5D04"/>
    <w:rsid w:val="00CF5D54"/>
    <w:rsid w:val="00CF610E"/>
    <w:rsid w:val="00CF65FD"/>
    <w:rsid w:val="00CF690D"/>
    <w:rsid w:val="00CF6AB5"/>
    <w:rsid w:val="00CF6B31"/>
    <w:rsid w:val="00CF6BA5"/>
    <w:rsid w:val="00CF7259"/>
    <w:rsid w:val="00CF7D09"/>
    <w:rsid w:val="00CF7F3F"/>
    <w:rsid w:val="00D00347"/>
    <w:rsid w:val="00D00592"/>
    <w:rsid w:val="00D00D06"/>
    <w:rsid w:val="00D00F1A"/>
    <w:rsid w:val="00D01214"/>
    <w:rsid w:val="00D01655"/>
    <w:rsid w:val="00D01798"/>
    <w:rsid w:val="00D017D6"/>
    <w:rsid w:val="00D01985"/>
    <w:rsid w:val="00D01A2D"/>
    <w:rsid w:val="00D01B50"/>
    <w:rsid w:val="00D01D66"/>
    <w:rsid w:val="00D01F4A"/>
    <w:rsid w:val="00D020BC"/>
    <w:rsid w:val="00D0221D"/>
    <w:rsid w:val="00D02A80"/>
    <w:rsid w:val="00D02B24"/>
    <w:rsid w:val="00D03229"/>
    <w:rsid w:val="00D03727"/>
    <w:rsid w:val="00D03742"/>
    <w:rsid w:val="00D03DAF"/>
    <w:rsid w:val="00D03E51"/>
    <w:rsid w:val="00D03EC5"/>
    <w:rsid w:val="00D04015"/>
    <w:rsid w:val="00D04122"/>
    <w:rsid w:val="00D04530"/>
    <w:rsid w:val="00D04739"/>
    <w:rsid w:val="00D04857"/>
    <w:rsid w:val="00D0485C"/>
    <w:rsid w:val="00D04DE4"/>
    <w:rsid w:val="00D05651"/>
    <w:rsid w:val="00D05A8D"/>
    <w:rsid w:val="00D05BC3"/>
    <w:rsid w:val="00D05D7E"/>
    <w:rsid w:val="00D06296"/>
    <w:rsid w:val="00D06341"/>
    <w:rsid w:val="00D063F1"/>
    <w:rsid w:val="00D06407"/>
    <w:rsid w:val="00D06616"/>
    <w:rsid w:val="00D068D5"/>
    <w:rsid w:val="00D06911"/>
    <w:rsid w:val="00D069E0"/>
    <w:rsid w:val="00D06F83"/>
    <w:rsid w:val="00D073FD"/>
    <w:rsid w:val="00D074BA"/>
    <w:rsid w:val="00D07763"/>
    <w:rsid w:val="00D07BEE"/>
    <w:rsid w:val="00D07DE8"/>
    <w:rsid w:val="00D07F42"/>
    <w:rsid w:val="00D10140"/>
    <w:rsid w:val="00D1021C"/>
    <w:rsid w:val="00D106D1"/>
    <w:rsid w:val="00D10AD9"/>
    <w:rsid w:val="00D10CDC"/>
    <w:rsid w:val="00D10E7A"/>
    <w:rsid w:val="00D10FDB"/>
    <w:rsid w:val="00D110C2"/>
    <w:rsid w:val="00D11330"/>
    <w:rsid w:val="00D1167B"/>
    <w:rsid w:val="00D11721"/>
    <w:rsid w:val="00D11735"/>
    <w:rsid w:val="00D1175F"/>
    <w:rsid w:val="00D1176C"/>
    <w:rsid w:val="00D11B6A"/>
    <w:rsid w:val="00D11DD4"/>
    <w:rsid w:val="00D11FDA"/>
    <w:rsid w:val="00D120E3"/>
    <w:rsid w:val="00D120FA"/>
    <w:rsid w:val="00D122B8"/>
    <w:rsid w:val="00D12308"/>
    <w:rsid w:val="00D12323"/>
    <w:rsid w:val="00D124AD"/>
    <w:rsid w:val="00D12ADD"/>
    <w:rsid w:val="00D12B99"/>
    <w:rsid w:val="00D12CE3"/>
    <w:rsid w:val="00D12D4D"/>
    <w:rsid w:val="00D12DA2"/>
    <w:rsid w:val="00D12E4F"/>
    <w:rsid w:val="00D12FF7"/>
    <w:rsid w:val="00D1302A"/>
    <w:rsid w:val="00D134D1"/>
    <w:rsid w:val="00D13603"/>
    <w:rsid w:val="00D1363B"/>
    <w:rsid w:val="00D1413A"/>
    <w:rsid w:val="00D14214"/>
    <w:rsid w:val="00D143C9"/>
    <w:rsid w:val="00D14495"/>
    <w:rsid w:val="00D1488E"/>
    <w:rsid w:val="00D148E8"/>
    <w:rsid w:val="00D14991"/>
    <w:rsid w:val="00D14F22"/>
    <w:rsid w:val="00D14F4A"/>
    <w:rsid w:val="00D14F9B"/>
    <w:rsid w:val="00D15101"/>
    <w:rsid w:val="00D15113"/>
    <w:rsid w:val="00D15806"/>
    <w:rsid w:val="00D15BF8"/>
    <w:rsid w:val="00D15C45"/>
    <w:rsid w:val="00D15C9C"/>
    <w:rsid w:val="00D1616C"/>
    <w:rsid w:val="00D161B4"/>
    <w:rsid w:val="00D168DC"/>
    <w:rsid w:val="00D1690D"/>
    <w:rsid w:val="00D169DB"/>
    <w:rsid w:val="00D17736"/>
    <w:rsid w:val="00D17A2F"/>
    <w:rsid w:val="00D17CDD"/>
    <w:rsid w:val="00D200DD"/>
    <w:rsid w:val="00D200E1"/>
    <w:rsid w:val="00D20307"/>
    <w:rsid w:val="00D20423"/>
    <w:rsid w:val="00D209A8"/>
    <w:rsid w:val="00D20A0B"/>
    <w:rsid w:val="00D20BDE"/>
    <w:rsid w:val="00D20DFF"/>
    <w:rsid w:val="00D20E19"/>
    <w:rsid w:val="00D20E5A"/>
    <w:rsid w:val="00D20FA2"/>
    <w:rsid w:val="00D21086"/>
    <w:rsid w:val="00D2197C"/>
    <w:rsid w:val="00D21EF4"/>
    <w:rsid w:val="00D21F5D"/>
    <w:rsid w:val="00D2213D"/>
    <w:rsid w:val="00D22C11"/>
    <w:rsid w:val="00D22D59"/>
    <w:rsid w:val="00D22DAC"/>
    <w:rsid w:val="00D22E6C"/>
    <w:rsid w:val="00D230E1"/>
    <w:rsid w:val="00D23205"/>
    <w:rsid w:val="00D2333D"/>
    <w:rsid w:val="00D2348F"/>
    <w:rsid w:val="00D234DA"/>
    <w:rsid w:val="00D238FF"/>
    <w:rsid w:val="00D23B22"/>
    <w:rsid w:val="00D23B50"/>
    <w:rsid w:val="00D23C18"/>
    <w:rsid w:val="00D23CCD"/>
    <w:rsid w:val="00D23DE9"/>
    <w:rsid w:val="00D23E5A"/>
    <w:rsid w:val="00D23FBF"/>
    <w:rsid w:val="00D23FF6"/>
    <w:rsid w:val="00D246B2"/>
    <w:rsid w:val="00D24AB0"/>
    <w:rsid w:val="00D24C99"/>
    <w:rsid w:val="00D24EAB"/>
    <w:rsid w:val="00D24FCC"/>
    <w:rsid w:val="00D25397"/>
    <w:rsid w:val="00D254F7"/>
    <w:rsid w:val="00D255CB"/>
    <w:rsid w:val="00D257A5"/>
    <w:rsid w:val="00D25915"/>
    <w:rsid w:val="00D25A7C"/>
    <w:rsid w:val="00D25B9A"/>
    <w:rsid w:val="00D263BD"/>
    <w:rsid w:val="00D2649C"/>
    <w:rsid w:val="00D264E6"/>
    <w:rsid w:val="00D2656A"/>
    <w:rsid w:val="00D2667C"/>
    <w:rsid w:val="00D2693A"/>
    <w:rsid w:val="00D26963"/>
    <w:rsid w:val="00D26B3B"/>
    <w:rsid w:val="00D26F03"/>
    <w:rsid w:val="00D27839"/>
    <w:rsid w:val="00D27AB6"/>
    <w:rsid w:val="00D30417"/>
    <w:rsid w:val="00D30D72"/>
    <w:rsid w:val="00D30DE4"/>
    <w:rsid w:val="00D31007"/>
    <w:rsid w:val="00D3143D"/>
    <w:rsid w:val="00D318E3"/>
    <w:rsid w:val="00D31D80"/>
    <w:rsid w:val="00D31DA4"/>
    <w:rsid w:val="00D3221A"/>
    <w:rsid w:val="00D322A8"/>
    <w:rsid w:val="00D3232E"/>
    <w:rsid w:val="00D3265F"/>
    <w:rsid w:val="00D32C02"/>
    <w:rsid w:val="00D32CDE"/>
    <w:rsid w:val="00D32D32"/>
    <w:rsid w:val="00D32DC4"/>
    <w:rsid w:val="00D33060"/>
    <w:rsid w:val="00D33475"/>
    <w:rsid w:val="00D33535"/>
    <w:rsid w:val="00D33818"/>
    <w:rsid w:val="00D3399E"/>
    <w:rsid w:val="00D347B5"/>
    <w:rsid w:val="00D34EE6"/>
    <w:rsid w:val="00D351E7"/>
    <w:rsid w:val="00D35268"/>
    <w:rsid w:val="00D35313"/>
    <w:rsid w:val="00D354C0"/>
    <w:rsid w:val="00D35935"/>
    <w:rsid w:val="00D35A05"/>
    <w:rsid w:val="00D35DB7"/>
    <w:rsid w:val="00D36444"/>
    <w:rsid w:val="00D36480"/>
    <w:rsid w:val="00D3688F"/>
    <w:rsid w:val="00D36C35"/>
    <w:rsid w:val="00D36F68"/>
    <w:rsid w:val="00D370A0"/>
    <w:rsid w:val="00D37188"/>
    <w:rsid w:val="00D3738B"/>
    <w:rsid w:val="00D375B0"/>
    <w:rsid w:val="00D37737"/>
    <w:rsid w:val="00D37AC8"/>
    <w:rsid w:val="00D37C7B"/>
    <w:rsid w:val="00D37DCE"/>
    <w:rsid w:val="00D40294"/>
    <w:rsid w:val="00D402F0"/>
    <w:rsid w:val="00D40923"/>
    <w:rsid w:val="00D40A14"/>
    <w:rsid w:val="00D40A30"/>
    <w:rsid w:val="00D4114D"/>
    <w:rsid w:val="00D413B5"/>
    <w:rsid w:val="00D4144A"/>
    <w:rsid w:val="00D414F0"/>
    <w:rsid w:val="00D4161E"/>
    <w:rsid w:val="00D4172E"/>
    <w:rsid w:val="00D418DA"/>
    <w:rsid w:val="00D41E0A"/>
    <w:rsid w:val="00D41E97"/>
    <w:rsid w:val="00D4211E"/>
    <w:rsid w:val="00D423D0"/>
    <w:rsid w:val="00D423E9"/>
    <w:rsid w:val="00D42417"/>
    <w:rsid w:val="00D425AE"/>
    <w:rsid w:val="00D42781"/>
    <w:rsid w:val="00D42A22"/>
    <w:rsid w:val="00D42DB2"/>
    <w:rsid w:val="00D42E75"/>
    <w:rsid w:val="00D43063"/>
    <w:rsid w:val="00D4313E"/>
    <w:rsid w:val="00D433F6"/>
    <w:rsid w:val="00D4347D"/>
    <w:rsid w:val="00D43511"/>
    <w:rsid w:val="00D43C78"/>
    <w:rsid w:val="00D440EB"/>
    <w:rsid w:val="00D4464F"/>
    <w:rsid w:val="00D44698"/>
    <w:rsid w:val="00D44C05"/>
    <w:rsid w:val="00D44D2F"/>
    <w:rsid w:val="00D45404"/>
    <w:rsid w:val="00D454BB"/>
    <w:rsid w:val="00D45883"/>
    <w:rsid w:val="00D45958"/>
    <w:rsid w:val="00D45DD1"/>
    <w:rsid w:val="00D462EB"/>
    <w:rsid w:val="00D465B9"/>
    <w:rsid w:val="00D4693C"/>
    <w:rsid w:val="00D46A73"/>
    <w:rsid w:val="00D46A7D"/>
    <w:rsid w:val="00D47402"/>
    <w:rsid w:val="00D4741C"/>
    <w:rsid w:val="00D4786A"/>
    <w:rsid w:val="00D47951"/>
    <w:rsid w:val="00D47B33"/>
    <w:rsid w:val="00D47E2E"/>
    <w:rsid w:val="00D505F8"/>
    <w:rsid w:val="00D50896"/>
    <w:rsid w:val="00D50B21"/>
    <w:rsid w:val="00D50FE5"/>
    <w:rsid w:val="00D514CB"/>
    <w:rsid w:val="00D51A11"/>
    <w:rsid w:val="00D51AFC"/>
    <w:rsid w:val="00D51B97"/>
    <w:rsid w:val="00D52050"/>
    <w:rsid w:val="00D52100"/>
    <w:rsid w:val="00D5214A"/>
    <w:rsid w:val="00D524C2"/>
    <w:rsid w:val="00D52DA0"/>
    <w:rsid w:val="00D5305C"/>
    <w:rsid w:val="00D53072"/>
    <w:rsid w:val="00D53151"/>
    <w:rsid w:val="00D53A02"/>
    <w:rsid w:val="00D53A40"/>
    <w:rsid w:val="00D53AD2"/>
    <w:rsid w:val="00D53D28"/>
    <w:rsid w:val="00D545B7"/>
    <w:rsid w:val="00D54606"/>
    <w:rsid w:val="00D54A01"/>
    <w:rsid w:val="00D54A91"/>
    <w:rsid w:val="00D54CDE"/>
    <w:rsid w:val="00D55400"/>
    <w:rsid w:val="00D5595F"/>
    <w:rsid w:val="00D559E8"/>
    <w:rsid w:val="00D55ACF"/>
    <w:rsid w:val="00D55B37"/>
    <w:rsid w:val="00D55B3F"/>
    <w:rsid w:val="00D55F0E"/>
    <w:rsid w:val="00D5604D"/>
    <w:rsid w:val="00D564F6"/>
    <w:rsid w:val="00D567D9"/>
    <w:rsid w:val="00D568EC"/>
    <w:rsid w:val="00D56908"/>
    <w:rsid w:val="00D56CF5"/>
    <w:rsid w:val="00D56F5A"/>
    <w:rsid w:val="00D56F6A"/>
    <w:rsid w:val="00D571F5"/>
    <w:rsid w:val="00D576BB"/>
    <w:rsid w:val="00D5784B"/>
    <w:rsid w:val="00D57918"/>
    <w:rsid w:val="00D579D4"/>
    <w:rsid w:val="00D57A1B"/>
    <w:rsid w:val="00D57D4F"/>
    <w:rsid w:val="00D60199"/>
    <w:rsid w:val="00D60356"/>
    <w:rsid w:val="00D60610"/>
    <w:rsid w:val="00D60AA5"/>
    <w:rsid w:val="00D60CAD"/>
    <w:rsid w:val="00D60E37"/>
    <w:rsid w:val="00D610FC"/>
    <w:rsid w:val="00D6121B"/>
    <w:rsid w:val="00D615C1"/>
    <w:rsid w:val="00D61977"/>
    <w:rsid w:val="00D61DAD"/>
    <w:rsid w:val="00D61F2F"/>
    <w:rsid w:val="00D621E8"/>
    <w:rsid w:val="00D62508"/>
    <w:rsid w:val="00D62782"/>
    <w:rsid w:val="00D62826"/>
    <w:rsid w:val="00D62BB7"/>
    <w:rsid w:val="00D62EAB"/>
    <w:rsid w:val="00D62F28"/>
    <w:rsid w:val="00D634DF"/>
    <w:rsid w:val="00D639EC"/>
    <w:rsid w:val="00D63A28"/>
    <w:rsid w:val="00D63B17"/>
    <w:rsid w:val="00D63BA7"/>
    <w:rsid w:val="00D646D5"/>
    <w:rsid w:val="00D64925"/>
    <w:rsid w:val="00D64B15"/>
    <w:rsid w:val="00D64D13"/>
    <w:rsid w:val="00D6501E"/>
    <w:rsid w:val="00D650AA"/>
    <w:rsid w:val="00D651F3"/>
    <w:rsid w:val="00D655D2"/>
    <w:rsid w:val="00D657B7"/>
    <w:rsid w:val="00D65E28"/>
    <w:rsid w:val="00D65FCD"/>
    <w:rsid w:val="00D66206"/>
    <w:rsid w:val="00D663C5"/>
    <w:rsid w:val="00D665AA"/>
    <w:rsid w:val="00D665E5"/>
    <w:rsid w:val="00D66DB8"/>
    <w:rsid w:val="00D6712E"/>
    <w:rsid w:val="00D6718B"/>
    <w:rsid w:val="00D67377"/>
    <w:rsid w:val="00D6746B"/>
    <w:rsid w:val="00D679EA"/>
    <w:rsid w:val="00D67B19"/>
    <w:rsid w:val="00D67C19"/>
    <w:rsid w:val="00D67D78"/>
    <w:rsid w:val="00D67E42"/>
    <w:rsid w:val="00D67E80"/>
    <w:rsid w:val="00D67EBE"/>
    <w:rsid w:val="00D701CB"/>
    <w:rsid w:val="00D701E9"/>
    <w:rsid w:val="00D7038A"/>
    <w:rsid w:val="00D70448"/>
    <w:rsid w:val="00D707BE"/>
    <w:rsid w:val="00D70845"/>
    <w:rsid w:val="00D70CEE"/>
    <w:rsid w:val="00D70F14"/>
    <w:rsid w:val="00D71409"/>
    <w:rsid w:val="00D72558"/>
    <w:rsid w:val="00D7278D"/>
    <w:rsid w:val="00D72909"/>
    <w:rsid w:val="00D72AD9"/>
    <w:rsid w:val="00D72B72"/>
    <w:rsid w:val="00D72B99"/>
    <w:rsid w:val="00D731DA"/>
    <w:rsid w:val="00D731F5"/>
    <w:rsid w:val="00D7347D"/>
    <w:rsid w:val="00D73B66"/>
    <w:rsid w:val="00D73DC6"/>
    <w:rsid w:val="00D74958"/>
    <w:rsid w:val="00D74A3F"/>
    <w:rsid w:val="00D74C1A"/>
    <w:rsid w:val="00D74C33"/>
    <w:rsid w:val="00D74E0E"/>
    <w:rsid w:val="00D75368"/>
    <w:rsid w:val="00D753C6"/>
    <w:rsid w:val="00D754C1"/>
    <w:rsid w:val="00D7551B"/>
    <w:rsid w:val="00D756BD"/>
    <w:rsid w:val="00D75892"/>
    <w:rsid w:val="00D75F5D"/>
    <w:rsid w:val="00D76368"/>
    <w:rsid w:val="00D766A3"/>
    <w:rsid w:val="00D76780"/>
    <w:rsid w:val="00D76CE5"/>
    <w:rsid w:val="00D76F95"/>
    <w:rsid w:val="00D77050"/>
    <w:rsid w:val="00D770D2"/>
    <w:rsid w:val="00D77393"/>
    <w:rsid w:val="00D7745F"/>
    <w:rsid w:val="00D77626"/>
    <w:rsid w:val="00D77A35"/>
    <w:rsid w:val="00D77BA4"/>
    <w:rsid w:val="00D77D77"/>
    <w:rsid w:val="00D80239"/>
    <w:rsid w:val="00D80684"/>
    <w:rsid w:val="00D80879"/>
    <w:rsid w:val="00D81213"/>
    <w:rsid w:val="00D814D0"/>
    <w:rsid w:val="00D814EC"/>
    <w:rsid w:val="00D81874"/>
    <w:rsid w:val="00D818D6"/>
    <w:rsid w:val="00D81B3E"/>
    <w:rsid w:val="00D81FB7"/>
    <w:rsid w:val="00D82066"/>
    <w:rsid w:val="00D821BA"/>
    <w:rsid w:val="00D82692"/>
    <w:rsid w:val="00D8273A"/>
    <w:rsid w:val="00D82DA4"/>
    <w:rsid w:val="00D83742"/>
    <w:rsid w:val="00D838B1"/>
    <w:rsid w:val="00D83D77"/>
    <w:rsid w:val="00D83F79"/>
    <w:rsid w:val="00D840EB"/>
    <w:rsid w:val="00D843F8"/>
    <w:rsid w:val="00D8441B"/>
    <w:rsid w:val="00D84692"/>
    <w:rsid w:val="00D84A0D"/>
    <w:rsid w:val="00D85833"/>
    <w:rsid w:val="00D85E14"/>
    <w:rsid w:val="00D86003"/>
    <w:rsid w:val="00D86090"/>
    <w:rsid w:val="00D86206"/>
    <w:rsid w:val="00D863DF"/>
    <w:rsid w:val="00D865B0"/>
    <w:rsid w:val="00D866E6"/>
    <w:rsid w:val="00D8694B"/>
    <w:rsid w:val="00D86A9A"/>
    <w:rsid w:val="00D86AD9"/>
    <w:rsid w:val="00D86E45"/>
    <w:rsid w:val="00D87A63"/>
    <w:rsid w:val="00D87D99"/>
    <w:rsid w:val="00D900C9"/>
    <w:rsid w:val="00D9076D"/>
    <w:rsid w:val="00D90C70"/>
    <w:rsid w:val="00D90DC7"/>
    <w:rsid w:val="00D90DDF"/>
    <w:rsid w:val="00D90E49"/>
    <w:rsid w:val="00D91144"/>
    <w:rsid w:val="00D91350"/>
    <w:rsid w:val="00D913C9"/>
    <w:rsid w:val="00D914D8"/>
    <w:rsid w:val="00D91795"/>
    <w:rsid w:val="00D91968"/>
    <w:rsid w:val="00D91A59"/>
    <w:rsid w:val="00D91D75"/>
    <w:rsid w:val="00D92A8D"/>
    <w:rsid w:val="00D92B1B"/>
    <w:rsid w:val="00D92F9A"/>
    <w:rsid w:val="00D9329D"/>
    <w:rsid w:val="00D933D8"/>
    <w:rsid w:val="00D93888"/>
    <w:rsid w:val="00D93A4F"/>
    <w:rsid w:val="00D94328"/>
    <w:rsid w:val="00D94A19"/>
    <w:rsid w:val="00D9512B"/>
    <w:rsid w:val="00D95893"/>
    <w:rsid w:val="00D958AE"/>
    <w:rsid w:val="00D95918"/>
    <w:rsid w:val="00D960A0"/>
    <w:rsid w:val="00D960E5"/>
    <w:rsid w:val="00D961F3"/>
    <w:rsid w:val="00D96ADE"/>
    <w:rsid w:val="00D97651"/>
    <w:rsid w:val="00D97AE8"/>
    <w:rsid w:val="00DA0866"/>
    <w:rsid w:val="00DA09E0"/>
    <w:rsid w:val="00DA0CE2"/>
    <w:rsid w:val="00DA0F3A"/>
    <w:rsid w:val="00DA1254"/>
    <w:rsid w:val="00DA1404"/>
    <w:rsid w:val="00DA14A5"/>
    <w:rsid w:val="00DA15D1"/>
    <w:rsid w:val="00DA1908"/>
    <w:rsid w:val="00DA19F3"/>
    <w:rsid w:val="00DA1AF5"/>
    <w:rsid w:val="00DA2387"/>
    <w:rsid w:val="00DA23DA"/>
    <w:rsid w:val="00DA2605"/>
    <w:rsid w:val="00DA26BE"/>
    <w:rsid w:val="00DA2AC2"/>
    <w:rsid w:val="00DA2B4A"/>
    <w:rsid w:val="00DA36BF"/>
    <w:rsid w:val="00DA38C0"/>
    <w:rsid w:val="00DA390C"/>
    <w:rsid w:val="00DA3BCF"/>
    <w:rsid w:val="00DA3E6E"/>
    <w:rsid w:val="00DA3F84"/>
    <w:rsid w:val="00DA41FC"/>
    <w:rsid w:val="00DA468B"/>
    <w:rsid w:val="00DA4765"/>
    <w:rsid w:val="00DA487C"/>
    <w:rsid w:val="00DA48C3"/>
    <w:rsid w:val="00DA4A3E"/>
    <w:rsid w:val="00DA4EE0"/>
    <w:rsid w:val="00DA4F6F"/>
    <w:rsid w:val="00DA4FA0"/>
    <w:rsid w:val="00DA5008"/>
    <w:rsid w:val="00DA5238"/>
    <w:rsid w:val="00DA5A53"/>
    <w:rsid w:val="00DA5AD2"/>
    <w:rsid w:val="00DA5F14"/>
    <w:rsid w:val="00DA5F3A"/>
    <w:rsid w:val="00DA60EF"/>
    <w:rsid w:val="00DA6FB3"/>
    <w:rsid w:val="00DA70E1"/>
    <w:rsid w:val="00DA729A"/>
    <w:rsid w:val="00DA749F"/>
    <w:rsid w:val="00DA77D4"/>
    <w:rsid w:val="00DA79E8"/>
    <w:rsid w:val="00DA7A56"/>
    <w:rsid w:val="00DA7AF6"/>
    <w:rsid w:val="00DA7B7C"/>
    <w:rsid w:val="00DA7CEE"/>
    <w:rsid w:val="00DB001B"/>
    <w:rsid w:val="00DB009A"/>
    <w:rsid w:val="00DB02A1"/>
    <w:rsid w:val="00DB0AB7"/>
    <w:rsid w:val="00DB0ACC"/>
    <w:rsid w:val="00DB0BC9"/>
    <w:rsid w:val="00DB0D05"/>
    <w:rsid w:val="00DB0D28"/>
    <w:rsid w:val="00DB0FCB"/>
    <w:rsid w:val="00DB0FE6"/>
    <w:rsid w:val="00DB1133"/>
    <w:rsid w:val="00DB143A"/>
    <w:rsid w:val="00DB1565"/>
    <w:rsid w:val="00DB197D"/>
    <w:rsid w:val="00DB1B7A"/>
    <w:rsid w:val="00DB2182"/>
    <w:rsid w:val="00DB21C6"/>
    <w:rsid w:val="00DB22AE"/>
    <w:rsid w:val="00DB22F8"/>
    <w:rsid w:val="00DB2465"/>
    <w:rsid w:val="00DB288E"/>
    <w:rsid w:val="00DB2AEF"/>
    <w:rsid w:val="00DB326F"/>
    <w:rsid w:val="00DB35B8"/>
    <w:rsid w:val="00DB36F8"/>
    <w:rsid w:val="00DB3756"/>
    <w:rsid w:val="00DB3772"/>
    <w:rsid w:val="00DB380B"/>
    <w:rsid w:val="00DB3A2E"/>
    <w:rsid w:val="00DB3FE0"/>
    <w:rsid w:val="00DB4556"/>
    <w:rsid w:val="00DB4910"/>
    <w:rsid w:val="00DB4F77"/>
    <w:rsid w:val="00DB51E7"/>
    <w:rsid w:val="00DB5247"/>
    <w:rsid w:val="00DB5419"/>
    <w:rsid w:val="00DB597C"/>
    <w:rsid w:val="00DB5E21"/>
    <w:rsid w:val="00DB61D7"/>
    <w:rsid w:val="00DB6368"/>
    <w:rsid w:val="00DB65FB"/>
    <w:rsid w:val="00DB660D"/>
    <w:rsid w:val="00DB68C6"/>
    <w:rsid w:val="00DB6BB4"/>
    <w:rsid w:val="00DB6EDB"/>
    <w:rsid w:val="00DB7147"/>
    <w:rsid w:val="00DB7D35"/>
    <w:rsid w:val="00DB7D85"/>
    <w:rsid w:val="00DB7DBC"/>
    <w:rsid w:val="00DB7E0B"/>
    <w:rsid w:val="00DC0392"/>
    <w:rsid w:val="00DC0423"/>
    <w:rsid w:val="00DC04F3"/>
    <w:rsid w:val="00DC05A0"/>
    <w:rsid w:val="00DC0CE3"/>
    <w:rsid w:val="00DC0E91"/>
    <w:rsid w:val="00DC1553"/>
    <w:rsid w:val="00DC1980"/>
    <w:rsid w:val="00DC1B07"/>
    <w:rsid w:val="00DC1B7B"/>
    <w:rsid w:val="00DC2391"/>
    <w:rsid w:val="00DC2452"/>
    <w:rsid w:val="00DC2B54"/>
    <w:rsid w:val="00DC2BDA"/>
    <w:rsid w:val="00DC2C27"/>
    <w:rsid w:val="00DC2C2C"/>
    <w:rsid w:val="00DC2CBB"/>
    <w:rsid w:val="00DC2E0E"/>
    <w:rsid w:val="00DC306B"/>
    <w:rsid w:val="00DC3139"/>
    <w:rsid w:val="00DC31DC"/>
    <w:rsid w:val="00DC3623"/>
    <w:rsid w:val="00DC3716"/>
    <w:rsid w:val="00DC3910"/>
    <w:rsid w:val="00DC3DDB"/>
    <w:rsid w:val="00DC4044"/>
    <w:rsid w:val="00DC44B5"/>
    <w:rsid w:val="00DC4651"/>
    <w:rsid w:val="00DC47D7"/>
    <w:rsid w:val="00DC4C53"/>
    <w:rsid w:val="00DC4D85"/>
    <w:rsid w:val="00DC4EE2"/>
    <w:rsid w:val="00DC50F8"/>
    <w:rsid w:val="00DC542E"/>
    <w:rsid w:val="00DC54C9"/>
    <w:rsid w:val="00DC54D1"/>
    <w:rsid w:val="00DC572A"/>
    <w:rsid w:val="00DC58CE"/>
    <w:rsid w:val="00DC5B80"/>
    <w:rsid w:val="00DC5E79"/>
    <w:rsid w:val="00DC5F3C"/>
    <w:rsid w:val="00DC5FA3"/>
    <w:rsid w:val="00DC61C2"/>
    <w:rsid w:val="00DC62FC"/>
    <w:rsid w:val="00DC66BF"/>
    <w:rsid w:val="00DC66E4"/>
    <w:rsid w:val="00DC6A10"/>
    <w:rsid w:val="00DC6B01"/>
    <w:rsid w:val="00DC6BD3"/>
    <w:rsid w:val="00DC6D46"/>
    <w:rsid w:val="00DC742F"/>
    <w:rsid w:val="00DC7593"/>
    <w:rsid w:val="00DC7653"/>
    <w:rsid w:val="00DC771A"/>
    <w:rsid w:val="00DC7AB5"/>
    <w:rsid w:val="00DC7C2A"/>
    <w:rsid w:val="00DC7FC2"/>
    <w:rsid w:val="00DD000A"/>
    <w:rsid w:val="00DD0673"/>
    <w:rsid w:val="00DD09E4"/>
    <w:rsid w:val="00DD0BED"/>
    <w:rsid w:val="00DD0C6D"/>
    <w:rsid w:val="00DD16AB"/>
    <w:rsid w:val="00DD1A8C"/>
    <w:rsid w:val="00DD1D26"/>
    <w:rsid w:val="00DD2055"/>
    <w:rsid w:val="00DD285C"/>
    <w:rsid w:val="00DD2A35"/>
    <w:rsid w:val="00DD2C27"/>
    <w:rsid w:val="00DD31EC"/>
    <w:rsid w:val="00DD35BF"/>
    <w:rsid w:val="00DD3AE8"/>
    <w:rsid w:val="00DD3E10"/>
    <w:rsid w:val="00DD4FD5"/>
    <w:rsid w:val="00DD5B9F"/>
    <w:rsid w:val="00DD62F3"/>
    <w:rsid w:val="00DD62FF"/>
    <w:rsid w:val="00DD6504"/>
    <w:rsid w:val="00DD66D8"/>
    <w:rsid w:val="00DD6CC8"/>
    <w:rsid w:val="00DD6E59"/>
    <w:rsid w:val="00DD7567"/>
    <w:rsid w:val="00DD761C"/>
    <w:rsid w:val="00DE00D5"/>
    <w:rsid w:val="00DE05F4"/>
    <w:rsid w:val="00DE073B"/>
    <w:rsid w:val="00DE098E"/>
    <w:rsid w:val="00DE0AF9"/>
    <w:rsid w:val="00DE0E52"/>
    <w:rsid w:val="00DE0F35"/>
    <w:rsid w:val="00DE1299"/>
    <w:rsid w:val="00DE15F1"/>
    <w:rsid w:val="00DE1983"/>
    <w:rsid w:val="00DE1A47"/>
    <w:rsid w:val="00DE1AB7"/>
    <w:rsid w:val="00DE1D69"/>
    <w:rsid w:val="00DE1FF8"/>
    <w:rsid w:val="00DE28B8"/>
    <w:rsid w:val="00DE28D8"/>
    <w:rsid w:val="00DE2A6E"/>
    <w:rsid w:val="00DE2CCA"/>
    <w:rsid w:val="00DE2EAC"/>
    <w:rsid w:val="00DE34D2"/>
    <w:rsid w:val="00DE3656"/>
    <w:rsid w:val="00DE369C"/>
    <w:rsid w:val="00DE3719"/>
    <w:rsid w:val="00DE37D0"/>
    <w:rsid w:val="00DE3891"/>
    <w:rsid w:val="00DE3D46"/>
    <w:rsid w:val="00DE3D5E"/>
    <w:rsid w:val="00DE40DE"/>
    <w:rsid w:val="00DE46A8"/>
    <w:rsid w:val="00DE46CF"/>
    <w:rsid w:val="00DE4AD4"/>
    <w:rsid w:val="00DE4BDC"/>
    <w:rsid w:val="00DE4DE2"/>
    <w:rsid w:val="00DE4EB8"/>
    <w:rsid w:val="00DE4FFB"/>
    <w:rsid w:val="00DE5092"/>
    <w:rsid w:val="00DE510E"/>
    <w:rsid w:val="00DE5110"/>
    <w:rsid w:val="00DE56A0"/>
    <w:rsid w:val="00DE5AD4"/>
    <w:rsid w:val="00DE5C22"/>
    <w:rsid w:val="00DE5EBE"/>
    <w:rsid w:val="00DE6463"/>
    <w:rsid w:val="00DE653D"/>
    <w:rsid w:val="00DE6570"/>
    <w:rsid w:val="00DE657E"/>
    <w:rsid w:val="00DE66AF"/>
    <w:rsid w:val="00DE6738"/>
    <w:rsid w:val="00DE6896"/>
    <w:rsid w:val="00DE6A05"/>
    <w:rsid w:val="00DE6AAA"/>
    <w:rsid w:val="00DE6B3F"/>
    <w:rsid w:val="00DE6C31"/>
    <w:rsid w:val="00DE6D45"/>
    <w:rsid w:val="00DE78D3"/>
    <w:rsid w:val="00DE7A7D"/>
    <w:rsid w:val="00DE7B67"/>
    <w:rsid w:val="00DE7D04"/>
    <w:rsid w:val="00DE7D4D"/>
    <w:rsid w:val="00DF0134"/>
    <w:rsid w:val="00DF02B1"/>
    <w:rsid w:val="00DF056E"/>
    <w:rsid w:val="00DF0907"/>
    <w:rsid w:val="00DF0928"/>
    <w:rsid w:val="00DF0D9B"/>
    <w:rsid w:val="00DF0F65"/>
    <w:rsid w:val="00DF1357"/>
    <w:rsid w:val="00DF1395"/>
    <w:rsid w:val="00DF15BA"/>
    <w:rsid w:val="00DF18F4"/>
    <w:rsid w:val="00DF18F9"/>
    <w:rsid w:val="00DF1978"/>
    <w:rsid w:val="00DF1B16"/>
    <w:rsid w:val="00DF1C92"/>
    <w:rsid w:val="00DF1F10"/>
    <w:rsid w:val="00DF1FA2"/>
    <w:rsid w:val="00DF2010"/>
    <w:rsid w:val="00DF2027"/>
    <w:rsid w:val="00DF21AC"/>
    <w:rsid w:val="00DF2489"/>
    <w:rsid w:val="00DF25F1"/>
    <w:rsid w:val="00DF26CD"/>
    <w:rsid w:val="00DF2B0C"/>
    <w:rsid w:val="00DF2D90"/>
    <w:rsid w:val="00DF33F2"/>
    <w:rsid w:val="00DF3451"/>
    <w:rsid w:val="00DF3670"/>
    <w:rsid w:val="00DF3BAD"/>
    <w:rsid w:val="00DF3FE3"/>
    <w:rsid w:val="00DF41BD"/>
    <w:rsid w:val="00DF437B"/>
    <w:rsid w:val="00DF44C7"/>
    <w:rsid w:val="00DF44CD"/>
    <w:rsid w:val="00DF4704"/>
    <w:rsid w:val="00DF47B2"/>
    <w:rsid w:val="00DF4B61"/>
    <w:rsid w:val="00DF4C45"/>
    <w:rsid w:val="00DF4DA6"/>
    <w:rsid w:val="00DF52A1"/>
    <w:rsid w:val="00DF63D6"/>
    <w:rsid w:val="00DF6A80"/>
    <w:rsid w:val="00DF6AC0"/>
    <w:rsid w:val="00DF6E92"/>
    <w:rsid w:val="00DF713A"/>
    <w:rsid w:val="00DF7317"/>
    <w:rsid w:val="00DF74BE"/>
    <w:rsid w:val="00DF7736"/>
    <w:rsid w:val="00DF7845"/>
    <w:rsid w:val="00E003F2"/>
    <w:rsid w:val="00E004C0"/>
    <w:rsid w:val="00E0073D"/>
    <w:rsid w:val="00E0088B"/>
    <w:rsid w:val="00E00F31"/>
    <w:rsid w:val="00E00F44"/>
    <w:rsid w:val="00E00FE1"/>
    <w:rsid w:val="00E01A07"/>
    <w:rsid w:val="00E01A6B"/>
    <w:rsid w:val="00E024AA"/>
    <w:rsid w:val="00E02753"/>
    <w:rsid w:val="00E027A0"/>
    <w:rsid w:val="00E02DC7"/>
    <w:rsid w:val="00E030A7"/>
    <w:rsid w:val="00E03C39"/>
    <w:rsid w:val="00E03C6A"/>
    <w:rsid w:val="00E03DB1"/>
    <w:rsid w:val="00E0449C"/>
    <w:rsid w:val="00E04A3E"/>
    <w:rsid w:val="00E04D9B"/>
    <w:rsid w:val="00E04FE7"/>
    <w:rsid w:val="00E05232"/>
    <w:rsid w:val="00E0538F"/>
    <w:rsid w:val="00E05620"/>
    <w:rsid w:val="00E05C5E"/>
    <w:rsid w:val="00E05EA2"/>
    <w:rsid w:val="00E05F5A"/>
    <w:rsid w:val="00E063EB"/>
    <w:rsid w:val="00E06650"/>
    <w:rsid w:val="00E06D76"/>
    <w:rsid w:val="00E0735E"/>
    <w:rsid w:val="00E07635"/>
    <w:rsid w:val="00E079AD"/>
    <w:rsid w:val="00E079FD"/>
    <w:rsid w:val="00E07A1B"/>
    <w:rsid w:val="00E07A77"/>
    <w:rsid w:val="00E07AA9"/>
    <w:rsid w:val="00E07CBB"/>
    <w:rsid w:val="00E07D57"/>
    <w:rsid w:val="00E07E70"/>
    <w:rsid w:val="00E100CF"/>
    <w:rsid w:val="00E103FA"/>
    <w:rsid w:val="00E10683"/>
    <w:rsid w:val="00E10A40"/>
    <w:rsid w:val="00E11371"/>
    <w:rsid w:val="00E11661"/>
    <w:rsid w:val="00E11CF9"/>
    <w:rsid w:val="00E1202A"/>
    <w:rsid w:val="00E12078"/>
    <w:rsid w:val="00E128C1"/>
    <w:rsid w:val="00E12948"/>
    <w:rsid w:val="00E12AFC"/>
    <w:rsid w:val="00E12E58"/>
    <w:rsid w:val="00E1326A"/>
    <w:rsid w:val="00E13C98"/>
    <w:rsid w:val="00E13FB0"/>
    <w:rsid w:val="00E13FDF"/>
    <w:rsid w:val="00E14200"/>
    <w:rsid w:val="00E1479A"/>
    <w:rsid w:val="00E14947"/>
    <w:rsid w:val="00E14D4A"/>
    <w:rsid w:val="00E15305"/>
    <w:rsid w:val="00E15524"/>
    <w:rsid w:val="00E15599"/>
    <w:rsid w:val="00E156A1"/>
    <w:rsid w:val="00E15796"/>
    <w:rsid w:val="00E157DC"/>
    <w:rsid w:val="00E15856"/>
    <w:rsid w:val="00E15B15"/>
    <w:rsid w:val="00E15C77"/>
    <w:rsid w:val="00E15E41"/>
    <w:rsid w:val="00E161C0"/>
    <w:rsid w:val="00E162EC"/>
    <w:rsid w:val="00E1669E"/>
    <w:rsid w:val="00E16729"/>
    <w:rsid w:val="00E1693E"/>
    <w:rsid w:val="00E169AE"/>
    <w:rsid w:val="00E16A1B"/>
    <w:rsid w:val="00E16BEC"/>
    <w:rsid w:val="00E171E2"/>
    <w:rsid w:val="00E172CE"/>
    <w:rsid w:val="00E173AB"/>
    <w:rsid w:val="00E174FC"/>
    <w:rsid w:val="00E177AF"/>
    <w:rsid w:val="00E178E0"/>
    <w:rsid w:val="00E17A24"/>
    <w:rsid w:val="00E17BCD"/>
    <w:rsid w:val="00E17DA2"/>
    <w:rsid w:val="00E17E66"/>
    <w:rsid w:val="00E17E83"/>
    <w:rsid w:val="00E20067"/>
    <w:rsid w:val="00E20316"/>
    <w:rsid w:val="00E20AB5"/>
    <w:rsid w:val="00E20C85"/>
    <w:rsid w:val="00E20E5F"/>
    <w:rsid w:val="00E21106"/>
    <w:rsid w:val="00E21191"/>
    <w:rsid w:val="00E2158F"/>
    <w:rsid w:val="00E216F6"/>
    <w:rsid w:val="00E21776"/>
    <w:rsid w:val="00E21E61"/>
    <w:rsid w:val="00E21EE5"/>
    <w:rsid w:val="00E2204C"/>
    <w:rsid w:val="00E224EB"/>
    <w:rsid w:val="00E227CE"/>
    <w:rsid w:val="00E2280B"/>
    <w:rsid w:val="00E22946"/>
    <w:rsid w:val="00E23316"/>
    <w:rsid w:val="00E23600"/>
    <w:rsid w:val="00E2398C"/>
    <w:rsid w:val="00E239A1"/>
    <w:rsid w:val="00E23BAC"/>
    <w:rsid w:val="00E23C6C"/>
    <w:rsid w:val="00E23E50"/>
    <w:rsid w:val="00E23F18"/>
    <w:rsid w:val="00E240B0"/>
    <w:rsid w:val="00E2432B"/>
    <w:rsid w:val="00E243E5"/>
    <w:rsid w:val="00E24576"/>
    <w:rsid w:val="00E24605"/>
    <w:rsid w:val="00E24E79"/>
    <w:rsid w:val="00E250F1"/>
    <w:rsid w:val="00E250F8"/>
    <w:rsid w:val="00E252FC"/>
    <w:rsid w:val="00E25ADF"/>
    <w:rsid w:val="00E25B37"/>
    <w:rsid w:val="00E25F14"/>
    <w:rsid w:val="00E261F5"/>
    <w:rsid w:val="00E2631B"/>
    <w:rsid w:val="00E26505"/>
    <w:rsid w:val="00E2668F"/>
    <w:rsid w:val="00E268DF"/>
    <w:rsid w:val="00E26BB1"/>
    <w:rsid w:val="00E26F81"/>
    <w:rsid w:val="00E27794"/>
    <w:rsid w:val="00E277B1"/>
    <w:rsid w:val="00E27BD2"/>
    <w:rsid w:val="00E3010E"/>
    <w:rsid w:val="00E30B8C"/>
    <w:rsid w:val="00E31174"/>
    <w:rsid w:val="00E312B7"/>
    <w:rsid w:val="00E31984"/>
    <w:rsid w:val="00E32C4F"/>
    <w:rsid w:val="00E32E97"/>
    <w:rsid w:val="00E32F8A"/>
    <w:rsid w:val="00E330F3"/>
    <w:rsid w:val="00E3362F"/>
    <w:rsid w:val="00E33666"/>
    <w:rsid w:val="00E33C1B"/>
    <w:rsid w:val="00E33CAF"/>
    <w:rsid w:val="00E34208"/>
    <w:rsid w:val="00E343A5"/>
    <w:rsid w:val="00E345CD"/>
    <w:rsid w:val="00E34685"/>
    <w:rsid w:val="00E346E3"/>
    <w:rsid w:val="00E348C4"/>
    <w:rsid w:val="00E34BF7"/>
    <w:rsid w:val="00E35236"/>
    <w:rsid w:val="00E3543F"/>
    <w:rsid w:val="00E3550D"/>
    <w:rsid w:val="00E35771"/>
    <w:rsid w:val="00E35A1F"/>
    <w:rsid w:val="00E35E10"/>
    <w:rsid w:val="00E3661B"/>
    <w:rsid w:val="00E36871"/>
    <w:rsid w:val="00E36BEC"/>
    <w:rsid w:val="00E36C10"/>
    <w:rsid w:val="00E36E85"/>
    <w:rsid w:val="00E36F95"/>
    <w:rsid w:val="00E3706B"/>
    <w:rsid w:val="00E371AF"/>
    <w:rsid w:val="00E37316"/>
    <w:rsid w:val="00E375AD"/>
    <w:rsid w:val="00E3768F"/>
    <w:rsid w:val="00E3775E"/>
    <w:rsid w:val="00E37D61"/>
    <w:rsid w:val="00E37E55"/>
    <w:rsid w:val="00E40194"/>
    <w:rsid w:val="00E401EE"/>
    <w:rsid w:val="00E40385"/>
    <w:rsid w:val="00E4064C"/>
    <w:rsid w:val="00E40873"/>
    <w:rsid w:val="00E409AE"/>
    <w:rsid w:val="00E41326"/>
    <w:rsid w:val="00E41380"/>
    <w:rsid w:val="00E413F9"/>
    <w:rsid w:val="00E41A80"/>
    <w:rsid w:val="00E41D62"/>
    <w:rsid w:val="00E425D0"/>
    <w:rsid w:val="00E42AD8"/>
    <w:rsid w:val="00E42D3C"/>
    <w:rsid w:val="00E42D49"/>
    <w:rsid w:val="00E42EA5"/>
    <w:rsid w:val="00E42F36"/>
    <w:rsid w:val="00E4320C"/>
    <w:rsid w:val="00E4364C"/>
    <w:rsid w:val="00E43789"/>
    <w:rsid w:val="00E438DE"/>
    <w:rsid w:val="00E43987"/>
    <w:rsid w:val="00E43A46"/>
    <w:rsid w:val="00E43C43"/>
    <w:rsid w:val="00E43CE9"/>
    <w:rsid w:val="00E43D5B"/>
    <w:rsid w:val="00E43EB0"/>
    <w:rsid w:val="00E442F5"/>
    <w:rsid w:val="00E44C50"/>
    <w:rsid w:val="00E45031"/>
    <w:rsid w:val="00E454A7"/>
    <w:rsid w:val="00E45741"/>
    <w:rsid w:val="00E458E0"/>
    <w:rsid w:val="00E458FC"/>
    <w:rsid w:val="00E458FD"/>
    <w:rsid w:val="00E45B26"/>
    <w:rsid w:val="00E45BA3"/>
    <w:rsid w:val="00E45DD8"/>
    <w:rsid w:val="00E463A0"/>
    <w:rsid w:val="00E46514"/>
    <w:rsid w:val="00E46872"/>
    <w:rsid w:val="00E468E6"/>
    <w:rsid w:val="00E46990"/>
    <w:rsid w:val="00E46AAB"/>
    <w:rsid w:val="00E47143"/>
    <w:rsid w:val="00E4765C"/>
    <w:rsid w:val="00E47781"/>
    <w:rsid w:val="00E47B65"/>
    <w:rsid w:val="00E501D7"/>
    <w:rsid w:val="00E50450"/>
    <w:rsid w:val="00E50466"/>
    <w:rsid w:val="00E504F7"/>
    <w:rsid w:val="00E50B07"/>
    <w:rsid w:val="00E50DC3"/>
    <w:rsid w:val="00E512A1"/>
    <w:rsid w:val="00E516F4"/>
    <w:rsid w:val="00E51724"/>
    <w:rsid w:val="00E5187A"/>
    <w:rsid w:val="00E51CF0"/>
    <w:rsid w:val="00E520BF"/>
    <w:rsid w:val="00E52396"/>
    <w:rsid w:val="00E523A5"/>
    <w:rsid w:val="00E5252E"/>
    <w:rsid w:val="00E52838"/>
    <w:rsid w:val="00E53397"/>
    <w:rsid w:val="00E5374F"/>
    <w:rsid w:val="00E537EA"/>
    <w:rsid w:val="00E53CC9"/>
    <w:rsid w:val="00E54533"/>
    <w:rsid w:val="00E5472E"/>
    <w:rsid w:val="00E549AD"/>
    <w:rsid w:val="00E5559E"/>
    <w:rsid w:val="00E555C2"/>
    <w:rsid w:val="00E557A3"/>
    <w:rsid w:val="00E559C1"/>
    <w:rsid w:val="00E55AF2"/>
    <w:rsid w:val="00E55DD8"/>
    <w:rsid w:val="00E5698C"/>
    <w:rsid w:val="00E56A5B"/>
    <w:rsid w:val="00E56CE6"/>
    <w:rsid w:val="00E570E7"/>
    <w:rsid w:val="00E572A9"/>
    <w:rsid w:val="00E57654"/>
    <w:rsid w:val="00E57D80"/>
    <w:rsid w:val="00E57EA0"/>
    <w:rsid w:val="00E600BB"/>
    <w:rsid w:val="00E60154"/>
    <w:rsid w:val="00E607C4"/>
    <w:rsid w:val="00E608F2"/>
    <w:rsid w:val="00E60F9C"/>
    <w:rsid w:val="00E60FD8"/>
    <w:rsid w:val="00E60FE8"/>
    <w:rsid w:val="00E612E3"/>
    <w:rsid w:val="00E614E0"/>
    <w:rsid w:val="00E61AE7"/>
    <w:rsid w:val="00E61BA5"/>
    <w:rsid w:val="00E61F2A"/>
    <w:rsid w:val="00E620CD"/>
    <w:rsid w:val="00E62368"/>
    <w:rsid w:val="00E62535"/>
    <w:rsid w:val="00E62673"/>
    <w:rsid w:val="00E626CF"/>
    <w:rsid w:val="00E6277A"/>
    <w:rsid w:val="00E62889"/>
    <w:rsid w:val="00E62B99"/>
    <w:rsid w:val="00E62C60"/>
    <w:rsid w:val="00E62D6D"/>
    <w:rsid w:val="00E635F2"/>
    <w:rsid w:val="00E6380B"/>
    <w:rsid w:val="00E6397E"/>
    <w:rsid w:val="00E639FA"/>
    <w:rsid w:val="00E64059"/>
    <w:rsid w:val="00E642EB"/>
    <w:rsid w:val="00E6467B"/>
    <w:rsid w:val="00E64B19"/>
    <w:rsid w:val="00E64B4E"/>
    <w:rsid w:val="00E64D26"/>
    <w:rsid w:val="00E64E54"/>
    <w:rsid w:val="00E65033"/>
    <w:rsid w:val="00E654A1"/>
    <w:rsid w:val="00E65774"/>
    <w:rsid w:val="00E65A19"/>
    <w:rsid w:val="00E65C9F"/>
    <w:rsid w:val="00E65ED8"/>
    <w:rsid w:val="00E65EDF"/>
    <w:rsid w:val="00E667CF"/>
    <w:rsid w:val="00E66826"/>
    <w:rsid w:val="00E66D32"/>
    <w:rsid w:val="00E66F04"/>
    <w:rsid w:val="00E67460"/>
    <w:rsid w:val="00E67476"/>
    <w:rsid w:val="00E67619"/>
    <w:rsid w:val="00E677F4"/>
    <w:rsid w:val="00E67CEB"/>
    <w:rsid w:val="00E67D10"/>
    <w:rsid w:val="00E67FC4"/>
    <w:rsid w:val="00E703D1"/>
    <w:rsid w:val="00E707B0"/>
    <w:rsid w:val="00E707EF"/>
    <w:rsid w:val="00E707FA"/>
    <w:rsid w:val="00E7090F"/>
    <w:rsid w:val="00E7094B"/>
    <w:rsid w:val="00E7096A"/>
    <w:rsid w:val="00E70A27"/>
    <w:rsid w:val="00E70B71"/>
    <w:rsid w:val="00E70C56"/>
    <w:rsid w:val="00E70C7F"/>
    <w:rsid w:val="00E70F92"/>
    <w:rsid w:val="00E7104D"/>
    <w:rsid w:val="00E710BD"/>
    <w:rsid w:val="00E712DE"/>
    <w:rsid w:val="00E714E2"/>
    <w:rsid w:val="00E71E35"/>
    <w:rsid w:val="00E71E82"/>
    <w:rsid w:val="00E7216F"/>
    <w:rsid w:val="00E72358"/>
    <w:rsid w:val="00E723E5"/>
    <w:rsid w:val="00E7266A"/>
    <w:rsid w:val="00E727CC"/>
    <w:rsid w:val="00E7296F"/>
    <w:rsid w:val="00E72974"/>
    <w:rsid w:val="00E72C64"/>
    <w:rsid w:val="00E72DD9"/>
    <w:rsid w:val="00E72E9E"/>
    <w:rsid w:val="00E732F8"/>
    <w:rsid w:val="00E73473"/>
    <w:rsid w:val="00E73491"/>
    <w:rsid w:val="00E73B0E"/>
    <w:rsid w:val="00E73C02"/>
    <w:rsid w:val="00E73E10"/>
    <w:rsid w:val="00E73E30"/>
    <w:rsid w:val="00E73EF0"/>
    <w:rsid w:val="00E73F7F"/>
    <w:rsid w:val="00E74070"/>
    <w:rsid w:val="00E7426A"/>
    <w:rsid w:val="00E748B6"/>
    <w:rsid w:val="00E7493E"/>
    <w:rsid w:val="00E74B49"/>
    <w:rsid w:val="00E74B5F"/>
    <w:rsid w:val="00E74C39"/>
    <w:rsid w:val="00E74F9E"/>
    <w:rsid w:val="00E751C5"/>
    <w:rsid w:val="00E753E8"/>
    <w:rsid w:val="00E7563F"/>
    <w:rsid w:val="00E75923"/>
    <w:rsid w:val="00E75966"/>
    <w:rsid w:val="00E75C3D"/>
    <w:rsid w:val="00E76057"/>
    <w:rsid w:val="00E764C1"/>
    <w:rsid w:val="00E76898"/>
    <w:rsid w:val="00E768AE"/>
    <w:rsid w:val="00E768EA"/>
    <w:rsid w:val="00E76A6C"/>
    <w:rsid w:val="00E76AD1"/>
    <w:rsid w:val="00E76E51"/>
    <w:rsid w:val="00E76E6B"/>
    <w:rsid w:val="00E76F04"/>
    <w:rsid w:val="00E7716B"/>
    <w:rsid w:val="00E77679"/>
    <w:rsid w:val="00E77898"/>
    <w:rsid w:val="00E77BF5"/>
    <w:rsid w:val="00E80272"/>
    <w:rsid w:val="00E80428"/>
    <w:rsid w:val="00E80600"/>
    <w:rsid w:val="00E8063E"/>
    <w:rsid w:val="00E80948"/>
    <w:rsid w:val="00E80B49"/>
    <w:rsid w:val="00E80E92"/>
    <w:rsid w:val="00E80F3C"/>
    <w:rsid w:val="00E81083"/>
    <w:rsid w:val="00E81246"/>
    <w:rsid w:val="00E81643"/>
    <w:rsid w:val="00E8177D"/>
    <w:rsid w:val="00E8196F"/>
    <w:rsid w:val="00E819F5"/>
    <w:rsid w:val="00E81C88"/>
    <w:rsid w:val="00E81D38"/>
    <w:rsid w:val="00E821DF"/>
    <w:rsid w:val="00E827A8"/>
    <w:rsid w:val="00E82BBE"/>
    <w:rsid w:val="00E82C87"/>
    <w:rsid w:val="00E83474"/>
    <w:rsid w:val="00E837E8"/>
    <w:rsid w:val="00E838AB"/>
    <w:rsid w:val="00E83925"/>
    <w:rsid w:val="00E83966"/>
    <w:rsid w:val="00E83BDB"/>
    <w:rsid w:val="00E83C39"/>
    <w:rsid w:val="00E83D2D"/>
    <w:rsid w:val="00E840AA"/>
    <w:rsid w:val="00E841F2"/>
    <w:rsid w:val="00E84254"/>
    <w:rsid w:val="00E847CE"/>
    <w:rsid w:val="00E8480B"/>
    <w:rsid w:val="00E84A0B"/>
    <w:rsid w:val="00E85409"/>
    <w:rsid w:val="00E855A4"/>
    <w:rsid w:val="00E85BA8"/>
    <w:rsid w:val="00E85CB4"/>
    <w:rsid w:val="00E85DF8"/>
    <w:rsid w:val="00E85F11"/>
    <w:rsid w:val="00E8609D"/>
    <w:rsid w:val="00E861C6"/>
    <w:rsid w:val="00E86405"/>
    <w:rsid w:val="00E870A7"/>
    <w:rsid w:val="00E87220"/>
    <w:rsid w:val="00E87595"/>
    <w:rsid w:val="00E87629"/>
    <w:rsid w:val="00E878CC"/>
    <w:rsid w:val="00E8792A"/>
    <w:rsid w:val="00E9007E"/>
    <w:rsid w:val="00E90459"/>
    <w:rsid w:val="00E90EC6"/>
    <w:rsid w:val="00E910D9"/>
    <w:rsid w:val="00E91285"/>
    <w:rsid w:val="00E91619"/>
    <w:rsid w:val="00E9168C"/>
    <w:rsid w:val="00E91BA7"/>
    <w:rsid w:val="00E91BF8"/>
    <w:rsid w:val="00E920FB"/>
    <w:rsid w:val="00E9212E"/>
    <w:rsid w:val="00E921B7"/>
    <w:rsid w:val="00E924B1"/>
    <w:rsid w:val="00E92F42"/>
    <w:rsid w:val="00E93026"/>
    <w:rsid w:val="00E9339B"/>
    <w:rsid w:val="00E935C5"/>
    <w:rsid w:val="00E93808"/>
    <w:rsid w:val="00E93880"/>
    <w:rsid w:val="00E93BB9"/>
    <w:rsid w:val="00E93C0D"/>
    <w:rsid w:val="00E950A3"/>
    <w:rsid w:val="00E95144"/>
    <w:rsid w:val="00E952B4"/>
    <w:rsid w:val="00E95711"/>
    <w:rsid w:val="00E95743"/>
    <w:rsid w:val="00E95B97"/>
    <w:rsid w:val="00E96020"/>
    <w:rsid w:val="00E96043"/>
    <w:rsid w:val="00E96168"/>
    <w:rsid w:val="00E96403"/>
    <w:rsid w:val="00E96769"/>
    <w:rsid w:val="00E96885"/>
    <w:rsid w:val="00E96C3C"/>
    <w:rsid w:val="00E96D83"/>
    <w:rsid w:val="00E9732B"/>
    <w:rsid w:val="00E97337"/>
    <w:rsid w:val="00E976BD"/>
    <w:rsid w:val="00E97A20"/>
    <w:rsid w:val="00E97AEA"/>
    <w:rsid w:val="00E97B12"/>
    <w:rsid w:val="00E97B2F"/>
    <w:rsid w:val="00E97BB0"/>
    <w:rsid w:val="00E97C39"/>
    <w:rsid w:val="00E97DF7"/>
    <w:rsid w:val="00E97FC7"/>
    <w:rsid w:val="00EA0005"/>
    <w:rsid w:val="00EA0404"/>
    <w:rsid w:val="00EA04EA"/>
    <w:rsid w:val="00EA07DF"/>
    <w:rsid w:val="00EA1098"/>
    <w:rsid w:val="00EA144B"/>
    <w:rsid w:val="00EA19D8"/>
    <w:rsid w:val="00EA1ED1"/>
    <w:rsid w:val="00EA1FEC"/>
    <w:rsid w:val="00EA205D"/>
    <w:rsid w:val="00EA21CD"/>
    <w:rsid w:val="00EA21F5"/>
    <w:rsid w:val="00EA2272"/>
    <w:rsid w:val="00EA24EE"/>
    <w:rsid w:val="00EA29D2"/>
    <w:rsid w:val="00EA2D60"/>
    <w:rsid w:val="00EA2D6F"/>
    <w:rsid w:val="00EA2E93"/>
    <w:rsid w:val="00EA3119"/>
    <w:rsid w:val="00EA344C"/>
    <w:rsid w:val="00EA3A07"/>
    <w:rsid w:val="00EA3BC1"/>
    <w:rsid w:val="00EA41DC"/>
    <w:rsid w:val="00EA429F"/>
    <w:rsid w:val="00EA43F7"/>
    <w:rsid w:val="00EA4649"/>
    <w:rsid w:val="00EA48BC"/>
    <w:rsid w:val="00EA4BC9"/>
    <w:rsid w:val="00EA4F9E"/>
    <w:rsid w:val="00EA5269"/>
    <w:rsid w:val="00EA52AC"/>
    <w:rsid w:val="00EA5530"/>
    <w:rsid w:val="00EA553E"/>
    <w:rsid w:val="00EA586B"/>
    <w:rsid w:val="00EA5ABF"/>
    <w:rsid w:val="00EA5CC2"/>
    <w:rsid w:val="00EA6172"/>
    <w:rsid w:val="00EA63CA"/>
    <w:rsid w:val="00EA683A"/>
    <w:rsid w:val="00EA6D3B"/>
    <w:rsid w:val="00EA6FD0"/>
    <w:rsid w:val="00EA70F4"/>
    <w:rsid w:val="00EA710F"/>
    <w:rsid w:val="00EA7292"/>
    <w:rsid w:val="00EA74C8"/>
    <w:rsid w:val="00EA75A6"/>
    <w:rsid w:val="00EA769C"/>
    <w:rsid w:val="00EA78CF"/>
    <w:rsid w:val="00EA7A11"/>
    <w:rsid w:val="00EA7A3C"/>
    <w:rsid w:val="00EA7A97"/>
    <w:rsid w:val="00EA7E47"/>
    <w:rsid w:val="00EA7FAB"/>
    <w:rsid w:val="00EB00AD"/>
    <w:rsid w:val="00EB0571"/>
    <w:rsid w:val="00EB099D"/>
    <w:rsid w:val="00EB0A19"/>
    <w:rsid w:val="00EB1076"/>
    <w:rsid w:val="00EB1366"/>
    <w:rsid w:val="00EB136C"/>
    <w:rsid w:val="00EB142F"/>
    <w:rsid w:val="00EB1902"/>
    <w:rsid w:val="00EB1AA1"/>
    <w:rsid w:val="00EB1DCB"/>
    <w:rsid w:val="00EB1F99"/>
    <w:rsid w:val="00EB1FBB"/>
    <w:rsid w:val="00EB2166"/>
    <w:rsid w:val="00EB22F2"/>
    <w:rsid w:val="00EB2770"/>
    <w:rsid w:val="00EB2BDD"/>
    <w:rsid w:val="00EB2D5C"/>
    <w:rsid w:val="00EB30DD"/>
    <w:rsid w:val="00EB370C"/>
    <w:rsid w:val="00EB38D9"/>
    <w:rsid w:val="00EB3B75"/>
    <w:rsid w:val="00EB3DEC"/>
    <w:rsid w:val="00EB3F1A"/>
    <w:rsid w:val="00EB3FFA"/>
    <w:rsid w:val="00EB42AE"/>
    <w:rsid w:val="00EB44C0"/>
    <w:rsid w:val="00EB480E"/>
    <w:rsid w:val="00EB4B53"/>
    <w:rsid w:val="00EB5319"/>
    <w:rsid w:val="00EB5387"/>
    <w:rsid w:val="00EB53B5"/>
    <w:rsid w:val="00EB55A8"/>
    <w:rsid w:val="00EB5687"/>
    <w:rsid w:val="00EB5EC6"/>
    <w:rsid w:val="00EB5F90"/>
    <w:rsid w:val="00EB637B"/>
    <w:rsid w:val="00EB6598"/>
    <w:rsid w:val="00EB65A6"/>
    <w:rsid w:val="00EB6F71"/>
    <w:rsid w:val="00EB7073"/>
    <w:rsid w:val="00EB7331"/>
    <w:rsid w:val="00EB748B"/>
    <w:rsid w:val="00EB749A"/>
    <w:rsid w:val="00EB75C5"/>
    <w:rsid w:val="00EB7629"/>
    <w:rsid w:val="00EB79AD"/>
    <w:rsid w:val="00EB7E7B"/>
    <w:rsid w:val="00EB7FC9"/>
    <w:rsid w:val="00EC002F"/>
    <w:rsid w:val="00EC03B0"/>
    <w:rsid w:val="00EC08B6"/>
    <w:rsid w:val="00EC095A"/>
    <w:rsid w:val="00EC0AFD"/>
    <w:rsid w:val="00EC102D"/>
    <w:rsid w:val="00EC10CE"/>
    <w:rsid w:val="00EC156F"/>
    <w:rsid w:val="00EC15C9"/>
    <w:rsid w:val="00EC192D"/>
    <w:rsid w:val="00EC1A00"/>
    <w:rsid w:val="00EC2196"/>
    <w:rsid w:val="00EC2249"/>
    <w:rsid w:val="00EC2B5B"/>
    <w:rsid w:val="00EC2C14"/>
    <w:rsid w:val="00EC2C61"/>
    <w:rsid w:val="00EC2D2C"/>
    <w:rsid w:val="00EC2EB3"/>
    <w:rsid w:val="00EC30CF"/>
    <w:rsid w:val="00EC334A"/>
    <w:rsid w:val="00EC3422"/>
    <w:rsid w:val="00EC36D3"/>
    <w:rsid w:val="00EC398E"/>
    <w:rsid w:val="00EC3A1D"/>
    <w:rsid w:val="00EC3E36"/>
    <w:rsid w:val="00EC403E"/>
    <w:rsid w:val="00EC448E"/>
    <w:rsid w:val="00EC4698"/>
    <w:rsid w:val="00EC48A8"/>
    <w:rsid w:val="00EC49E9"/>
    <w:rsid w:val="00EC4A5A"/>
    <w:rsid w:val="00EC4EC3"/>
    <w:rsid w:val="00EC4F7C"/>
    <w:rsid w:val="00EC562E"/>
    <w:rsid w:val="00EC5991"/>
    <w:rsid w:val="00EC5F04"/>
    <w:rsid w:val="00EC5FCC"/>
    <w:rsid w:val="00EC64C3"/>
    <w:rsid w:val="00EC6535"/>
    <w:rsid w:val="00EC6A0E"/>
    <w:rsid w:val="00EC6BB4"/>
    <w:rsid w:val="00EC707E"/>
    <w:rsid w:val="00EC752B"/>
    <w:rsid w:val="00EC768C"/>
    <w:rsid w:val="00EC77C6"/>
    <w:rsid w:val="00EC77E3"/>
    <w:rsid w:val="00EC7EB1"/>
    <w:rsid w:val="00ED0454"/>
    <w:rsid w:val="00ED070D"/>
    <w:rsid w:val="00ED080E"/>
    <w:rsid w:val="00ED0920"/>
    <w:rsid w:val="00ED0A60"/>
    <w:rsid w:val="00ED0B78"/>
    <w:rsid w:val="00ED0CC7"/>
    <w:rsid w:val="00ED170D"/>
    <w:rsid w:val="00ED1FB1"/>
    <w:rsid w:val="00ED2027"/>
    <w:rsid w:val="00ED2031"/>
    <w:rsid w:val="00ED217B"/>
    <w:rsid w:val="00ED2318"/>
    <w:rsid w:val="00ED24EB"/>
    <w:rsid w:val="00ED252C"/>
    <w:rsid w:val="00ED256C"/>
    <w:rsid w:val="00ED26AE"/>
    <w:rsid w:val="00ED2770"/>
    <w:rsid w:val="00ED27CB"/>
    <w:rsid w:val="00ED27E8"/>
    <w:rsid w:val="00ED31E9"/>
    <w:rsid w:val="00ED3200"/>
    <w:rsid w:val="00ED32E7"/>
    <w:rsid w:val="00ED368F"/>
    <w:rsid w:val="00ED37AC"/>
    <w:rsid w:val="00ED38C6"/>
    <w:rsid w:val="00ED3E50"/>
    <w:rsid w:val="00ED43B7"/>
    <w:rsid w:val="00ED43D5"/>
    <w:rsid w:val="00ED4541"/>
    <w:rsid w:val="00ED45F2"/>
    <w:rsid w:val="00ED49B9"/>
    <w:rsid w:val="00ED4E31"/>
    <w:rsid w:val="00ED52AA"/>
    <w:rsid w:val="00ED53BD"/>
    <w:rsid w:val="00ED5547"/>
    <w:rsid w:val="00ED5C89"/>
    <w:rsid w:val="00ED5DED"/>
    <w:rsid w:val="00ED62D7"/>
    <w:rsid w:val="00ED67D9"/>
    <w:rsid w:val="00ED6981"/>
    <w:rsid w:val="00ED6A1E"/>
    <w:rsid w:val="00ED6D07"/>
    <w:rsid w:val="00ED6DBE"/>
    <w:rsid w:val="00ED7137"/>
    <w:rsid w:val="00ED72E6"/>
    <w:rsid w:val="00ED73E2"/>
    <w:rsid w:val="00ED7557"/>
    <w:rsid w:val="00ED7AE0"/>
    <w:rsid w:val="00ED7C16"/>
    <w:rsid w:val="00ED7C8C"/>
    <w:rsid w:val="00EE06B6"/>
    <w:rsid w:val="00EE0706"/>
    <w:rsid w:val="00EE0854"/>
    <w:rsid w:val="00EE10B2"/>
    <w:rsid w:val="00EE113C"/>
    <w:rsid w:val="00EE1213"/>
    <w:rsid w:val="00EE1814"/>
    <w:rsid w:val="00EE19C1"/>
    <w:rsid w:val="00EE1C3E"/>
    <w:rsid w:val="00EE220D"/>
    <w:rsid w:val="00EE2497"/>
    <w:rsid w:val="00EE26D0"/>
    <w:rsid w:val="00EE2ACA"/>
    <w:rsid w:val="00EE2FA2"/>
    <w:rsid w:val="00EE3497"/>
    <w:rsid w:val="00EE34ED"/>
    <w:rsid w:val="00EE3B97"/>
    <w:rsid w:val="00EE3BBB"/>
    <w:rsid w:val="00EE3E3A"/>
    <w:rsid w:val="00EE3FC6"/>
    <w:rsid w:val="00EE41DB"/>
    <w:rsid w:val="00EE427E"/>
    <w:rsid w:val="00EE467A"/>
    <w:rsid w:val="00EE46DD"/>
    <w:rsid w:val="00EE4A74"/>
    <w:rsid w:val="00EE53BF"/>
    <w:rsid w:val="00EE556C"/>
    <w:rsid w:val="00EE5C19"/>
    <w:rsid w:val="00EE5EB4"/>
    <w:rsid w:val="00EE6444"/>
    <w:rsid w:val="00EE65B1"/>
    <w:rsid w:val="00EE68D9"/>
    <w:rsid w:val="00EE6BCE"/>
    <w:rsid w:val="00EE739C"/>
    <w:rsid w:val="00EE7714"/>
    <w:rsid w:val="00EE7C4D"/>
    <w:rsid w:val="00EE7ECD"/>
    <w:rsid w:val="00EE7F19"/>
    <w:rsid w:val="00EF003A"/>
    <w:rsid w:val="00EF05B0"/>
    <w:rsid w:val="00EF06EA"/>
    <w:rsid w:val="00EF1073"/>
    <w:rsid w:val="00EF137C"/>
    <w:rsid w:val="00EF1819"/>
    <w:rsid w:val="00EF1EB1"/>
    <w:rsid w:val="00EF22F3"/>
    <w:rsid w:val="00EF274F"/>
    <w:rsid w:val="00EF27F9"/>
    <w:rsid w:val="00EF3203"/>
    <w:rsid w:val="00EF3404"/>
    <w:rsid w:val="00EF340F"/>
    <w:rsid w:val="00EF3605"/>
    <w:rsid w:val="00EF3732"/>
    <w:rsid w:val="00EF3931"/>
    <w:rsid w:val="00EF3A00"/>
    <w:rsid w:val="00EF3BBE"/>
    <w:rsid w:val="00EF3D20"/>
    <w:rsid w:val="00EF3D52"/>
    <w:rsid w:val="00EF3E54"/>
    <w:rsid w:val="00EF3EC1"/>
    <w:rsid w:val="00EF402B"/>
    <w:rsid w:val="00EF441E"/>
    <w:rsid w:val="00EF469B"/>
    <w:rsid w:val="00EF4792"/>
    <w:rsid w:val="00EF47A5"/>
    <w:rsid w:val="00EF480C"/>
    <w:rsid w:val="00EF4A8A"/>
    <w:rsid w:val="00EF4A9A"/>
    <w:rsid w:val="00EF4DAF"/>
    <w:rsid w:val="00EF5052"/>
    <w:rsid w:val="00EF512F"/>
    <w:rsid w:val="00EF51EA"/>
    <w:rsid w:val="00EF5326"/>
    <w:rsid w:val="00EF53A6"/>
    <w:rsid w:val="00EF582C"/>
    <w:rsid w:val="00EF5F56"/>
    <w:rsid w:val="00EF62DE"/>
    <w:rsid w:val="00EF6457"/>
    <w:rsid w:val="00EF66B1"/>
    <w:rsid w:val="00EF6A5D"/>
    <w:rsid w:val="00EF6B9F"/>
    <w:rsid w:val="00EF6E07"/>
    <w:rsid w:val="00EF7027"/>
    <w:rsid w:val="00EF7357"/>
    <w:rsid w:val="00EF797D"/>
    <w:rsid w:val="00EF7B08"/>
    <w:rsid w:val="00F000EB"/>
    <w:rsid w:val="00F00438"/>
    <w:rsid w:val="00F00BDB"/>
    <w:rsid w:val="00F00FAA"/>
    <w:rsid w:val="00F01112"/>
    <w:rsid w:val="00F01395"/>
    <w:rsid w:val="00F01B73"/>
    <w:rsid w:val="00F01D01"/>
    <w:rsid w:val="00F01E35"/>
    <w:rsid w:val="00F01F0B"/>
    <w:rsid w:val="00F02104"/>
    <w:rsid w:val="00F0232C"/>
    <w:rsid w:val="00F026B0"/>
    <w:rsid w:val="00F028ED"/>
    <w:rsid w:val="00F02DAB"/>
    <w:rsid w:val="00F03449"/>
    <w:rsid w:val="00F03457"/>
    <w:rsid w:val="00F03466"/>
    <w:rsid w:val="00F0350A"/>
    <w:rsid w:val="00F03A93"/>
    <w:rsid w:val="00F041FF"/>
    <w:rsid w:val="00F046BB"/>
    <w:rsid w:val="00F04B00"/>
    <w:rsid w:val="00F04FA3"/>
    <w:rsid w:val="00F05280"/>
    <w:rsid w:val="00F055A6"/>
    <w:rsid w:val="00F05806"/>
    <w:rsid w:val="00F05C5D"/>
    <w:rsid w:val="00F05CA4"/>
    <w:rsid w:val="00F06790"/>
    <w:rsid w:val="00F06D18"/>
    <w:rsid w:val="00F0701E"/>
    <w:rsid w:val="00F07380"/>
    <w:rsid w:val="00F07604"/>
    <w:rsid w:val="00F07C33"/>
    <w:rsid w:val="00F10034"/>
    <w:rsid w:val="00F10558"/>
    <w:rsid w:val="00F10851"/>
    <w:rsid w:val="00F10E41"/>
    <w:rsid w:val="00F1160A"/>
    <w:rsid w:val="00F11690"/>
    <w:rsid w:val="00F11724"/>
    <w:rsid w:val="00F1194B"/>
    <w:rsid w:val="00F119C3"/>
    <w:rsid w:val="00F11E3D"/>
    <w:rsid w:val="00F1208C"/>
    <w:rsid w:val="00F12642"/>
    <w:rsid w:val="00F12C17"/>
    <w:rsid w:val="00F12C77"/>
    <w:rsid w:val="00F12F48"/>
    <w:rsid w:val="00F12FD7"/>
    <w:rsid w:val="00F13791"/>
    <w:rsid w:val="00F13BAF"/>
    <w:rsid w:val="00F13F82"/>
    <w:rsid w:val="00F140A3"/>
    <w:rsid w:val="00F14426"/>
    <w:rsid w:val="00F14431"/>
    <w:rsid w:val="00F1486C"/>
    <w:rsid w:val="00F148D5"/>
    <w:rsid w:val="00F15468"/>
    <w:rsid w:val="00F154DF"/>
    <w:rsid w:val="00F154E7"/>
    <w:rsid w:val="00F15AFB"/>
    <w:rsid w:val="00F15C44"/>
    <w:rsid w:val="00F15D38"/>
    <w:rsid w:val="00F15DDB"/>
    <w:rsid w:val="00F16004"/>
    <w:rsid w:val="00F165A1"/>
    <w:rsid w:val="00F16766"/>
    <w:rsid w:val="00F16E53"/>
    <w:rsid w:val="00F171C8"/>
    <w:rsid w:val="00F17382"/>
    <w:rsid w:val="00F1786F"/>
    <w:rsid w:val="00F201B9"/>
    <w:rsid w:val="00F203A1"/>
    <w:rsid w:val="00F203C1"/>
    <w:rsid w:val="00F2099D"/>
    <w:rsid w:val="00F20E7B"/>
    <w:rsid w:val="00F21088"/>
    <w:rsid w:val="00F214E8"/>
    <w:rsid w:val="00F21B93"/>
    <w:rsid w:val="00F21E6B"/>
    <w:rsid w:val="00F22125"/>
    <w:rsid w:val="00F22860"/>
    <w:rsid w:val="00F23034"/>
    <w:rsid w:val="00F230EB"/>
    <w:rsid w:val="00F233BA"/>
    <w:rsid w:val="00F2344B"/>
    <w:rsid w:val="00F235F5"/>
    <w:rsid w:val="00F23622"/>
    <w:rsid w:val="00F236E8"/>
    <w:rsid w:val="00F23B3C"/>
    <w:rsid w:val="00F23C38"/>
    <w:rsid w:val="00F23E4A"/>
    <w:rsid w:val="00F23E7D"/>
    <w:rsid w:val="00F2414C"/>
    <w:rsid w:val="00F24A0D"/>
    <w:rsid w:val="00F251D3"/>
    <w:rsid w:val="00F2538D"/>
    <w:rsid w:val="00F25DDC"/>
    <w:rsid w:val="00F25FD0"/>
    <w:rsid w:val="00F25FE1"/>
    <w:rsid w:val="00F26201"/>
    <w:rsid w:val="00F26990"/>
    <w:rsid w:val="00F26F9F"/>
    <w:rsid w:val="00F2701E"/>
    <w:rsid w:val="00F273B4"/>
    <w:rsid w:val="00F27530"/>
    <w:rsid w:val="00F2753B"/>
    <w:rsid w:val="00F2777B"/>
    <w:rsid w:val="00F27AB6"/>
    <w:rsid w:val="00F27C8A"/>
    <w:rsid w:val="00F301E0"/>
    <w:rsid w:val="00F30444"/>
    <w:rsid w:val="00F30511"/>
    <w:rsid w:val="00F305E3"/>
    <w:rsid w:val="00F30658"/>
    <w:rsid w:val="00F308B6"/>
    <w:rsid w:val="00F308DB"/>
    <w:rsid w:val="00F308ED"/>
    <w:rsid w:val="00F30978"/>
    <w:rsid w:val="00F30C5E"/>
    <w:rsid w:val="00F30C9B"/>
    <w:rsid w:val="00F30F08"/>
    <w:rsid w:val="00F30F89"/>
    <w:rsid w:val="00F31830"/>
    <w:rsid w:val="00F31AE7"/>
    <w:rsid w:val="00F31F24"/>
    <w:rsid w:val="00F323B6"/>
    <w:rsid w:val="00F326BF"/>
    <w:rsid w:val="00F327E7"/>
    <w:rsid w:val="00F329A2"/>
    <w:rsid w:val="00F32F8E"/>
    <w:rsid w:val="00F33558"/>
    <w:rsid w:val="00F33570"/>
    <w:rsid w:val="00F33615"/>
    <w:rsid w:val="00F33C84"/>
    <w:rsid w:val="00F33EC5"/>
    <w:rsid w:val="00F341D7"/>
    <w:rsid w:val="00F3428C"/>
    <w:rsid w:val="00F34459"/>
    <w:rsid w:val="00F3445F"/>
    <w:rsid w:val="00F344E9"/>
    <w:rsid w:val="00F34739"/>
    <w:rsid w:val="00F34A2F"/>
    <w:rsid w:val="00F34CB1"/>
    <w:rsid w:val="00F34CDE"/>
    <w:rsid w:val="00F34FC1"/>
    <w:rsid w:val="00F352E6"/>
    <w:rsid w:val="00F353BE"/>
    <w:rsid w:val="00F3544C"/>
    <w:rsid w:val="00F35509"/>
    <w:rsid w:val="00F35746"/>
    <w:rsid w:val="00F35A35"/>
    <w:rsid w:val="00F35B13"/>
    <w:rsid w:val="00F35DF0"/>
    <w:rsid w:val="00F36257"/>
    <w:rsid w:val="00F362E6"/>
    <w:rsid w:val="00F36630"/>
    <w:rsid w:val="00F36867"/>
    <w:rsid w:val="00F36AE4"/>
    <w:rsid w:val="00F370CC"/>
    <w:rsid w:val="00F37257"/>
    <w:rsid w:val="00F37424"/>
    <w:rsid w:val="00F37A3C"/>
    <w:rsid w:val="00F37A93"/>
    <w:rsid w:val="00F37C80"/>
    <w:rsid w:val="00F37C8F"/>
    <w:rsid w:val="00F37CBD"/>
    <w:rsid w:val="00F40BA2"/>
    <w:rsid w:val="00F40BC1"/>
    <w:rsid w:val="00F411F0"/>
    <w:rsid w:val="00F42208"/>
    <w:rsid w:val="00F4275A"/>
    <w:rsid w:val="00F42D21"/>
    <w:rsid w:val="00F42D42"/>
    <w:rsid w:val="00F42D6C"/>
    <w:rsid w:val="00F43343"/>
    <w:rsid w:val="00F433FF"/>
    <w:rsid w:val="00F434D4"/>
    <w:rsid w:val="00F4394D"/>
    <w:rsid w:val="00F43D5D"/>
    <w:rsid w:val="00F43DF0"/>
    <w:rsid w:val="00F43F7F"/>
    <w:rsid w:val="00F44090"/>
    <w:rsid w:val="00F44572"/>
    <w:rsid w:val="00F4471D"/>
    <w:rsid w:val="00F447C7"/>
    <w:rsid w:val="00F448A6"/>
    <w:rsid w:val="00F44F3A"/>
    <w:rsid w:val="00F44F48"/>
    <w:rsid w:val="00F451BD"/>
    <w:rsid w:val="00F45291"/>
    <w:rsid w:val="00F4544E"/>
    <w:rsid w:val="00F454F0"/>
    <w:rsid w:val="00F457CF"/>
    <w:rsid w:val="00F459B4"/>
    <w:rsid w:val="00F45A7D"/>
    <w:rsid w:val="00F45BC2"/>
    <w:rsid w:val="00F46108"/>
    <w:rsid w:val="00F46561"/>
    <w:rsid w:val="00F46B1B"/>
    <w:rsid w:val="00F46D86"/>
    <w:rsid w:val="00F47171"/>
    <w:rsid w:val="00F4719C"/>
    <w:rsid w:val="00F47244"/>
    <w:rsid w:val="00F476FC"/>
    <w:rsid w:val="00F47B17"/>
    <w:rsid w:val="00F50289"/>
    <w:rsid w:val="00F50329"/>
    <w:rsid w:val="00F5077D"/>
    <w:rsid w:val="00F50864"/>
    <w:rsid w:val="00F50C51"/>
    <w:rsid w:val="00F50D1F"/>
    <w:rsid w:val="00F5112A"/>
    <w:rsid w:val="00F51139"/>
    <w:rsid w:val="00F51300"/>
    <w:rsid w:val="00F517A0"/>
    <w:rsid w:val="00F51B74"/>
    <w:rsid w:val="00F51DFA"/>
    <w:rsid w:val="00F52106"/>
    <w:rsid w:val="00F5211B"/>
    <w:rsid w:val="00F521A0"/>
    <w:rsid w:val="00F522BD"/>
    <w:rsid w:val="00F5254E"/>
    <w:rsid w:val="00F528A0"/>
    <w:rsid w:val="00F533FB"/>
    <w:rsid w:val="00F5352E"/>
    <w:rsid w:val="00F53E61"/>
    <w:rsid w:val="00F53F54"/>
    <w:rsid w:val="00F5458A"/>
    <w:rsid w:val="00F5475E"/>
    <w:rsid w:val="00F54CFD"/>
    <w:rsid w:val="00F54D19"/>
    <w:rsid w:val="00F54EB1"/>
    <w:rsid w:val="00F54F87"/>
    <w:rsid w:val="00F5520B"/>
    <w:rsid w:val="00F552A3"/>
    <w:rsid w:val="00F554A9"/>
    <w:rsid w:val="00F55529"/>
    <w:rsid w:val="00F55C2F"/>
    <w:rsid w:val="00F56139"/>
    <w:rsid w:val="00F5668E"/>
    <w:rsid w:val="00F56BE5"/>
    <w:rsid w:val="00F56CA0"/>
    <w:rsid w:val="00F56ECF"/>
    <w:rsid w:val="00F56F56"/>
    <w:rsid w:val="00F56FB7"/>
    <w:rsid w:val="00F57350"/>
    <w:rsid w:val="00F574AF"/>
    <w:rsid w:val="00F574F5"/>
    <w:rsid w:val="00F57592"/>
    <w:rsid w:val="00F57678"/>
    <w:rsid w:val="00F57711"/>
    <w:rsid w:val="00F577C9"/>
    <w:rsid w:val="00F578A3"/>
    <w:rsid w:val="00F57C30"/>
    <w:rsid w:val="00F57E7D"/>
    <w:rsid w:val="00F57F38"/>
    <w:rsid w:val="00F60209"/>
    <w:rsid w:val="00F60497"/>
    <w:rsid w:val="00F604D9"/>
    <w:rsid w:val="00F608DB"/>
    <w:rsid w:val="00F60DD5"/>
    <w:rsid w:val="00F614E2"/>
    <w:rsid w:val="00F615E2"/>
    <w:rsid w:val="00F618BB"/>
    <w:rsid w:val="00F61BA5"/>
    <w:rsid w:val="00F61DD2"/>
    <w:rsid w:val="00F61DD7"/>
    <w:rsid w:val="00F61DE1"/>
    <w:rsid w:val="00F61E21"/>
    <w:rsid w:val="00F61E84"/>
    <w:rsid w:val="00F62487"/>
    <w:rsid w:val="00F6276B"/>
    <w:rsid w:val="00F627AD"/>
    <w:rsid w:val="00F62842"/>
    <w:rsid w:val="00F62A97"/>
    <w:rsid w:val="00F62AE3"/>
    <w:rsid w:val="00F62B5B"/>
    <w:rsid w:val="00F62C43"/>
    <w:rsid w:val="00F62C78"/>
    <w:rsid w:val="00F62F66"/>
    <w:rsid w:val="00F630F8"/>
    <w:rsid w:val="00F633E2"/>
    <w:rsid w:val="00F63B78"/>
    <w:rsid w:val="00F63BDB"/>
    <w:rsid w:val="00F6420B"/>
    <w:rsid w:val="00F64486"/>
    <w:rsid w:val="00F645A8"/>
    <w:rsid w:val="00F645EB"/>
    <w:rsid w:val="00F64600"/>
    <w:rsid w:val="00F647E2"/>
    <w:rsid w:val="00F64ABB"/>
    <w:rsid w:val="00F64EC4"/>
    <w:rsid w:val="00F65088"/>
    <w:rsid w:val="00F65254"/>
    <w:rsid w:val="00F65392"/>
    <w:rsid w:val="00F6555F"/>
    <w:rsid w:val="00F657CF"/>
    <w:rsid w:val="00F65873"/>
    <w:rsid w:val="00F6594F"/>
    <w:rsid w:val="00F65C8A"/>
    <w:rsid w:val="00F66353"/>
    <w:rsid w:val="00F66362"/>
    <w:rsid w:val="00F6659A"/>
    <w:rsid w:val="00F665BD"/>
    <w:rsid w:val="00F6660F"/>
    <w:rsid w:val="00F66699"/>
    <w:rsid w:val="00F66735"/>
    <w:rsid w:val="00F66A52"/>
    <w:rsid w:val="00F67040"/>
    <w:rsid w:val="00F67181"/>
    <w:rsid w:val="00F6725A"/>
    <w:rsid w:val="00F67527"/>
    <w:rsid w:val="00F67755"/>
    <w:rsid w:val="00F6799C"/>
    <w:rsid w:val="00F67AED"/>
    <w:rsid w:val="00F70136"/>
    <w:rsid w:val="00F701E6"/>
    <w:rsid w:val="00F7032A"/>
    <w:rsid w:val="00F703B0"/>
    <w:rsid w:val="00F70445"/>
    <w:rsid w:val="00F704CC"/>
    <w:rsid w:val="00F70628"/>
    <w:rsid w:val="00F706D3"/>
    <w:rsid w:val="00F708F6"/>
    <w:rsid w:val="00F70A15"/>
    <w:rsid w:val="00F70A34"/>
    <w:rsid w:val="00F70C8A"/>
    <w:rsid w:val="00F70D67"/>
    <w:rsid w:val="00F70E6B"/>
    <w:rsid w:val="00F71304"/>
    <w:rsid w:val="00F71518"/>
    <w:rsid w:val="00F716FD"/>
    <w:rsid w:val="00F717EC"/>
    <w:rsid w:val="00F71990"/>
    <w:rsid w:val="00F71B84"/>
    <w:rsid w:val="00F71C84"/>
    <w:rsid w:val="00F71D8E"/>
    <w:rsid w:val="00F71E4A"/>
    <w:rsid w:val="00F7219C"/>
    <w:rsid w:val="00F72849"/>
    <w:rsid w:val="00F72B76"/>
    <w:rsid w:val="00F730CF"/>
    <w:rsid w:val="00F7354C"/>
    <w:rsid w:val="00F7433C"/>
    <w:rsid w:val="00F746B7"/>
    <w:rsid w:val="00F74705"/>
    <w:rsid w:val="00F7494B"/>
    <w:rsid w:val="00F75266"/>
    <w:rsid w:val="00F75808"/>
    <w:rsid w:val="00F758AD"/>
    <w:rsid w:val="00F75E02"/>
    <w:rsid w:val="00F76057"/>
    <w:rsid w:val="00F767B3"/>
    <w:rsid w:val="00F76AFC"/>
    <w:rsid w:val="00F76C6C"/>
    <w:rsid w:val="00F76DB2"/>
    <w:rsid w:val="00F76E1A"/>
    <w:rsid w:val="00F773C6"/>
    <w:rsid w:val="00F77619"/>
    <w:rsid w:val="00F77748"/>
    <w:rsid w:val="00F7778D"/>
    <w:rsid w:val="00F77974"/>
    <w:rsid w:val="00F77AB1"/>
    <w:rsid w:val="00F77D70"/>
    <w:rsid w:val="00F80355"/>
    <w:rsid w:val="00F80409"/>
    <w:rsid w:val="00F80938"/>
    <w:rsid w:val="00F80AE9"/>
    <w:rsid w:val="00F80C5D"/>
    <w:rsid w:val="00F80E24"/>
    <w:rsid w:val="00F80EE3"/>
    <w:rsid w:val="00F81197"/>
    <w:rsid w:val="00F812CA"/>
    <w:rsid w:val="00F813CC"/>
    <w:rsid w:val="00F81ECF"/>
    <w:rsid w:val="00F821A1"/>
    <w:rsid w:val="00F8225F"/>
    <w:rsid w:val="00F8238D"/>
    <w:rsid w:val="00F82413"/>
    <w:rsid w:val="00F82430"/>
    <w:rsid w:val="00F824B6"/>
    <w:rsid w:val="00F825B2"/>
    <w:rsid w:val="00F8270C"/>
    <w:rsid w:val="00F82935"/>
    <w:rsid w:val="00F82A15"/>
    <w:rsid w:val="00F83318"/>
    <w:rsid w:val="00F83521"/>
    <w:rsid w:val="00F85301"/>
    <w:rsid w:val="00F85772"/>
    <w:rsid w:val="00F86183"/>
    <w:rsid w:val="00F8625A"/>
    <w:rsid w:val="00F86393"/>
    <w:rsid w:val="00F86596"/>
    <w:rsid w:val="00F865CF"/>
    <w:rsid w:val="00F86787"/>
    <w:rsid w:val="00F8682C"/>
    <w:rsid w:val="00F86930"/>
    <w:rsid w:val="00F86974"/>
    <w:rsid w:val="00F86BED"/>
    <w:rsid w:val="00F86EA4"/>
    <w:rsid w:val="00F876DC"/>
    <w:rsid w:val="00F8771B"/>
    <w:rsid w:val="00F87C43"/>
    <w:rsid w:val="00F87C59"/>
    <w:rsid w:val="00F87D0F"/>
    <w:rsid w:val="00F9014D"/>
    <w:rsid w:val="00F901D5"/>
    <w:rsid w:val="00F91273"/>
    <w:rsid w:val="00F91383"/>
    <w:rsid w:val="00F92066"/>
    <w:rsid w:val="00F922FB"/>
    <w:rsid w:val="00F9280A"/>
    <w:rsid w:val="00F93642"/>
    <w:rsid w:val="00F937B6"/>
    <w:rsid w:val="00F93839"/>
    <w:rsid w:val="00F93D57"/>
    <w:rsid w:val="00F93D89"/>
    <w:rsid w:val="00F93E16"/>
    <w:rsid w:val="00F93FE8"/>
    <w:rsid w:val="00F94299"/>
    <w:rsid w:val="00F943EB"/>
    <w:rsid w:val="00F95054"/>
    <w:rsid w:val="00F95177"/>
    <w:rsid w:val="00F95311"/>
    <w:rsid w:val="00F956FD"/>
    <w:rsid w:val="00F959CD"/>
    <w:rsid w:val="00F95A2B"/>
    <w:rsid w:val="00F95E57"/>
    <w:rsid w:val="00F963F2"/>
    <w:rsid w:val="00F96409"/>
    <w:rsid w:val="00F96532"/>
    <w:rsid w:val="00F96666"/>
    <w:rsid w:val="00F96A8A"/>
    <w:rsid w:val="00F96CC8"/>
    <w:rsid w:val="00F970A7"/>
    <w:rsid w:val="00F97251"/>
    <w:rsid w:val="00F9742A"/>
    <w:rsid w:val="00F97801"/>
    <w:rsid w:val="00F97C08"/>
    <w:rsid w:val="00F97C94"/>
    <w:rsid w:val="00F97D52"/>
    <w:rsid w:val="00F97F52"/>
    <w:rsid w:val="00FA053A"/>
    <w:rsid w:val="00FA05C8"/>
    <w:rsid w:val="00FA0C64"/>
    <w:rsid w:val="00FA1200"/>
    <w:rsid w:val="00FA1642"/>
    <w:rsid w:val="00FA1CF7"/>
    <w:rsid w:val="00FA23D4"/>
    <w:rsid w:val="00FA2406"/>
    <w:rsid w:val="00FA27D7"/>
    <w:rsid w:val="00FA28B3"/>
    <w:rsid w:val="00FA299F"/>
    <w:rsid w:val="00FA2FEB"/>
    <w:rsid w:val="00FA3022"/>
    <w:rsid w:val="00FA3258"/>
    <w:rsid w:val="00FA32D8"/>
    <w:rsid w:val="00FA38A5"/>
    <w:rsid w:val="00FA3B12"/>
    <w:rsid w:val="00FA4047"/>
    <w:rsid w:val="00FA42A3"/>
    <w:rsid w:val="00FA4BAF"/>
    <w:rsid w:val="00FA4EC0"/>
    <w:rsid w:val="00FA4EE0"/>
    <w:rsid w:val="00FA522D"/>
    <w:rsid w:val="00FA5722"/>
    <w:rsid w:val="00FA57FC"/>
    <w:rsid w:val="00FA5BD0"/>
    <w:rsid w:val="00FA6082"/>
    <w:rsid w:val="00FA63DF"/>
    <w:rsid w:val="00FA67BF"/>
    <w:rsid w:val="00FA6A46"/>
    <w:rsid w:val="00FA6CA8"/>
    <w:rsid w:val="00FA6D71"/>
    <w:rsid w:val="00FA6E31"/>
    <w:rsid w:val="00FA72D7"/>
    <w:rsid w:val="00FA7419"/>
    <w:rsid w:val="00FA74B7"/>
    <w:rsid w:val="00FA7AE6"/>
    <w:rsid w:val="00FA7D83"/>
    <w:rsid w:val="00FB0109"/>
    <w:rsid w:val="00FB0276"/>
    <w:rsid w:val="00FB042D"/>
    <w:rsid w:val="00FB04AE"/>
    <w:rsid w:val="00FB0A83"/>
    <w:rsid w:val="00FB0C81"/>
    <w:rsid w:val="00FB0E92"/>
    <w:rsid w:val="00FB1098"/>
    <w:rsid w:val="00FB1242"/>
    <w:rsid w:val="00FB13FA"/>
    <w:rsid w:val="00FB19BE"/>
    <w:rsid w:val="00FB1AC1"/>
    <w:rsid w:val="00FB1DAB"/>
    <w:rsid w:val="00FB1E2A"/>
    <w:rsid w:val="00FB1E61"/>
    <w:rsid w:val="00FB1E70"/>
    <w:rsid w:val="00FB1FB2"/>
    <w:rsid w:val="00FB2158"/>
    <w:rsid w:val="00FB26A0"/>
    <w:rsid w:val="00FB2A82"/>
    <w:rsid w:val="00FB3011"/>
    <w:rsid w:val="00FB3203"/>
    <w:rsid w:val="00FB3270"/>
    <w:rsid w:val="00FB3419"/>
    <w:rsid w:val="00FB34FA"/>
    <w:rsid w:val="00FB3621"/>
    <w:rsid w:val="00FB36DB"/>
    <w:rsid w:val="00FB3887"/>
    <w:rsid w:val="00FB3A66"/>
    <w:rsid w:val="00FB3C85"/>
    <w:rsid w:val="00FB3F13"/>
    <w:rsid w:val="00FB5500"/>
    <w:rsid w:val="00FB563D"/>
    <w:rsid w:val="00FB56F3"/>
    <w:rsid w:val="00FB63CF"/>
    <w:rsid w:val="00FB6650"/>
    <w:rsid w:val="00FB69EF"/>
    <w:rsid w:val="00FB6DED"/>
    <w:rsid w:val="00FB78E2"/>
    <w:rsid w:val="00FB7E99"/>
    <w:rsid w:val="00FC0026"/>
    <w:rsid w:val="00FC00C0"/>
    <w:rsid w:val="00FC00E1"/>
    <w:rsid w:val="00FC0491"/>
    <w:rsid w:val="00FC080C"/>
    <w:rsid w:val="00FC08A1"/>
    <w:rsid w:val="00FC092B"/>
    <w:rsid w:val="00FC0C81"/>
    <w:rsid w:val="00FC0E6C"/>
    <w:rsid w:val="00FC0F2F"/>
    <w:rsid w:val="00FC19B1"/>
    <w:rsid w:val="00FC1ABD"/>
    <w:rsid w:val="00FC1C10"/>
    <w:rsid w:val="00FC218E"/>
    <w:rsid w:val="00FC21F3"/>
    <w:rsid w:val="00FC2200"/>
    <w:rsid w:val="00FC252F"/>
    <w:rsid w:val="00FC2540"/>
    <w:rsid w:val="00FC2B9B"/>
    <w:rsid w:val="00FC3308"/>
    <w:rsid w:val="00FC352D"/>
    <w:rsid w:val="00FC3B4D"/>
    <w:rsid w:val="00FC3B9E"/>
    <w:rsid w:val="00FC4696"/>
    <w:rsid w:val="00FC473A"/>
    <w:rsid w:val="00FC48C3"/>
    <w:rsid w:val="00FC4C4B"/>
    <w:rsid w:val="00FC4D33"/>
    <w:rsid w:val="00FC4F51"/>
    <w:rsid w:val="00FC4F66"/>
    <w:rsid w:val="00FC5237"/>
    <w:rsid w:val="00FC5727"/>
    <w:rsid w:val="00FC59CA"/>
    <w:rsid w:val="00FC5F47"/>
    <w:rsid w:val="00FC6062"/>
    <w:rsid w:val="00FC6080"/>
    <w:rsid w:val="00FC6900"/>
    <w:rsid w:val="00FC7181"/>
    <w:rsid w:val="00FC71BD"/>
    <w:rsid w:val="00FC736F"/>
    <w:rsid w:val="00FC7778"/>
    <w:rsid w:val="00FD0D64"/>
    <w:rsid w:val="00FD0FC8"/>
    <w:rsid w:val="00FD108B"/>
    <w:rsid w:val="00FD1474"/>
    <w:rsid w:val="00FD1675"/>
    <w:rsid w:val="00FD1893"/>
    <w:rsid w:val="00FD1CE3"/>
    <w:rsid w:val="00FD29A8"/>
    <w:rsid w:val="00FD2CD1"/>
    <w:rsid w:val="00FD349B"/>
    <w:rsid w:val="00FD359B"/>
    <w:rsid w:val="00FD36BC"/>
    <w:rsid w:val="00FD3B04"/>
    <w:rsid w:val="00FD3B36"/>
    <w:rsid w:val="00FD3B4B"/>
    <w:rsid w:val="00FD3C87"/>
    <w:rsid w:val="00FD3F57"/>
    <w:rsid w:val="00FD3FC6"/>
    <w:rsid w:val="00FD45AE"/>
    <w:rsid w:val="00FD50BF"/>
    <w:rsid w:val="00FD5505"/>
    <w:rsid w:val="00FD551B"/>
    <w:rsid w:val="00FD5670"/>
    <w:rsid w:val="00FD5681"/>
    <w:rsid w:val="00FD56A4"/>
    <w:rsid w:val="00FD5A83"/>
    <w:rsid w:val="00FD5BD4"/>
    <w:rsid w:val="00FD5CCE"/>
    <w:rsid w:val="00FD5E51"/>
    <w:rsid w:val="00FD62FB"/>
    <w:rsid w:val="00FD6476"/>
    <w:rsid w:val="00FD660D"/>
    <w:rsid w:val="00FD6DDC"/>
    <w:rsid w:val="00FE09FF"/>
    <w:rsid w:val="00FE0A8B"/>
    <w:rsid w:val="00FE0D9C"/>
    <w:rsid w:val="00FE0F88"/>
    <w:rsid w:val="00FE1CC0"/>
    <w:rsid w:val="00FE2607"/>
    <w:rsid w:val="00FE266A"/>
    <w:rsid w:val="00FE280A"/>
    <w:rsid w:val="00FE2A13"/>
    <w:rsid w:val="00FE2B5B"/>
    <w:rsid w:val="00FE2EB3"/>
    <w:rsid w:val="00FE3217"/>
    <w:rsid w:val="00FE331B"/>
    <w:rsid w:val="00FE3376"/>
    <w:rsid w:val="00FE3489"/>
    <w:rsid w:val="00FE3515"/>
    <w:rsid w:val="00FE3518"/>
    <w:rsid w:val="00FE4101"/>
    <w:rsid w:val="00FE4325"/>
    <w:rsid w:val="00FE4329"/>
    <w:rsid w:val="00FE43D8"/>
    <w:rsid w:val="00FE4C13"/>
    <w:rsid w:val="00FE50A3"/>
    <w:rsid w:val="00FE5400"/>
    <w:rsid w:val="00FE5438"/>
    <w:rsid w:val="00FE5491"/>
    <w:rsid w:val="00FE5A3F"/>
    <w:rsid w:val="00FE5C20"/>
    <w:rsid w:val="00FE5E19"/>
    <w:rsid w:val="00FE5EE1"/>
    <w:rsid w:val="00FE5F09"/>
    <w:rsid w:val="00FE6052"/>
    <w:rsid w:val="00FE616C"/>
    <w:rsid w:val="00FE66D4"/>
    <w:rsid w:val="00FE6C93"/>
    <w:rsid w:val="00FE75C6"/>
    <w:rsid w:val="00FE763B"/>
    <w:rsid w:val="00FE7DCA"/>
    <w:rsid w:val="00FF010F"/>
    <w:rsid w:val="00FF0204"/>
    <w:rsid w:val="00FF0276"/>
    <w:rsid w:val="00FF064D"/>
    <w:rsid w:val="00FF0749"/>
    <w:rsid w:val="00FF08B0"/>
    <w:rsid w:val="00FF0951"/>
    <w:rsid w:val="00FF1080"/>
    <w:rsid w:val="00FF15F7"/>
    <w:rsid w:val="00FF1605"/>
    <w:rsid w:val="00FF1810"/>
    <w:rsid w:val="00FF1EA4"/>
    <w:rsid w:val="00FF1F6C"/>
    <w:rsid w:val="00FF2246"/>
    <w:rsid w:val="00FF2349"/>
    <w:rsid w:val="00FF269A"/>
    <w:rsid w:val="00FF26D6"/>
    <w:rsid w:val="00FF27B7"/>
    <w:rsid w:val="00FF2B13"/>
    <w:rsid w:val="00FF2C94"/>
    <w:rsid w:val="00FF2E79"/>
    <w:rsid w:val="00FF3944"/>
    <w:rsid w:val="00FF3AED"/>
    <w:rsid w:val="00FF4515"/>
    <w:rsid w:val="00FF461C"/>
    <w:rsid w:val="00FF4A2C"/>
    <w:rsid w:val="00FF557C"/>
    <w:rsid w:val="00FF55E9"/>
    <w:rsid w:val="00FF5631"/>
    <w:rsid w:val="00FF5729"/>
    <w:rsid w:val="00FF574E"/>
    <w:rsid w:val="00FF5C56"/>
    <w:rsid w:val="00FF645F"/>
    <w:rsid w:val="00FF6CB8"/>
    <w:rsid w:val="00FF6E53"/>
    <w:rsid w:val="00FF70C2"/>
    <w:rsid w:val="00FF7260"/>
    <w:rsid w:val="00FF72F1"/>
    <w:rsid w:val="00FF758F"/>
    <w:rsid w:val="00FF76AF"/>
    <w:rsid w:val="00FF7771"/>
    <w:rsid w:val="00FF78B3"/>
    <w:rsid w:val="00FF7B96"/>
    <w:rsid w:val="369ED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02E4D"/>
  <w15:docId w15:val="{50028198-CEEA-4F87-BDD8-F38F796F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F0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aliases w:val="Epígrafe,Tabla,Tablas"/>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BF18F8"/>
    <w:rPr>
      <w:sz w:val="22"/>
      <w:szCs w:val="22"/>
      <w:lang w:val="en-CA"/>
    </w:rPr>
  </w:style>
  <w:style w:type="character" w:styleId="Hyperlink">
    <w:name w:val="Hyperlink"/>
    <w:basedOn w:val="DefaultParagraphFont"/>
    <w:uiPriority w:val="99"/>
    <w:unhideWhenUsed/>
    <w:rsid w:val="00F66735"/>
    <w:rPr>
      <w:color w:val="0000FF" w:themeColor="hyperlink"/>
      <w:u w:val="single"/>
    </w:rPr>
  </w:style>
  <w:style w:type="character" w:styleId="UnresolvedMention">
    <w:name w:val="Unresolved Mention"/>
    <w:basedOn w:val="DefaultParagraphFont"/>
    <w:uiPriority w:val="99"/>
    <w:semiHidden/>
    <w:unhideWhenUsed/>
    <w:rsid w:val="00F66735"/>
    <w:rPr>
      <w:color w:val="605E5C"/>
      <w:shd w:val="clear" w:color="auto" w:fill="E1DFDD"/>
    </w:rPr>
  </w:style>
  <w:style w:type="character" w:customStyle="1" w:styleId="findhit">
    <w:name w:val="findhit"/>
    <w:basedOn w:val="DefaultParagraphFont"/>
    <w:rsid w:val="004A3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60450682">
      <w:bodyDiv w:val="1"/>
      <w:marLeft w:val="0"/>
      <w:marRight w:val="0"/>
      <w:marTop w:val="0"/>
      <w:marBottom w:val="0"/>
      <w:divBdr>
        <w:top w:val="none" w:sz="0" w:space="0" w:color="auto"/>
        <w:left w:val="none" w:sz="0" w:space="0" w:color="auto"/>
        <w:bottom w:val="none" w:sz="0" w:space="0" w:color="auto"/>
        <w:right w:val="none" w:sz="0" w:space="0" w:color="auto"/>
      </w:divBdr>
    </w:div>
    <w:div w:id="143356388">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06127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7749771">
      <w:bodyDiv w:val="1"/>
      <w:marLeft w:val="0"/>
      <w:marRight w:val="0"/>
      <w:marTop w:val="0"/>
      <w:marBottom w:val="0"/>
      <w:divBdr>
        <w:top w:val="none" w:sz="0" w:space="0" w:color="auto"/>
        <w:left w:val="none" w:sz="0" w:space="0" w:color="auto"/>
        <w:bottom w:val="none" w:sz="0" w:space="0" w:color="auto"/>
        <w:right w:val="none" w:sz="0" w:space="0" w:color="auto"/>
      </w:divBdr>
      <w:divsChild>
        <w:div w:id="240870743">
          <w:marLeft w:val="0"/>
          <w:marRight w:val="0"/>
          <w:marTop w:val="0"/>
          <w:marBottom w:val="0"/>
          <w:divBdr>
            <w:top w:val="none" w:sz="0" w:space="0" w:color="auto"/>
            <w:left w:val="none" w:sz="0" w:space="0" w:color="auto"/>
            <w:bottom w:val="none" w:sz="0" w:space="0" w:color="auto"/>
            <w:right w:val="none" w:sz="0" w:space="0" w:color="auto"/>
          </w:divBdr>
        </w:div>
        <w:div w:id="874847108">
          <w:marLeft w:val="0"/>
          <w:marRight w:val="0"/>
          <w:marTop w:val="0"/>
          <w:marBottom w:val="0"/>
          <w:divBdr>
            <w:top w:val="none" w:sz="0" w:space="0" w:color="auto"/>
            <w:left w:val="none" w:sz="0" w:space="0" w:color="auto"/>
            <w:bottom w:val="none" w:sz="0" w:space="0" w:color="auto"/>
            <w:right w:val="none" w:sz="0" w:space="0" w:color="auto"/>
          </w:divBdr>
        </w:div>
        <w:div w:id="912397195">
          <w:marLeft w:val="0"/>
          <w:marRight w:val="0"/>
          <w:marTop w:val="0"/>
          <w:marBottom w:val="0"/>
          <w:divBdr>
            <w:top w:val="none" w:sz="0" w:space="0" w:color="auto"/>
            <w:left w:val="none" w:sz="0" w:space="0" w:color="auto"/>
            <w:bottom w:val="none" w:sz="0" w:space="0" w:color="auto"/>
            <w:right w:val="none" w:sz="0" w:space="0" w:color="auto"/>
          </w:divBdr>
        </w:div>
        <w:div w:id="1044527879">
          <w:marLeft w:val="0"/>
          <w:marRight w:val="0"/>
          <w:marTop w:val="0"/>
          <w:marBottom w:val="0"/>
          <w:divBdr>
            <w:top w:val="none" w:sz="0" w:space="0" w:color="auto"/>
            <w:left w:val="none" w:sz="0" w:space="0" w:color="auto"/>
            <w:bottom w:val="none" w:sz="0" w:space="0" w:color="auto"/>
            <w:right w:val="none" w:sz="0" w:space="0" w:color="auto"/>
          </w:divBdr>
          <w:divsChild>
            <w:div w:id="2035959117">
              <w:marLeft w:val="-75"/>
              <w:marRight w:val="0"/>
              <w:marTop w:val="30"/>
              <w:marBottom w:val="30"/>
              <w:divBdr>
                <w:top w:val="none" w:sz="0" w:space="0" w:color="auto"/>
                <w:left w:val="none" w:sz="0" w:space="0" w:color="auto"/>
                <w:bottom w:val="none" w:sz="0" w:space="0" w:color="auto"/>
                <w:right w:val="none" w:sz="0" w:space="0" w:color="auto"/>
              </w:divBdr>
              <w:divsChild>
                <w:div w:id="46534384">
                  <w:marLeft w:val="0"/>
                  <w:marRight w:val="0"/>
                  <w:marTop w:val="0"/>
                  <w:marBottom w:val="0"/>
                  <w:divBdr>
                    <w:top w:val="none" w:sz="0" w:space="0" w:color="auto"/>
                    <w:left w:val="none" w:sz="0" w:space="0" w:color="auto"/>
                    <w:bottom w:val="none" w:sz="0" w:space="0" w:color="auto"/>
                    <w:right w:val="none" w:sz="0" w:space="0" w:color="auto"/>
                  </w:divBdr>
                  <w:divsChild>
                    <w:div w:id="1901356419">
                      <w:marLeft w:val="0"/>
                      <w:marRight w:val="0"/>
                      <w:marTop w:val="0"/>
                      <w:marBottom w:val="0"/>
                      <w:divBdr>
                        <w:top w:val="none" w:sz="0" w:space="0" w:color="auto"/>
                        <w:left w:val="none" w:sz="0" w:space="0" w:color="auto"/>
                        <w:bottom w:val="none" w:sz="0" w:space="0" w:color="auto"/>
                        <w:right w:val="none" w:sz="0" w:space="0" w:color="auto"/>
                      </w:divBdr>
                    </w:div>
                  </w:divsChild>
                </w:div>
                <w:div w:id="76751354">
                  <w:marLeft w:val="0"/>
                  <w:marRight w:val="0"/>
                  <w:marTop w:val="0"/>
                  <w:marBottom w:val="0"/>
                  <w:divBdr>
                    <w:top w:val="none" w:sz="0" w:space="0" w:color="auto"/>
                    <w:left w:val="none" w:sz="0" w:space="0" w:color="auto"/>
                    <w:bottom w:val="none" w:sz="0" w:space="0" w:color="auto"/>
                    <w:right w:val="none" w:sz="0" w:space="0" w:color="auto"/>
                  </w:divBdr>
                  <w:divsChild>
                    <w:div w:id="1655716428">
                      <w:marLeft w:val="0"/>
                      <w:marRight w:val="0"/>
                      <w:marTop w:val="0"/>
                      <w:marBottom w:val="0"/>
                      <w:divBdr>
                        <w:top w:val="none" w:sz="0" w:space="0" w:color="auto"/>
                        <w:left w:val="none" w:sz="0" w:space="0" w:color="auto"/>
                        <w:bottom w:val="none" w:sz="0" w:space="0" w:color="auto"/>
                        <w:right w:val="none" w:sz="0" w:space="0" w:color="auto"/>
                      </w:divBdr>
                    </w:div>
                  </w:divsChild>
                </w:div>
                <w:div w:id="139347625">
                  <w:marLeft w:val="0"/>
                  <w:marRight w:val="0"/>
                  <w:marTop w:val="0"/>
                  <w:marBottom w:val="0"/>
                  <w:divBdr>
                    <w:top w:val="none" w:sz="0" w:space="0" w:color="auto"/>
                    <w:left w:val="none" w:sz="0" w:space="0" w:color="auto"/>
                    <w:bottom w:val="none" w:sz="0" w:space="0" w:color="auto"/>
                    <w:right w:val="none" w:sz="0" w:space="0" w:color="auto"/>
                  </w:divBdr>
                  <w:divsChild>
                    <w:div w:id="1741322485">
                      <w:marLeft w:val="0"/>
                      <w:marRight w:val="0"/>
                      <w:marTop w:val="0"/>
                      <w:marBottom w:val="0"/>
                      <w:divBdr>
                        <w:top w:val="none" w:sz="0" w:space="0" w:color="auto"/>
                        <w:left w:val="none" w:sz="0" w:space="0" w:color="auto"/>
                        <w:bottom w:val="none" w:sz="0" w:space="0" w:color="auto"/>
                        <w:right w:val="none" w:sz="0" w:space="0" w:color="auto"/>
                      </w:divBdr>
                    </w:div>
                  </w:divsChild>
                </w:div>
                <w:div w:id="142432135">
                  <w:marLeft w:val="0"/>
                  <w:marRight w:val="0"/>
                  <w:marTop w:val="0"/>
                  <w:marBottom w:val="0"/>
                  <w:divBdr>
                    <w:top w:val="none" w:sz="0" w:space="0" w:color="auto"/>
                    <w:left w:val="none" w:sz="0" w:space="0" w:color="auto"/>
                    <w:bottom w:val="none" w:sz="0" w:space="0" w:color="auto"/>
                    <w:right w:val="none" w:sz="0" w:space="0" w:color="auto"/>
                  </w:divBdr>
                  <w:divsChild>
                    <w:div w:id="929392190">
                      <w:marLeft w:val="0"/>
                      <w:marRight w:val="0"/>
                      <w:marTop w:val="0"/>
                      <w:marBottom w:val="0"/>
                      <w:divBdr>
                        <w:top w:val="none" w:sz="0" w:space="0" w:color="auto"/>
                        <w:left w:val="none" w:sz="0" w:space="0" w:color="auto"/>
                        <w:bottom w:val="none" w:sz="0" w:space="0" w:color="auto"/>
                        <w:right w:val="none" w:sz="0" w:space="0" w:color="auto"/>
                      </w:divBdr>
                    </w:div>
                  </w:divsChild>
                </w:div>
                <w:div w:id="244455922">
                  <w:marLeft w:val="0"/>
                  <w:marRight w:val="0"/>
                  <w:marTop w:val="0"/>
                  <w:marBottom w:val="0"/>
                  <w:divBdr>
                    <w:top w:val="none" w:sz="0" w:space="0" w:color="auto"/>
                    <w:left w:val="none" w:sz="0" w:space="0" w:color="auto"/>
                    <w:bottom w:val="none" w:sz="0" w:space="0" w:color="auto"/>
                    <w:right w:val="none" w:sz="0" w:space="0" w:color="auto"/>
                  </w:divBdr>
                  <w:divsChild>
                    <w:div w:id="515459531">
                      <w:marLeft w:val="0"/>
                      <w:marRight w:val="0"/>
                      <w:marTop w:val="0"/>
                      <w:marBottom w:val="0"/>
                      <w:divBdr>
                        <w:top w:val="none" w:sz="0" w:space="0" w:color="auto"/>
                        <w:left w:val="none" w:sz="0" w:space="0" w:color="auto"/>
                        <w:bottom w:val="none" w:sz="0" w:space="0" w:color="auto"/>
                        <w:right w:val="none" w:sz="0" w:space="0" w:color="auto"/>
                      </w:divBdr>
                    </w:div>
                  </w:divsChild>
                </w:div>
                <w:div w:id="261256586">
                  <w:marLeft w:val="0"/>
                  <w:marRight w:val="0"/>
                  <w:marTop w:val="0"/>
                  <w:marBottom w:val="0"/>
                  <w:divBdr>
                    <w:top w:val="none" w:sz="0" w:space="0" w:color="auto"/>
                    <w:left w:val="none" w:sz="0" w:space="0" w:color="auto"/>
                    <w:bottom w:val="none" w:sz="0" w:space="0" w:color="auto"/>
                    <w:right w:val="none" w:sz="0" w:space="0" w:color="auto"/>
                  </w:divBdr>
                  <w:divsChild>
                    <w:div w:id="52587518">
                      <w:marLeft w:val="0"/>
                      <w:marRight w:val="0"/>
                      <w:marTop w:val="0"/>
                      <w:marBottom w:val="0"/>
                      <w:divBdr>
                        <w:top w:val="none" w:sz="0" w:space="0" w:color="auto"/>
                        <w:left w:val="none" w:sz="0" w:space="0" w:color="auto"/>
                        <w:bottom w:val="none" w:sz="0" w:space="0" w:color="auto"/>
                        <w:right w:val="none" w:sz="0" w:space="0" w:color="auto"/>
                      </w:divBdr>
                    </w:div>
                  </w:divsChild>
                </w:div>
                <w:div w:id="306740083">
                  <w:marLeft w:val="0"/>
                  <w:marRight w:val="0"/>
                  <w:marTop w:val="0"/>
                  <w:marBottom w:val="0"/>
                  <w:divBdr>
                    <w:top w:val="none" w:sz="0" w:space="0" w:color="auto"/>
                    <w:left w:val="none" w:sz="0" w:space="0" w:color="auto"/>
                    <w:bottom w:val="none" w:sz="0" w:space="0" w:color="auto"/>
                    <w:right w:val="none" w:sz="0" w:space="0" w:color="auto"/>
                  </w:divBdr>
                  <w:divsChild>
                    <w:div w:id="1895314126">
                      <w:marLeft w:val="0"/>
                      <w:marRight w:val="0"/>
                      <w:marTop w:val="0"/>
                      <w:marBottom w:val="0"/>
                      <w:divBdr>
                        <w:top w:val="none" w:sz="0" w:space="0" w:color="auto"/>
                        <w:left w:val="none" w:sz="0" w:space="0" w:color="auto"/>
                        <w:bottom w:val="none" w:sz="0" w:space="0" w:color="auto"/>
                        <w:right w:val="none" w:sz="0" w:space="0" w:color="auto"/>
                      </w:divBdr>
                    </w:div>
                  </w:divsChild>
                </w:div>
                <w:div w:id="319701835">
                  <w:marLeft w:val="0"/>
                  <w:marRight w:val="0"/>
                  <w:marTop w:val="0"/>
                  <w:marBottom w:val="0"/>
                  <w:divBdr>
                    <w:top w:val="none" w:sz="0" w:space="0" w:color="auto"/>
                    <w:left w:val="none" w:sz="0" w:space="0" w:color="auto"/>
                    <w:bottom w:val="none" w:sz="0" w:space="0" w:color="auto"/>
                    <w:right w:val="none" w:sz="0" w:space="0" w:color="auto"/>
                  </w:divBdr>
                  <w:divsChild>
                    <w:div w:id="1571040663">
                      <w:marLeft w:val="0"/>
                      <w:marRight w:val="0"/>
                      <w:marTop w:val="0"/>
                      <w:marBottom w:val="0"/>
                      <w:divBdr>
                        <w:top w:val="none" w:sz="0" w:space="0" w:color="auto"/>
                        <w:left w:val="none" w:sz="0" w:space="0" w:color="auto"/>
                        <w:bottom w:val="none" w:sz="0" w:space="0" w:color="auto"/>
                        <w:right w:val="none" w:sz="0" w:space="0" w:color="auto"/>
                      </w:divBdr>
                    </w:div>
                  </w:divsChild>
                </w:div>
                <w:div w:id="329407076">
                  <w:marLeft w:val="0"/>
                  <w:marRight w:val="0"/>
                  <w:marTop w:val="0"/>
                  <w:marBottom w:val="0"/>
                  <w:divBdr>
                    <w:top w:val="none" w:sz="0" w:space="0" w:color="auto"/>
                    <w:left w:val="none" w:sz="0" w:space="0" w:color="auto"/>
                    <w:bottom w:val="none" w:sz="0" w:space="0" w:color="auto"/>
                    <w:right w:val="none" w:sz="0" w:space="0" w:color="auto"/>
                  </w:divBdr>
                  <w:divsChild>
                    <w:div w:id="1857498536">
                      <w:marLeft w:val="0"/>
                      <w:marRight w:val="0"/>
                      <w:marTop w:val="0"/>
                      <w:marBottom w:val="0"/>
                      <w:divBdr>
                        <w:top w:val="none" w:sz="0" w:space="0" w:color="auto"/>
                        <w:left w:val="none" w:sz="0" w:space="0" w:color="auto"/>
                        <w:bottom w:val="none" w:sz="0" w:space="0" w:color="auto"/>
                        <w:right w:val="none" w:sz="0" w:space="0" w:color="auto"/>
                      </w:divBdr>
                    </w:div>
                  </w:divsChild>
                </w:div>
                <w:div w:id="345641819">
                  <w:marLeft w:val="0"/>
                  <w:marRight w:val="0"/>
                  <w:marTop w:val="0"/>
                  <w:marBottom w:val="0"/>
                  <w:divBdr>
                    <w:top w:val="none" w:sz="0" w:space="0" w:color="auto"/>
                    <w:left w:val="none" w:sz="0" w:space="0" w:color="auto"/>
                    <w:bottom w:val="none" w:sz="0" w:space="0" w:color="auto"/>
                    <w:right w:val="none" w:sz="0" w:space="0" w:color="auto"/>
                  </w:divBdr>
                  <w:divsChild>
                    <w:div w:id="1506436140">
                      <w:marLeft w:val="0"/>
                      <w:marRight w:val="0"/>
                      <w:marTop w:val="0"/>
                      <w:marBottom w:val="0"/>
                      <w:divBdr>
                        <w:top w:val="none" w:sz="0" w:space="0" w:color="auto"/>
                        <w:left w:val="none" w:sz="0" w:space="0" w:color="auto"/>
                        <w:bottom w:val="none" w:sz="0" w:space="0" w:color="auto"/>
                        <w:right w:val="none" w:sz="0" w:space="0" w:color="auto"/>
                      </w:divBdr>
                    </w:div>
                  </w:divsChild>
                </w:div>
                <w:div w:id="358311428">
                  <w:marLeft w:val="0"/>
                  <w:marRight w:val="0"/>
                  <w:marTop w:val="0"/>
                  <w:marBottom w:val="0"/>
                  <w:divBdr>
                    <w:top w:val="none" w:sz="0" w:space="0" w:color="auto"/>
                    <w:left w:val="none" w:sz="0" w:space="0" w:color="auto"/>
                    <w:bottom w:val="none" w:sz="0" w:space="0" w:color="auto"/>
                    <w:right w:val="none" w:sz="0" w:space="0" w:color="auto"/>
                  </w:divBdr>
                  <w:divsChild>
                    <w:div w:id="1338072525">
                      <w:marLeft w:val="0"/>
                      <w:marRight w:val="0"/>
                      <w:marTop w:val="0"/>
                      <w:marBottom w:val="0"/>
                      <w:divBdr>
                        <w:top w:val="none" w:sz="0" w:space="0" w:color="auto"/>
                        <w:left w:val="none" w:sz="0" w:space="0" w:color="auto"/>
                        <w:bottom w:val="none" w:sz="0" w:space="0" w:color="auto"/>
                        <w:right w:val="none" w:sz="0" w:space="0" w:color="auto"/>
                      </w:divBdr>
                    </w:div>
                  </w:divsChild>
                </w:div>
                <w:div w:id="452330162">
                  <w:marLeft w:val="0"/>
                  <w:marRight w:val="0"/>
                  <w:marTop w:val="0"/>
                  <w:marBottom w:val="0"/>
                  <w:divBdr>
                    <w:top w:val="none" w:sz="0" w:space="0" w:color="auto"/>
                    <w:left w:val="none" w:sz="0" w:space="0" w:color="auto"/>
                    <w:bottom w:val="none" w:sz="0" w:space="0" w:color="auto"/>
                    <w:right w:val="none" w:sz="0" w:space="0" w:color="auto"/>
                  </w:divBdr>
                  <w:divsChild>
                    <w:div w:id="2122723505">
                      <w:marLeft w:val="0"/>
                      <w:marRight w:val="0"/>
                      <w:marTop w:val="0"/>
                      <w:marBottom w:val="0"/>
                      <w:divBdr>
                        <w:top w:val="none" w:sz="0" w:space="0" w:color="auto"/>
                        <w:left w:val="none" w:sz="0" w:space="0" w:color="auto"/>
                        <w:bottom w:val="none" w:sz="0" w:space="0" w:color="auto"/>
                        <w:right w:val="none" w:sz="0" w:space="0" w:color="auto"/>
                      </w:divBdr>
                    </w:div>
                  </w:divsChild>
                </w:div>
                <w:div w:id="540938209">
                  <w:marLeft w:val="0"/>
                  <w:marRight w:val="0"/>
                  <w:marTop w:val="0"/>
                  <w:marBottom w:val="0"/>
                  <w:divBdr>
                    <w:top w:val="none" w:sz="0" w:space="0" w:color="auto"/>
                    <w:left w:val="none" w:sz="0" w:space="0" w:color="auto"/>
                    <w:bottom w:val="none" w:sz="0" w:space="0" w:color="auto"/>
                    <w:right w:val="none" w:sz="0" w:space="0" w:color="auto"/>
                  </w:divBdr>
                  <w:divsChild>
                    <w:div w:id="748038134">
                      <w:marLeft w:val="0"/>
                      <w:marRight w:val="0"/>
                      <w:marTop w:val="0"/>
                      <w:marBottom w:val="0"/>
                      <w:divBdr>
                        <w:top w:val="none" w:sz="0" w:space="0" w:color="auto"/>
                        <w:left w:val="none" w:sz="0" w:space="0" w:color="auto"/>
                        <w:bottom w:val="none" w:sz="0" w:space="0" w:color="auto"/>
                        <w:right w:val="none" w:sz="0" w:space="0" w:color="auto"/>
                      </w:divBdr>
                    </w:div>
                  </w:divsChild>
                </w:div>
                <w:div w:id="607279711">
                  <w:marLeft w:val="0"/>
                  <w:marRight w:val="0"/>
                  <w:marTop w:val="0"/>
                  <w:marBottom w:val="0"/>
                  <w:divBdr>
                    <w:top w:val="none" w:sz="0" w:space="0" w:color="auto"/>
                    <w:left w:val="none" w:sz="0" w:space="0" w:color="auto"/>
                    <w:bottom w:val="none" w:sz="0" w:space="0" w:color="auto"/>
                    <w:right w:val="none" w:sz="0" w:space="0" w:color="auto"/>
                  </w:divBdr>
                  <w:divsChild>
                    <w:div w:id="188303036">
                      <w:marLeft w:val="0"/>
                      <w:marRight w:val="0"/>
                      <w:marTop w:val="0"/>
                      <w:marBottom w:val="0"/>
                      <w:divBdr>
                        <w:top w:val="none" w:sz="0" w:space="0" w:color="auto"/>
                        <w:left w:val="none" w:sz="0" w:space="0" w:color="auto"/>
                        <w:bottom w:val="none" w:sz="0" w:space="0" w:color="auto"/>
                        <w:right w:val="none" w:sz="0" w:space="0" w:color="auto"/>
                      </w:divBdr>
                    </w:div>
                  </w:divsChild>
                </w:div>
                <w:div w:id="638415971">
                  <w:marLeft w:val="0"/>
                  <w:marRight w:val="0"/>
                  <w:marTop w:val="0"/>
                  <w:marBottom w:val="0"/>
                  <w:divBdr>
                    <w:top w:val="none" w:sz="0" w:space="0" w:color="auto"/>
                    <w:left w:val="none" w:sz="0" w:space="0" w:color="auto"/>
                    <w:bottom w:val="none" w:sz="0" w:space="0" w:color="auto"/>
                    <w:right w:val="none" w:sz="0" w:space="0" w:color="auto"/>
                  </w:divBdr>
                  <w:divsChild>
                    <w:div w:id="1843397810">
                      <w:marLeft w:val="0"/>
                      <w:marRight w:val="0"/>
                      <w:marTop w:val="0"/>
                      <w:marBottom w:val="0"/>
                      <w:divBdr>
                        <w:top w:val="none" w:sz="0" w:space="0" w:color="auto"/>
                        <w:left w:val="none" w:sz="0" w:space="0" w:color="auto"/>
                        <w:bottom w:val="none" w:sz="0" w:space="0" w:color="auto"/>
                        <w:right w:val="none" w:sz="0" w:space="0" w:color="auto"/>
                      </w:divBdr>
                    </w:div>
                  </w:divsChild>
                </w:div>
                <w:div w:id="664632579">
                  <w:marLeft w:val="0"/>
                  <w:marRight w:val="0"/>
                  <w:marTop w:val="0"/>
                  <w:marBottom w:val="0"/>
                  <w:divBdr>
                    <w:top w:val="none" w:sz="0" w:space="0" w:color="auto"/>
                    <w:left w:val="none" w:sz="0" w:space="0" w:color="auto"/>
                    <w:bottom w:val="none" w:sz="0" w:space="0" w:color="auto"/>
                    <w:right w:val="none" w:sz="0" w:space="0" w:color="auto"/>
                  </w:divBdr>
                  <w:divsChild>
                    <w:div w:id="156194586">
                      <w:marLeft w:val="0"/>
                      <w:marRight w:val="0"/>
                      <w:marTop w:val="0"/>
                      <w:marBottom w:val="0"/>
                      <w:divBdr>
                        <w:top w:val="none" w:sz="0" w:space="0" w:color="auto"/>
                        <w:left w:val="none" w:sz="0" w:space="0" w:color="auto"/>
                        <w:bottom w:val="none" w:sz="0" w:space="0" w:color="auto"/>
                        <w:right w:val="none" w:sz="0" w:space="0" w:color="auto"/>
                      </w:divBdr>
                    </w:div>
                  </w:divsChild>
                </w:div>
                <w:div w:id="681931682">
                  <w:marLeft w:val="0"/>
                  <w:marRight w:val="0"/>
                  <w:marTop w:val="0"/>
                  <w:marBottom w:val="0"/>
                  <w:divBdr>
                    <w:top w:val="none" w:sz="0" w:space="0" w:color="auto"/>
                    <w:left w:val="none" w:sz="0" w:space="0" w:color="auto"/>
                    <w:bottom w:val="none" w:sz="0" w:space="0" w:color="auto"/>
                    <w:right w:val="none" w:sz="0" w:space="0" w:color="auto"/>
                  </w:divBdr>
                  <w:divsChild>
                    <w:div w:id="1597129817">
                      <w:marLeft w:val="0"/>
                      <w:marRight w:val="0"/>
                      <w:marTop w:val="0"/>
                      <w:marBottom w:val="0"/>
                      <w:divBdr>
                        <w:top w:val="none" w:sz="0" w:space="0" w:color="auto"/>
                        <w:left w:val="none" w:sz="0" w:space="0" w:color="auto"/>
                        <w:bottom w:val="none" w:sz="0" w:space="0" w:color="auto"/>
                        <w:right w:val="none" w:sz="0" w:space="0" w:color="auto"/>
                      </w:divBdr>
                    </w:div>
                  </w:divsChild>
                </w:div>
                <w:div w:id="697123811">
                  <w:marLeft w:val="0"/>
                  <w:marRight w:val="0"/>
                  <w:marTop w:val="0"/>
                  <w:marBottom w:val="0"/>
                  <w:divBdr>
                    <w:top w:val="none" w:sz="0" w:space="0" w:color="auto"/>
                    <w:left w:val="none" w:sz="0" w:space="0" w:color="auto"/>
                    <w:bottom w:val="none" w:sz="0" w:space="0" w:color="auto"/>
                    <w:right w:val="none" w:sz="0" w:space="0" w:color="auto"/>
                  </w:divBdr>
                  <w:divsChild>
                    <w:div w:id="213658501">
                      <w:marLeft w:val="0"/>
                      <w:marRight w:val="0"/>
                      <w:marTop w:val="0"/>
                      <w:marBottom w:val="0"/>
                      <w:divBdr>
                        <w:top w:val="none" w:sz="0" w:space="0" w:color="auto"/>
                        <w:left w:val="none" w:sz="0" w:space="0" w:color="auto"/>
                        <w:bottom w:val="none" w:sz="0" w:space="0" w:color="auto"/>
                        <w:right w:val="none" w:sz="0" w:space="0" w:color="auto"/>
                      </w:divBdr>
                    </w:div>
                  </w:divsChild>
                </w:div>
                <w:div w:id="736366799">
                  <w:marLeft w:val="0"/>
                  <w:marRight w:val="0"/>
                  <w:marTop w:val="0"/>
                  <w:marBottom w:val="0"/>
                  <w:divBdr>
                    <w:top w:val="none" w:sz="0" w:space="0" w:color="auto"/>
                    <w:left w:val="none" w:sz="0" w:space="0" w:color="auto"/>
                    <w:bottom w:val="none" w:sz="0" w:space="0" w:color="auto"/>
                    <w:right w:val="none" w:sz="0" w:space="0" w:color="auto"/>
                  </w:divBdr>
                  <w:divsChild>
                    <w:div w:id="1542745057">
                      <w:marLeft w:val="0"/>
                      <w:marRight w:val="0"/>
                      <w:marTop w:val="0"/>
                      <w:marBottom w:val="0"/>
                      <w:divBdr>
                        <w:top w:val="none" w:sz="0" w:space="0" w:color="auto"/>
                        <w:left w:val="none" w:sz="0" w:space="0" w:color="auto"/>
                        <w:bottom w:val="none" w:sz="0" w:space="0" w:color="auto"/>
                        <w:right w:val="none" w:sz="0" w:space="0" w:color="auto"/>
                      </w:divBdr>
                    </w:div>
                  </w:divsChild>
                </w:div>
                <w:div w:id="758718004">
                  <w:marLeft w:val="0"/>
                  <w:marRight w:val="0"/>
                  <w:marTop w:val="0"/>
                  <w:marBottom w:val="0"/>
                  <w:divBdr>
                    <w:top w:val="none" w:sz="0" w:space="0" w:color="auto"/>
                    <w:left w:val="none" w:sz="0" w:space="0" w:color="auto"/>
                    <w:bottom w:val="none" w:sz="0" w:space="0" w:color="auto"/>
                    <w:right w:val="none" w:sz="0" w:space="0" w:color="auto"/>
                  </w:divBdr>
                  <w:divsChild>
                    <w:div w:id="712460284">
                      <w:marLeft w:val="0"/>
                      <w:marRight w:val="0"/>
                      <w:marTop w:val="0"/>
                      <w:marBottom w:val="0"/>
                      <w:divBdr>
                        <w:top w:val="none" w:sz="0" w:space="0" w:color="auto"/>
                        <w:left w:val="none" w:sz="0" w:space="0" w:color="auto"/>
                        <w:bottom w:val="none" w:sz="0" w:space="0" w:color="auto"/>
                        <w:right w:val="none" w:sz="0" w:space="0" w:color="auto"/>
                      </w:divBdr>
                    </w:div>
                  </w:divsChild>
                </w:div>
                <w:div w:id="837767704">
                  <w:marLeft w:val="0"/>
                  <w:marRight w:val="0"/>
                  <w:marTop w:val="0"/>
                  <w:marBottom w:val="0"/>
                  <w:divBdr>
                    <w:top w:val="none" w:sz="0" w:space="0" w:color="auto"/>
                    <w:left w:val="none" w:sz="0" w:space="0" w:color="auto"/>
                    <w:bottom w:val="none" w:sz="0" w:space="0" w:color="auto"/>
                    <w:right w:val="none" w:sz="0" w:space="0" w:color="auto"/>
                  </w:divBdr>
                  <w:divsChild>
                    <w:div w:id="2090883960">
                      <w:marLeft w:val="0"/>
                      <w:marRight w:val="0"/>
                      <w:marTop w:val="0"/>
                      <w:marBottom w:val="0"/>
                      <w:divBdr>
                        <w:top w:val="none" w:sz="0" w:space="0" w:color="auto"/>
                        <w:left w:val="none" w:sz="0" w:space="0" w:color="auto"/>
                        <w:bottom w:val="none" w:sz="0" w:space="0" w:color="auto"/>
                        <w:right w:val="none" w:sz="0" w:space="0" w:color="auto"/>
                      </w:divBdr>
                    </w:div>
                  </w:divsChild>
                </w:div>
                <w:div w:id="866913481">
                  <w:marLeft w:val="0"/>
                  <w:marRight w:val="0"/>
                  <w:marTop w:val="0"/>
                  <w:marBottom w:val="0"/>
                  <w:divBdr>
                    <w:top w:val="none" w:sz="0" w:space="0" w:color="auto"/>
                    <w:left w:val="none" w:sz="0" w:space="0" w:color="auto"/>
                    <w:bottom w:val="none" w:sz="0" w:space="0" w:color="auto"/>
                    <w:right w:val="none" w:sz="0" w:space="0" w:color="auto"/>
                  </w:divBdr>
                  <w:divsChild>
                    <w:div w:id="666711135">
                      <w:marLeft w:val="0"/>
                      <w:marRight w:val="0"/>
                      <w:marTop w:val="0"/>
                      <w:marBottom w:val="0"/>
                      <w:divBdr>
                        <w:top w:val="none" w:sz="0" w:space="0" w:color="auto"/>
                        <w:left w:val="none" w:sz="0" w:space="0" w:color="auto"/>
                        <w:bottom w:val="none" w:sz="0" w:space="0" w:color="auto"/>
                        <w:right w:val="none" w:sz="0" w:space="0" w:color="auto"/>
                      </w:divBdr>
                    </w:div>
                  </w:divsChild>
                </w:div>
                <w:div w:id="912852930">
                  <w:marLeft w:val="0"/>
                  <w:marRight w:val="0"/>
                  <w:marTop w:val="0"/>
                  <w:marBottom w:val="0"/>
                  <w:divBdr>
                    <w:top w:val="none" w:sz="0" w:space="0" w:color="auto"/>
                    <w:left w:val="none" w:sz="0" w:space="0" w:color="auto"/>
                    <w:bottom w:val="none" w:sz="0" w:space="0" w:color="auto"/>
                    <w:right w:val="none" w:sz="0" w:space="0" w:color="auto"/>
                  </w:divBdr>
                  <w:divsChild>
                    <w:div w:id="1577281751">
                      <w:marLeft w:val="0"/>
                      <w:marRight w:val="0"/>
                      <w:marTop w:val="0"/>
                      <w:marBottom w:val="0"/>
                      <w:divBdr>
                        <w:top w:val="none" w:sz="0" w:space="0" w:color="auto"/>
                        <w:left w:val="none" w:sz="0" w:space="0" w:color="auto"/>
                        <w:bottom w:val="none" w:sz="0" w:space="0" w:color="auto"/>
                        <w:right w:val="none" w:sz="0" w:space="0" w:color="auto"/>
                      </w:divBdr>
                    </w:div>
                  </w:divsChild>
                </w:div>
                <w:div w:id="921523863">
                  <w:marLeft w:val="0"/>
                  <w:marRight w:val="0"/>
                  <w:marTop w:val="0"/>
                  <w:marBottom w:val="0"/>
                  <w:divBdr>
                    <w:top w:val="none" w:sz="0" w:space="0" w:color="auto"/>
                    <w:left w:val="none" w:sz="0" w:space="0" w:color="auto"/>
                    <w:bottom w:val="none" w:sz="0" w:space="0" w:color="auto"/>
                    <w:right w:val="none" w:sz="0" w:space="0" w:color="auto"/>
                  </w:divBdr>
                  <w:divsChild>
                    <w:div w:id="1107895473">
                      <w:marLeft w:val="0"/>
                      <w:marRight w:val="0"/>
                      <w:marTop w:val="0"/>
                      <w:marBottom w:val="0"/>
                      <w:divBdr>
                        <w:top w:val="none" w:sz="0" w:space="0" w:color="auto"/>
                        <w:left w:val="none" w:sz="0" w:space="0" w:color="auto"/>
                        <w:bottom w:val="none" w:sz="0" w:space="0" w:color="auto"/>
                        <w:right w:val="none" w:sz="0" w:space="0" w:color="auto"/>
                      </w:divBdr>
                    </w:div>
                  </w:divsChild>
                </w:div>
                <w:div w:id="973213955">
                  <w:marLeft w:val="0"/>
                  <w:marRight w:val="0"/>
                  <w:marTop w:val="0"/>
                  <w:marBottom w:val="0"/>
                  <w:divBdr>
                    <w:top w:val="none" w:sz="0" w:space="0" w:color="auto"/>
                    <w:left w:val="none" w:sz="0" w:space="0" w:color="auto"/>
                    <w:bottom w:val="none" w:sz="0" w:space="0" w:color="auto"/>
                    <w:right w:val="none" w:sz="0" w:space="0" w:color="auto"/>
                  </w:divBdr>
                  <w:divsChild>
                    <w:div w:id="1874807414">
                      <w:marLeft w:val="0"/>
                      <w:marRight w:val="0"/>
                      <w:marTop w:val="0"/>
                      <w:marBottom w:val="0"/>
                      <w:divBdr>
                        <w:top w:val="none" w:sz="0" w:space="0" w:color="auto"/>
                        <w:left w:val="none" w:sz="0" w:space="0" w:color="auto"/>
                        <w:bottom w:val="none" w:sz="0" w:space="0" w:color="auto"/>
                        <w:right w:val="none" w:sz="0" w:space="0" w:color="auto"/>
                      </w:divBdr>
                    </w:div>
                  </w:divsChild>
                </w:div>
                <w:div w:id="983004228">
                  <w:marLeft w:val="0"/>
                  <w:marRight w:val="0"/>
                  <w:marTop w:val="0"/>
                  <w:marBottom w:val="0"/>
                  <w:divBdr>
                    <w:top w:val="none" w:sz="0" w:space="0" w:color="auto"/>
                    <w:left w:val="none" w:sz="0" w:space="0" w:color="auto"/>
                    <w:bottom w:val="none" w:sz="0" w:space="0" w:color="auto"/>
                    <w:right w:val="none" w:sz="0" w:space="0" w:color="auto"/>
                  </w:divBdr>
                  <w:divsChild>
                    <w:div w:id="1597520511">
                      <w:marLeft w:val="0"/>
                      <w:marRight w:val="0"/>
                      <w:marTop w:val="0"/>
                      <w:marBottom w:val="0"/>
                      <w:divBdr>
                        <w:top w:val="none" w:sz="0" w:space="0" w:color="auto"/>
                        <w:left w:val="none" w:sz="0" w:space="0" w:color="auto"/>
                        <w:bottom w:val="none" w:sz="0" w:space="0" w:color="auto"/>
                        <w:right w:val="none" w:sz="0" w:space="0" w:color="auto"/>
                      </w:divBdr>
                    </w:div>
                  </w:divsChild>
                </w:div>
                <w:div w:id="1092316167">
                  <w:marLeft w:val="0"/>
                  <w:marRight w:val="0"/>
                  <w:marTop w:val="0"/>
                  <w:marBottom w:val="0"/>
                  <w:divBdr>
                    <w:top w:val="none" w:sz="0" w:space="0" w:color="auto"/>
                    <w:left w:val="none" w:sz="0" w:space="0" w:color="auto"/>
                    <w:bottom w:val="none" w:sz="0" w:space="0" w:color="auto"/>
                    <w:right w:val="none" w:sz="0" w:space="0" w:color="auto"/>
                  </w:divBdr>
                  <w:divsChild>
                    <w:div w:id="256983033">
                      <w:marLeft w:val="0"/>
                      <w:marRight w:val="0"/>
                      <w:marTop w:val="0"/>
                      <w:marBottom w:val="0"/>
                      <w:divBdr>
                        <w:top w:val="none" w:sz="0" w:space="0" w:color="auto"/>
                        <w:left w:val="none" w:sz="0" w:space="0" w:color="auto"/>
                        <w:bottom w:val="none" w:sz="0" w:space="0" w:color="auto"/>
                        <w:right w:val="none" w:sz="0" w:space="0" w:color="auto"/>
                      </w:divBdr>
                    </w:div>
                  </w:divsChild>
                </w:div>
                <w:div w:id="1152259178">
                  <w:marLeft w:val="0"/>
                  <w:marRight w:val="0"/>
                  <w:marTop w:val="0"/>
                  <w:marBottom w:val="0"/>
                  <w:divBdr>
                    <w:top w:val="none" w:sz="0" w:space="0" w:color="auto"/>
                    <w:left w:val="none" w:sz="0" w:space="0" w:color="auto"/>
                    <w:bottom w:val="none" w:sz="0" w:space="0" w:color="auto"/>
                    <w:right w:val="none" w:sz="0" w:space="0" w:color="auto"/>
                  </w:divBdr>
                  <w:divsChild>
                    <w:div w:id="694691818">
                      <w:marLeft w:val="0"/>
                      <w:marRight w:val="0"/>
                      <w:marTop w:val="0"/>
                      <w:marBottom w:val="0"/>
                      <w:divBdr>
                        <w:top w:val="none" w:sz="0" w:space="0" w:color="auto"/>
                        <w:left w:val="none" w:sz="0" w:space="0" w:color="auto"/>
                        <w:bottom w:val="none" w:sz="0" w:space="0" w:color="auto"/>
                        <w:right w:val="none" w:sz="0" w:space="0" w:color="auto"/>
                      </w:divBdr>
                    </w:div>
                  </w:divsChild>
                </w:div>
                <w:div w:id="1233855971">
                  <w:marLeft w:val="0"/>
                  <w:marRight w:val="0"/>
                  <w:marTop w:val="0"/>
                  <w:marBottom w:val="0"/>
                  <w:divBdr>
                    <w:top w:val="none" w:sz="0" w:space="0" w:color="auto"/>
                    <w:left w:val="none" w:sz="0" w:space="0" w:color="auto"/>
                    <w:bottom w:val="none" w:sz="0" w:space="0" w:color="auto"/>
                    <w:right w:val="none" w:sz="0" w:space="0" w:color="auto"/>
                  </w:divBdr>
                  <w:divsChild>
                    <w:div w:id="1579095897">
                      <w:marLeft w:val="0"/>
                      <w:marRight w:val="0"/>
                      <w:marTop w:val="0"/>
                      <w:marBottom w:val="0"/>
                      <w:divBdr>
                        <w:top w:val="none" w:sz="0" w:space="0" w:color="auto"/>
                        <w:left w:val="none" w:sz="0" w:space="0" w:color="auto"/>
                        <w:bottom w:val="none" w:sz="0" w:space="0" w:color="auto"/>
                        <w:right w:val="none" w:sz="0" w:space="0" w:color="auto"/>
                      </w:divBdr>
                    </w:div>
                  </w:divsChild>
                </w:div>
                <w:div w:id="1342511219">
                  <w:marLeft w:val="0"/>
                  <w:marRight w:val="0"/>
                  <w:marTop w:val="0"/>
                  <w:marBottom w:val="0"/>
                  <w:divBdr>
                    <w:top w:val="none" w:sz="0" w:space="0" w:color="auto"/>
                    <w:left w:val="none" w:sz="0" w:space="0" w:color="auto"/>
                    <w:bottom w:val="none" w:sz="0" w:space="0" w:color="auto"/>
                    <w:right w:val="none" w:sz="0" w:space="0" w:color="auto"/>
                  </w:divBdr>
                  <w:divsChild>
                    <w:div w:id="41906906">
                      <w:marLeft w:val="0"/>
                      <w:marRight w:val="0"/>
                      <w:marTop w:val="0"/>
                      <w:marBottom w:val="0"/>
                      <w:divBdr>
                        <w:top w:val="none" w:sz="0" w:space="0" w:color="auto"/>
                        <w:left w:val="none" w:sz="0" w:space="0" w:color="auto"/>
                        <w:bottom w:val="none" w:sz="0" w:space="0" w:color="auto"/>
                        <w:right w:val="none" w:sz="0" w:space="0" w:color="auto"/>
                      </w:divBdr>
                    </w:div>
                  </w:divsChild>
                </w:div>
                <w:div w:id="1358308192">
                  <w:marLeft w:val="0"/>
                  <w:marRight w:val="0"/>
                  <w:marTop w:val="0"/>
                  <w:marBottom w:val="0"/>
                  <w:divBdr>
                    <w:top w:val="none" w:sz="0" w:space="0" w:color="auto"/>
                    <w:left w:val="none" w:sz="0" w:space="0" w:color="auto"/>
                    <w:bottom w:val="none" w:sz="0" w:space="0" w:color="auto"/>
                    <w:right w:val="none" w:sz="0" w:space="0" w:color="auto"/>
                  </w:divBdr>
                  <w:divsChild>
                    <w:div w:id="673651112">
                      <w:marLeft w:val="0"/>
                      <w:marRight w:val="0"/>
                      <w:marTop w:val="0"/>
                      <w:marBottom w:val="0"/>
                      <w:divBdr>
                        <w:top w:val="none" w:sz="0" w:space="0" w:color="auto"/>
                        <w:left w:val="none" w:sz="0" w:space="0" w:color="auto"/>
                        <w:bottom w:val="none" w:sz="0" w:space="0" w:color="auto"/>
                        <w:right w:val="none" w:sz="0" w:space="0" w:color="auto"/>
                      </w:divBdr>
                    </w:div>
                  </w:divsChild>
                </w:div>
                <w:div w:id="1398672420">
                  <w:marLeft w:val="0"/>
                  <w:marRight w:val="0"/>
                  <w:marTop w:val="0"/>
                  <w:marBottom w:val="0"/>
                  <w:divBdr>
                    <w:top w:val="none" w:sz="0" w:space="0" w:color="auto"/>
                    <w:left w:val="none" w:sz="0" w:space="0" w:color="auto"/>
                    <w:bottom w:val="none" w:sz="0" w:space="0" w:color="auto"/>
                    <w:right w:val="none" w:sz="0" w:space="0" w:color="auto"/>
                  </w:divBdr>
                  <w:divsChild>
                    <w:div w:id="1341658192">
                      <w:marLeft w:val="0"/>
                      <w:marRight w:val="0"/>
                      <w:marTop w:val="0"/>
                      <w:marBottom w:val="0"/>
                      <w:divBdr>
                        <w:top w:val="none" w:sz="0" w:space="0" w:color="auto"/>
                        <w:left w:val="none" w:sz="0" w:space="0" w:color="auto"/>
                        <w:bottom w:val="none" w:sz="0" w:space="0" w:color="auto"/>
                        <w:right w:val="none" w:sz="0" w:space="0" w:color="auto"/>
                      </w:divBdr>
                    </w:div>
                  </w:divsChild>
                </w:div>
                <w:div w:id="1410345221">
                  <w:marLeft w:val="0"/>
                  <w:marRight w:val="0"/>
                  <w:marTop w:val="0"/>
                  <w:marBottom w:val="0"/>
                  <w:divBdr>
                    <w:top w:val="none" w:sz="0" w:space="0" w:color="auto"/>
                    <w:left w:val="none" w:sz="0" w:space="0" w:color="auto"/>
                    <w:bottom w:val="none" w:sz="0" w:space="0" w:color="auto"/>
                    <w:right w:val="none" w:sz="0" w:space="0" w:color="auto"/>
                  </w:divBdr>
                  <w:divsChild>
                    <w:div w:id="642587325">
                      <w:marLeft w:val="0"/>
                      <w:marRight w:val="0"/>
                      <w:marTop w:val="0"/>
                      <w:marBottom w:val="0"/>
                      <w:divBdr>
                        <w:top w:val="none" w:sz="0" w:space="0" w:color="auto"/>
                        <w:left w:val="none" w:sz="0" w:space="0" w:color="auto"/>
                        <w:bottom w:val="none" w:sz="0" w:space="0" w:color="auto"/>
                        <w:right w:val="none" w:sz="0" w:space="0" w:color="auto"/>
                      </w:divBdr>
                    </w:div>
                  </w:divsChild>
                </w:div>
                <w:div w:id="1442341999">
                  <w:marLeft w:val="0"/>
                  <w:marRight w:val="0"/>
                  <w:marTop w:val="0"/>
                  <w:marBottom w:val="0"/>
                  <w:divBdr>
                    <w:top w:val="none" w:sz="0" w:space="0" w:color="auto"/>
                    <w:left w:val="none" w:sz="0" w:space="0" w:color="auto"/>
                    <w:bottom w:val="none" w:sz="0" w:space="0" w:color="auto"/>
                    <w:right w:val="none" w:sz="0" w:space="0" w:color="auto"/>
                  </w:divBdr>
                  <w:divsChild>
                    <w:div w:id="2090736834">
                      <w:marLeft w:val="0"/>
                      <w:marRight w:val="0"/>
                      <w:marTop w:val="0"/>
                      <w:marBottom w:val="0"/>
                      <w:divBdr>
                        <w:top w:val="none" w:sz="0" w:space="0" w:color="auto"/>
                        <w:left w:val="none" w:sz="0" w:space="0" w:color="auto"/>
                        <w:bottom w:val="none" w:sz="0" w:space="0" w:color="auto"/>
                        <w:right w:val="none" w:sz="0" w:space="0" w:color="auto"/>
                      </w:divBdr>
                    </w:div>
                  </w:divsChild>
                </w:div>
                <w:div w:id="1475099659">
                  <w:marLeft w:val="0"/>
                  <w:marRight w:val="0"/>
                  <w:marTop w:val="0"/>
                  <w:marBottom w:val="0"/>
                  <w:divBdr>
                    <w:top w:val="none" w:sz="0" w:space="0" w:color="auto"/>
                    <w:left w:val="none" w:sz="0" w:space="0" w:color="auto"/>
                    <w:bottom w:val="none" w:sz="0" w:space="0" w:color="auto"/>
                    <w:right w:val="none" w:sz="0" w:space="0" w:color="auto"/>
                  </w:divBdr>
                  <w:divsChild>
                    <w:div w:id="1442803905">
                      <w:marLeft w:val="0"/>
                      <w:marRight w:val="0"/>
                      <w:marTop w:val="0"/>
                      <w:marBottom w:val="0"/>
                      <w:divBdr>
                        <w:top w:val="none" w:sz="0" w:space="0" w:color="auto"/>
                        <w:left w:val="none" w:sz="0" w:space="0" w:color="auto"/>
                        <w:bottom w:val="none" w:sz="0" w:space="0" w:color="auto"/>
                        <w:right w:val="none" w:sz="0" w:space="0" w:color="auto"/>
                      </w:divBdr>
                    </w:div>
                  </w:divsChild>
                </w:div>
                <w:div w:id="1476949622">
                  <w:marLeft w:val="0"/>
                  <w:marRight w:val="0"/>
                  <w:marTop w:val="0"/>
                  <w:marBottom w:val="0"/>
                  <w:divBdr>
                    <w:top w:val="none" w:sz="0" w:space="0" w:color="auto"/>
                    <w:left w:val="none" w:sz="0" w:space="0" w:color="auto"/>
                    <w:bottom w:val="none" w:sz="0" w:space="0" w:color="auto"/>
                    <w:right w:val="none" w:sz="0" w:space="0" w:color="auto"/>
                  </w:divBdr>
                  <w:divsChild>
                    <w:div w:id="431170161">
                      <w:marLeft w:val="0"/>
                      <w:marRight w:val="0"/>
                      <w:marTop w:val="0"/>
                      <w:marBottom w:val="0"/>
                      <w:divBdr>
                        <w:top w:val="none" w:sz="0" w:space="0" w:color="auto"/>
                        <w:left w:val="none" w:sz="0" w:space="0" w:color="auto"/>
                        <w:bottom w:val="none" w:sz="0" w:space="0" w:color="auto"/>
                        <w:right w:val="none" w:sz="0" w:space="0" w:color="auto"/>
                      </w:divBdr>
                    </w:div>
                  </w:divsChild>
                </w:div>
                <w:div w:id="1540777363">
                  <w:marLeft w:val="0"/>
                  <w:marRight w:val="0"/>
                  <w:marTop w:val="0"/>
                  <w:marBottom w:val="0"/>
                  <w:divBdr>
                    <w:top w:val="none" w:sz="0" w:space="0" w:color="auto"/>
                    <w:left w:val="none" w:sz="0" w:space="0" w:color="auto"/>
                    <w:bottom w:val="none" w:sz="0" w:space="0" w:color="auto"/>
                    <w:right w:val="none" w:sz="0" w:space="0" w:color="auto"/>
                  </w:divBdr>
                  <w:divsChild>
                    <w:div w:id="1877157943">
                      <w:marLeft w:val="0"/>
                      <w:marRight w:val="0"/>
                      <w:marTop w:val="0"/>
                      <w:marBottom w:val="0"/>
                      <w:divBdr>
                        <w:top w:val="none" w:sz="0" w:space="0" w:color="auto"/>
                        <w:left w:val="none" w:sz="0" w:space="0" w:color="auto"/>
                        <w:bottom w:val="none" w:sz="0" w:space="0" w:color="auto"/>
                        <w:right w:val="none" w:sz="0" w:space="0" w:color="auto"/>
                      </w:divBdr>
                    </w:div>
                  </w:divsChild>
                </w:div>
                <w:div w:id="1569533801">
                  <w:marLeft w:val="0"/>
                  <w:marRight w:val="0"/>
                  <w:marTop w:val="0"/>
                  <w:marBottom w:val="0"/>
                  <w:divBdr>
                    <w:top w:val="none" w:sz="0" w:space="0" w:color="auto"/>
                    <w:left w:val="none" w:sz="0" w:space="0" w:color="auto"/>
                    <w:bottom w:val="none" w:sz="0" w:space="0" w:color="auto"/>
                    <w:right w:val="none" w:sz="0" w:space="0" w:color="auto"/>
                  </w:divBdr>
                  <w:divsChild>
                    <w:div w:id="337775989">
                      <w:marLeft w:val="0"/>
                      <w:marRight w:val="0"/>
                      <w:marTop w:val="0"/>
                      <w:marBottom w:val="0"/>
                      <w:divBdr>
                        <w:top w:val="none" w:sz="0" w:space="0" w:color="auto"/>
                        <w:left w:val="none" w:sz="0" w:space="0" w:color="auto"/>
                        <w:bottom w:val="none" w:sz="0" w:space="0" w:color="auto"/>
                        <w:right w:val="none" w:sz="0" w:space="0" w:color="auto"/>
                      </w:divBdr>
                    </w:div>
                  </w:divsChild>
                </w:div>
                <w:div w:id="1576165945">
                  <w:marLeft w:val="0"/>
                  <w:marRight w:val="0"/>
                  <w:marTop w:val="0"/>
                  <w:marBottom w:val="0"/>
                  <w:divBdr>
                    <w:top w:val="none" w:sz="0" w:space="0" w:color="auto"/>
                    <w:left w:val="none" w:sz="0" w:space="0" w:color="auto"/>
                    <w:bottom w:val="none" w:sz="0" w:space="0" w:color="auto"/>
                    <w:right w:val="none" w:sz="0" w:space="0" w:color="auto"/>
                  </w:divBdr>
                  <w:divsChild>
                    <w:div w:id="1484159547">
                      <w:marLeft w:val="0"/>
                      <w:marRight w:val="0"/>
                      <w:marTop w:val="0"/>
                      <w:marBottom w:val="0"/>
                      <w:divBdr>
                        <w:top w:val="none" w:sz="0" w:space="0" w:color="auto"/>
                        <w:left w:val="none" w:sz="0" w:space="0" w:color="auto"/>
                        <w:bottom w:val="none" w:sz="0" w:space="0" w:color="auto"/>
                        <w:right w:val="none" w:sz="0" w:space="0" w:color="auto"/>
                      </w:divBdr>
                    </w:div>
                  </w:divsChild>
                </w:div>
                <w:div w:id="1577740982">
                  <w:marLeft w:val="0"/>
                  <w:marRight w:val="0"/>
                  <w:marTop w:val="0"/>
                  <w:marBottom w:val="0"/>
                  <w:divBdr>
                    <w:top w:val="none" w:sz="0" w:space="0" w:color="auto"/>
                    <w:left w:val="none" w:sz="0" w:space="0" w:color="auto"/>
                    <w:bottom w:val="none" w:sz="0" w:space="0" w:color="auto"/>
                    <w:right w:val="none" w:sz="0" w:space="0" w:color="auto"/>
                  </w:divBdr>
                  <w:divsChild>
                    <w:div w:id="851989526">
                      <w:marLeft w:val="0"/>
                      <w:marRight w:val="0"/>
                      <w:marTop w:val="0"/>
                      <w:marBottom w:val="0"/>
                      <w:divBdr>
                        <w:top w:val="none" w:sz="0" w:space="0" w:color="auto"/>
                        <w:left w:val="none" w:sz="0" w:space="0" w:color="auto"/>
                        <w:bottom w:val="none" w:sz="0" w:space="0" w:color="auto"/>
                        <w:right w:val="none" w:sz="0" w:space="0" w:color="auto"/>
                      </w:divBdr>
                    </w:div>
                  </w:divsChild>
                </w:div>
                <w:div w:id="1620140116">
                  <w:marLeft w:val="0"/>
                  <w:marRight w:val="0"/>
                  <w:marTop w:val="0"/>
                  <w:marBottom w:val="0"/>
                  <w:divBdr>
                    <w:top w:val="none" w:sz="0" w:space="0" w:color="auto"/>
                    <w:left w:val="none" w:sz="0" w:space="0" w:color="auto"/>
                    <w:bottom w:val="none" w:sz="0" w:space="0" w:color="auto"/>
                    <w:right w:val="none" w:sz="0" w:space="0" w:color="auto"/>
                  </w:divBdr>
                  <w:divsChild>
                    <w:div w:id="638725609">
                      <w:marLeft w:val="0"/>
                      <w:marRight w:val="0"/>
                      <w:marTop w:val="0"/>
                      <w:marBottom w:val="0"/>
                      <w:divBdr>
                        <w:top w:val="none" w:sz="0" w:space="0" w:color="auto"/>
                        <w:left w:val="none" w:sz="0" w:space="0" w:color="auto"/>
                        <w:bottom w:val="none" w:sz="0" w:space="0" w:color="auto"/>
                        <w:right w:val="none" w:sz="0" w:space="0" w:color="auto"/>
                      </w:divBdr>
                    </w:div>
                  </w:divsChild>
                </w:div>
                <w:div w:id="1631126673">
                  <w:marLeft w:val="0"/>
                  <w:marRight w:val="0"/>
                  <w:marTop w:val="0"/>
                  <w:marBottom w:val="0"/>
                  <w:divBdr>
                    <w:top w:val="none" w:sz="0" w:space="0" w:color="auto"/>
                    <w:left w:val="none" w:sz="0" w:space="0" w:color="auto"/>
                    <w:bottom w:val="none" w:sz="0" w:space="0" w:color="auto"/>
                    <w:right w:val="none" w:sz="0" w:space="0" w:color="auto"/>
                  </w:divBdr>
                  <w:divsChild>
                    <w:div w:id="430054695">
                      <w:marLeft w:val="0"/>
                      <w:marRight w:val="0"/>
                      <w:marTop w:val="0"/>
                      <w:marBottom w:val="0"/>
                      <w:divBdr>
                        <w:top w:val="none" w:sz="0" w:space="0" w:color="auto"/>
                        <w:left w:val="none" w:sz="0" w:space="0" w:color="auto"/>
                        <w:bottom w:val="none" w:sz="0" w:space="0" w:color="auto"/>
                        <w:right w:val="none" w:sz="0" w:space="0" w:color="auto"/>
                      </w:divBdr>
                    </w:div>
                  </w:divsChild>
                </w:div>
                <w:div w:id="1668098681">
                  <w:marLeft w:val="0"/>
                  <w:marRight w:val="0"/>
                  <w:marTop w:val="0"/>
                  <w:marBottom w:val="0"/>
                  <w:divBdr>
                    <w:top w:val="none" w:sz="0" w:space="0" w:color="auto"/>
                    <w:left w:val="none" w:sz="0" w:space="0" w:color="auto"/>
                    <w:bottom w:val="none" w:sz="0" w:space="0" w:color="auto"/>
                    <w:right w:val="none" w:sz="0" w:space="0" w:color="auto"/>
                  </w:divBdr>
                  <w:divsChild>
                    <w:div w:id="768542506">
                      <w:marLeft w:val="0"/>
                      <w:marRight w:val="0"/>
                      <w:marTop w:val="0"/>
                      <w:marBottom w:val="0"/>
                      <w:divBdr>
                        <w:top w:val="none" w:sz="0" w:space="0" w:color="auto"/>
                        <w:left w:val="none" w:sz="0" w:space="0" w:color="auto"/>
                        <w:bottom w:val="none" w:sz="0" w:space="0" w:color="auto"/>
                        <w:right w:val="none" w:sz="0" w:space="0" w:color="auto"/>
                      </w:divBdr>
                    </w:div>
                  </w:divsChild>
                </w:div>
                <w:div w:id="1682078082">
                  <w:marLeft w:val="0"/>
                  <w:marRight w:val="0"/>
                  <w:marTop w:val="0"/>
                  <w:marBottom w:val="0"/>
                  <w:divBdr>
                    <w:top w:val="none" w:sz="0" w:space="0" w:color="auto"/>
                    <w:left w:val="none" w:sz="0" w:space="0" w:color="auto"/>
                    <w:bottom w:val="none" w:sz="0" w:space="0" w:color="auto"/>
                    <w:right w:val="none" w:sz="0" w:space="0" w:color="auto"/>
                  </w:divBdr>
                  <w:divsChild>
                    <w:div w:id="79565224">
                      <w:marLeft w:val="0"/>
                      <w:marRight w:val="0"/>
                      <w:marTop w:val="0"/>
                      <w:marBottom w:val="0"/>
                      <w:divBdr>
                        <w:top w:val="none" w:sz="0" w:space="0" w:color="auto"/>
                        <w:left w:val="none" w:sz="0" w:space="0" w:color="auto"/>
                        <w:bottom w:val="none" w:sz="0" w:space="0" w:color="auto"/>
                        <w:right w:val="none" w:sz="0" w:space="0" w:color="auto"/>
                      </w:divBdr>
                    </w:div>
                  </w:divsChild>
                </w:div>
                <w:div w:id="1692602979">
                  <w:marLeft w:val="0"/>
                  <w:marRight w:val="0"/>
                  <w:marTop w:val="0"/>
                  <w:marBottom w:val="0"/>
                  <w:divBdr>
                    <w:top w:val="none" w:sz="0" w:space="0" w:color="auto"/>
                    <w:left w:val="none" w:sz="0" w:space="0" w:color="auto"/>
                    <w:bottom w:val="none" w:sz="0" w:space="0" w:color="auto"/>
                    <w:right w:val="none" w:sz="0" w:space="0" w:color="auto"/>
                  </w:divBdr>
                  <w:divsChild>
                    <w:div w:id="1176266805">
                      <w:marLeft w:val="0"/>
                      <w:marRight w:val="0"/>
                      <w:marTop w:val="0"/>
                      <w:marBottom w:val="0"/>
                      <w:divBdr>
                        <w:top w:val="none" w:sz="0" w:space="0" w:color="auto"/>
                        <w:left w:val="none" w:sz="0" w:space="0" w:color="auto"/>
                        <w:bottom w:val="none" w:sz="0" w:space="0" w:color="auto"/>
                        <w:right w:val="none" w:sz="0" w:space="0" w:color="auto"/>
                      </w:divBdr>
                    </w:div>
                  </w:divsChild>
                </w:div>
                <w:div w:id="1698046068">
                  <w:marLeft w:val="0"/>
                  <w:marRight w:val="0"/>
                  <w:marTop w:val="0"/>
                  <w:marBottom w:val="0"/>
                  <w:divBdr>
                    <w:top w:val="none" w:sz="0" w:space="0" w:color="auto"/>
                    <w:left w:val="none" w:sz="0" w:space="0" w:color="auto"/>
                    <w:bottom w:val="none" w:sz="0" w:space="0" w:color="auto"/>
                    <w:right w:val="none" w:sz="0" w:space="0" w:color="auto"/>
                  </w:divBdr>
                  <w:divsChild>
                    <w:div w:id="339359730">
                      <w:marLeft w:val="0"/>
                      <w:marRight w:val="0"/>
                      <w:marTop w:val="0"/>
                      <w:marBottom w:val="0"/>
                      <w:divBdr>
                        <w:top w:val="none" w:sz="0" w:space="0" w:color="auto"/>
                        <w:left w:val="none" w:sz="0" w:space="0" w:color="auto"/>
                        <w:bottom w:val="none" w:sz="0" w:space="0" w:color="auto"/>
                        <w:right w:val="none" w:sz="0" w:space="0" w:color="auto"/>
                      </w:divBdr>
                    </w:div>
                  </w:divsChild>
                </w:div>
                <w:div w:id="1698575932">
                  <w:marLeft w:val="0"/>
                  <w:marRight w:val="0"/>
                  <w:marTop w:val="0"/>
                  <w:marBottom w:val="0"/>
                  <w:divBdr>
                    <w:top w:val="none" w:sz="0" w:space="0" w:color="auto"/>
                    <w:left w:val="none" w:sz="0" w:space="0" w:color="auto"/>
                    <w:bottom w:val="none" w:sz="0" w:space="0" w:color="auto"/>
                    <w:right w:val="none" w:sz="0" w:space="0" w:color="auto"/>
                  </w:divBdr>
                  <w:divsChild>
                    <w:div w:id="594244015">
                      <w:marLeft w:val="0"/>
                      <w:marRight w:val="0"/>
                      <w:marTop w:val="0"/>
                      <w:marBottom w:val="0"/>
                      <w:divBdr>
                        <w:top w:val="none" w:sz="0" w:space="0" w:color="auto"/>
                        <w:left w:val="none" w:sz="0" w:space="0" w:color="auto"/>
                        <w:bottom w:val="none" w:sz="0" w:space="0" w:color="auto"/>
                        <w:right w:val="none" w:sz="0" w:space="0" w:color="auto"/>
                      </w:divBdr>
                    </w:div>
                  </w:divsChild>
                </w:div>
                <w:div w:id="1720544370">
                  <w:marLeft w:val="0"/>
                  <w:marRight w:val="0"/>
                  <w:marTop w:val="0"/>
                  <w:marBottom w:val="0"/>
                  <w:divBdr>
                    <w:top w:val="none" w:sz="0" w:space="0" w:color="auto"/>
                    <w:left w:val="none" w:sz="0" w:space="0" w:color="auto"/>
                    <w:bottom w:val="none" w:sz="0" w:space="0" w:color="auto"/>
                    <w:right w:val="none" w:sz="0" w:space="0" w:color="auto"/>
                  </w:divBdr>
                  <w:divsChild>
                    <w:div w:id="1520196727">
                      <w:marLeft w:val="0"/>
                      <w:marRight w:val="0"/>
                      <w:marTop w:val="0"/>
                      <w:marBottom w:val="0"/>
                      <w:divBdr>
                        <w:top w:val="none" w:sz="0" w:space="0" w:color="auto"/>
                        <w:left w:val="none" w:sz="0" w:space="0" w:color="auto"/>
                        <w:bottom w:val="none" w:sz="0" w:space="0" w:color="auto"/>
                        <w:right w:val="none" w:sz="0" w:space="0" w:color="auto"/>
                      </w:divBdr>
                    </w:div>
                  </w:divsChild>
                </w:div>
                <w:div w:id="1803108473">
                  <w:marLeft w:val="0"/>
                  <w:marRight w:val="0"/>
                  <w:marTop w:val="0"/>
                  <w:marBottom w:val="0"/>
                  <w:divBdr>
                    <w:top w:val="none" w:sz="0" w:space="0" w:color="auto"/>
                    <w:left w:val="none" w:sz="0" w:space="0" w:color="auto"/>
                    <w:bottom w:val="none" w:sz="0" w:space="0" w:color="auto"/>
                    <w:right w:val="none" w:sz="0" w:space="0" w:color="auto"/>
                  </w:divBdr>
                  <w:divsChild>
                    <w:div w:id="2078475334">
                      <w:marLeft w:val="0"/>
                      <w:marRight w:val="0"/>
                      <w:marTop w:val="0"/>
                      <w:marBottom w:val="0"/>
                      <w:divBdr>
                        <w:top w:val="none" w:sz="0" w:space="0" w:color="auto"/>
                        <w:left w:val="none" w:sz="0" w:space="0" w:color="auto"/>
                        <w:bottom w:val="none" w:sz="0" w:space="0" w:color="auto"/>
                        <w:right w:val="none" w:sz="0" w:space="0" w:color="auto"/>
                      </w:divBdr>
                    </w:div>
                  </w:divsChild>
                </w:div>
                <w:div w:id="1870294393">
                  <w:marLeft w:val="0"/>
                  <w:marRight w:val="0"/>
                  <w:marTop w:val="0"/>
                  <w:marBottom w:val="0"/>
                  <w:divBdr>
                    <w:top w:val="none" w:sz="0" w:space="0" w:color="auto"/>
                    <w:left w:val="none" w:sz="0" w:space="0" w:color="auto"/>
                    <w:bottom w:val="none" w:sz="0" w:space="0" w:color="auto"/>
                    <w:right w:val="none" w:sz="0" w:space="0" w:color="auto"/>
                  </w:divBdr>
                  <w:divsChild>
                    <w:div w:id="121115919">
                      <w:marLeft w:val="0"/>
                      <w:marRight w:val="0"/>
                      <w:marTop w:val="0"/>
                      <w:marBottom w:val="0"/>
                      <w:divBdr>
                        <w:top w:val="none" w:sz="0" w:space="0" w:color="auto"/>
                        <w:left w:val="none" w:sz="0" w:space="0" w:color="auto"/>
                        <w:bottom w:val="none" w:sz="0" w:space="0" w:color="auto"/>
                        <w:right w:val="none" w:sz="0" w:space="0" w:color="auto"/>
                      </w:divBdr>
                    </w:div>
                  </w:divsChild>
                </w:div>
                <w:div w:id="1871645603">
                  <w:marLeft w:val="0"/>
                  <w:marRight w:val="0"/>
                  <w:marTop w:val="0"/>
                  <w:marBottom w:val="0"/>
                  <w:divBdr>
                    <w:top w:val="none" w:sz="0" w:space="0" w:color="auto"/>
                    <w:left w:val="none" w:sz="0" w:space="0" w:color="auto"/>
                    <w:bottom w:val="none" w:sz="0" w:space="0" w:color="auto"/>
                    <w:right w:val="none" w:sz="0" w:space="0" w:color="auto"/>
                  </w:divBdr>
                  <w:divsChild>
                    <w:div w:id="159082239">
                      <w:marLeft w:val="0"/>
                      <w:marRight w:val="0"/>
                      <w:marTop w:val="0"/>
                      <w:marBottom w:val="0"/>
                      <w:divBdr>
                        <w:top w:val="none" w:sz="0" w:space="0" w:color="auto"/>
                        <w:left w:val="none" w:sz="0" w:space="0" w:color="auto"/>
                        <w:bottom w:val="none" w:sz="0" w:space="0" w:color="auto"/>
                        <w:right w:val="none" w:sz="0" w:space="0" w:color="auto"/>
                      </w:divBdr>
                    </w:div>
                  </w:divsChild>
                </w:div>
                <w:div w:id="1947492737">
                  <w:marLeft w:val="0"/>
                  <w:marRight w:val="0"/>
                  <w:marTop w:val="0"/>
                  <w:marBottom w:val="0"/>
                  <w:divBdr>
                    <w:top w:val="none" w:sz="0" w:space="0" w:color="auto"/>
                    <w:left w:val="none" w:sz="0" w:space="0" w:color="auto"/>
                    <w:bottom w:val="none" w:sz="0" w:space="0" w:color="auto"/>
                    <w:right w:val="none" w:sz="0" w:space="0" w:color="auto"/>
                  </w:divBdr>
                  <w:divsChild>
                    <w:div w:id="1720518539">
                      <w:marLeft w:val="0"/>
                      <w:marRight w:val="0"/>
                      <w:marTop w:val="0"/>
                      <w:marBottom w:val="0"/>
                      <w:divBdr>
                        <w:top w:val="none" w:sz="0" w:space="0" w:color="auto"/>
                        <w:left w:val="none" w:sz="0" w:space="0" w:color="auto"/>
                        <w:bottom w:val="none" w:sz="0" w:space="0" w:color="auto"/>
                        <w:right w:val="none" w:sz="0" w:space="0" w:color="auto"/>
                      </w:divBdr>
                    </w:div>
                  </w:divsChild>
                </w:div>
                <w:div w:id="1971394135">
                  <w:marLeft w:val="0"/>
                  <w:marRight w:val="0"/>
                  <w:marTop w:val="0"/>
                  <w:marBottom w:val="0"/>
                  <w:divBdr>
                    <w:top w:val="none" w:sz="0" w:space="0" w:color="auto"/>
                    <w:left w:val="none" w:sz="0" w:space="0" w:color="auto"/>
                    <w:bottom w:val="none" w:sz="0" w:space="0" w:color="auto"/>
                    <w:right w:val="none" w:sz="0" w:space="0" w:color="auto"/>
                  </w:divBdr>
                  <w:divsChild>
                    <w:div w:id="576018541">
                      <w:marLeft w:val="0"/>
                      <w:marRight w:val="0"/>
                      <w:marTop w:val="0"/>
                      <w:marBottom w:val="0"/>
                      <w:divBdr>
                        <w:top w:val="none" w:sz="0" w:space="0" w:color="auto"/>
                        <w:left w:val="none" w:sz="0" w:space="0" w:color="auto"/>
                        <w:bottom w:val="none" w:sz="0" w:space="0" w:color="auto"/>
                        <w:right w:val="none" w:sz="0" w:space="0" w:color="auto"/>
                      </w:divBdr>
                    </w:div>
                  </w:divsChild>
                </w:div>
                <w:div w:id="1985894210">
                  <w:marLeft w:val="0"/>
                  <w:marRight w:val="0"/>
                  <w:marTop w:val="0"/>
                  <w:marBottom w:val="0"/>
                  <w:divBdr>
                    <w:top w:val="none" w:sz="0" w:space="0" w:color="auto"/>
                    <w:left w:val="none" w:sz="0" w:space="0" w:color="auto"/>
                    <w:bottom w:val="none" w:sz="0" w:space="0" w:color="auto"/>
                    <w:right w:val="none" w:sz="0" w:space="0" w:color="auto"/>
                  </w:divBdr>
                  <w:divsChild>
                    <w:div w:id="2108040765">
                      <w:marLeft w:val="0"/>
                      <w:marRight w:val="0"/>
                      <w:marTop w:val="0"/>
                      <w:marBottom w:val="0"/>
                      <w:divBdr>
                        <w:top w:val="none" w:sz="0" w:space="0" w:color="auto"/>
                        <w:left w:val="none" w:sz="0" w:space="0" w:color="auto"/>
                        <w:bottom w:val="none" w:sz="0" w:space="0" w:color="auto"/>
                        <w:right w:val="none" w:sz="0" w:space="0" w:color="auto"/>
                      </w:divBdr>
                    </w:div>
                  </w:divsChild>
                </w:div>
                <w:div w:id="1988510878">
                  <w:marLeft w:val="0"/>
                  <w:marRight w:val="0"/>
                  <w:marTop w:val="0"/>
                  <w:marBottom w:val="0"/>
                  <w:divBdr>
                    <w:top w:val="none" w:sz="0" w:space="0" w:color="auto"/>
                    <w:left w:val="none" w:sz="0" w:space="0" w:color="auto"/>
                    <w:bottom w:val="none" w:sz="0" w:space="0" w:color="auto"/>
                    <w:right w:val="none" w:sz="0" w:space="0" w:color="auto"/>
                  </w:divBdr>
                  <w:divsChild>
                    <w:div w:id="2031640212">
                      <w:marLeft w:val="0"/>
                      <w:marRight w:val="0"/>
                      <w:marTop w:val="0"/>
                      <w:marBottom w:val="0"/>
                      <w:divBdr>
                        <w:top w:val="none" w:sz="0" w:space="0" w:color="auto"/>
                        <w:left w:val="none" w:sz="0" w:space="0" w:color="auto"/>
                        <w:bottom w:val="none" w:sz="0" w:space="0" w:color="auto"/>
                        <w:right w:val="none" w:sz="0" w:space="0" w:color="auto"/>
                      </w:divBdr>
                    </w:div>
                  </w:divsChild>
                </w:div>
                <w:div w:id="2105955373">
                  <w:marLeft w:val="0"/>
                  <w:marRight w:val="0"/>
                  <w:marTop w:val="0"/>
                  <w:marBottom w:val="0"/>
                  <w:divBdr>
                    <w:top w:val="none" w:sz="0" w:space="0" w:color="auto"/>
                    <w:left w:val="none" w:sz="0" w:space="0" w:color="auto"/>
                    <w:bottom w:val="none" w:sz="0" w:space="0" w:color="auto"/>
                    <w:right w:val="none" w:sz="0" w:space="0" w:color="auto"/>
                  </w:divBdr>
                  <w:divsChild>
                    <w:div w:id="35201356">
                      <w:marLeft w:val="0"/>
                      <w:marRight w:val="0"/>
                      <w:marTop w:val="0"/>
                      <w:marBottom w:val="0"/>
                      <w:divBdr>
                        <w:top w:val="none" w:sz="0" w:space="0" w:color="auto"/>
                        <w:left w:val="none" w:sz="0" w:space="0" w:color="auto"/>
                        <w:bottom w:val="none" w:sz="0" w:space="0" w:color="auto"/>
                        <w:right w:val="none" w:sz="0" w:space="0" w:color="auto"/>
                      </w:divBdr>
                    </w:div>
                  </w:divsChild>
                </w:div>
                <w:div w:id="2145730153">
                  <w:marLeft w:val="0"/>
                  <w:marRight w:val="0"/>
                  <w:marTop w:val="0"/>
                  <w:marBottom w:val="0"/>
                  <w:divBdr>
                    <w:top w:val="none" w:sz="0" w:space="0" w:color="auto"/>
                    <w:left w:val="none" w:sz="0" w:space="0" w:color="auto"/>
                    <w:bottom w:val="none" w:sz="0" w:space="0" w:color="auto"/>
                    <w:right w:val="none" w:sz="0" w:space="0" w:color="auto"/>
                  </w:divBdr>
                  <w:divsChild>
                    <w:div w:id="28497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02180">
          <w:marLeft w:val="0"/>
          <w:marRight w:val="0"/>
          <w:marTop w:val="0"/>
          <w:marBottom w:val="0"/>
          <w:divBdr>
            <w:top w:val="none" w:sz="0" w:space="0" w:color="auto"/>
            <w:left w:val="none" w:sz="0" w:space="0" w:color="auto"/>
            <w:bottom w:val="none" w:sz="0" w:space="0" w:color="auto"/>
            <w:right w:val="none" w:sz="0" w:space="0" w:color="auto"/>
          </w:divBdr>
        </w:div>
        <w:div w:id="1189684258">
          <w:marLeft w:val="0"/>
          <w:marRight w:val="0"/>
          <w:marTop w:val="0"/>
          <w:marBottom w:val="0"/>
          <w:divBdr>
            <w:top w:val="none" w:sz="0" w:space="0" w:color="auto"/>
            <w:left w:val="none" w:sz="0" w:space="0" w:color="auto"/>
            <w:bottom w:val="none" w:sz="0" w:space="0" w:color="auto"/>
            <w:right w:val="none" w:sz="0" w:space="0" w:color="auto"/>
          </w:divBdr>
        </w:div>
        <w:div w:id="1257638355">
          <w:marLeft w:val="0"/>
          <w:marRight w:val="0"/>
          <w:marTop w:val="0"/>
          <w:marBottom w:val="0"/>
          <w:divBdr>
            <w:top w:val="none" w:sz="0" w:space="0" w:color="auto"/>
            <w:left w:val="none" w:sz="0" w:space="0" w:color="auto"/>
            <w:bottom w:val="none" w:sz="0" w:space="0" w:color="auto"/>
            <w:right w:val="none" w:sz="0" w:space="0" w:color="auto"/>
          </w:divBdr>
        </w:div>
        <w:div w:id="1675035433">
          <w:marLeft w:val="0"/>
          <w:marRight w:val="0"/>
          <w:marTop w:val="0"/>
          <w:marBottom w:val="0"/>
          <w:divBdr>
            <w:top w:val="none" w:sz="0" w:space="0" w:color="auto"/>
            <w:left w:val="none" w:sz="0" w:space="0" w:color="auto"/>
            <w:bottom w:val="none" w:sz="0" w:space="0" w:color="auto"/>
            <w:right w:val="none" w:sz="0" w:space="0" w:color="auto"/>
          </w:divBdr>
        </w:div>
        <w:div w:id="1706322239">
          <w:marLeft w:val="0"/>
          <w:marRight w:val="0"/>
          <w:marTop w:val="0"/>
          <w:marBottom w:val="0"/>
          <w:divBdr>
            <w:top w:val="none" w:sz="0" w:space="0" w:color="auto"/>
            <w:left w:val="none" w:sz="0" w:space="0" w:color="auto"/>
            <w:bottom w:val="none" w:sz="0" w:space="0" w:color="auto"/>
            <w:right w:val="none" w:sz="0" w:space="0" w:color="auto"/>
          </w:divBdr>
        </w:div>
        <w:div w:id="1895043374">
          <w:marLeft w:val="0"/>
          <w:marRight w:val="0"/>
          <w:marTop w:val="0"/>
          <w:marBottom w:val="0"/>
          <w:divBdr>
            <w:top w:val="none" w:sz="0" w:space="0" w:color="auto"/>
            <w:left w:val="none" w:sz="0" w:space="0" w:color="auto"/>
            <w:bottom w:val="none" w:sz="0" w:space="0" w:color="auto"/>
            <w:right w:val="none" w:sz="0" w:space="0" w:color="auto"/>
          </w:divBdr>
        </w:div>
      </w:divsChild>
    </w:div>
    <w:div w:id="415322538">
      <w:bodyDiv w:val="1"/>
      <w:marLeft w:val="0"/>
      <w:marRight w:val="0"/>
      <w:marTop w:val="0"/>
      <w:marBottom w:val="0"/>
      <w:divBdr>
        <w:top w:val="none" w:sz="0" w:space="0" w:color="auto"/>
        <w:left w:val="none" w:sz="0" w:space="0" w:color="auto"/>
        <w:bottom w:val="none" w:sz="0" w:space="0" w:color="auto"/>
        <w:right w:val="none" w:sz="0" w:space="0" w:color="auto"/>
      </w:divBdr>
      <w:divsChild>
        <w:div w:id="364184466">
          <w:marLeft w:val="0"/>
          <w:marRight w:val="0"/>
          <w:marTop w:val="0"/>
          <w:marBottom w:val="0"/>
          <w:divBdr>
            <w:top w:val="none" w:sz="0" w:space="0" w:color="auto"/>
            <w:left w:val="none" w:sz="0" w:space="0" w:color="auto"/>
            <w:bottom w:val="none" w:sz="0" w:space="0" w:color="auto"/>
            <w:right w:val="none" w:sz="0" w:space="0" w:color="auto"/>
          </w:divBdr>
        </w:div>
        <w:div w:id="625501187">
          <w:marLeft w:val="0"/>
          <w:marRight w:val="0"/>
          <w:marTop w:val="0"/>
          <w:marBottom w:val="0"/>
          <w:divBdr>
            <w:top w:val="none" w:sz="0" w:space="0" w:color="auto"/>
            <w:left w:val="none" w:sz="0" w:space="0" w:color="auto"/>
            <w:bottom w:val="none" w:sz="0" w:space="0" w:color="auto"/>
            <w:right w:val="none" w:sz="0" w:space="0" w:color="auto"/>
          </w:divBdr>
        </w:div>
        <w:div w:id="679625186">
          <w:marLeft w:val="0"/>
          <w:marRight w:val="0"/>
          <w:marTop w:val="0"/>
          <w:marBottom w:val="0"/>
          <w:divBdr>
            <w:top w:val="none" w:sz="0" w:space="0" w:color="auto"/>
            <w:left w:val="none" w:sz="0" w:space="0" w:color="auto"/>
            <w:bottom w:val="none" w:sz="0" w:space="0" w:color="auto"/>
            <w:right w:val="none" w:sz="0" w:space="0" w:color="auto"/>
          </w:divBdr>
        </w:div>
        <w:div w:id="881786986">
          <w:marLeft w:val="0"/>
          <w:marRight w:val="0"/>
          <w:marTop w:val="0"/>
          <w:marBottom w:val="0"/>
          <w:divBdr>
            <w:top w:val="none" w:sz="0" w:space="0" w:color="auto"/>
            <w:left w:val="none" w:sz="0" w:space="0" w:color="auto"/>
            <w:bottom w:val="none" w:sz="0" w:space="0" w:color="auto"/>
            <w:right w:val="none" w:sz="0" w:space="0" w:color="auto"/>
          </w:divBdr>
          <w:divsChild>
            <w:div w:id="76559715">
              <w:marLeft w:val="-75"/>
              <w:marRight w:val="0"/>
              <w:marTop w:val="30"/>
              <w:marBottom w:val="30"/>
              <w:divBdr>
                <w:top w:val="none" w:sz="0" w:space="0" w:color="auto"/>
                <w:left w:val="none" w:sz="0" w:space="0" w:color="auto"/>
                <w:bottom w:val="none" w:sz="0" w:space="0" w:color="auto"/>
                <w:right w:val="none" w:sz="0" w:space="0" w:color="auto"/>
              </w:divBdr>
              <w:divsChild>
                <w:div w:id="29887903">
                  <w:marLeft w:val="0"/>
                  <w:marRight w:val="0"/>
                  <w:marTop w:val="0"/>
                  <w:marBottom w:val="0"/>
                  <w:divBdr>
                    <w:top w:val="none" w:sz="0" w:space="0" w:color="auto"/>
                    <w:left w:val="none" w:sz="0" w:space="0" w:color="auto"/>
                    <w:bottom w:val="none" w:sz="0" w:space="0" w:color="auto"/>
                    <w:right w:val="none" w:sz="0" w:space="0" w:color="auto"/>
                  </w:divBdr>
                  <w:divsChild>
                    <w:div w:id="956834655">
                      <w:marLeft w:val="0"/>
                      <w:marRight w:val="0"/>
                      <w:marTop w:val="0"/>
                      <w:marBottom w:val="0"/>
                      <w:divBdr>
                        <w:top w:val="none" w:sz="0" w:space="0" w:color="auto"/>
                        <w:left w:val="none" w:sz="0" w:space="0" w:color="auto"/>
                        <w:bottom w:val="none" w:sz="0" w:space="0" w:color="auto"/>
                        <w:right w:val="none" w:sz="0" w:space="0" w:color="auto"/>
                      </w:divBdr>
                    </w:div>
                  </w:divsChild>
                </w:div>
                <w:div w:id="104859586">
                  <w:marLeft w:val="0"/>
                  <w:marRight w:val="0"/>
                  <w:marTop w:val="0"/>
                  <w:marBottom w:val="0"/>
                  <w:divBdr>
                    <w:top w:val="none" w:sz="0" w:space="0" w:color="auto"/>
                    <w:left w:val="none" w:sz="0" w:space="0" w:color="auto"/>
                    <w:bottom w:val="none" w:sz="0" w:space="0" w:color="auto"/>
                    <w:right w:val="none" w:sz="0" w:space="0" w:color="auto"/>
                  </w:divBdr>
                  <w:divsChild>
                    <w:div w:id="506136673">
                      <w:marLeft w:val="0"/>
                      <w:marRight w:val="0"/>
                      <w:marTop w:val="0"/>
                      <w:marBottom w:val="0"/>
                      <w:divBdr>
                        <w:top w:val="none" w:sz="0" w:space="0" w:color="auto"/>
                        <w:left w:val="none" w:sz="0" w:space="0" w:color="auto"/>
                        <w:bottom w:val="none" w:sz="0" w:space="0" w:color="auto"/>
                        <w:right w:val="none" w:sz="0" w:space="0" w:color="auto"/>
                      </w:divBdr>
                    </w:div>
                  </w:divsChild>
                </w:div>
                <w:div w:id="136606003">
                  <w:marLeft w:val="0"/>
                  <w:marRight w:val="0"/>
                  <w:marTop w:val="0"/>
                  <w:marBottom w:val="0"/>
                  <w:divBdr>
                    <w:top w:val="none" w:sz="0" w:space="0" w:color="auto"/>
                    <w:left w:val="none" w:sz="0" w:space="0" w:color="auto"/>
                    <w:bottom w:val="none" w:sz="0" w:space="0" w:color="auto"/>
                    <w:right w:val="none" w:sz="0" w:space="0" w:color="auto"/>
                  </w:divBdr>
                  <w:divsChild>
                    <w:div w:id="1335376857">
                      <w:marLeft w:val="0"/>
                      <w:marRight w:val="0"/>
                      <w:marTop w:val="0"/>
                      <w:marBottom w:val="0"/>
                      <w:divBdr>
                        <w:top w:val="none" w:sz="0" w:space="0" w:color="auto"/>
                        <w:left w:val="none" w:sz="0" w:space="0" w:color="auto"/>
                        <w:bottom w:val="none" w:sz="0" w:space="0" w:color="auto"/>
                        <w:right w:val="none" w:sz="0" w:space="0" w:color="auto"/>
                      </w:divBdr>
                    </w:div>
                  </w:divsChild>
                </w:div>
                <w:div w:id="196310343">
                  <w:marLeft w:val="0"/>
                  <w:marRight w:val="0"/>
                  <w:marTop w:val="0"/>
                  <w:marBottom w:val="0"/>
                  <w:divBdr>
                    <w:top w:val="none" w:sz="0" w:space="0" w:color="auto"/>
                    <w:left w:val="none" w:sz="0" w:space="0" w:color="auto"/>
                    <w:bottom w:val="none" w:sz="0" w:space="0" w:color="auto"/>
                    <w:right w:val="none" w:sz="0" w:space="0" w:color="auto"/>
                  </w:divBdr>
                  <w:divsChild>
                    <w:div w:id="846795164">
                      <w:marLeft w:val="0"/>
                      <w:marRight w:val="0"/>
                      <w:marTop w:val="0"/>
                      <w:marBottom w:val="0"/>
                      <w:divBdr>
                        <w:top w:val="none" w:sz="0" w:space="0" w:color="auto"/>
                        <w:left w:val="none" w:sz="0" w:space="0" w:color="auto"/>
                        <w:bottom w:val="none" w:sz="0" w:space="0" w:color="auto"/>
                        <w:right w:val="none" w:sz="0" w:space="0" w:color="auto"/>
                      </w:divBdr>
                    </w:div>
                  </w:divsChild>
                </w:div>
                <w:div w:id="324476926">
                  <w:marLeft w:val="0"/>
                  <w:marRight w:val="0"/>
                  <w:marTop w:val="0"/>
                  <w:marBottom w:val="0"/>
                  <w:divBdr>
                    <w:top w:val="none" w:sz="0" w:space="0" w:color="auto"/>
                    <w:left w:val="none" w:sz="0" w:space="0" w:color="auto"/>
                    <w:bottom w:val="none" w:sz="0" w:space="0" w:color="auto"/>
                    <w:right w:val="none" w:sz="0" w:space="0" w:color="auto"/>
                  </w:divBdr>
                  <w:divsChild>
                    <w:div w:id="1494025433">
                      <w:marLeft w:val="0"/>
                      <w:marRight w:val="0"/>
                      <w:marTop w:val="0"/>
                      <w:marBottom w:val="0"/>
                      <w:divBdr>
                        <w:top w:val="none" w:sz="0" w:space="0" w:color="auto"/>
                        <w:left w:val="none" w:sz="0" w:space="0" w:color="auto"/>
                        <w:bottom w:val="none" w:sz="0" w:space="0" w:color="auto"/>
                        <w:right w:val="none" w:sz="0" w:space="0" w:color="auto"/>
                      </w:divBdr>
                    </w:div>
                  </w:divsChild>
                </w:div>
                <w:div w:id="369378966">
                  <w:marLeft w:val="0"/>
                  <w:marRight w:val="0"/>
                  <w:marTop w:val="0"/>
                  <w:marBottom w:val="0"/>
                  <w:divBdr>
                    <w:top w:val="none" w:sz="0" w:space="0" w:color="auto"/>
                    <w:left w:val="none" w:sz="0" w:space="0" w:color="auto"/>
                    <w:bottom w:val="none" w:sz="0" w:space="0" w:color="auto"/>
                    <w:right w:val="none" w:sz="0" w:space="0" w:color="auto"/>
                  </w:divBdr>
                  <w:divsChild>
                    <w:div w:id="1429041384">
                      <w:marLeft w:val="0"/>
                      <w:marRight w:val="0"/>
                      <w:marTop w:val="0"/>
                      <w:marBottom w:val="0"/>
                      <w:divBdr>
                        <w:top w:val="none" w:sz="0" w:space="0" w:color="auto"/>
                        <w:left w:val="none" w:sz="0" w:space="0" w:color="auto"/>
                        <w:bottom w:val="none" w:sz="0" w:space="0" w:color="auto"/>
                        <w:right w:val="none" w:sz="0" w:space="0" w:color="auto"/>
                      </w:divBdr>
                    </w:div>
                  </w:divsChild>
                </w:div>
                <w:div w:id="403643813">
                  <w:marLeft w:val="0"/>
                  <w:marRight w:val="0"/>
                  <w:marTop w:val="0"/>
                  <w:marBottom w:val="0"/>
                  <w:divBdr>
                    <w:top w:val="none" w:sz="0" w:space="0" w:color="auto"/>
                    <w:left w:val="none" w:sz="0" w:space="0" w:color="auto"/>
                    <w:bottom w:val="none" w:sz="0" w:space="0" w:color="auto"/>
                    <w:right w:val="none" w:sz="0" w:space="0" w:color="auto"/>
                  </w:divBdr>
                  <w:divsChild>
                    <w:div w:id="1021786540">
                      <w:marLeft w:val="0"/>
                      <w:marRight w:val="0"/>
                      <w:marTop w:val="0"/>
                      <w:marBottom w:val="0"/>
                      <w:divBdr>
                        <w:top w:val="none" w:sz="0" w:space="0" w:color="auto"/>
                        <w:left w:val="none" w:sz="0" w:space="0" w:color="auto"/>
                        <w:bottom w:val="none" w:sz="0" w:space="0" w:color="auto"/>
                        <w:right w:val="none" w:sz="0" w:space="0" w:color="auto"/>
                      </w:divBdr>
                    </w:div>
                  </w:divsChild>
                </w:div>
                <w:div w:id="409431851">
                  <w:marLeft w:val="0"/>
                  <w:marRight w:val="0"/>
                  <w:marTop w:val="0"/>
                  <w:marBottom w:val="0"/>
                  <w:divBdr>
                    <w:top w:val="none" w:sz="0" w:space="0" w:color="auto"/>
                    <w:left w:val="none" w:sz="0" w:space="0" w:color="auto"/>
                    <w:bottom w:val="none" w:sz="0" w:space="0" w:color="auto"/>
                    <w:right w:val="none" w:sz="0" w:space="0" w:color="auto"/>
                  </w:divBdr>
                  <w:divsChild>
                    <w:div w:id="1379747448">
                      <w:marLeft w:val="0"/>
                      <w:marRight w:val="0"/>
                      <w:marTop w:val="0"/>
                      <w:marBottom w:val="0"/>
                      <w:divBdr>
                        <w:top w:val="none" w:sz="0" w:space="0" w:color="auto"/>
                        <w:left w:val="none" w:sz="0" w:space="0" w:color="auto"/>
                        <w:bottom w:val="none" w:sz="0" w:space="0" w:color="auto"/>
                        <w:right w:val="none" w:sz="0" w:space="0" w:color="auto"/>
                      </w:divBdr>
                    </w:div>
                  </w:divsChild>
                </w:div>
                <w:div w:id="412314368">
                  <w:marLeft w:val="0"/>
                  <w:marRight w:val="0"/>
                  <w:marTop w:val="0"/>
                  <w:marBottom w:val="0"/>
                  <w:divBdr>
                    <w:top w:val="none" w:sz="0" w:space="0" w:color="auto"/>
                    <w:left w:val="none" w:sz="0" w:space="0" w:color="auto"/>
                    <w:bottom w:val="none" w:sz="0" w:space="0" w:color="auto"/>
                    <w:right w:val="none" w:sz="0" w:space="0" w:color="auto"/>
                  </w:divBdr>
                  <w:divsChild>
                    <w:div w:id="1962028139">
                      <w:marLeft w:val="0"/>
                      <w:marRight w:val="0"/>
                      <w:marTop w:val="0"/>
                      <w:marBottom w:val="0"/>
                      <w:divBdr>
                        <w:top w:val="none" w:sz="0" w:space="0" w:color="auto"/>
                        <w:left w:val="none" w:sz="0" w:space="0" w:color="auto"/>
                        <w:bottom w:val="none" w:sz="0" w:space="0" w:color="auto"/>
                        <w:right w:val="none" w:sz="0" w:space="0" w:color="auto"/>
                      </w:divBdr>
                    </w:div>
                  </w:divsChild>
                </w:div>
                <w:div w:id="437023184">
                  <w:marLeft w:val="0"/>
                  <w:marRight w:val="0"/>
                  <w:marTop w:val="0"/>
                  <w:marBottom w:val="0"/>
                  <w:divBdr>
                    <w:top w:val="none" w:sz="0" w:space="0" w:color="auto"/>
                    <w:left w:val="none" w:sz="0" w:space="0" w:color="auto"/>
                    <w:bottom w:val="none" w:sz="0" w:space="0" w:color="auto"/>
                    <w:right w:val="none" w:sz="0" w:space="0" w:color="auto"/>
                  </w:divBdr>
                  <w:divsChild>
                    <w:div w:id="1270429654">
                      <w:marLeft w:val="0"/>
                      <w:marRight w:val="0"/>
                      <w:marTop w:val="0"/>
                      <w:marBottom w:val="0"/>
                      <w:divBdr>
                        <w:top w:val="none" w:sz="0" w:space="0" w:color="auto"/>
                        <w:left w:val="none" w:sz="0" w:space="0" w:color="auto"/>
                        <w:bottom w:val="none" w:sz="0" w:space="0" w:color="auto"/>
                        <w:right w:val="none" w:sz="0" w:space="0" w:color="auto"/>
                      </w:divBdr>
                    </w:div>
                  </w:divsChild>
                </w:div>
                <w:div w:id="440298241">
                  <w:marLeft w:val="0"/>
                  <w:marRight w:val="0"/>
                  <w:marTop w:val="0"/>
                  <w:marBottom w:val="0"/>
                  <w:divBdr>
                    <w:top w:val="none" w:sz="0" w:space="0" w:color="auto"/>
                    <w:left w:val="none" w:sz="0" w:space="0" w:color="auto"/>
                    <w:bottom w:val="none" w:sz="0" w:space="0" w:color="auto"/>
                    <w:right w:val="none" w:sz="0" w:space="0" w:color="auto"/>
                  </w:divBdr>
                  <w:divsChild>
                    <w:div w:id="880022737">
                      <w:marLeft w:val="0"/>
                      <w:marRight w:val="0"/>
                      <w:marTop w:val="0"/>
                      <w:marBottom w:val="0"/>
                      <w:divBdr>
                        <w:top w:val="none" w:sz="0" w:space="0" w:color="auto"/>
                        <w:left w:val="none" w:sz="0" w:space="0" w:color="auto"/>
                        <w:bottom w:val="none" w:sz="0" w:space="0" w:color="auto"/>
                        <w:right w:val="none" w:sz="0" w:space="0" w:color="auto"/>
                      </w:divBdr>
                    </w:div>
                  </w:divsChild>
                </w:div>
                <w:div w:id="490213973">
                  <w:marLeft w:val="0"/>
                  <w:marRight w:val="0"/>
                  <w:marTop w:val="0"/>
                  <w:marBottom w:val="0"/>
                  <w:divBdr>
                    <w:top w:val="none" w:sz="0" w:space="0" w:color="auto"/>
                    <w:left w:val="none" w:sz="0" w:space="0" w:color="auto"/>
                    <w:bottom w:val="none" w:sz="0" w:space="0" w:color="auto"/>
                    <w:right w:val="none" w:sz="0" w:space="0" w:color="auto"/>
                  </w:divBdr>
                  <w:divsChild>
                    <w:div w:id="1151019635">
                      <w:marLeft w:val="0"/>
                      <w:marRight w:val="0"/>
                      <w:marTop w:val="0"/>
                      <w:marBottom w:val="0"/>
                      <w:divBdr>
                        <w:top w:val="none" w:sz="0" w:space="0" w:color="auto"/>
                        <w:left w:val="none" w:sz="0" w:space="0" w:color="auto"/>
                        <w:bottom w:val="none" w:sz="0" w:space="0" w:color="auto"/>
                        <w:right w:val="none" w:sz="0" w:space="0" w:color="auto"/>
                      </w:divBdr>
                    </w:div>
                  </w:divsChild>
                </w:div>
                <w:div w:id="506410795">
                  <w:marLeft w:val="0"/>
                  <w:marRight w:val="0"/>
                  <w:marTop w:val="0"/>
                  <w:marBottom w:val="0"/>
                  <w:divBdr>
                    <w:top w:val="none" w:sz="0" w:space="0" w:color="auto"/>
                    <w:left w:val="none" w:sz="0" w:space="0" w:color="auto"/>
                    <w:bottom w:val="none" w:sz="0" w:space="0" w:color="auto"/>
                    <w:right w:val="none" w:sz="0" w:space="0" w:color="auto"/>
                  </w:divBdr>
                  <w:divsChild>
                    <w:div w:id="2146585626">
                      <w:marLeft w:val="0"/>
                      <w:marRight w:val="0"/>
                      <w:marTop w:val="0"/>
                      <w:marBottom w:val="0"/>
                      <w:divBdr>
                        <w:top w:val="none" w:sz="0" w:space="0" w:color="auto"/>
                        <w:left w:val="none" w:sz="0" w:space="0" w:color="auto"/>
                        <w:bottom w:val="none" w:sz="0" w:space="0" w:color="auto"/>
                        <w:right w:val="none" w:sz="0" w:space="0" w:color="auto"/>
                      </w:divBdr>
                    </w:div>
                  </w:divsChild>
                </w:div>
                <w:div w:id="515731589">
                  <w:marLeft w:val="0"/>
                  <w:marRight w:val="0"/>
                  <w:marTop w:val="0"/>
                  <w:marBottom w:val="0"/>
                  <w:divBdr>
                    <w:top w:val="none" w:sz="0" w:space="0" w:color="auto"/>
                    <w:left w:val="none" w:sz="0" w:space="0" w:color="auto"/>
                    <w:bottom w:val="none" w:sz="0" w:space="0" w:color="auto"/>
                    <w:right w:val="none" w:sz="0" w:space="0" w:color="auto"/>
                  </w:divBdr>
                  <w:divsChild>
                    <w:div w:id="1046678446">
                      <w:marLeft w:val="0"/>
                      <w:marRight w:val="0"/>
                      <w:marTop w:val="0"/>
                      <w:marBottom w:val="0"/>
                      <w:divBdr>
                        <w:top w:val="none" w:sz="0" w:space="0" w:color="auto"/>
                        <w:left w:val="none" w:sz="0" w:space="0" w:color="auto"/>
                        <w:bottom w:val="none" w:sz="0" w:space="0" w:color="auto"/>
                        <w:right w:val="none" w:sz="0" w:space="0" w:color="auto"/>
                      </w:divBdr>
                    </w:div>
                  </w:divsChild>
                </w:div>
                <w:div w:id="571742659">
                  <w:marLeft w:val="0"/>
                  <w:marRight w:val="0"/>
                  <w:marTop w:val="0"/>
                  <w:marBottom w:val="0"/>
                  <w:divBdr>
                    <w:top w:val="none" w:sz="0" w:space="0" w:color="auto"/>
                    <w:left w:val="none" w:sz="0" w:space="0" w:color="auto"/>
                    <w:bottom w:val="none" w:sz="0" w:space="0" w:color="auto"/>
                    <w:right w:val="none" w:sz="0" w:space="0" w:color="auto"/>
                  </w:divBdr>
                  <w:divsChild>
                    <w:div w:id="945694657">
                      <w:marLeft w:val="0"/>
                      <w:marRight w:val="0"/>
                      <w:marTop w:val="0"/>
                      <w:marBottom w:val="0"/>
                      <w:divBdr>
                        <w:top w:val="none" w:sz="0" w:space="0" w:color="auto"/>
                        <w:left w:val="none" w:sz="0" w:space="0" w:color="auto"/>
                        <w:bottom w:val="none" w:sz="0" w:space="0" w:color="auto"/>
                        <w:right w:val="none" w:sz="0" w:space="0" w:color="auto"/>
                      </w:divBdr>
                    </w:div>
                  </w:divsChild>
                </w:div>
                <w:div w:id="573012484">
                  <w:marLeft w:val="0"/>
                  <w:marRight w:val="0"/>
                  <w:marTop w:val="0"/>
                  <w:marBottom w:val="0"/>
                  <w:divBdr>
                    <w:top w:val="none" w:sz="0" w:space="0" w:color="auto"/>
                    <w:left w:val="none" w:sz="0" w:space="0" w:color="auto"/>
                    <w:bottom w:val="none" w:sz="0" w:space="0" w:color="auto"/>
                    <w:right w:val="none" w:sz="0" w:space="0" w:color="auto"/>
                  </w:divBdr>
                  <w:divsChild>
                    <w:div w:id="1430085229">
                      <w:marLeft w:val="0"/>
                      <w:marRight w:val="0"/>
                      <w:marTop w:val="0"/>
                      <w:marBottom w:val="0"/>
                      <w:divBdr>
                        <w:top w:val="none" w:sz="0" w:space="0" w:color="auto"/>
                        <w:left w:val="none" w:sz="0" w:space="0" w:color="auto"/>
                        <w:bottom w:val="none" w:sz="0" w:space="0" w:color="auto"/>
                        <w:right w:val="none" w:sz="0" w:space="0" w:color="auto"/>
                      </w:divBdr>
                    </w:div>
                  </w:divsChild>
                </w:div>
                <w:div w:id="618609102">
                  <w:marLeft w:val="0"/>
                  <w:marRight w:val="0"/>
                  <w:marTop w:val="0"/>
                  <w:marBottom w:val="0"/>
                  <w:divBdr>
                    <w:top w:val="none" w:sz="0" w:space="0" w:color="auto"/>
                    <w:left w:val="none" w:sz="0" w:space="0" w:color="auto"/>
                    <w:bottom w:val="none" w:sz="0" w:space="0" w:color="auto"/>
                    <w:right w:val="none" w:sz="0" w:space="0" w:color="auto"/>
                  </w:divBdr>
                  <w:divsChild>
                    <w:div w:id="2145078495">
                      <w:marLeft w:val="0"/>
                      <w:marRight w:val="0"/>
                      <w:marTop w:val="0"/>
                      <w:marBottom w:val="0"/>
                      <w:divBdr>
                        <w:top w:val="none" w:sz="0" w:space="0" w:color="auto"/>
                        <w:left w:val="none" w:sz="0" w:space="0" w:color="auto"/>
                        <w:bottom w:val="none" w:sz="0" w:space="0" w:color="auto"/>
                        <w:right w:val="none" w:sz="0" w:space="0" w:color="auto"/>
                      </w:divBdr>
                    </w:div>
                  </w:divsChild>
                </w:div>
                <w:div w:id="665745267">
                  <w:marLeft w:val="0"/>
                  <w:marRight w:val="0"/>
                  <w:marTop w:val="0"/>
                  <w:marBottom w:val="0"/>
                  <w:divBdr>
                    <w:top w:val="none" w:sz="0" w:space="0" w:color="auto"/>
                    <w:left w:val="none" w:sz="0" w:space="0" w:color="auto"/>
                    <w:bottom w:val="none" w:sz="0" w:space="0" w:color="auto"/>
                    <w:right w:val="none" w:sz="0" w:space="0" w:color="auto"/>
                  </w:divBdr>
                  <w:divsChild>
                    <w:div w:id="1086223195">
                      <w:marLeft w:val="0"/>
                      <w:marRight w:val="0"/>
                      <w:marTop w:val="0"/>
                      <w:marBottom w:val="0"/>
                      <w:divBdr>
                        <w:top w:val="none" w:sz="0" w:space="0" w:color="auto"/>
                        <w:left w:val="none" w:sz="0" w:space="0" w:color="auto"/>
                        <w:bottom w:val="none" w:sz="0" w:space="0" w:color="auto"/>
                        <w:right w:val="none" w:sz="0" w:space="0" w:color="auto"/>
                      </w:divBdr>
                    </w:div>
                  </w:divsChild>
                </w:div>
                <w:div w:id="741681519">
                  <w:marLeft w:val="0"/>
                  <w:marRight w:val="0"/>
                  <w:marTop w:val="0"/>
                  <w:marBottom w:val="0"/>
                  <w:divBdr>
                    <w:top w:val="none" w:sz="0" w:space="0" w:color="auto"/>
                    <w:left w:val="none" w:sz="0" w:space="0" w:color="auto"/>
                    <w:bottom w:val="none" w:sz="0" w:space="0" w:color="auto"/>
                    <w:right w:val="none" w:sz="0" w:space="0" w:color="auto"/>
                  </w:divBdr>
                  <w:divsChild>
                    <w:div w:id="1867676388">
                      <w:marLeft w:val="0"/>
                      <w:marRight w:val="0"/>
                      <w:marTop w:val="0"/>
                      <w:marBottom w:val="0"/>
                      <w:divBdr>
                        <w:top w:val="none" w:sz="0" w:space="0" w:color="auto"/>
                        <w:left w:val="none" w:sz="0" w:space="0" w:color="auto"/>
                        <w:bottom w:val="none" w:sz="0" w:space="0" w:color="auto"/>
                        <w:right w:val="none" w:sz="0" w:space="0" w:color="auto"/>
                      </w:divBdr>
                    </w:div>
                  </w:divsChild>
                </w:div>
                <w:div w:id="760415982">
                  <w:marLeft w:val="0"/>
                  <w:marRight w:val="0"/>
                  <w:marTop w:val="0"/>
                  <w:marBottom w:val="0"/>
                  <w:divBdr>
                    <w:top w:val="none" w:sz="0" w:space="0" w:color="auto"/>
                    <w:left w:val="none" w:sz="0" w:space="0" w:color="auto"/>
                    <w:bottom w:val="none" w:sz="0" w:space="0" w:color="auto"/>
                    <w:right w:val="none" w:sz="0" w:space="0" w:color="auto"/>
                  </w:divBdr>
                  <w:divsChild>
                    <w:div w:id="1737052223">
                      <w:marLeft w:val="0"/>
                      <w:marRight w:val="0"/>
                      <w:marTop w:val="0"/>
                      <w:marBottom w:val="0"/>
                      <w:divBdr>
                        <w:top w:val="none" w:sz="0" w:space="0" w:color="auto"/>
                        <w:left w:val="none" w:sz="0" w:space="0" w:color="auto"/>
                        <w:bottom w:val="none" w:sz="0" w:space="0" w:color="auto"/>
                        <w:right w:val="none" w:sz="0" w:space="0" w:color="auto"/>
                      </w:divBdr>
                    </w:div>
                  </w:divsChild>
                </w:div>
                <w:div w:id="847868487">
                  <w:marLeft w:val="0"/>
                  <w:marRight w:val="0"/>
                  <w:marTop w:val="0"/>
                  <w:marBottom w:val="0"/>
                  <w:divBdr>
                    <w:top w:val="none" w:sz="0" w:space="0" w:color="auto"/>
                    <w:left w:val="none" w:sz="0" w:space="0" w:color="auto"/>
                    <w:bottom w:val="none" w:sz="0" w:space="0" w:color="auto"/>
                    <w:right w:val="none" w:sz="0" w:space="0" w:color="auto"/>
                  </w:divBdr>
                  <w:divsChild>
                    <w:div w:id="1957129555">
                      <w:marLeft w:val="0"/>
                      <w:marRight w:val="0"/>
                      <w:marTop w:val="0"/>
                      <w:marBottom w:val="0"/>
                      <w:divBdr>
                        <w:top w:val="none" w:sz="0" w:space="0" w:color="auto"/>
                        <w:left w:val="none" w:sz="0" w:space="0" w:color="auto"/>
                        <w:bottom w:val="none" w:sz="0" w:space="0" w:color="auto"/>
                        <w:right w:val="none" w:sz="0" w:space="0" w:color="auto"/>
                      </w:divBdr>
                    </w:div>
                  </w:divsChild>
                </w:div>
                <w:div w:id="864103289">
                  <w:marLeft w:val="0"/>
                  <w:marRight w:val="0"/>
                  <w:marTop w:val="0"/>
                  <w:marBottom w:val="0"/>
                  <w:divBdr>
                    <w:top w:val="none" w:sz="0" w:space="0" w:color="auto"/>
                    <w:left w:val="none" w:sz="0" w:space="0" w:color="auto"/>
                    <w:bottom w:val="none" w:sz="0" w:space="0" w:color="auto"/>
                    <w:right w:val="none" w:sz="0" w:space="0" w:color="auto"/>
                  </w:divBdr>
                  <w:divsChild>
                    <w:div w:id="1548832324">
                      <w:marLeft w:val="0"/>
                      <w:marRight w:val="0"/>
                      <w:marTop w:val="0"/>
                      <w:marBottom w:val="0"/>
                      <w:divBdr>
                        <w:top w:val="none" w:sz="0" w:space="0" w:color="auto"/>
                        <w:left w:val="none" w:sz="0" w:space="0" w:color="auto"/>
                        <w:bottom w:val="none" w:sz="0" w:space="0" w:color="auto"/>
                        <w:right w:val="none" w:sz="0" w:space="0" w:color="auto"/>
                      </w:divBdr>
                    </w:div>
                  </w:divsChild>
                </w:div>
                <w:div w:id="867641902">
                  <w:marLeft w:val="0"/>
                  <w:marRight w:val="0"/>
                  <w:marTop w:val="0"/>
                  <w:marBottom w:val="0"/>
                  <w:divBdr>
                    <w:top w:val="none" w:sz="0" w:space="0" w:color="auto"/>
                    <w:left w:val="none" w:sz="0" w:space="0" w:color="auto"/>
                    <w:bottom w:val="none" w:sz="0" w:space="0" w:color="auto"/>
                    <w:right w:val="none" w:sz="0" w:space="0" w:color="auto"/>
                  </w:divBdr>
                  <w:divsChild>
                    <w:div w:id="655184953">
                      <w:marLeft w:val="0"/>
                      <w:marRight w:val="0"/>
                      <w:marTop w:val="0"/>
                      <w:marBottom w:val="0"/>
                      <w:divBdr>
                        <w:top w:val="none" w:sz="0" w:space="0" w:color="auto"/>
                        <w:left w:val="none" w:sz="0" w:space="0" w:color="auto"/>
                        <w:bottom w:val="none" w:sz="0" w:space="0" w:color="auto"/>
                        <w:right w:val="none" w:sz="0" w:space="0" w:color="auto"/>
                      </w:divBdr>
                    </w:div>
                  </w:divsChild>
                </w:div>
                <w:div w:id="881670862">
                  <w:marLeft w:val="0"/>
                  <w:marRight w:val="0"/>
                  <w:marTop w:val="0"/>
                  <w:marBottom w:val="0"/>
                  <w:divBdr>
                    <w:top w:val="none" w:sz="0" w:space="0" w:color="auto"/>
                    <w:left w:val="none" w:sz="0" w:space="0" w:color="auto"/>
                    <w:bottom w:val="none" w:sz="0" w:space="0" w:color="auto"/>
                    <w:right w:val="none" w:sz="0" w:space="0" w:color="auto"/>
                  </w:divBdr>
                  <w:divsChild>
                    <w:div w:id="360671264">
                      <w:marLeft w:val="0"/>
                      <w:marRight w:val="0"/>
                      <w:marTop w:val="0"/>
                      <w:marBottom w:val="0"/>
                      <w:divBdr>
                        <w:top w:val="none" w:sz="0" w:space="0" w:color="auto"/>
                        <w:left w:val="none" w:sz="0" w:space="0" w:color="auto"/>
                        <w:bottom w:val="none" w:sz="0" w:space="0" w:color="auto"/>
                        <w:right w:val="none" w:sz="0" w:space="0" w:color="auto"/>
                      </w:divBdr>
                    </w:div>
                  </w:divsChild>
                </w:div>
                <w:div w:id="903491711">
                  <w:marLeft w:val="0"/>
                  <w:marRight w:val="0"/>
                  <w:marTop w:val="0"/>
                  <w:marBottom w:val="0"/>
                  <w:divBdr>
                    <w:top w:val="none" w:sz="0" w:space="0" w:color="auto"/>
                    <w:left w:val="none" w:sz="0" w:space="0" w:color="auto"/>
                    <w:bottom w:val="none" w:sz="0" w:space="0" w:color="auto"/>
                    <w:right w:val="none" w:sz="0" w:space="0" w:color="auto"/>
                  </w:divBdr>
                  <w:divsChild>
                    <w:div w:id="200899060">
                      <w:marLeft w:val="0"/>
                      <w:marRight w:val="0"/>
                      <w:marTop w:val="0"/>
                      <w:marBottom w:val="0"/>
                      <w:divBdr>
                        <w:top w:val="none" w:sz="0" w:space="0" w:color="auto"/>
                        <w:left w:val="none" w:sz="0" w:space="0" w:color="auto"/>
                        <w:bottom w:val="none" w:sz="0" w:space="0" w:color="auto"/>
                        <w:right w:val="none" w:sz="0" w:space="0" w:color="auto"/>
                      </w:divBdr>
                    </w:div>
                  </w:divsChild>
                </w:div>
                <w:div w:id="1023282900">
                  <w:marLeft w:val="0"/>
                  <w:marRight w:val="0"/>
                  <w:marTop w:val="0"/>
                  <w:marBottom w:val="0"/>
                  <w:divBdr>
                    <w:top w:val="none" w:sz="0" w:space="0" w:color="auto"/>
                    <w:left w:val="none" w:sz="0" w:space="0" w:color="auto"/>
                    <w:bottom w:val="none" w:sz="0" w:space="0" w:color="auto"/>
                    <w:right w:val="none" w:sz="0" w:space="0" w:color="auto"/>
                  </w:divBdr>
                  <w:divsChild>
                    <w:div w:id="1594123192">
                      <w:marLeft w:val="0"/>
                      <w:marRight w:val="0"/>
                      <w:marTop w:val="0"/>
                      <w:marBottom w:val="0"/>
                      <w:divBdr>
                        <w:top w:val="none" w:sz="0" w:space="0" w:color="auto"/>
                        <w:left w:val="none" w:sz="0" w:space="0" w:color="auto"/>
                        <w:bottom w:val="none" w:sz="0" w:space="0" w:color="auto"/>
                        <w:right w:val="none" w:sz="0" w:space="0" w:color="auto"/>
                      </w:divBdr>
                    </w:div>
                  </w:divsChild>
                </w:div>
                <w:div w:id="1076131413">
                  <w:marLeft w:val="0"/>
                  <w:marRight w:val="0"/>
                  <w:marTop w:val="0"/>
                  <w:marBottom w:val="0"/>
                  <w:divBdr>
                    <w:top w:val="none" w:sz="0" w:space="0" w:color="auto"/>
                    <w:left w:val="none" w:sz="0" w:space="0" w:color="auto"/>
                    <w:bottom w:val="none" w:sz="0" w:space="0" w:color="auto"/>
                    <w:right w:val="none" w:sz="0" w:space="0" w:color="auto"/>
                  </w:divBdr>
                  <w:divsChild>
                    <w:div w:id="1414157256">
                      <w:marLeft w:val="0"/>
                      <w:marRight w:val="0"/>
                      <w:marTop w:val="0"/>
                      <w:marBottom w:val="0"/>
                      <w:divBdr>
                        <w:top w:val="none" w:sz="0" w:space="0" w:color="auto"/>
                        <w:left w:val="none" w:sz="0" w:space="0" w:color="auto"/>
                        <w:bottom w:val="none" w:sz="0" w:space="0" w:color="auto"/>
                        <w:right w:val="none" w:sz="0" w:space="0" w:color="auto"/>
                      </w:divBdr>
                    </w:div>
                  </w:divsChild>
                </w:div>
                <w:div w:id="1120303640">
                  <w:marLeft w:val="0"/>
                  <w:marRight w:val="0"/>
                  <w:marTop w:val="0"/>
                  <w:marBottom w:val="0"/>
                  <w:divBdr>
                    <w:top w:val="none" w:sz="0" w:space="0" w:color="auto"/>
                    <w:left w:val="none" w:sz="0" w:space="0" w:color="auto"/>
                    <w:bottom w:val="none" w:sz="0" w:space="0" w:color="auto"/>
                    <w:right w:val="none" w:sz="0" w:space="0" w:color="auto"/>
                  </w:divBdr>
                  <w:divsChild>
                    <w:div w:id="519051184">
                      <w:marLeft w:val="0"/>
                      <w:marRight w:val="0"/>
                      <w:marTop w:val="0"/>
                      <w:marBottom w:val="0"/>
                      <w:divBdr>
                        <w:top w:val="none" w:sz="0" w:space="0" w:color="auto"/>
                        <w:left w:val="none" w:sz="0" w:space="0" w:color="auto"/>
                        <w:bottom w:val="none" w:sz="0" w:space="0" w:color="auto"/>
                        <w:right w:val="none" w:sz="0" w:space="0" w:color="auto"/>
                      </w:divBdr>
                    </w:div>
                  </w:divsChild>
                </w:div>
                <w:div w:id="1171408245">
                  <w:marLeft w:val="0"/>
                  <w:marRight w:val="0"/>
                  <w:marTop w:val="0"/>
                  <w:marBottom w:val="0"/>
                  <w:divBdr>
                    <w:top w:val="none" w:sz="0" w:space="0" w:color="auto"/>
                    <w:left w:val="none" w:sz="0" w:space="0" w:color="auto"/>
                    <w:bottom w:val="none" w:sz="0" w:space="0" w:color="auto"/>
                    <w:right w:val="none" w:sz="0" w:space="0" w:color="auto"/>
                  </w:divBdr>
                  <w:divsChild>
                    <w:div w:id="1992441302">
                      <w:marLeft w:val="0"/>
                      <w:marRight w:val="0"/>
                      <w:marTop w:val="0"/>
                      <w:marBottom w:val="0"/>
                      <w:divBdr>
                        <w:top w:val="none" w:sz="0" w:space="0" w:color="auto"/>
                        <w:left w:val="none" w:sz="0" w:space="0" w:color="auto"/>
                        <w:bottom w:val="none" w:sz="0" w:space="0" w:color="auto"/>
                        <w:right w:val="none" w:sz="0" w:space="0" w:color="auto"/>
                      </w:divBdr>
                    </w:div>
                  </w:divsChild>
                </w:div>
                <w:div w:id="1252203873">
                  <w:marLeft w:val="0"/>
                  <w:marRight w:val="0"/>
                  <w:marTop w:val="0"/>
                  <w:marBottom w:val="0"/>
                  <w:divBdr>
                    <w:top w:val="none" w:sz="0" w:space="0" w:color="auto"/>
                    <w:left w:val="none" w:sz="0" w:space="0" w:color="auto"/>
                    <w:bottom w:val="none" w:sz="0" w:space="0" w:color="auto"/>
                    <w:right w:val="none" w:sz="0" w:space="0" w:color="auto"/>
                  </w:divBdr>
                  <w:divsChild>
                    <w:div w:id="2018532801">
                      <w:marLeft w:val="0"/>
                      <w:marRight w:val="0"/>
                      <w:marTop w:val="0"/>
                      <w:marBottom w:val="0"/>
                      <w:divBdr>
                        <w:top w:val="none" w:sz="0" w:space="0" w:color="auto"/>
                        <w:left w:val="none" w:sz="0" w:space="0" w:color="auto"/>
                        <w:bottom w:val="none" w:sz="0" w:space="0" w:color="auto"/>
                        <w:right w:val="none" w:sz="0" w:space="0" w:color="auto"/>
                      </w:divBdr>
                    </w:div>
                  </w:divsChild>
                </w:div>
                <w:div w:id="1277060506">
                  <w:marLeft w:val="0"/>
                  <w:marRight w:val="0"/>
                  <w:marTop w:val="0"/>
                  <w:marBottom w:val="0"/>
                  <w:divBdr>
                    <w:top w:val="none" w:sz="0" w:space="0" w:color="auto"/>
                    <w:left w:val="none" w:sz="0" w:space="0" w:color="auto"/>
                    <w:bottom w:val="none" w:sz="0" w:space="0" w:color="auto"/>
                    <w:right w:val="none" w:sz="0" w:space="0" w:color="auto"/>
                  </w:divBdr>
                  <w:divsChild>
                    <w:div w:id="1860584068">
                      <w:marLeft w:val="0"/>
                      <w:marRight w:val="0"/>
                      <w:marTop w:val="0"/>
                      <w:marBottom w:val="0"/>
                      <w:divBdr>
                        <w:top w:val="none" w:sz="0" w:space="0" w:color="auto"/>
                        <w:left w:val="none" w:sz="0" w:space="0" w:color="auto"/>
                        <w:bottom w:val="none" w:sz="0" w:space="0" w:color="auto"/>
                        <w:right w:val="none" w:sz="0" w:space="0" w:color="auto"/>
                      </w:divBdr>
                    </w:div>
                  </w:divsChild>
                </w:div>
                <w:div w:id="1327706011">
                  <w:marLeft w:val="0"/>
                  <w:marRight w:val="0"/>
                  <w:marTop w:val="0"/>
                  <w:marBottom w:val="0"/>
                  <w:divBdr>
                    <w:top w:val="none" w:sz="0" w:space="0" w:color="auto"/>
                    <w:left w:val="none" w:sz="0" w:space="0" w:color="auto"/>
                    <w:bottom w:val="none" w:sz="0" w:space="0" w:color="auto"/>
                    <w:right w:val="none" w:sz="0" w:space="0" w:color="auto"/>
                  </w:divBdr>
                  <w:divsChild>
                    <w:div w:id="577835235">
                      <w:marLeft w:val="0"/>
                      <w:marRight w:val="0"/>
                      <w:marTop w:val="0"/>
                      <w:marBottom w:val="0"/>
                      <w:divBdr>
                        <w:top w:val="none" w:sz="0" w:space="0" w:color="auto"/>
                        <w:left w:val="none" w:sz="0" w:space="0" w:color="auto"/>
                        <w:bottom w:val="none" w:sz="0" w:space="0" w:color="auto"/>
                        <w:right w:val="none" w:sz="0" w:space="0" w:color="auto"/>
                      </w:divBdr>
                    </w:div>
                  </w:divsChild>
                </w:div>
                <w:div w:id="1363551398">
                  <w:marLeft w:val="0"/>
                  <w:marRight w:val="0"/>
                  <w:marTop w:val="0"/>
                  <w:marBottom w:val="0"/>
                  <w:divBdr>
                    <w:top w:val="none" w:sz="0" w:space="0" w:color="auto"/>
                    <w:left w:val="none" w:sz="0" w:space="0" w:color="auto"/>
                    <w:bottom w:val="none" w:sz="0" w:space="0" w:color="auto"/>
                    <w:right w:val="none" w:sz="0" w:space="0" w:color="auto"/>
                  </w:divBdr>
                  <w:divsChild>
                    <w:div w:id="1809201758">
                      <w:marLeft w:val="0"/>
                      <w:marRight w:val="0"/>
                      <w:marTop w:val="0"/>
                      <w:marBottom w:val="0"/>
                      <w:divBdr>
                        <w:top w:val="none" w:sz="0" w:space="0" w:color="auto"/>
                        <w:left w:val="none" w:sz="0" w:space="0" w:color="auto"/>
                        <w:bottom w:val="none" w:sz="0" w:space="0" w:color="auto"/>
                        <w:right w:val="none" w:sz="0" w:space="0" w:color="auto"/>
                      </w:divBdr>
                    </w:div>
                  </w:divsChild>
                </w:div>
                <w:div w:id="1481850473">
                  <w:marLeft w:val="0"/>
                  <w:marRight w:val="0"/>
                  <w:marTop w:val="0"/>
                  <w:marBottom w:val="0"/>
                  <w:divBdr>
                    <w:top w:val="none" w:sz="0" w:space="0" w:color="auto"/>
                    <w:left w:val="none" w:sz="0" w:space="0" w:color="auto"/>
                    <w:bottom w:val="none" w:sz="0" w:space="0" w:color="auto"/>
                    <w:right w:val="none" w:sz="0" w:space="0" w:color="auto"/>
                  </w:divBdr>
                  <w:divsChild>
                    <w:div w:id="106967753">
                      <w:marLeft w:val="0"/>
                      <w:marRight w:val="0"/>
                      <w:marTop w:val="0"/>
                      <w:marBottom w:val="0"/>
                      <w:divBdr>
                        <w:top w:val="none" w:sz="0" w:space="0" w:color="auto"/>
                        <w:left w:val="none" w:sz="0" w:space="0" w:color="auto"/>
                        <w:bottom w:val="none" w:sz="0" w:space="0" w:color="auto"/>
                        <w:right w:val="none" w:sz="0" w:space="0" w:color="auto"/>
                      </w:divBdr>
                    </w:div>
                  </w:divsChild>
                </w:div>
                <w:div w:id="1488014181">
                  <w:marLeft w:val="0"/>
                  <w:marRight w:val="0"/>
                  <w:marTop w:val="0"/>
                  <w:marBottom w:val="0"/>
                  <w:divBdr>
                    <w:top w:val="none" w:sz="0" w:space="0" w:color="auto"/>
                    <w:left w:val="none" w:sz="0" w:space="0" w:color="auto"/>
                    <w:bottom w:val="none" w:sz="0" w:space="0" w:color="auto"/>
                    <w:right w:val="none" w:sz="0" w:space="0" w:color="auto"/>
                  </w:divBdr>
                  <w:divsChild>
                    <w:div w:id="1300569733">
                      <w:marLeft w:val="0"/>
                      <w:marRight w:val="0"/>
                      <w:marTop w:val="0"/>
                      <w:marBottom w:val="0"/>
                      <w:divBdr>
                        <w:top w:val="none" w:sz="0" w:space="0" w:color="auto"/>
                        <w:left w:val="none" w:sz="0" w:space="0" w:color="auto"/>
                        <w:bottom w:val="none" w:sz="0" w:space="0" w:color="auto"/>
                        <w:right w:val="none" w:sz="0" w:space="0" w:color="auto"/>
                      </w:divBdr>
                    </w:div>
                  </w:divsChild>
                </w:div>
                <w:div w:id="1524704537">
                  <w:marLeft w:val="0"/>
                  <w:marRight w:val="0"/>
                  <w:marTop w:val="0"/>
                  <w:marBottom w:val="0"/>
                  <w:divBdr>
                    <w:top w:val="none" w:sz="0" w:space="0" w:color="auto"/>
                    <w:left w:val="none" w:sz="0" w:space="0" w:color="auto"/>
                    <w:bottom w:val="none" w:sz="0" w:space="0" w:color="auto"/>
                    <w:right w:val="none" w:sz="0" w:space="0" w:color="auto"/>
                  </w:divBdr>
                  <w:divsChild>
                    <w:div w:id="1559704035">
                      <w:marLeft w:val="0"/>
                      <w:marRight w:val="0"/>
                      <w:marTop w:val="0"/>
                      <w:marBottom w:val="0"/>
                      <w:divBdr>
                        <w:top w:val="none" w:sz="0" w:space="0" w:color="auto"/>
                        <w:left w:val="none" w:sz="0" w:space="0" w:color="auto"/>
                        <w:bottom w:val="none" w:sz="0" w:space="0" w:color="auto"/>
                        <w:right w:val="none" w:sz="0" w:space="0" w:color="auto"/>
                      </w:divBdr>
                    </w:div>
                  </w:divsChild>
                </w:div>
                <w:div w:id="1535996949">
                  <w:marLeft w:val="0"/>
                  <w:marRight w:val="0"/>
                  <w:marTop w:val="0"/>
                  <w:marBottom w:val="0"/>
                  <w:divBdr>
                    <w:top w:val="none" w:sz="0" w:space="0" w:color="auto"/>
                    <w:left w:val="none" w:sz="0" w:space="0" w:color="auto"/>
                    <w:bottom w:val="none" w:sz="0" w:space="0" w:color="auto"/>
                    <w:right w:val="none" w:sz="0" w:space="0" w:color="auto"/>
                  </w:divBdr>
                  <w:divsChild>
                    <w:div w:id="1960843124">
                      <w:marLeft w:val="0"/>
                      <w:marRight w:val="0"/>
                      <w:marTop w:val="0"/>
                      <w:marBottom w:val="0"/>
                      <w:divBdr>
                        <w:top w:val="none" w:sz="0" w:space="0" w:color="auto"/>
                        <w:left w:val="none" w:sz="0" w:space="0" w:color="auto"/>
                        <w:bottom w:val="none" w:sz="0" w:space="0" w:color="auto"/>
                        <w:right w:val="none" w:sz="0" w:space="0" w:color="auto"/>
                      </w:divBdr>
                    </w:div>
                  </w:divsChild>
                </w:div>
                <w:div w:id="1563714233">
                  <w:marLeft w:val="0"/>
                  <w:marRight w:val="0"/>
                  <w:marTop w:val="0"/>
                  <w:marBottom w:val="0"/>
                  <w:divBdr>
                    <w:top w:val="none" w:sz="0" w:space="0" w:color="auto"/>
                    <w:left w:val="none" w:sz="0" w:space="0" w:color="auto"/>
                    <w:bottom w:val="none" w:sz="0" w:space="0" w:color="auto"/>
                    <w:right w:val="none" w:sz="0" w:space="0" w:color="auto"/>
                  </w:divBdr>
                  <w:divsChild>
                    <w:div w:id="559368416">
                      <w:marLeft w:val="0"/>
                      <w:marRight w:val="0"/>
                      <w:marTop w:val="0"/>
                      <w:marBottom w:val="0"/>
                      <w:divBdr>
                        <w:top w:val="none" w:sz="0" w:space="0" w:color="auto"/>
                        <w:left w:val="none" w:sz="0" w:space="0" w:color="auto"/>
                        <w:bottom w:val="none" w:sz="0" w:space="0" w:color="auto"/>
                        <w:right w:val="none" w:sz="0" w:space="0" w:color="auto"/>
                      </w:divBdr>
                    </w:div>
                  </w:divsChild>
                </w:div>
                <w:div w:id="1570000648">
                  <w:marLeft w:val="0"/>
                  <w:marRight w:val="0"/>
                  <w:marTop w:val="0"/>
                  <w:marBottom w:val="0"/>
                  <w:divBdr>
                    <w:top w:val="none" w:sz="0" w:space="0" w:color="auto"/>
                    <w:left w:val="none" w:sz="0" w:space="0" w:color="auto"/>
                    <w:bottom w:val="none" w:sz="0" w:space="0" w:color="auto"/>
                    <w:right w:val="none" w:sz="0" w:space="0" w:color="auto"/>
                  </w:divBdr>
                  <w:divsChild>
                    <w:div w:id="24408471">
                      <w:marLeft w:val="0"/>
                      <w:marRight w:val="0"/>
                      <w:marTop w:val="0"/>
                      <w:marBottom w:val="0"/>
                      <w:divBdr>
                        <w:top w:val="none" w:sz="0" w:space="0" w:color="auto"/>
                        <w:left w:val="none" w:sz="0" w:space="0" w:color="auto"/>
                        <w:bottom w:val="none" w:sz="0" w:space="0" w:color="auto"/>
                        <w:right w:val="none" w:sz="0" w:space="0" w:color="auto"/>
                      </w:divBdr>
                    </w:div>
                  </w:divsChild>
                </w:div>
                <w:div w:id="1617758757">
                  <w:marLeft w:val="0"/>
                  <w:marRight w:val="0"/>
                  <w:marTop w:val="0"/>
                  <w:marBottom w:val="0"/>
                  <w:divBdr>
                    <w:top w:val="none" w:sz="0" w:space="0" w:color="auto"/>
                    <w:left w:val="none" w:sz="0" w:space="0" w:color="auto"/>
                    <w:bottom w:val="none" w:sz="0" w:space="0" w:color="auto"/>
                    <w:right w:val="none" w:sz="0" w:space="0" w:color="auto"/>
                  </w:divBdr>
                  <w:divsChild>
                    <w:div w:id="604386994">
                      <w:marLeft w:val="0"/>
                      <w:marRight w:val="0"/>
                      <w:marTop w:val="0"/>
                      <w:marBottom w:val="0"/>
                      <w:divBdr>
                        <w:top w:val="none" w:sz="0" w:space="0" w:color="auto"/>
                        <w:left w:val="none" w:sz="0" w:space="0" w:color="auto"/>
                        <w:bottom w:val="none" w:sz="0" w:space="0" w:color="auto"/>
                        <w:right w:val="none" w:sz="0" w:space="0" w:color="auto"/>
                      </w:divBdr>
                    </w:div>
                  </w:divsChild>
                </w:div>
                <w:div w:id="1688755296">
                  <w:marLeft w:val="0"/>
                  <w:marRight w:val="0"/>
                  <w:marTop w:val="0"/>
                  <w:marBottom w:val="0"/>
                  <w:divBdr>
                    <w:top w:val="none" w:sz="0" w:space="0" w:color="auto"/>
                    <w:left w:val="none" w:sz="0" w:space="0" w:color="auto"/>
                    <w:bottom w:val="none" w:sz="0" w:space="0" w:color="auto"/>
                    <w:right w:val="none" w:sz="0" w:space="0" w:color="auto"/>
                  </w:divBdr>
                  <w:divsChild>
                    <w:div w:id="1021054175">
                      <w:marLeft w:val="0"/>
                      <w:marRight w:val="0"/>
                      <w:marTop w:val="0"/>
                      <w:marBottom w:val="0"/>
                      <w:divBdr>
                        <w:top w:val="none" w:sz="0" w:space="0" w:color="auto"/>
                        <w:left w:val="none" w:sz="0" w:space="0" w:color="auto"/>
                        <w:bottom w:val="none" w:sz="0" w:space="0" w:color="auto"/>
                        <w:right w:val="none" w:sz="0" w:space="0" w:color="auto"/>
                      </w:divBdr>
                    </w:div>
                  </w:divsChild>
                </w:div>
                <w:div w:id="1705786032">
                  <w:marLeft w:val="0"/>
                  <w:marRight w:val="0"/>
                  <w:marTop w:val="0"/>
                  <w:marBottom w:val="0"/>
                  <w:divBdr>
                    <w:top w:val="none" w:sz="0" w:space="0" w:color="auto"/>
                    <w:left w:val="none" w:sz="0" w:space="0" w:color="auto"/>
                    <w:bottom w:val="none" w:sz="0" w:space="0" w:color="auto"/>
                    <w:right w:val="none" w:sz="0" w:space="0" w:color="auto"/>
                  </w:divBdr>
                  <w:divsChild>
                    <w:div w:id="12540527">
                      <w:marLeft w:val="0"/>
                      <w:marRight w:val="0"/>
                      <w:marTop w:val="0"/>
                      <w:marBottom w:val="0"/>
                      <w:divBdr>
                        <w:top w:val="none" w:sz="0" w:space="0" w:color="auto"/>
                        <w:left w:val="none" w:sz="0" w:space="0" w:color="auto"/>
                        <w:bottom w:val="none" w:sz="0" w:space="0" w:color="auto"/>
                        <w:right w:val="none" w:sz="0" w:space="0" w:color="auto"/>
                      </w:divBdr>
                    </w:div>
                  </w:divsChild>
                </w:div>
                <w:div w:id="1727988111">
                  <w:marLeft w:val="0"/>
                  <w:marRight w:val="0"/>
                  <w:marTop w:val="0"/>
                  <w:marBottom w:val="0"/>
                  <w:divBdr>
                    <w:top w:val="none" w:sz="0" w:space="0" w:color="auto"/>
                    <w:left w:val="none" w:sz="0" w:space="0" w:color="auto"/>
                    <w:bottom w:val="none" w:sz="0" w:space="0" w:color="auto"/>
                    <w:right w:val="none" w:sz="0" w:space="0" w:color="auto"/>
                  </w:divBdr>
                  <w:divsChild>
                    <w:div w:id="2119833531">
                      <w:marLeft w:val="0"/>
                      <w:marRight w:val="0"/>
                      <w:marTop w:val="0"/>
                      <w:marBottom w:val="0"/>
                      <w:divBdr>
                        <w:top w:val="none" w:sz="0" w:space="0" w:color="auto"/>
                        <w:left w:val="none" w:sz="0" w:space="0" w:color="auto"/>
                        <w:bottom w:val="none" w:sz="0" w:space="0" w:color="auto"/>
                        <w:right w:val="none" w:sz="0" w:space="0" w:color="auto"/>
                      </w:divBdr>
                    </w:div>
                  </w:divsChild>
                </w:div>
                <w:div w:id="1748308884">
                  <w:marLeft w:val="0"/>
                  <w:marRight w:val="0"/>
                  <w:marTop w:val="0"/>
                  <w:marBottom w:val="0"/>
                  <w:divBdr>
                    <w:top w:val="none" w:sz="0" w:space="0" w:color="auto"/>
                    <w:left w:val="none" w:sz="0" w:space="0" w:color="auto"/>
                    <w:bottom w:val="none" w:sz="0" w:space="0" w:color="auto"/>
                    <w:right w:val="none" w:sz="0" w:space="0" w:color="auto"/>
                  </w:divBdr>
                  <w:divsChild>
                    <w:div w:id="821968566">
                      <w:marLeft w:val="0"/>
                      <w:marRight w:val="0"/>
                      <w:marTop w:val="0"/>
                      <w:marBottom w:val="0"/>
                      <w:divBdr>
                        <w:top w:val="none" w:sz="0" w:space="0" w:color="auto"/>
                        <w:left w:val="none" w:sz="0" w:space="0" w:color="auto"/>
                        <w:bottom w:val="none" w:sz="0" w:space="0" w:color="auto"/>
                        <w:right w:val="none" w:sz="0" w:space="0" w:color="auto"/>
                      </w:divBdr>
                    </w:div>
                  </w:divsChild>
                </w:div>
                <w:div w:id="1750493268">
                  <w:marLeft w:val="0"/>
                  <w:marRight w:val="0"/>
                  <w:marTop w:val="0"/>
                  <w:marBottom w:val="0"/>
                  <w:divBdr>
                    <w:top w:val="none" w:sz="0" w:space="0" w:color="auto"/>
                    <w:left w:val="none" w:sz="0" w:space="0" w:color="auto"/>
                    <w:bottom w:val="none" w:sz="0" w:space="0" w:color="auto"/>
                    <w:right w:val="none" w:sz="0" w:space="0" w:color="auto"/>
                  </w:divBdr>
                  <w:divsChild>
                    <w:div w:id="2040542544">
                      <w:marLeft w:val="0"/>
                      <w:marRight w:val="0"/>
                      <w:marTop w:val="0"/>
                      <w:marBottom w:val="0"/>
                      <w:divBdr>
                        <w:top w:val="none" w:sz="0" w:space="0" w:color="auto"/>
                        <w:left w:val="none" w:sz="0" w:space="0" w:color="auto"/>
                        <w:bottom w:val="none" w:sz="0" w:space="0" w:color="auto"/>
                        <w:right w:val="none" w:sz="0" w:space="0" w:color="auto"/>
                      </w:divBdr>
                    </w:div>
                  </w:divsChild>
                </w:div>
                <w:div w:id="1830755058">
                  <w:marLeft w:val="0"/>
                  <w:marRight w:val="0"/>
                  <w:marTop w:val="0"/>
                  <w:marBottom w:val="0"/>
                  <w:divBdr>
                    <w:top w:val="none" w:sz="0" w:space="0" w:color="auto"/>
                    <w:left w:val="none" w:sz="0" w:space="0" w:color="auto"/>
                    <w:bottom w:val="none" w:sz="0" w:space="0" w:color="auto"/>
                    <w:right w:val="none" w:sz="0" w:space="0" w:color="auto"/>
                  </w:divBdr>
                  <w:divsChild>
                    <w:div w:id="1080181557">
                      <w:marLeft w:val="0"/>
                      <w:marRight w:val="0"/>
                      <w:marTop w:val="0"/>
                      <w:marBottom w:val="0"/>
                      <w:divBdr>
                        <w:top w:val="none" w:sz="0" w:space="0" w:color="auto"/>
                        <w:left w:val="none" w:sz="0" w:space="0" w:color="auto"/>
                        <w:bottom w:val="none" w:sz="0" w:space="0" w:color="auto"/>
                        <w:right w:val="none" w:sz="0" w:space="0" w:color="auto"/>
                      </w:divBdr>
                    </w:div>
                  </w:divsChild>
                </w:div>
                <w:div w:id="1859077559">
                  <w:marLeft w:val="0"/>
                  <w:marRight w:val="0"/>
                  <w:marTop w:val="0"/>
                  <w:marBottom w:val="0"/>
                  <w:divBdr>
                    <w:top w:val="none" w:sz="0" w:space="0" w:color="auto"/>
                    <w:left w:val="none" w:sz="0" w:space="0" w:color="auto"/>
                    <w:bottom w:val="none" w:sz="0" w:space="0" w:color="auto"/>
                    <w:right w:val="none" w:sz="0" w:space="0" w:color="auto"/>
                  </w:divBdr>
                  <w:divsChild>
                    <w:div w:id="1842044253">
                      <w:marLeft w:val="0"/>
                      <w:marRight w:val="0"/>
                      <w:marTop w:val="0"/>
                      <w:marBottom w:val="0"/>
                      <w:divBdr>
                        <w:top w:val="none" w:sz="0" w:space="0" w:color="auto"/>
                        <w:left w:val="none" w:sz="0" w:space="0" w:color="auto"/>
                        <w:bottom w:val="none" w:sz="0" w:space="0" w:color="auto"/>
                        <w:right w:val="none" w:sz="0" w:space="0" w:color="auto"/>
                      </w:divBdr>
                    </w:div>
                  </w:divsChild>
                </w:div>
                <w:div w:id="1861770514">
                  <w:marLeft w:val="0"/>
                  <w:marRight w:val="0"/>
                  <w:marTop w:val="0"/>
                  <w:marBottom w:val="0"/>
                  <w:divBdr>
                    <w:top w:val="none" w:sz="0" w:space="0" w:color="auto"/>
                    <w:left w:val="none" w:sz="0" w:space="0" w:color="auto"/>
                    <w:bottom w:val="none" w:sz="0" w:space="0" w:color="auto"/>
                    <w:right w:val="none" w:sz="0" w:space="0" w:color="auto"/>
                  </w:divBdr>
                  <w:divsChild>
                    <w:div w:id="1139879448">
                      <w:marLeft w:val="0"/>
                      <w:marRight w:val="0"/>
                      <w:marTop w:val="0"/>
                      <w:marBottom w:val="0"/>
                      <w:divBdr>
                        <w:top w:val="none" w:sz="0" w:space="0" w:color="auto"/>
                        <w:left w:val="none" w:sz="0" w:space="0" w:color="auto"/>
                        <w:bottom w:val="none" w:sz="0" w:space="0" w:color="auto"/>
                        <w:right w:val="none" w:sz="0" w:space="0" w:color="auto"/>
                      </w:divBdr>
                    </w:div>
                  </w:divsChild>
                </w:div>
                <w:div w:id="1940720692">
                  <w:marLeft w:val="0"/>
                  <w:marRight w:val="0"/>
                  <w:marTop w:val="0"/>
                  <w:marBottom w:val="0"/>
                  <w:divBdr>
                    <w:top w:val="none" w:sz="0" w:space="0" w:color="auto"/>
                    <w:left w:val="none" w:sz="0" w:space="0" w:color="auto"/>
                    <w:bottom w:val="none" w:sz="0" w:space="0" w:color="auto"/>
                    <w:right w:val="none" w:sz="0" w:space="0" w:color="auto"/>
                  </w:divBdr>
                  <w:divsChild>
                    <w:div w:id="2050761547">
                      <w:marLeft w:val="0"/>
                      <w:marRight w:val="0"/>
                      <w:marTop w:val="0"/>
                      <w:marBottom w:val="0"/>
                      <w:divBdr>
                        <w:top w:val="none" w:sz="0" w:space="0" w:color="auto"/>
                        <w:left w:val="none" w:sz="0" w:space="0" w:color="auto"/>
                        <w:bottom w:val="none" w:sz="0" w:space="0" w:color="auto"/>
                        <w:right w:val="none" w:sz="0" w:space="0" w:color="auto"/>
                      </w:divBdr>
                    </w:div>
                  </w:divsChild>
                </w:div>
                <w:div w:id="1971130104">
                  <w:marLeft w:val="0"/>
                  <w:marRight w:val="0"/>
                  <w:marTop w:val="0"/>
                  <w:marBottom w:val="0"/>
                  <w:divBdr>
                    <w:top w:val="none" w:sz="0" w:space="0" w:color="auto"/>
                    <w:left w:val="none" w:sz="0" w:space="0" w:color="auto"/>
                    <w:bottom w:val="none" w:sz="0" w:space="0" w:color="auto"/>
                    <w:right w:val="none" w:sz="0" w:space="0" w:color="auto"/>
                  </w:divBdr>
                  <w:divsChild>
                    <w:div w:id="216087723">
                      <w:marLeft w:val="0"/>
                      <w:marRight w:val="0"/>
                      <w:marTop w:val="0"/>
                      <w:marBottom w:val="0"/>
                      <w:divBdr>
                        <w:top w:val="none" w:sz="0" w:space="0" w:color="auto"/>
                        <w:left w:val="none" w:sz="0" w:space="0" w:color="auto"/>
                        <w:bottom w:val="none" w:sz="0" w:space="0" w:color="auto"/>
                        <w:right w:val="none" w:sz="0" w:space="0" w:color="auto"/>
                      </w:divBdr>
                    </w:div>
                  </w:divsChild>
                </w:div>
                <w:div w:id="1998875187">
                  <w:marLeft w:val="0"/>
                  <w:marRight w:val="0"/>
                  <w:marTop w:val="0"/>
                  <w:marBottom w:val="0"/>
                  <w:divBdr>
                    <w:top w:val="none" w:sz="0" w:space="0" w:color="auto"/>
                    <w:left w:val="none" w:sz="0" w:space="0" w:color="auto"/>
                    <w:bottom w:val="none" w:sz="0" w:space="0" w:color="auto"/>
                    <w:right w:val="none" w:sz="0" w:space="0" w:color="auto"/>
                  </w:divBdr>
                  <w:divsChild>
                    <w:div w:id="636841644">
                      <w:marLeft w:val="0"/>
                      <w:marRight w:val="0"/>
                      <w:marTop w:val="0"/>
                      <w:marBottom w:val="0"/>
                      <w:divBdr>
                        <w:top w:val="none" w:sz="0" w:space="0" w:color="auto"/>
                        <w:left w:val="none" w:sz="0" w:space="0" w:color="auto"/>
                        <w:bottom w:val="none" w:sz="0" w:space="0" w:color="auto"/>
                        <w:right w:val="none" w:sz="0" w:space="0" w:color="auto"/>
                      </w:divBdr>
                    </w:div>
                  </w:divsChild>
                </w:div>
                <w:div w:id="2018731619">
                  <w:marLeft w:val="0"/>
                  <w:marRight w:val="0"/>
                  <w:marTop w:val="0"/>
                  <w:marBottom w:val="0"/>
                  <w:divBdr>
                    <w:top w:val="none" w:sz="0" w:space="0" w:color="auto"/>
                    <w:left w:val="none" w:sz="0" w:space="0" w:color="auto"/>
                    <w:bottom w:val="none" w:sz="0" w:space="0" w:color="auto"/>
                    <w:right w:val="none" w:sz="0" w:space="0" w:color="auto"/>
                  </w:divBdr>
                  <w:divsChild>
                    <w:div w:id="1638146404">
                      <w:marLeft w:val="0"/>
                      <w:marRight w:val="0"/>
                      <w:marTop w:val="0"/>
                      <w:marBottom w:val="0"/>
                      <w:divBdr>
                        <w:top w:val="none" w:sz="0" w:space="0" w:color="auto"/>
                        <w:left w:val="none" w:sz="0" w:space="0" w:color="auto"/>
                        <w:bottom w:val="none" w:sz="0" w:space="0" w:color="auto"/>
                        <w:right w:val="none" w:sz="0" w:space="0" w:color="auto"/>
                      </w:divBdr>
                    </w:div>
                  </w:divsChild>
                </w:div>
                <w:div w:id="2058967003">
                  <w:marLeft w:val="0"/>
                  <w:marRight w:val="0"/>
                  <w:marTop w:val="0"/>
                  <w:marBottom w:val="0"/>
                  <w:divBdr>
                    <w:top w:val="none" w:sz="0" w:space="0" w:color="auto"/>
                    <w:left w:val="none" w:sz="0" w:space="0" w:color="auto"/>
                    <w:bottom w:val="none" w:sz="0" w:space="0" w:color="auto"/>
                    <w:right w:val="none" w:sz="0" w:space="0" w:color="auto"/>
                  </w:divBdr>
                  <w:divsChild>
                    <w:div w:id="1749304685">
                      <w:marLeft w:val="0"/>
                      <w:marRight w:val="0"/>
                      <w:marTop w:val="0"/>
                      <w:marBottom w:val="0"/>
                      <w:divBdr>
                        <w:top w:val="none" w:sz="0" w:space="0" w:color="auto"/>
                        <w:left w:val="none" w:sz="0" w:space="0" w:color="auto"/>
                        <w:bottom w:val="none" w:sz="0" w:space="0" w:color="auto"/>
                        <w:right w:val="none" w:sz="0" w:space="0" w:color="auto"/>
                      </w:divBdr>
                    </w:div>
                  </w:divsChild>
                </w:div>
                <w:div w:id="2067097939">
                  <w:marLeft w:val="0"/>
                  <w:marRight w:val="0"/>
                  <w:marTop w:val="0"/>
                  <w:marBottom w:val="0"/>
                  <w:divBdr>
                    <w:top w:val="none" w:sz="0" w:space="0" w:color="auto"/>
                    <w:left w:val="none" w:sz="0" w:space="0" w:color="auto"/>
                    <w:bottom w:val="none" w:sz="0" w:space="0" w:color="auto"/>
                    <w:right w:val="none" w:sz="0" w:space="0" w:color="auto"/>
                  </w:divBdr>
                  <w:divsChild>
                    <w:div w:id="724375243">
                      <w:marLeft w:val="0"/>
                      <w:marRight w:val="0"/>
                      <w:marTop w:val="0"/>
                      <w:marBottom w:val="0"/>
                      <w:divBdr>
                        <w:top w:val="none" w:sz="0" w:space="0" w:color="auto"/>
                        <w:left w:val="none" w:sz="0" w:space="0" w:color="auto"/>
                        <w:bottom w:val="none" w:sz="0" w:space="0" w:color="auto"/>
                        <w:right w:val="none" w:sz="0" w:space="0" w:color="auto"/>
                      </w:divBdr>
                    </w:div>
                  </w:divsChild>
                </w:div>
                <w:div w:id="2085833657">
                  <w:marLeft w:val="0"/>
                  <w:marRight w:val="0"/>
                  <w:marTop w:val="0"/>
                  <w:marBottom w:val="0"/>
                  <w:divBdr>
                    <w:top w:val="none" w:sz="0" w:space="0" w:color="auto"/>
                    <w:left w:val="none" w:sz="0" w:space="0" w:color="auto"/>
                    <w:bottom w:val="none" w:sz="0" w:space="0" w:color="auto"/>
                    <w:right w:val="none" w:sz="0" w:space="0" w:color="auto"/>
                  </w:divBdr>
                  <w:divsChild>
                    <w:div w:id="1782873080">
                      <w:marLeft w:val="0"/>
                      <w:marRight w:val="0"/>
                      <w:marTop w:val="0"/>
                      <w:marBottom w:val="0"/>
                      <w:divBdr>
                        <w:top w:val="none" w:sz="0" w:space="0" w:color="auto"/>
                        <w:left w:val="none" w:sz="0" w:space="0" w:color="auto"/>
                        <w:bottom w:val="none" w:sz="0" w:space="0" w:color="auto"/>
                        <w:right w:val="none" w:sz="0" w:space="0" w:color="auto"/>
                      </w:divBdr>
                    </w:div>
                  </w:divsChild>
                </w:div>
                <w:div w:id="2115439029">
                  <w:marLeft w:val="0"/>
                  <w:marRight w:val="0"/>
                  <w:marTop w:val="0"/>
                  <w:marBottom w:val="0"/>
                  <w:divBdr>
                    <w:top w:val="none" w:sz="0" w:space="0" w:color="auto"/>
                    <w:left w:val="none" w:sz="0" w:space="0" w:color="auto"/>
                    <w:bottom w:val="none" w:sz="0" w:space="0" w:color="auto"/>
                    <w:right w:val="none" w:sz="0" w:space="0" w:color="auto"/>
                  </w:divBdr>
                  <w:divsChild>
                    <w:div w:id="911542212">
                      <w:marLeft w:val="0"/>
                      <w:marRight w:val="0"/>
                      <w:marTop w:val="0"/>
                      <w:marBottom w:val="0"/>
                      <w:divBdr>
                        <w:top w:val="none" w:sz="0" w:space="0" w:color="auto"/>
                        <w:left w:val="none" w:sz="0" w:space="0" w:color="auto"/>
                        <w:bottom w:val="none" w:sz="0" w:space="0" w:color="auto"/>
                        <w:right w:val="none" w:sz="0" w:space="0" w:color="auto"/>
                      </w:divBdr>
                    </w:div>
                  </w:divsChild>
                </w:div>
                <w:div w:id="2129810167">
                  <w:marLeft w:val="0"/>
                  <w:marRight w:val="0"/>
                  <w:marTop w:val="0"/>
                  <w:marBottom w:val="0"/>
                  <w:divBdr>
                    <w:top w:val="none" w:sz="0" w:space="0" w:color="auto"/>
                    <w:left w:val="none" w:sz="0" w:space="0" w:color="auto"/>
                    <w:bottom w:val="none" w:sz="0" w:space="0" w:color="auto"/>
                    <w:right w:val="none" w:sz="0" w:space="0" w:color="auto"/>
                  </w:divBdr>
                  <w:divsChild>
                    <w:div w:id="53099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866340">
          <w:marLeft w:val="0"/>
          <w:marRight w:val="0"/>
          <w:marTop w:val="0"/>
          <w:marBottom w:val="0"/>
          <w:divBdr>
            <w:top w:val="none" w:sz="0" w:space="0" w:color="auto"/>
            <w:left w:val="none" w:sz="0" w:space="0" w:color="auto"/>
            <w:bottom w:val="none" w:sz="0" w:space="0" w:color="auto"/>
            <w:right w:val="none" w:sz="0" w:space="0" w:color="auto"/>
          </w:divBdr>
        </w:div>
        <w:div w:id="1133644351">
          <w:marLeft w:val="0"/>
          <w:marRight w:val="0"/>
          <w:marTop w:val="0"/>
          <w:marBottom w:val="0"/>
          <w:divBdr>
            <w:top w:val="none" w:sz="0" w:space="0" w:color="auto"/>
            <w:left w:val="none" w:sz="0" w:space="0" w:color="auto"/>
            <w:bottom w:val="none" w:sz="0" w:space="0" w:color="auto"/>
            <w:right w:val="none" w:sz="0" w:space="0" w:color="auto"/>
          </w:divBdr>
        </w:div>
        <w:div w:id="1518351578">
          <w:marLeft w:val="0"/>
          <w:marRight w:val="0"/>
          <w:marTop w:val="0"/>
          <w:marBottom w:val="0"/>
          <w:divBdr>
            <w:top w:val="none" w:sz="0" w:space="0" w:color="auto"/>
            <w:left w:val="none" w:sz="0" w:space="0" w:color="auto"/>
            <w:bottom w:val="none" w:sz="0" w:space="0" w:color="auto"/>
            <w:right w:val="none" w:sz="0" w:space="0" w:color="auto"/>
          </w:divBdr>
        </w:div>
        <w:div w:id="1532062815">
          <w:marLeft w:val="0"/>
          <w:marRight w:val="0"/>
          <w:marTop w:val="0"/>
          <w:marBottom w:val="0"/>
          <w:divBdr>
            <w:top w:val="none" w:sz="0" w:space="0" w:color="auto"/>
            <w:left w:val="none" w:sz="0" w:space="0" w:color="auto"/>
            <w:bottom w:val="none" w:sz="0" w:space="0" w:color="auto"/>
            <w:right w:val="none" w:sz="0" w:space="0" w:color="auto"/>
          </w:divBdr>
        </w:div>
        <w:div w:id="1779183161">
          <w:marLeft w:val="0"/>
          <w:marRight w:val="0"/>
          <w:marTop w:val="0"/>
          <w:marBottom w:val="0"/>
          <w:divBdr>
            <w:top w:val="none" w:sz="0" w:space="0" w:color="auto"/>
            <w:left w:val="none" w:sz="0" w:space="0" w:color="auto"/>
            <w:bottom w:val="none" w:sz="0" w:space="0" w:color="auto"/>
            <w:right w:val="none" w:sz="0" w:space="0" w:color="auto"/>
          </w:divBdr>
        </w:div>
        <w:div w:id="2054032904">
          <w:marLeft w:val="0"/>
          <w:marRight w:val="0"/>
          <w:marTop w:val="0"/>
          <w:marBottom w:val="0"/>
          <w:divBdr>
            <w:top w:val="none" w:sz="0" w:space="0" w:color="auto"/>
            <w:left w:val="none" w:sz="0" w:space="0" w:color="auto"/>
            <w:bottom w:val="none" w:sz="0" w:space="0" w:color="auto"/>
            <w:right w:val="none" w:sz="0" w:space="0" w:color="auto"/>
          </w:divBdr>
        </w:div>
      </w:divsChild>
    </w:div>
    <w:div w:id="461507885">
      <w:bodyDiv w:val="1"/>
      <w:marLeft w:val="0"/>
      <w:marRight w:val="0"/>
      <w:marTop w:val="0"/>
      <w:marBottom w:val="0"/>
      <w:divBdr>
        <w:top w:val="none" w:sz="0" w:space="0" w:color="auto"/>
        <w:left w:val="none" w:sz="0" w:space="0" w:color="auto"/>
        <w:bottom w:val="none" w:sz="0" w:space="0" w:color="auto"/>
        <w:right w:val="none" w:sz="0" w:space="0" w:color="auto"/>
      </w:divBdr>
      <w:divsChild>
        <w:div w:id="376197185">
          <w:marLeft w:val="0"/>
          <w:marRight w:val="0"/>
          <w:marTop w:val="0"/>
          <w:marBottom w:val="0"/>
          <w:divBdr>
            <w:top w:val="none" w:sz="0" w:space="0" w:color="auto"/>
            <w:left w:val="none" w:sz="0" w:space="0" w:color="auto"/>
            <w:bottom w:val="none" w:sz="0" w:space="0" w:color="auto"/>
            <w:right w:val="none" w:sz="0" w:space="0" w:color="auto"/>
          </w:divBdr>
        </w:div>
        <w:div w:id="766510389">
          <w:marLeft w:val="0"/>
          <w:marRight w:val="0"/>
          <w:marTop w:val="0"/>
          <w:marBottom w:val="0"/>
          <w:divBdr>
            <w:top w:val="none" w:sz="0" w:space="0" w:color="auto"/>
            <w:left w:val="none" w:sz="0" w:space="0" w:color="auto"/>
            <w:bottom w:val="none" w:sz="0" w:space="0" w:color="auto"/>
            <w:right w:val="none" w:sz="0" w:space="0" w:color="auto"/>
          </w:divBdr>
        </w:div>
        <w:div w:id="876626951">
          <w:marLeft w:val="0"/>
          <w:marRight w:val="0"/>
          <w:marTop w:val="0"/>
          <w:marBottom w:val="0"/>
          <w:divBdr>
            <w:top w:val="none" w:sz="0" w:space="0" w:color="auto"/>
            <w:left w:val="none" w:sz="0" w:space="0" w:color="auto"/>
            <w:bottom w:val="none" w:sz="0" w:space="0" w:color="auto"/>
            <w:right w:val="none" w:sz="0" w:space="0" w:color="auto"/>
          </w:divBdr>
        </w:div>
        <w:div w:id="1128857748">
          <w:marLeft w:val="0"/>
          <w:marRight w:val="0"/>
          <w:marTop w:val="0"/>
          <w:marBottom w:val="0"/>
          <w:divBdr>
            <w:top w:val="none" w:sz="0" w:space="0" w:color="auto"/>
            <w:left w:val="none" w:sz="0" w:space="0" w:color="auto"/>
            <w:bottom w:val="none" w:sz="0" w:space="0" w:color="auto"/>
            <w:right w:val="none" w:sz="0" w:space="0" w:color="auto"/>
          </w:divBdr>
          <w:divsChild>
            <w:div w:id="1625040233">
              <w:marLeft w:val="-75"/>
              <w:marRight w:val="0"/>
              <w:marTop w:val="30"/>
              <w:marBottom w:val="30"/>
              <w:divBdr>
                <w:top w:val="none" w:sz="0" w:space="0" w:color="auto"/>
                <w:left w:val="none" w:sz="0" w:space="0" w:color="auto"/>
                <w:bottom w:val="none" w:sz="0" w:space="0" w:color="auto"/>
                <w:right w:val="none" w:sz="0" w:space="0" w:color="auto"/>
              </w:divBdr>
              <w:divsChild>
                <w:div w:id="71198441">
                  <w:marLeft w:val="0"/>
                  <w:marRight w:val="0"/>
                  <w:marTop w:val="0"/>
                  <w:marBottom w:val="0"/>
                  <w:divBdr>
                    <w:top w:val="none" w:sz="0" w:space="0" w:color="auto"/>
                    <w:left w:val="none" w:sz="0" w:space="0" w:color="auto"/>
                    <w:bottom w:val="none" w:sz="0" w:space="0" w:color="auto"/>
                    <w:right w:val="none" w:sz="0" w:space="0" w:color="auto"/>
                  </w:divBdr>
                  <w:divsChild>
                    <w:div w:id="1362126932">
                      <w:marLeft w:val="0"/>
                      <w:marRight w:val="0"/>
                      <w:marTop w:val="0"/>
                      <w:marBottom w:val="0"/>
                      <w:divBdr>
                        <w:top w:val="none" w:sz="0" w:space="0" w:color="auto"/>
                        <w:left w:val="none" w:sz="0" w:space="0" w:color="auto"/>
                        <w:bottom w:val="none" w:sz="0" w:space="0" w:color="auto"/>
                        <w:right w:val="none" w:sz="0" w:space="0" w:color="auto"/>
                      </w:divBdr>
                    </w:div>
                  </w:divsChild>
                </w:div>
                <w:div w:id="83036887">
                  <w:marLeft w:val="0"/>
                  <w:marRight w:val="0"/>
                  <w:marTop w:val="0"/>
                  <w:marBottom w:val="0"/>
                  <w:divBdr>
                    <w:top w:val="none" w:sz="0" w:space="0" w:color="auto"/>
                    <w:left w:val="none" w:sz="0" w:space="0" w:color="auto"/>
                    <w:bottom w:val="none" w:sz="0" w:space="0" w:color="auto"/>
                    <w:right w:val="none" w:sz="0" w:space="0" w:color="auto"/>
                  </w:divBdr>
                  <w:divsChild>
                    <w:div w:id="1207259065">
                      <w:marLeft w:val="0"/>
                      <w:marRight w:val="0"/>
                      <w:marTop w:val="0"/>
                      <w:marBottom w:val="0"/>
                      <w:divBdr>
                        <w:top w:val="none" w:sz="0" w:space="0" w:color="auto"/>
                        <w:left w:val="none" w:sz="0" w:space="0" w:color="auto"/>
                        <w:bottom w:val="none" w:sz="0" w:space="0" w:color="auto"/>
                        <w:right w:val="none" w:sz="0" w:space="0" w:color="auto"/>
                      </w:divBdr>
                    </w:div>
                  </w:divsChild>
                </w:div>
                <w:div w:id="125658136">
                  <w:marLeft w:val="0"/>
                  <w:marRight w:val="0"/>
                  <w:marTop w:val="0"/>
                  <w:marBottom w:val="0"/>
                  <w:divBdr>
                    <w:top w:val="none" w:sz="0" w:space="0" w:color="auto"/>
                    <w:left w:val="none" w:sz="0" w:space="0" w:color="auto"/>
                    <w:bottom w:val="none" w:sz="0" w:space="0" w:color="auto"/>
                    <w:right w:val="none" w:sz="0" w:space="0" w:color="auto"/>
                  </w:divBdr>
                  <w:divsChild>
                    <w:div w:id="1732726593">
                      <w:marLeft w:val="0"/>
                      <w:marRight w:val="0"/>
                      <w:marTop w:val="0"/>
                      <w:marBottom w:val="0"/>
                      <w:divBdr>
                        <w:top w:val="none" w:sz="0" w:space="0" w:color="auto"/>
                        <w:left w:val="none" w:sz="0" w:space="0" w:color="auto"/>
                        <w:bottom w:val="none" w:sz="0" w:space="0" w:color="auto"/>
                        <w:right w:val="none" w:sz="0" w:space="0" w:color="auto"/>
                      </w:divBdr>
                    </w:div>
                  </w:divsChild>
                </w:div>
                <w:div w:id="148324473">
                  <w:marLeft w:val="0"/>
                  <w:marRight w:val="0"/>
                  <w:marTop w:val="0"/>
                  <w:marBottom w:val="0"/>
                  <w:divBdr>
                    <w:top w:val="none" w:sz="0" w:space="0" w:color="auto"/>
                    <w:left w:val="none" w:sz="0" w:space="0" w:color="auto"/>
                    <w:bottom w:val="none" w:sz="0" w:space="0" w:color="auto"/>
                    <w:right w:val="none" w:sz="0" w:space="0" w:color="auto"/>
                  </w:divBdr>
                  <w:divsChild>
                    <w:div w:id="547642675">
                      <w:marLeft w:val="0"/>
                      <w:marRight w:val="0"/>
                      <w:marTop w:val="0"/>
                      <w:marBottom w:val="0"/>
                      <w:divBdr>
                        <w:top w:val="none" w:sz="0" w:space="0" w:color="auto"/>
                        <w:left w:val="none" w:sz="0" w:space="0" w:color="auto"/>
                        <w:bottom w:val="none" w:sz="0" w:space="0" w:color="auto"/>
                        <w:right w:val="none" w:sz="0" w:space="0" w:color="auto"/>
                      </w:divBdr>
                    </w:div>
                  </w:divsChild>
                </w:div>
                <w:div w:id="160394492">
                  <w:marLeft w:val="0"/>
                  <w:marRight w:val="0"/>
                  <w:marTop w:val="0"/>
                  <w:marBottom w:val="0"/>
                  <w:divBdr>
                    <w:top w:val="none" w:sz="0" w:space="0" w:color="auto"/>
                    <w:left w:val="none" w:sz="0" w:space="0" w:color="auto"/>
                    <w:bottom w:val="none" w:sz="0" w:space="0" w:color="auto"/>
                    <w:right w:val="none" w:sz="0" w:space="0" w:color="auto"/>
                  </w:divBdr>
                  <w:divsChild>
                    <w:div w:id="610361744">
                      <w:marLeft w:val="0"/>
                      <w:marRight w:val="0"/>
                      <w:marTop w:val="0"/>
                      <w:marBottom w:val="0"/>
                      <w:divBdr>
                        <w:top w:val="none" w:sz="0" w:space="0" w:color="auto"/>
                        <w:left w:val="none" w:sz="0" w:space="0" w:color="auto"/>
                        <w:bottom w:val="none" w:sz="0" w:space="0" w:color="auto"/>
                        <w:right w:val="none" w:sz="0" w:space="0" w:color="auto"/>
                      </w:divBdr>
                    </w:div>
                  </w:divsChild>
                </w:div>
                <w:div w:id="181552136">
                  <w:marLeft w:val="0"/>
                  <w:marRight w:val="0"/>
                  <w:marTop w:val="0"/>
                  <w:marBottom w:val="0"/>
                  <w:divBdr>
                    <w:top w:val="none" w:sz="0" w:space="0" w:color="auto"/>
                    <w:left w:val="none" w:sz="0" w:space="0" w:color="auto"/>
                    <w:bottom w:val="none" w:sz="0" w:space="0" w:color="auto"/>
                    <w:right w:val="none" w:sz="0" w:space="0" w:color="auto"/>
                  </w:divBdr>
                  <w:divsChild>
                    <w:div w:id="2144344927">
                      <w:marLeft w:val="0"/>
                      <w:marRight w:val="0"/>
                      <w:marTop w:val="0"/>
                      <w:marBottom w:val="0"/>
                      <w:divBdr>
                        <w:top w:val="none" w:sz="0" w:space="0" w:color="auto"/>
                        <w:left w:val="none" w:sz="0" w:space="0" w:color="auto"/>
                        <w:bottom w:val="none" w:sz="0" w:space="0" w:color="auto"/>
                        <w:right w:val="none" w:sz="0" w:space="0" w:color="auto"/>
                      </w:divBdr>
                    </w:div>
                  </w:divsChild>
                </w:div>
                <w:div w:id="198475502">
                  <w:marLeft w:val="0"/>
                  <w:marRight w:val="0"/>
                  <w:marTop w:val="0"/>
                  <w:marBottom w:val="0"/>
                  <w:divBdr>
                    <w:top w:val="none" w:sz="0" w:space="0" w:color="auto"/>
                    <w:left w:val="none" w:sz="0" w:space="0" w:color="auto"/>
                    <w:bottom w:val="none" w:sz="0" w:space="0" w:color="auto"/>
                    <w:right w:val="none" w:sz="0" w:space="0" w:color="auto"/>
                  </w:divBdr>
                  <w:divsChild>
                    <w:div w:id="1942105959">
                      <w:marLeft w:val="0"/>
                      <w:marRight w:val="0"/>
                      <w:marTop w:val="0"/>
                      <w:marBottom w:val="0"/>
                      <w:divBdr>
                        <w:top w:val="none" w:sz="0" w:space="0" w:color="auto"/>
                        <w:left w:val="none" w:sz="0" w:space="0" w:color="auto"/>
                        <w:bottom w:val="none" w:sz="0" w:space="0" w:color="auto"/>
                        <w:right w:val="none" w:sz="0" w:space="0" w:color="auto"/>
                      </w:divBdr>
                    </w:div>
                  </w:divsChild>
                </w:div>
                <w:div w:id="259486600">
                  <w:marLeft w:val="0"/>
                  <w:marRight w:val="0"/>
                  <w:marTop w:val="0"/>
                  <w:marBottom w:val="0"/>
                  <w:divBdr>
                    <w:top w:val="none" w:sz="0" w:space="0" w:color="auto"/>
                    <w:left w:val="none" w:sz="0" w:space="0" w:color="auto"/>
                    <w:bottom w:val="none" w:sz="0" w:space="0" w:color="auto"/>
                    <w:right w:val="none" w:sz="0" w:space="0" w:color="auto"/>
                  </w:divBdr>
                  <w:divsChild>
                    <w:div w:id="2102868346">
                      <w:marLeft w:val="0"/>
                      <w:marRight w:val="0"/>
                      <w:marTop w:val="0"/>
                      <w:marBottom w:val="0"/>
                      <w:divBdr>
                        <w:top w:val="none" w:sz="0" w:space="0" w:color="auto"/>
                        <w:left w:val="none" w:sz="0" w:space="0" w:color="auto"/>
                        <w:bottom w:val="none" w:sz="0" w:space="0" w:color="auto"/>
                        <w:right w:val="none" w:sz="0" w:space="0" w:color="auto"/>
                      </w:divBdr>
                    </w:div>
                  </w:divsChild>
                </w:div>
                <w:div w:id="356153617">
                  <w:marLeft w:val="0"/>
                  <w:marRight w:val="0"/>
                  <w:marTop w:val="0"/>
                  <w:marBottom w:val="0"/>
                  <w:divBdr>
                    <w:top w:val="none" w:sz="0" w:space="0" w:color="auto"/>
                    <w:left w:val="none" w:sz="0" w:space="0" w:color="auto"/>
                    <w:bottom w:val="none" w:sz="0" w:space="0" w:color="auto"/>
                    <w:right w:val="none" w:sz="0" w:space="0" w:color="auto"/>
                  </w:divBdr>
                  <w:divsChild>
                    <w:div w:id="110247210">
                      <w:marLeft w:val="0"/>
                      <w:marRight w:val="0"/>
                      <w:marTop w:val="0"/>
                      <w:marBottom w:val="0"/>
                      <w:divBdr>
                        <w:top w:val="none" w:sz="0" w:space="0" w:color="auto"/>
                        <w:left w:val="none" w:sz="0" w:space="0" w:color="auto"/>
                        <w:bottom w:val="none" w:sz="0" w:space="0" w:color="auto"/>
                        <w:right w:val="none" w:sz="0" w:space="0" w:color="auto"/>
                      </w:divBdr>
                    </w:div>
                  </w:divsChild>
                </w:div>
                <w:div w:id="358357285">
                  <w:marLeft w:val="0"/>
                  <w:marRight w:val="0"/>
                  <w:marTop w:val="0"/>
                  <w:marBottom w:val="0"/>
                  <w:divBdr>
                    <w:top w:val="none" w:sz="0" w:space="0" w:color="auto"/>
                    <w:left w:val="none" w:sz="0" w:space="0" w:color="auto"/>
                    <w:bottom w:val="none" w:sz="0" w:space="0" w:color="auto"/>
                    <w:right w:val="none" w:sz="0" w:space="0" w:color="auto"/>
                  </w:divBdr>
                  <w:divsChild>
                    <w:div w:id="848252894">
                      <w:marLeft w:val="0"/>
                      <w:marRight w:val="0"/>
                      <w:marTop w:val="0"/>
                      <w:marBottom w:val="0"/>
                      <w:divBdr>
                        <w:top w:val="none" w:sz="0" w:space="0" w:color="auto"/>
                        <w:left w:val="none" w:sz="0" w:space="0" w:color="auto"/>
                        <w:bottom w:val="none" w:sz="0" w:space="0" w:color="auto"/>
                        <w:right w:val="none" w:sz="0" w:space="0" w:color="auto"/>
                      </w:divBdr>
                    </w:div>
                  </w:divsChild>
                </w:div>
                <w:div w:id="363528440">
                  <w:marLeft w:val="0"/>
                  <w:marRight w:val="0"/>
                  <w:marTop w:val="0"/>
                  <w:marBottom w:val="0"/>
                  <w:divBdr>
                    <w:top w:val="none" w:sz="0" w:space="0" w:color="auto"/>
                    <w:left w:val="none" w:sz="0" w:space="0" w:color="auto"/>
                    <w:bottom w:val="none" w:sz="0" w:space="0" w:color="auto"/>
                    <w:right w:val="none" w:sz="0" w:space="0" w:color="auto"/>
                  </w:divBdr>
                  <w:divsChild>
                    <w:div w:id="2000494755">
                      <w:marLeft w:val="0"/>
                      <w:marRight w:val="0"/>
                      <w:marTop w:val="0"/>
                      <w:marBottom w:val="0"/>
                      <w:divBdr>
                        <w:top w:val="none" w:sz="0" w:space="0" w:color="auto"/>
                        <w:left w:val="none" w:sz="0" w:space="0" w:color="auto"/>
                        <w:bottom w:val="none" w:sz="0" w:space="0" w:color="auto"/>
                        <w:right w:val="none" w:sz="0" w:space="0" w:color="auto"/>
                      </w:divBdr>
                    </w:div>
                  </w:divsChild>
                </w:div>
                <w:div w:id="470445325">
                  <w:marLeft w:val="0"/>
                  <w:marRight w:val="0"/>
                  <w:marTop w:val="0"/>
                  <w:marBottom w:val="0"/>
                  <w:divBdr>
                    <w:top w:val="none" w:sz="0" w:space="0" w:color="auto"/>
                    <w:left w:val="none" w:sz="0" w:space="0" w:color="auto"/>
                    <w:bottom w:val="none" w:sz="0" w:space="0" w:color="auto"/>
                    <w:right w:val="none" w:sz="0" w:space="0" w:color="auto"/>
                  </w:divBdr>
                  <w:divsChild>
                    <w:div w:id="898322932">
                      <w:marLeft w:val="0"/>
                      <w:marRight w:val="0"/>
                      <w:marTop w:val="0"/>
                      <w:marBottom w:val="0"/>
                      <w:divBdr>
                        <w:top w:val="none" w:sz="0" w:space="0" w:color="auto"/>
                        <w:left w:val="none" w:sz="0" w:space="0" w:color="auto"/>
                        <w:bottom w:val="none" w:sz="0" w:space="0" w:color="auto"/>
                        <w:right w:val="none" w:sz="0" w:space="0" w:color="auto"/>
                      </w:divBdr>
                    </w:div>
                  </w:divsChild>
                </w:div>
                <w:div w:id="512843272">
                  <w:marLeft w:val="0"/>
                  <w:marRight w:val="0"/>
                  <w:marTop w:val="0"/>
                  <w:marBottom w:val="0"/>
                  <w:divBdr>
                    <w:top w:val="none" w:sz="0" w:space="0" w:color="auto"/>
                    <w:left w:val="none" w:sz="0" w:space="0" w:color="auto"/>
                    <w:bottom w:val="none" w:sz="0" w:space="0" w:color="auto"/>
                    <w:right w:val="none" w:sz="0" w:space="0" w:color="auto"/>
                  </w:divBdr>
                  <w:divsChild>
                    <w:div w:id="1026099888">
                      <w:marLeft w:val="0"/>
                      <w:marRight w:val="0"/>
                      <w:marTop w:val="0"/>
                      <w:marBottom w:val="0"/>
                      <w:divBdr>
                        <w:top w:val="none" w:sz="0" w:space="0" w:color="auto"/>
                        <w:left w:val="none" w:sz="0" w:space="0" w:color="auto"/>
                        <w:bottom w:val="none" w:sz="0" w:space="0" w:color="auto"/>
                        <w:right w:val="none" w:sz="0" w:space="0" w:color="auto"/>
                      </w:divBdr>
                    </w:div>
                  </w:divsChild>
                </w:div>
                <w:div w:id="516844334">
                  <w:marLeft w:val="0"/>
                  <w:marRight w:val="0"/>
                  <w:marTop w:val="0"/>
                  <w:marBottom w:val="0"/>
                  <w:divBdr>
                    <w:top w:val="none" w:sz="0" w:space="0" w:color="auto"/>
                    <w:left w:val="none" w:sz="0" w:space="0" w:color="auto"/>
                    <w:bottom w:val="none" w:sz="0" w:space="0" w:color="auto"/>
                    <w:right w:val="none" w:sz="0" w:space="0" w:color="auto"/>
                  </w:divBdr>
                  <w:divsChild>
                    <w:div w:id="203031173">
                      <w:marLeft w:val="0"/>
                      <w:marRight w:val="0"/>
                      <w:marTop w:val="0"/>
                      <w:marBottom w:val="0"/>
                      <w:divBdr>
                        <w:top w:val="none" w:sz="0" w:space="0" w:color="auto"/>
                        <w:left w:val="none" w:sz="0" w:space="0" w:color="auto"/>
                        <w:bottom w:val="none" w:sz="0" w:space="0" w:color="auto"/>
                        <w:right w:val="none" w:sz="0" w:space="0" w:color="auto"/>
                      </w:divBdr>
                    </w:div>
                  </w:divsChild>
                </w:div>
                <w:div w:id="518348657">
                  <w:marLeft w:val="0"/>
                  <w:marRight w:val="0"/>
                  <w:marTop w:val="0"/>
                  <w:marBottom w:val="0"/>
                  <w:divBdr>
                    <w:top w:val="none" w:sz="0" w:space="0" w:color="auto"/>
                    <w:left w:val="none" w:sz="0" w:space="0" w:color="auto"/>
                    <w:bottom w:val="none" w:sz="0" w:space="0" w:color="auto"/>
                    <w:right w:val="none" w:sz="0" w:space="0" w:color="auto"/>
                  </w:divBdr>
                  <w:divsChild>
                    <w:div w:id="685718313">
                      <w:marLeft w:val="0"/>
                      <w:marRight w:val="0"/>
                      <w:marTop w:val="0"/>
                      <w:marBottom w:val="0"/>
                      <w:divBdr>
                        <w:top w:val="none" w:sz="0" w:space="0" w:color="auto"/>
                        <w:left w:val="none" w:sz="0" w:space="0" w:color="auto"/>
                        <w:bottom w:val="none" w:sz="0" w:space="0" w:color="auto"/>
                        <w:right w:val="none" w:sz="0" w:space="0" w:color="auto"/>
                      </w:divBdr>
                    </w:div>
                  </w:divsChild>
                </w:div>
                <w:div w:id="539635788">
                  <w:marLeft w:val="0"/>
                  <w:marRight w:val="0"/>
                  <w:marTop w:val="0"/>
                  <w:marBottom w:val="0"/>
                  <w:divBdr>
                    <w:top w:val="none" w:sz="0" w:space="0" w:color="auto"/>
                    <w:left w:val="none" w:sz="0" w:space="0" w:color="auto"/>
                    <w:bottom w:val="none" w:sz="0" w:space="0" w:color="auto"/>
                    <w:right w:val="none" w:sz="0" w:space="0" w:color="auto"/>
                  </w:divBdr>
                  <w:divsChild>
                    <w:div w:id="162161688">
                      <w:marLeft w:val="0"/>
                      <w:marRight w:val="0"/>
                      <w:marTop w:val="0"/>
                      <w:marBottom w:val="0"/>
                      <w:divBdr>
                        <w:top w:val="none" w:sz="0" w:space="0" w:color="auto"/>
                        <w:left w:val="none" w:sz="0" w:space="0" w:color="auto"/>
                        <w:bottom w:val="none" w:sz="0" w:space="0" w:color="auto"/>
                        <w:right w:val="none" w:sz="0" w:space="0" w:color="auto"/>
                      </w:divBdr>
                    </w:div>
                  </w:divsChild>
                </w:div>
                <w:div w:id="579994157">
                  <w:marLeft w:val="0"/>
                  <w:marRight w:val="0"/>
                  <w:marTop w:val="0"/>
                  <w:marBottom w:val="0"/>
                  <w:divBdr>
                    <w:top w:val="none" w:sz="0" w:space="0" w:color="auto"/>
                    <w:left w:val="none" w:sz="0" w:space="0" w:color="auto"/>
                    <w:bottom w:val="none" w:sz="0" w:space="0" w:color="auto"/>
                    <w:right w:val="none" w:sz="0" w:space="0" w:color="auto"/>
                  </w:divBdr>
                  <w:divsChild>
                    <w:div w:id="1148520970">
                      <w:marLeft w:val="0"/>
                      <w:marRight w:val="0"/>
                      <w:marTop w:val="0"/>
                      <w:marBottom w:val="0"/>
                      <w:divBdr>
                        <w:top w:val="none" w:sz="0" w:space="0" w:color="auto"/>
                        <w:left w:val="none" w:sz="0" w:space="0" w:color="auto"/>
                        <w:bottom w:val="none" w:sz="0" w:space="0" w:color="auto"/>
                        <w:right w:val="none" w:sz="0" w:space="0" w:color="auto"/>
                      </w:divBdr>
                    </w:div>
                  </w:divsChild>
                </w:div>
                <w:div w:id="585309210">
                  <w:marLeft w:val="0"/>
                  <w:marRight w:val="0"/>
                  <w:marTop w:val="0"/>
                  <w:marBottom w:val="0"/>
                  <w:divBdr>
                    <w:top w:val="none" w:sz="0" w:space="0" w:color="auto"/>
                    <w:left w:val="none" w:sz="0" w:space="0" w:color="auto"/>
                    <w:bottom w:val="none" w:sz="0" w:space="0" w:color="auto"/>
                    <w:right w:val="none" w:sz="0" w:space="0" w:color="auto"/>
                  </w:divBdr>
                  <w:divsChild>
                    <w:div w:id="383991533">
                      <w:marLeft w:val="0"/>
                      <w:marRight w:val="0"/>
                      <w:marTop w:val="0"/>
                      <w:marBottom w:val="0"/>
                      <w:divBdr>
                        <w:top w:val="none" w:sz="0" w:space="0" w:color="auto"/>
                        <w:left w:val="none" w:sz="0" w:space="0" w:color="auto"/>
                        <w:bottom w:val="none" w:sz="0" w:space="0" w:color="auto"/>
                        <w:right w:val="none" w:sz="0" w:space="0" w:color="auto"/>
                      </w:divBdr>
                    </w:div>
                  </w:divsChild>
                </w:div>
                <w:div w:id="632910106">
                  <w:marLeft w:val="0"/>
                  <w:marRight w:val="0"/>
                  <w:marTop w:val="0"/>
                  <w:marBottom w:val="0"/>
                  <w:divBdr>
                    <w:top w:val="none" w:sz="0" w:space="0" w:color="auto"/>
                    <w:left w:val="none" w:sz="0" w:space="0" w:color="auto"/>
                    <w:bottom w:val="none" w:sz="0" w:space="0" w:color="auto"/>
                    <w:right w:val="none" w:sz="0" w:space="0" w:color="auto"/>
                  </w:divBdr>
                  <w:divsChild>
                    <w:div w:id="724571655">
                      <w:marLeft w:val="0"/>
                      <w:marRight w:val="0"/>
                      <w:marTop w:val="0"/>
                      <w:marBottom w:val="0"/>
                      <w:divBdr>
                        <w:top w:val="none" w:sz="0" w:space="0" w:color="auto"/>
                        <w:left w:val="none" w:sz="0" w:space="0" w:color="auto"/>
                        <w:bottom w:val="none" w:sz="0" w:space="0" w:color="auto"/>
                        <w:right w:val="none" w:sz="0" w:space="0" w:color="auto"/>
                      </w:divBdr>
                    </w:div>
                  </w:divsChild>
                </w:div>
                <w:div w:id="698554690">
                  <w:marLeft w:val="0"/>
                  <w:marRight w:val="0"/>
                  <w:marTop w:val="0"/>
                  <w:marBottom w:val="0"/>
                  <w:divBdr>
                    <w:top w:val="none" w:sz="0" w:space="0" w:color="auto"/>
                    <w:left w:val="none" w:sz="0" w:space="0" w:color="auto"/>
                    <w:bottom w:val="none" w:sz="0" w:space="0" w:color="auto"/>
                    <w:right w:val="none" w:sz="0" w:space="0" w:color="auto"/>
                  </w:divBdr>
                  <w:divsChild>
                    <w:div w:id="369570280">
                      <w:marLeft w:val="0"/>
                      <w:marRight w:val="0"/>
                      <w:marTop w:val="0"/>
                      <w:marBottom w:val="0"/>
                      <w:divBdr>
                        <w:top w:val="none" w:sz="0" w:space="0" w:color="auto"/>
                        <w:left w:val="none" w:sz="0" w:space="0" w:color="auto"/>
                        <w:bottom w:val="none" w:sz="0" w:space="0" w:color="auto"/>
                        <w:right w:val="none" w:sz="0" w:space="0" w:color="auto"/>
                      </w:divBdr>
                    </w:div>
                  </w:divsChild>
                </w:div>
                <w:div w:id="703406458">
                  <w:marLeft w:val="0"/>
                  <w:marRight w:val="0"/>
                  <w:marTop w:val="0"/>
                  <w:marBottom w:val="0"/>
                  <w:divBdr>
                    <w:top w:val="none" w:sz="0" w:space="0" w:color="auto"/>
                    <w:left w:val="none" w:sz="0" w:space="0" w:color="auto"/>
                    <w:bottom w:val="none" w:sz="0" w:space="0" w:color="auto"/>
                    <w:right w:val="none" w:sz="0" w:space="0" w:color="auto"/>
                  </w:divBdr>
                  <w:divsChild>
                    <w:div w:id="1876115658">
                      <w:marLeft w:val="0"/>
                      <w:marRight w:val="0"/>
                      <w:marTop w:val="0"/>
                      <w:marBottom w:val="0"/>
                      <w:divBdr>
                        <w:top w:val="none" w:sz="0" w:space="0" w:color="auto"/>
                        <w:left w:val="none" w:sz="0" w:space="0" w:color="auto"/>
                        <w:bottom w:val="none" w:sz="0" w:space="0" w:color="auto"/>
                        <w:right w:val="none" w:sz="0" w:space="0" w:color="auto"/>
                      </w:divBdr>
                    </w:div>
                  </w:divsChild>
                </w:div>
                <w:div w:id="750468653">
                  <w:marLeft w:val="0"/>
                  <w:marRight w:val="0"/>
                  <w:marTop w:val="0"/>
                  <w:marBottom w:val="0"/>
                  <w:divBdr>
                    <w:top w:val="none" w:sz="0" w:space="0" w:color="auto"/>
                    <w:left w:val="none" w:sz="0" w:space="0" w:color="auto"/>
                    <w:bottom w:val="none" w:sz="0" w:space="0" w:color="auto"/>
                    <w:right w:val="none" w:sz="0" w:space="0" w:color="auto"/>
                  </w:divBdr>
                  <w:divsChild>
                    <w:div w:id="756629750">
                      <w:marLeft w:val="0"/>
                      <w:marRight w:val="0"/>
                      <w:marTop w:val="0"/>
                      <w:marBottom w:val="0"/>
                      <w:divBdr>
                        <w:top w:val="none" w:sz="0" w:space="0" w:color="auto"/>
                        <w:left w:val="none" w:sz="0" w:space="0" w:color="auto"/>
                        <w:bottom w:val="none" w:sz="0" w:space="0" w:color="auto"/>
                        <w:right w:val="none" w:sz="0" w:space="0" w:color="auto"/>
                      </w:divBdr>
                    </w:div>
                  </w:divsChild>
                </w:div>
                <w:div w:id="776801456">
                  <w:marLeft w:val="0"/>
                  <w:marRight w:val="0"/>
                  <w:marTop w:val="0"/>
                  <w:marBottom w:val="0"/>
                  <w:divBdr>
                    <w:top w:val="none" w:sz="0" w:space="0" w:color="auto"/>
                    <w:left w:val="none" w:sz="0" w:space="0" w:color="auto"/>
                    <w:bottom w:val="none" w:sz="0" w:space="0" w:color="auto"/>
                    <w:right w:val="none" w:sz="0" w:space="0" w:color="auto"/>
                  </w:divBdr>
                  <w:divsChild>
                    <w:div w:id="1389762856">
                      <w:marLeft w:val="0"/>
                      <w:marRight w:val="0"/>
                      <w:marTop w:val="0"/>
                      <w:marBottom w:val="0"/>
                      <w:divBdr>
                        <w:top w:val="none" w:sz="0" w:space="0" w:color="auto"/>
                        <w:left w:val="none" w:sz="0" w:space="0" w:color="auto"/>
                        <w:bottom w:val="none" w:sz="0" w:space="0" w:color="auto"/>
                        <w:right w:val="none" w:sz="0" w:space="0" w:color="auto"/>
                      </w:divBdr>
                    </w:div>
                  </w:divsChild>
                </w:div>
                <w:div w:id="838079701">
                  <w:marLeft w:val="0"/>
                  <w:marRight w:val="0"/>
                  <w:marTop w:val="0"/>
                  <w:marBottom w:val="0"/>
                  <w:divBdr>
                    <w:top w:val="none" w:sz="0" w:space="0" w:color="auto"/>
                    <w:left w:val="none" w:sz="0" w:space="0" w:color="auto"/>
                    <w:bottom w:val="none" w:sz="0" w:space="0" w:color="auto"/>
                    <w:right w:val="none" w:sz="0" w:space="0" w:color="auto"/>
                  </w:divBdr>
                  <w:divsChild>
                    <w:div w:id="659848165">
                      <w:marLeft w:val="0"/>
                      <w:marRight w:val="0"/>
                      <w:marTop w:val="0"/>
                      <w:marBottom w:val="0"/>
                      <w:divBdr>
                        <w:top w:val="none" w:sz="0" w:space="0" w:color="auto"/>
                        <w:left w:val="none" w:sz="0" w:space="0" w:color="auto"/>
                        <w:bottom w:val="none" w:sz="0" w:space="0" w:color="auto"/>
                        <w:right w:val="none" w:sz="0" w:space="0" w:color="auto"/>
                      </w:divBdr>
                    </w:div>
                  </w:divsChild>
                </w:div>
                <w:div w:id="858086283">
                  <w:marLeft w:val="0"/>
                  <w:marRight w:val="0"/>
                  <w:marTop w:val="0"/>
                  <w:marBottom w:val="0"/>
                  <w:divBdr>
                    <w:top w:val="none" w:sz="0" w:space="0" w:color="auto"/>
                    <w:left w:val="none" w:sz="0" w:space="0" w:color="auto"/>
                    <w:bottom w:val="none" w:sz="0" w:space="0" w:color="auto"/>
                    <w:right w:val="none" w:sz="0" w:space="0" w:color="auto"/>
                  </w:divBdr>
                  <w:divsChild>
                    <w:div w:id="1351838876">
                      <w:marLeft w:val="0"/>
                      <w:marRight w:val="0"/>
                      <w:marTop w:val="0"/>
                      <w:marBottom w:val="0"/>
                      <w:divBdr>
                        <w:top w:val="none" w:sz="0" w:space="0" w:color="auto"/>
                        <w:left w:val="none" w:sz="0" w:space="0" w:color="auto"/>
                        <w:bottom w:val="none" w:sz="0" w:space="0" w:color="auto"/>
                        <w:right w:val="none" w:sz="0" w:space="0" w:color="auto"/>
                      </w:divBdr>
                    </w:div>
                  </w:divsChild>
                </w:div>
                <w:div w:id="948969739">
                  <w:marLeft w:val="0"/>
                  <w:marRight w:val="0"/>
                  <w:marTop w:val="0"/>
                  <w:marBottom w:val="0"/>
                  <w:divBdr>
                    <w:top w:val="none" w:sz="0" w:space="0" w:color="auto"/>
                    <w:left w:val="none" w:sz="0" w:space="0" w:color="auto"/>
                    <w:bottom w:val="none" w:sz="0" w:space="0" w:color="auto"/>
                    <w:right w:val="none" w:sz="0" w:space="0" w:color="auto"/>
                  </w:divBdr>
                  <w:divsChild>
                    <w:div w:id="2054428505">
                      <w:marLeft w:val="0"/>
                      <w:marRight w:val="0"/>
                      <w:marTop w:val="0"/>
                      <w:marBottom w:val="0"/>
                      <w:divBdr>
                        <w:top w:val="none" w:sz="0" w:space="0" w:color="auto"/>
                        <w:left w:val="none" w:sz="0" w:space="0" w:color="auto"/>
                        <w:bottom w:val="none" w:sz="0" w:space="0" w:color="auto"/>
                        <w:right w:val="none" w:sz="0" w:space="0" w:color="auto"/>
                      </w:divBdr>
                    </w:div>
                  </w:divsChild>
                </w:div>
                <w:div w:id="954865572">
                  <w:marLeft w:val="0"/>
                  <w:marRight w:val="0"/>
                  <w:marTop w:val="0"/>
                  <w:marBottom w:val="0"/>
                  <w:divBdr>
                    <w:top w:val="none" w:sz="0" w:space="0" w:color="auto"/>
                    <w:left w:val="none" w:sz="0" w:space="0" w:color="auto"/>
                    <w:bottom w:val="none" w:sz="0" w:space="0" w:color="auto"/>
                    <w:right w:val="none" w:sz="0" w:space="0" w:color="auto"/>
                  </w:divBdr>
                  <w:divsChild>
                    <w:div w:id="422797317">
                      <w:marLeft w:val="0"/>
                      <w:marRight w:val="0"/>
                      <w:marTop w:val="0"/>
                      <w:marBottom w:val="0"/>
                      <w:divBdr>
                        <w:top w:val="none" w:sz="0" w:space="0" w:color="auto"/>
                        <w:left w:val="none" w:sz="0" w:space="0" w:color="auto"/>
                        <w:bottom w:val="none" w:sz="0" w:space="0" w:color="auto"/>
                        <w:right w:val="none" w:sz="0" w:space="0" w:color="auto"/>
                      </w:divBdr>
                    </w:div>
                  </w:divsChild>
                </w:div>
                <w:div w:id="1067148715">
                  <w:marLeft w:val="0"/>
                  <w:marRight w:val="0"/>
                  <w:marTop w:val="0"/>
                  <w:marBottom w:val="0"/>
                  <w:divBdr>
                    <w:top w:val="none" w:sz="0" w:space="0" w:color="auto"/>
                    <w:left w:val="none" w:sz="0" w:space="0" w:color="auto"/>
                    <w:bottom w:val="none" w:sz="0" w:space="0" w:color="auto"/>
                    <w:right w:val="none" w:sz="0" w:space="0" w:color="auto"/>
                  </w:divBdr>
                  <w:divsChild>
                    <w:div w:id="504709219">
                      <w:marLeft w:val="0"/>
                      <w:marRight w:val="0"/>
                      <w:marTop w:val="0"/>
                      <w:marBottom w:val="0"/>
                      <w:divBdr>
                        <w:top w:val="none" w:sz="0" w:space="0" w:color="auto"/>
                        <w:left w:val="none" w:sz="0" w:space="0" w:color="auto"/>
                        <w:bottom w:val="none" w:sz="0" w:space="0" w:color="auto"/>
                        <w:right w:val="none" w:sz="0" w:space="0" w:color="auto"/>
                      </w:divBdr>
                    </w:div>
                  </w:divsChild>
                </w:div>
                <w:div w:id="1130854952">
                  <w:marLeft w:val="0"/>
                  <w:marRight w:val="0"/>
                  <w:marTop w:val="0"/>
                  <w:marBottom w:val="0"/>
                  <w:divBdr>
                    <w:top w:val="none" w:sz="0" w:space="0" w:color="auto"/>
                    <w:left w:val="none" w:sz="0" w:space="0" w:color="auto"/>
                    <w:bottom w:val="none" w:sz="0" w:space="0" w:color="auto"/>
                    <w:right w:val="none" w:sz="0" w:space="0" w:color="auto"/>
                  </w:divBdr>
                  <w:divsChild>
                    <w:div w:id="57868506">
                      <w:marLeft w:val="0"/>
                      <w:marRight w:val="0"/>
                      <w:marTop w:val="0"/>
                      <w:marBottom w:val="0"/>
                      <w:divBdr>
                        <w:top w:val="none" w:sz="0" w:space="0" w:color="auto"/>
                        <w:left w:val="none" w:sz="0" w:space="0" w:color="auto"/>
                        <w:bottom w:val="none" w:sz="0" w:space="0" w:color="auto"/>
                        <w:right w:val="none" w:sz="0" w:space="0" w:color="auto"/>
                      </w:divBdr>
                    </w:div>
                  </w:divsChild>
                </w:div>
                <w:div w:id="1202669001">
                  <w:marLeft w:val="0"/>
                  <w:marRight w:val="0"/>
                  <w:marTop w:val="0"/>
                  <w:marBottom w:val="0"/>
                  <w:divBdr>
                    <w:top w:val="none" w:sz="0" w:space="0" w:color="auto"/>
                    <w:left w:val="none" w:sz="0" w:space="0" w:color="auto"/>
                    <w:bottom w:val="none" w:sz="0" w:space="0" w:color="auto"/>
                    <w:right w:val="none" w:sz="0" w:space="0" w:color="auto"/>
                  </w:divBdr>
                  <w:divsChild>
                    <w:div w:id="904099937">
                      <w:marLeft w:val="0"/>
                      <w:marRight w:val="0"/>
                      <w:marTop w:val="0"/>
                      <w:marBottom w:val="0"/>
                      <w:divBdr>
                        <w:top w:val="none" w:sz="0" w:space="0" w:color="auto"/>
                        <w:left w:val="none" w:sz="0" w:space="0" w:color="auto"/>
                        <w:bottom w:val="none" w:sz="0" w:space="0" w:color="auto"/>
                        <w:right w:val="none" w:sz="0" w:space="0" w:color="auto"/>
                      </w:divBdr>
                    </w:div>
                  </w:divsChild>
                </w:div>
                <w:div w:id="1250115618">
                  <w:marLeft w:val="0"/>
                  <w:marRight w:val="0"/>
                  <w:marTop w:val="0"/>
                  <w:marBottom w:val="0"/>
                  <w:divBdr>
                    <w:top w:val="none" w:sz="0" w:space="0" w:color="auto"/>
                    <w:left w:val="none" w:sz="0" w:space="0" w:color="auto"/>
                    <w:bottom w:val="none" w:sz="0" w:space="0" w:color="auto"/>
                    <w:right w:val="none" w:sz="0" w:space="0" w:color="auto"/>
                  </w:divBdr>
                  <w:divsChild>
                    <w:div w:id="1860661775">
                      <w:marLeft w:val="0"/>
                      <w:marRight w:val="0"/>
                      <w:marTop w:val="0"/>
                      <w:marBottom w:val="0"/>
                      <w:divBdr>
                        <w:top w:val="none" w:sz="0" w:space="0" w:color="auto"/>
                        <w:left w:val="none" w:sz="0" w:space="0" w:color="auto"/>
                        <w:bottom w:val="none" w:sz="0" w:space="0" w:color="auto"/>
                        <w:right w:val="none" w:sz="0" w:space="0" w:color="auto"/>
                      </w:divBdr>
                    </w:div>
                  </w:divsChild>
                </w:div>
                <w:div w:id="1259366040">
                  <w:marLeft w:val="0"/>
                  <w:marRight w:val="0"/>
                  <w:marTop w:val="0"/>
                  <w:marBottom w:val="0"/>
                  <w:divBdr>
                    <w:top w:val="none" w:sz="0" w:space="0" w:color="auto"/>
                    <w:left w:val="none" w:sz="0" w:space="0" w:color="auto"/>
                    <w:bottom w:val="none" w:sz="0" w:space="0" w:color="auto"/>
                    <w:right w:val="none" w:sz="0" w:space="0" w:color="auto"/>
                  </w:divBdr>
                  <w:divsChild>
                    <w:div w:id="300817078">
                      <w:marLeft w:val="0"/>
                      <w:marRight w:val="0"/>
                      <w:marTop w:val="0"/>
                      <w:marBottom w:val="0"/>
                      <w:divBdr>
                        <w:top w:val="none" w:sz="0" w:space="0" w:color="auto"/>
                        <w:left w:val="none" w:sz="0" w:space="0" w:color="auto"/>
                        <w:bottom w:val="none" w:sz="0" w:space="0" w:color="auto"/>
                        <w:right w:val="none" w:sz="0" w:space="0" w:color="auto"/>
                      </w:divBdr>
                    </w:div>
                  </w:divsChild>
                </w:div>
                <w:div w:id="1267036452">
                  <w:marLeft w:val="0"/>
                  <w:marRight w:val="0"/>
                  <w:marTop w:val="0"/>
                  <w:marBottom w:val="0"/>
                  <w:divBdr>
                    <w:top w:val="none" w:sz="0" w:space="0" w:color="auto"/>
                    <w:left w:val="none" w:sz="0" w:space="0" w:color="auto"/>
                    <w:bottom w:val="none" w:sz="0" w:space="0" w:color="auto"/>
                    <w:right w:val="none" w:sz="0" w:space="0" w:color="auto"/>
                  </w:divBdr>
                  <w:divsChild>
                    <w:div w:id="128211142">
                      <w:marLeft w:val="0"/>
                      <w:marRight w:val="0"/>
                      <w:marTop w:val="0"/>
                      <w:marBottom w:val="0"/>
                      <w:divBdr>
                        <w:top w:val="none" w:sz="0" w:space="0" w:color="auto"/>
                        <w:left w:val="none" w:sz="0" w:space="0" w:color="auto"/>
                        <w:bottom w:val="none" w:sz="0" w:space="0" w:color="auto"/>
                        <w:right w:val="none" w:sz="0" w:space="0" w:color="auto"/>
                      </w:divBdr>
                    </w:div>
                  </w:divsChild>
                </w:div>
                <w:div w:id="1268663358">
                  <w:marLeft w:val="0"/>
                  <w:marRight w:val="0"/>
                  <w:marTop w:val="0"/>
                  <w:marBottom w:val="0"/>
                  <w:divBdr>
                    <w:top w:val="none" w:sz="0" w:space="0" w:color="auto"/>
                    <w:left w:val="none" w:sz="0" w:space="0" w:color="auto"/>
                    <w:bottom w:val="none" w:sz="0" w:space="0" w:color="auto"/>
                    <w:right w:val="none" w:sz="0" w:space="0" w:color="auto"/>
                  </w:divBdr>
                  <w:divsChild>
                    <w:div w:id="1076438227">
                      <w:marLeft w:val="0"/>
                      <w:marRight w:val="0"/>
                      <w:marTop w:val="0"/>
                      <w:marBottom w:val="0"/>
                      <w:divBdr>
                        <w:top w:val="none" w:sz="0" w:space="0" w:color="auto"/>
                        <w:left w:val="none" w:sz="0" w:space="0" w:color="auto"/>
                        <w:bottom w:val="none" w:sz="0" w:space="0" w:color="auto"/>
                        <w:right w:val="none" w:sz="0" w:space="0" w:color="auto"/>
                      </w:divBdr>
                    </w:div>
                  </w:divsChild>
                </w:div>
                <w:div w:id="1279944057">
                  <w:marLeft w:val="0"/>
                  <w:marRight w:val="0"/>
                  <w:marTop w:val="0"/>
                  <w:marBottom w:val="0"/>
                  <w:divBdr>
                    <w:top w:val="none" w:sz="0" w:space="0" w:color="auto"/>
                    <w:left w:val="none" w:sz="0" w:space="0" w:color="auto"/>
                    <w:bottom w:val="none" w:sz="0" w:space="0" w:color="auto"/>
                    <w:right w:val="none" w:sz="0" w:space="0" w:color="auto"/>
                  </w:divBdr>
                  <w:divsChild>
                    <w:div w:id="787437079">
                      <w:marLeft w:val="0"/>
                      <w:marRight w:val="0"/>
                      <w:marTop w:val="0"/>
                      <w:marBottom w:val="0"/>
                      <w:divBdr>
                        <w:top w:val="none" w:sz="0" w:space="0" w:color="auto"/>
                        <w:left w:val="none" w:sz="0" w:space="0" w:color="auto"/>
                        <w:bottom w:val="none" w:sz="0" w:space="0" w:color="auto"/>
                        <w:right w:val="none" w:sz="0" w:space="0" w:color="auto"/>
                      </w:divBdr>
                    </w:div>
                  </w:divsChild>
                </w:div>
                <w:div w:id="1307392729">
                  <w:marLeft w:val="0"/>
                  <w:marRight w:val="0"/>
                  <w:marTop w:val="0"/>
                  <w:marBottom w:val="0"/>
                  <w:divBdr>
                    <w:top w:val="none" w:sz="0" w:space="0" w:color="auto"/>
                    <w:left w:val="none" w:sz="0" w:space="0" w:color="auto"/>
                    <w:bottom w:val="none" w:sz="0" w:space="0" w:color="auto"/>
                    <w:right w:val="none" w:sz="0" w:space="0" w:color="auto"/>
                  </w:divBdr>
                  <w:divsChild>
                    <w:div w:id="2005232609">
                      <w:marLeft w:val="0"/>
                      <w:marRight w:val="0"/>
                      <w:marTop w:val="0"/>
                      <w:marBottom w:val="0"/>
                      <w:divBdr>
                        <w:top w:val="none" w:sz="0" w:space="0" w:color="auto"/>
                        <w:left w:val="none" w:sz="0" w:space="0" w:color="auto"/>
                        <w:bottom w:val="none" w:sz="0" w:space="0" w:color="auto"/>
                        <w:right w:val="none" w:sz="0" w:space="0" w:color="auto"/>
                      </w:divBdr>
                    </w:div>
                  </w:divsChild>
                </w:div>
                <w:div w:id="1330402721">
                  <w:marLeft w:val="0"/>
                  <w:marRight w:val="0"/>
                  <w:marTop w:val="0"/>
                  <w:marBottom w:val="0"/>
                  <w:divBdr>
                    <w:top w:val="none" w:sz="0" w:space="0" w:color="auto"/>
                    <w:left w:val="none" w:sz="0" w:space="0" w:color="auto"/>
                    <w:bottom w:val="none" w:sz="0" w:space="0" w:color="auto"/>
                    <w:right w:val="none" w:sz="0" w:space="0" w:color="auto"/>
                  </w:divBdr>
                  <w:divsChild>
                    <w:div w:id="1153794019">
                      <w:marLeft w:val="0"/>
                      <w:marRight w:val="0"/>
                      <w:marTop w:val="0"/>
                      <w:marBottom w:val="0"/>
                      <w:divBdr>
                        <w:top w:val="none" w:sz="0" w:space="0" w:color="auto"/>
                        <w:left w:val="none" w:sz="0" w:space="0" w:color="auto"/>
                        <w:bottom w:val="none" w:sz="0" w:space="0" w:color="auto"/>
                        <w:right w:val="none" w:sz="0" w:space="0" w:color="auto"/>
                      </w:divBdr>
                    </w:div>
                  </w:divsChild>
                </w:div>
                <w:div w:id="1446270957">
                  <w:marLeft w:val="0"/>
                  <w:marRight w:val="0"/>
                  <w:marTop w:val="0"/>
                  <w:marBottom w:val="0"/>
                  <w:divBdr>
                    <w:top w:val="none" w:sz="0" w:space="0" w:color="auto"/>
                    <w:left w:val="none" w:sz="0" w:space="0" w:color="auto"/>
                    <w:bottom w:val="none" w:sz="0" w:space="0" w:color="auto"/>
                    <w:right w:val="none" w:sz="0" w:space="0" w:color="auto"/>
                  </w:divBdr>
                  <w:divsChild>
                    <w:div w:id="727916125">
                      <w:marLeft w:val="0"/>
                      <w:marRight w:val="0"/>
                      <w:marTop w:val="0"/>
                      <w:marBottom w:val="0"/>
                      <w:divBdr>
                        <w:top w:val="none" w:sz="0" w:space="0" w:color="auto"/>
                        <w:left w:val="none" w:sz="0" w:space="0" w:color="auto"/>
                        <w:bottom w:val="none" w:sz="0" w:space="0" w:color="auto"/>
                        <w:right w:val="none" w:sz="0" w:space="0" w:color="auto"/>
                      </w:divBdr>
                    </w:div>
                  </w:divsChild>
                </w:div>
                <w:div w:id="1462847443">
                  <w:marLeft w:val="0"/>
                  <w:marRight w:val="0"/>
                  <w:marTop w:val="0"/>
                  <w:marBottom w:val="0"/>
                  <w:divBdr>
                    <w:top w:val="none" w:sz="0" w:space="0" w:color="auto"/>
                    <w:left w:val="none" w:sz="0" w:space="0" w:color="auto"/>
                    <w:bottom w:val="none" w:sz="0" w:space="0" w:color="auto"/>
                    <w:right w:val="none" w:sz="0" w:space="0" w:color="auto"/>
                  </w:divBdr>
                  <w:divsChild>
                    <w:div w:id="1807048166">
                      <w:marLeft w:val="0"/>
                      <w:marRight w:val="0"/>
                      <w:marTop w:val="0"/>
                      <w:marBottom w:val="0"/>
                      <w:divBdr>
                        <w:top w:val="none" w:sz="0" w:space="0" w:color="auto"/>
                        <w:left w:val="none" w:sz="0" w:space="0" w:color="auto"/>
                        <w:bottom w:val="none" w:sz="0" w:space="0" w:color="auto"/>
                        <w:right w:val="none" w:sz="0" w:space="0" w:color="auto"/>
                      </w:divBdr>
                    </w:div>
                  </w:divsChild>
                </w:div>
                <w:div w:id="1498761459">
                  <w:marLeft w:val="0"/>
                  <w:marRight w:val="0"/>
                  <w:marTop w:val="0"/>
                  <w:marBottom w:val="0"/>
                  <w:divBdr>
                    <w:top w:val="none" w:sz="0" w:space="0" w:color="auto"/>
                    <w:left w:val="none" w:sz="0" w:space="0" w:color="auto"/>
                    <w:bottom w:val="none" w:sz="0" w:space="0" w:color="auto"/>
                    <w:right w:val="none" w:sz="0" w:space="0" w:color="auto"/>
                  </w:divBdr>
                  <w:divsChild>
                    <w:div w:id="1375278687">
                      <w:marLeft w:val="0"/>
                      <w:marRight w:val="0"/>
                      <w:marTop w:val="0"/>
                      <w:marBottom w:val="0"/>
                      <w:divBdr>
                        <w:top w:val="none" w:sz="0" w:space="0" w:color="auto"/>
                        <w:left w:val="none" w:sz="0" w:space="0" w:color="auto"/>
                        <w:bottom w:val="none" w:sz="0" w:space="0" w:color="auto"/>
                        <w:right w:val="none" w:sz="0" w:space="0" w:color="auto"/>
                      </w:divBdr>
                    </w:div>
                  </w:divsChild>
                </w:div>
                <w:div w:id="1531449940">
                  <w:marLeft w:val="0"/>
                  <w:marRight w:val="0"/>
                  <w:marTop w:val="0"/>
                  <w:marBottom w:val="0"/>
                  <w:divBdr>
                    <w:top w:val="none" w:sz="0" w:space="0" w:color="auto"/>
                    <w:left w:val="none" w:sz="0" w:space="0" w:color="auto"/>
                    <w:bottom w:val="none" w:sz="0" w:space="0" w:color="auto"/>
                    <w:right w:val="none" w:sz="0" w:space="0" w:color="auto"/>
                  </w:divBdr>
                  <w:divsChild>
                    <w:div w:id="2033148804">
                      <w:marLeft w:val="0"/>
                      <w:marRight w:val="0"/>
                      <w:marTop w:val="0"/>
                      <w:marBottom w:val="0"/>
                      <w:divBdr>
                        <w:top w:val="none" w:sz="0" w:space="0" w:color="auto"/>
                        <w:left w:val="none" w:sz="0" w:space="0" w:color="auto"/>
                        <w:bottom w:val="none" w:sz="0" w:space="0" w:color="auto"/>
                        <w:right w:val="none" w:sz="0" w:space="0" w:color="auto"/>
                      </w:divBdr>
                    </w:div>
                  </w:divsChild>
                </w:div>
                <w:div w:id="1612929774">
                  <w:marLeft w:val="0"/>
                  <w:marRight w:val="0"/>
                  <w:marTop w:val="0"/>
                  <w:marBottom w:val="0"/>
                  <w:divBdr>
                    <w:top w:val="none" w:sz="0" w:space="0" w:color="auto"/>
                    <w:left w:val="none" w:sz="0" w:space="0" w:color="auto"/>
                    <w:bottom w:val="none" w:sz="0" w:space="0" w:color="auto"/>
                    <w:right w:val="none" w:sz="0" w:space="0" w:color="auto"/>
                  </w:divBdr>
                  <w:divsChild>
                    <w:div w:id="1316035805">
                      <w:marLeft w:val="0"/>
                      <w:marRight w:val="0"/>
                      <w:marTop w:val="0"/>
                      <w:marBottom w:val="0"/>
                      <w:divBdr>
                        <w:top w:val="none" w:sz="0" w:space="0" w:color="auto"/>
                        <w:left w:val="none" w:sz="0" w:space="0" w:color="auto"/>
                        <w:bottom w:val="none" w:sz="0" w:space="0" w:color="auto"/>
                        <w:right w:val="none" w:sz="0" w:space="0" w:color="auto"/>
                      </w:divBdr>
                    </w:div>
                  </w:divsChild>
                </w:div>
                <w:div w:id="1636524147">
                  <w:marLeft w:val="0"/>
                  <w:marRight w:val="0"/>
                  <w:marTop w:val="0"/>
                  <w:marBottom w:val="0"/>
                  <w:divBdr>
                    <w:top w:val="none" w:sz="0" w:space="0" w:color="auto"/>
                    <w:left w:val="none" w:sz="0" w:space="0" w:color="auto"/>
                    <w:bottom w:val="none" w:sz="0" w:space="0" w:color="auto"/>
                    <w:right w:val="none" w:sz="0" w:space="0" w:color="auto"/>
                  </w:divBdr>
                  <w:divsChild>
                    <w:div w:id="585726577">
                      <w:marLeft w:val="0"/>
                      <w:marRight w:val="0"/>
                      <w:marTop w:val="0"/>
                      <w:marBottom w:val="0"/>
                      <w:divBdr>
                        <w:top w:val="none" w:sz="0" w:space="0" w:color="auto"/>
                        <w:left w:val="none" w:sz="0" w:space="0" w:color="auto"/>
                        <w:bottom w:val="none" w:sz="0" w:space="0" w:color="auto"/>
                        <w:right w:val="none" w:sz="0" w:space="0" w:color="auto"/>
                      </w:divBdr>
                    </w:div>
                  </w:divsChild>
                </w:div>
                <w:div w:id="1680699286">
                  <w:marLeft w:val="0"/>
                  <w:marRight w:val="0"/>
                  <w:marTop w:val="0"/>
                  <w:marBottom w:val="0"/>
                  <w:divBdr>
                    <w:top w:val="none" w:sz="0" w:space="0" w:color="auto"/>
                    <w:left w:val="none" w:sz="0" w:space="0" w:color="auto"/>
                    <w:bottom w:val="none" w:sz="0" w:space="0" w:color="auto"/>
                    <w:right w:val="none" w:sz="0" w:space="0" w:color="auto"/>
                  </w:divBdr>
                  <w:divsChild>
                    <w:div w:id="1550652720">
                      <w:marLeft w:val="0"/>
                      <w:marRight w:val="0"/>
                      <w:marTop w:val="0"/>
                      <w:marBottom w:val="0"/>
                      <w:divBdr>
                        <w:top w:val="none" w:sz="0" w:space="0" w:color="auto"/>
                        <w:left w:val="none" w:sz="0" w:space="0" w:color="auto"/>
                        <w:bottom w:val="none" w:sz="0" w:space="0" w:color="auto"/>
                        <w:right w:val="none" w:sz="0" w:space="0" w:color="auto"/>
                      </w:divBdr>
                    </w:div>
                  </w:divsChild>
                </w:div>
                <w:div w:id="1732384338">
                  <w:marLeft w:val="0"/>
                  <w:marRight w:val="0"/>
                  <w:marTop w:val="0"/>
                  <w:marBottom w:val="0"/>
                  <w:divBdr>
                    <w:top w:val="none" w:sz="0" w:space="0" w:color="auto"/>
                    <w:left w:val="none" w:sz="0" w:space="0" w:color="auto"/>
                    <w:bottom w:val="none" w:sz="0" w:space="0" w:color="auto"/>
                    <w:right w:val="none" w:sz="0" w:space="0" w:color="auto"/>
                  </w:divBdr>
                  <w:divsChild>
                    <w:div w:id="144981739">
                      <w:marLeft w:val="0"/>
                      <w:marRight w:val="0"/>
                      <w:marTop w:val="0"/>
                      <w:marBottom w:val="0"/>
                      <w:divBdr>
                        <w:top w:val="none" w:sz="0" w:space="0" w:color="auto"/>
                        <w:left w:val="none" w:sz="0" w:space="0" w:color="auto"/>
                        <w:bottom w:val="none" w:sz="0" w:space="0" w:color="auto"/>
                        <w:right w:val="none" w:sz="0" w:space="0" w:color="auto"/>
                      </w:divBdr>
                    </w:div>
                  </w:divsChild>
                </w:div>
                <w:div w:id="1751005917">
                  <w:marLeft w:val="0"/>
                  <w:marRight w:val="0"/>
                  <w:marTop w:val="0"/>
                  <w:marBottom w:val="0"/>
                  <w:divBdr>
                    <w:top w:val="none" w:sz="0" w:space="0" w:color="auto"/>
                    <w:left w:val="none" w:sz="0" w:space="0" w:color="auto"/>
                    <w:bottom w:val="none" w:sz="0" w:space="0" w:color="auto"/>
                    <w:right w:val="none" w:sz="0" w:space="0" w:color="auto"/>
                  </w:divBdr>
                  <w:divsChild>
                    <w:div w:id="1744717585">
                      <w:marLeft w:val="0"/>
                      <w:marRight w:val="0"/>
                      <w:marTop w:val="0"/>
                      <w:marBottom w:val="0"/>
                      <w:divBdr>
                        <w:top w:val="none" w:sz="0" w:space="0" w:color="auto"/>
                        <w:left w:val="none" w:sz="0" w:space="0" w:color="auto"/>
                        <w:bottom w:val="none" w:sz="0" w:space="0" w:color="auto"/>
                        <w:right w:val="none" w:sz="0" w:space="0" w:color="auto"/>
                      </w:divBdr>
                    </w:div>
                  </w:divsChild>
                </w:div>
                <w:div w:id="1780486513">
                  <w:marLeft w:val="0"/>
                  <w:marRight w:val="0"/>
                  <w:marTop w:val="0"/>
                  <w:marBottom w:val="0"/>
                  <w:divBdr>
                    <w:top w:val="none" w:sz="0" w:space="0" w:color="auto"/>
                    <w:left w:val="none" w:sz="0" w:space="0" w:color="auto"/>
                    <w:bottom w:val="none" w:sz="0" w:space="0" w:color="auto"/>
                    <w:right w:val="none" w:sz="0" w:space="0" w:color="auto"/>
                  </w:divBdr>
                  <w:divsChild>
                    <w:div w:id="970523744">
                      <w:marLeft w:val="0"/>
                      <w:marRight w:val="0"/>
                      <w:marTop w:val="0"/>
                      <w:marBottom w:val="0"/>
                      <w:divBdr>
                        <w:top w:val="none" w:sz="0" w:space="0" w:color="auto"/>
                        <w:left w:val="none" w:sz="0" w:space="0" w:color="auto"/>
                        <w:bottom w:val="none" w:sz="0" w:space="0" w:color="auto"/>
                        <w:right w:val="none" w:sz="0" w:space="0" w:color="auto"/>
                      </w:divBdr>
                    </w:div>
                  </w:divsChild>
                </w:div>
                <w:div w:id="1786654353">
                  <w:marLeft w:val="0"/>
                  <w:marRight w:val="0"/>
                  <w:marTop w:val="0"/>
                  <w:marBottom w:val="0"/>
                  <w:divBdr>
                    <w:top w:val="none" w:sz="0" w:space="0" w:color="auto"/>
                    <w:left w:val="none" w:sz="0" w:space="0" w:color="auto"/>
                    <w:bottom w:val="none" w:sz="0" w:space="0" w:color="auto"/>
                    <w:right w:val="none" w:sz="0" w:space="0" w:color="auto"/>
                  </w:divBdr>
                  <w:divsChild>
                    <w:div w:id="157965168">
                      <w:marLeft w:val="0"/>
                      <w:marRight w:val="0"/>
                      <w:marTop w:val="0"/>
                      <w:marBottom w:val="0"/>
                      <w:divBdr>
                        <w:top w:val="none" w:sz="0" w:space="0" w:color="auto"/>
                        <w:left w:val="none" w:sz="0" w:space="0" w:color="auto"/>
                        <w:bottom w:val="none" w:sz="0" w:space="0" w:color="auto"/>
                        <w:right w:val="none" w:sz="0" w:space="0" w:color="auto"/>
                      </w:divBdr>
                    </w:div>
                  </w:divsChild>
                </w:div>
                <w:div w:id="1845390712">
                  <w:marLeft w:val="0"/>
                  <w:marRight w:val="0"/>
                  <w:marTop w:val="0"/>
                  <w:marBottom w:val="0"/>
                  <w:divBdr>
                    <w:top w:val="none" w:sz="0" w:space="0" w:color="auto"/>
                    <w:left w:val="none" w:sz="0" w:space="0" w:color="auto"/>
                    <w:bottom w:val="none" w:sz="0" w:space="0" w:color="auto"/>
                    <w:right w:val="none" w:sz="0" w:space="0" w:color="auto"/>
                  </w:divBdr>
                  <w:divsChild>
                    <w:div w:id="999653147">
                      <w:marLeft w:val="0"/>
                      <w:marRight w:val="0"/>
                      <w:marTop w:val="0"/>
                      <w:marBottom w:val="0"/>
                      <w:divBdr>
                        <w:top w:val="none" w:sz="0" w:space="0" w:color="auto"/>
                        <w:left w:val="none" w:sz="0" w:space="0" w:color="auto"/>
                        <w:bottom w:val="none" w:sz="0" w:space="0" w:color="auto"/>
                        <w:right w:val="none" w:sz="0" w:space="0" w:color="auto"/>
                      </w:divBdr>
                    </w:div>
                  </w:divsChild>
                </w:div>
                <w:div w:id="1866015342">
                  <w:marLeft w:val="0"/>
                  <w:marRight w:val="0"/>
                  <w:marTop w:val="0"/>
                  <w:marBottom w:val="0"/>
                  <w:divBdr>
                    <w:top w:val="none" w:sz="0" w:space="0" w:color="auto"/>
                    <w:left w:val="none" w:sz="0" w:space="0" w:color="auto"/>
                    <w:bottom w:val="none" w:sz="0" w:space="0" w:color="auto"/>
                    <w:right w:val="none" w:sz="0" w:space="0" w:color="auto"/>
                  </w:divBdr>
                  <w:divsChild>
                    <w:div w:id="2025980074">
                      <w:marLeft w:val="0"/>
                      <w:marRight w:val="0"/>
                      <w:marTop w:val="0"/>
                      <w:marBottom w:val="0"/>
                      <w:divBdr>
                        <w:top w:val="none" w:sz="0" w:space="0" w:color="auto"/>
                        <w:left w:val="none" w:sz="0" w:space="0" w:color="auto"/>
                        <w:bottom w:val="none" w:sz="0" w:space="0" w:color="auto"/>
                        <w:right w:val="none" w:sz="0" w:space="0" w:color="auto"/>
                      </w:divBdr>
                    </w:div>
                  </w:divsChild>
                </w:div>
                <w:div w:id="1870947609">
                  <w:marLeft w:val="0"/>
                  <w:marRight w:val="0"/>
                  <w:marTop w:val="0"/>
                  <w:marBottom w:val="0"/>
                  <w:divBdr>
                    <w:top w:val="none" w:sz="0" w:space="0" w:color="auto"/>
                    <w:left w:val="none" w:sz="0" w:space="0" w:color="auto"/>
                    <w:bottom w:val="none" w:sz="0" w:space="0" w:color="auto"/>
                    <w:right w:val="none" w:sz="0" w:space="0" w:color="auto"/>
                  </w:divBdr>
                  <w:divsChild>
                    <w:div w:id="851532205">
                      <w:marLeft w:val="0"/>
                      <w:marRight w:val="0"/>
                      <w:marTop w:val="0"/>
                      <w:marBottom w:val="0"/>
                      <w:divBdr>
                        <w:top w:val="none" w:sz="0" w:space="0" w:color="auto"/>
                        <w:left w:val="none" w:sz="0" w:space="0" w:color="auto"/>
                        <w:bottom w:val="none" w:sz="0" w:space="0" w:color="auto"/>
                        <w:right w:val="none" w:sz="0" w:space="0" w:color="auto"/>
                      </w:divBdr>
                    </w:div>
                  </w:divsChild>
                </w:div>
                <w:div w:id="1880774162">
                  <w:marLeft w:val="0"/>
                  <w:marRight w:val="0"/>
                  <w:marTop w:val="0"/>
                  <w:marBottom w:val="0"/>
                  <w:divBdr>
                    <w:top w:val="none" w:sz="0" w:space="0" w:color="auto"/>
                    <w:left w:val="none" w:sz="0" w:space="0" w:color="auto"/>
                    <w:bottom w:val="none" w:sz="0" w:space="0" w:color="auto"/>
                    <w:right w:val="none" w:sz="0" w:space="0" w:color="auto"/>
                  </w:divBdr>
                  <w:divsChild>
                    <w:div w:id="1931115411">
                      <w:marLeft w:val="0"/>
                      <w:marRight w:val="0"/>
                      <w:marTop w:val="0"/>
                      <w:marBottom w:val="0"/>
                      <w:divBdr>
                        <w:top w:val="none" w:sz="0" w:space="0" w:color="auto"/>
                        <w:left w:val="none" w:sz="0" w:space="0" w:color="auto"/>
                        <w:bottom w:val="none" w:sz="0" w:space="0" w:color="auto"/>
                        <w:right w:val="none" w:sz="0" w:space="0" w:color="auto"/>
                      </w:divBdr>
                    </w:div>
                  </w:divsChild>
                </w:div>
                <w:div w:id="1893929937">
                  <w:marLeft w:val="0"/>
                  <w:marRight w:val="0"/>
                  <w:marTop w:val="0"/>
                  <w:marBottom w:val="0"/>
                  <w:divBdr>
                    <w:top w:val="none" w:sz="0" w:space="0" w:color="auto"/>
                    <w:left w:val="none" w:sz="0" w:space="0" w:color="auto"/>
                    <w:bottom w:val="none" w:sz="0" w:space="0" w:color="auto"/>
                    <w:right w:val="none" w:sz="0" w:space="0" w:color="auto"/>
                  </w:divBdr>
                  <w:divsChild>
                    <w:div w:id="1474328170">
                      <w:marLeft w:val="0"/>
                      <w:marRight w:val="0"/>
                      <w:marTop w:val="0"/>
                      <w:marBottom w:val="0"/>
                      <w:divBdr>
                        <w:top w:val="none" w:sz="0" w:space="0" w:color="auto"/>
                        <w:left w:val="none" w:sz="0" w:space="0" w:color="auto"/>
                        <w:bottom w:val="none" w:sz="0" w:space="0" w:color="auto"/>
                        <w:right w:val="none" w:sz="0" w:space="0" w:color="auto"/>
                      </w:divBdr>
                    </w:div>
                  </w:divsChild>
                </w:div>
                <w:div w:id="1914924638">
                  <w:marLeft w:val="0"/>
                  <w:marRight w:val="0"/>
                  <w:marTop w:val="0"/>
                  <w:marBottom w:val="0"/>
                  <w:divBdr>
                    <w:top w:val="none" w:sz="0" w:space="0" w:color="auto"/>
                    <w:left w:val="none" w:sz="0" w:space="0" w:color="auto"/>
                    <w:bottom w:val="none" w:sz="0" w:space="0" w:color="auto"/>
                    <w:right w:val="none" w:sz="0" w:space="0" w:color="auto"/>
                  </w:divBdr>
                  <w:divsChild>
                    <w:div w:id="1902519578">
                      <w:marLeft w:val="0"/>
                      <w:marRight w:val="0"/>
                      <w:marTop w:val="0"/>
                      <w:marBottom w:val="0"/>
                      <w:divBdr>
                        <w:top w:val="none" w:sz="0" w:space="0" w:color="auto"/>
                        <w:left w:val="none" w:sz="0" w:space="0" w:color="auto"/>
                        <w:bottom w:val="none" w:sz="0" w:space="0" w:color="auto"/>
                        <w:right w:val="none" w:sz="0" w:space="0" w:color="auto"/>
                      </w:divBdr>
                    </w:div>
                  </w:divsChild>
                </w:div>
                <w:div w:id="1939674517">
                  <w:marLeft w:val="0"/>
                  <w:marRight w:val="0"/>
                  <w:marTop w:val="0"/>
                  <w:marBottom w:val="0"/>
                  <w:divBdr>
                    <w:top w:val="none" w:sz="0" w:space="0" w:color="auto"/>
                    <w:left w:val="none" w:sz="0" w:space="0" w:color="auto"/>
                    <w:bottom w:val="none" w:sz="0" w:space="0" w:color="auto"/>
                    <w:right w:val="none" w:sz="0" w:space="0" w:color="auto"/>
                  </w:divBdr>
                  <w:divsChild>
                    <w:div w:id="23139002">
                      <w:marLeft w:val="0"/>
                      <w:marRight w:val="0"/>
                      <w:marTop w:val="0"/>
                      <w:marBottom w:val="0"/>
                      <w:divBdr>
                        <w:top w:val="none" w:sz="0" w:space="0" w:color="auto"/>
                        <w:left w:val="none" w:sz="0" w:space="0" w:color="auto"/>
                        <w:bottom w:val="none" w:sz="0" w:space="0" w:color="auto"/>
                        <w:right w:val="none" w:sz="0" w:space="0" w:color="auto"/>
                      </w:divBdr>
                    </w:div>
                  </w:divsChild>
                </w:div>
                <w:div w:id="1981885893">
                  <w:marLeft w:val="0"/>
                  <w:marRight w:val="0"/>
                  <w:marTop w:val="0"/>
                  <w:marBottom w:val="0"/>
                  <w:divBdr>
                    <w:top w:val="none" w:sz="0" w:space="0" w:color="auto"/>
                    <w:left w:val="none" w:sz="0" w:space="0" w:color="auto"/>
                    <w:bottom w:val="none" w:sz="0" w:space="0" w:color="auto"/>
                    <w:right w:val="none" w:sz="0" w:space="0" w:color="auto"/>
                  </w:divBdr>
                  <w:divsChild>
                    <w:div w:id="2002998338">
                      <w:marLeft w:val="0"/>
                      <w:marRight w:val="0"/>
                      <w:marTop w:val="0"/>
                      <w:marBottom w:val="0"/>
                      <w:divBdr>
                        <w:top w:val="none" w:sz="0" w:space="0" w:color="auto"/>
                        <w:left w:val="none" w:sz="0" w:space="0" w:color="auto"/>
                        <w:bottom w:val="none" w:sz="0" w:space="0" w:color="auto"/>
                        <w:right w:val="none" w:sz="0" w:space="0" w:color="auto"/>
                      </w:divBdr>
                    </w:div>
                  </w:divsChild>
                </w:div>
                <w:div w:id="1990669001">
                  <w:marLeft w:val="0"/>
                  <w:marRight w:val="0"/>
                  <w:marTop w:val="0"/>
                  <w:marBottom w:val="0"/>
                  <w:divBdr>
                    <w:top w:val="none" w:sz="0" w:space="0" w:color="auto"/>
                    <w:left w:val="none" w:sz="0" w:space="0" w:color="auto"/>
                    <w:bottom w:val="none" w:sz="0" w:space="0" w:color="auto"/>
                    <w:right w:val="none" w:sz="0" w:space="0" w:color="auto"/>
                  </w:divBdr>
                  <w:divsChild>
                    <w:div w:id="112639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3535">
          <w:marLeft w:val="0"/>
          <w:marRight w:val="0"/>
          <w:marTop w:val="0"/>
          <w:marBottom w:val="0"/>
          <w:divBdr>
            <w:top w:val="none" w:sz="0" w:space="0" w:color="auto"/>
            <w:left w:val="none" w:sz="0" w:space="0" w:color="auto"/>
            <w:bottom w:val="none" w:sz="0" w:space="0" w:color="auto"/>
            <w:right w:val="none" w:sz="0" w:space="0" w:color="auto"/>
          </w:divBdr>
        </w:div>
        <w:div w:id="1517505036">
          <w:marLeft w:val="0"/>
          <w:marRight w:val="0"/>
          <w:marTop w:val="0"/>
          <w:marBottom w:val="0"/>
          <w:divBdr>
            <w:top w:val="none" w:sz="0" w:space="0" w:color="auto"/>
            <w:left w:val="none" w:sz="0" w:space="0" w:color="auto"/>
            <w:bottom w:val="none" w:sz="0" w:space="0" w:color="auto"/>
            <w:right w:val="none" w:sz="0" w:space="0" w:color="auto"/>
          </w:divBdr>
        </w:div>
        <w:div w:id="1557349197">
          <w:marLeft w:val="0"/>
          <w:marRight w:val="0"/>
          <w:marTop w:val="0"/>
          <w:marBottom w:val="0"/>
          <w:divBdr>
            <w:top w:val="none" w:sz="0" w:space="0" w:color="auto"/>
            <w:left w:val="none" w:sz="0" w:space="0" w:color="auto"/>
            <w:bottom w:val="none" w:sz="0" w:space="0" w:color="auto"/>
            <w:right w:val="none" w:sz="0" w:space="0" w:color="auto"/>
          </w:divBdr>
        </w:div>
        <w:div w:id="1595556432">
          <w:marLeft w:val="0"/>
          <w:marRight w:val="0"/>
          <w:marTop w:val="0"/>
          <w:marBottom w:val="0"/>
          <w:divBdr>
            <w:top w:val="none" w:sz="0" w:space="0" w:color="auto"/>
            <w:left w:val="none" w:sz="0" w:space="0" w:color="auto"/>
            <w:bottom w:val="none" w:sz="0" w:space="0" w:color="auto"/>
            <w:right w:val="none" w:sz="0" w:space="0" w:color="auto"/>
          </w:divBdr>
        </w:div>
        <w:div w:id="1727099536">
          <w:marLeft w:val="0"/>
          <w:marRight w:val="0"/>
          <w:marTop w:val="0"/>
          <w:marBottom w:val="0"/>
          <w:divBdr>
            <w:top w:val="none" w:sz="0" w:space="0" w:color="auto"/>
            <w:left w:val="none" w:sz="0" w:space="0" w:color="auto"/>
            <w:bottom w:val="none" w:sz="0" w:space="0" w:color="auto"/>
            <w:right w:val="none" w:sz="0" w:space="0" w:color="auto"/>
          </w:divBdr>
        </w:div>
        <w:div w:id="2054621173">
          <w:marLeft w:val="0"/>
          <w:marRight w:val="0"/>
          <w:marTop w:val="0"/>
          <w:marBottom w:val="0"/>
          <w:divBdr>
            <w:top w:val="none" w:sz="0" w:space="0" w:color="auto"/>
            <w:left w:val="none" w:sz="0" w:space="0" w:color="auto"/>
            <w:bottom w:val="none" w:sz="0" w:space="0" w:color="auto"/>
            <w:right w:val="none" w:sz="0" w:space="0" w:color="auto"/>
          </w:divBdr>
        </w:div>
      </w:divsChild>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368075">
      <w:bodyDiv w:val="1"/>
      <w:marLeft w:val="0"/>
      <w:marRight w:val="0"/>
      <w:marTop w:val="0"/>
      <w:marBottom w:val="0"/>
      <w:divBdr>
        <w:top w:val="none" w:sz="0" w:space="0" w:color="auto"/>
        <w:left w:val="none" w:sz="0" w:space="0" w:color="auto"/>
        <w:bottom w:val="none" w:sz="0" w:space="0" w:color="auto"/>
        <w:right w:val="none" w:sz="0" w:space="0" w:color="auto"/>
      </w:divBdr>
      <w:divsChild>
        <w:div w:id="25764456">
          <w:marLeft w:val="0"/>
          <w:marRight w:val="0"/>
          <w:marTop w:val="0"/>
          <w:marBottom w:val="0"/>
          <w:divBdr>
            <w:top w:val="none" w:sz="0" w:space="0" w:color="auto"/>
            <w:left w:val="none" w:sz="0" w:space="0" w:color="auto"/>
            <w:bottom w:val="none" w:sz="0" w:space="0" w:color="auto"/>
            <w:right w:val="none" w:sz="0" w:space="0" w:color="auto"/>
          </w:divBdr>
        </w:div>
        <w:div w:id="1448158921">
          <w:marLeft w:val="0"/>
          <w:marRight w:val="0"/>
          <w:marTop w:val="0"/>
          <w:marBottom w:val="0"/>
          <w:divBdr>
            <w:top w:val="none" w:sz="0" w:space="0" w:color="auto"/>
            <w:left w:val="none" w:sz="0" w:space="0" w:color="auto"/>
            <w:bottom w:val="none" w:sz="0" w:space="0" w:color="auto"/>
            <w:right w:val="none" w:sz="0" w:space="0" w:color="auto"/>
          </w:divBdr>
        </w:div>
        <w:div w:id="2021543275">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307772">
      <w:bodyDiv w:val="1"/>
      <w:marLeft w:val="0"/>
      <w:marRight w:val="0"/>
      <w:marTop w:val="0"/>
      <w:marBottom w:val="0"/>
      <w:divBdr>
        <w:top w:val="none" w:sz="0" w:space="0" w:color="auto"/>
        <w:left w:val="none" w:sz="0" w:space="0" w:color="auto"/>
        <w:bottom w:val="none" w:sz="0" w:space="0" w:color="auto"/>
        <w:right w:val="none" w:sz="0" w:space="0" w:color="auto"/>
      </w:divBdr>
    </w:div>
    <w:div w:id="724060437">
      <w:bodyDiv w:val="1"/>
      <w:marLeft w:val="0"/>
      <w:marRight w:val="0"/>
      <w:marTop w:val="0"/>
      <w:marBottom w:val="0"/>
      <w:divBdr>
        <w:top w:val="none" w:sz="0" w:space="0" w:color="auto"/>
        <w:left w:val="none" w:sz="0" w:space="0" w:color="auto"/>
        <w:bottom w:val="none" w:sz="0" w:space="0" w:color="auto"/>
        <w:right w:val="none" w:sz="0" w:space="0" w:color="auto"/>
      </w:divBdr>
      <w:divsChild>
        <w:div w:id="231934288">
          <w:marLeft w:val="0"/>
          <w:marRight w:val="0"/>
          <w:marTop w:val="0"/>
          <w:marBottom w:val="0"/>
          <w:divBdr>
            <w:top w:val="none" w:sz="0" w:space="0" w:color="auto"/>
            <w:left w:val="none" w:sz="0" w:space="0" w:color="auto"/>
            <w:bottom w:val="none" w:sz="0" w:space="0" w:color="auto"/>
            <w:right w:val="none" w:sz="0" w:space="0" w:color="auto"/>
          </w:divBdr>
          <w:divsChild>
            <w:div w:id="399790449">
              <w:marLeft w:val="-75"/>
              <w:marRight w:val="0"/>
              <w:marTop w:val="30"/>
              <w:marBottom w:val="30"/>
              <w:divBdr>
                <w:top w:val="none" w:sz="0" w:space="0" w:color="auto"/>
                <w:left w:val="none" w:sz="0" w:space="0" w:color="auto"/>
                <w:bottom w:val="none" w:sz="0" w:space="0" w:color="auto"/>
                <w:right w:val="none" w:sz="0" w:space="0" w:color="auto"/>
              </w:divBdr>
              <w:divsChild>
                <w:div w:id="145904138">
                  <w:marLeft w:val="0"/>
                  <w:marRight w:val="0"/>
                  <w:marTop w:val="0"/>
                  <w:marBottom w:val="0"/>
                  <w:divBdr>
                    <w:top w:val="none" w:sz="0" w:space="0" w:color="auto"/>
                    <w:left w:val="none" w:sz="0" w:space="0" w:color="auto"/>
                    <w:bottom w:val="none" w:sz="0" w:space="0" w:color="auto"/>
                    <w:right w:val="none" w:sz="0" w:space="0" w:color="auto"/>
                  </w:divBdr>
                  <w:divsChild>
                    <w:div w:id="1455098003">
                      <w:marLeft w:val="0"/>
                      <w:marRight w:val="0"/>
                      <w:marTop w:val="0"/>
                      <w:marBottom w:val="0"/>
                      <w:divBdr>
                        <w:top w:val="none" w:sz="0" w:space="0" w:color="auto"/>
                        <w:left w:val="none" w:sz="0" w:space="0" w:color="auto"/>
                        <w:bottom w:val="none" w:sz="0" w:space="0" w:color="auto"/>
                        <w:right w:val="none" w:sz="0" w:space="0" w:color="auto"/>
                      </w:divBdr>
                    </w:div>
                  </w:divsChild>
                </w:div>
                <w:div w:id="165444762">
                  <w:marLeft w:val="0"/>
                  <w:marRight w:val="0"/>
                  <w:marTop w:val="0"/>
                  <w:marBottom w:val="0"/>
                  <w:divBdr>
                    <w:top w:val="none" w:sz="0" w:space="0" w:color="auto"/>
                    <w:left w:val="none" w:sz="0" w:space="0" w:color="auto"/>
                    <w:bottom w:val="none" w:sz="0" w:space="0" w:color="auto"/>
                    <w:right w:val="none" w:sz="0" w:space="0" w:color="auto"/>
                  </w:divBdr>
                  <w:divsChild>
                    <w:div w:id="2085758602">
                      <w:marLeft w:val="0"/>
                      <w:marRight w:val="0"/>
                      <w:marTop w:val="0"/>
                      <w:marBottom w:val="0"/>
                      <w:divBdr>
                        <w:top w:val="none" w:sz="0" w:space="0" w:color="auto"/>
                        <w:left w:val="none" w:sz="0" w:space="0" w:color="auto"/>
                        <w:bottom w:val="none" w:sz="0" w:space="0" w:color="auto"/>
                        <w:right w:val="none" w:sz="0" w:space="0" w:color="auto"/>
                      </w:divBdr>
                    </w:div>
                  </w:divsChild>
                </w:div>
                <w:div w:id="232010754">
                  <w:marLeft w:val="0"/>
                  <w:marRight w:val="0"/>
                  <w:marTop w:val="0"/>
                  <w:marBottom w:val="0"/>
                  <w:divBdr>
                    <w:top w:val="none" w:sz="0" w:space="0" w:color="auto"/>
                    <w:left w:val="none" w:sz="0" w:space="0" w:color="auto"/>
                    <w:bottom w:val="none" w:sz="0" w:space="0" w:color="auto"/>
                    <w:right w:val="none" w:sz="0" w:space="0" w:color="auto"/>
                  </w:divBdr>
                  <w:divsChild>
                    <w:div w:id="900215141">
                      <w:marLeft w:val="0"/>
                      <w:marRight w:val="0"/>
                      <w:marTop w:val="0"/>
                      <w:marBottom w:val="0"/>
                      <w:divBdr>
                        <w:top w:val="none" w:sz="0" w:space="0" w:color="auto"/>
                        <w:left w:val="none" w:sz="0" w:space="0" w:color="auto"/>
                        <w:bottom w:val="none" w:sz="0" w:space="0" w:color="auto"/>
                        <w:right w:val="none" w:sz="0" w:space="0" w:color="auto"/>
                      </w:divBdr>
                    </w:div>
                  </w:divsChild>
                </w:div>
                <w:div w:id="262806268">
                  <w:marLeft w:val="0"/>
                  <w:marRight w:val="0"/>
                  <w:marTop w:val="0"/>
                  <w:marBottom w:val="0"/>
                  <w:divBdr>
                    <w:top w:val="none" w:sz="0" w:space="0" w:color="auto"/>
                    <w:left w:val="none" w:sz="0" w:space="0" w:color="auto"/>
                    <w:bottom w:val="none" w:sz="0" w:space="0" w:color="auto"/>
                    <w:right w:val="none" w:sz="0" w:space="0" w:color="auto"/>
                  </w:divBdr>
                  <w:divsChild>
                    <w:div w:id="906918220">
                      <w:marLeft w:val="0"/>
                      <w:marRight w:val="0"/>
                      <w:marTop w:val="0"/>
                      <w:marBottom w:val="0"/>
                      <w:divBdr>
                        <w:top w:val="none" w:sz="0" w:space="0" w:color="auto"/>
                        <w:left w:val="none" w:sz="0" w:space="0" w:color="auto"/>
                        <w:bottom w:val="none" w:sz="0" w:space="0" w:color="auto"/>
                        <w:right w:val="none" w:sz="0" w:space="0" w:color="auto"/>
                      </w:divBdr>
                    </w:div>
                  </w:divsChild>
                </w:div>
                <w:div w:id="360594708">
                  <w:marLeft w:val="0"/>
                  <w:marRight w:val="0"/>
                  <w:marTop w:val="0"/>
                  <w:marBottom w:val="0"/>
                  <w:divBdr>
                    <w:top w:val="none" w:sz="0" w:space="0" w:color="auto"/>
                    <w:left w:val="none" w:sz="0" w:space="0" w:color="auto"/>
                    <w:bottom w:val="none" w:sz="0" w:space="0" w:color="auto"/>
                    <w:right w:val="none" w:sz="0" w:space="0" w:color="auto"/>
                  </w:divBdr>
                  <w:divsChild>
                    <w:div w:id="1209495797">
                      <w:marLeft w:val="0"/>
                      <w:marRight w:val="0"/>
                      <w:marTop w:val="0"/>
                      <w:marBottom w:val="0"/>
                      <w:divBdr>
                        <w:top w:val="none" w:sz="0" w:space="0" w:color="auto"/>
                        <w:left w:val="none" w:sz="0" w:space="0" w:color="auto"/>
                        <w:bottom w:val="none" w:sz="0" w:space="0" w:color="auto"/>
                        <w:right w:val="none" w:sz="0" w:space="0" w:color="auto"/>
                      </w:divBdr>
                    </w:div>
                  </w:divsChild>
                </w:div>
                <w:div w:id="472793855">
                  <w:marLeft w:val="0"/>
                  <w:marRight w:val="0"/>
                  <w:marTop w:val="0"/>
                  <w:marBottom w:val="0"/>
                  <w:divBdr>
                    <w:top w:val="none" w:sz="0" w:space="0" w:color="auto"/>
                    <w:left w:val="none" w:sz="0" w:space="0" w:color="auto"/>
                    <w:bottom w:val="none" w:sz="0" w:space="0" w:color="auto"/>
                    <w:right w:val="none" w:sz="0" w:space="0" w:color="auto"/>
                  </w:divBdr>
                  <w:divsChild>
                    <w:div w:id="118838609">
                      <w:marLeft w:val="0"/>
                      <w:marRight w:val="0"/>
                      <w:marTop w:val="0"/>
                      <w:marBottom w:val="0"/>
                      <w:divBdr>
                        <w:top w:val="none" w:sz="0" w:space="0" w:color="auto"/>
                        <w:left w:val="none" w:sz="0" w:space="0" w:color="auto"/>
                        <w:bottom w:val="none" w:sz="0" w:space="0" w:color="auto"/>
                        <w:right w:val="none" w:sz="0" w:space="0" w:color="auto"/>
                      </w:divBdr>
                    </w:div>
                  </w:divsChild>
                </w:div>
                <w:div w:id="555436766">
                  <w:marLeft w:val="0"/>
                  <w:marRight w:val="0"/>
                  <w:marTop w:val="0"/>
                  <w:marBottom w:val="0"/>
                  <w:divBdr>
                    <w:top w:val="none" w:sz="0" w:space="0" w:color="auto"/>
                    <w:left w:val="none" w:sz="0" w:space="0" w:color="auto"/>
                    <w:bottom w:val="none" w:sz="0" w:space="0" w:color="auto"/>
                    <w:right w:val="none" w:sz="0" w:space="0" w:color="auto"/>
                  </w:divBdr>
                  <w:divsChild>
                    <w:div w:id="1538856422">
                      <w:marLeft w:val="0"/>
                      <w:marRight w:val="0"/>
                      <w:marTop w:val="0"/>
                      <w:marBottom w:val="0"/>
                      <w:divBdr>
                        <w:top w:val="none" w:sz="0" w:space="0" w:color="auto"/>
                        <w:left w:val="none" w:sz="0" w:space="0" w:color="auto"/>
                        <w:bottom w:val="none" w:sz="0" w:space="0" w:color="auto"/>
                        <w:right w:val="none" w:sz="0" w:space="0" w:color="auto"/>
                      </w:divBdr>
                    </w:div>
                  </w:divsChild>
                </w:div>
                <w:div w:id="561408028">
                  <w:marLeft w:val="0"/>
                  <w:marRight w:val="0"/>
                  <w:marTop w:val="0"/>
                  <w:marBottom w:val="0"/>
                  <w:divBdr>
                    <w:top w:val="none" w:sz="0" w:space="0" w:color="auto"/>
                    <w:left w:val="none" w:sz="0" w:space="0" w:color="auto"/>
                    <w:bottom w:val="none" w:sz="0" w:space="0" w:color="auto"/>
                    <w:right w:val="none" w:sz="0" w:space="0" w:color="auto"/>
                  </w:divBdr>
                  <w:divsChild>
                    <w:div w:id="909274454">
                      <w:marLeft w:val="0"/>
                      <w:marRight w:val="0"/>
                      <w:marTop w:val="0"/>
                      <w:marBottom w:val="0"/>
                      <w:divBdr>
                        <w:top w:val="none" w:sz="0" w:space="0" w:color="auto"/>
                        <w:left w:val="none" w:sz="0" w:space="0" w:color="auto"/>
                        <w:bottom w:val="none" w:sz="0" w:space="0" w:color="auto"/>
                        <w:right w:val="none" w:sz="0" w:space="0" w:color="auto"/>
                      </w:divBdr>
                    </w:div>
                  </w:divsChild>
                </w:div>
                <w:div w:id="674579279">
                  <w:marLeft w:val="0"/>
                  <w:marRight w:val="0"/>
                  <w:marTop w:val="0"/>
                  <w:marBottom w:val="0"/>
                  <w:divBdr>
                    <w:top w:val="none" w:sz="0" w:space="0" w:color="auto"/>
                    <w:left w:val="none" w:sz="0" w:space="0" w:color="auto"/>
                    <w:bottom w:val="none" w:sz="0" w:space="0" w:color="auto"/>
                    <w:right w:val="none" w:sz="0" w:space="0" w:color="auto"/>
                  </w:divBdr>
                  <w:divsChild>
                    <w:div w:id="619529665">
                      <w:marLeft w:val="0"/>
                      <w:marRight w:val="0"/>
                      <w:marTop w:val="0"/>
                      <w:marBottom w:val="0"/>
                      <w:divBdr>
                        <w:top w:val="none" w:sz="0" w:space="0" w:color="auto"/>
                        <w:left w:val="none" w:sz="0" w:space="0" w:color="auto"/>
                        <w:bottom w:val="none" w:sz="0" w:space="0" w:color="auto"/>
                        <w:right w:val="none" w:sz="0" w:space="0" w:color="auto"/>
                      </w:divBdr>
                    </w:div>
                  </w:divsChild>
                </w:div>
                <w:div w:id="743181324">
                  <w:marLeft w:val="0"/>
                  <w:marRight w:val="0"/>
                  <w:marTop w:val="0"/>
                  <w:marBottom w:val="0"/>
                  <w:divBdr>
                    <w:top w:val="none" w:sz="0" w:space="0" w:color="auto"/>
                    <w:left w:val="none" w:sz="0" w:space="0" w:color="auto"/>
                    <w:bottom w:val="none" w:sz="0" w:space="0" w:color="auto"/>
                    <w:right w:val="none" w:sz="0" w:space="0" w:color="auto"/>
                  </w:divBdr>
                  <w:divsChild>
                    <w:div w:id="1264529686">
                      <w:marLeft w:val="0"/>
                      <w:marRight w:val="0"/>
                      <w:marTop w:val="0"/>
                      <w:marBottom w:val="0"/>
                      <w:divBdr>
                        <w:top w:val="none" w:sz="0" w:space="0" w:color="auto"/>
                        <w:left w:val="none" w:sz="0" w:space="0" w:color="auto"/>
                        <w:bottom w:val="none" w:sz="0" w:space="0" w:color="auto"/>
                        <w:right w:val="none" w:sz="0" w:space="0" w:color="auto"/>
                      </w:divBdr>
                    </w:div>
                  </w:divsChild>
                </w:div>
                <w:div w:id="758142118">
                  <w:marLeft w:val="0"/>
                  <w:marRight w:val="0"/>
                  <w:marTop w:val="0"/>
                  <w:marBottom w:val="0"/>
                  <w:divBdr>
                    <w:top w:val="none" w:sz="0" w:space="0" w:color="auto"/>
                    <w:left w:val="none" w:sz="0" w:space="0" w:color="auto"/>
                    <w:bottom w:val="none" w:sz="0" w:space="0" w:color="auto"/>
                    <w:right w:val="none" w:sz="0" w:space="0" w:color="auto"/>
                  </w:divBdr>
                  <w:divsChild>
                    <w:div w:id="813330254">
                      <w:marLeft w:val="0"/>
                      <w:marRight w:val="0"/>
                      <w:marTop w:val="0"/>
                      <w:marBottom w:val="0"/>
                      <w:divBdr>
                        <w:top w:val="none" w:sz="0" w:space="0" w:color="auto"/>
                        <w:left w:val="none" w:sz="0" w:space="0" w:color="auto"/>
                        <w:bottom w:val="none" w:sz="0" w:space="0" w:color="auto"/>
                        <w:right w:val="none" w:sz="0" w:space="0" w:color="auto"/>
                      </w:divBdr>
                    </w:div>
                  </w:divsChild>
                </w:div>
                <w:div w:id="831868736">
                  <w:marLeft w:val="0"/>
                  <w:marRight w:val="0"/>
                  <w:marTop w:val="0"/>
                  <w:marBottom w:val="0"/>
                  <w:divBdr>
                    <w:top w:val="none" w:sz="0" w:space="0" w:color="auto"/>
                    <w:left w:val="none" w:sz="0" w:space="0" w:color="auto"/>
                    <w:bottom w:val="none" w:sz="0" w:space="0" w:color="auto"/>
                    <w:right w:val="none" w:sz="0" w:space="0" w:color="auto"/>
                  </w:divBdr>
                  <w:divsChild>
                    <w:div w:id="1598296356">
                      <w:marLeft w:val="0"/>
                      <w:marRight w:val="0"/>
                      <w:marTop w:val="0"/>
                      <w:marBottom w:val="0"/>
                      <w:divBdr>
                        <w:top w:val="none" w:sz="0" w:space="0" w:color="auto"/>
                        <w:left w:val="none" w:sz="0" w:space="0" w:color="auto"/>
                        <w:bottom w:val="none" w:sz="0" w:space="0" w:color="auto"/>
                        <w:right w:val="none" w:sz="0" w:space="0" w:color="auto"/>
                      </w:divBdr>
                    </w:div>
                  </w:divsChild>
                </w:div>
                <w:div w:id="875118010">
                  <w:marLeft w:val="0"/>
                  <w:marRight w:val="0"/>
                  <w:marTop w:val="0"/>
                  <w:marBottom w:val="0"/>
                  <w:divBdr>
                    <w:top w:val="none" w:sz="0" w:space="0" w:color="auto"/>
                    <w:left w:val="none" w:sz="0" w:space="0" w:color="auto"/>
                    <w:bottom w:val="none" w:sz="0" w:space="0" w:color="auto"/>
                    <w:right w:val="none" w:sz="0" w:space="0" w:color="auto"/>
                  </w:divBdr>
                  <w:divsChild>
                    <w:div w:id="890993567">
                      <w:marLeft w:val="0"/>
                      <w:marRight w:val="0"/>
                      <w:marTop w:val="0"/>
                      <w:marBottom w:val="0"/>
                      <w:divBdr>
                        <w:top w:val="none" w:sz="0" w:space="0" w:color="auto"/>
                        <w:left w:val="none" w:sz="0" w:space="0" w:color="auto"/>
                        <w:bottom w:val="none" w:sz="0" w:space="0" w:color="auto"/>
                        <w:right w:val="none" w:sz="0" w:space="0" w:color="auto"/>
                      </w:divBdr>
                    </w:div>
                  </w:divsChild>
                </w:div>
                <w:div w:id="885751640">
                  <w:marLeft w:val="0"/>
                  <w:marRight w:val="0"/>
                  <w:marTop w:val="0"/>
                  <w:marBottom w:val="0"/>
                  <w:divBdr>
                    <w:top w:val="none" w:sz="0" w:space="0" w:color="auto"/>
                    <w:left w:val="none" w:sz="0" w:space="0" w:color="auto"/>
                    <w:bottom w:val="none" w:sz="0" w:space="0" w:color="auto"/>
                    <w:right w:val="none" w:sz="0" w:space="0" w:color="auto"/>
                  </w:divBdr>
                  <w:divsChild>
                    <w:div w:id="262081368">
                      <w:marLeft w:val="0"/>
                      <w:marRight w:val="0"/>
                      <w:marTop w:val="0"/>
                      <w:marBottom w:val="0"/>
                      <w:divBdr>
                        <w:top w:val="none" w:sz="0" w:space="0" w:color="auto"/>
                        <w:left w:val="none" w:sz="0" w:space="0" w:color="auto"/>
                        <w:bottom w:val="none" w:sz="0" w:space="0" w:color="auto"/>
                        <w:right w:val="none" w:sz="0" w:space="0" w:color="auto"/>
                      </w:divBdr>
                    </w:div>
                  </w:divsChild>
                </w:div>
                <w:div w:id="922378191">
                  <w:marLeft w:val="0"/>
                  <w:marRight w:val="0"/>
                  <w:marTop w:val="0"/>
                  <w:marBottom w:val="0"/>
                  <w:divBdr>
                    <w:top w:val="none" w:sz="0" w:space="0" w:color="auto"/>
                    <w:left w:val="none" w:sz="0" w:space="0" w:color="auto"/>
                    <w:bottom w:val="none" w:sz="0" w:space="0" w:color="auto"/>
                    <w:right w:val="none" w:sz="0" w:space="0" w:color="auto"/>
                  </w:divBdr>
                  <w:divsChild>
                    <w:div w:id="1467702727">
                      <w:marLeft w:val="0"/>
                      <w:marRight w:val="0"/>
                      <w:marTop w:val="0"/>
                      <w:marBottom w:val="0"/>
                      <w:divBdr>
                        <w:top w:val="none" w:sz="0" w:space="0" w:color="auto"/>
                        <w:left w:val="none" w:sz="0" w:space="0" w:color="auto"/>
                        <w:bottom w:val="none" w:sz="0" w:space="0" w:color="auto"/>
                        <w:right w:val="none" w:sz="0" w:space="0" w:color="auto"/>
                      </w:divBdr>
                    </w:div>
                  </w:divsChild>
                </w:div>
                <w:div w:id="1097677015">
                  <w:marLeft w:val="0"/>
                  <w:marRight w:val="0"/>
                  <w:marTop w:val="0"/>
                  <w:marBottom w:val="0"/>
                  <w:divBdr>
                    <w:top w:val="none" w:sz="0" w:space="0" w:color="auto"/>
                    <w:left w:val="none" w:sz="0" w:space="0" w:color="auto"/>
                    <w:bottom w:val="none" w:sz="0" w:space="0" w:color="auto"/>
                    <w:right w:val="none" w:sz="0" w:space="0" w:color="auto"/>
                  </w:divBdr>
                  <w:divsChild>
                    <w:div w:id="1219172369">
                      <w:marLeft w:val="0"/>
                      <w:marRight w:val="0"/>
                      <w:marTop w:val="0"/>
                      <w:marBottom w:val="0"/>
                      <w:divBdr>
                        <w:top w:val="none" w:sz="0" w:space="0" w:color="auto"/>
                        <w:left w:val="none" w:sz="0" w:space="0" w:color="auto"/>
                        <w:bottom w:val="none" w:sz="0" w:space="0" w:color="auto"/>
                        <w:right w:val="none" w:sz="0" w:space="0" w:color="auto"/>
                      </w:divBdr>
                    </w:div>
                  </w:divsChild>
                </w:div>
                <w:div w:id="1256405628">
                  <w:marLeft w:val="0"/>
                  <w:marRight w:val="0"/>
                  <w:marTop w:val="0"/>
                  <w:marBottom w:val="0"/>
                  <w:divBdr>
                    <w:top w:val="none" w:sz="0" w:space="0" w:color="auto"/>
                    <w:left w:val="none" w:sz="0" w:space="0" w:color="auto"/>
                    <w:bottom w:val="none" w:sz="0" w:space="0" w:color="auto"/>
                    <w:right w:val="none" w:sz="0" w:space="0" w:color="auto"/>
                  </w:divBdr>
                  <w:divsChild>
                    <w:div w:id="1924292219">
                      <w:marLeft w:val="0"/>
                      <w:marRight w:val="0"/>
                      <w:marTop w:val="0"/>
                      <w:marBottom w:val="0"/>
                      <w:divBdr>
                        <w:top w:val="none" w:sz="0" w:space="0" w:color="auto"/>
                        <w:left w:val="none" w:sz="0" w:space="0" w:color="auto"/>
                        <w:bottom w:val="none" w:sz="0" w:space="0" w:color="auto"/>
                        <w:right w:val="none" w:sz="0" w:space="0" w:color="auto"/>
                      </w:divBdr>
                    </w:div>
                  </w:divsChild>
                </w:div>
                <w:div w:id="1262447697">
                  <w:marLeft w:val="0"/>
                  <w:marRight w:val="0"/>
                  <w:marTop w:val="0"/>
                  <w:marBottom w:val="0"/>
                  <w:divBdr>
                    <w:top w:val="none" w:sz="0" w:space="0" w:color="auto"/>
                    <w:left w:val="none" w:sz="0" w:space="0" w:color="auto"/>
                    <w:bottom w:val="none" w:sz="0" w:space="0" w:color="auto"/>
                    <w:right w:val="none" w:sz="0" w:space="0" w:color="auto"/>
                  </w:divBdr>
                  <w:divsChild>
                    <w:div w:id="802426763">
                      <w:marLeft w:val="0"/>
                      <w:marRight w:val="0"/>
                      <w:marTop w:val="0"/>
                      <w:marBottom w:val="0"/>
                      <w:divBdr>
                        <w:top w:val="none" w:sz="0" w:space="0" w:color="auto"/>
                        <w:left w:val="none" w:sz="0" w:space="0" w:color="auto"/>
                        <w:bottom w:val="none" w:sz="0" w:space="0" w:color="auto"/>
                        <w:right w:val="none" w:sz="0" w:space="0" w:color="auto"/>
                      </w:divBdr>
                    </w:div>
                  </w:divsChild>
                </w:div>
                <w:div w:id="1520267854">
                  <w:marLeft w:val="0"/>
                  <w:marRight w:val="0"/>
                  <w:marTop w:val="0"/>
                  <w:marBottom w:val="0"/>
                  <w:divBdr>
                    <w:top w:val="none" w:sz="0" w:space="0" w:color="auto"/>
                    <w:left w:val="none" w:sz="0" w:space="0" w:color="auto"/>
                    <w:bottom w:val="none" w:sz="0" w:space="0" w:color="auto"/>
                    <w:right w:val="none" w:sz="0" w:space="0" w:color="auto"/>
                  </w:divBdr>
                  <w:divsChild>
                    <w:div w:id="1396468779">
                      <w:marLeft w:val="0"/>
                      <w:marRight w:val="0"/>
                      <w:marTop w:val="0"/>
                      <w:marBottom w:val="0"/>
                      <w:divBdr>
                        <w:top w:val="none" w:sz="0" w:space="0" w:color="auto"/>
                        <w:left w:val="none" w:sz="0" w:space="0" w:color="auto"/>
                        <w:bottom w:val="none" w:sz="0" w:space="0" w:color="auto"/>
                        <w:right w:val="none" w:sz="0" w:space="0" w:color="auto"/>
                      </w:divBdr>
                    </w:div>
                  </w:divsChild>
                </w:div>
                <w:div w:id="1614483959">
                  <w:marLeft w:val="0"/>
                  <w:marRight w:val="0"/>
                  <w:marTop w:val="0"/>
                  <w:marBottom w:val="0"/>
                  <w:divBdr>
                    <w:top w:val="none" w:sz="0" w:space="0" w:color="auto"/>
                    <w:left w:val="none" w:sz="0" w:space="0" w:color="auto"/>
                    <w:bottom w:val="none" w:sz="0" w:space="0" w:color="auto"/>
                    <w:right w:val="none" w:sz="0" w:space="0" w:color="auto"/>
                  </w:divBdr>
                  <w:divsChild>
                    <w:div w:id="1526989410">
                      <w:marLeft w:val="0"/>
                      <w:marRight w:val="0"/>
                      <w:marTop w:val="0"/>
                      <w:marBottom w:val="0"/>
                      <w:divBdr>
                        <w:top w:val="none" w:sz="0" w:space="0" w:color="auto"/>
                        <w:left w:val="none" w:sz="0" w:space="0" w:color="auto"/>
                        <w:bottom w:val="none" w:sz="0" w:space="0" w:color="auto"/>
                        <w:right w:val="none" w:sz="0" w:space="0" w:color="auto"/>
                      </w:divBdr>
                    </w:div>
                  </w:divsChild>
                </w:div>
                <w:div w:id="1740130080">
                  <w:marLeft w:val="0"/>
                  <w:marRight w:val="0"/>
                  <w:marTop w:val="0"/>
                  <w:marBottom w:val="0"/>
                  <w:divBdr>
                    <w:top w:val="none" w:sz="0" w:space="0" w:color="auto"/>
                    <w:left w:val="none" w:sz="0" w:space="0" w:color="auto"/>
                    <w:bottom w:val="none" w:sz="0" w:space="0" w:color="auto"/>
                    <w:right w:val="none" w:sz="0" w:space="0" w:color="auto"/>
                  </w:divBdr>
                  <w:divsChild>
                    <w:div w:id="1329477078">
                      <w:marLeft w:val="0"/>
                      <w:marRight w:val="0"/>
                      <w:marTop w:val="0"/>
                      <w:marBottom w:val="0"/>
                      <w:divBdr>
                        <w:top w:val="none" w:sz="0" w:space="0" w:color="auto"/>
                        <w:left w:val="none" w:sz="0" w:space="0" w:color="auto"/>
                        <w:bottom w:val="none" w:sz="0" w:space="0" w:color="auto"/>
                        <w:right w:val="none" w:sz="0" w:space="0" w:color="auto"/>
                      </w:divBdr>
                    </w:div>
                  </w:divsChild>
                </w:div>
                <w:div w:id="1773478291">
                  <w:marLeft w:val="0"/>
                  <w:marRight w:val="0"/>
                  <w:marTop w:val="0"/>
                  <w:marBottom w:val="0"/>
                  <w:divBdr>
                    <w:top w:val="none" w:sz="0" w:space="0" w:color="auto"/>
                    <w:left w:val="none" w:sz="0" w:space="0" w:color="auto"/>
                    <w:bottom w:val="none" w:sz="0" w:space="0" w:color="auto"/>
                    <w:right w:val="none" w:sz="0" w:space="0" w:color="auto"/>
                  </w:divBdr>
                  <w:divsChild>
                    <w:div w:id="828717646">
                      <w:marLeft w:val="0"/>
                      <w:marRight w:val="0"/>
                      <w:marTop w:val="0"/>
                      <w:marBottom w:val="0"/>
                      <w:divBdr>
                        <w:top w:val="none" w:sz="0" w:space="0" w:color="auto"/>
                        <w:left w:val="none" w:sz="0" w:space="0" w:color="auto"/>
                        <w:bottom w:val="none" w:sz="0" w:space="0" w:color="auto"/>
                        <w:right w:val="none" w:sz="0" w:space="0" w:color="auto"/>
                      </w:divBdr>
                    </w:div>
                  </w:divsChild>
                </w:div>
                <w:div w:id="1793670247">
                  <w:marLeft w:val="0"/>
                  <w:marRight w:val="0"/>
                  <w:marTop w:val="0"/>
                  <w:marBottom w:val="0"/>
                  <w:divBdr>
                    <w:top w:val="none" w:sz="0" w:space="0" w:color="auto"/>
                    <w:left w:val="none" w:sz="0" w:space="0" w:color="auto"/>
                    <w:bottom w:val="none" w:sz="0" w:space="0" w:color="auto"/>
                    <w:right w:val="none" w:sz="0" w:space="0" w:color="auto"/>
                  </w:divBdr>
                  <w:divsChild>
                    <w:div w:id="56704401">
                      <w:marLeft w:val="0"/>
                      <w:marRight w:val="0"/>
                      <w:marTop w:val="0"/>
                      <w:marBottom w:val="0"/>
                      <w:divBdr>
                        <w:top w:val="none" w:sz="0" w:space="0" w:color="auto"/>
                        <w:left w:val="none" w:sz="0" w:space="0" w:color="auto"/>
                        <w:bottom w:val="none" w:sz="0" w:space="0" w:color="auto"/>
                        <w:right w:val="none" w:sz="0" w:space="0" w:color="auto"/>
                      </w:divBdr>
                    </w:div>
                  </w:divsChild>
                </w:div>
                <w:div w:id="1845046868">
                  <w:marLeft w:val="0"/>
                  <w:marRight w:val="0"/>
                  <w:marTop w:val="0"/>
                  <w:marBottom w:val="0"/>
                  <w:divBdr>
                    <w:top w:val="none" w:sz="0" w:space="0" w:color="auto"/>
                    <w:left w:val="none" w:sz="0" w:space="0" w:color="auto"/>
                    <w:bottom w:val="none" w:sz="0" w:space="0" w:color="auto"/>
                    <w:right w:val="none" w:sz="0" w:space="0" w:color="auto"/>
                  </w:divBdr>
                  <w:divsChild>
                    <w:div w:id="554583154">
                      <w:marLeft w:val="0"/>
                      <w:marRight w:val="0"/>
                      <w:marTop w:val="0"/>
                      <w:marBottom w:val="0"/>
                      <w:divBdr>
                        <w:top w:val="none" w:sz="0" w:space="0" w:color="auto"/>
                        <w:left w:val="none" w:sz="0" w:space="0" w:color="auto"/>
                        <w:bottom w:val="none" w:sz="0" w:space="0" w:color="auto"/>
                        <w:right w:val="none" w:sz="0" w:space="0" w:color="auto"/>
                      </w:divBdr>
                    </w:div>
                  </w:divsChild>
                </w:div>
                <w:div w:id="1852834384">
                  <w:marLeft w:val="0"/>
                  <w:marRight w:val="0"/>
                  <w:marTop w:val="0"/>
                  <w:marBottom w:val="0"/>
                  <w:divBdr>
                    <w:top w:val="none" w:sz="0" w:space="0" w:color="auto"/>
                    <w:left w:val="none" w:sz="0" w:space="0" w:color="auto"/>
                    <w:bottom w:val="none" w:sz="0" w:space="0" w:color="auto"/>
                    <w:right w:val="none" w:sz="0" w:space="0" w:color="auto"/>
                  </w:divBdr>
                  <w:divsChild>
                    <w:div w:id="1034117049">
                      <w:marLeft w:val="0"/>
                      <w:marRight w:val="0"/>
                      <w:marTop w:val="0"/>
                      <w:marBottom w:val="0"/>
                      <w:divBdr>
                        <w:top w:val="none" w:sz="0" w:space="0" w:color="auto"/>
                        <w:left w:val="none" w:sz="0" w:space="0" w:color="auto"/>
                        <w:bottom w:val="none" w:sz="0" w:space="0" w:color="auto"/>
                        <w:right w:val="none" w:sz="0" w:space="0" w:color="auto"/>
                      </w:divBdr>
                    </w:div>
                  </w:divsChild>
                </w:div>
                <w:div w:id="2012297553">
                  <w:marLeft w:val="0"/>
                  <w:marRight w:val="0"/>
                  <w:marTop w:val="0"/>
                  <w:marBottom w:val="0"/>
                  <w:divBdr>
                    <w:top w:val="none" w:sz="0" w:space="0" w:color="auto"/>
                    <w:left w:val="none" w:sz="0" w:space="0" w:color="auto"/>
                    <w:bottom w:val="none" w:sz="0" w:space="0" w:color="auto"/>
                    <w:right w:val="none" w:sz="0" w:space="0" w:color="auto"/>
                  </w:divBdr>
                  <w:divsChild>
                    <w:div w:id="724379744">
                      <w:marLeft w:val="0"/>
                      <w:marRight w:val="0"/>
                      <w:marTop w:val="0"/>
                      <w:marBottom w:val="0"/>
                      <w:divBdr>
                        <w:top w:val="none" w:sz="0" w:space="0" w:color="auto"/>
                        <w:left w:val="none" w:sz="0" w:space="0" w:color="auto"/>
                        <w:bottom w:val="none" w:sz="0" w:space="0" w:color="auto"/>
                        <w:right w:val="none" w:sz="0" w:space="0" w:color="auto"/>
                      </w:divBdr>
                    </w:div>
                  </w:divsChild>
                </w:div>
                <w:div w:id="2084180515">
                  <w:marLeft w:val="0"/>
                  <w:marRight w:val="0"/>
                  <w:marTop w:val="0"/>
                  <w:marBottom w:val="0"/>
                  <w:divBdr>
                    <w:top w:val="none" w:sz="0" w:space="0" w:color="auto"/>
                    <w:left w:val="none" w:sz="0" w:space="0" w:color="auto"/>
                    <w:bottom w:val="none" w:sz="0" w:space="0" w:color="auto"/>
                    <w:right w:val="none" w:sz="0" w:space="0" w:color="auto"/>
                  </w:divBdr>
                  <w:divsChild>
                    <w:div w:id="1940410420">
                      <w:marLeft w:val="0"/>
                      <w:marRight w:val="0"/>
                      <w:marTop w:val="0"/>
                      <w:marBottom w:val="0"/>
                      <w:divBdr>
                        <w:top w:val="none" w:sz="0" w:space="0" w:color="auto"/>
                        <w:left w:val="none" w:sz="0" w:space="0" w:color="auto"/>
                        <w:bottom w:val="none" w:sz="0" w:space="0" w:color="auto"/>
                        <w:right w:val="none" w:sz="0" w:space="0" w:color="auto"/>
                      </w:divBdr>
                    </w:div>
                  </w:divsChild>
                </w:div>
                <w:div w:id="2129618623">
                  <w:marLeft w:val="0"/>
                  <w:marRight w:val="0"/>
                  <w:marTop w:val="0"/>
                  <w:marBottom w:val="0"/>
                  <w:divBdr>
                    <w:top w:val="none" w:sz="0" w:space="0" w:color="auto"/>
                    <w:left w:val="none" w:sz="0" w:space="0" w:color="auto"/>
                    <w:bottom w:val="none" w:sz="0" w:space="0" w:color="auto"/>
                    <w:right w:val="none" w:sz="0" w:space="0" w:color="auto"/>
                  </w:divBdr>
                  <w:divsChild>
                    <w:div w:id="17504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718148">
          <w:marLeft w:val="0"/>
          <w:marRight w:val="0"/>
          <w:marTop w:val="0"/>
          <w:marBottom w:val="0"/>
          <w:divBdr>
            <w:top w:val="none" w:sz="0" w:space="0" w:color="auto"/>
            <w:left w:val="none" w:sz="0" w:space="0" w:color="auto"/>
            <w:bottom w:val="none" w:sz="0" w:space="0" w:color="auto"/>
            <w:right w:val="none" w:sz="0" w:space="0" w:color="auto"/>
          </w:divBdr>
        </w:div>
        <w:div w:id="389425976">
          <w:marLeft w:val="0"/>
          <w:marRight w:val="0"/>
          <w:marTop w:val="0"/>
          <w:marBottom w:val="0"/>
          <w:divBdr>
            <w:top w:val="none" w:sz="0" w:space="0" w:color="auto"/>
            <w:left w:val="none" w:sz="0" w:space="0" w:color="auto"/>
            <w:bottom w:val="none" w:sz="0" w:space="0" w:color="auto"/>
            <w:right w:val="none" w:sz="0" w:space="0" w:color="auto"/>
          </w:divBdr>
        </w:div>
        <w:div w:id="402605776">
          <w:marLeft w:val="0"/>
          <w:marRight w:val="0"/>
          <w:marTop w:val="0"/>
          <w:marBottom w:val="0"/>
          <w:divBdr>
            <w:top w:val="none" w:sz="0" w:space="0" w:color="auto"/>
            <w:left w:val="none" w:sz="0" w:space="0" w:color="auto"/>
            <w:bottom w:val="none" w:sz="0" w:space="0" w:color="auto"/>
            <w:right w:val="none" w:sz="0" w:space="0" w:color="auto"/>
          </w:divBdr>
        </w:div>
        <w:div w:id="1308515630">
          <w:marLeft w:val="0"/>
          <w:marRight w:val="0"/>
          <w:marTop w:val="0"/>
          <w:marBottom w:val="0"/>
          <w:divBdr>
            <w:top w:val="none" w:sz="0" w:space="0" w:color="auto"/>
            <w:left w:val="none" w:sz="0" w:space="0" w:color="auto"/>
            <w:bottom w:val="none" w:sz="0" w:space="0" w:color="auto"/>
            <w:right w:val="none" w:sz="0" w:space="0" w:color="auto"/>
          </w:divBdr>
        </w:div>
        <w:div w:id="1386565914">
          <w:marLeft w:val="0"/>
          <w:marRight w:val="0"/>
          <w:marTop w:val="0"/>
          <w:marBottom w:val="0"/>
          <w:divBdr>
            <w:top w:val="none" w:sz="0" w:space="0" w:color="auto"/>
            <w:left w:val="none" w:sz="0" w:space="0" w:color="auto"/>
            <w:bottom w:val="none" w:sz="0" w:space="0" w:color="auto"/>
            <w:right w:val="none" w:sz="0" w:space="0" w:color="auto"/>
          </w:divBdr>
        </w:div>
        <w:div w:id="1975518523">
          <w:marLeft w:val="0"/>
          <w:marRight w:val="0"/>
          <w:marTop w:val="0"/>
          <w:marBottom w:val="0"/>
          <w:divBdr>
            <w:top w:val="none" w:sz="0" w:space="0" w:color="auto"/>
            <w:left w:val="none" w:sz="0" w:space="0" w:color="auto"/>
            <w:bottom w:val="none" w:sz="0" w:space="0" w:color="auto"/>
            <w:right w:val="none" w:sz="0" w:space="0" w:color="auto"/>
          </w:divBdr>
        </w:div>
      </w:divsChild>
    </w:div>
    <w:div w:id="776371521">
      <w:bodyDiv w:val="1"/>
      <w:marLeft w:val="0"/>
      <w:marRight w:val="0"/>
      <w:marTop w:val="0"/>
      <w:marBottom w:val="0"/>
      <w:divBdr>
        <w:top w:val="none" w:sz="0" w:space="0" w:color="auto"/>
        <w:left w:val="none" w:sz="0" w:space="0" w:color="auto"/>
        <w:bottom w:val="none" w:sz="0" w:space="0" w:color="auto"/>
        <w:right w:val="none" w:sz="0" w:space="0" w:color="auto"/>
      </w:divBdr>
    </w:div>
    <w:div w:id="905993350">
      <w:bodyDiv w:val="1"/>
      <w:marLeft w:val="0"/>
      <w:marRight w:val="0"/>
      <w:marTop w:val="0"/>
      <w:marBottom w:val="0"/>
      <w:divBdr>
        <w:top w:val="none" w:sz="0" w:space="0" w:color="auto"/>
        <w:left w:val="none" w:sz="0" w:space="0" w:color="auto"/>
        <w:bottom w:val="none" w:sz="0" w:space="0" w:color="auto"/>
        <w:right w:val="none" w:sz="0" w:space="0" w:color="auto"/>
      </w:divBdr>
    </w:div>
    <w:div w:id="1141189842">
      <w:bodyDiv w:val="1"/>
      <w:marLeft w:val="0"/>
      <w:marRight w:val="0"/>
      <w:marTop w:val="0"/>
      <w:marBottom w:val="0"/>
      <w:divBdr>
        <w:top w:val="none" w:sz="0" w:space="0" w:color="auto"/>
        <w:left w:val="none" w:sz="0" w:space="0" w:color="auto"/>
        <w:bottom w:val="none" w:sz="0" w:space="0" w:color="auto"/>
        <w:right w:val="none" w:sz="0" w:space="0" w:color="auto"/>
      </w:divBdr>
    </w:div>
    <w:div w:id="1150749832">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67274598">
      <w:bodyDiv w:val="1"/>
      <w:marLeft w:val="0"/>
      <w:marRight w:val="0"/>
      <w:marTop w:val="0"/>
      <w:marBottom w:val="0"/>
      <w:divBdr>
        <w:top w:val="none" w:sz="0" w:space="0" w:color="auto"/>
        <w:left w:val="none" w:sz="0" w:space="0" w:color="auto"/>
        <w:bottom w:val="none" w:sz="0" w:space="0" w:color="auto"/>
        <w:right w:val="none" w:sz="0" w:space="0" w:color="auto"/>
      </w:divBdr>
    </w:div>
    <w:div w:id="1319456404">
      <w:bodyDiv w:val="1"/>
      <w:marLeft w:val="0"/>
      <w:marRight w:val="0"/>
      <w:marTop w:val="0"/>
      <w:marBottom w:val="0"/>
      <w:divBdr>
        <w:top w:val="none" w:sz="0" w:space="0" w:color="auto"/>
        <w:left w:val="none" w:sz="0" w:space="0" w:color="auto"/>
        <w:bottom w:val="none" w:sz="0" w:space="0" w:color="auto"/>
        <w:right w:val="none" w:sz="0" w:space="0" w:color="auto"/>
      </w:divBdr>
    </w:div>
    <w:div w:id="1544707555">
      <w:bodyDiv w:val="1"/>
      <w:marLeft w:val="0"/>
      <w:marRight w:val="0"/>
      <w:marTop w:val="0"/>
      <w:marBottom w:val="0"/>
      <w:divBdr>
        <w:top w:val="none" w:sz="0" w:space="0" w:color="auto"/>
        <w:left w:val="none" w:sz="0" w:space="0" w:color="auto"/>
        <w:bottom w:val="none" w:sz="0" w:space="0" w:color="auto"/>
        <w:right w:val="none" w:sz="0" w:space="0" w:color="auto"/>
      </w:divBdr>
      <w:divsChild>
        <w:div w:id="659506286">
          <w:marLeft w:val="0"/>
          <w:marRight w:val="0"/>
          <w:marTop w:val="0"/>
          <w:marBottom w:val="0"/>
          <w:divBdr>
            <w:top w:val="none" w:sz="0" w:space="0" w:color="auto"/>
            <w:left w:val="none" w:sz="0" w:space="0" w:color="auto"/>
            <w:bottom w:val="none" w:sz="0" w:space="0" w:color="auto"/>
            <w:right w:val="none" w:sz="0" w:space="0" w:color="auto"/>
          </w:divBdr>
        </w:div>
        <w:div w:id="1483041161">
          <w:marLeft w:val="0"/>
          <w:marRight w:val="0"/>
          <w:marTop w:val="0"/>
          <w:marBottom w:val="0"/>
          <w:divBdr>
            <w:top w:val="none" w:sz="0" w:space="0" w:color="auto"/>
            <w:left w:val="none" w:sz="0" w:space="0" w:color="auto"/>
            <w:bottom w:val="none" w:sz="0" w:space="0" w:color="auto"/>
            <w:right w:val="none" w:sz="0" w:space="0" w:color="auto"/>
          </w:divBdr>
        </w:div>
        <w:div w:id="1621720906">
          <w:marLeft w:val="0"/>
          <w:marRight w:val="0"/>
          <w:marTop w:val="0"/>
          <w:marBottom w:val="0"/>
          <w:divBdr>
            <w:top w:val="none" w:sz="0" w:space="0" w:color="auto"/>
            <w:left w:val="none" w:sz="0" w:space="0" w:color="auto"/>
            <w:bottom w:val="none" w:sz="0" w:space="0" w:color="auto"/>
            <w:right w:val="none" w:sz="0" w:space="0" w:color="auto"/>
          </w:divBdr>
        </w:div>
      </w:divsChild>
    </w:div>
    <w:div w:id="1664819885">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14862">
      <w:bodyDiv w:val="1"/>
      <w:marLeft w:val="0"/>
      <w:marRight w:val="0"/>
      <w:marTop w:val="0"/>
      <w:marBottom w:val="0"/>
      <w:divBdr>
        <w:top w:val="none" w:sz="0" w:space="0" w:color="auto"/>
        <w:left w:val="none" w:sz="0" w:space="0" w:color="auto"/>
        <w:bottom w:val="none" w:sz="0" w:space="0" w:color="auto"/>
        <w:right w:val="none" w:sz="0" w:space="0" w:color="auto"/>
      </w:divBdr>
    </w:div>
    <w:div w:id="1774740555">
      <w:bodyDiv w:val="1"/>
      <w:marLeft w:val="0"/>
      <w:marRight w:val="0"/>
      <w:marTop w:val="0"/>
      <w:marBottom w:val="0"/>
      <w:divBdr>
        <w:top w:val="none" w:sz="0" w:space="0" w:color="auto"/>
        <w:left w:val="none" w:sz="0" w:space="0" w:color="auto"/>
        <w:bottom w:val="none" w:sz="0" w:space="0" w:color="auto"/>
        <w:right w:val="none" w:sz="0" w:space="0" w:color="auto"/>
      </w:divBdr>
      <w:divsChild>
        <w:div w:id="1694837516">
          <w:marLeft w:val="0"/>
          <w:marRight w:val="0"/>
          <w:marTop w:val="0"/>
          <w:marBottom w:val="0"/>
          <w:divBdr>
            <w:top w:val="none" w:sz="0" w:space="0" w:color="auto"/>
            <w:left w:val="none" w:sz="0" w:space="0" w:color="auto"/>
            <w:bottom w:val="none" w:sz="0" w:space="0" w:color="auto"/>
            <w:right w:val="none" w:sz="0" w:space="0" w:color="auto"/>
          </w:divBdr>
        </w:div>
        <w:div w:id="1893543645">
          <w:marLeft w:val="0"/>
          <w:marRight w:val="0"/>
          <w:marTop w:val="0"/>
          <w:marBottom w:val="0"/>
          <w:divBdr>
            <w:top w:val="none" w:sz="0" w:space="0" w:color="auto"/>
            <w:left w:val="none" w:sz="0" w:space="0" w:color="auto"/>
            <w:bottom w:val="none" w:sz="0" w:space="0" w:color="auto"/>
            <w:right w:val="none" w:sz="0" w:space="0" w:color="auto"/>
          </w:divBdr>
        </w:div>
        <w:div w:id="2076901399">
          <w:marLeft w:val="0"/>
          <w:marRight w:val="0"/>
          <w:marTop w:val="0"/>
          <w:marBottom w:val="0"/>
          <w:divBdr>
            <w:top w:val="none" w:sz="0" w:space="0" w:color="auto"/>
            <w:left w:val="none" w:sz="0" w:space="0" w:color="auto"/>
            <w:bottom w:val="none" w:sz="0" w:space="0" w:color="auto"/>
            <w:right w:val="none" w:sz="0" w:space="0" w:color="auto"/>
          </w:divBdr>
        </w:div>
      </w:divsChild>
    </w:div>
    <w:div w:id="18225817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7277169">
      <w:bodyDiv w:val="1"/>
      <w:marLeft w:val="0"/>
      <w:marRight w:val="0"/>
      <w:marTop w:val="0"/>
      <w:marBottom w:val="0"/>
      <w:divBdr>
        <w:top w:val="none" w:sz="0" w:space="0" w:color="auto"/>
        <w:left w:val="none" w:sz="0" w:space="0" w:color="auto"/>
        <w:bottom w:val="none" w:sz="0" w:space="0" w:color="auto"/>
        <w:right w:val="none" w:sz="0" w:space="0" w:color="auto"/>
      </w:divBdr>
    </w:div>
    <w:div w:id="1923030853">
      <w:bodyDiv w:val="1"/>
      <w:marLeft w:val="0"/>
      <w:marRight w:val="0"/>
      <w:marTop w:val="0"/>
      <w:marBottom w:val="0"/>
      <w:divBdr>
        <w:top w:val="none" w:sz="0" w:space="0" w:color="auto"/>
        <w:left w:val="none" w:sz="0" w:space="0" w:color="auto"/>
        <w:bottom w:val="none" w:sz="0" w:space="0" w:color="auto"/>
        <w:right w:val="none" w:sz="0" w:space="0" w:color="auto"/>
      </w:divBdr>
    </w:div>
    <w:div w:id="1952936057">
      <w:bodyDiv w:val="1"/>
      <w:marLeft w:val="0"/>
      <w:marRight w:val="0"/>
      <w:marTop w:val="0"/>
      <w:marBottom w:val="0"/>
      <w:divBdr>
        <w:top w:val="none" w:sz="0" w:space="0" w:color="auto"/>
        <w:left w:val="none" w:sz="0" w:space="0" w:color="auto"/>
        <w:bottom w:val="none" w:sz="0" w:space="0" w:color="auto"/>
        <w:right w:val="none" w:sz="0" w:space="0" w:color="auto"/>
      </w:divBdr>
      <w:divsChild>
        <w:div w:id="95099189">
          <w:marLeft w:val="0"/>
          <w:marRight w:val="0"/>
          <w:marTop w:val="0"/>
          <w:marBottom w:val="0"/>
          <w:divBdr>
            <w:top w:val="none" w:sz="0" w:space="0" w:color="auto"/>
            <w:left w:val="none" w:sz="0" w:space="0" w:color="auto"/>
            <w:bottom w:val="none" w:sz="0" w:space="0" w:color="auto"/>
            <w:right w:val="none" w:sz="0" w:space="0" w:color="auto"/>
          </w:divBdr>
        </w:div>
        <w:div w:id="122430392">
          <w:marLeft w:val="0"/>
          <w:marRight w:val="0"/>
          <w:marTop w:val="0"/>
          <w:marBottom w:val="0"/>
          <w:divBdr>
            <w:top w:val="none" w:sz="0" w:space="0" w:color="auto"/>
            <w:left w:val="none" w:sz="0" w:space="0" w:color="auto"/>
            <w:bottom w:val="none" w:sz="0" w:space="0" w:color="auto"/>
            <w:right w:val="none" w:sz="0" w:space="0" w:color="auto"/>
          </w:divBdr>
        </w:div>
        <w:div w:id="328143817">
          <w:marLeft w:val="0"/>
          <w:marRight w:val="0"/>
          <w:marTop w:val="0"/>
          <w:marBottom w:val="0"/>
          <w:divBdr>
            <w:top w:val="none" w:sz="0" w:space="0" w:color="auto"/>
            <w:left w:val="none" w:sz="0" w:space="0" w:color="auto"/>
            <w:bottom w:val="none" w:sz="0" w:space="0" w:color="auto"/>
            <w:right w:val="none" w:sz="0" w:space="0" w:color="auto"/>
          </w:divBdr>
        </w:div>
        <w:div w:id="400719845">
          <w:marLeft w:val="0"/>
          <w:marRight w:val="0"/>
          <w:marTop w:val="0"/>
          <w:marBottom w:val="0"/>
          <w:divBdr>
            <w:top w:val="none" w:sz="0" w:space="0" w:color="auto"/>
            <w:left w:val="none" w:sz="0" w:space="0" w:color="auto"/>
            <w:bottom w:val="none" w:sz="0" w:space="0" w:color="auto"/>
            <w:right w:val="none" w:sz="0" w:space="0" w:color="auto"/>
          </w:divBdr>
        </w:div>
        <w:div w:id="629942639">
          <w:marLeft w:val="0"/>
          <w:marRight w:val="0"/>
          <w:marTop w:val="0"/>
          <w:marBottom w:val="0"/>
          <w:divBdr>
            <w:top w:val="none" w:sz="0" w:space="0" w:color="auto"/>
            <w:left w:val="none" w:sz="0" w:space="0" w:color="auto"/>
            <w:bottom w:val="none" w:sz="0" w:space="0" w:color="auto"/>
            <w:right w:val="none" w:sz="0" w:space="0" w:color="auto"/>
          </w:divBdr>
        </w:div>
        <w:div w:id="1108312042">
          <w:marLeft w:val="0"/>
          <w:marRight w:val="0"/>
          <w:marTop w:val="0"/>
          <w:marBottom w:val="0"/>
          <w:divBdr>
            <w:top w:val="none" w:sz="0" w:space="0" w:color="auto"/>
            <w:left w:val="none" w:sz="0" w:space="0" w:color="auto"/>
            <w:bottom w:val="none" w:sz="0" w:space="0" w:color="auto"/>
            <w:right w:val="none" w:sz="0" w:space="0" w:color="auto"/>
          </w:divBdr>
        </w:div>
        <w:div w:id="1440300480">
          <w:marLeft w:val="0"/>
          <w:marRight w:val="0"/>
          <w:marTop w:val="0"/>
          <w:marBottom w:val="0"/>
          <w:divBdr>
            <w:top w:val="none" w:sz="0" w:space="0" w:color="auto"/>
            <w:left w:val="none" w:sz="0" w:space="0" w:color="auto"/>
            <w:bottom w:val="none" w:sz="0" w:space="0" w:color="auto"/>
            <w:right w:val="none" w:sz="0" w:space="0" w:color="auto"/>
          </w:divBdr>
        </w:div>
        <w:div w:id="1533955997">
          <w:marLeft w:val="0"/>
          <w:marRight w:val="0"/>
          <w:marTop w:val="0"/>
          <w:marBottom w:val="0"/>
          <w:divBdr>
            <w:top w:val="none" w:sz="0" w:space="0" w:color="auto"/>
            <w:left w:val="none" w:sz="0" w:space="0" w:color="auto"/>
            <w:bottom w:val="none" w:sz="0" w:space="0" w:color="auto"/>
            <w:right w:val="none" w:sz="0" w:space="0" w:color="auto"/>
          </w:divBdr>
          <w:divsChild>
            <w:div w:id="191848777">
              <w:marLeft w:val="-75"/>
              <w:marRight w:val="0"/>
              <w:marTop w:val="30"/>
              <w:marBottom w:val="30"/>
              <w:divBdr>
                <w:top w:val="none" w:sz="0" w:space="0" w:color="auto"/>
                <w:left w:val="none" w:sz="0" w:space="0" w:color="auto"/>
                <w:bottom w:val="none" w:sz="0" w:space="0" w:color="auto"/>
                <w:right w:val="none" w:sz="0" w:space="0" w:color="auto"/>
              </w:divBdr>
              <w:divsChild>
                <w:div w:id="68507595">
                  <w:marLeft w:val="0"/>
                  <w:marRight w:val="0"/>
                  <w:marTop w:val="0"/>
                  <w:marBottom w:val="0"/>
                  <w:divBdr>
                    <w:top w:val="none" w:sz="0" w:space="0" w:color="auto"/>
                    <w:left w:val="none" w:sz="0" w:space="0" w:color="auto"/>
                    <w:bottom w:val="none" w:sz="0" w:space="0" w:color="auto"/>
                    <w:right w:val="none" w:sz="0" w:space="0" w:color="auto"/>
                  </w:divBdr>
                  <w:divsChild>
                    <w:div w:id="316303477">
                      <w:marLeft w:val="0"/>
                      <w:marRight w:val="0"/>
                      <w:marTop w:val="0"/>
                      <w:marBottom w:val="0"/>
                      <w:divBdr>
                        <w:top w:val="none" w:sz="0" w:space="0" w:color="auto"/>
                        <w:left w:val="none" w:sz="0" w:space="0" w:color="auto"/>
                        <w:bottom w:val="none" w:sz="0" w:space="0" w:color="auto"/>
                        <w:right w:val="none" w:sz="0" w:space="0" w:color="auto"/>
                      </w:divBdr>
                    </w:div>
                  </w:divsChild>
                </w:div>
                <w:div w:id="102381447">
                  <w:marLeft w:val="0"/>
                  <w:marRight w:val="0"/>
                  <w:marTop w:val="0"/>
                  <w:marBottom w:val="0"/>
                  <w:divBdr>
                    <w:top w:val="none" w:sz="0" w:space="0" w:color="auto"/>
                    <w:left w:val="none" w:sz="0" w:space="0" w:color="auto"/>
                    <w:bottom w:val="none" w:sz="0" w:space="0" w:color="auto"/>
                    <w:right w:val="none" w:sz="0" w:space="0" w:color="auto"/>
                  </w:divBdr>
                  <w:divsChild>
                    <w:div w:id="736244383">
                      <w:marLeft w:val="0"/>
                      <w:marRight w:val="0"/>
                      <w:marTop w:val="0"/>
                      <w:marBottom w:val="0"/>
                      <w:divBdr>
                        <w:top w:val="none" w:sz="0" w:space="0" w:color="auto"/>
                        <w:left w:val="none" w:sz="0" w:space="0" w:color="auto"/>
                        <w:bottom w:val="none" w:sz="0" w:space="0" w:color="auto"/>
                        <w:right w:val="none" w:sz="0" w:space="0" w:color="auto"/>
                      </w:divBdr>
                    </w:div>
                  </w:divsChild>
                </w:div>
                <w:div w:id="118764901">
                  <w:marLeft w:val="0"/>
                  <w:marRight w:val="0"/>
                  <w:marTop w:val="0"/>
                  <w:marBottom w:val="0"/>
                  <w:divBdr>
                    <w:top w:val="none" w:sz="0" w:space="0" w:color="auto"/>
                    <w:left w:val="none" w:sz="0" w:space="0" w:color="auto"/>
                    <w:bottom w:val="none" w:sz="0" w:space="0" w:color="auto"/>
                    <w:right w:val="none" w:sz="0" w:space="0" w:color="auto"/>
                  </w:divBdr>
                  <w:divsChild>
                    <w:div w:id="1761095847">
                      <w:marLeft w:val="0"/>
                      <w:marRight w:val="0"/>
                      <w:marTop w:val="0"/>
                      <w:marBottom w:val="0"/>
                      <w:divBdr>
                        <w:top w:val="none" w:sz="0" w:space="0" w:color="auto"/>
                        <w:left w:val="none" w:sz="0" w:space="0" w:color="auto"/>
                        <w:bottom w:val="none" w:sz="0" w:space="0" w:color="auto"/>
                        <w:right w:val="none" w:sz="0" w:space="0" w:color="auto"/>
                      </w:divBdr>
                    </w:div>
                  </w:divsChild>
                </w:div>
                <w:div w:id="234319247">
                  <w:marLeft w:val="0"/>
                  <w:marRight w:val="0"/>
                  <w:marTop w:val="0"/>
                  <w:marBottom w:val="0"/>
                  <w:divBdr>
                    <w:top w:val="none" w:sz="0" w:space="0" w:color="auto"/>
                    <w:left w:val="none" w:sz="0" w:space="0" w:color="auto"/>
                    <w:bottom w:val="none" w:sz="0" w:space="0" w:color="auto"/>
                    <w:right w:val="none" w:sz="0" w:space="0" w:color="auto"/>
                  </w:divBdr>
                  <w:divsChild>
                    <w:div w:id="1451586995">
                      <w:marLeft w:val="0"/>
                      <w:marRight w:val="0"/>
                      <w:marTop w:val="0"/>
                      <w:marBottom w:val="0"/>
                      <w:divBdr>
                        <w:top w:val="none" w:sz="0" w:space="0" w:color="auto"/>
                        <w:left w:val="none" w:sz="0" w:space="0" w:color="auto"/>
                        <w:bottom w:val="none" w:sz="0" w:space="0" w:color="auto"/>
                        <w:right w:val="none" w:sz="0" w:space="0" w:color="auto"/>
                      </w:divBdr>
                    </w:div>
                  </w:divsChild>
                </w:div>
                <w:div w:id="235943541">
                  <w:marLeft w:val="0"/>
                  <w:marRight w:val="0"/>
                  <w:marTop w:val="0"/>
                  <w:marBottom w:val="0"/>
                  <w:divBdr>
                    <w:top w:val="none" w:sz="0" w:space="0" w:color="auto"/>
                    <w:left w:val="none" w:sz="0" w:space="0" w:color="auto"/>
                    <w:bottom w:val="none" w:sz="0" w:space="0" w:color="auto"/>
                    <w:right w:val="none" w:sz="0" w:space="0" w:color="auto"/>
                  </w:divBdr>
                  <w:divsChild>
                    <w:div w:id="1622422318">
                      <w:marLeft w:val="0"/>
                      <w:marRight w:val="0"/>
                      <w:marTop w:val="0"/>
                      <w:marBottom w:val="0"/>
                      <w:divBdr>
                        <w:top w:val="none" w:sz="0" w:space="0" w:color="auto"/>
                        <w:left w:val="none" w:sz="0" w:space="0" w:color="auto"/>
                        <w:bottom w:val="none" w:sz="0" w:space="0" w:color="auto"/>
                        <w:right w:val="none" w:sz="0" w:space="0" w:color="auto"/>
                      </w:divBdr>
                    </w:div>
                  </w:divsChild>
                </w:div>
                <w:div w:id="252248715">
                  <w:marLeft w:val="0"/>
                  <w:marRight w:val="0"/>
                  <w:marTop w:val="0"/>
                  <w:marBottom w:val="0"/>
                  <w:divBdr>
                    <w:top w:val="none" w:sz="0" w:space="0" w:color="auto"/>
                    <w:left w:val="none" w:sz="0" w:space="0" w:color="auto"/>
                    <w:bottom w:val="none" w:sz="0" w:space="0" w:color="auto"/>
                    <w:right w:val="none" w:sz="0" w:space="0" w:color="auto"/>
                  </w:divBdr>
                  <w:divsChild>
                    <w:div w:id="1263339784">
                      <w:marLeft w:val="0"/>
                      <w:marRight w:val="0"/>
                      <w:marTop w:val="0"/>
                      <w:marBottom w:val="0"/>
                      <w:divBdr>
                        <w:top w:val="none" w:sz="0" w:space="0" w:color="auto"/>
                        <w:left w:val="none" w:sz="0" w:space="0" w:color="auto"/>
                        <w:bottom w:val="none" w:sz="0" w:space="0" w:color="auto"/>
                        <w:right w:val="none" w:sz="0" w:space="0" w:color="auto"/>
                      </w:divBdr>
                    </w:div>
                  </w:divsChild>
                </w:div>
                <w:div w:id="301423439">
                  <w:marLeft w:val="0"/>
                  <w:marRight w:val="0"/>
                  <w:marTop w:val="0"/>
                  <w:marBottom w:val="0"/>
                  <w:divBdr>
                    <w:top w:val="none" w:sz="0" w:space="0" w:color="auto"/>
                    <w:left w:val="none" w:sz="0" w:space="0" w:color="auto"/>
                    <w:bottom w:val="none" w:sz="0" w:space="0" w:color="auto"/>
                    <w:right w:val="none" w:sz="0" w:space="0" w:color="auto"/>
                  </w:divBdr>
                  <w:divsChild>
                    <w:div w:id="1809543934">
                      <w:marLeft w:val="0"/>
                      <w:marRight w:val="0"/>
                      <w:marTop w:val="0"/>
                      <w:marBottom w:val="0"/>
                      <w:divBdr>
                        <w:top w:val="none" w:sz="0" w:space="0" w:color="auto"/>
                        <w:left w:val="none" w:sz="0" w:space="0" w:color="auto"/>
                        <w:bottom w:val="none" w:sz="0" w:space="0" w:color="auto"/>
                        <w:right w:val="none" w:sz="0" w:space="0" w:color="auto"/>
                      </w:divBdr>
                    </w:div>
                  </w:divsChild>
                </w:div>
                <w:div w:id="311369133">
                  <w:marLeft w:val="0"/>
                  <w:marRight w:val="0"/>
                  <w:marTop w:val="0"/>
                  <w:marBottom w:val="0"/>
                  <w:divBdr>
                    <w:top w:val="none" w:sz="0" w:space="0" w:color="auto"/>
                    <w:left w:val="none" w:sz="0" w:space="0" w:color="auto"/>
                    <w:bottom w:val="none" w:sz="0" w:space="0" w:color="auto"/>
                    <w:right w:val="none" w:sz="0" w:space="0" w:color="auto"/>
                  </w:divBdr>
                  <w:divsChild>
                    <w:div w:id="442697649">
                      <w:marLeft w:val="0"/>
                      <w:marRight w:val="0"/>
                      <w:marTop w:val="0"/>
                      <w:marBottom w:val="0"/>
                      <w:divBdr>
                        <w:top w:val="none" w:sz="0" w:space="0" w:color="auto"/>
                        <w:left w:val="none" w:sz="0" w:space="0" w:color="auto"/>
                        <w:bottom w:val="none" w:sz="0" w:space="0" w:color="auto"/>
                        <w:right w:val="none" w:sz="0" w:space="0" w:color="auto"/>
                      </w:divBdr>
                    </w:div>
                  </w:divsChild>
                </w:div>
                <w:div w:id="378092931">
                  <w:marLeft w:val="0"/>
                  <w:marRight w:val="0"/>
                  <w:marTop w:val="0"/>
                  <w:marBottom w:val="0"/>
                  <w:divBdr>
                    <w:top w:val="none" w:sz="0" w:space="0" w:color="auto"/>
                    <w:left w:val="none" w:sz="0" w:space="0" w:color="auto"/>
                    <w:bottom w:val="none" w:sz="0" w:space="0" w:color="auto"/>
                    <w:right w:val="none" w:sz="0" w:space="0" w:color="auto"/>
                  </w:divBdr>
                  <w:divsChild>
                    <w:div w:id="186647790">
                      <w:marLeft w:val="0"/>
                      <w:marRight w:val="0"/>
                      <w:marTop w:val="0"/>
                      <w:marBottom w:val="0"/>
                      <w:divBdr>
                        <w:top w:val="none" w:sz="0" w:space="0" w:color="auto"/>
                        <w:left w:val="none" w:sz="0" w:space="0" w:color="auto"/>
                        <w:bottom w:val="none" w:sz="0" w:space="0" w:color="auto"/>
                        <w:right w:val="none" w:sz="0" w:space="0" w:color="auto"/>
                      </w:divBdr>
                    </w:div>
                  </w:divsChild>
                </w:div>
                <w:div w:id="429547202">
                  <w:marLeft w:val="0"/>
                  <w:marRight w:val="0"/>
                  <w:marTop w:val="0"/>
                  <w:marBottom w:val="0"/>
                  <w:divBdr>
                    <w:top w:val="none" w:sz="0" w:space="0" w:color="auto"/>
                    <w:left w:val="none" w:sz="0" w:space="0" w:color="auto"/>
                    <w:bottom w:val="none" w:sz="0" w:space="0" w:color="auto"/>
                    <w:right w:val="none" w:sz="0" w:space="0" w:color="auto"/>
                  </w:divBdr>
                  <w:divsChild>
                    <w:div w:id="1343820211">
                      <w:marLeft w:val="0"/>
                      <w:marRight w:val="0"/>
                      <w:marTop w:val="0"/>
                      <w:marBottom w:val="0"/>
                      <w:divBdr>
                        <w:top w:val="none" w:sz="0" w:space="0" w:color="auto"/>
                        <w:left w:val="none" w:sz="0" w:space="0" w:color="auto"/>
                        <w:bottom w:val="none" w:sz="0" w:space="0" w:color="auto"/>
                        <w:right w:val="none" w:sz="0" w:space="0" w:color="auto"/>
                      </w:divBdr>
                    </w:div>
                  </w:divsChild>
                </w:div>
                <w:div w:id="432364762">
                  <w:marLeft w:val="0"/>
                  <w:marRight w:val="0"/>
                  <w:marTop w:val="0"/>
                  <w:marBottom w:val="0"/>
                  <w:divBdr>
                    <w:top w:val="none" w:sz="0" w:space="0" w:color="auto"/>
                    <w:left w:val="none" w:sz="0" w:space="0" w:color="auto"/>
                    <w:bottom w:val="none" w:sz="0" w:space="0" w:color="auto"/>
                    <w:right w:val="none" w:sz="0" w:space="0" w:color="auto"/>
                  </w:divBdr>
                  <w:divsChild>
                    <w:div w:id="1817142526">
                      <w:marLeft w:val="0"/>
                      <w:marRight w:val="0"/>
                      <w:marTop w:val="0"/>
                      <w:marBottom w:val="0"/>
                      <w:divBdr>
                        <w:top w:val="none" w:sz="0" w:space="0" w:color="auto"/>
                        <w:left w:val="none" w:sz="0" w:space="0" w:color="auto"/>
                        <w:bottom w:val="none" w:sz="0" w:space="0" w:color="auto"/>
                        <w:right w:val="none" w:sz="0" w:space="0" w:color="auto"/>
                      </w:divBdr>
                    </w:div>
                  </w:divsChild>
                </w:div>
                <w:div w:id="458837954">
                  <w:marLeft w:val="0"/>
                  <w:marRight w:val="0"/>
                  <w:marTop w:val="0"/>
                  <w:marBottom w:val="0"/>
                  <w:divBdr>
                    <w:top w:val="none" w:sz="0" w:space="0" w:color="auto"/>
                    <w:left w:val="none" w:sz="0" w:space="0" w:color="auto"/>
                    <w:bottom w:val="none" w:sz="0" w:space="0" w:color="auto"/>
                    <w:right w:val="none" w:sz="0" w:space="0" w:color="auto"/>
                  </w:divBdr>
                  <w:divsChild>
                    <w:div w:id="933631515">
                      <w:marLeft w:val="0"/>
                      <w:marRight w:val="0"/>
                      <w:marTop w:val="0"/>
                      <w:marBottom w:val="0"/>
                      <w:divBdr>
                        <w:top w:val="none" w:sz="0" w:space="0" w:color="auto"/>
                        <w:left w:val="none" w:sz="0" w:space="0" w:color="auto"/>
                        <w:bottom w:val="none" w:sz="0" w:space="0" w:color="auto"/>
                        <w:right w:val="none" w:sz="0" w:space="0" w:color="auto"/>
                      </w:divBdr>
                    </w:div>
                  </w:divsChild>
                </w:div>
                <w:div w:id="471022465">
                  <w:marLeft w:val="0"/>
                  <w:marRight w:val="0"/>
                  <w:marTop w:val="0"/>
                  <w:marBottom w:val="0"/>
                  <w:divBdr>
                    <w:top w:val="none" w:sz="0" w:space="0" w:color="auto"/>
                    <w:left w:val="none" w:sz="0" w:space="0" w:color="auto"/>
                    <w:bottom w:val="none" w:sz="0" w:space="0" w:color="auto"/>
                    <w:right w:val="none" w:sz="0" w:space="0" w:color="auto"/>
                  </w:divBdr>
                  <w:divsChild>
                    <w:div w:id="252860973">
                      <w:marLeft w:val="0"/>
                      <w:marRight w:val="0"/>
                      <w:marTop w:val="0"/>
                      <w:marBottom w:val="0"/>
                      <w:divBdr>
                        <w:top w:val="none" w:sz="0" w:space="0" w:color="auto"/>
                        <w:left w:val="none" w:sz="0" w:space="0" w:color="auto"/>
                        <w:bottom w:val="none" w:sz="0" w:space="0" w:color="auto"/>
                        <w:right w:val="none" w:sz="0" w:space="0" w:color="auto"/>
                      </w:divBdr>
                    </w:div>
                  </w:divsChild>
                </w:div>
                <w:div w:id="534848347">
                  <w:marLeft w:val="0"/>
                  <w:marRight w:val="0"/>
                  <w:marTop w:val="0"/>
                  <w:marBottom w:val="0"/>
                  <w:divBdr>
                    <w:top w:val="none" w:sz="0" w:space="0" w:color="auto"/>
                    <w:left w:val="none" w:sz="0" w:space="0" w:color="auto"/>
                    <w:bottom w:val="none" w:sz="0" w:space="0" w:color="auto"/>
                    <w:right w:val="none" w:sz="0" w:space="0" w:color="auto"/>
                  </w:divBdr>
                  <w:divsChild>
                    <w:div w:id="1621570474">
                      <w:marLeft w:val="0"/>
                      <w:marRight w:val="0"/>
                      <w:marTop w:val="0"/>
                      <w:marBottom w:val="0"/>
                      <w:divBdr>
                        <w:top w:val="none" w:sz="0" w:space="0" w:color="auto"/>
                        <w:left w:val="none" w:sz="0" w:space="0" w:color="auto"/>
                        <w:bottom w:val="none" w:sz="0" w:space="0" w:color="auto"/>
                        <w:right w:val="none" w:sz="0" w:space="0" w:color="auto"/>
                      </w:divBdr>
                    </w:div>
                  </w:divsChild>
                </w:div>
                <w:div w:id="626157662">
                  <w:marLeft w:val="0"/>
                  <w:marRight w:val="0"/>
                  <w:marTop w:val="0"/>
                  <w:marBottom w:val="0"/>
                  <w:divBdr>
                    <w:top w:val="none" w:sz="0" w:space="0" w:color="auto"/>
                    <w:left w:val="none" w:sz="0" w:space="0" w:color="auto"/>
                    <w:bottom w:val="none" w:sz="0" w:space="0" w:color="auto"/>
                    <w:right w:val="none" w:sz="0" w:space="0" w:color="auto"/>
                  </w:divBdr>
                  <w:divsChild>
                    <w:div w:id="1149446181">
                      <w:marLeft w:val="0"/>
                      <w:marRight w:val="0"/>
                      <w:marTop w:val="0"/>
                      <w:marBottom w:val="0"/>
                      <w:divBdr>
                        <w:top w:val="none" w:sz="0" w:space="0" w:color="auto"/>
                        <w:left w:val="none" w:sz="0" w:space="0" w:color="auto"/>
                        <w:bottom w:val="none" w:sz="0" w:space="0" w:color="auto"/>
                        <w:right w:val="none" w:sz="0" w:space="0" w:color="auto"/>
                      </w:divBdr>
                    </w:div>
                  </w:divsChild>
                </w:div>
                <w:div w:id="630786071">
                  <w:marLeft w:val="0"/>
                  <w:marRight w:val="0"/>
                  <w:marTop w:val="0"/>
                  <w:marBottom w:val="0"/>
                  <w:divBdr>
                    <w:top w:val="none" w:sz="0" w:space="0" w:color="auto"/>
                    <w:left w:val="none" w:sz="0" w:space="0" w:color="auto"/>
                    <w:bottom w:val="none" w:sz="0" w:space="0" w:color="auto"/>
                    <w:right w:val="none" w:sz="0" w:space="0" w:color="auto"/>
                  </w:divBdr>
                  <w:divsChild>
                    <w:div w:id="1191800100">
                      <w:marLeft w:val="0"/>
                      <w:marRight w:val="0"/>
                      <w:marTop w:val="0"/>
                      <w:marBottom w:val="0"/>
                      <w:divBdr>
                        <w:top w:val="none" w:sz="0" w:space="0" w:color="auto"/>
                        <w:left w:val="none" w:sz="0" w:space="0" w:color="auto"/>
                        <w:bottom w:val="none" w:sz="0" w:space="0" w:color="auto"/>
                        <w:right w:val="none" w:sz="0" w:space="0" w:color="auto"/>
                      </w:divBdr>
                    </w:div>
                  </w:divsChild>
                </w:div>
                <w:div w:id="764157550">
                  <w:marLeft w:val="0"/>
                  <w:marRight w:val="0"/>
                  <w:marTop w:val="0"/>
                  <w:marBottom w:val="0"/>
                  <w:divBdr>
                    <w:top w:val="none" w:sz="0" w:space="0" w:color="auto"/>
                    <w:left w:val="none" w:sz="0" w:space="0" w:color="auto"/>
                    <w:bottom w:val="none" w:sz="0" w:space="0" w:color="auto"/>
                    <w:right w:val="none" w:sz="0" w:space="0" w:color="auto"/>
                  </w:divBdr>
                  <w:divsChild>
                    <w:div w:id="1993482984">
                      <w:marLeft w:val="0"/>
                      <w:marRight w:val="0"/>
                      <w:marTop w:val="0"/>
                      <w:marBottom w:val="0"/>
                      <w:divBdr>
                        <w:top w:val="none" w:sz="0" w:space="0" w:color="auto"/>
                        <w:left w:val="none" w:sz="0" w:space="0" w:color="auto"/>
                        <w:bottom w:val="none" w:sz="0" w:space="0" w:color="auto"/>
                        <w:right w:val="none" w:sz="0" w:space="0" w:color="auto"/>
                      </w:divBdr>
                    </w:div>
                  </w:divsChild>
                </w:div>
                <w:div w:id="765809093">
                  <w:marLeft w:val="0"/>
                  <w:marRight w:val="0"/>
                  <w:marTop w:val="0"/>
                  <w:marBottom w:val="0"/>
                  <w:divBdr>
                    <w:top w:val="none" w:sz="0" w:space="0" w:color="auto"/>
                    <w:left w:val="none" w:sz="0" w:space="0" w:color="auto"/>
                    <w:bottom w:val="none" w:sz="0" w:space="0" w:color="auto"/>
                    <w:right w:val="none" w:sz="0" w:space="0" w:color="auto"/>
                  </w:divBdr>
                  <w:divsChild>
                    <w:div w:id="1840803926">
                      <w:marLeft w:val="0"/>
                      <w:marRight w:val="0"/>
                      <w:marTop w:val="0"/>
                      <w:marBottom w:val="0"/>
                      <w:divBdr>
                        <w:top w:val="none" w:sz="0" w:space="0" w:color="auto"/>
                        <w:left w:val="none" w:sz="0" w:space="0" w:color="auto"/>
                        <w:bottom w:val="none" w:sz="0" w:space="0" w:color="auto"/>
                        <w:right w:val="none" w:sz="0" w:space="0" w:color="auto"/>
                      </w:divBdr>
                    </w:div>
                  </w:divsChild>
                </w:div>
                <w:div w:id="773280394">
                  <w:marLeft w:val="0"/>
                  <w:marRight w:val="0"/>
                  <w:marTop w:val="0"/>
                  <w:marBottom w:val="0"/>
                  <w:divBdr>
                    <w:top w:val="none" w:sz="0" w:space="0" w:color="auto"/>
                    <w:left w:val="none" w:sz="0" w:space="0" w:color="auto"/>
                    <w:bottom w:val="none" w:sz="0" w:space="0" w:color="auto"/>
                    <w:right w:val="none" w:sz="0" w:space="0" w:color="auto"/>
                  </w:divBdr>
                  <w:divsChild>
                    <w:div w:id="124852627">
                      <w:marLeft w:val="0"/>
                      <w:marRight w:val="0"/>
                      <w:marTop w:val="0"/>
                      <w:marBottom w:val="0"/>
                      <w:divBdr>
                        <w:top w:val="none" w:sz="0" w:space="0" w:color="auto"/>
                        <w:left w:val="none" w:sz="0" w:space="0" w:color="auto"/>
                        <w:bottom w:val="none" w:sz="0" w:space="0" w:color="auto"/>
                        <w:right w:val="none" w:sz="0" w:space="0" w:color="auto"/>
                      </w:divBdr>
                    </w:div>
                  </w:divsChild>
                </w:div>
                <w:div w:id="817913918">
                  <w:marLeft w:val="0"/>
                  <w:marRight w:val="0"/>
                  <w:marTop w:val="0"/>
                  <w:marBottom w:val="0"/>
                  <w:divBdr>
                    <w:top w:val="none" w:sz="0" w:space="0" w:color="auto"/>
                    <w:left w:val="none" w:sz="0" w:space="0" w:color="auto"/>
                    <w:bottom w:val="none" w:sz="0" w:space="0" w:color="auto"/>
                    <w:right w:val="none" w:sz="0" w:space="0" w:color="auto"/>
                  </w:divBdr>
                  <w:divsChild>
                    <w:div w:id="1161510531">
                      <w:marLeft w:val="0"/>
                      <w:marRight w:val="0"/>
                      <w:marTop w:val="0"/>
                      <w:marBottom w:val="0"/>
                      <w:divBdr>
                        <w:top w:val="none" w:sz="0" w:space="0" w:color="auto"/>
                        <w:left w:val="none" w:sz="0" w:space="0" w:color="auto"/>
                        <w:bottom w:val="none" w:sz="0" w:space="0" w:color="auto"/>
                        <w:right w:val="none" w:sz="0" w:space="0" w:color="auto"/>
                      </w:divBdr>
                    </w:div>
                  </w:divsChild>
                </w:div>
                <w:div w:id="841313456">
                  <w:marLeft w:val="0"/>
                  <w:marRight w:val="0"/>
                  <w:marTop w:val="0"/>
                  <w:marBottom w:val="0"/>
                  <w:divBdr>
                    <w:top w:val="none" w:sz="0" w:space="0" w:color="auto"/>
                    <w:left w:val="none" w:sz="0" w:space="0" w:color="auto"/>
                    <w:bottom w:val="none" w:sz="0" w:space="0" w:color="auto"/>
                    <w:right w:val="none" w:sz="0" w:space="0" w:color="auto"/>
                  </w:divBdr>
                  <w:divsChild>
                    <w:div w:id="1792898301">
                      <w:marLeft w:val="0"/>
                      <w:marRight w:val="0"/>
                      <w:marTop w:val="0"/>
                      <w:marBottom w:val="0"/>
                      <w:divBdr>
                        <w:top w:val="none" w:sz="0" w:space="0" w:color="auto"/>
                        <w:left w:val="none" w:sz="0" w:space="0" w:color="auto"/>
                        <w:bottom w:val="none" w:sz="0" w:space="0" w:color="auto"/>
                        <w:right w:val="none" w:sz="0" w:space="0" w:color="auto"/>
                      </w:divBdr>
                    </w:div>
                  </w:divsChild>
                </w:div>
                <w:div w:id="847404283">
                  <w:marLeft w:val="0"/>
                  <w:marRight w:val="0"/>
                  <w:marTop w:val="0"/>
                  <w:marBottom w:val="0"/>
                  <w:divBdr>
                    <w:top w:val="none" w:sz="0" w:space="0" w:color="auto"/>
                    <w:left w:val="none" w:sz="0" w:space="0" w:color="auto"/>
                    <w:bottom w:val="none" w:sz="0" w:space="0" w:color="auto"/>
                    <w:right w:val="none" w:sz="0" w:space="0" w:color="auto"/>
                  </w:divBdr>
                  <w:divsChild>
                    <w:div w:id="132792559">
                      <w:marLeft w:val="0"/>
                      <w:marRight w:val="0"/>
                      <w:marTop w:val="0"/>
                      <w:marBottom w:val="0"/>
                      <w:divBdr>
                        <w:top w:val="none" w:sz="0" w:space="0" w:color="auto"/>
                        <w:left w:val="none" w:sz="0" w:space="0" w:color="auto"/>
                        <w:bottom w:val="none" w:sz="0" w:space="0" w:color="auto"/>
                        <w:right w:val="none" w:sz="0" w:space="0" w:color="auto"/>
                      </w:divBdr>
                    </w:div>
                  </w:divsChild>
                </w:div>
                <w:div w:id="943536487">
                  <w:marLeft w:val="0"/>
                  <w:marRight w:val="0"/>
                  <w:marTop w:val="0"/>
                  <w:marBottom w:val="0"/>
                  <w:divBdr>
                    <w:top w:val="none" w:sz="0" w:space="0" w:color="auto"/>
                    <w:left w:val="none" w:sz="0" w:space="0" w:color="auto"/>
                    <w:bottom w:val="none" w:sz="0" w:space="0" w:color="auto"/>
                    <w:right w:val="none" w:sz="0" w:space="0" w:color="auto"/>
                  </w:divBdr>
                  <w:divsChild>
                    <w:div w:id="207912286">
                      <w:marLeft w:val="0"/>
                      <w:marRight w:val="0"/>
                      <w:marTop w:val="0"/>
                      <w:marBottom w:val="0"/>
                      <w:divBdr>
                        <w:top w:val="none" w:sz="0" w:space="0" w:color="auto"/>
                        <w:left w:val="none" w:sz="0" w:space="0" w:color="auto"/>
                        <w:bottom w:val="none" w:sz="0" w:space="0" w:color="auto"/>
                        <w:right w:val="none" w:sz="0" w:space="0" w:color="auto"/>
                      </w:divBdr>
                    </w:div>
                  </w:divsChild>
                </w:div>
                <w:div w:id="946039851">
                  <w:marLeft w:val="0"/>
                  <w:marRight w:val="0"/>
                  <w:marTop w:val="0"/>
                  <w:marBottom w:val="0"/>
                  <w:divBdr>
                    <w:top w:val="none" w:sz="0" w:space="0" w:color="auto"/>
                    <w:left w:val="none" w:sz="0" w:space="0" w:color="auto"/>
                    <w:bottom w:val="none" w:sz="0" w:space="0" w:color="auto"/>
                    <w:right w:val="none" w:sz="0" w:space="0" w:color="auto"/>
                  </w:divBdr>
                  <w:divsChild>
                    <w:div w:id="36591980">
                      <w:marLeft w:val="0"/>
                      <w:marRight w:val="0"/>
                      <w:marTop w:val="0"/>
                      <w:marBottom w:val="0"/>
                      <w:divBdr>
                        <w:top w:val="none" w:sz="0" w:space="0" w:color="auto"/>
                        <w:left w:val="none" w:sz="0" w:space="0" w:color="auto"/>
                        <w:bottom w:val="none" w:sz="0" w:space="0" w:color="auto"/>
                        <w:right w:val="none" w:sz="0" w:space="0" w:color="auto"/>
                      </w:divBdr>
                    </w:div>
                  </w:divsChild>
                </w:div>
                <w:div w:id="960109640">
                  <w:marLeft w:val="0"/>
                  <w:marRight w:val="0"/>
                  <w:marTop w:val="0"/>
                  <w:marBottom w:val="0"/>
                  <w:divBdr>
                    <w:top w:val="none" w:sz="0" w:space="0" w:color="auto"/>
                    <w:left w:val="none" w:sz="0" w:space="0" w:color="auto"/>
                    <w:bottom w:val="none" w:sz="0" w:space="0" w:color="auto"/>
                    <w:right w:val="none" w:sz="0" w:space="0" w:color="auto"/>
                  </w:divBdr>
                  <w:divsChild>
                    <w:div w:id="579870567">
                      <w:marLeft w:val="0"/>
                      <w:marRight w:val="0"/>
                      <w:marTop w:val="0"/>
                      <w:marBottom w:val="0"/>
                      <w:divBdr>
                        <w:top w:val="none" w:sz="0" w:space="0" w:color="auto"/>
                        <w:left w:val="none" w:sz="0" w:space="0" w:color="auto"/>
                        <w:bottom w:val="none" w:sz="0" w:space="0" w:color="auto"/>
                        <w:right w:val="none" w:sz="0" w:space="0" w:color="auto"/>
                      </w:divBdr>
                    </w:div>
                  </w:divsChild>
                </w:div>
                <w:div w:id="967395893">
                  <w:marLeft w:val="0"/>
                  <w:marRight w:val="0"/>
                  <w:marTop w:val="0"/>
                  <w:marBottom w:val="0"/>
                  <w:divBdr>
                    <w:top w:val="none" w:sz="0" w:space="0" w:color="auto"/>
                    <w:left w:val="none" w:sz="0" w:space="0" w:color="auto"/>
                    <w:bottom w:val="none" w:sz="0" w:space="0" w:color="auto"/>
                    <w:right w:val="none" w:sz="0" w:space="0" w:color="auto"/>
                  </w:divBdr>
                  <w:divsChild>
                    <w:div w:id="411588669">
                      <w:marLeft w:val="0"/>
                      <w:marRight w:val="0"/>
                      <w:marTop w:val="0"/>
                      <w:marBottom w:val="0"/>
                      <w:divBdr>
                        <w:top w:val="none" w:sz="0" w:space="0" w:color="auto"/>
                        <w:left w:val="none" w:sz="0" w:space="0" w:color="auto"/>
                        <w:bottom w:val="none" w:sz="0" w:space="0" w:color="auto"/>
                        <w:right w:val="none" w:sz="0" w:space="0" w:color="auto"/>
                      </w:divBdr>
                    </w:div>
                  </w:divsChild>
                </w:div>
                <w:div w:id="1004362803">
                  <w:marLeft w:val="0"/>
                  <w:marRight w:val="0"/>
                  <w:marTop w:val="0"/>
                  <w:marBottom w:val="0"/>
                  <w:divBdr>
                    <w:top w:val="none" w:sz="0" w:space="0" w:color="auto"/>
                    <w:left w:val="none" w:sz="0" w:space="0" w:color="auto"/>
                    <w:bottom w:val="none" w:sz="0" w:space="0" w:color="auto"/>
                    <w:right w:val="none" w:sz="0" w:space="0" w:color="auto"/>
                  </w:divBdr>
                  <w:divsChild>
                    <w:div w:id="206064827">
                      <w:marLeft w:val="0"/>
                      <w:marRight w:val="0"/>
                      <w:marTop w:val="0"/>
                      <w:marBottom w:val="0"/>
                      <w:divBdr>
                        <w:top w:val="none" w:sz="0" w:space="0" w:color="auto"/>
                        <w:left w:val="none" w:sz="0" w:space="0" w:color="auto"/>
                        <w:bottom w:val="none" w:sz="0" w:space="0" w:color="auto"/>
                        <w:right w:val="none" w:sz="0" w:space="0" w:color="auto"/>
                      </w:divBdr>
                    </w:div>
                  </w:divsChild>
                </w:div>
                <w:div w:id="1029647047">
                  <w:marLeft w:val="0"/>
                  <w:marRight w:val="0"/>
                  <w:marTop w:val="0"/>
                  <w:marBottom w:val="0"/>
                  <w:divBdr>
                    <w:top w:val="none" w:sz="0" w:space="0" w:color="auto"/>
                    <w:left w:val="none" w:sz="0" w:space="0" w:color="auto"/>
                    <w:bottom w:val="none" w:sz="0" w:space="0" w:color="auto"/>
                    <w:right w:val="none" w:sz="0" w:space="0" w:color="auto"/>
                  </w:divBdr>
                  <w:divsChild>
                    <w:div w:id="1680234774">
                      <w:marLeft w:val="0"/>
                      <w:marRight w:val="0"/>
                      <w:marTop w:val="0"/>
                      <w:marBottom w:val="0"/>
                      <w:divBdr>
                        <w:top w:val="none" w:sz="0" w:space="0" w:color="auto"/>
                        <w:left w:val="none" w:sz="0" w:space="0" w:color="auto"/>
                        <w:bottom w:val="none" w:sz="0" w:space="0" w:color="auto"/>
                        <w:right w:val="none" w:sz="0" w:space="0" w:color="auto"/>
                      </w:divBdr>
                    </w:div>
                  </w:divsChild>
                </w:div>
                <w:div w:id="1098209025">
                  <w:marLeft w:val="0"/>
                  <w:marRight w:val="0"/>
                  <w:marTop w:val="0"/>
                  <w:marBottom w:val="0"/>
                  <w:divBdr>
                    <w:top w:val="none" w:sz="0" w:space="0" w:color="auto"/>
                    <w:left w:val="none" w:sz="0" w:space="0" w:color="auto"/>
                    <w:bottom w:val="none" w:sz="0" w:space="0" w:color="auto"/>
                    <w:right w:val="none" w:sz="0" w:space="0" w:color="auto"/>
                  </w:divBdr>
                  <w:divsChild>
                    <w:div w:id="2120754514">
                      <w:marLeft w:val="0"/>
                      <w:marRight w:val="0"/>
                      <w:marTop w:val="0"/>
                      <w:marBottom w:val="0"/>
                      <w:divBdr>
                        <w:top w:val="none" w:sz="0" w:space="0" w:color="auto"/>
                        <w:left w:val="none" w:sz="0" w:space="0" w:color="auto"/>
                        <w:bottom w:val="none" w:sz="0" w:space="0" w:color="auto"/>
                        <w:right w:val="none" w:sz="0" w:space="0" w:color="auto"/>
                      </w:divBdr>
                    </w:div>
                  </w:divsChild>
                </w:div>
                <w:div w:id="1141847588">
                  <w:marLeft w:val="0"/>
                  <w:marRight w:val="0"/>
                  <w:marTop w:val="0"/>
                  <w:marBottom w:val="0"/>
                  <w:divBdr>
                    <w:top w:val="none" w:sz="0" w:space="0" w:color="auto"/>
                    <w:left w:val="none" w:sz="0" w:space="0" w:color="auto"/>
                    <w:bottom w:val="none" w:sz="0" w:space="0" w:color="auto"/>
                    <w:right w:val="none" w:sz="0" w:space="0" w:color="auto"/>
                  </w:divBdr>
                  <w:divsChild>
                    <w:div w:id="239095532">
                      <w:marLeft w:val="0"/>
                      <w:marRight w:val="0"/>
                      <w:marTop w:val="0"/>
                      <w:marBottom w:val="0"/>
                      <w:divBdr>
                        <w:top w:val="none" w:sz="0" w:space="0" w:color="auto"/>
                        <w:left w:val="none" w:sz="0" w:space="0" w:color="auto"/>
                        <w:bottom w:val="none" w:sz="0" w:space="0" w:color="auto"/>
                        <w:right w:val="none" w:sz="0" w:space="0" w:color="auto"/>
                      </w:divBdr>
                    </w:div>
                  </w:divsChild>
                </w:div>
                <w:div w:id="1171219671">
                  <w:marLeft w:val="0"/>
                  <w:marRight w:val="0"/>
                  <w:marTop w:val="0"/>
                  <w:marBottom w:val="0"/>
                  <w:divBdr>
                    <w:top w:val="none" w:sz="0" w:space="0" w:color="auto"/>
                    <w:left w:val="none" w:sz="0" w:space="0" w:color="auto"/>
                    <w:bottom w:val="none" w:sz="0" w:space="0" w:color="auto"/>
                    <w:right w:val="none" w:sz="0" w:space="0" w:color="auto"/>
                  </w:divBdr>
                  <w:divsChild>
                    <w:div w:id="430056639">
                      <w:marLeft w:val="0"/>
                      <w:marRight w:val="0"/>
                      <w:marTop w:val="0"/>
                      <w:marBottom w:val="0"/>
                      <w:divBdr>
                        <w:top w:val="none" w:sz="0" w:space="0" w:color="auto"/>
                        <w:left w:val="none" w:sz="0" w:space="0" w:color="auto"/>
                        <w:bottom w:val="none" w:sz="0" w:space="0" w:color="auto"/>
                        <w:right w:val="none" w:sz="0" w:space="0" w:color="auto"/>
                      </w:divBdr>
                    </w:div>
                  </w:divsChild>
                </w:div>
                <w:div w:id="1189485397">
                  <w:marLeft w:val="0"/>
                  <w:marRight w:val="0"/>
                  <w:marTop w:val="0"/>
                  <w:marBottom w:val="0"/>
                  <w:divBdr>
                    <w:top w:val="none" w:sz="0" w:space="0" w:color="auto"/>
                    <w:left w:val="none" w:sz="0" w:space="0" w:color="auto"/>
                    <w:bottom w:val="none" w:sz="0" w:space="0" w:color="auto"/>
                    <w:right w:val="none" w:sz="0" w:space="0" w:color="auto"/>
                  </w:divBdr>
                  <w:divsChild>
                    <w:div w:id="314651984">
                      <w:marLeft w:val="0"/>
                      <w:marRight w:val="0"/>
                      <w:marTop w:val="0"/>
                      <w:marBottom w:val="0"/>
                      <w:divBdr>
                        <w:top w:val="none" w:sz="0" w:space="0" w:color="auto"/>
                        <w:left w:val="none" w:sz="0" w:space="0" w:color="auto"/>
                        <w:bottom w:val="none" w:sz="0" w:space="0" w:color="auto"/>
                        <w:right w:val="none" w:sz="0" w:space="0" w:color="auto"/>
                      </w:divBdr>
                    </w:div>
                  </w:divsChild>
                </w:div>
                <w:div w:id="1217090083">
                  <w:marLeft w:val="0"/>
                  <w:marRight w:val="0"/>
                  <w:marTop w:val="0"/>
                  <w:marBottom w:val="0"/>
                  <w:divBdr>
                    <w:top w:val="none" w:sz="0" w:space="0" w:color="auto"/>
                    <w:left w:val="none" w:sz="0" w:space="0" w:color="auto"/>
                    <w:bottom w:val="none" w:sz="0" w:space="0" w:color="auto"/>
                    <w:right w:val="none" w:sz="0" w:space="0" w:color="auto"/>
                  </w:divBdr>
                  <w:divsChild>
                    <w:div w:id="1589119085">
                      <w:marLeft w:val="0"/>
                      <w:marRight w:val="0"/>
                      <w:marTop w:val="0"/>
                      <w:marBottom w:val="0"/>
                      <w:divBdr>
                        <w:top w:val="none" w:sz="0" w:space="0" w:color="auto"/>
                        <w:left w:val="none" w:sz="0" w:space="0" w:color="auto"/>
                        <w:bottom w:val="none" w:sz="0" w:space="0" w:color="auto"/>
                        <w:right w:val="none" w:sz="0" w:space="0" w:color="auto"/>
                      </w:divBdr>
                    </w:div>
                  </w:divsChild>
                </w:div>
                <w:div w:id="1223100634">
                  <w:marLeft w:val="0"/>
                  <w:marRight w:val="0"/>
                  <w:marTop w:val="0"/>
                  <w:marBottom w:val="0"/>
                  <w:divBdr>
                    <w:top w:val="none" w:sz="0" w:space="0" w:color="auto"/>
                    <w:left w:val="none" w:sz="0" w:space="0" w:color="auto"/>
                    <w:bottom w:val="none" w:sz="0" w:space="0" w:color="auto"/>
                    <w:right w:val="none" w:sz="0" w:space="0" w:color="auto"/>
                  </w:divBdr>
                  <w:divsChild>
                    <w:div w:id="333336250">
                      <w:marLeft w:val="0"/>
                      <w:marRight w:val="0"/>
                      <w:marTop w:val="0"/>
                      <w:marBottom w:val="0"/>
                      <w:divBdr>
                        <w:top w:val="none" w:sz="0" w:space="0" w:color="auto"/>
                        <w:left w:val="none" w:sz="0" w:space="0" w:color="auto"/>
                        <w:bottom w:val="none" w:sz="0" w:space="0" w:color="auto"/>
                        <w:right w:val="none" w:sz="0" w:space="0" w:color="auto"/>
                      </w:divBdr>
                    </w:div>
                  </w:divsChild>
                </w:div>
                <w:div w:id="1254363009">
                  <w:marLeft w:val="0"/>
                  <w:marRight w:val="0"/>
                  <w:marTop w:val="0"/>
                  <w:marBottom w:val="0"/>
                  <w:divBdr>
                    <w:top w:val="none" w:sz="0" w:space="0" w:color="auto"/>
                    <w:left w:val="none" w:sz="0" w:space="0" w:color="auto"/>
                    <w:bottom w:val="none" w:sz="0" w:space="0" w:color="auto"/>
                    <w:right w:val="none" w:sz="0" w:space="0" w:color="auto"/>
                  </w:divBdr>
                  <w:divsChild>
                    <w:div w:id="2002149965">
                      <w:marLeft w:val="0"/>
                      <w:marRight w:val="0"/>
                      <w:marTop w:val="0"/>
                      <w:marBottom w:val="0"/>
                      <w:divBdr>
                        <w:top w:val="none" w:sz="0" w:space="0" w:color="auto"/>
                        <w:left w:val="none" w:sz="0" w:space="0" w:color="auto"/>
                        <w:bottom w:val="none" w:sz="0" w:space="0" w:color="auto"/>
                        <w:right w:val="none" w:sz="0" w:space="0" w:color="auto"/>
                      </w:divBdr>
                    </w:div>
                  </w:divsChild>
                </w:div>
                <w:div w:id="1258832367">
                  <w:marLeft w:val="0"/>
                  <w:marRight w:val="0"/>
                  <w:marTop w:val="0"/>
                  <w:marBottom w:val="0"/>
                  <w:divBdr>
                    <w:top w:val="none" w:sz="0" w:space="0" w:color="auto"/>
                    <w:left w:val="none" w:sz="0" w:space="0" w:color="auto"/>
                    <w:bottom w:val="none" w:sz="0" w:space="0" w:color="auto"/>
                    <w:right w:val="none" w:sz="0" w:space="0" w:color="auto"/>
                  </w:divBdr>
                  <w:divsChild>
                    <w:div w:id="1232691652">
                      <w:marLeft w:val="0"/>
                      <w:marRight w:val="0"/>
                      <w:marTop w:val="0"/>
                      <w:marBottom w:val="0"/>
                      <w:divBdr>
                        <w:top w:val="none" w:sz="0" w:space="0" w:color="auto"/>
                        <w:left w:val="none" w:sz="0" w:space="0" w:color="auto"/>
                        <w:bottom w:val="none" w:sz="0" w:space="0" w:color="auto"/>
                        <w:right w:val="none" w:sz="0" w:space="0" w:color="auto"/>
                      </w:divBdr>
                    </w:div>
                  </w:divsChild>
                </w:div>
                <w:div w:id="1274677146">
                  <w:marLeft w:val="0"/>
                  <w:marRight w:val="0"/>
                  <w:marTop w:val="0"/>
                  <w:marBottom w:val="0"/>
                  <w:divBdr>
                    <w:top w:val="none" w:sz="0" w:space="0" w:color="auto"/>
                    <w:left w:val="none" w:sz="0" w:space="0" w:color="auto"/>
                    <w:bottom w:val="none" w:sz="0" w:space="0" w:color="auto"/>
                    <w:right w:val="none" w:sz="0" w:space="0" w:color="auto"/>
                  </w:divBdr>
                  <w:divsChild>
                    <w:div w:id="640621699">
                      <w:marLeft w:val="0"/>
                      <w:marRight w:val="0"/>
                      <w:marTop w:val="0"/>
                      <w:marBottom w:val="0"/>
                      <w:divBdr>
                        <w:top w:val="none" w:sz="0" w:space="0" w:color="auto"/>
                        <w:left w:val="none" w:sz="0" w:space="0" w:color="auto"/>
                        <w:bottom w:val="none" w:sz="0" w:space="0" w:color="auto"/>
                        <w:right w:val="none" w:sz="0" w:space="0" w:color="auto"/>
                      </w:divBdr>
                    </w:div>
                  </w:divsChild>
                </w:div>
                <w:div w:id="1340768131">
                  <w:marLeft w:val="0"/>
                  <w:marRight w:val="0"/>
                  <w:marTop w:val="0"/>
                  <w:marBottom w:val="0"/>
                  <w:divBdr>
                    <w:top w:val="none" w:sz="0" w:space="0" w:color="auto"/>
                    <w:left w:val="none" w:sz="0" w:space="0" w:color="auto"/>
                    <w:bottom w:val="none" w:sz="0" w:space="0" w:color="auto"/>
                    <w:right w:val="none" w:sz="0" w:space="0" w:color="auto"/>
                  </w:divBdr>
                  <w:divsChild>
                    <w:div w:id="821308721">
                      <w:marLeft w:val="0"/>
                      <w:marRight w:val="0"/>
                      <w:marTop w:val="0"/>
                      <w:marBottom w:val="0"/>
                      <w:divBdr>
                        <w:top w:val="none" w:sz="0" w:space="0" w:color="auto"/>
                        <w:left w:val="none" w:sz="0" w:space="0" w:color="auto"/>
                        <w:bottom w:val="none" w:sz="0" w:space="0" w:color="auto"/>
                        <w:right w:val="none" w:sz="0" w:space="0" w:color="auto"/>
                      </w:divBdr>
                    </w:div>
                  </w:divsChild>
                </w:div>
                <w:div w:id="1448501316">
                  <w:marLeft w:val="0"/>
                  <w:marRight w:val="0"/>
                  <w:marTop w:val="0"/>
                  <w:marBottom w:val="0"/>
                  <w:divBdr>
                    <w:top w:val="none" w:sz="0" w:space="0" w:color="auto"/>
                    <w:left w:val="none" w:sz="0" w:space="0" w:color="auto"/>
                    <w:bottom w:val="none" w:sz="0" w:space="0" w:color="auto"/>
                    <w:right w:val="none" w:sz="0" w:space="0" w:color="auto"/>
                  </w:divBdr>
                  <w:divsChild>
                    <w:div w:id="633490700">
                      <w:marLeft w:val="0"/>
                      <w:marRight w:val="0"/>
                      <w:marTop w:val="0"/>
                      <w:marBottom w:val="0"/>
                      <w:divBdr>
                        <w:top w:val="none" w:sz="0" w:space="0" w:color="auto"/>
                        <w:left w:val="none" w:sz="0" w:space="0" w:color="auto"/>
                        <w:bottom w:val="none" w:sz="0" w:space="0" w:color="auto"/>
                        <w:right w:val="none" w:sz="0" w:space="0" w:color="auto"/>
                      </w:divBdr>
                    </w:div>
                  </w:divsChild>
                </w:div>
                <w:div w:id="1464157412">
                  <w:marLeft w:val="0"/>
                  <w:marRight w:val="0"/>
                  <w:marTop w:val="0"/>
                  <w:marBottom w:val="0"/>
                  <w:divBdr>
                    <w:top w:val="none" w:sz="0" w:space="0" w:color="auto"/>
                    <w:left w:val="none" w:sz="0" w:space="0" w:color="auto"/>
                    <w:bottom w:val="none" w:sz="0" w:space="0" w:color="auto"/>
                    <w:right w:val="none" w:sz="0" w:space="0" w:color="auto"/>
                  </w:divBdr>
                  <w:divsChild>
                    <w:div w:id="450632444">
                      <w:marLeft w:val="0"/>
                      <w:marRight w:val="0"/>
                      <w:marTop w:val="0"/>
                      <w:marBottom w:val="0"/>
                      <w:divBdr>
                        <w:top w:val="none" w:sz="0" w:space="0" w:color="auto"/>
                        <w:left w:val="none" w:sz="0" w:space="0" w:color="auto"/>
                        <w:bottom w:val="none" w:sz="0" w:space="0" w:color="auto"/>
                        <w:right w:val="none" w:sz="0" w:space="0" w:color="auto"/>
                      </w:divBdr>
                    </w:div>
                  </w:divsChild>
                </w:div>
                <w:div w:id="1498768908">
                  <w:marLeft w:val="0"/>
                  <w:marRight w:val="0"/>
                  <w:marTop w:val="0"/>
                  <w:marBottom w:val="0"/>
                  <w:divBdr>
                    <w:top w:val="none" w:sz="0" w:space="0" w:color="auto"/>
                    <w:left w:val="none" w:sz="0" w:space="0" w:color="auto"/>
                    <w:bottom w:val="none" w:sz="0" w:space="0" w:color="auto"/>
                    <w:right w:val="none" w:sz="0" w:space="0" w:color="auto"/>
                  </w:divBdr>
                  <w:divsChild>
                    <w:div w:id="1074206317">
                      <w:marLeft w:val="0"/>
                      <w:marRight w:val="0"/>
                      <w:marTop w:val="0"/>
                      <w:marBottom w:val="0"/>
                      <w:divBdr>
                        <w:top w:val="none" w:sz="0" w:space="0" w:color="auto"/>
                        <w:left w:val="none" w:sz="0" w:space="0" w:color="auto"/>
                        <w:bottom w:val="none" w:sz="0" w:space="0" w:color="auto"/>
                        <w:right w:val="none" w:sz="0" w:space="0" w:color="auto"/>
                      </w:divBdr>
                    </w:div>
                  </w:divsChild>
                </w:div>
                <w:div w:id="1524778803">
                  <w:marLeft w:val="0"/>
                  <w:marRight w:val="0"/>
                  <w:marTop w:val="0"/>
                  <w:marBottom w:val="0"/>
                  <w:divBdr>
                    <w:top w:val="none" w:sz="0" w:space="0" w:color="auto"/>
                    <w:left w:val="none" w:sz="0" w:space="0" w:color="auto"/>
                    <w:bottom w:val="none" w:sz="0" w:space="0" w:color="auto"/>
                    <w:right w:val="none" w:sz="0" w:space="0" w:color="auto"/>
                  </w:divBdr>
                  <w:divsChild>
                    <w:div w:id="265355947">
                      <w:marLeft w:val="0"/>
                      <w:marRight w:val="0"/>
                      <w:marTop w:val="0"/>
                      <w:marBottom w:val="0"/>
                      <w:divBdr>
                        <w:top w:val="none" w:sz="0" w:space="0" w:color="auto"/>
                        <w:left w:val="none" w:sz="0" w:space="0" w:color="auto"/>
                        <w:bottom w:val="none" w:sz="0" w:space="0" w:color="auto"/>
                        <w:right w:val="none" w:sz="0" w:space="0" w:color="auto"/>
                      </w:divBdr>
                    </w:div>
                  </w:divsChild>
                </w:div>
                <w:div w:id="1532645348">
                  <w:marLeft w:val="0"/>
                  <w:marRight w:val="0"/>
                  <w:marTop w:val="0"/>
                  <w:marBottom w:val="0"/>
                  <w:divBdr>
                    <w:top w:val="none" w:sz="0" w:space="0" w:color="auto"/>
                    <w:left w:val="none" w:sz="0" w:space="0" w:color="auto"/>
                    <w:bottom w:val="none" w:sz="0" w:space="0" w:color="auto"/>
                    <w:right w:val="none" w:sz="0" w:space="0" w:color="auto"/>
                  </w:divBdr>
                  <w:divsChild>
                    <w:div w:id="140270137">
                      <w:marLeft w:val="0"/>
                      <w:marRight w:val="0"/>
                      <w:marTop w:val="0"/>
                      <w:marBottom w:val="0"/>
                      <w:divBdr>
                        <w:top w:val="none" w:sz="0" w:space="0" w:color="auto"/>
                        <w:left w:val="none" w:sz="0" w:space="0" w:color="auto"/>
                        <w:bottom w:val="none" w:sz="0" w:space="0" w:color="auto"/>
                        <w:right w:val="none" w:sz="0" w:space="0" w:color="auto"/>
                      </w:divBdr>
                    </w:div>
                  </w:divsChild>
                </w:div>
                <w:div w:id="1616674374">
                  <w:marLeft w:val="0"/>
                  <w:marRight w:val="0"/>
                  <w:marTop w:val="0"/>
                  <w:marBottom w:val="0"/>
                  <w:divBdr>
                    <w:top w:val="none" w:sz="0" w:space="0" w:color="auto"/>
                    <w:left w:val="none" w:sz="0" w:space="0" w:color="auto"/>
                    <w:bottom w:val="none" w:sz="0" w:space="0" w:color="auto"/>
                    <w:right w:val="none" w:sz="0" w:space="0" w:color="auto"/>
                  </w:divBdr>
                  <w:divsChild>
                    <w:div w:id="894659427">
                      <w:marLeft w:val="0"/>
                      <w:marRight w:val="0"/>
                      <w:marTop w:val="0"/>
                      <w:marBottom w:val="0"/>
                      <w:divBdr>
                        <w:top w:val="none" w:sz="0" w:space="0" w:color="auto"/>
                        <w:left w:val="none" w:sz="0" w:space="0" w:color="auto"/>
                        <w:bottom w:val="none" w:sz="0" w:space="0" w:color="auto"/>
                        <w:right w:val="none" w:sz="0" w:space="0" w:color="auto"/>
                      </w:divBdr>
                    </w:div>
                  </w:divsChild>
                </w:div>
                <w:div w:id="1619026466">
                  <w:marLeft w:val="0"/>
                  <w:marRight w:val="0"/>
                  <w:marTop w:val="0"/>
                  <w:marBottom w:val="0"/>
                  <w:divBdr>
                    <w:top w:val="none" w:sz="0" w:space="0" w:color="auto"/>
                    <w:left w:val="none" w:sz="0" w:space="0" w:color="auto"/>
                    <w:bottom w:val="none" w:sz="0" w:space="0" w:color="auto"/>
                    <w:right w:val="none" w:sz="0" w:space="0" w:color="auto"/>
                  </w:divBdr>
                  <w:divsChild>
                    <w:div w:id="1077242166">
                      <w:marLeft w:val="0"/>
                      <w:marRight w:val="0"/>
                      <w:marTop w:val="0"/>
                      <w:marBottom w:val="0"/>
                      <w:divBdr>
                        <w:top w:val="none" w:sz="0" w:space="0" w:color="auto"/>
                        <w:left w:val="none" w:sz="0" w:space="0" w:color="auto"/>
                        <w:bottom w:val="none" w:sz="0" w:space="0" w:color="auto"/>
                        <w:right w:val="none" w:sz="0" w:space="0" w:color="auto"/>
                      </w:divBdr>
                    </w:div>
                  </w:divsChild>
                </w:div>
                <w:div w:id="1680624365">
                  <w:marLeft w:val="0"/>
                  <w:marRight w:val="0"/>
                  <w:marTop w:val="0"/>
                  <w:marBottom w:val="0"/>
                  <w:divBdr>
                    <w:top w:val="none" w:sz="0" w:space="0" w:color="auto"/>
                    <w:left w:val="none" w:sz="0" w:space="0" w:color="auto"/>
                    <w:bottom w:val="none" w:sz="0" w:space="0" w:color="auto"/>
                    <w:right w:val="none" w:sz="0" w:space="0" w:color="auto"/>
                  </w:divBdr>
                  <w:divsChild>
                    <w:div w:id="1777824055">
                      <w:marLeft w:val="0"/>
                      <w:marRight w:val="0"/>
                      <w:marTop w:val="0"/>
                      <w:marBottom w:val="0"/>
                      <w:divBdr>
                        <w:top w:val="none" w:sz="0" w:space="0" w:color="auto"/>
                        <w:left w:val="none" w:sz="0" w:space="0" w:color="auto"/>
                        <w:bottom w:val="none" w:sz="0" w:space="0" w:color="auto"/>
                        <w:right w:val="none" w:sz="0" w:space="0" w:color="auto"/>
                      </w:divBdr>
                    </w:div>
                  </w:divsChild>
                </w:div>
                <w:div w:id="1687291791">
                  <w:marLeft w:val="0"/>
                  <w:marRight w:val="0"/>
                  <w:marTop w:val="0"/>
                  <w:marBottom w:val="0"/>
                  <w:divBdr>
                    <w:top w:val="none" w:sz="0" w:space="0" w:color="auto"/>
                    <w:left w:val="none" w:sz="0" w:space="0" w:color="auto"/>
                    <w:bottom w:val="none" w:sz="0" w:space="0" w:color="auto"/>
                    <w:right w:val="none" w:sz="0" w:space="0" w:color="auto"/>
                  </w:divBdr>
                  <w:divsChild>
                    <w:div w:id="240524176">
                      <w:marLeft w:val="0"/>
                      <w:marRight w:val="0"/>
                      <w:marTop w:val="0"/>
                      <w:marBottom w:val="0"/>
                      <w:divBdr>
                        <w:top w:val="none" w:sz="0" w:space="0" w:color="auto"/>
                        <w:left w:val="none" w:sz="0" w:space="0" w:color="auto"/>
                        <w:bottom w:val="none" w:sz="0" w:space="0" w:color="auto"/>
                        <w:right w:val="none" w:sz="0" w:space="0" w:color="auto"/>
                      </w:divBdr>
                    </w:div>
                  </w:divsChild>
                </w:div>
                <w:div w:id="1720204210">
                  <w:marLeft w:val="0"/>
                  <w:marRight w:val="0"/>
                  <w:marTop w:val="0"/>
                  <w:marBottom w:val="0"/>
                  <w:divBdr>
                    <w:top w:val="none" w:sz="0" w:space="0" w:color="auto"/>
                    <w:left w:val="none" w:sz="0" w:space="0" w:color="auto"/>
                    <w:bottom w:val="none" w:sz="0" w:space="0" w:color="auto"/>
                    <w:right w:val="none" w:sz="0" w:space="0" w:color="auto"/>
                  </w:divBdr>
                  <w:divsChild>
                    <w:div w:id="1518500939">
                      <w:marLeft w:val="0"/>
                      <w:marRight w:val="0"/>
                      <w:marTop w:val="0"/>
                      <w:marBottom w:val="0"/>
                      <w:divBdr>
                        <w:top w:val="none" w:sz="0" w:space="0" w:color="auto"/>
                        <w:left w:val="none" w:sz="0" w:space="0" w:color="auto"/>
                        <w:bottom w:val="none" w:sz="0" w:space="0" w:color="auto"/>
                        <w:right w:val="none" w:sz="0" w:space="0" w:color="auto"/>
                      </w:divBdr>
                    </w:div>
                  </w:divsChild>
                </w:div>
                <w:div w:id="1811629390">
                  <w:marLeft w:val="0"/>
                  <w:marRight w:val="0"/>
                  <w:marTop w:val="0"/>
                  <w:marBottom w:val="0"/>
                  <w:divBdr>
                    <w:top w:val="none" w:sz="0" w:space="0" w:color="auto"/>
                    <w:left w:val="none" w:sz="0" w:space="0" w:color="auto"/>
                    <w:bottom w:val="none" w:sz="0" w:space="0" w:color="auto"/>
                    <w:right w:val="none" w:sz="0" w:space="0" w:color="auto"/>
                  </w:divBdr>
                  <w:divsChild>
                    <w:div w:id="782459407">
                      <w:marLeft w:val="0"/>
                      <w:marRight w:val="0"/>
                      <w:marTop w:val="0"/>
                      <w:marBottom w:val="0"/>
                      <w:divBdr>
                        <w:top w:val="none" w:sz="0" w:space="0" w:color="auto"/>
                        <w:left w:val="none" w:sz="0" w:space="0" w:color="auto"/>
                        <w:bottom w:val="none" w:sz="0" w:space="0" w:color="auto"/>
                        <w:right w:val="none" w:sz="0" w:space="0" w:color="auto"/>
                      </w:divBdr>
                    </w:div>
                  </w:divsChild>
                </w:div>
                <w:div w:id="1844396908">
                  <w:marLeft w:val="0"/>
                  <w:marRight w:val="0"/>
                  <w:marTop w:val="0"/>
                  <w:marBottom w:val="0"/>
                  <w:divBdr>
                    <w:top w:val="none" w:sz="0" w:space="0" w:color="auto"/>
                    <w:left w:val="none" w:sz="0" w:space="0" w:color="auto"/>
                    <w:bottom w:val="none" w:sz="0" w:space="0" w:color="auto"/>
                    <w:right w:val="none" w:sz="0" w:space="0" w:color="auto"/>
                  </w:divBdr>
                  <w:divsChild>
                    <w:div w:id="493029279">
                      <w:marLeft w:val="0"/>
                      <w:marRight w:val="0"/>
                      <w:marTop w:val="0"/>
                      <w:marBottom w:val="0"/>
                      <w:divBdr>
                        <w:top w:val="none" w:sz="0" w:space="0" w:color="auto"/>
                        <w:left w:val="none" w:sz="0" w:space="0" w:color="auto"/>
                        <w:bottom w:val="none" w:sz="0" w:space="0" w:color="auto"/>
                        <w:right w:val="none" w:sz="0" w:space="0" w:color="auto"/>
                      </w:divBdr>
                    </w:div>
                  </w:divsChild>
                </w:div>
                <w:div w:id="1874266300">
                  <w:marLeft w:val="0"/>
                  <w:marRight w:val="0"/>
                  <w:marTop w:val="0"/>
                  <w:marBottom w:val="0"/>
                  <w:divBdr>
                    <w:top w:val="none" w:sz="0" w:space="0" w:color="auto"/>
                    <w:left w:val="none" w:sz="0" w:space="0" w:color="auto"/>
                    <w:bottom w:val="none" w:sz="0" w:space="0" w:color="auto"/>
                    <w:right w:val="none" w:sz="0" w:space="0" w:color="auto"/>
                  </w:divBdr>
                  <w:divsChild>
                    <w:div w:id="2089765689">
                      <w:marLeft w:val="0"/>
                      <w:marRight w:val="0"/>
                      <w:marTop w:val="0"/>
                      <w:marBottom w:val="0"/>
                      <w:divBdr>
                        <w:top w:val="none" w:sz="0" w:space="0" w:color="auto"/>
                        <w:left w:val="none" w:sz="0" w:space="0" w:color="auto"/>
                        <w:bottom w:val="none" w:sz="0" w:space="0" w:color="auto"/>
                        <w:right w:val="none" w:sz="0" w:space="0" w:color="auto"/>
                      </w:divBdr>
                    </w:div>
                  </w:divsChild>
                </w:div>
                <w:div w:id="1929924831">
                  <w:marLeft w:val="0"/>
                  <w:marRight w:val="0"/>
                  <w:marTop w:val="0"/>
                  <w:marBottom w:val="0"/>
                  <w:divBdr>
                    <w:top w:val="none" w:sz="0" w:space="0" w:color="auto"/>
                    <w:left w:val="none" w:sz="0" w:space="0" w:color="auto"/>
                    <w:bottom w:val="none" w:sz="0" w:space="0" w:color="auto"/>
                    <w:right w:val="none" w:sz="0" w:space="0" w:color="auto"/>
                  </w:divBdr>
                  <w:divsChild>
                    <w:div w:id="548104112">
                      <w:marLeft w:val="0"/>
                      <w:marRight w:val="0"/>
                      <w:marTop w:val="0"/>
                      <w:marBottom w:val="0"/>
                      <w:divBdr>
                        <w:top w:val="none" w:sz="0" w:space="0" w:color="auto"/>
                        <w:left w:val="none" w:sz="0" w:space="0" w:color="auto"/>
                        <w:bottom w:val="none" w:sz="0" w:space="0" w:color="auto"/>
                        <w:right w:val="none" w:sz="0" w:space="0" w:color="auto"/>
                      </w:divBdr>
                    </w:div>
                  </w:divsChild>
                </w:div>
                <w:div w:id="1974366189">
                  <w:marLeft w:val="0"/>
                  <w:marRight w:val="0"/>
                  <w:marTop w:val="0"/>
                  <w:marBottom w:val="0"/>
                  <w:divBdr>
                    <w:top w:val="none" w:sz="0" w:space="0" w:color="auto"/>
                    <w:left w:val="none" w:sz="0" w:space="0" w:color="auto"/>
                    <w:bottom w:val="none" w:sz="0" w:space="0" w:color="auto"/>
                    <w:right w:val="none" w:sz="0" w:space="0" w:color="auto"/>
                  </w:divBdr>
                  <w:divsChild>
                    <w:div w:id="1733307745">
                      <w:marLeft w:val="0"/>
                      <w:marRight w:val="0"/>
                      <w:marTop w:val="0"/>
                      <w:marBottom w:val="0"/>
                      <w:divBdr>
                        <w:top w:val="none" w:sz="0" w:space="0" w:color="auto"/>
                        <w:left w:val="none" w:sz="0" w:space="0" w:color="auto"/>
                        <w:bottom w:val="none" w:sz="0" w:space="0" w:color="auto"/>
                        <w:right w:val="none" w:sz="0" w:space="0" w:color="auto"/>
                      </w:divBdr>
                    </w:div>
                  </w:divsChild>
                </w:div>
                <w:div w:id="1995136363">
                  <w:marLeft w:val="0"/>
                  <w:marRight w:val="0"/>
                  <w:marTop w:val="0"/>
                  <w:marBottom w:val="0"/>
                  <w:divBdr>
                    <w:top w:val="none" w:sz="0" w:space="0" w:color="auto"/>
                    <w:left w:val="none" w:sz="0" w:space="0" w:color="auto"/>
                    <w:bottom w:val="none" w:sz="0" w:space="0" w:color="auto"/>
                    <w:right w:val="none" w:sz="0" w:space="0" w:color="auto"/>
                  </w:divBdr>
                  <w:divsChild>
                    <w:div w:id="1221667743">
                      <w:marLeft w:val="0"/>
                      <w:marRight w:val="0"/>
                      <w:marTop w:val="0"/>
                      <w:marBottom w:val="0"/>
                      <w:divBdr>
                        <w:top w:val="none" w:sz="0" w:space="0" w:color="auto"/>
                        <w:left w:val="none" w:sz="0" w:space="0" w:color="auto"/>
                        <w:bottom w:val="none" w:sz="0" w:space="0" w:color="auto"/>
                        <w:right w:val="none" w:sz="0" w:space="0" w:color="auto"/>
                      </w:divBdr>
                    </w:div>
                  </w:divsChild>
                </w:div>
                <w:div w:id="2005009245">
                  <w:marLeft w:val="0"/>
                  <w:marRight w:val="0"/>
                  <w:marTop w:val="0"/>
                  <w:marBottom w:val="0"/>
                  <w:divBdr>
                    <w:top w:val="none" w:sz="0" w:space="0" w:color="auto"/>
                    <w:left w:val="none" w:sz="0" w:space="0" w:color="auto"/>
                    <w:bottom w:val="none" w:sz="0" w:space="0" w:color="auto"/>
                    <w:right w:val="none" w:sz="0" w:space="0" w:color="auto"/>
                  </w:divBdr>
                  <w:divsChild>
                    <w:div w:id="1550149339">
                      <w:marLeft w:val="0"/>
                      <w:marRight w:val="0"/>
                      <w:marTop w:val="0"/>
                      <w:marBottom w:val="0"/>
                      <w:divBdr>
                        <w:top w:val="none" w:sz="0" w:space="0" w:color="auto"/>
                        <w:left w:val="none" w:sz="0" w:space="0" w:color="auto"/>
                        <w:bottom w:val="none" w:sz="0" w:space="0" w:color="auto"/>
                        <w:right w:val="none" w:sz="0" w:space="0" w:color="auto"/>
                      </w:divBdr>
                    </w:div>
                  </w:divsChild>
                </w:div>
                <w:div w:id="2057045397">
                  <w:marLeft w:val="0"/>
                  <w:marRight w:val="0"/>
                  <w:marTop w:val="0"/>
                  <w:marBottom w:val="0"/>
                  <w:divBdr>
                    <w:top w:val="none" w:sz="0" w:space="0" w:color="auto"/>
                    <w:left w:val="none" w:sz="0" w:space="0" w:color="auto"/>
                    <w:bottom w:val="none" w:sz="0" w:space="0" w:color="auto"/>
                    <w:right w:val="none" w:sz="0" w:space="0" w:color="auto"/>
                  </w:divBdr>
                  <w:divsChild>
                    <w:div w:id="2032997711">
                      <w:marLeft w:val="0"/>
                      <w:marRight w:val="0"/>
                      <w:marTop w:val="0"/>
                      <w:marBottom w:val="0"/>
                      <w:divBdr>
                        <w:top w:val="none" w:sz="0" w:space="0" w:color="auto"/>
                        <w:left w:val="none" w:sz="0" w:space="0" w:color="auto"/>
                        <w:bottom w:val="none" w:sz="0" w:space="0" w:color="auto"/>
                        <w:right w:val="none" w:sz="0" w:space="0" w:color="auto"/>
                      </w:divBdr>
                    </w:div>
                  </w:divsChild>
                </w:div>
                <w:div w:id="2134057945">
                  <w:marLeft w:val="0"/>
                  <w:marRight w:val="0"/>
                  <w:marTop w:val="0"/>
                  <w:marBottom w:val="0"/>
                  <w:divBdr>
                    <w:top w:val="none" w:sz="0" w:space="0" w:color="auto"/>
                    <w:left w:val="none" w:sz="0" w:space="0" w:color="auto"/>
                    <w:bottom w:val="none" w:sz="0" w:space="0" w:color="auto"/>
                    <w:right w:val="none" w:sz="0" w:space="0" w:color="auto"/>
                  </w:divBdr>
                  <w:divsChild>
                    <w:div w:id="101341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83109">
          <w:marLeft w:val="0"/>
          <w:marRight w:val="0"/>
          <w:marTop w:val="0"/>
          <w:marBottom w:val="0"/>
          <w:divBdr>
            <w:top w:val="none" w:sz="0" w:space="0" w:color="auto"/>
            <w:left w:val="none" w:sz="0" w:space="0" w:color="auto"/>
            <w:bottom w:val="none" w:sz="0" w:space="0" w:color="auto"/>
            <w:right w:val="none" w:sz="0" w:space="0" w:color="auto"/>
          </w:divBdr>
        </w:div>
        <w:div w:id="1756197300">
          <w:marLeft w:val="0"/>
          <w:marRight w:val="0"/>
          <w:marTop w:val="0"/>
          <w:marBottom w:val="0"/>
          <w:divBdr>
            <w:top w:val="none" w:sz="0" w:space="0" w:color="auto"/>
            <w:left w:val="none" w:sz="0" w:space="0" w:color="auto"/>
            <w:bottom w:val="none" w:sz="0" w:space="0" w:color="auto"/>
            <w:right w:val="none" w:sz="0" w:space="0" w:color="auto"/>
          </w:divBdr>
        </w:div>
      </w:divsChild>
    </w:div>
    <w:div w:id="1997341257">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2846917">
      <w:bodyDiv w:val="1"/>
      <w:marLeft w:val="0"/>
      <w:marRight w:val="0"/>
      <w:marTop w:val="0"/>
      <w:marBottom w:val="0"/>
      <w:divBdr>
        <w:top w:val="none" w:sz="0" w:space="0" w:color="auto"/>
        <w:left w:val="none" w:sz="0" w:space="0" w:color="auto"/>
        <w:bottom w:val="none" w:sz="0" w:space="0" w:color="auto"/>
        <w:right w:val="none" w:sz="0" w:space="0" w:color="auto"/>
      </w:divBdr>
    </w:div>
    <w:div w:id="2122143878">
      <w:bodyDiv w:val="1"/>
      <w:marLeft w:val="0"/>
      <w:marRight w:val="0"/>
      <w:marTop w:val="0"/>
      <w:marBottom w:val="0"/>
      <w:divBdr>
        <w:top w:val="none" w:sz="0" w:space="0" w:color="auto"/>
        <w:left w:val="none" w:sz="0" w:space="0" w:color="auto"/>
        <w:bottom w:val="none" w:sz="0" w:space="0" w:color="auto"/>
        <w:right w:val="none" w:sz="0" w:space="0" w:color="auto"/>
      </w:divBdr>
      <w:divsChild>
        <w:div w:id="154878839">
          <w:marLeft w:val="0"/>
          <w:marRight w:val="0"/>
          <w:marTop w:val="0"/>
          <w:marBottom w:val="0"/>
          <w:divBdr>
            <w:top w:val="none" w:sz="0" w:space="0" w:color="auto"/>
            <w:left w:val="none" w:sz="0" w:space="0" w:color="auto"/>
            <w:bottom w:val="none" w:sz="0" w:space="0" w:color="auto"/>
            <w:right w:val="none" w:sz="0" w:space="0" w:color="auto"/>
          </w:divBdr>
        </w:div>
        <w:div w:id="255407713">
          <w:marLeft w:val="0"/>
          <w:marRight w:val="0"/>
          <w:marTop w:val="0"/>
          <w:marBottom w:val="0"/>
          <w:divBdr>
            <w:top w:val="none" w:sz="0" w:space="0" w:color="auto"/>
            <w:left w:val="none" w:sz="0" w:space="0" w:color="auto"/>
            <w:bottom w:val="none" w:sz="0" w:space="0" w:color="auto"/>
            <w:right w:val="none" w:sz="0" w:space="0" w:color="auto"/>
          </w:divBdr>
        </w:div>
        <w:div w:id="832717108">
          <w:marLeft w:val="0"/>
          <w:marRight w:val="0"/>
          <w:marTop w:val="0"/>
          <w:marBottom w:val="0"/>
          <w:divBdr>
            <w:top w:val="none" w:sz="0" w:space="0" w:color="auto"/>
            <w:left w:val="none" w:sz="0" w:space="0" w:color="auto"/>
            <w:bottom w:val="none" w:sz="0" w:space="0" w:color="auto"/>
            <w:right w:val="none" w:sz="0" w:space="0" w:color="auto"/>
          </w:divBdr>
        </w:div>
        <w:div w:id="964386983">
          <w:marLeft w:val="0"/>
          <w:marRight w:val="0"/>
          <w:marTop w:val="0"/>
          <w:marBottom w:val="0"/>
          <w:divBdr>
            <w:top w:val="none" w:sz="0" w:space="0" w:color="auto"/>
            <w:left w:val="none" w:sz="0" w:space="0" w:color="auto"/>
            <w:bottom w:val="none" w:sz="0" w:space="0" w:color="auto"/>
            <w:right w:val="none" w:sz="0" w:space="0" w:color="auto"/>
          </w:divBdr>
        </w:div>
        <w:div w:id="1015762711">
          <w:marLeft w:val="0"/>
          <w:marRight w:val="0"/>
          <w:marTop w:val="0"/>
          <w:marBottom w:val="0"/>
          <w:divBdr>
            <w:top w:val="none" w:sz="0" w:space="0" w:color="auto"/>
            <w:left w:val="none" w:sz="0" w:space="0" w:color="auto"/>
            <w:bottom w:val="none" w:sz="0" w:space="0" w:color="auto"/>
            <w:right w:val="none" w:sz="0" w:space="0" w:color="auto"/>
          </w:divBdr>
        </w:div>
        <w:div w:id="1020163115">
          <w:marLeft w:val="0"/>
          <w:marRight w:val="0"/>
          <w:marTop w:val="0"/>
          <w:marBottom w:val="0"/>
          <w:divBdr>
            <w:top w:val="none" w:sz="0" w:space="0" w:color="auto"/>
            <w:left w:val="none" w:sz="0" w:space="0" w:color="auto"/>
            <w:bottom w:val="none" w:sz="0" w:space="0" w:color="auto"/>
            <w:right w:val="none" w:sz="0" w:space="0" w:color="auto"/>
          </w:divBdr>
        </w:div>
        <w:div w:id="1410275977">
          <w:marLeft w:val="0"/>
          <w:marRight w:val="0"/>
          <w:marTop w:val="0"/>
          <w:marBottom w:val="0"/>
          <w:divBdr>
            <w:top w:val="none" w:sz="0" w:space="0" w:color="auto"/>
            <w:left w:val="none" w:sz="0" w:space="0" w:color="auto"/>
            <w:bottom w:val="none" w:sz="0" w:space="0" w:color="auto"/>
            <w:right w:val="none" w:sz="0" w:space="0" w:color="auto"/>
          </w:divBdr>
        </w:div>
        <w:div w:id="1469931559">
          <w:marLeft w:val="0"/>
          <w:marRight w:val="0"/>
          <w:marTop w:val="0"/>
          <w:marBottom w:val="0"/>
          <w:divBdr>
            <w:top w:val="none" w:sz="0" w:space="0" w:color="auto"/>
            <w:left w:val="none" w:sz="0" w:space="0" w:color="auto"/>
            <w:bottom w:val="none" w:sz="0" w:space="0" w:color="auto"/>
            <w:right w:val="none" w:sz="0" w:space="0" w:color="auto"/>
          </w:divBdr>
        </w:div>
        <w:div w:id="1731614052">
          <w:marLeft w:val="0"/>
          <w:marRight w:val="0"/>
          <w:marTop w:val="0"/>
          <w:marBottom w:val="0"/>
          <w:divBdr>
            <w:top w:val="none" w:sz="0" w:space="0" w:color="auto"/>
            <w:left w:val="none" w:sz="0" w:space="0" w:color="auto"/>
            <w:bottom w:val="none" w:sz="0" w:space="0" w:color="auto"/>
            <w:right w:val="none" w:sz="0" w:space="0" w:color="auto"/>
          </w:divBdr>
          <w:divsChild>
            <w:div w:id="791826901">
              <w:marLeft w:val="-75"/>
              <w:marRight w:val="0"/>
              <w:marTop w:val="30"/>
              <w:marBottom w:val="30"/>
              <w:divBdr>
                <w:top w:val="none" w:sz="0" w:space="0" w:color="auto"/>
                <w:left w:val="none" w:sz="0" w:space="0" w:color="auto"/>
                <w:bottom w:val="none" w:sz="0" w:space="0" w:color="auto"/>
                <w:right w:val="none" w:sz="0" w:space="0" w:color="auto"/>
              </w:divBdr>
              <w:divsChild>
                <w:div w:id="50463047">
                  <w:marLeft w:val="0"/>
                  <w:marRight w:val="0"/>
                  <w:marTop w:val="0"/>
                  <w:marBottom w:val="0"/>
                  <w:divBdr>
                    <w:top w:val="none" w:sz="0" w:space="0" w:color="auto"/>
                    <w:left w:val="none" w:sz="0" w:space="0" w:color="auto"/>
                    <w:bottom w:val="none" w:sz="0" w:space="0" w:color="auto"/>
                    <w:right w:val="none" w:sz="0" w:space="0" w:color="auto"/>
                  </w:divBdr>
                  <w:divsChild>
                    <w:div w:id="153955388">
                      <w:marLeft w:val="0"/>
                      <w:marRight w:val="0"/>
                      <w:marTop w:val="0"/>
                      <w:marBottom w:val="0"/>
                      <w:divBdr>
                        <w:top w:val="none" w:sz="0" w:space="0" w:color="auto"/>
                        <w:left w:val="none" w:sz="0" w:space="0" w:color="auto"/>
                        <w:bottom w:val="none" w:sz="0" w:space="0" w:color="auto"/>
                        <w:right w:val="none" w:sz="0" w:space="0" w:color="auto"/>
                      </w:divBdr>
                    </w:div>
                  </w:divsChild>
                </w:div>
                <w:div w:id="171603972">
                  <w:marLeft w:val="0"/>
                  <w:marRight w:val="0"/>
                  <w:marTop w:val="0"/>
                  <w:marBottom w:val="0"/>
                  <w:divBdr>
                    <w:top w:val="none" w:sz="0" w:space="0" w:color="auto"/>
                    <w:left w:val="none" w:sz="0" w:space="0" w:color="auto"/>
                    <w:bottom w:val="none" w:sz="0" w:space="0" w:color="auto"/>
                    <w:right w:val="none" w:sz="0" w:space="0" w:color="auto"/>
                  </w:divBdr>
                  <w:divsChild>
                    <w:div w:id="1561094221">
                      <w:marLeft w:val="0"/>
                      <w:marRight w:val="0"/>
                      <w:marTop w:val="0"/>
                      <w:marBottom w:val="0"/>
                      <w:divBdr>
                        <w:top w:val="none" w:sz="0" w:space="0" w:color="auto"/>
                        <w:left w:val="none" w:sz="0" w:space="0" w:color="auto"/>
                        <w:bottom w:val="none" w:sz="0" w:space="0" w:color="auto"/>
                        <w:right w:val="none" w:sz="0" w:space="0" w:color="auto"/>
                      </w:divBdr>
                    </w:div>
                  </w:divsChild>
                </w:div>
                <w:div w:id="176702076">
                  <w:marLeft w:val="0"/>
                  <w:marRight w:val="0"/>
                  <w:marTop w:val="0"/>
                  <w:marBottom w:val="0"/>
                  <w:divBdr>
                    <w:top w:val="none" w:sz="0" w:space="0" w:color="auto"/>
                    <w:left w:val="none" w:sz="0" w:space="0" w:color="auto"/>
                    <w:bottom w:val="none" w:sz="0" w:space="0" w:color="auto"/>
                    <w:right w:val="none" w:sz="0" w:space="0" w:color="auto"/>
                  </w:divBdr>
                  <w:divsChild>
                    <w:div w:id="1687247525">
                      <w:marLeft w:val="0"/>
                      <w:marRight w:val="0"/>
                      <w:marTop w:val="0"/>
                      <w:marBottom w:val="0"/>
                      <w:divBdr>
                        <w:top w:val="none" w:sz="0" w:space="0" w:color="auto"/>
                        <w:left w:val="none" w:sz="0" w:space="0" w:color="auto"/>
                        <w:bottom w:val="none" w:sz="0" w:space="0" w:color="auto"/>
                        <w:right w:val="none" w:sz="0" w:space="0" w:color="auto"/>
                      </w:divBdr>
                    </w:div>
                  </w:divsChild>
                </w:div>
                <w:div w:id="216478801">
                  <w:marLeft w:val="0"/>
                  <w:marRight w:val="0"/>
                  <w:marTop w:val="0"/>
                  <w:marBottom w:val="0"/>
                  <w:divBdr>
                    <w:top w:val="none" w:sz="0" w:space="0" w:color="auto"/>
                    <w:left w:val="none" w:sz="0" w:space="0" w:color="auto"/>
                    <w:bottom w:val="none" w:sz="0" w:space="0" w:color="auto"/>
                    <w:right w:val="none" w:sz="0" w:space="0" w:color="auto"/>
                  </w:divBdr>
                  <w:divsChild>
                    <w:div w:id="1373269187">
                      <w:marLeft w:val="0"/>
                      <w:marRight w:val="0"/>
                      <w:marTop w:val="0"/>
                      <w:marBottom w:val="0"/>
                      <w:divBdr>
                        <w:top w:val="none" w:sz="0" w:space="0" w:color="auto"/>
                        <w:left w:val="none" w:sz="0" w:space="0" w:color="auto"/>
                        <w:bottom w:val="none" w:sz="0" w:space="0" w:color="auto"/>
                        <w:right w:val="none" w:sz="0" w:space="0" w:color="auto"/>
                      </w:divBdr>
                    </w:div>
                  </w:divsChild>
                </w:div>
                <w:div w:id="224686293">
                  <w:marLeft w:val="0"/>
                  <w:marRight w:val="0"/>
                  <w:marTop w:val="0"/>
                  <w:marBottom w:val="0"/>
                  <w:divBdr>
                    <w:top w:val="none" w:sz="0" w:space="0" w:color="auto"/>
                    <w:left w:val="none" w:sz="0" w:space="0" w:color="auto"/>
                    <w:bottom w:val="none" w:sz="0" w:space="0" w:color="auto"/>
                    <w:right w:val="none" w:sz="0" w:space="0" w:color="auto"/>
                  </w:divBdr>
                  <w:divsChild>
                    <w:div w:id="1855530847">
                      <w:marLeft w:val="0"/>
                      <w:marRight w:val="0"/>
                      <w:marTop w:val="0"/>
                      <w:marBottom w:val="0"/>
                      <w:divBdr>
                        <w:top w:val="none" w:sz="0" w:space="0" w:color="auto"/>
                        <w:left w:val="none" w:sz="0" w:space="0" w:color="auto"/>
                        <w:bottom w:val="none" w:sz="0" w:space="0" w:color="auto"/>
                        <w:right w:val="none" w:sz="0" w:space="0" w:color="auto"/>
                      </w:divBdr>
                    </w:div>
                  </w:divsChild>
                </w:div>
                <w:div w:id="364184259">
                  <w:marLeft w:val="0"/>
                  <w:marRight w:val="0"/>
                  <w:marTop w:val="0"/>
                  <w:marBottom w:val="0"/>
                  <w:divBdr>
                    <w:top w:val="none" w:sz="0" w:space="0" w:color="auto"/>
                    <w:left w:val="none" w:sz="0" w:space="0" w:color="auto"/>
                    <w:bottom w:val="none" w:sz="0" w:space="0" w:color="auto"/>
                    <w:right w:val="none" w:sz="0" w:space="0" w:color="auto"/>
                  </w:divBdr>
                  <w:divsChild>
                    <w:div w:id="1280377750">
                      <w:marLeft w:val="0"/>
                      <w:marRight w:val="0"/>
                      <w:marTop w:val="0"/>
                      <w:marBottom w:val="0"/>
                      <w:divBdr>
                        <w:top w:val="none" w:sz="0" w:space="0" w:color="auto"/>
                        <w:left w:val="none" w:sz="0" w:space="0" w:color="auto"/>
                        <w:bottom w:val="none" w:sz="0" w:space="0" w:color="auto"/>
                        <w:right w:val="none" w:sz="0" w:space="0" w:color="auto"/>
                      </w:divBdr>
                    </w:div>
                  </w:divsChild>
                </w:div>
                <w:div w:id="366956621">
                  <w:marLeft w:val="0"/>
                  <w:marRight w:val="0"/>
                  <w:marTop w:val="0"/>
                  <w:marBottom w:val="0"/>
                  <w:divBdr>
                    <w:top w:val="none" w:sz="0" w:space="0" w:color="auto"/>
                    <w:left w:val="none" w:sz="0" w:space="0" w:color="auto"/>
                    <w:bottom w:val="none" w:sz="0" w:space="0" w:color="auto"/>
                    <w:right w:val="none" w:sz="0" w:space="0" w:color="auto"/>
                  </w:divBdr>
                  <w:divsChild>
                    <w:div w:id="1289507553">
                      <w:marLeft w:val="0"/>
                      <w:marRight w:val="0"/>
                      <w:marTop w:val="0"/>
                      <w:marBottom w:val="0"/>
                      <w:divBdr>
                        <w:top w:val="none" w:sz="0" w:space="0" w:color="auto"/>
                        <w:left w:val="none" w:sz="0" w:space="0" w:color="auto"/>
                        <w:bottom w:val="none" w:sz="0" w:space="0" w:color="auto"/>
                        <w:right w:val="none" w:sz="0" w:space="0" w:color="auto"/>
                      </w:divBdr>
                    </w:div>
                  </w:divsChild>
                </w:div>
                <w:div w:id="399405703">
                  <w:marLeft w:val="0"/>
                  <w:marRight w:val="0"/>
                  <w:marTop w:val="0"/>
                  <w:marBottom w:val="0"/>
                  <w:divBdr>
                    <w:top w:val="none" w:sz="0" w:space="0" w:color="auto"/>
                    <w:left w:val="none" w:sz="0" w:space="0" w:color="auto"/>
                    <w:bottom w:val="none" w:sz="0" w:space="0" w:color="auto"/>
                    <w:right w:val="none" w:sz="0" w:space="0" w:color="auto"/>
                  </w:divBdr>
                  <w:divsChild>
                    <w:div w:id="370501496">
                      <w:marLeft w:val="0"/>
                      <w:marRight w:val="0"/>
                      <w:marTop w:val="0"/>
                      <w:marBottom w:val="0"/>
                      <w:divBdr>
                        <w:top w:val="none" w:sz="0" w:space="0" w:color="auto"/>
                        <w:left w:val="none" w:sz="0" w:space="0" w:color="auto"/>
                        <w:bottom w:val="none" w:sz="0" w:space="0" w:color="auto"/>
                        <w:right w:val="none" w:sz="0" w:space="0" w:color="auto"/>
                      </w:divBdr>
                    </w:div>
                  </w:divsChild>
                </w:div>
                <w:div w:id="540551794">
                  <w:marLeft w:val="0"/>
                  <w:marRight w:val="0"/>
                  <w:marTop w:val="0"/>
                  <w:marBottom w:val="0"/>
                  <w:divBdr>
                    <w:top w:val="none" w:sz="0" w:space="0" w:color="auto"/>
                    <w:left w:val="none" w:sz="0" w:space="0" w:color="auto"/>
                    <w:bottom w:val="none" w:sz="0" w:space="0" w:color="auto"/>
                    <w:right w:val="none" w:sz="0" w:space="0" w:color="auto"/>
                  </w:divBdr>
                  <w:divsChild>
                    <w:div w:id="378550380">
                      <w:marLeft w:val="0"/>
                      <w:marRight w:val="0"/>
                      <w:marTop w:val="0"/>
                      <w:marBottom w:val="0"/>
                      <w:divBdr>
                        <w:top w:val="none" w:sz="0" w:space="0" w:color="auto"/>
                        <w:left w:val="none" w:sz="0" w:space="0" w:color="auto"/>
                        <w:bottom w:val="none" w:sz="0" w:space="0" w:color="auto"/>
                        <w:right w:val="none" w:sz="0" w:space="0" w:color="auto"/>
                      </w:divBdr>
                    </w:div>
                  </w:divsChild>
                </w:div>
                <w:div w:id="551113635">
                  <w:marLeft w:val="0"/>
                  <w:marRight w:val="0"/>
                  <w:marTop w:val="0"/>
                  <w:marBottom w:val="0"/>
                  <w:divBdr>
                    <w:top w:val="none" w:sz="0" w:space="0" w:color="auto"/>
                    <w:left w:val="none" w:sz="0" w:space="0" w:color="auto"/>
                    <w:bottom w:val="none" w:sz="0" w:space="0" w:color="auto"/>
                    <w:right w:val="none" w:sz="0" w:space="0" w:color="auto"/>
                  </w:divBdr>
                  <w:divsChild>
                    <w:div w:id="1106658750">
                      <w:marLeft w:val="0"/>
                      <w:marRight w:val="0"/>
                      <w:marTop w:val="0"/>
                      <w:marBottom w:val="0"/>
                      <w:divBdr>
                        <w:top w:val="none" w:sz="0" w:space="0" w:color="auto"/>
                        <w:left w:val="none" w:sz="0" w:space="0" w:color="auto"/>
                        <w:bottom w:val="none" w:sz="0" w:space="0" w:color="auto"/>
                        <w:right w:val="none" w:sz="0" w:space="0" w:color="auto"/>
                      </w:divBdr>
                    </w:div>
                  </w:divsChild>
                </w:div>
                <w:div w:id="615135217">
                  <w:marLeft w:val="0"/>
                  <w:marRight w:val="0"/>
                  <w:marTop w:val="0"/>
                  <w:marBottom w:val="0"/>
                  <w:divBdr>
                    <w:top w:val="none" w:sz="0" w:space="0" w:color="auto"/>
                    <w:left w:val="none" w:sz="0" w:space="0" w:color="auto"/>
                    <w:bottom w:val="none" w:sz="0" w:space="0" w:color="auto"/>
                    <w:right w:val="none" w:sz="0" w:space="0" w:color="auto"/>
                  </w:divBdr>
                  <w:divsChild>
                    <w:div w:id="1475903221">
                      <w:marLeft w:val="0"/>
                      <w:marRight w:val="0"/>
                      <w:marTop w:val="0"/>
                      <w:marBottom w:val="0"/>
                      <w:divBdr>
                        <w:top w:val="none" w:sz="0" w:space="0" w:color="auto"/>
                        <w:left w:val="none" w:sz="0" w:space="0" w:color="auto"/>
                        <w:bottom w:val="none" w:sz="0" w:space="0" w:color="auto"/>
                        <w:right w:val="none" w:sz="0" w:space="0" w:color="auto"/>
                      </w:divBdr>
                    </w:div>
                  </w:divsChild>
                </w:div>
                <w:div w:id="623927491">
                  <w:marLeft w:val="0"/>
                  <w:marRight w:val="0"/>
                  <w:marTop w:val="0"/>
                  <w:marBottom w:val="0"/>
                  <w:divBdr>
                    <w:top w:val="none" w:sz="0" w:space="0" w:color="auto"/>
                    <w:left w:val="none" w:sz="0" w:space="0" w:color="auto"/>
                    <w:bottom w:val="none" w:sz="0" w:space="0" w:color="auto"/>
                    <w:right w:val="none" w:sz="0" w:space="0" w:color="auto"/>
                  </w:divBdr>
                  <w:divsChild>
                    <w:div w:id="2027974388">
                      <w:marLeft w:val="0"/>
                      <w:marRight w:val="0"/>
                      <w:marTop w:val="0"/>
                      <w:marBottom w:val="0"/>
                      <w:divBdr>
                        <w:top w:val="none" w:sz="0" w:space="0" w:color="auto"/>
                        <w:left w:val="none" w:sz="0" w:space="0" w:color="auto"/>
                        <w:bottom w:val="none" w:sz="0" w:space="0" w:color="auto"/>
                        <w:right w:val="none" w:sz="0" w:space="0" w:color="auto"/>
                      </w:divBdr>
                    </w:div>
                  </w:divsChild>
                </w:div>
                <w:div w:id="717901862">
                  <w:marLeft w:val="0"/>
                  <w:marRight w:val="0"/>
                  <w:marTop w:val="0"/>
                  <w:marBottom w:val="0"/>
                  <w:divBdr>
                    <w:top w:val="none" w:sz="0" w:space="0" w:color="auto"/>
                    <w:left w:val="none" w:sz="0" w:space="0" w:color="auto"/>
                    <w:bottom w:val="none" w:sz="0" w:space="0" w:color="auto"/>
                    <w:right w:val="none" w:sz="0" w:space="0" w:color="auto"/>
                  </w:divBdr>
                  <w:divsChild>
                    <w:div w:id="1689019070">
                      <w:marLeft w:val="0"/>
                      <w:marRight w:val="0"/>
                      <w:marTop w:val="0"/>
                      <w:marBottom w:val="0"/>
                      <w:divBdr>
                        <w:top w:val="none" w:sz="0" w:space="0" w:color="auto"/>
                        <w:left w:val="none" w:sz="0" w:space="0" w:color="auto"/>
                        <w:bottom w:val="none" w:sz="0" w:space="0" w:color="auto"/>
                        <w:right w:val="none" w:sz="0" w:space="0" w:color="auto"/>
                      </w:divBdr>
                    </w:div>
                  </w:divsChild>
                </w:div>
                <w:div w:id="737023620">
                  <w:marLeft w:val="0"/>
                  <w:marRight w:val="0"/>
                  <w:marTop w:val="0"/>
                  <w:marBottom w:val="0"/>
                  <w:divBdr>
                    <w:top w:val="none" w:sz="0" w:space="0" w:color="auto"/>
                    <w:left w:val="none" w:sz="0" w:space="0" w:color="auto"/>
                    <w:bottom w:val="none" w:sz="0" w:space="0" w:color="auto"/>
                    <w:right w:val="none" w:sz="0" w:space="0" w:color="auto"/>
                  </w:divBdr>
                  <w:divsChild>
                    <w:div w:id="897203075">
                      <w:marLeft w:val="0"/>
                      <w:marRight w:val="0"/>
                      <w:marTop w:val="0"/>
                      <w:marBottom w:val="0"/>
                      <w:divBdr>
                        <w:top w:val="none" w:sz="0" w:space="0" w:color="auto"/>
                        <w:left w:val="none" w:sz="0" w:space="0" w:color="auto"/>
                        <w:bottom w:val="none" w:sz="0" w:space="0" w:color="auto"/>
                        <w:right w:val="none" w:sz="0" w:space="0" w:color="auto"/>
                      </w:divBdr>
                    </w:div>
                  </w:divsChild>
                </w:div>
                <w:div w:id="748431522">
                  <w:marLeft w:val="0"/>
                  <w:marRight w:val="0"/>
                  <w:marTop w:val="0"/>
                  <w:marBottom w:val="0"/>
                  <w:divBdr>
                    <w:top w:val="none" w:sz="0" w:space="0" w:color="auto"/>
                    <w:left w:val="none" w:sz="0" w:space="0" w:color="auto"/>
                    <w:bottom w:val="none" w:sz="0" w:space="0" w:color="auto"/>
                    <w:right w:val="none" w:sz="0" w:space="0" w:color="auto"/>
                  </w:divBdr>
                  <w:divsChild>
                    <w:div w:id="1096902814">
                      <w:marLeft w:val="0"/>
                      <w:marRight w:val="0"/>
                      <w:marTop w:val="0"/>
                      <w:marBottom w:val="0"/>
                      <w:divBdr>
                        <w:top w:val="none" w:sz="0" w:space="0" w:color="auto"/>
                        <w:left w:val="none" w:sz="0" w:space="0" w:color="auto"/>
                        <w:bottom w:val="none" w:sz="0" w:space="0" w:color="auto"/>
                        <w:right w:val="none" w:sz="0" w:space="0" w:color="auto"/>
                      </w:divBdr>
                    </w:div>
                  </w:divsChild>
                </w:div>
                <w:div w:id="765032701">
                  <w:marLeft w:val="0"/>
                  <w:marRight w:val="0"/>
                  <w:marTop w:val="0"/>
                  <w:marBottom w:val="0"/>
                  <w:divBdr>
                    <w:top w:val="none" w:sz="0" w:space="0" w:color="auto"/>
                    <w:left w:val="none" w:sz="0" w:space="0" w:color="auto"/>
                    <w:bottom w:val="none" w:sz="0" w:space="0" w:color="auto"/>
                    <w:right w:val="none" w:sz="0" w:space="0" w:color="auto"/>
                  </w:divBdr>
                  <w:divsChild>
                    <w:div w:id="260379016">
                      <w:marLeft w:val="0"/>
                      <w:marRight w:val="0"/>
                      <w:marTop w:val="0"/>
                      <w:marBottom w:val="0"/>
                      <w:divBdr>
                        <w:top w:val="none" w:sz="0" w:space="0" w:color="auto"/>
                        <w:left w:val="none" w:sz="0" w:space="0" w:color="auto"/>
                        <w:bottom w:val="none" w:sz="0" w:space="0" w:color="auto"/>
                        <w:right w:val="none" w:sz="0" w:space="0" w:color="auto"/>
                      </w:divBdr>
                    </w:div>
                  </w:divsChild>
                </w:div>
                <w:div w:id="789663529">
                  <w:marLeft w:val="0"/>
                  <w:marRight w:val="0"/>
                  <w:marTop w:val="0"/>
                  <w:marBottom w:val="0"/>
                  <w:divBdr>
                    <w:top w:val="none" w:sz="0" w:space="0" w:color="auto"/>
                    <w:left w:val="none" w:sz="0" w:space="0" w:color="auto"/>
                    <w:bottom w:val="none" w:sz="0" w:space="0" w:color="auto"/>
                    <w:right w:val="none" w:sz="0" w:space="0" w:color="auto"/>
                  </w:divBdr>
                  <w:divsChild>
                    <w:div w:id="1901599800">
                      <w:marLeft w:val="0"/>
                      <w:marRight w:val="0"/>
                      <w:marTop w:val="0"/>
                      <w:marBottom w:val="0"/>
                      <w:divBdr>
                        <w:top w:val="none" w:sz="0" w:space="0" w:color="auto"/>
                        <w:left w:val="none" w:sz="0" w:space="0" w:color="auto"/>
                        <w:bottom w:val="none" w:sz="0" w:space="0" w:color="auto"/>
                        <w:right w:val="none" w:sz="0" w:space="0" w:color="auto"/>
                      </w:divBdr>
                    </w:div>
                  </w:divsChild>
                </w:div>
                <w:div w:id="831919080">
                  <w:marLeft w:val="0"/>
                  <w:marRight w:val="0"/>
                  <w:marTop w:val="0"/>
                  <w:marBottom w:val="0"/>
                  <w:divBdr>
                    <w:top w:val="none" w:sz="0" w:space="0" w:color="auto"/>
                    <w:left w:val="none" w:sz="0" w:space="0" w:color="auto"/>
                    <w:bottom w:val="none" w:sz="0" w:space="0" w:color="auto"/>
                    <w:right w:val="none" w:sz="0" w:space="0" w:color="auto"/>
                  </w:divBdr>
                  <w:divsChild>
                    <w:div w:id="1913274160">
                      <w:marLeft w:val="0"/>
                      <w:marRight w:val="0"/>
                      <w:marTop w:val="0"/>
                      <w:marBottom w:val="0"/>
                      <w:divBdr>
                        <w:top w:val="none" w:sz="0" w:space="0" w:color="auto"/>
                        <w:left w:val="none" w:sz="0" w:space="0" w:color="auto"/>
                        <w:bottom w:val="none" w:sz="0" w:space="0" w:color="auto"/>
                        <w:right w:val="none" w:sz="0" w:space="0" w:color="auto"/>
                      </w:divBdr>
                    </w:div>
                  </w:divsChild>
                </w:div>
                <w:div w:id="833835857">
                  <w:marLeft w:val="0"/>
                  <w:marRight w:val="0"/>
                  <w:marTop w:val="0"/>
                  <w:marBottom w:val="0"/>
                  <w:divBdr>
                    <w:top w:val="none" w:sz="0" w:space="0" w:color="auto"/>
                    <w:left w:val="none" w:sz="0" w:space="0" w:color="auto"/>
                    <w:bottom w:val="none" w:sz="0" w:space="0" w:color="auto"/>
                    <w:right w:val="none" w:sz="0" w:space="0" w:color="auto"/>
                  </w:divBdr>
                  <w:divsChild>
                    <w:div w:id="1288664130">
                      <w:marLeft w:val="0"/>
                      <w:marRight w:val="0"/>
                      <w:marTop w:val="0"/>
                      <w:marBottom w:val="0"/>
                      <w:divBdr>
                        <w:top w:val="none" w:sz="0" w:space="0" w:color="auto"/>
                        <w:left w:val="none" w:sz="0" w:space="0" w:color="auto"/>
                        <w:bottom w:val="none" w:sz="0" w:space="0" w:color="auto"/>
                        <w:right w:val="none" w:sz="0" w:space="0" w:color="auto"/>
                      </w:divBdr>
                    </w:div>
                  </w:divsChild>
                </w:div>
                <w:div w:id="834687082">
                  <w:marLeft w:val="0"/>
                  <w:marRight w:val="0"/>
                  <w:marTop w:val="0"/>
                  <w:marBottom w:val="0"/>
                  <w:divBdr>
                    <w:top w:val="none" w:sz="0" w:space="0" w:color="auto"/>
                    <w:left w:val="none" w:sz="0" w:space="0" w:color="auto"/>
                    <w:bottom w:val="none" w:sz="0" w:space="0" w:color="auto"/>
                    <w:right w:val="none" w:sz="0" w:space="0" w:color="auto"/>
                  </w:divBdr>
                  <w:divsChild>
                    <w:div w:id="2102022291">
                      <w:marLeft w:val="0"/>
                      <w:marRight w:val="0"/>
                      <w:marTop w:val="0"/>
                      <w:marBottom w:val="0"/>
                      <w:divBdr>
                        <w:top w:val="none" w:sz="0" w:space="0" w:color="auto"/>
                        <w:left w:val="none" w:sz="0" w:space="0" w:color="auto"/>
                        <w:bottom w:val="none" w:sz="0" w:space="0" w:color="auto"/>
                        <w:right w:val="none" w:sz="0" w:space="0" w:color="auto"/>
                      </w:divBdr>
                    </w:div>
                  </w:divsChild>
                </w:div>
                <w:div w:id="907543316">
                  <w:marLeft w:val="0"/>
                  <w:marRight w:val="0"/>
                  <w:marTop w:val="0"/>
                  <w:marBottom w:val="0"/>
                  <w:divBdr>
                    <w:top w:val="none" w:sz="0" w:space="0" w:color="auto"/>
                    <w:left w:val="none" w:sz="0" w:space="0" w:color="auto"/>
                    <w:bottom w:val="none" w:sz="0" w:space="0" w:color="auto"/>
                    <w:right w:val="none" w:sz="0" w:space="0" w:color="auto"/>
                  </w:divBdr>
                  <w:divsChild>
                    <w:div w:id="1108620593">
                      <w:marLeft w:val="0"/>
                      <w:marRight w:val="0"/>
                      <w:marTop w:val="0"/>
                      <w:marBottom w:val="0"/>
                      <w:divBdr>
                        <w:top w:val="none" w:sz="0" w:space="0" w:color="auto"/>
                        <w:left w:val="none" w:sz="0" w:space="0" w:color="auto"/>
                        <w:bottom w:val="none" w:sz="0" w:space="0" w:color="auto"/>
                        <w:right w:val="none" w:sz="0" w:space="0" w:color="auto"/>
                      </w:divBdr>
                    </w:div>
                  </w:divsChild>
                </w:div>
                <w:div w:id="913516412">
                  <w:marLeft w:val="0"/>
                  <w:marRight w:val="0"/>
                  <w:marTop w:val="0"/>
                  <w:marBottom w:val="0"/>
                  <w:divBdr>
                    <w:top w:val="none" w:sz="0" w:space="0" w:color="auto"/>
                    <w:left w:val="none" w:sz="0" w:space="0" w:color="auto"/>
                    <w:bottom w:val="none" w:sz="0" w:space="0" w:color="auto"/>
                    <w:right w:val="none" w:sz="0" w:space="0" w:color="auto"/>
                  </w:divBdr>
                  <w:divsChild>
                    <w:div w:id="1511022213">
                      <w:marLeft w:val="0"/>
                      <w:marRight w:val="0"/>
                      <w:marTop w:val="0"/>
                      <w:marBottom w:val="0"/>
                      <w:divBdr>
                        <w:top w:val="none" w:sz="0" w:space="0" w:color="auto"/>
                        <w:left w:val="none" w:sz="0" w:space="0" w:color="auto"/>
                        <w:bottom w:val="none" w:sz="0" w:space="0" w:color="auto"/>
                        <w:right w:val="none" w:sz="0" w:space="0" w:color="auto"/>
                      </w:divBdr>
                    </w:div>
                  </w:divsChild>
                </w:div>
                <w:div w:id="1027562080">
                  <w:marLeft w:val="0"/>
                  <w:marRight w:val="0"/>
                  <w:marTop w:val="0"/>
                  <w:marBottom w:val="0"/>
                  <w:divBdr>
                    <w:top w:val="none" w:sz="0" w:space="0" w:color="auto"/>
                    <w:left w:val="none" w:sz="0" w:space="0" w:color="auto"/>
                    <w:bottom w:val="none" w:sz="0" w:space="0" w:color="auto"/>
                    <w:right w:val="none" w:sz="0" w:space="0" w:color="auto"/>
                  </w:divBdr>
                  <w:divsChild>
                    <w:div w:id="956837956">
                      <w:marLeft w:val="0"/>
                      <w:marRight w:val="0"/>
                      <w:marTop w:val="0"/>
                      <w:marBottom w:val="0"/>
                      <w:divBdr>
                        <w:top w:val="none" w:sz="0" w:space="0" w:color="auto"/>
                        <w:left w:val="none" w:sz="0" w:space="0" w:color="auto"/>
                        <w:bottom w:val="none" w:sz="0" w:space="0" w:color="auto"/>
                        <w:right w:val="none" w:sz="0" w:space="0" w:color="auto"/>
                      </w:divBdr>
                    </w:div>
                  </w:divsChild>
                </w:div>
                <w:div w:id="1053582765">
                  <w:marLeft w:val="0"/>
                  <w:marRight w:val="0"/>
                  <w:marTop w:val="0"/>
                  <w:marBottom w:val="0"/>
                  <w:divBdr>
                    <w:top w:val="none" w:sz="0" w:space="0" w:color="auto"/>
                    <w:left w:val="none" w:sz="0" w:space="0" w:color="auto"/>
                    <w:bottom w:val="none" w:sz="0" w:space="0" w:color="auto"/>
                    <w:right w:val="none" w:sz="0" w:space="0" w:color="auto"/>
                  </w:divBdr>
                  <w:divsChild>
                    <w:div w:id="894505933">
                      <w:marLeft w:val="0"/>
                      <w:marRight w:val="0"/>
                      <w:marTop w:val="0"/>
                      <w:marBottom w:val="0"/>
                      <w:divBdr>
                        <w:top w:val="none" w:sz="0" w:space="0" w:color="auto"/>
                        <w:left w:val="none" w:sz="0" w:space="0" w:color="auto"/>
                        <w:bottom w:val="none" w:sz="0" w:space="0" w:color="auto"/>
                        <w:right w:val="none" w:sz="0" w:space="0" w:color="auto"/>
                      </w:divBdr>
                    </w:div>
                  </w:divsChild>
                </w:div>
                <w:div w:id="1084450611">
                  <w:marLeft w:val="0"/>
                  <w:marRight w:val="0"/>
                  <w:marTop w:val="0"/>
                  <w:marBottom w:val="0"/>
                  <w:divBdr>
                    <w:top w:val="none" w:sz="0" w:space="0" w:color="auto"/>
                    <w:left w:val="none" w:sz="0" w:space="0" w:color="auto"/>
                    <w:bottom w:val="none" w:sz="0" w:space="0" w:color="auto"/>
                    <w:right w:val="none" w:sz="0" w:space="0" w:color="auto"/>
                  </w:divBdr>
                  <w:divsChild>
                    <w:div w:id="1361904218">
                      <w:marLeft w:val="0"/>
                      <w:marRight w:val="0"/>
                      <w:marTop w:val="0"/>
                      <w:marBottom w:val="0"/>
                      <w:divBdr>
                        <w:top w:val="none" w:sz="0" w:space="0" w:color="auto"/>
                        <w:left w:val="none" w:sz="0" w:space="0" w:color="auto"/>
                        <w:bottom w:val="none" w:sz="0" w:space="0" w:color="auto"/>
                        <w:right w:val="none" w:sz="0" w:space="0" w:color="auto"/>
                      </w:divBdr>
                    </w:div>
                  </w:divsChild>
                </w:div>
                <w:div w:id="1134756506">
                  <w:marLeft w:val="0"/>
                  <w:marRight w:val="0"/>
                  <w:marTop w:val="0"/>
                  <w:marBottom w:val="0"/>
                  <w:divBdr>
                    <w:top w:val="none" w:sz="0" w:space="0" w:color="auto"/>
                    <w:left w:val="none" w:sz="0" w:space="0" w:color="auto"/>
                    <w:bottom w:val="none" w:sz="0" w:space="0" w:color="auto"/>
                    <w:right w:val="none" w:sz="0" w:space="0" w:color="auto"/>
                  </w:divBdr>
                  <w:divsChild>
                    <w:div w:id="1767193359">
                      <w:marLeft w:val="0"/>
                      <w:marRight w:val="0"/>
                      <w:marTop w:val="0"/>
                      <w:marBottom w:val="0"/>
                      <w:divBdr>
                        <w:top w:val="none" w:sz="0" w:space="0" w:color="auto"/>
                        <w:left w:val="none" w:sz="0" w:space="0" w:color="auto"/>
                        <w:bottom w:val="none" w:sz="0" w:space="0" w:color="auto"/>
                        <w:right w:val="none" w:sz="0" w:space="0" w:color="auto"/>
                      </w:divBdr>
                    </w:div>
                  </w:divsChild>
                </w:div>
                <w:div w:id="1137065752">
                  <w:marLeft w:val="0"/>
                  <w:marRight w:val="0"/>
                  <w:marTop w:val="0"/>
                  <w:marBottom w:val="0"/>
                  <w:divBdr>
                    <w:top w:val="none" w:sz="0" w:space="0" w:color="auto"/>
                    <w:left w:val="none" w:sz="0" w:space="0" w:color="auto"/>
                    <w:bottom w:val="none" w:sz="0" w:space="0" w:color="auto"/>
                    <w:right w:val="none" w:sz="0" w:space="0" w:color="auto"/>
                  </w:divBdr>
                  <w:divsChild>
                    <w:div w:id="1484277496">
                      <w:marLeft w:val="0"/>
                      <w:marRight w:val="0"/>
                      <w:marTop w:val="0"/>
                      <w:marBottom w:val="0"/>
                      <w:divBdr>
                        <w:top w:val="none" w:sz="0" w:space="0" w:color="auto"/>
                        <w:left w:val="none" w:sz="0" w:space="0" w:color="auto"/>
                        <w:bottom w:val="none" w:sz="0" w:space="0" w:color="auto"/>
                        <w:right w:val="none" w:sz="0" w:space="0" w:color="auto"/>
                      </w:divBdr>
                    </w:div>
                  </w:divsChild>
                </w:div>
                <w:div w:id="1142503880">
                  <w:marLeft w:val="0"/>
                  <w:marRight w:val="0"/>
                  <w:marTop w:val="0"/>
                  <w:marBottom w:val="0"/>
                  <w:divBdr>
                    <w:top w:val="none" w:sz="0" w:space="0" w:color="auto"/>
                    <w:left w:val="none" w:sz="0" w:space="0" w:color="auto"/>
                    <w:bottom w:val="none" w:sz="0" w:space="0" w:color="auto"/>
                    <w:right w:val="none" w:sz="0" w:space="0" w:color="auto"/>
                  </w:divBdr>
                  <w:divsChild>
                    <w:div w:id="144401260">
                      <w:marLeft w:val="0"/>
                      <w:marRight w:val="0"/>
                      <w:marTop w:val="0"/>
                      <w:marBottom w:val="0"/>
                      <w:divBdr>
                        <w:top w:val="none" w:sz="0" w:space="0" w:color="auto"/>
                        <w:left w:val="none" w:sz="0" w:space="0" w:color="auto"/>
                        <w:bottom w:val="none" w:sz="0" w:space="0" w:color="auto"/>
                        <w:right w:val="none" w:sz="0" w:space="0" w:color="auto"/>
                      </w:divBdr>
                    </w:div>
                  </w:divsChild>
                </w:div>
                <w:div w:id="1225724801">
                  <w:marLeft w:val="0"/>
                  <w:marRight w:val="0"/>
                  <w:marTop w:val="0"/>
                  <w:marBottom w:val="0"/>
                  <w:divBdr>
                    <w:top w:val="none" w:sz="0" w:space="0" w:color="auto"/>
                    <w:left w:val="none" w:sz="0" w:space="0" w:color="auto"/>
                    <w:bottom w:val="none" w:sz="0" w:space="0" w:color="auto"/>
                    <w:right w:val="none" w:sz="0" w:space="0" w:color="auto"/>
                  </w:divBdr>
                  <w:divsChild>
                    <w:div w:id="973024087">
                      <w:marLeft w:val="0"/>
                      <w:marRight w:val="0"/>
                      <w:marTop w:val="0"/>
                      <w:marBottom w:val="0"/>
                      <w:divBdr>
                        <w:top w:val="none" w:sz="0" w:space="0" w:color="auto"/>
                        <w:left w:val="none" w:sz="0" w:space="0" w:color="auto"/>
                        <w:bottom w:val="none" w:sz="0" w:space="0" w:color="auto"/>
                        <w:right w:val="none" w:sz="0" w:space="0" w:color="auto"/>
                      </w:divBdr>
                    </w:div>
                  </w:divsChild>
                </w:div>
                <w:div w:id="1285308287">
                  <w:marLeft w:val="0"/>
                  <w:marRight w:val="0"/>
                  <w:marTop w:val="0"/>
                  <w:marBottom w:val="0"/>
                  <w:divBdr>
                    <w:top w:val="none" w:sz="0" w:space="0" w:color="auto"/>
                    <w:left w:val="none" w:sz="0" w:space="0" w:color="auto"/>
                    <w:bottom w:val="none" w:sz="0" w:space="0" w:color="auto"/>
                    <w:right w:val="none" w:sz="0" w:space="0" w:color="auto"/>
                  </w:divBdr>
                  <w:divsChild>
                    <w:div w:id="1468162343">
                      <w:marLeft w:val="0"/>
                      <w:marRight w:val="0"/>
                      <w:marTop w:val="0"/>
                      <w:marBottom w:val="0"/>
                      <w:divBdr>
                        <w:top w:val="none" w:sz="0" w:space="0" w:color="auto"/>
                        <w:left w:val="none" w:sz="0" w:space="0" w:color="auto"/>
                        <w:bottom w:val="none" w:sz="0" w:space="0" w:color="auto"/>
                        <w:right w:val="none" w:sz="0" w:space="0" w:color="auto"/>
                      </w:divBdr>
                    </w:div>
                  </w:divsChild>
                </w:div>
                <w:div w:id="1327516575">
                  <w:marLeft w:val="0"/>
                  <w:marRight w:val="0"/>
                  <w:marTop w:val="0"/>
                  <w:marBottom w:val="0"/>
                  <w:divBdr>
                    <w:top w:val="none" w:sz="0" w:space="0" w:color="auto"/>
                    <w:left w:val="none" w:sz="0" w:space="0" w:color="auto"/>
                    <w:bottom w:val="none" w:sz="0" w:space="0" w:color="auto"/>
                    <w:right w:val="none" w:sz="0" w:space="0" w:color="auto"/>
                  </w:divBdr>
                  <w:divsChild>
                    <w:div w:id="1168402685">
                      <w:marLeft w:val="0"/>
                      <w:marRight w:val="0"/>
                      <w:marTop w:val="0"/>
                      <w:marBottom w:val="0"/>
                      <w:divBdr>
                        <w:top w:val="none" w:sz="0" w:space="0" w:color="auto"/>
                        <w:left w:val="none" w:sz="0" w:space="0" w:color="auto"/>
                        <w:bottom w:val="none" w:sz="0" w:space="0" w:color="auto"/>
                        <w:right w:val="none" w:sz="0" w:space="0" w:color="auto"/>
                      </w:divBdr>
                    </w:div>
                  </w:divsChild>
                </w:div>
                <w:div w:id="1376153198">
                  <w:marLeft w:val="0"/>
                  <w:marRight w:val="0"/>
                  <w:marTop w:val="0"/>
                  <w:marBottom w:val="0"/>
                  <w:divBdr>
                    <w:top w:val="none" w:sz="0" w:space="0" w:color="auto"/>
                    <w:left w:val="none" w:sz="0" w:space="0" w:color="auto"/>
                    <w:bottom w:val="none" w:sz="0" w:space="0" w:color="auto"/>
                    <w:right w:val="none" w:sz="0" w:space="0" w:color="auto"/>
                  </w:divBdr>
                  <w:divsChild>
                    <w:div w:id="1975982214">
                      <w:marLeft w:val="0"/>
                      <w:marRight w:val="0"/>
                      <w:marTop w:val="0"/>
                      <w:marBottom w:val="0"/>
                      <w:divBdr>
                        <w:top w:val="none" w:sz="0" w:space="0" w:color="auto"/>
                        <w:left w:val="none" w:sz="0" w:space="0" w:color="auto"/>
                        <w:bottom w:val="none" w:sz="0" w:space="0" w:color="auto"/>
                        <w:right w:val="none" w:sz="0" w:space="0" w:color="auto"/>
                      </w:divBdr>
                    </w:div>
                  </w:divsChild>
                </w:div>
                <w:div w:id="1390033966">
                  <w:marLeft w:val="0"/>
                  <w:marRight w:val="0"/>
                  <w:marTop w:val="0"/>
                  <w:marBottom w:val="0"/>
                  <w:divBdr>
                    <w:top w:val="none" w:sz="0" w:space="0" w:color="auto"/>
                    <w:left w:val="none" w:sz="0" w:space="0" w:color="auto"/>
                    <w:bottom w:val="none" w:sz="0" w:space="0" w:color="auto"/>
                    <w:right w:val="none" w:sz="0" w:space="0" w:color="auto"/>
                  </w:divBdr>
                  <w:divsChild>
                    <w:div w:id="1844541914">
                      <w:marLeft w:val="0"/>
                      <w:marRight w:val="0"/>
                      <w:marTop w:val="0"/>
                      <w:marBottom w:val="0"/>
                      <w:divBdr>
                        <w:top w:val="none" w:sz="0" w:space="0" w:color="auto"/>
                        <w:left w:val="none" w:sz="0" w:space="0" w:color="auto"/>
                        <w:bottom w:val="none" w:sz="0" w:space="0" w:color="auto"/>
                        <w:right w:val="none" w:sz="0" w:space="0" w:color="auto"/>
                      </w:divBdr>
                    </w:div>
                  </w:divsChild>
                </w:div>
                <w:div w:id="1429958506">
                  <w:marLeft w:val="0"/>
                  <w:marRight w:val="0"/>
                  <w:marTop w:val="0"/>
                  <w:marBottom w:val="0"/>
                  <w:divBdr>
                    <w:top w:val="none" w:sz="0" w:space="0" w:color="auto"/>
                    <w:left w:val="none" w:sz="0" w:space="0" w:color="auto"/>
                    <w:bottom w:val="none" w:sz="0" w:space="0" w:color="auto"/>
                    <w:right w:val="none" w:sz="0" w:space="0" w:color="auto"/>
                  </w:divBdr>
                  <w:divsChild>
                    <w:div w:id="214854068">
                      <w:marLeft w:val="0"/>
                      <w:marRight w:val="0"/>
                      <w:marTop w:val="0"/>
                      <w:marBottom w:val="0"/>
                      <w:divBdr>
                        <w:top w:val="none" w:sz="0" w:space="0" w:color="auto"/>
                        <w:left w:val="none" w:sz="0" w:space="0" w:color="auto"/>
                        <w:bottom w:val="none" w:sz="0" w:space="0" w:color="auto"/>
                        <w:right w:val="none" w:sz="0" w:space="0" w:color="auto"/>
                      </w:divBdr>
                    </w:div>
                  </w:divsChild>
                </w:div>
                <w:div w:id="1433891289">
                  <w:marLeft w:val="0"/>
                  <w:marRight w:val="0"/>
                  <w:marTop w:val="0"/>
                  <w:marBottom w:val="0"/>
                  <w:divBdr>
                    <w:top w:val="none" w:sz="0" w:space="0" w:color="auto"/>
                    <w:left w:val="none" w:sz="0" w:space="0" w:color="auto"/>
                    <w:bottom w:val="none" w:sz="0" w:space="0" w:color="auto"/>
                    <w:right w:val="none" w:sz="0" w:space="0" w:color="auto"/>
                  </w:divBdr>
                  <w:divsChild>
                    <w:div w:id="1417632119">
                      <w:marLeft w:val="0"/>
                      <w:marRight w:val="0"/>
                      <w:marTop w:val="0"/>
                      <w:marBottom w:val="0"/>
                      <w:divBdr>
                        <w:top w:val="none" w:sz="0" w:space="0" w:color="auto"/>
                        <w:left w:val="none" w:sz="0" w:space="0" w:color="auto"/>
                        <w:bottom w:val="none" w:sz="0" w:space="0" w:color="auto"/>
                        <w:right w:val="none" w:sz="0" w:space="0" w:color="auto"/>
                      </w:divBdr>
                    </w:div>
                  </w:divsChild>
                </w:div>
                <w:div w:id="1450273689">
                  <w:marLeft w:val="0"/>
                  <w:marRight w:val="0"/>
                  <w:marTop w:val="0"/>
                  <w:marBottom w:val="0"/>
                  <w:divBdr>
                    <w:top w:val="none" w:sz="0" w:space="0" w:color="auto"/>
                    <w:left w:val="none" w:sz="0" w:space="0" w:color="auto"/>
                    <w:bottom w:val="none" w:sz="0" w:space="0" w:color="auto"/>
                    <w:right w:val="none" w:sz="0" w:space="0" w:color="auto"/>
                  </w:divBdr>
                  <w:divsChild>
                    <w:div w:id="796684235">
                      <w:marLeft w:val="0"/>
                      <w:marRight w:val="0"/>
                      <w:marTop w:val="0"/>
                      <w:marBottom w:val="0"/>
                      <w:divBdr>
                        <w:top w:val="none" w:sz="0" w:space="0" w:color="auto"/>
                        <w:left w:val="none" w:sz="0" w:space="0" w:color="auto"/>
                        <w:bottom w:val="none" w:sz="0" w:space="0" w:color="auto"/>
                        <w:right w:val="none" w:sz="0" w:space="0" w:color="auto"/>
                      </w:divBdr>
                    </w:div>
                  </w:divsChild>
                </w:div>
                <w:div w:id="1457019359">
                  <w:marLeft w:val="0"/>
                  <w:marRight w:val="0"/>
                  <w:marTop w:val="0"/>
                  <w:marBottom w:val="0"/>
                  <w:divBdr>
                    <w:top w:val="none" w:sz="0" w:space="0" w:color="auto"/>
                    <w:left w:val="none" w:sz="0" w:space="0" w:color="auto"/>
                    <w:bottom w:val="none" w:sz="0" w:space="0" w:color="auto"/>
                    <w:right w:val="none" w:sz="0" w:space="0" w:color="auto"/>
                  </w:divBdr>
                  <w:divsChild>
                    <w:div w:id="713502095">
                      <w:marLeft w:val="0"/>
                      <w:marRight w:val="0"/>
                      <w:marTop w:val="0"/>
                      <w:marBottom w:val="0"/>
                      <w:divBdr>
                        <w:top w:val="none" w:sz="0" w:space="0" w:color="auto"/>
                        <w:left w:val="none" w:sz="0" w:space="0" w:color="auto"/>
                        <w:bottom w:val="none" w:sz="0" w:space="0" w:color="auto"/>
                        <w:right w:val="none" w:sz="0" w:space="0" w:color="auto"/>
                      </w:divBdr>
                    </w:div>
                  </w:divsChild>
                </w:div>
                <w:div w:id="1506089191">
                  <w:marLeft w:val="0"/>
                  <w:marRight w:val="0"/>
                  <w:marTop w:val="0"/>
                  <w:marBottom w:val="0"/>
                  <w:divBdr>
                    <w:top w:val="none" w:sz="0" w:space="0" w:color="auto"/>
                    <w:left w:val="none" w:sz="0" w:space="0" w:color="auto"/>
                    <w:bottom w:val="none" w:sz="0" w:space="0" w:color="auto"/>
                    <w:right w:val="none" w:sz="0" w:space="0" w:color="auto"/>
                  </w:divBdr>
                  <w:divsChild>
                    <w:div w:id="1996764209">
                      <w:marLeft w:val="0"/>
                      <w:marRight w:val="0"/>
                      <w:marTop w:val="0"/>
                      <w:marBottom w:val="0"/>
                      <w:divBdr>
                        <w:top w:val="none" w:sz="0" w:space="0" w:color="auto"/>
                        <w:left w:val="none" w:sz="0" w:space="0" w:color="auto"/>
                        <w:bottom w:val="none" w:sz="0" w:space="0" w:color="auto"/>
                        <w:right w:val="none" w:sz="0" w:space="0" w:color="auto"/>
                      </w:divBdr>
                    </w:div>
                  </w:divsChild>
                </w:div>
                <w:div w:id="1587618097">
                  <w:marLeft w:val="0"/>
                  <w:marRight w:val="0"/>
                  <w:marTop w:val="0"/>
                  <w:marBottom w:val="0"/>
                  <w:divBdr>
                    <w:top w:val="none" w:sz="0" w:space="0" w:color="auto"/>
                    <w:left w:val="none" w:sz="0" w:space="0" w:color="auto"/>
                    <w:bottom w:val="none" w:sz="0" w:space="0" w:color="auto"/>
                    <w:right w:val="none" w:sz="0" w:space="0" w:color="auto"/>
                  </w:divBdr>
                  <w:divsChild>
                    <w:div w:id="1359550918">
                      <w:marLeft w:val="0"/>
                      <w:marRight w:val="0"/>
                      <w:marTop w:val="0"/>
                      <w:marBottom w:val="0"/>
                      <w:divBdr>
                        <w:top w:val="none" w:sz="0" w:space="0" w:color="auto"/>
                        <w:left w:val="none" w:sz="0" w:space="0" w:color="auto"/>
                        <w:bottom w:val="none" w:sz="0" w:space="0" w:color="auto"/>
                        <w:right w:val="none" w:sz="0" w:space="0" w:color="auto"/>
                      </w:divBdr>
                    </w:div>
                  </w:divsChild>
                </w:div>
                <w:div w:id="1627352817">
                  <w:marLeft w:val="0"/>
                  <w:marRight w:val="0"/>
                  <w:marTop w:val="0"/>
                  <w:marBottom w:val="0"/>
                  <w:divBdr>
                    <w:top w:val="none" w:sz="0" w:space="0" w:color="auto"/>
                    <w:left w:val="none" w:sz="0" w:space="0" w:color="auto"/>
                    <w:bottom w:val="none" w:sz="0" w:space="0" w:color="auto"/>
                    <w:right w:val="none" w:sz="0" w:space="0" w:color="auto"/>
                  </w:divBdr>
                  <w:divsChild>
                    <w:div w:id="939262752">
                      <w:marLeft w:val="0"/>
                      <w:marRight w:val="0"/>
                      <w:marTop w:val="0"/>
                      <w:marBottom w:val="0"/>
                      <w:divBdr>
                        <w:top w:val="none" w:sz="0" w:space="0" w:color="auto"/>
                        <w:left w:val="none" w:sz="0" w:space="0" w:color="auto"/>
                        <w:bottom w:val="none" w:sz="0" w:space="0" w:color="auto"/>
                        <w:right w:val="none" w:sz="0" w:space="0" w:color="auto"/>
                      </w:divBdr>
                    </w:div>
                  </w:divsChild>
                </w:div>
                <w:div w:id="1627617845">
                  <w:marLeft w:val="0"/>
                  <w:marRight w:val="0"/>
                  <w:marTop w:val="0"/>
                  <w:marBottom w:val="0"/>
                  <w:divBdr>
                    <w:top w:val="none" w:sz="0" w:space="0" w:color="auto"/>
                    <w:left w:val="none" w:sz="0" w:space="0" w:color="auto"/>
                    <w:bottom w:val="none" w:sz="0" w:space="0" w:color="auto"/>
                    <w:right w:val="none" w:sz="0" w:space="0" w:color="auto"/>
                  </w:divBdr>
                  <w:divsChild>
                    <w:div w:id="1021738189">
                      <w:marLeft w:val="0"/>
                      <w:marRight w:val="0"/>
                      <w:marTop w:val="0"/>
                      <w:marBottom w:val="0"/>
                      <w:divBdr>
                        <w:top w:val="none" w:sz="0" w:space="0" w:color="auto"/>
                        <w:left w:val="none" w:sz="0" w:space="0" w:color="auto"/>
                        <w:bottom w:val="none" w:sz="0" w:space="0" w:color="auto"/>
                        <w:right w:val="none" w:sz="0" w:space="0" w:color="auto"/>
                      </w:divBdr>
                    </w:div>
                  </w:divsChild>
                </w:div>
                <w:div w:id="1652055281">
                  <w:marLeft w:val="0"/>
                  <w:marRight w:val="0"/>
                  <w:marTop w:val="0"/>
                  <w:marBottom w:val="0"/>
                  <w:divBdr>
                    <w:top w:val="none" w:sz="0" w:space="0" w:color="auto"/>
                    <w:left w:val="none" w:sz="0" w:space="0" w:color="auto"/>
                    <w:bottom w:val="none" w:sz="0" w:space="0" w:color="auto"/>
                    <w:right w:val="none" w:sz="0" w:space="0" w:color="auto"/>
                  </w:divBdr>
                  <w:divsChild>
                    <w:div w:id="716323623">
                      <w:marLeft w:val="0"/>
                      <w:marRight w:val="0"/>
                      <w:marTop w:val="0"/>
                      <w:marBottom w:val="0"/>
                      <w:divBdr>
                        <w:top w:val="none" w:sz="0" w:space="0" w:color="auto"/>
                        <w:left w:val="none" w:sz="0" w:space="0" w:color="auto"/>
                        <w:bottom w:val="none" w:sz="0" w:space="0" w:color="auto"/>
                        <w:right w:val="none" w:sz="0" w:space="0" w:color="auto"/>
                      </w:divBdr>
                    </w:div>
                  </w:divsChild>
                </w:div>
                <w:div w:id="1657029419">
                  <w:marLeft w:val="0"/>
                  <w:marRight w:val="0"/>
                  <w:marTop w:val="0"/>
                  <w:marBottom w:val="0"/>
                  <w:divBdr>
                    <w:top w:val="none" w:sz="0" w:space="0" w:color="auto"/>
                    <w:left w:val="none" w:sz="0" w:space="0" w:color="auto"/>
                    <w:bottom w:val="none" w:sz="0" w:space="0" w:color="auto"/>
                    <w:right w:val="none" w:sz="0" w:space="0" w:color="auto"/>
                  </w:divBdr>
                  <w:divsChild>
                    <w:div w:id="1397704922">
                      <w:marLeft w:val="0"/>
                      <w:marRight w:val="0"/>
                      <w:marTop w:val="0"/>
                      <w:marBottom w:val="0"/>
                      <w:divBdr>
                        <w:top w:val="none" w:sz="0" w:space="0" w:color="auto"/>
                        <w:left w:val="none" w:sz="0" w:space="0" w:color="auto"/>
                        <w:bottom w:val="none" w:sz="0" w:space="0" w:color="auto"/>
                        <w:right w:val="none" w:sz="0" w:space="0" w:color="auto"/>
                      </w:divBdr>
                    </w:div>
                  </w:divsChild>
                </w:div>
                <w:div w:id="1665931414">
                  <w:marLeft w:val="0"/>
                  <w:marRight w:val="0"/>
                  <w:marTop w:val="0"/>
                  <w:marBottom w:val="0"/>
                  <w:divBdr>
                    <w:top w:val="none" w:sz="0" w:space="0" w:color="auto"/>
                    <w:left w:val="none" w:sz="0" w:space="0" w:color="auto"/>
                    <w:bottom w:val="none" w:sz="0" w:space="0" w:color="auto"/>
                    <w:right w:val="none" w:sz="0" w:space="0" w:color="auto"/>
                  </w:divBdr>
                  <w:divsChild>
                    <w:div w:id="1359432778">
                      <w:marLeft w:val="0"/>
                      <w:marRight w:val="0"/>
                      <w:marTop w:val="0"/>
                      <w:marBottom w:val="0"/>
                      <w:divBdr>
                        <w:top w:val="none" w:sz="0" w:space="0" w:color="auto"/>
                        <w:left w:val="none" w:sz="0" w:space="0" w:color="auto"/>
                        <w:bottom w:val="none" w:sz="0" w:space="0" w:color="auto"/>
                        <w:right w:val="none" w:sz="0" w:space="0" w:color="auto"/>
                      </w:divBdr>
                    </w:div>
                  </w:divsChild>
                </w:div>
                <w:div w:id="1716271257">
                  <w:marLeft w:val="0"/>
                  <w:marRight w:val="0"/>
                  <w:marTop w:val="0"/>
                  <w:marBottom w:val="0"/>
                  <w:divBdr>
                    <w:top w:val="none" w:sz="0" w:space="0" w:color="auto"/>
                    <w:left w:val="none" w:sz="0" w:space="0" w:color="auto"/>
                    <w:bottom w:val="none" w:sz="0" w:space="0" w:color="auto"/>
                    <w:right w:val="none" w:sz="0" w:space="0" w:color="auto"/>
                  </w:divBdr>
                  <w:divsChild>
                    <w:div w:id="62341748">
                      <w:marLeft w:val="0"/>
                      <w:marRight w:val="0"/>
                      <w:marTop w:val="0"/>
                      <w:marBottom w:val="0"/>
                      <w:divBdr>
                        <w:top w:val="none" w:sz="0" w:space="0" w:color="auto"/>
                        <w:left w:val="none" w:sz="0" w:space="0" w:color="auto"/>
                        <w:bottom w:val="none" w:sz="0" w:space="0" w:color="auto"/>
                        <w:right w:val="none" w:sz="0" w:space="0" w:color="auto"/>
                      </w:divBdr>
                    </w:div>
                  </w:divsChild>
                </w:div>
                <w:div w:id="1732464316">
                  <w:marLeft w:val="0"/>
                  <w:marRight w:val="0"/>
                  <w:marTop w:val="0"/>
                  <w:marBottom w:val="0"/>
                  <w:divBdr>
                    <w:top w:val="none" w:sz="0" w:space="0" w:color="auto"/>
                    <w:left w:val="none" w:sz="0" w:space="0" w:color="auto"/>
                    <w:bottom w:val="none" w:sz="0" w:space="0" w:color="auto"/>
                    <w:right w:val="none" w:sz="0" w:space="0" w:color="auto"/>
                  </w:divBdr>
                  <w:divsChild>
                    <w:div w:id="1200823941">
                      <w:marLeft w:val="0"/>
                      <w:marRight w:val="0"/>
                      <w:marTop w:val="0"/>
                      <w:marBottom w:val="0"/>
                      <w:divBdr>
                        <w:top w:val="none" w:sz="0" w:space="0" w:color="auto"/>
                        <w:left w:val="none" w:sz="0" w:space="0" w:color="auto"/>
                        <w:bottom w:val="none" w:sz="0" w:space="0" w:color="auto"/>
                        <w:right w:val="none" w:sz="0" w:space="0" w:color="auto"/>
                      </w:divBdr>
                    </w:div>
                  </w:divsChild>
                </w:div>
                <w:div w:id="1789279646">
                  <w:marLeft w:val="0"/>
                  <w:marRight w:val="0"/>
                  <w:marTop w:val="0"/>
                  <w:marBottom w:val="0"/>
                  <w:divBdr>
                    <w:top w:val="none" w:sz="0" w:space="0" w:color="auto"/>
                    <w:left w:val="none" w:sz="0" w:space="0" w:color="auto"/>
                    <w:bottom w:val="none" w:sz="0" w:space="0" w:color="auto"/>
                    <w:right w:val="none" w:sz="0" w:space="0" w:color="auto"/>
                  </w:divBdr>
                  <w:divsChild>
                    <w:div w:id="1955596051">
                      <w:marLeft w:val="0"/>
                      <w:marRight w:val="0"/>
                      <w:marTop w:val="0"/>
                      <w:marBottom w:val="0"/>
                      <w:divBdr>
                        <w:top w:val="none" w:sz="0" w:space="0" w:color="auto"/>
                        <w:left w:val="none" w:sz="0" w:space="0" w:color="auto"/>
                        <w:bottom w:val="none" w:sz="0" w:space="0" w:color="auto"/>
                        <w:right w:val="none" w:sz="0" w:space="0" w:color="auto"/>
                      </w:divBdr>
                    </w:div>
                  </w:divsChild>
                </w:div>
                <w:div w:id="1803694750">
                  <w:marLeft w:val="0"/>
                  <w:marRight w:val="0"/>
                  <w:marTop w:val="0"/>
                  <w:marBottom w:val="0"/>
                  <w:divBdr>
                    <w:top w:val="none" w:sz="0" w:space="0" w:color="auto"/>
                    <w:left w:val="none" w:sz="0" w:space="0" w:color="auto"/>
                    <w:bottom w:val="none" w:sz="0" w:space="0" w:color="auto"/>
                    <w:right w:val="none" w:sz="0" w:space="0" w:color="auto"/>
                  </w:divBdr>
                  <w:divsChild>
                    <w:div w:id="713164550">
                      <w:marLeft w:val="0"/>
                      <w:marRight w:val="0"/>
                      <w:marTop w:val="0"/>
                      <w:marBottom w:val="0"/>
                      <w:divBdr>
                        <w:top w:val="none" w:sz="0" w:space="0" w:color="auto"/>
                        <w:left w:val="none" w:sz="0" w:space="0" w:color="auto"/>
                        <w:bottom w:val="none" w:sz="0" w:space="0" w:color="auto"/>
                        <w:right w:val="none" w:sz="0" w:space="0" w:color="auto"/>
                      </w:divBdr>
                    </w:div>
                  </w:divsChild>
                </w:div>
                <w:div w:id="1844321127">
                  <w:marLeft w:val="0"/>
                  <w:marRight w:val="0"/>
                  <w:marTop w:val="0"/>
                  <w:marBottom w:val="0"/>
                  <w:divBdr>
                    <w:top w:val="none" w:sz="0" w:space="0" w:color="auto"/>
                    <w:left w:val="none" w:sz="0" w:space="0" w:color="auto"/>
                    <w:bottom w:val="none" w:sz="0" w:space="0" w:color="auto"/>
                    <w:right w:val="none" w:sz="0" w:space="0" w:color="auto"/>
                  </w:divBdr>
                  <w:divsChild>
                    <w:div w:id="1919052420">
                      <w:marLeft w:val="0"/>
                      <w:marRight w:val="0"/>
                      <w:marTop w:val="0"/>
                      <w:marBottom w:val="0"/>
                      <w:divBdr>
                        <w:top w:val="none" w:sz="0" w:space="0" w:color="auto"/>
                        <w:left w:val="none" w:sz="0" w:space="0" w:color="auto"/>
                        <w:bottom w:val="none" w:sz="0" w:space="0" w:color="auto"/>
                        <w:right w:val="none" w:sz="0" w:space="0" w:color="auto"/>
                      </w:divBdr>
                    </w:div>
                  </w:divsChild>
                </w:div>
                <w:div w:id="1852841185">
                  <w:marLeft w:val="0"/>
                  <w:marRight w:val="0"/>
                  <w:marTop w:val="0"/>
                  <w:marBottom w:val="0"/>
                  <w:divBdr>
                    <w:top w:val="none" w:sz="0" w:space="0" w:color="auto"/>
                    <w:left w:val="none" w:sz="0" w:space="0" w:color="auto"/>
                    <w:bottom w:val="none" w:sz="0" w:space="0" w:color="auto"/>
                    <w:right w:val="none" w:sz="0" w:space="0" w:color="auto"/>
                  </w:divBdr>
                  <w:divsChild>
                    <w:div w:id="1994868347">
                      <w:marLeft w:val="0"/>
                      <w:marRight w:val="0"/>
                      <w:marTop w:val="0"/>
                      <w:marBottom w:val="0"/>
                      <w:divBdr>
                        <w:top w:val="none" w:sz="0" w:space="0" w:color="auto"/>
                        <w:left w:val="none" w:sz="0" w:space="0" w:color="auto"/>
                        <w:bottom w:val="none" w:sz="0" w:space="0" w:color="auto"/>
                        <w:right w:val="none" w:sz="0" w:space="0" w:color="auto"/>
                      </w:divBdr>
                    </w:div>
                  </w:divsChild>
                </w:div>
                <w:div w:id="1889563060">
                  <w:marLeft w:val="0"/>
                  <w:marRight w:val="0"/>
                  <w:marTop w:val="0"/>
                  <w:marBottom w:val="0"/>
                  <w:divBdr>
                    <w:top w:val="none" w:sz="0" w:space="0" w:color="auto"/>
                    <w:left w:val="none" w:sz="0" w:space="0" w:color="auto"/>
                    <w:bottom w:val="none" w:sz="0" w:space="0" w:color="auto"/>
                    <w:right w:val="none" w:sz="0" w:space="0" w:color="auto"/>
                  </w:divBdr>
                  <w:divsChild>
                    <w:div w:id="1353997738">
                      <w:marLeft w:val="0"/>
                      <w:marRight w:val="0"/>
                      <w:marTop w:val="0"/>
                      <w:marBottom w:val="0"/>
                      <w:divBdr>
                        <w:top w:val="none" w:sz="0" w:space="0" w:color="auto"/>
                        <w:left w:val="none" w:sz="0" w:space="0" w:color="auto"/>
                        <w:bottom w:val="none" w:sz="0" w:space="0" w:color="auto"/>
                        <w:right w:val="none" w:sz="0" w:space="0" w:color="auto"/>
                      </w:divBdr>
                    </w:div>
                  </w:divsChild>
                </w:div>
                <w:div w:id="1903130824">
                  <w:marLeft w:val="0"/>
                  <w:marRight w:val="0"/>
                  <w:marTop w:val="0"/>
                  <w:marBottom w:val="0"/>
                  <w:divBdr>
                    <w:top w:val="none" w:sz="0" w:space="0" w:color="auto"/>
                    <w:left w:val="none" w:sz="0" w:space="0" w:color="auto"/>
                    <w:bottom w:val="none" w:sz="0" w:space="0" w:color="auto"/>
                    <w:right w:val="none" w:sz="0" w:space="0" w:color="auto"/>
                  </w:divBdr>
                  <w:divsChild>
                    <w:div w:id="42482451">
                      <w:marLeft w:val="0"/>
                      <w:marRight w:val="0"/>
                      <w:marTop w:val="0"/>
                      <w:marBottom w:val="0"/>
                      <w:divBdr>
                        <w:top w:val="none" w:sz="0" w:space="0" w:color="auto"/>
                        <w:left w:val="none" w:sz="0" w:space="0" w:color="auto"/>
                        <w:bottom w:val="none" w:sz="0" w:space="0" w:color="auto"/>
                        <w:right w:val="none" w:sz="0" w:space="0" w:color="auto"/>
                      </w:divBdr>
                    </w:div>
                  </w:divsChild>
                </w:div>
                <w:div w:id="1944872123">
                  <w:marLeft w:val="0"/>
                  <w:marRight w:val="0"/>
                  <w:marTop w:val="0"/>
                  <w:marBottom w:val="0"/>
                  <w:divBdr>
                    <w:top w:val="none" w:sz="0" w:space="0" w:color="auto"/>
                    <w:left w:val="none" w:sz="0" w:space="0" w:color="auto"/>
                    <w:bottom w:val="none" w:sz="0" w:space="0" w:color="auto"/>
                    <w:right w:val="none" w:sz="0" w:space="0" w:color="auto"/>
                  </w:divBdr>
                  <w:divsChild>
                    <w:div w:id="1384867643">
                      <w:marLeft w:val="0"/>
                      <w:marRight w:val="0"/>
                      <w:marTop w:val="0"/>
                      <w:marBottom w:val="0"/>
                      <w:divBdr>
                        <w:top w:val="none" w:sz="0" w:space="0" w:color="auto"/>
                        <w:left w:val="none" w:sz="0" w:space="0" w:color="auto"/>
                        <w:bottom w:val="none" w:sz="0" w:space="0" w:color="auto"/>
                        <w:right w:val="none" w:sz="0" w:space="0" w:color="auto"/>
                      </w:divBdr>
                    </w:div>
                  </w:divsChild>
                </w:div>
                <w:div w:id="1947106568">
                  <w:marLeft w:val="0"/>
                  <w:marRight w:val="0"/>
                  <w:marTop w:val="0"/>
                  <w:marBottom w:val="0"/>
                  <w:divBdr>
                    <w:top w:val="none" w:sz="0" w:space="0" w:color="auto"/>
                    <w:left w:val="none" w:sz="0" w:space="0" w:color="auto"/>
                    <w:bottom w:val="none" w:sz="0" w:space="0" w:color="auto"/>
                    <w:right w:val="none" w:sz="0" w:space="0" w:color="auto"/>
                  </w:divBdr>
                  <w:divsChild>
                    <w:div w:id="652103975">
                      <w:marLeft w:val="0"/>
                      <w:marRight w:val="0"/>
                      <w:marTop w:val="0"/>
                      <w:marBottom w:val="0"/>
                      <w:divBdr>
                        <w:top w:val="none" w:sz="0" w:space="0" w:color="auto"/>
                        <w:left w:val="none" w:sz="0" w:space="0" w:color="auto"/>
                        <w:bottom w:val="none" w:sz="0" w:space="0" w:color="auto"/>
                        <w:right w:val="none" w:sz="0" w:space="0" w:color="auto"/>
                      </w:divBdr>
                    </w:div>
                  </w:divsChild>
                </w:div>
                <w:div w:id="2022776574">
                  <w:marLeft w:val="0"/>
                  <w:marRight w:val="0"/>
                  <w:marTop w:val="0"/>
                  <w:marBottom w:val="0"/>
                  <w:divBdr>
                    <w:top w:val="none" w:sz="0" w:space="0" w:color="auto"/>
                    <w:left w:val="none" w:sz="0" w:space="0" w:color="auto"/>
                    <w:bottom w:val="none" w:sz="0" w:space="0" w:color="auto"/>
                    <w:right w:val="none" w:sz="0" w:space="0" w:color="auto"/>
                  </w:divBdr>
                  <w:divsChild>
                    <w:div w:id="1489907091">
                      <w:marLeft w:val="0"/>
                      <w:marRight w:val="0"/>
                      <w:marTop w:val="0"/>
                      <w:marBottom w:val="0"/>
                      <w:divBdr>
                        <w:top w:val="none" w:sz="0" w:space="0" w:color="auto"/>
                        <w:left w:val="none" w:sz="0" w:space="0" w:color="auto"/>
                        <w:bottom w:val="none" w:sz="0" w:space="0" w:color="auto"/>
                        <w:right w:val="none" w:sz="0" w:space="0" w:color="auto"/>
                      </w:divBdr>
                    </w:div>
                  </w:divsChild>
                </w:div>
                <w:div w:id="2022973014">
                  <w:marLeft w:val="0"/>
                  <w:marRight w:val="0"/>
                  <w:marTop w:val="0"/>
                  <w:marBottom w:val="0"/>
                  <w:divBdr>
                    <w:top w:val="none" w:sz="0" w:space="0" w:color="auto"/>
                    <w:left w:val="none" w:sz="0" w:space="0" w:color="auto"/>
                    <w:bottom w:val="none" w:sz="0" w:space="0" w:color="auto"/>
                    <w:right w:val="none" w:sz="0" w:space="0" w:color="auto"/>
                  </w:divBdr>
                  <w:divsChild>
                    <w:div w:id="1354187210">
                      <w:marLeft w:val="0"/>
                      <w:marRight w:val="0"/>
                      <w:marTop w:val="0"/>
                      <w:marBottom w:val="0"/>
                      <w:divBdr>
                        <w:top w:val="none" w:sz="0" w:space="0" w:color="auto"/>
                        <w:left w:val="none" w:sz="0" w:space="0" w:color="auto"/>
                        <w:bottom w:val="none" w:sz="0" w:space="0" w:color="auto"/>
                        <w:right w:val="none" w:sz="0" w:space="0" w:color="auto"/>
                      </w:divBdr>
                    </w:div>
                  </w:divsChild>
                </w:div>
                <w:div w:id="2051687459">
                  <w:marLeft w:val="0"/>
                  <w:marRight w:val="0"/>
                  <w:marTop w:val="0"/>
                  <w:marBottom w:val="0"/>
                  <w:divBdr>
                    <w:top w:val="none" w:sz="0" w:space="0" w:color="auto"/>
                    <w:left w:val="none" w:sz="0" w:space="0" w:color="auto"/>
                    <w:bottom w:val="none" w:sz="0" w:space="0" w:color="auto"/>
                    <w:right w:val="none" w:sz="0" w:space="0" w:color="auto"/>
                  </w:divBdr>
                  <w:divsChild>
                    <w:div w:id="95587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063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17247</Words>
  <Characters>98309</Characters>
  <Application>Microsoft Office Word</Application>
  <DocSecurity>4</DocSecurity>
  <Lines>819</Lines>
  <Paragraphs>230</Paragraphs>
  <ScaleCrop>false</ScaleCrop>
  <HeadingPairs>
    <vt:vector size="2" baseType="variant">
      <vt:variant>
        <vt:lpstr>Title</vt:lpstr>
      </vt:variant>
      <vt:variant>
        <vt:i4>1</vt:i4>
      </vt:variant>
    </vt:vector>
  </HeadingPairs>
  <TitlesOfParts>
    <vt:vector size="1" baseType="lpstr">
      <vt:lpstr>Project proposals: Colombia</vt:lpstr>
    </vt:vector>
  </TitlesOfParts>
  <Company>UNMFS</Company>
  <LinksUpToDate>false</LinksUpToDate>
  <CharactersWithSpaces>115326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Colombia</dc:title>
  <dc:subject>95th ExCom</dc:subject>
  <dc:creator>FSM / JS</dc:creator>
  <cp:keywords/>
  <dc:description/>
  <cp:lastModifiedBy>Kata Koppel</cp:lastModifiedBy>
  <cp:revision>2</cp:revision>
  <cp:lastPrinted>2001-05-27T10:40:00Z</cp:lastPrinted>
  <dcterms:created xsi:type="dcterms:W3CDTF">2024-11-25T03:25:00Z</dcterms:created>
  <dcterms:modified xsi:type="dcterms:W3CDTF">2024-11-25T03:25:00Z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UNEP/OzL.Pro/ExCom/95/48</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