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bidiVisual/>
        <w:tblW w:w="9923" w:type="dxa"/>
        <w:tblInd w:w="-275" w:type="dxa"/>
        <w:tblLayout w:type="fixed"/>
        <w:tblLook w:val="0000" w:firstRow="0" w:lastRow="0" w:firstColumn="0" w:lastColumn="0" w:noHBand="0" w:noVBand="0"/>
      </w:tblPr>
      <w:tblGrid>
        <w:gridCol w:w="1913"/>
        <w:gridCol w:w="3420"/>
        <w:gridCol w:w="4590"/>
      </w:tblGrid>
      <w:tr w:rsidR="00C15867" w:rsidRPr="009B0D30" w14:paraId="10A29BD5" w14:textId="77777777" w:rsidTr="00ED6660">
        <w:trPr>
          <w:trHeight w:val="720"/>
        </w:trPr>
        <w:tc>
          <w:tcPr>
            <w:tcW w:w="5333" w:type="dxa"/>
            <w:gridSpan w:val="2"/>
            <w:tcBorders>
              <w:bottom w:val="single" w:sz="18" w:space="0" w:color="auto"/>
            </w:tcBorders>
          </w:tcPr>
          <w:p w14:paraId="322DAB9D" w14:textId="55E0FDE7" w:rsidR="00C15867" w:rsidRPr="009B0D30" w:rsidRDefault="008A7BF0" w:rsidP="0063020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bidi/>
              <w:rPr>
                <w:sz w:val="28"/>
                <w:szCs w:val="28"/>
              </w:rPr>
            </w:pPr>
            <w:r>
              <w:rPr>
                <w:b/>
                <w:bCs/>
                <w:sz w:val="48"/>
                <w:szCs w:val="48"/>
                <w:rtl/>
              </w:rPr>
              <w:t>الأمم المتحدة</w:t>
            </w:r>
          </w:p>
        </w:tc>
        <w:tc>
          <w:tcPr>
            <w:tcW w:w="4590" w:type="dxa"/>
            <w:tcBorders>
              <w:bottom w:val="single" w:sz="18" w:space="0" w:color="auto"/>
            </w:tcBorders>
          </w:tcPr>
          <w:p w14:paraId="1D1D85CC" w14:textId="77777777" w:rsidR="00C15867" w:rsidRPr="009B0D30" w:rsidRDefault="00C15867" w:rsidP="0063020E">
            <w:pPr>
              <w:bidi/>
              <w:jc w:val="right"/>
              <w:rPr>
                <w:sz w:val="52"/>
                <w:szCs w:val="52"/>
              </w:rPr>
            </w:pPr>
            <w:r w:rsidRPr="009B0D30">
              <w:rPr>
                <w:rFonts w:ascii="Univers Bold" w:hAnsi="Univers Bold"/>
                <w:b/>
                <w:sz w:val="72"/>
              </w:rPr>
              <w:t>EP</w:t>
            </w:r>
          </w:p>
        </w:tc>
      </w:tr>
      <w:tr w:rsidR="00C15867" w:rsidRPr="009B0D30" w14:paraId="30CEDB9D" w14:textId="77777777" w:rsidTr="00ED666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13" w:type="dxa"/>
            <w:tcBorders>
              <w:top w:val="nil"/>
              <w:left w:val="nil"/>
              <w:bottom w:val="single" w:sz="36" w:space="0" w:color="auto"/>
              <w:right w:val="nil"/>
            </w:tcBorders>
          </w:tcPr>
          <w:p w14:paraId="4941011C" w14:textId="77777777" w:rsidR="00C15867" w:rsidRPr="009B0D30" w:rsidRDefault="00E52838" w:rsidP="0063020E">
            <w:pPr>
              <w:bidi/>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0972917C" wp14:editId="0B440124">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1349DD9A"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027C1EF7" w14:textId="77777777" w:rsidR="008A7BF0" w:rsidRDefault="008A7BF0" w:rsidP="008A7BF0">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6EBCAD8A" w14:textId="77777777" w:rsidR="008A7BF0" w:rsidRDefault="008A7BF0" w:rsidP="008A7BF0">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6661D152" w14:textId="2681F232" w:rsidR="00C15867" w:rsidRPr="008A7BF0" w:rsidRDefault="008A7BF0" w:rsidP="008A7BF0">
            <w:pPr>
              <w:pStyle w:val="Heading4"/>
              <w:numPr>
                <w:ilvl w:val="0"/>
                <w:numId w:val="0"/>
              </w:numPr>
              <w:bidi/>
              <w:spacing w:before="0" w:after="0"/>
              <w:ind w:right="459"/>
              <w:jc w:val="left"/>
              <w:rPr>
                <w:rFonts w:cs="Arabic Transparent"/>
                <w:bCs/>
                <w:sz w:val="52"/>
                <w:szCs w:val="52"/>
              </w:rPr>
            </w:pPr>
            <w:r>
              <w:rPr>
                <w:rFonts w:cs="Arabic Transparent"/>
                <w:bCs/>
                <w:sz w:val="52"/>
                <w:szCs w:val="52"/>
                <w:rtl/>
              </w:rPr>
              <w:t>للبيئة</w:t>
            </w:r>
          </w:p>
        </w:tc>
        <w:tc>
          <w:tcPr>
            <w:tcW w:w="4590" w:type="dxa"/>
            <w:tcBorders>
              <w:top w:val="nil"/>
              <w:left w:val="nil"/>
              <w:bottom w:val="single" w:sz="36" w:space="0" w:color="auto"/>
              <w:right w:val="nil"/>
            </w:tcBorders>
          </w:tcPr>
          <w:p w14:paraId="51A827B5" w14:textId="77777777" w:rsidR="00C15867" w:rsidRPr="008A7BF0" w:rsidRDefault="00C15867" w:rsidP="008A7BF0">
            <w:pPr>
              <w:spacing w:before="120"/>
              <w:jc w:val="left"/>
              <w:rPr>
                <w:sz w:val="24"/>
                <w:szCs w:val="24"/>
              </w:rPr>
            </w:pPr>
            <w:r w:rsidRPr="008A7BF0">
              <w:rPr>
                <w:sz w:val="24"/>
                <w:szCs w:val="24"/>
              </w:rPr>
              <w:t>Distr.</w:t>
            </w:r>
          </w:p>
          <w:p w14:paraId="3B081A54" w14:textId="77777777" w:rsidR="00923540" w:rsidRPr="008A7BF0" w:rsidRDefault="00923540" w:rsidP="008A7BF0">
            <w:pPr>
              <w:spacing w:before="120"/>
              <w:jc w:val="left"/>
              <w:rPr>
                <w:sz w:val="24"/>
                <w:szCs w:val="24"/>
              </w:rPr>
            </w:pPr>
            <w:r w:rsidRPr="008A7BF0">
              <w:rPr>
                <w:sz w:val="24"/>
                <w:szCs w:val="24"/>
              </w:rPr>
              <w:t>GENERAL</w:t>
            </w:r>
          </w:p>
          <w:p w14:paraId="40E6DE9C" w14:textId="77777777" w:rsidR="00C15867" w:rsidRPr="008A7BF0" w:rsidRDefault="00C15867" w:rsidP="008A7BF0">
            <w:pPr>
              <w:jc w:val="left"/>
              <w:rPr>
                <w:sz w:val="24"/>
                <w:szCs w:val="24"/>
              </w:rPr>
            </w:pPr>
          </w:p>
          <w:p w14:paraId="5F5DC6CA" w14:textId="745EAA58" w:rsidR="00C15867" w:rsidRPr="008A7BF0" w:rsidRDefault="00000000" w:rsidP="008A7BF0">
            <w:pPr>
              <w:spacing w:before="120"/>
              <w:jc w:val="left"/>
              <w:rPr>
                <w:sz w:val="24"/>
                <w:szCs w:val="24"/>
              </w:rPr>
            </w:pPr>
            <w:r w:rsidRPr="008A7BF0">
              <w:rPr>
                <w:sz w:val="24"/>
                <w:szCs w:val="24"/>
              </w:rPr>
              <w:fldChar w:fldCharType="begin"/>
            </w:r>
            <w:r w:rsidRPr="008A7BF0">
              <w:rPr>
                <w:sz w:val="24"/>
                <w:szCs w:val="24"/>
              </w:rPr>
              <w:instrText xml:space="preserve"> DOCPROPERTY "Document number"  \* MERGEFORMAT </w:instrText>
            </w:r>
            <w:r w:rsidRPr="008A7BF0">
              <w:rPr>
                <w:sz w:val="24"/>
                <w:szCs w:val="24"/>
              </w:rPr>
              <w:fldChar w:fldCharType="separate"/>
            </w:r>
            <w:r w:rsidR="00984976" w:rsidRPr="008A7BF0">
              <w:rPr>
                <w:sz w:val="24"/>
                <w:szCs w:val="24"/>
              </w:rPr>
              <w:t>UNEP/</w:t>
            </w:r>
            <w:proofErr w:type="spellStart"/>
            <w:r w:rsidR="00984976" w:rsidRPr="008A7BF0">
              <w:rPr>
                <w:sz w:val="24"/>
                <w:szCs w:val="24"/>
              </w:rPr>
              <w:t>OzL.Pro</w:t>
            </w:r>
            <w:proofErr w:type="spellEnd"/>
            <w:r w:rsidR="00984976" w:rsidRPr="008A7BF0">
              <w:rPr>
                <w:sz w:val="24"/>
                <w:szCs w:val="24"/>
              </w:rPr>
              <w:t>/ExCom/92/50</w:t>
            </w:r>
            <w:r w:rsidRPr="008A7BF0">
              <w:rPr>
                <w:sz w:val="24"/>
                <w:szCs w:val="24"/>
              </w:rPr>
              <w:fldChar w:fldCharType="end"/>
            </w:r>
          </w:p>
          <w:p w14:paraId="2BA01551" w14:textId="5D8ED39D" w:rsidR="00C15867" w:rsidRPr="008A7BF0" w:rsidRDefault="00BC2495" w:rsidP="008A7BF0">
            <w:pPr>
              <w:spacing w:before="120"/>
              <w:jc w:val="left"/>
              <w:rPr>
                <w:sz w:val="24"/>
                <w:szCs w:val="24"/>
                <w:lang w:val="en-US"/>
              </w:rPr>
            </w:pPr>
            <w:r w:rsidRPr="008A7BF0">
              <w:rPr>
                <w:sz w:val="24"/>
                <w:szCs w:val="24"/>
              </w:rPr>
              <w:fldChar w:fldCharType="begin"/>
            </w:r>
            <w:r w:rsidR="00851352" w:rsidRPr="008A7BF0">
              <w:rPr>
                <w:sz w:val="24"/>
                <w:szCs w:val="24"/>
              </w:rPr>
              <w:instrText xml:space="preserve"> DOCPROPERTY "Revision date" \@ "d MMMM YYYY"  \* MERGEFORMAT </w:instrText>
            </w:r>
            <w:r w:rsidRPr="008A7BF0">
              <w:rPr>
                <w:sz w:val="24"/>
                <w:szCs w:val="24"/>
              </w:rPr>
              <w:fldChar w:fldCharType="separate"/>
            </w:r>
            <w:r w:rsidR="00CB0B47" w:rsidRPr="008A7BF0">
              <w:rPr>
                <w:sz w:val="24"/>
                <w:szCs w:val="24"/>
              </w:rPr>
              <w:t>20 April 2023</w:t>
            </w:r>
            <w:r w:rsidRPr="008A7BF0">
              <w:rPr>
                <w:sz w:val="24"/>
                <w:szCs w:val="24"/>
              </w:rPr>
              <w:fldChar w:fldCharType="end"/>
            </w:r>
          </w:p>
          <w:p w14:paraId="375E876A" w14:textId="77777777" w:rsidR="00C15867" w:rsidRPr="008A7BF0" w:rsidRDefault="00C15867" w:rsidP="008A7BF0">
            <w:pPr>
              <w:jc w:val="left"/>
              <w:rPr>
                <w:caps/>
                <w:sz w:val="24"/>
                <w:szCs w:val="24"/>
                <w:lang w:bidi="ar-AE"/>
              </w:rPr>
            </w:pPr>
          </w:p>
          <w:p w14:paraId="742BD734" w14:textId="77777777" w:rsidR="008A7BF0" w:rsidRPr="008A7BF0" w:rsidRDefault="008A7BF0" w:rsidP="008A7BF0">
            <w:pPr>
              <w:rPr>
                <w:sz w:val="24"/>
                <w:szCs w:val="24"/>
              </w:rPr>
            </w:pPr>
            <w:r w:rsidRPr="008A7BF0">
              <w:rPr>
                <w:sz w:val="24"/>
                <w:szCs w:val="24"/>
              </w:rPr>
              <w:t>ARABIC</w:t>
            </w:r>
          </w:p>
          <w:p w14:paraId="407DAFD2" w14:textId="50EBD409" w:rsidR="00C15867" w:rsidRPr="009B0D30" w:rsidRDefault="008A7BF0" w:rsidP="008A7BF0">
            <w:pPr>
              <w:jc w:val="left"/>
            </w:pPr>
            <w:r w:rsidRPr="008A7BF0">
              <w:rPr>
                <w:sz w:val="24"/>
                <w:szCs w:val="24"/>
              </w:rPr>
              <w:t>ORIGINAL: ENGLISH</w:t>
            </w:r>
          </w:p>
        </w:tc>
      </w:tr>
    </w:tbl>
    <w:p w14:paraId="7A1B4421" w14:textId="77777777" w:rsidR="00FE47E8" w:rsidRPr="00FE47E8" w:rsidRDefault="00FE47E8" w:rsidP="00FE47E8">
      <w:pPr>
        <w:bidi/>
        <w:jc w:val="left"/>
        <w:rPr>
          <w:szCs w:val="24"/>
          <w:rtl/>
          <w:lang w:val="en-US" w:eastAsia="zh-CN" w:bidi="ar-SY"/>
        </w:rPr>
      </w:pPr>
    </w:p>
    <w:p w14:paraId="1DDC0E1D" w14:textId="34674DAA" w:rsidR="00FE47E8" w:rsidRDefault="00FE47E8" w:rsidP="00FE47E8">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1E162935" w14:textId="77777777" w:rsidR="00FE47E8" w:rsidRDefault="00FE47E8" w:rsidP="00FE47E8">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53379258" w14:textId="3BF1347E" w:rsidR="00FE47E8" w:rsidRPr="00A755B6" w:rsidRDefault="00FE47E8" w:rsidP="00FE47E8">
      <w:pPr>
        <w:bidi/>
        <w:ind w:left="4"/>
        <w:jc w:val="lowKashida"/>
        <w:rPr>
          <w:sz w:val="28"/>
          <w:szCs w:val="28"/>
          <w:rtl/>
          <w:lang w:val="en-US" w:eastAsia="en-CA"/>
        </w:rPr>
      </w:pPr>
      <w:r w:rsidRPr="00A755B6">
        <w:rPr>
          <w:sz w:val="28"/>
          <w:szCs w:val="28"/>
          <w:rtl/>
          <w:lang w:val="en-US" w:eastAsia="en-CA"/>
        </w:rPr>
        <w:t xml:space="preserve">الاجتمــــــاع </w:t>
      </w:r>
      <w:r>
        <w:rPr>
          <w:rFonts w:hint="cs"/>
          <w:sz w:val="28"/>
          <w:szCs w:val="28"/>
          <w:rtl/>
          <w:lang w:val="en-US" w:eastAsia="en-CA"/>
        </w:rPr>
        <w:t xml:space="preserve">الثاني </w:t>
      </w:r>
      <w:r w:rsidR="007C0C91">
        <w:rPr>
          <w:rFonts w:hint="cs"/>
          <w:sz w:val="28"/>
          <w:szCs w:val="28"/>
          <w:rtl/>
          <w:lang w:val="en-US" w:eastAsia="en-CA"/>
        </w:rPr>
        <w:t>والتسعــــون</w:t>
      </w:r>
      <w:r>
        <w:rPr>
          <w:rFonts w:hint="cs"/>
          <w:sz w:val="28"/>
          <w:szCs w:val="28"/>
          <w:rtl/>
          <w:lang w:val="en-US" w:eastAsia="en-CA" w:bidi="ar-EG"/>
        </w:rPr>
        <w:t xml:space="preserve"> </w:t>
      </w:r>
    </w:p>
    <w:p w14:paraId="15F62DBC" w14:textId="3823C3FB" w:rsidR="00FE47E8" w:rsidRDefault="007C0C91" w:rsidP="00FE47E8">
      <w:pPr>
        <w:pStyle w:val="0Heading0"/>
        <w:bidi/>
        <w:ind w:left="4"/>
        <w:rPr>
          <w:rFonts w:asciiTheme="majorBidi" w:hAnsiTheme="majorBidi" w:cstheme="majorBidi"/>
          <w:sz w:val="26"/>
          <w:szCs w:val="26"/>
          <w:rtl/>
          <w:lang w:bidi="ar-AE"/>
        </w:rPr>
      </w:pPr>
      <w:r w:rsidRPr="00A755B6">
        <w:rPr>
          <w:rFonts w:hint="cs"/>
          <w:sz w:val="28"/>
          <w:szCs w:val="28"/>
          <w:rtl/>
        </w:rPr>
        <w:t>مونتريال، 29</w:t>
      </w:r>
      <w:r w:rsidR="00FE47E8" w:rsidRPr="00A755B6">
        <w:rPr>
          <w:rFonts w:hint="cs"/>
          <w:sz w:val="28"/>
          <w:szCs w:val="28"/>
          <w:rtl/>
        </w:rPr>
        <w:t xml:space="preserve"> </w:t>
      </w:r>
      <w:r w:rsidR="00FE47E8">
        <w:rPr>
          <w:rFonts w:hint="cs"/>
          <w:sz w:val="28"/>
          <w:szCs w:val="28"/>
          <w:rtl/>
        </w:rPr>
        <w:t>مايو</w:t>
      </w:r>
      <w:r w:rsidR="00FE47E8">
        <w:rPr>
          <w:sz w:val="28"/>
          <w:szCs w:val="28"/>
          <w:lang w:val="en-CA"/>
        </w:rPr>
        <w:t>/</w:t>
      </w:r>
      <w:r w:rsidR="00FE47E8">
        <w:rPr>
          <w:rFonts w:hint="cs"/>
          <w:sz w:val="28"/>
          <w:szCs w:val="28"/>
          <w:rtl/>
        </w:rPr>
        <w:t>أيار - 2</w:t>
      </w:r>
      <w:r w:rsidR="00FE47E8" w:rsidRPr="00A755B6">
        <w:rPr>
          <w:rFonts w:hint="cs"/>
          <w:sz w:val="28"/>
          <w:szCs w:val="28"/>
          <w:rtl/>
        </w:rPr>
        <w:t xml:space="preserve"> </w:t>
      </w:r>
      <w:r w:rsidR="00FE47E8">
        <w:rPr>
          <w:rFonts w:hint="cs"/>
          <w:sz w:val="28"/>
          <w:szCs w:val="28"/>
          <w:rtl/>
        </w:rPr>
        <w:t>يونيه</w:t>
      </w:r>
      <w:bookmarkStart w:id="0" w:name="_Hlk128756171"/>
      <w:r w:rsidR="00FE47E8">
        <w:rPr>
          <w:sz w:val="28"/>
          <w:szCs w:val="28"/>
          <w:lang w:val="en-CA"/>
        </w:rPr>
        <w:t>/</w:t>
      </w:r>
      <w:bookmarkEnd w:id="0"/>
      <w:r w:rsidR="00FE47E8">
        <w:rPr>
          <w:rFonts w:hint="cs"/>
          <w:sz w:val="28"/>
          <w:szCs w:val="28"/>
          <w:rtl/>
        </w:rPr>
        <w:t xml:space="preserve">حزيران </w:t>
      </w:r>
      <w:r w:rsidR="00FE47E8">
        <w:rPr>
          <w:rFonts w:asciiTheme="majorBidi" w:hAnsiTheme="majorBidi" w:cstheme="majorBidi" w:hint="cs"/>
          <w:sz w:val="26"/>
          <w:szCs w:val="26"/>
          <w:rtl/>
          <w:lang w:bidi="ar-SY"/>
        </w:rPr>
        <w:t>2023</w:t>
      </w:r>
    </w:p>
    <w:p w14:paraId="6B03DE40" w14:textId="71198CC8" w:rsidR="007C0C91" w:rsidRPr="00AD471D" w:rsidRDefault="007C0C91" w:rsidP="007C0C91">
      <w:pPr>
        <w:pStyle w:val="0Heading0"/>
        <w:bidi/>
        <w:ind w:left="4"/>
        <w:rPr>
          <w:sz w:val="28"/>
          <w:szCs w:val="28"/>
          <w:rtl/>
        </w:rPr>
      </w:pPr>
      <w:r w:rsidRPr="00AD471D">
        <w:rPr>
          <w:rFonts w:hint="cs"/>
          <w:sz w:val="28"/>
          <w:szCs w:val="28"/>
          <w:rtl/>
        </w:rPr>
        <w:t>المادة 11(</w:t>
      </w:r>
      <w:r>
        <w:rPr>
          <w:rFonts w:hint="cs"/>
          <w:sz w:val="28"/>
          <w:szCs w:val="28"/>
          <w:rtl/>
        </w:rPr>
        <w:t>د</w:t>
      </w:r>
      <w:r w:rsidRPr="00AD471D">
        <w:rPr>
          <w:rFonts w:hint="cs"/>
          <w:sz w:val="28"/>
          <w:szCs w:val="28"/>
          <w:rtl/>
        </w:rPr>
        <w:t>) من جدول الأعمال المؤقت</w:t>
      </w:r>
      <w:r>
        <w:rPr>
          <w:rStyle w:val="FootnoteReference"/>
          <w:sz w:val="28"/>
          <w:szCs w:val="28"/>
          <w:rtl/>
        </w:rPr>
        <w:footnoteReference w:id="2"/>
      </w:r>
    </w:p>
    <w:p w14:paraId="6EB6D4C7" w14:textId="77777777" w:rsidR="007C0C91" w:rsidRDefault="007C0C91" w:rsidP="00A57E53">
      <w:pPr>
        <w:pStyle w:val="0Heading0"/>
        <w:bidi/>
        <w:ind w:left="4"/>
        <w:jc w:val="center"/>
        <w:rPr>
          <w:rFonts w:asciiTheme="majorBidi" w:hAnsiTheme="majorBidi" w:cstheme="majorBidi"/>
          <w:sz w:val="26"/>
          <w:szCs w:val="26"/>
          <w:rtl/>
        </w:rPr>
      </w:pPr>
    </w:p>
    <w:p w14:paraId="3DCC22C3" w14:textId="77777777" w:rsidR="00F5687A" w:rsidRPr="00BC5CF8" w:rsidRDefault="00F5687A" w:rsidP="00BC5CF8">
      <w:pPr>
        <w:pStyle w:val="Heading5"/>
        <w:numPr>
          <w:ilvl w:val="0"/>
          <w:numId w:val="0"/>
        </w:numPr>
        <w:bidi/>
        <w:spacing w:after="0"/>
        <w:ind w:left="4678"/>
        <w:rPr>
          <w:sz w:val="26"/>
          <w:szCs w:val="26"/>
        </w:rPr>
      </w:pPr>
    </w:p>
    <w:p w14:paraId="793414E5" w14:textId="77777777" w:rsidR="002D7228" w:rsidRDefault="002D7228" w:rsidP="00BC5CF8">
      <w:pPr>
        <w:bidi/>
        <w:jc w:val="center"/>
        <w:rPr>
          <w:b/>
          <w:bCs/>
          <w:sz w:val="28"/>
          <w:szCs w:val="28"/>
          <w:rtl/>
          <w:lang w:bidi="ar-AE"/>
        </w:rPr>
      </w:pPr>
      <w:r w:rsidRPr="002D7228">
        <w:rPr>
          <w:b/>
          <w:bCs/>
          <w:sz w:val="28"/>
          <w:szCs w:val="28"/>
          <w:rtl/>
        </w:rPr>
        <w:t xml:space="preserve">مشروع نموذج اتفاق للمرحلة الأولى </w:t>
      </w:r>
    </w:p>
    <w:p w14:paraId="514D1569" w14:textId="3ABCD494" w:rsidR="00A17B60" w:rsidRPr="002D7228" w:rsidRDefault="002D7228" w:rsidP="002D7228">
      <w:pPr>
        <w:bidi/>
        <w:jc w:val="center"/>
        <w:rPr>
          <w:b/>
          <w:bCs/>
          <w:sz w:val="28"/>
          <w:szCs w:val="28"/>
        </w:rPr>
      </w:pPr>
      <w:r w:rsidRPr="002D7228">
        <w:rPr>
          <w:b/>
          <w:bCs/>
          <w:sz w:val="28"/>
          <w:szCs w:val="28"/>
          <w:rtl/>
        </w:rPr>
        <w:t>من خطط تنفيذ كيغالي للمواد الهيدروفلوروكربونية</w:t>
      </w:r>
    </w:p>
    <w:p w14:paraId="3E107892" w14:textId="77777777" w:rsidR="002050A1" w:rsidRDefault="002050A1" w:rsidP="00BC5CF8">
      <w:pPr>
        <w:bidi/>
        <w:jc w:val="center"/>
        <w:rPr>
          <w:bCs/>
          <w:sz w:val="26"/>
          <w:szCs w:val="26"/>
          <w:rtl/>
        </w:rPr>
      </w:pPr>
    </w:p>
    <w:p w14:paraId="50915EFC" w14:textId="77777777" w:rsidR="00A57E53" w:rsidRPr="00BC5CF8" w:rsidRDefault="00A57E53" w:rsidP="00A57E53">
      <w:pPr>
        <w:bidi/>
        <w:jc w:val="center"/>
        <w:rPr>
          <w:bCs/>
          <w:sz w:val="26"/>
          <w:szCs w:val="26"/>
        </w:rPr>
      </w:pPr>
    </w:p>
    <w:p w14:paraId="60996EFF" w14:textId="323856DD" w:rsidR="0047517D" w:rsidRPr="00BC5CF8" w:rsidRDefault="002D36FD" w:rsidP="00BC5CF8">
      <w:pPr>
        <w:bidi/>
        <w:spacing w:after="240"/>
        <w:rPr>
          <w:b/>
          <w:bCs/>
          <w:sz w:val="26"/>
          <w:szCs w:val="26"/>
        </w:rPr>
      </w:pPr>
      <w:r>
        <w:rPr>
          <w:rFonts w:hint="cs"/>
          <w:b/>
          <w:bCs/>
          <w:sz w:val="26"/>
          <w:szCs w:val="26"/>
          <w:rtl/>
        </w:rPr>
        <w:t>مقدمة</w:t>
      </w:r>
    </w:p>
    <w:p w14:paraId="44684915" w14:textId="5CC16B08" w:rsidR="0047517D" w:rsidRPr="00BC5CF8" w:rsidRDefault="00C7308A" w:rsidP="00BC5CF8">
      <w:pPr>
        <w:pStyle w:val="Heading1"/>
        <w:bidi/>
        <w:rPr>
          <w:sz w:val="26"/>
          <w:szCs w:val="26"/>
        </w:rPr>
      </w:pPr>
      <w:r w:rsidRPr="00C7308A">
        <w:rPr>
          <w:sz w:val="26"/>
          <w:szCs w:val="26"/>
          <w:rtl/>
        </w:rPr>
        <w:t>في الاجتماع الحادي والتسعين، في سياق استعراض المرحلة الأولى من خطة تنفيذ كيغالي للمواد الهيدروفلوروكربونية للنيجر، أشارت الأمانة إلى ضرورة إعداد نموذج اتفاق يمكن أن يكون بمثابة مرجع للنيجر وأي بلد آخر في طور تقديم المرحلة الأولى من خطة تنفيذ كيغالي. يمكن إعداد نموذج اتفاق أولي بشأن خطط تنفيذ كيغالي بعد استعراض جميع أقسام وملاحق نموذج اتفاقية إدارة إزالة المواد الهيدروكلوروفلوروكربونية، بما في ذلك التعديلات التي تشير إلى أي اعتبارات إضافية لإزالة المواد الهيدروفلوروكربونية وتعديل كيغالي، مع مراعاة قرارات السياسة العامة بشأن المبادئ التوجيهية للخفض التدريجي للمواد الهيدروفلوروكربونية التي يتعين على اللجنة التنفيذية اتخاذها</w:t>
      </w:r>
      <w:r>
        <w:rPr>
          <w:rStyle w:val="FootnoteReference"/>
          <w:sz w:val="26"/>
          <w:szCs w:val="26"/>
          <w:rtl/>
        </w:rPr>
        <w:footnoteReference w:id="3"/>
      </w:r>
      <w:r w:rsidRPr="00C7308A">
        <w:rPr>
          <w:sz w:val="26"/>
          <w:szCs w:val="26"/>
          <w:rtl/>
        </w:rPr>
        <w:t>.</w:t>
      </w:r>
    </w:p>
    <w:p w14:paraId="41026871" w14:textId="34F48E89" w:rsidR="0047517D" w:rsidRPr="00BC5CF8" w:rsidRDefault="003269AD" w:rsidP="00BC5CF8">
      <w:pPr>
        <w:pStyle w:val="Heading1"/>
        <w:bidi/>
        <w:rPr>
          <w:sz w:val="26"/>
          <w:szCs w:val="26"/>
        </w:rPr>
      </w:pPr>
      <w:r w:rsidRPr="003269AD">
        <w:rPr>
          <w:sz w:val="26"/>
          <w:szCs w:val="26"/>
          <w:rtl/>
        </w:rPr>
        <w:t>وبالتالي، قررت اللجنة التنفيذية أن تطلب من الأمانة إعداد مشروع نموذج اتفاق للمرحلة الأولى من خطط تنفيذ كيغالي لتنظر فيه اللجنة التنفيذية في الاجتماع الثاني والتسعين، والموافقة على استعراض نموذج الاتفاقية بمجرد اكتمال النقاشات بشأن معايير الخفض التدريجي للمواد الهيدروفلوروكربونية (المقرر 91/38(ج) و(د)).</w:t>
      </w:r>
    </w:p>
    <w:p w14:paraId="146D87FA" w14:textId="0F5F281A" w:rsidR="0047517D" w:rsidRPr="00BC5CF8" w:rsidRDefault="00696ABF" w:rsidP="00BC5CF8">
      <w:pPr>
        <w:bidi/>
        <w:spacing w:after="240"/>
        <w:rPr>
          <w:b/>
          <w:bCs/>
          <w:sz w:val="26"/>
          <w:szCs w:val="26"/>
        </w:rPr>
      </w:pPr>
      <w:r w:rsidRPr="00696ABF">
        <w:rPr>
          <w:b/>
          <w:bCs/>
          <w:sz w:val="26"/>
          <w:szCs w:val="26"/>
          <w:rtl/>
        </w:rPr>
        <w:t>مشروع نموذج اتفاق للمرحلة الأولى من خطط تنفيذ كيغالي للمواد الهيدروفلوروكربونية</w:t>
      </w:r>
    </w:p>
    <w:p w14:paraId="1F07022E" w14:textId="5E494B27" w:rsidR="00AB7FED" w:rsidRPr="00BC5CF8" w:rsidRDefault="00EB595E" w:rsidP="00BC5CF8">
      <w:pPr>
        <w:pStyle w:val="Heading1"/>
        <w:bidi/>
        <w:rPr>
          <w:sz w:val="26"/>
          <w:szCs w:val="26"/>
        </w:rPr>
      </w:pPr>
      <w:r w:rsidRPr="00EB595E">
        <w:rPr>
          <w:sz w:val="26"/>
          <w:szCs w:val="26"/>
          <w:rtl/>
        </w:rPr>
        <w:t xml:space="preserve">استجابةً للمقرر 91/38(ج)، وعقب استعراض جميع أقسام وتذييلات نموذج اتفاقية خطة إدارة إزالة المواد الهيدروكلوروفلوروكربونية الحالية، أعدت الأمانة مشروع نموذج اتفاق للمرحلة الأولى من خطط تنفيذ كيغالي، المعروض في مرفق الوثيقة الحالية. ويشمل جميع التعديلات التي تم إجراؤها على نموذج اتفاقية خطة إدارة إزالة المواد الهيدروكلوروفلوروكربونية نتيجة للاعتبارات الإضافية للخفض التدريجي للهيدروفلوروكربون وتعديل كيغالي. </w:t>
      </w:r>
      <w:r w:rsidRPr="00EB595E">
        <w:rPr>
          <w:sz w:val="26"/>
          <w:szCs w:val="26"/>
          <w:rtl/>
        </w:rPr>
        <w:lastRenderedPageBreak/>
        <w:t>ولسهولة التحديد، يتم وضع علامة على التعديلات عبر خاصية "تعقب التغييرات" فضلاً عن شرحها بمزيد من التفصيل في قسم "التعديلات والتحديثات" أدناه.</w:t>
      </w:r>
    </w:p>
    <w:p w14:paraId="0F346AE7" w14:textId="4CB628DC" w:rsidR="0047517D" w:rsidRPr="00BC5CF8" w:rsidRDefault="00DE21A3" w:rsidP="00BC5CF8">
      <w:pPr>
        <w:pStyle w:val="Heading1"/>
        <w:bidi/>
        <w:rPr>
          <w:sz w:val="26"/>
          <w:szCs w:val="26"/>
        </w:rPr>
      </w:pPr>
      <w:r w:rsidRPr="00DE21A3">
        <w:rPr>
          <w:sz w:val="26"/>
          <w:szCs w:val="26"/>
          <w:rtl/>
        </w:rPr>
        <w:t>سيتم استعراض مشروع النموذج هذا بمجرد اكتمال المناقشات بشأن معايير الخفض التدريجي للمواد الهيدروفلوروكربونية، تماشياً مع المقرر 91/38(د).</w:t>
      </w:r>
    </w:p>
    <w:p w14:paraId="390510E1" w14:textId="62C12D72" w:rsidR="0030637F" w:rsidRPr="00BC5CF8" w:rsidRDefault="00DE21A3" w:rsidP="00BC5CF8">
      <w:pPr>
        <w:pStyle w:val="Heading1"/>
        <w:bidi/>
        <w:rPr>
          <w:sz w:val="26"/>
          <w:szCs w:val="26"/>
        </w:rPr>
      </w:pPr>
      <w:bookmarkStart w:id="1" w:name="_Hlk132117469"/>
      <w:r w:rsidRPr="00DE21A3">
        <w:rPr>
          <w:sz w:val="26"/>
          <w:szCs w:val="26"/>
          <w:rtl/>
        </w:rPr>
        <w:t>تمت إضافة الترميز اللوني إلى مشروع النموذج كما هو موضح أدناه وعلى النحو المبين في المرفق:</w:t>
      </w:r>
    </w:p>
    <w:bookmarkEnd w:id="1"/>
    <w:p w14:paraId="70AB60EE" w14:textId="4FBE696B" w:rsidR="003310C8" w:rsidRPr="00BC5CF8" w:rsidRDefault="00927E61" w:rsidP="00124638">
      <w:pPr>
        <w:numPr>
          <w:ilvl w:val="0"/>
          <w:numId w:val="7"/>
        </w:numPr>
        <w:shd w:val="clear" w:color="auto" w:fill="F2DBDB" w:themeFill="accent2" w:themeFillTint="33"/>
        <w:bidi/>
        <w:spacing w:after="120"/>
        <w:ind w:left="714" w:hanging="357"/>
        <w:rPr>
          <w:sz w:val="26"/>
          <w:szCs w:val="26"/>
        </w:rPr>
      </w:pPr>
      <w:r w:rsidRPr="00927E61">
        <w:rPr>
          <w:sz w:val="26"/>
          <w:szCs w:val="26"/>
          <w:rtl/>
        </w:rPr>
        <w:t>يتم استخدام اللون الوردي لكافة المدخلات المطلوبة في النص والجداول</w:t>
      </w:r>
    </w:p>
    <w:p w14:paraId="79B26DE3" w14:textId="5643DC79" w:rsidR="003310C8" w:rsidRPr="00BC5CF8" w:rsidRDefault="009F16F7" w:rsidP="00124638">
      <w:pPr>
        <w:numPr>
          <w:ilvl w:val="0"/>
          <w:numId w:val="7"/>
        </w:numPr>
        <w:shd w:val="clear" w:color="auto" w:fill="EAF1DD" w:themeFill="accent3" w:themeFillTint="33"/>
        <w:bidi/>
        <w:spacing w:after="120"/>
        <w:ind w:left="714" w:hanging="357"/>
        <w:rPr>
          <w:sz w:val="26"/>
          <w:szCs w:val="26"/>
        </w:rPr>
      </w:pPr>
      <w:r w:rsidRPr="009F16F7">
        <w:rPr>
          <w:sz w:val="26"/>
          <w:szCs w:val="26"/>
          <w:rtl/>
        </w:rPr>
        <w:t>يتم استخدام اللون الأخضر للفقرات الاختيارية المتعلقة بقطاع التصنيع أو التكنولوجيا، حيثما ينطبق ذلك، ويجب إزالته من الاتفاقية حيثما يكون مسألة ليست ذات صلة</w:t>
      </w:r>
    </w:p>
    <w:p w14:paraId="4D2E9F2A" w14:textId="7C5B9A36" w:rsidR="003310C8" w:rsidRPr="00BC5CF8" w:rsidRDefault="00AA2EE3" w:rsidP="00124638">
      <w:pPr>
        <w:numPr>
          <w:ilvl w:val="0"/>
          <w:numId w:val="7"/>
        </w:numPr>
        <w:shd w:val="clear" w:color="auto" w:fill="C6D9F1" w:themeFill="text2" w:themeFillTint="33"/>
        <w:bidi/>
        <w:spacing w:after="120"/>
        <w:ind w:left="714" w:hanging="357"/>
        <w:rPr>
          <w:sz w:val="26"/>
          <w:szCs w:val="26"/>
        </w:rPr>
      </w:pPr>
      <w:r w:rsidRPr="00AA2EE3">
        <w:rPr>
          <w:sz w:val="26"/>
          <w:szCs w:val="26"/>
          <w:rtl/>
        </w:rPr>
        <w:t>يتم استخدام اللون الأزرق للتمييز بين وكالة منفذة واحدة وعدة وكالات</w:t>
      </w:r>
    </w:p>
    <w:p w14:paraId="3874277F" w14:textId="37AC2D6B" w:rsidR="00AB7FED" w:rsidRPr="00BC5CF8" w:rsidRDefault="00F27902" w:rsidP="00BC5CF8">
      <w:pPr>
        <w:pStyle w:val="Heading1"/>
        <w:widowControl w:val="0"/>
        <w:numPr>
          <w:ilvl w:val="0"/>
          <w:numId w:val="0"/>
        </w:numPr>
        <w:bidi/>
        <w:spacing w:before="240"/>
        <w:rPr>
          <w:sz w:val="26"/>
          <w:szCs w:val="26"/>
        </w:rPr>
      </w:pPr>
      <w:r w:rsidRPr="00F27902">
        <w:rPr>
          <w:sz w:val="26"/>
          <w:szCs w:val="26"/>
          <w:u w:val="single"/>
          <w:rtl/>
        </w:rPr>
        <w:t>التعديلات والتحديثات</w:t>
      </w:r>
    </w:p>
    <w:p w14:paraId="3CCF37EE" w14:textId="58011551" w:rsidR="0047517D" w:rsidRPr="00D8565E" w:rsidRDefault="00F27902" w:rsidP="00BC5CF8">
      <w:pPr>
        <w:widowControl w:val="0"/>
        <w:bidi/>
        <w:spacing w:after="240"/>
        <w:rPr>
          <w:sz w:val="26"/>
          <w:szCs w:val="26"/>
          <w:rtl/>
          <w:lang w:bidi="ar-AE"/>
        </w:rPr>
      </w:pPr>
      <w:r w:rsidRPr="00D8565E">
        <w:rPr>
          <w:sz w:val="26"/>
          <w:szCs w:val="26"/>
          <w:rtl/>
        </w:rPr>
        <w:t>التعديلات والتحديثات العامة</w:t>
      </w:r>
    </w:p>
    <w:p w14:paraId="700E1C21" w14:textId="6941ADD9" w:rsidR="0047517D" w:rsidRPr="00BC5CF8" w:rsidRDefault="00AC552A" w:rsidP="00BC5CF8">
      <w:pPr>
        <w:pStyle w:val="Heading1"/>
        <w:widowControl w:val="0"/>
        <w:bidi/>
        <w:rPr>
          <w:sz w:val="26"/>
          <w:szCs w:val="26"/>
        </w:rPr>
      </w:pPr>
      <w:r w:rsidRPr="00AC552A">
        <w:rPr>
          <w:sz w:val="26"/>
          <w:szCs w:val="26"/>
          <w:rtl/>
        </w:rPr>
        <w:t xml:space="preserve">تم تحديث الإشارات إلى "المواد الهيدروكلوروفلوروكربونية" و"مواد المجموعة الأولى في </w:t>
      </w:r>
      <w:r w:rsidR="00E21157">
        <w:rPr>
          <w:rFonts w:hint="cs"/>
          <w:sz w:val="26"/>
          <w:szCs w:val="26"/>
          <w:rtl/>
        </w:rPr>
        <w:t>(</w:t>
      </w:r>
      <w:r w:rsidRPr="00AC552A">
        <w:rPr>
          <w:sz w:val="26"/>
          <w:szCs w:val="26"/>
          <w:rtl/>
        </w:rPr>
        <w:t>المرفق</w:t>
      </w:r>
      <w:r w:rsidR="00E21157">
        <w:rPr>
          <w:rFonts w:hint="cs"/>
          <w:sz w:val="26"/>
          <w:szCs w:val="26"/>
          <w:rtl/>
        </w:rPr>
        <w:t xml:space="preserve"> </w:t>
      </w:r>
      <w:r w:rsidRPr="00AC552A">
        <w:rPr>
          <w:sz w:val="26"/>
          <w:szCs w:val="26"/>
          <w:rtl/>
        </w:rPr>
        <w:t xml:space="preserve">ج)" و"المواد المستنفدة للأوزون" لتصبح "مواد </w:t>
      </w:r>
      <w:r w:rsidR="00E21157">
        <w:rPr>
          <w:rFonts w:hint="cs"/>
          <w:sz w:val="26"/>
          <w:szCs w:val="26"/>
          <w:rtl/>
        </w:rPr>
        <w:t>(</w:t>
      </w:r>
      <w:r w:rsidRPr="00AC552A">
        <w:rPr>
          <w:sz w:val="26"/>
          <w:szCs w:val="26"/>
          <w:rtl/>
        </w:rPr>
        <w:t>المرفق</w:t>
      </w:r>
      <w:r w:rsidR="00E21157">
        <w:rPr>
          <w:rFonts w:hint="cs"/>
          <w:sz w:val="26"/>
          <w:szCs w:val="26"/>
          <w:rtl/>
        </w:rPr>
        <w:t xml:space="preserve"> </w:t>
      </w:r>
      <w:r w:rsidRPr="00AC552A">
        <w:rPr>
          <w:sz w:val="26"/>
          <w:szCs w:val="26"/>
          <w:rtl/>
        </w:rPr>
        <w:t>و</w:t>
      </w:r>
      <w:r w:rsidR="00A57E53">
        <w:rPr>
          <w:rFonts w:hint="cs"/>
          <w:sz w:val="26"/>
          <w:szCs w:val="26"/>
          <w:rtl/>
        </w:rPr>
        <w:t>او</w:t>
      </w:r>
      <w:r w:rsidRPr="00AC552A">
        <w:rPr>
          <w:sz w:val="26"/>
          <w:szCs w:val="26"/>
          <w:rtl/>
        </w:rPr>
        <w:t>)"؛ وتم تحديث الإشارات إلى "</w:t>
      </w:r>
      <w:r w:rsidR="00FF6BAA">
        <w:rPr>
          <w:rFonts w:hint="cs"/>
          <w:sz w:val="26"/>
          <w:szCs w:val="26"/>
          <w:rtl/>
        </w:rPr>
        <w:t>أطنان من</w:t>
      </w:r>
      <w:r w:rsidRPr="00AC552A">
        <w:rPr>
          <w:sz w:val="26"/>
          <w:szCs w:val="26"/>
          <w:rtl/>
        </w:rPr>
        <w:t xml:space="preserve"> قدرات استنفاد الأوزون" لتصبحَ "</w:t>
      </w:r>
      <w:r w:rsidR="00FF6BAA">
        <w:rPr>
          <w:rFonts w:hint="cs"/>
          <w:sz w:val="26"/>
          <w:szCs w:val="26"/>
          <w:rtl/>
        </w:rPr>
        <w:t>أطنان من</w:t>
      </w:r>
      <w:r w:rsidRPr="00AC552A">
        <w:rPr>
          <w:sz w:val="26"/>
          <w:szCs w:val="26"/>
          <w:rtl/>
        </w:rPr>
        <w:t xml:space="preserve"> مكافئ ثاني أكسيد الكربون</w:t>
      </w:r>
      <w:r w:rsidR="00FF6BAA">
        <w:rPr>
          <w:rFonts w:hint="cs"/>
          <w:sz w:val="26"/>
          <w:szCs w:val="26"/>
          <w:rtl/>
          <w:lang w:bidi="ar-AE"/>
        </w:rPr>
        <w:t xml:space="preserve"> </w:t>
      </w:r>
      <w:r w:rsidR="00FF6BAA">
        <w:rPr>
          <w:rFonts w:hint="cs"/>
          <w:sz w:val="26"/>
          <w:szCs w:val="26"/>
          <w:rtl/>
        </w:rPr>
        <w:t>(</w:t>
      </w:r>
      <w:r w:rsidR="00FF6BAA">
        <w:rPr>
          <w:sz w:val="26"/>
          <w:szCs w:val="26"/>
          <w:lang w:val="en-US"/>
        </w:rPr>
        <w:t>Co</w:t>
      </w:r>
      <w:r w:rsidR="00FF6BAA" w:rsidRPr="00FF6BAA">
        <w:rPr>
          <w:sz w:val="26"/>
          <w:szCs w:val="26"/>
          <w:vertAlign w:val="subscript"/>
          <w:lang w:val="en-US"/>
        </w:rPr>
        <w:t>2</w:t>
      </w:r>
      <w:r w:rsidR="00FF6BAA">
        <w:rPr>
          <w:sz w:val="26"/>
          <w:szCs w:val="26"/>
          <w:lang w:val="en-US"/>
        </w:rPr>
        <w:t>-eq</w:t>
      </w:r>
      <w:r w:rsidRPr="00AC552A">
        <w:rPr>
          <w:sz w:val="26"/>
          <w:szCs w:val="26"/>
          <w:rtl/>
        </w:rPr>
        <w:t>)؛ وتم تحديث الإشارات إلى "إزالة الهيدروكلوروفلوروكربون" لتصبح "التخفيض التدريجي للهيدروفلوروكربون"، حسب الاقتضاء. كما تم إدخال تعديلات تحريرية طفيفة حسبما تقتضي الحاجة إلى ذلك.</w:t>
      </w:r>
    </w:p>
    <w:p w14:paraId="6575B85B" w14:textId="428A9BB5" w:rsidR="00D215B3" w:rsidRPr="00F4458E" w:rsidRDefault="00F4458E" w:rsidP="00BC5CF8">
      <w:pPr>
        <w:bidi/>
        <w:spacing w:after="240"/>
        <w:rPr>
          <w:sz w:val="26"/>
          <w:szCs w:val="26"/>
        </w:rPr>
      </w:pPr>
      <w:r w:rsidRPr="00F4458E">
        <w:rPr>
          <w:rFonts w:hint="cs"/>
          <w:sz w:val="26"/>
          <w:szCs w:val="26"/>
          <w:rtl/>
        </w:rPr>
        <w:t>العنوان</w:t>
      </w:r>
    </w:p>
    <w:p w14:paraId="6A25B6B4" w14:textId="44D35AE6" w:rsidR="00D215B3" w:rsidRPr="00BC5CF8" w:rsidRDefault="00F4458E" w:rsidP="00BC5CF8">
      <w:pPr>
        <w:pStyle w:val="Heading1"/>
        <w:bidi/>
        <w:rPr>
          <w:sz w:val="26"/>
          <w:szCs w:val="26"/>
        </w:rPr>
      </w:pPr>
      <w:r w:rsidRPr="00F4458E">
        <w:rPr>
          <w:sz w:val="26"/>
          <w:szCs w:val="26"/>
          <w:rtl/>
        </w:rPr>
        <w:t>تم إضافة الفترة التي تغطيها الاتفاقية إلى العنوان لسهولة الرجوع والوضوح.</w:t>
      </w:r>
    </w:p>
    <w:p w14:paraId="685A0A68" w14:textId="040DCA40" w:rsidR="0047517D" w:rsidRPr="00F4458E" w:rsidRDefault="00F4458E" w:rsidP="00BC5CF8">
      <w:pPr>
        <w:bidi/>
        <w:spacing w:after="240"/>
        <w:rPr>
          <w:sz w:val="26"/>
          <w:szCs w:val="26"/>
          <w:rtl/>
          <w:lang w:bidi="ar-AE"/>
        </w:rPr>
      </w:pPr>
      <w:r>
        <w:rPr>
          <w:rFonts w:hint="cs"/>
          <w:sz w:val="26"/>
          <w:szCs w:val="26"/>
          <w:rtl/>
          <w:lang w:bidi="ar-AE"/>
        </w:rPr>
        <w:t>الهدف</w:t>
      </w:r>
    </w:p>
    <w:p w14:paraId="3F280590" w14:textId="6F1D28C9" w:rsidR="00116F87" w:rsidRPr="00123EEA" w:rsidRDefault="00123EEA" w:rsidP="00BC5CF8">
      <w:pPr>
        <w:pStyle w:val="Heading1"/>
        <w:bidi/>
        <w:rPr>
          <w:sz w:val="26"/>
          <w:szCs w:val="26"/>
        </w:rPr>
      </w:pPr>
      <w:r w:rsidRPr="00123EEA">
        <w:rPr>
          <w:sz w:val="26"/>
          <w:szCs w:val="26"/>
          <w:u w:val="single"/>
          <w:rtl/>
        </w:rPr>
        <w:t xml:space="preserve">الفقرة 1: </w:t>
      </w:r>
      <w:r w:rsidRPr="00123EEA">
        <w:rPr>
          <w:sz w:val="26"/>
          <w:szCs w:val="26"/>
          <w:rtl/>
        </w:rPr>
        <w:t>أضيفت عبارة "وشروط هذه الاتفاقية" في نهاية الفقرة ليصبح نصها "امتثالاً لبروتوكول مونتريال وشروط هذه الاتفاقية" بهدف الوضوح.</w:t>
      </w:r>
    </w:p>
    <w:p w14:paraId="0FD51B16" w14:textId="0F7BE477" w:rsidR="0047517D" w:rsidRPr="00500A89" w:rsidRDefault="00500A89" w:rsidP="00BC5CF8">
      <w:pPr>
        <w:pStyle w:val="Heading1"/>
        <w:bidi/>
        <w:rPr>
          <w:sz w:val="26"/>
          <w:szCs w:val="26"/>
        </w:rPr>
      </w:pPr>
      <w:r w:rsidRPr="00500A89">
        <w:rPr>
          <w:sz w:val="26"/>
          <w:szCs w:val="26"/>
          <w:u w:val="single"/>
          <w:rtl/>
        </w:rPr>
        <w:t xml:space="preserve">الفقرة 2: </w:t>
      </w:r>
      <w:r w:rsidRPr="00500A89">
        <w:rPr>
          <w:sz w:val="26"/>
          <w:szCs w:val="26"/>
          <w:rtl/>
        </w:rPr>
        <w:t xml:space="preserve">تشير العبارة الأخيرة من الفقرة إلى الاستهلاك المؤهل المتبقي المحدد في التذييل (2-ألف). في حين تقدم اتفاقيات خطط إدارة إزالة المواد الهيدروكلوروفلوروكربونية تحليلاً مفصلاً للاستهلاك المؤهل المتبقي من المواد الهيدروكلوروفلوروكربونية حسب المادة، ومن المقترح أن تشمل اتفاقيات خطط تنفيذ كيغالي إجمالي الاستهلاك المؤهل المتبقي لجميع مواد </w:t>
      </w:r>
      <w:r w:rsidR="00E21157">
        <w:rPr>
          <w:rFonts w:hint="cs"/>
          <w:sz w:val="26"/>
          <w:szCs w:val="26"/>
          <w:rtl/>
        </w:rPr>
        <w:t>(</w:t>
      </w:r>
      <w:r w:rsidRPr="00500A89">
        <w:rPr>
          <w:sz w:val="26"/>
          <w:szCs w:val="26"/>
          <w:rtl/>
        </w:rPr>
        <w:t xml:space="preserve">المرفق واو) في صف واحد، الصف 4.1.3، فضلاً عن تقديم نقطة انطلاق واحدة للتخفيضات الإجمالية المجمعة في استهلاك جميع مواد </w:t>
      </w:r>
      <w:r w:rsidR="00E21157">
        <w:rPr>
          <w:rFonts w:hint="cs"/>
          <w:sz w:val="26"/>
          <w:szCs w:val="26"/>
          <w:rtl/>
        </w:rPr>
        <w:t>(</w:t>
      </w:r>
      <w:r w:rsidRPr="00500A89">
        <w:rPr>
          <w:sz w:val="26"/>
          <w:szCs w:val="26"/>
          <w:rtl/>
        </w:rPr>
        <w:t>المرفق واو) في التذييل (1-ألف) (موضحة بمزيد من التفصيل في الفقرة 18 أدناه). سيتم تقديم الاستهلاك المؤهل المتبقي من المواد الهيدروفلوروكربونية في البوليولات المستوردة مسبقة الخلط بشكل منفصل في الصف 4.1.3 في حال قررت اللجنة التنفيذية تمويل خفضها التدريجي، كما حدث بالنسبة للمواد الهيدروكلوروفلوروكربونية. ونظراً لأنه لم يتم اتخاذ قرار بشأن هذه المسألة بعد، فقد تم وضع إشارة إلى الصف 4.2.3 في الفقرة بين قوسين.</w:t>
      </w:r>
    </w:p>
    <w:p w14:paraId="7D7CCEEA" w14:textId="275B657E" w:rsidR="0047517D" w:rsidRPr="00864007" w:rsidRDefault="00864007" w:rsidP="00BC5CF8">
      <w:pPr>
        <w:bidi/>
        <w:spacing w:after="240"/>
        <w:rPr>
          <w:sz w:val="26"/>
          <w:szCs w:val="26"/>
        </w:rPr>
      </w:pPr>
      <w:r w:rsidRPr="00864007">
        <w:rPr>
          <w:rFonts w:hint="cs"/>
          <w:sz w:val="26"/>
          <w:szCs w:val="26"/>
          <w:rtl/>
        </w:rPr>
        <w:t>شروط صرف التمويل</w:t>
      </w:r>
    </w:p>
    <w:p w14:paraId="7A6FBC6F" w14:textId="2D10FB3A" w:rsidR="0047517D" w:rsidRPr="00F34796" w:rsidRDefault="00F34796" w:rsidP="00BC5CF8">
      <w:pPr>
        <w:pStyle w:val="Heading1"/>
        <w:bidi/>
        <w:rPr>
          <w:sz w:val="26"/>
          <w:szCs w:val="26"/>
        </w:rPr>
      </w:pPr>
      <w:r w:rsidRPr="00F34796">
        <w:rPr>
          <w:sz w:val="26"/>
          <w:szCs w:val="26"/>
          <w:u w:val="single"/>
          <w:rtl/>
        </w:rPr>
        <w:t xml:space="preserve">الفقرة 5: </w:t>
      </w:r>
      <w:r w:rsidRPr="00F34796">
        <w:rPr>
          <w:sz w:val="26"/>
          <w:szCs w:val="26"/>
          <w:rtl/>
        </w:rPr>
        <w:t>تم تحديث تاريخ وجوب استيفاء البلد لشروط صرف التمويل عند تقديم طلبات الشريحة من "ثمانية" إلى "10/12" أسبوع قبل اجتماع اللجنة التنفيذية المزمع، بناءً على المقرر 81/30 الذي مدد المواعيد النهائية لتقديم مقترحات المشاريع بتكلفة إجمالية تقل عن 5 ملايين دولار أمريكي، بما في ذلك تكاليف دعم الوكالة، إلى 10 أسابيع، وبالنسبة لتلك المشاريع التي تزيد تكلفتها الإجمالية عن 5 ملايين دولار أمريكي، بما في ذلك تكاليف دعم الوكالة، إلى 12 أسبوعاً.</w:t>
      </w:r>
    </w:p>
    <w:p w14:paraId="2B9CE529" w14:textId="3FCD4523" w:rsidR="0047517D" w:rsidRPr="003F3D3C" w:rsidRDefault="003F3D3C" w:rsidP="00BC5CF8">
      <w:pPr>
        <w:bidi/>
        <w:spacing w:after="240"/>
        <w:rPr>
          <w:sz w:val="26"/>
          <w:szCs w:val="26"/>
        </w:rPr>
      </w:pPr>
      <w:r w:rsidRPr="003F3D3C">
        <w:rPr>
          <w:sz w:val="26"/>
          <w:szCs w:val="26"/>
          <w:rtl/>
        </w:rPr>
        <w:t>المرونة في إعادة تخصيص الأموال</w:t>
      </w:r>
    </w:p>
    <w:p w14:paraId="31828B48" w14:textId="09A3EEC3" w:rsidR="0047517D" w:rsidRPr="00BC5CF8" w:rsidRDefault="00C307B9" w:rsidP="00BC5CF8">
      <w:pPr>
        <w:pStyle w:val="Heading1"/>
        <w:bidi/>
        <w:rPr>
          <w:sz w:val="26"/>
          <w:szCs w:val="26"/>
        </w:rPr>
      </w:pPr>
      <w:r w:rsidRPr="00C307B9">
        <w:rPr>
          <w:sz w:val="26"/>
          <w:szCs w:val="26"/>
          <w:u w:val="single"/>
          <w:rtl/>
        </w:rPr>
        <w:t xml:space="preserve">الفقرة الفرعية 7(أ): </w:t>
      </w:r>
      <w:r w:rsidRPr="00C307B9">
        <w:rPr>
          <w:sz w:val="26"/>
          <w:szCs w:val="26"/>
          <w:rtl/>
        </w:rPr>
        <w:t>تم تحديث الموعد المحدد لتقديم طلبات الشرائح من "ثمانية" إلى "10/12" أسبوع قبيل اجتماع اللجنة التنفيذية المعني (انظر الفقرة 10 أعلاه).</w:t>
      </w:r>
    </w:p>
    <w:p w14:paraId="782606AB" w14:textId="042AF07C" w:rsidR="0047517D" w:rsidRPr="007152F7" w:rsidRDefault="007152F7" w:rsidP="00BC5CF8">
      <w:pPr>
        <w:pStyle w:val="Heading1"/>
        <w:bidi/>
        <w:rPr>
          <w:sz w:val="26"/>
          <w:szCs w:val="26"/>
        </w:rPr>
      </w:pPr>
      <w:r w:rsidRPr="007152F7">
        <w:rPr>
          <w:sz w:val="26"/>
          <w:szCs w:val="26"/>
          <w:u w:val="single"/>
          <w:rtl/>
        </w:rPr>
        <w:t>الفقرة الفرعية الاختيارية 7(ج):</w:t>
      </w:r>
      <w:r w:rsidRPr="007152F7">
        <w:rPr>
          <w:sz w:val="26"/>
          <w:szCs w:val="26"/>
          <w:rtl/>
        </w:rPr>
        <w:t xml:space="preserve"> أزيلت الكلمات "التي يتعين تحويلها إلى تكنولوجيا غير قائمة على الهيدروفلوروكربون" لأن هذه العبارة تنطبق على جميع الشركات المدرجة في الخطة، واستعيض عن عبارة "بعد 21 سبتمبر/أيلول 2007" [الموعد النهائي] بعبارة "بعد الموعد المزمع" [الموعد النهائي]، مع ملاحظة أن هناك تاريخين مختلفين نهائيين يتعلقان بالمواد الهيدروفلوروكربونية.</w:t>
      </w:r>
    </w:p>
    <w:p w14:paraId="65DAD331" w14:textId="71889995" w:rsidR="0047517D" w:rsidRPr="00BC5CF8" w:rsidRDefault="00E7052B" w:rsidP="00BC5CF8">
      <w:pPr>
        <w:pStyle w:val="Heading1"/>
        <w:bidi/>
        <w:rPr>
          <w:sz w:val="26"/>
          <w:szCs w:val="26"/>
        </w:rPr>
      </w:pPr>
      <w:r w:rsidRPr="00E7052B">
        <w:rPr>
          <w:sz w:val="26"/>
          <w:szCs w:val="26"/>
          <w:u w:val="single"/>
          <w:rtl/>
        </w:rPr>
        <w:t>الفقرة الفرعية الاختيارية 7(د):</w:t>
      </w:r>
      <w:r w:rsidRPr="00E7052B">
        <w:rPr>
          <w:sz w:val="26"/>
          <w:szCs w:val="26"/>
          <w:rtl/>
        </w:rPr>
        <w:t xml:space="preserve"> يُقترح إزالة هذه الفقرة الفرعية من نموذج اتفاقية خطة تنفيذ كيغالي لأنها تشير إلى ظرف محدد، يتعلق فقط ببعض مشاريع رغاوي البوليوريثان. تقترح الأمانة وجوب تحديد أي نص أو شروط خاصة بأي قطاع تضمينها في الاتفاقية على أساس كل حالة على حدة وإدراجها إما في التذييل (8-ألف) فيما يتعلق بالترتيبات الخاصة بالقطاع و/أو في قرار الموافقة على المشروع.</w:t>
      </w:r>
    </w:p>
    <w:p w14:paraId="16E4EF6C" w14:textId="6A6E8EF2" w:rsidR="0047517D" w:rsidRPr="00D02ED9" w:rsidRDefault="00D02ED9" w:rsidP="00BC5CF8">
      <w:pPr>
        <w:pStyle w:val="Heading1"/>
        <w:bidi/>
        <w:rPr>
          <w:sz w:val="26"/>
          <w:szCs w:val="26"/>
        </w:rPr>
      </w:pPr>
      <w:r w:rsidRPr="00D02ED9">
        <w:rPr>
          <w:sz w:val="26"/>
          <w:szCs w:val="26"/>
          <w:u w:val="single"/>
          <w:rtl/>
        </w:rPr>
        <w:t xml:space="preserve">الفقرة الفرعية الاختيارية 7(هـ): </w:t>
      </w:r>
      <w:r w:rsidRPr="00D02ED9">
        <w:rPr>
          <w:sz w:val="26"/>
          <w:szCs w:val="26"/>
          <w:rtl/>
        </w:rPr>
        <w:t>تُستخدم هذه الفقرة الفرعية في اتفاقيات خطة إدارة إزالة المواد الهيدروكلوروفلوروكربونية للإشارة إلى التحويل من المواد الهيدروكلوروفلوروكربونية إلى المواد الهيدروفلوروكربونية، ويقترح إزالتها من نموذج اتفاقية خطة تنفيذ كيغالي، مما يعكس المرونة الممنوحة للبلدان العاملة بالمادة 5 تماشياً مع المقرر 28/2 للأطراف بشأن مسائل من بينها منح الأولوية للمواد الهيدروفلوروكربونية وتحديد القطاعات واختيار التكنولوجيات والبدائل على أساس احتياجاتها المحددة وظروفها الوطنية. وتقترح الأمانة أن يتم تحديد أي نص إضافي أو شروط خاصة بقطاع ما على أساس كل حالة على حدة وإدراجها إما في التذييل (8-ألف) و/أو في قرار الموافقة على المشروع.</w:t>
      </w:r>
    </w:p>
    <w:p w14:paraId="6B1D210C" w14:textId="21A37324" w:rsidR="00A73E3B" w:rsidRPr="00390021" w:rsidRDefault="00390021" w:rsidP="00BC5CF8">
      <w:pPr>
        <w:pStyle w:val="Heading1"/>
        <w:bidi/>
        <w:rPr>
          <w:sz w:val="26"/>
          <w:szCs w:val="26"/>
        </w:rPr>
      </w:pPr>
      <w:r w:rsidRPr="00390021">
        <w:rPr>
          <w:sz w:val="26"/>
          <w:szCs w:val="26"/>
          <w:u w:val="single"/>
          <w:rtl/>
        </w:rPr>
        <w:t xml:space="preserve">الفقرة 8(أ): </w:t>
      </w:r>
      <w:r w:rsidRPr="00390021">
        <w:rPr>
          <w:sz w:val="26"/>
          <w:szCs w:val="26"/>
          <w:rtl/>
        </w:rPr>
        <w:t>تم حالياً إدراج هذه الفقرة الفرعية، التي كانت ترد مسبقاً في قسم منفصل، "اعتبارات قطاع خدمة التبريد"، في قسم "المرونة في إعادة تخصيص الأموال"، نظراً لأنها تشير إلى المرونة المتاحة بموجب الاتفاقية لتلبية الاحتياجات المحددة التي قد تنشأ أثناء تنفيذ المشروع في هذا القطاع.</w:t>
      </w:r>
    </w:p>
    <w:p w14:paraId="67C1B5EF" w14:textId="0D6A5C73" w:rsidR="0047517D" w:rsidRPr="00BC5CF8" w:rsidRDefault="006904F1" w:rsidP="00BC5CF8">
      <w:pPr>
        <w:pStyle w:val="Heading1"/>
        <w:bidi/>
        <w:rPr>
          <w:sz w:val="26"/>
          <w:szCs w:val="26"/>
        </w:rPr>
      </w:pPr>
      <w:r w:rsidRPr="006904F1">
        <w:rPr>
          <w:sz w:val="26"/>
          <w:szCs w:val="26"/>
          <w:u w:val="single"/>
          <w:rtl/>
        </w:rPr>
        <w:t>الفقرة الفرعية 8(ب):</w:t>
      </w:r>
      <w:r w:rsidRPr="006904F1">
        <w:rPr>
          <w:sz w:val="26"/>
          <w:szCs w:val="26"/>
          <w:rtl/>
        </w:rPr>
        <w:t xml:space="preserve"> يُقترح حذف هذه الفقرة الفرعية لأنها تعتبر فقرة لا حاجة لها. وبموجب الممارسة المتبعة لتنفيذ أي مشروع في أي قطاع بمساعدة الصندوق المتعدد الأطراف، فإنه يتعين على البلد والوكالات الثنائية و/أو المنفذة ذات الصلة أن تأخذ في الاعتبار القرارات ذات الصلة بهذا القطاع.</w:t>
      </w:r>
    </w:p>
    <w:p w14:paraId="5CC3061D" w14:textId="7EFB7C31" w:rsidR="00836FE6" w:rsidRPr="007C5596" w:rsidRDefault="007C5596" w:rsidP="00BC5CF8">
      <w:pPr>
        <w:bidi/>
        <w:spacing w:after="240"/>
        <w:rPr>
          <w:sz w:val="26"/>
          <w:szCs w:val="26"/>
        </w:rPr>
      </w:pPr>
      <w:r w:rsidRPr="007C5596">
        <w:rPr>
          <w:sz w:val="26"/>
          <w:szCs w:val="26"/>
          <w:rtl/>
        </w:rPr>
        <w:t>عدم الامتثال للاتفاقية</w:t>
      </w:r>
    </w:p>
    <w:p w14:paraId="289DDFCF" w14:textId="45034967" w:rsidR="00836FE6" w:rsidRPr="00BC5CF8" w:rsidRDefault="00ED473C" w:rsidP="00BC5CF8">
      <w:pPr>
        <w:pStyle w:val="Heading1"/>
        <w:bidi/>
        <w:rPr>
          <w:i/>
          <w:iCs/>
          <w:sz w:val="26"/>
          <w:szCs w:val="26"/>
        </w:rPr>
      </w:pPr>
      <w:r w:rsidRPr="00ED473C">
        <w:rPr>
          <w:sz w:val="26"/>
          <w:szCs w:val="26"/>
          <w:rtl/>
        </w:rPr>
        <w:t>تمت إضافة الكلمات "الأهداف في" إلى عنوان القسم ليصبح نصها "عدم الامتثال للأهداف الواردة في الاتفاقية"، توخياً للوضوح.</w:t>
      </w:r>
    </w:p>
    <w:p w14:paraId="67C9D42B" w14:textId="7F620866" w:rsidR="0047517D" w:rsidRPr="00641E77" w:rsidRDefault="00641E77" w:rsidP="00BC5CF8">
      <w:pPr>
        <w:pStyle w:val="Heading1"/>
        <w:numPr>
          <w:ilvl w:val="0"/>
          <w:numId w:val="0"/>
        </w:numPr>
        <w:bidi/>
        <w:rPr>
          <w:sz w:val="26"/>
          <w:szCs w:val="26"/>
        </w:rPr>
      </w:pPr>
      <w:r w:rsidRPr="00641E77">
        <w:rPr>
          <w:sz w:val="26"/>
          <w:szCs w:val="26"/>
          <w:rtl/>
        </w:rPr>
        <w:t>التذييل (1-ألف): المواد</w:t>
      </w:r>
    </w:p>
    <w:p w14:paraId="7F262F83" w14:textId="78456A04" w:rsidR="0047517D" w:rsidRPr="00BC5CF8" w:rsidRDefault="00E21157" w:rsidP="00BC5CF8">
      <w:pPr>
        <w:pStyle w:val="Heading1"/>
        <w:bidi/>
        <w:rPr>
          <w:sz w:val="26"/>
          <w:szCs w:val="26"/>
        </w:rPr>
      </w:pPr>
      <w:r w:rsidRPr="00E21157">
        <w:rPr>
          <w:sz w:val="26"/>
          <w:szCs w:val="26"/>
          <w:rtl/>
        </w:rPr>
        <w:t xml:space="preserve">بدلاً من تحديد نقطة بداية التخفيضات الإجمالية في الاستهلاك بشكل مفصل حسب المادة، كما هو الحال في اتفاقيات خطة إدارة إزالة المواد الهيدروكلوروفلوروكربونية، يتم في اتفاقيات خطة تنفيذ كيغالي الجمع بين استهلاك جميع المواد المدرجة في </w:t>
      </w:r>
      <w:r>
        <w:rPr>
          <w:rFonts w:hint="cs"/>
          <w:sz w:val="26"/>
          <w:szCs w:val="26"/>
          <w:rtl/>
        </w:rPr>
        <w:t>(</w:t>
      </w:r>
      <w:r w:rsidRPr="00E21157">
        <w:rPr>
          <w:sz w:val="26"/>
          <w:szCs w:val="26"/>
          <w:rtl/>
        </w:rPr>
        <w:t>المرفق</w:t>
      </w:r>
      <w:r>
        <w:rPr>
          <w:rFonts w:hint="cs"/>
          <w:sz w:val="26"/>
          <w:szCs w:val="26"/>
          <w:rtl/>
        </w:rPr>
        <w:t xml:space="preserve"> </w:t>
      </w:r>
      <w:r w:rsidRPr="00E21157">
        <w:rPr>
          <w:sz w:val="26"/>
          <w:szCs w:val="26"/>
          <w:rtl/>
        </w:rPr>
        <w:t>واو) في نقطة بداية واحدة للتخفيضات الإجمالية. ومن شأن ذلك أن يوفر للبلدان العاملة بموجب المادة 5 مزيداً من المرونة في تحديد أولويات المواد الهيدروفلوروكربونية، واختيار التكنولوجيات والبدائل، ووضع وتنفيذ استراتيجياتها للوفاء بالتزامات الخفض التدريجي المتفق عليها، بناءً على احتياجاتها الخاصة وظروفها الوطنية واتباع نهج قطري، تماشياً مع المقرر 18/2 للأطراف.</w:t>
      </w:r>
    </w:p>
    <w:p w14:paraId="1D61C66D" w14:textId="737EA061" w:rsidR="004F69CA" w:rsidRPr="00BC5CF8" w:rsidRDefault="00D73CC0" w:rsidP="00BC5CF8">
      <w:pPr>
        <w:pStyle w:val="Heading1"/>
        <w:bidi/>
        <w:rPr>
          <w:sz w:val="26"/>
          <w:szCs w:val="26"/>
        </w:rPr>
      </w:pPr>
      <w:r w:rsidRPr="00D73CC0">
        <w:rPr>
          <w:sz w:val="26"/>
          <w:szCs w:val="26"/>
          <w:rtl/>
        </w:rPr>
        <w:t xml:space="preserve">في العمود "نقطة بداية التخفيضات الإجمالية في الاستهلاك"، استعيض عن عبارة "أطنان </w:t>
      </w:r>
      <w:r w:rsidR="00614C4E">
        <w:rPr>
          <w:rFonts w:hint="cs"/>
          <w:sz w:val="26"/>
          <w:szCs w:val="26"/>
          <w:rtl/>
        </w:rPr>
        <w:t xml:space="preserve">من </w:t>
      </w:r>
      <w:r w:rsidRPr="00D73CC0">
        <w:rPr>
          <w:sz w:val="26"/>
          <w:szCs w:val="26"/>
          <w:rtl/>
        </w:rPr>
        <w:t>قدرات استنفاد الأوزون" بعبارة "</w:t>
      </w:r>
      <w:r w:rsidR="00614C4E">
        <w:rPr>
          <w:rFonts w:hint="cs"/>
          <w:sz w:val="26"/>
          <w:szCs w:val="26"/>
          <w:rtl/>
        </w:rPr>
        <w:t>أطنان من</w:t>
      </w:r>
      <w:r w:rsidRPr="00D73CC0">
        <w:rPr>
          <w:sz w:val="26"/>
          <w:szCs w:val="26"/>
          <w:rtl/>
        </w:rPr>
        <w:t xml:space="preserve"> مكافئ ثاني أكسيد الكربون" وتركت بين أقواس لأن اللجنة التنفيذية لم تتخذ قراراً بشأن نقطة البداية.</w:t>
      </w:r>
    </w:p>
    <w:p w14:paraId="76F9A102" w14:textId="756BF9FD" w:rsidR="0047517D" w:rsidRPr="00BC5CF8" w:rsidRDefault="00292DF7" w:rsidP="00BC5CF8">
      <w:pPr>
        <w:pStyle w:val="Heading1"/>
        <w:bidi/>
        <w:rPr>
          <w:sz w:val="26"/>
          <w:szCs w:val="26"/>
        </w:rPr>
      </w:pPr>
      <w:r w:rsidRPr="00292DF7">
        <w:rPr>
          <w:sz w:val="26"/>
          <w:szCs w:val="26"/>
          <w:rtl/>
        </w:rPr>
        <w:t>استناداً إلى الخبرة في تمويل إزالة الهيدروكلوروفلوروكربون-141ب الموجودة في البوليولات المستوردة مسبقة الخلط في إطار خطط إدارة إزالة المواد الهيدروكلوروفلوروكربونية، يتضمن الجدول صفاً اختيارياً لمواد (المرفق واو) الموجودة في البوليولات المستوردة مسبقة الخلط (بين قوسين)، في انتظار قرار اللجنة التنفيذية بشأن ما إذا كان سيتم تمويل الخفض التدريجي لمواد (المرفق واو) الموجودة في البوليولات المستوردة مسبقة الخلط.</w:t>
      </w:r>
    </w:p>
    <w:p w14:paraId="61A2C3A2" w14:textId="4479D947" w:rsidR="0047517D" w:rsidRPr="000F59DD" w:rsidRDefault="000F59DD" w:rsidP="00BC5CF8">
      <w:pPr>
        <w:keepNext/>
        <w:bidi/>
        <w:spacing w:after="240"/>
        <w:rPr>
          <w:sz w:val="26"/>
          <w:szCs w:val="26"/>
        </w:rPr>
      </w:pPr>
      <w:r w:rsidRPr="000F59DD">
        <w:rPr>
          <w:sz w:val="26"/>
          <w:szCs w:val="26"/>
          <w:rtl/>
        </w:rPr>
        <w:t>التذييل (2-أ). الأهداف والتمويل</w:t>
      </w:r>
    </w:p>
    <w:p w14:paraId="5CFF8942" w14:textId="6382754F" w:rsidR="004637F8" w:rsidRPr="00BC5CF8" w:rsidRDefault="00734DBC" w:rsidP="00BC5CF8">
      <w:pPr>
        <w:pStyle w:val="Heading1"/>
        <w:keepNext/>
        <w:bidi/>
        <w:rPr>
          <w:sz w:val="26"/>
          <w:szCs w:val="26"/>
        </w:rPr>
      </w:pPr>
      <w:r w:rsidRPr="00734DBC">
        <w:rPr>
          <w:sz w:val="26"/>
          <w:szCs w:val="26"/>
          <w:rtl/>
        </w:rPr>
        <w:t xml:space="preserve">لتسهيل قراءة أهداف والتزامات الاستهلاك السنوي، يُقترح أن يشمل الصفان 1.1 و1.2، بالإضافة إلى الاستهلاك المحتسب </w:t>
      </w:r>
      <w:r w:rsidR="006D56E1">
        <w:rPr>
          <w:rFonts w:hint="cs"/>
          <w:sz w:val="26"/>
          <w:szCs w:val="26"/>
          <w:rtl/>
        </w:rPr>
        <w:t>بالأطنان من</w:t>
      </w:r>
      <w:r w:rsidRPr="00734DBC">
        <w:rPr>
          <w:sz w:val="26"/>
          <w:szCs w:val="26"/>
          <w:rtl/>
        </w:rPr>
        <w:t xml:space="preserve"> مكافئ ثاني أكسيد الكربون، النسبة المئوية لتخفيضات الاستهلاك من خط الأساس.</w:t>
      </w:r>
    </w:p>
    <w:p w14:paraId="4D33EFCC" w14:textId="3A601157" w:rsidR="0047517D" w:rsidRPr="00BC5CF8" w:rsidRDefault="00AF2EAF" w:rsidP="00BC5CF8">
      <w:pPr>
        <w:pStyle w:val="Heading1"/>
        <w:bidi/>
        <w:rPr>
          <w:sz w:val="26"/>
          <w:szCs w:val="26"/>
        </w:rPr>
      </w:pPr>
      <w:r w:rsidRPr="00AF2EAF">
        <w:rPr>
          <w:sz w:val="26"/>
          <w:szCs w:val="26"/>
          <w:rtl/>
        </w:rPr>
        <w:t>على عكس اتفاقيات خطة إدارة إزالة المواد الهيدروكلوروفلوروكربونية التي تتضمن تفصيل المواد التي تم التخلص منها، ستجمع اتفاقيات خطة تنفيذ كيغالي جميع المواد ذات الصلة في فئة واحدة على النحو التالي: الصف 4.1.1 للإشارة إلى الكمية الإجمالية لمواد (المرفق واو) التي تمت الموافقة على إزالتها بموجب الاتفاقية؛ والصف 4.1.2 للإشارة إلى إجمالي كمية مواد (المرفق واو) التي تمت إزالتها في إطار المشاريع السابقة (على سبيل المثال، مشروعات الاستثمار المستقلة المعتمدة قبل تقديم المرحلة الأولى)، حيثما ينطبق ذلك؛ والصف 4.1.3 للإشارة إلى إجمالي الاستهلاك المؤهل المتبقي لجميع مواد (المرفق واو). وفضلاً عن ذلك، يتضمن التذييل (2-ألف)، بين قوسين، الصفوف 4.2.1 و4.2.2 و4.2.3، مما يشير إلى نفس المعايير الثابتة للمواد الهيدروفلوروكربونية الواردة في البوليولات المستوردة مسبقة الخلط، في حال قررت اللجنة التنفيذية الموافقة على تمويل خفضها التدريجي.</w:t>
      </w:r>
    </w:p>
    <w:p w14:paraId="5C83361B" w14:textId="39DC5AC4" w:rsidR="0047517D" w:rsidRPr="00BC5CF8" w:rsidRDefault="001D46E4" w:rsidP="00BC5CF8">
      <w:pPr>
        <w:pStyle w:val="Heading1"/>
        <w:bidi/>
        <w:rPr>
          <w:sz w:val="26"/>
          <w:szCs w:val="26"/>
        </w:rPr>
      </w:pPr>
      <w:r w:rsidRPr="001D46E4">
        <w:rPr>
          <w:sz w:val="26"/>
          <w:szCs w:val="26"/>
          <w:rtl/>
        </w:rPr>
        <w:t>تم حذف الحاشية السفلية للتذييل (2-ألف) التي تشير إلى تاريخ الانتهاء من المرحلة السابقة، لأنها لا تنطبق على المرحلة الأولى من خطط تنفيذ كيغالي.</w:t>
      </w:r>
    </w:p>
    <w:p w14:paraId="30BF9136" w14:textId="7B08F58F" w:rsidR="0047517D" w:rsidRPr="006744DE" w:rsidRDefault="006744DE" w:rsidP="00BC5CF8">
      <w:pPr>
        <w:bidi/>
        <w:spacing w:after="240"/>
        <w:rPr>
          <w:sz w:val="26"/>
          <w:szCs w:val="26"/>
        </w:rPr>
      </w:pPr>
      <w:r w:rsidRPr="006744DE">
        <w:rPr>
          <w:sz w:val="26"/>
          <w:szCs w:val="26"/>
          <w:rtl/>
        </w:rPr>
        <w:t>التذييل (4-ألف): نموذج تقارير وخطط تنفيذ الشريحة</w:t>
      </w:r>
    </w:p>
    <w:p w14:paraId="6F07566B" w14:textId="77A1E6A2" w:rsidR="0047517D" w:rsidRPr="00BC5CF8" w:rsidRDefault="008E2A47" w:rsidP="00BC5CF8">
      <w:pPr>
        <w:pStyle w:val="Heading1"/>
        <w:bidi/>
        <w:rPr>
          <w:sz w:val="26"/>
          <w:szCs w:val="26"/>
        </w:rPr>
      </w:pPr>
      <w:r w:rsidRPr="008E2A47">
        <w:rPr>
          <w:sz w:val="26"/>
          <w:szCs w:val="26"/>
          <w:u w:val="single"/>
          <w:rtl/>
        </w:rPr>
        <w:t>الفقرة الفرعية 1(أ):</w:t>
      </w:r>
      <w:r w:rsidRPr="008E2A47">
        <w:rPr>
          <w:sz w:val="26"/>
          <w:szCs w:val="26"/>
          <w:rtl/>
        </w:rPr>
        <w:t xml:space="preserve"> أضيفت الصيغة التالية في إشارة إلى التقرير المرحلي بشأن تنفيذ الأنشطة المتعلقة بكفاءة استخدام الطاقة: "بما في ذلك، حسب الاقتضاء، الأنشطة المتعلقة بكفاءة استخدام الطاقة المعتمدة في سياق الخفض التدريجي للهيدروفلوروكربون عملاً بالمقرر 91/65".</w:t>
      </w:r>
    </w:p>
    <w:p w14:paraId="078B328C" w14:textId="1840BFC5" w:rsidR="0047517D" w:rsidRPr="00BC5CF8" w:rsidRDefault="00E80EF8" w:rsidP="00BC5CF8">
      <w:pPr>
        <w:pStyle w:val="Heading1"/>
        <w:bidi/>
        <w:rPr>
          <w:sz w:val="26"/>
          <w:szCs w:val="26"/>
        </w:rPr>
      </w:pPr>
      <w:r w:rsidRPr="00E80EF8">
        <w:rPr>
          <w:sz w:val="26"/>
          <w:szCs w:val="26"/>
          <w:u w:val="single"/>
          <w:rtl/>
        </w:rPr>
        <w:t xml:space="preserve">الفقرات الفرعية 1(أ) و1(ج) و1(د): </w:t>
      </w:r>
      <w:r w:rsidRPr="00E80EF8">
        <w:rPr>
          <w:sz w:val="26"/>
          <w:szCs w:val="26"/>
          <w:rtl/>
        </w:rPr>
        <w:t>أزيلت الفقرة الفرعية 1(د) التي تطلب تقديم معلومات كمية عن الأنشطة المنفذة والمخطط لها من خلال قاعدة بيانات على الإنترنت؛ وتم دمج هذه المعلومات في الفقرتين الفرعيتين 1(أ) و1(ج) بشأن تقارير وخطط تنفيذ الشرائح، وفقاً للممارسة الحالية، نظراً لأن قاعدة البيانات عبر الإنترنت لم تعد قيد الاستخدام.</w:t>
      </w:r>
    </w:p>
    <w:p w14:paraId="021ED917" w14:textId="52DC97A6" w:rsidR="0047517D" w:rsidRPr="00BC5CF8" w:rsidRDefault="00E213B2" w:rsidP="00BC5CF8">
      <w:pPr>
        <w:pStyle w:val="Heading1"/>
        <w:bidi/>
        <w:rPr>
          <w:sz w:val="26"/>
          <w:szCs w:val="26"/>
        </w:rPr>
      </w:pPr>
      <w:r w:rsidRPr="00E213B2">
        <w:rPr>
          <w:sz w:val="26"/>
          <w:szCs w:val="26"/>
          <w:u w:val="single"/>
          <w:rtl/>
        </w:rPr>
        <w:t xml:space="preserve">الفقرة 2: </w:t>
      </w:r>
      <w:r w:rsidRPr="00E213B2">
        <w:rPr>
          <w:sz w:val="26"/>
          <w:szCs w:val="26"/>
          <w:rtl/>
        </w:rPr>
        <w:t xml:space="preserve">تم حذف هذه الفقرة لأن المرحلة الأولى من خطط تنفيذ كيغالي لا تتداخل مع مراحل </w:t>
      </w:r>
      <w:r w:rsidR="00553D96">
        <w:rPr>
          <w:rFonts w:hint="cs"/>
          <w:sz w:val="26"/>
          <w:szCs w:val="26"/>
          <w:rtl/>
        </w:rPr>
        <w:t>خطط</w:t>
      </w:r>
      <w:r w:rsidRPr="00E213B2">
        <w:rPr>
          <w:sz w:val="26"/>
          <w:szCs w:val="26"/>
          <w:rtl/>
        </w:rPr>
        <w:t xml:space="preserve"> تنفيذ كيغالي الأخرى. ويمكن إعادة دمجها في نموذج الاتفاقية للمراحل المستقبلية من خطط تنفيذ كيغالي، بناءً على الظروف المحددة السائدة في ذلك الوقت.</w:t>
      </w:r>
    </w:p>
    <w:p w14:paraId="747AEB9E" w14:textId="697A67AF" w:rsidR="0047517D" w:rsidRPr="008D2453" w:rsidRDefault="008D2453" w:rsidP="00BC5CF8">
      <w:pPr>
        <w:bidi/>
        <w:spacing w:after="240"/>
        <w:rPr>
          <w:sz w:val="26"/>
          <w:szCs w:val="26"/>
          <w:rtl/>
          <w:lang w:bidi="ar-AE"/>
        </w:rPr>
      </w:pPr>
      <w:r w:rsidRPr="008D2453">
        <w:rPr>
          <w:sz w:val="26"/>
          <w:szCs w:val="26"/>
          <w:rtl/>
        </w:rPr>
        <w:t>التذييل (5-ألف): رصد المؤسسات والأدوار</w:t>
      </w:r>
    </w:p>
    <w:p w14:paraId="71A7DE4F" w14:textId="7F1125DD" w:rsidR="0047517D" w:rsidRPr="00BC5CF8" w:rsidRDefault="000254F7" w:rsidP="00BC5CF8">
      <w:pPr>
        <w:pStyle w:val="Heading1"/>
        <w:bidi/>
        <w:rPr>
          <w:sz w:val="26"/>
          <w:szCs w:val="26"/>
        </w:rPr>
      </w:pPr>
      <w:r w:rsidRPr="000254F7">
        <w:rPr>
          <w:sz w:val="26"/>
          <w:szCs w:val="26"/>
          <w:rtl/>
        </w:rPr>
        <w:t>تم استبدال الإشارة إلى [الخبرة المكتسبة من تنفيذ] "المرحلة الأولى من خطة إدارة إزالة المواد الهيدروكلوروفلوروكربونية" بعبارة "الاتفاقات السابقة المتعددة السنوات".</w:t>
      </w:r>
    </w:p>
    <w:p w14:paraId="500868E5" w14:textId="4DEE8EC1" w:rsidR="0047517D" w:rsidRPr="00BC57B7" w:rsidRDefault="00BC57B7" w:rsidP="00BC5CF8">
      <w:pPr>
        <w:bidi/>
        <w:spacing w:after="240"/>
        <w:rPr>
          <w:sz w:val="26"/>
          <w:szCs w:val="26"/>
        </w:rPr>
      </w:pPr>
      <w:r w:rsidRPr="00BC57B7">
        <w:rPr>
          <w:sz w:val="26"/>
          <w:szCs w:val="26"/>
          <w:rtl/>
        </w:rPr>
        <w:t>التذييل (6-أ): دور الوكالة المنفذة الرئيسية</w:t>
      </w:r>
    </w:p>
    <w:p w14:paraId="209DB871" w14:textId="73B2AFF7" w:rsidR="0047517D" w:rsidRPr="00BC5CF8" w:rsidRDefault="00771F9D" w:rsidP="00BC5CF8">
      <w:pPr>
        <w:pStyle w:val="Heading1"/>
        <w:bidi/>
        <w:rPr>
          <w:sz w:val="26"/>
          <w:szCs w:val="26"/>
        </w:rPr>
      </w:pPr>
      <w:r w:rsidRPr="00771F9D">
        <w:rPr>
          <w:sz w:val="26"/>
          <w:szCs w:val="26"/>
          <w:u w:val="single"/>
          <w:rtl/>
        </w:rPr>
        <w:t xml:space="preserve">الفقرة الفرعية 1(د): </w:t>
      </w:r>
      <w:r w:rsidRPr="00771F9D">
        <w:rPr>
          <w:sz w:val="26"/>
          <w:szCs w:val="26"/>
          <w:rtl/>
        </w:rPr>
        <w:t>تم استبدال الإشارة إلى "الفقرة الفرعية 1(د)" من التذييل (4-ألف) بعبارة "الفقرة الفرعية 1(ج)" تماشياً مع التعديلات التي أُدخلت على التذييل (4-ألف).</w:t>
      </w:r>
    </w:p>
    <w:p w14:paraId="5DB97E1F" w14:textId="6B33DD7B" w:rsidR="0047517D" w:rsidRPr="00DB2AA8" w:rsidRDefault="00DB2AA8" w:rsidP="00BC5CF8">
      <w:pPr>
        <w:bidi/>
        <w:spacing w:after="240"/>
        <w:rPr>
          <w:sz w:val="26"/>
          <w:szCs w:val="26"/>
          <w:rtl/>
        </w:rPr>
      </w:pPr>
      <w:r w:rsidRPr="00DB2AA8">
        <w:rPr>
          <w:sz w:val="26"/>
          <w:szCs w:val="26"/>
          <w:rtl/>
        </w:rPr>
        <w:t>التذييل (7-أ): التخفيضات في التمويل لعدم الامتثال</w:t>
      </w:r>
    </w:p>
    <w:p w14:paraId="0A8707A4" w14:textId="6DBF6E71" w:rsidR="00DD2664" w:rsidRPr="00BC5CF8" w:rsidRDefault="002A1FCB" w:rsidP="00BC5CF8">
      <w:pPr>
        <w:pStyle w:val="Heading1"/>
        <w:bidi/>
        <w:rPr>
          <w:sz w:val="26"/>
          <w:szCs w:val="26"/>
        </w:rPr>
      </w:pPr>
      <w:r w:rsidRPr="002A1FCB">
        <w:rPr>
          <w:sz w:val="26"/>
          <w:szCs w:val="26"/>
          <w:rtl/>
        </w:rPr>
        <w:t>تم تعديل العنوان إلى "التخفيضات في التمويل لعدم الامتثال للأهداف الواردة في الاتفاقية" حيث يشير الشرط الجزائي فقط إلى الامتثال للأهداف الواردة في الاتفاقية.</w:t>
      </w:r>
    </w:p>
    <w:p w14:paraId="16D846A0" w14:textId="247634D6" w:rsidR="0047517D" w:rsidRPr="00BC5CF8" w:rsidRDefault="00F34C3D" w:rsidP="00BC5CF8">
      <w:pPr>
        <w:pStyle w:val="Heading1"/>
        <w:bidi/>
        <w:rPr>
          <w:sz w:val="26"/>
          <w:szCs w:val="26"/>
        </w:rPr>
      </w:pPr>
      <w:r w:rsidRPr="00F34C3D">
        <w:rPr>
          <w:sz w:val="26"/>
          <w:szCs w:val="26"/>
          <w:u w:val="single"/>
          <w:rtl/>
        </w:rPr>
        <w:t xml:space="preserve">الفقرة 1: </w:t>
      </w:r>
      <w:r w:rsidRPr="00F34C3D">
        <w:rPr>
          <w:sz w:val="26"/>
          <w:szCs w:val="26"/>
          <w:rtl/>
        </w:rPr>
        <w:t>سيظل الشرط الجزائي الوارد في اتفاقيات خطط تنفيذ كيغالي للبلدان غير ذات حجم الاستهلاك المنخفض كما هو وارد في اتفاقيات خطة إدارة إزالة المواد الهيدروكلوروفلوروكربونية، باستثناء تخفيض التمويل المحتسب بالدولار الأمريكي/</w:t>
      </w:r>
      <w:r w:rsidR="00A245A7">
        <w:rPr>
          <w:rFonts w:hint="cs"/>
          <w:sz w:val="26"/>
          <w:szCs w:val="26"/>
          <w:rtl/>
        </w:rPr>
        <w:t>بالأطنان من</w:t>
      </w:r>
      <w:r w:rsidRPr="00F34C3D">
        <w:rPr>
          <w:sz w:val="26"/>
          <w:szCs w:val="26"/>
          <w:rtl/>
        </w:rPr>
        <w:t xml:space="preserve"> مكافئ ثاني أكسيد الكربون بدلاً من دولار أمريكي/</w:t>
      </w:r>
      <w:r w:rsidR="00A245A7">
        <w:rPr>
          <w:rFonts w:hint="cs"/>
          <w:sz w:val="26"/>
          <w:szCs w:val="26"/>
          <w:rtl/>
        </w:rPr>
        <w:t>بالأطنان من</w:t>
      </w:r>
      <w:r w:rsidRPr="00F34C3D">
        <w:rPr>
          <w:sz w:val="26"/>
          <w:szCs w:val="26"/>
          <w:rtl/>
        </w:rPr>
        <w:t xml:space="preserve"> قدرات استنفاد الأوزون. وفي حالة البلدان ذات حجم الاستهلاك المنخفض، سيتم تحديد الشرط الجزائي لاتفاقيات خطط تنفيذ كيغالي بمجرد الموافقة على المبادئ التوجيهية لتكلفة التخفيض التدريجي للهيدروفلوروكربون.</w:t>
      </w:r>
    </w:p>
    <w:p w14:paraId="021A21F9" w14:textId="41D5B589" w:rsidR="0047517D" w:rsidRPr="00BC5CF8" w:rsidRDefault="00DA7979" w:rsidP="00BC5CF8">
      <w:pPr>
        <w:pStyle w:val="Heading1"/>
        <w:bidi/>
        <w:rPr>
          <w:sz w:val="26"/>
          <w:szCs w:val="26"/>
        </w:rPr>
      </w:pPr>
      <w:r w:rsidRPr="00DA7979">
        <w:rPr>
          <w:sz w:val="26"/>
          <w:szCs w:val="26"/>
          <w:u w:val="single"/>
          <w:rtl/>
        </w:rPr>
        <w:t xml:space="preserve">الفقرة 2: </w:t>
      </w:r>
      <w:r w:rsidRPr="00DA7979">
        <w:rPr>
          <w:sz w:val="26"/>
          <w:szCs w:val="26"/>
          <w:rtl/>
        </w:rPr>
        <w:t>تم حذف هذه الفقرة لأنها تشير إلى تطبيق الشرط الجزائي في مراحل متداخلة. ويمكن إعادة دمجها في نموذج الاتفاقية للمراحل المستقبلية من خطط تنفيذ كيغالي بناءً على الظروف المحددة السائدة في ذلك الوقت.</w:t>
      </w:r>
    </w:p>
    <w:p w14:paraId="3FD9C816" w14:textId="07555D4B" w:rsidR="0047517D" w:rsidRPr="00BC5CF8" w:rsidRDefault="00641DEB" w:rsidP="00BC5CF8">
      <w:pPr>
        <w:pStyle w:val="Heading1"/>
        <w:numPr>
          <w:ilvl w:val="0"/>
          <w:numId w:val="0"/>
        </w:numPr>
        <w:bidi/>
        <w:rPr>
          <w:b/>
          <w:bCs/>
          <w:sz w:val="26"/>
          <w:szCs w:val="26"/>
        </w:rPr>
      </w:pPr>
      <w:r w:rsidRPr="00641DEB">
        <w:rPr>
          <w:b/>
          <w:bCs/>
          <w:sz w:val="26"/>
          <w:szCs w:val="26"/>
          <w:rtl/>
        </w:rPr>
        <w:t>التوصية</w:t>
      </w:r>
    </w:p>
    <w:p w14:paraId="6AAFA7C8" w14:textId="02D06171" w:rsidR="0047517D" w:rsidRPr="00BC5CF8" w:rsidRDefault="00641DEB" w:rsidP="00BC5CF8">
      <w:pPr>
        <w:pStyle w:val="Heading1"/>
        <w:bidi/>
        <w:rPr>
          <w:sz w:val="26"/>
          <w:szCs w:val="26"/>
        </w:rPr>
      </w:pPr>
      <w:r w:rsidRPr="00641DEB">
        <w:rPr>
          <w:sz w:val="26"/>
          <w:szCs w:val="26"/>
          <w:rtl/>
        </w:rPr>
        <w:t>قد ترغب اللجنة التنفيذية النظر في الموافقة على مشروع نموذج اتفاق المرحلة الأولى من خطط تنفيذ كيغالي للمواد الهيدروفلوروكربونية، الوارد في مرفق هذه الوثيقة.</w:t>
      </w:r>
    </w:p>
    <w:p w14:paraId="43E2A56E" w14:textId="77777777" w:rsidR="0047517D" w:rsidRDefault="0047517D" w:rsidP="003B5119"/>
    <w:p w14:paraId="1B931B4A" w14:textId="77777777" w:rsidR="002F4D15" w:rsidRDefault="002F4D15" w:rsidP="004E7F9C">
      <w:pPr>
        <w:sectPr w:rsidR="002F4D15"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148A68EA" w14:textId="50EEBFEA" w:rsidR="00884EC1" w:rsidRPr="00385A86" w:rsidRDefault="00385A86" w:rsidP="00385A86">
      <w:pPr>
        <w:bidi/>
        <w:jc w:val="center"/>
        <w:rPr>
          <w:b/>
          <w:bCs/>
          <w:sz w:val="26"/>
          <w:szCs w:val="26"/>
          <w:rtl/>
          <w:lang w:bidi="ar-AE"/>
        </w:rPr>
      </w:pPr>
      <w:r>
        <w:rPr>
          <w:rFonts w:hint="cs"/>
          <w:b/>
          <w:bCs/>
          <w:sz w:val="26"/>
          <w:szCs w:val="26"/>
          <w:rtl/>
          <w:lang w:bidi="ar-AE"/>
        </w:rPr>
        <w:t>المرفق</w:t>
      </w:r>
    </w:p>
    <w:p w14:paraId="1CE7843E" w14:textId="77777777" w:rsidR="00884EC1" w:rsidRPr="00385A86" w:rsidRDefault="00884EC1" w:rsidP="00385A86">
      <w:pPr>
        <w:shd w:val="clear" w:color="auto" w:fill="FFFFFF" w:themeFill="background1"/>
        <w:bidi/>
        <w:jc w:val="center"/>
        <w:rPr>
          <w:b/>
          <w:bCs/>
          <w:sz w:val="26"/>
          <w:szCs w:val="26"/>
        </w:rPr>
      </w:pPr>
    </w:p>
    <w:p w14:paraId="78C910F1" w14:textId="5873EC0E" w:rsidR="00884EC1" w:rsidRPr="00385A86" w:rsidRDefault="00385A86" w:rsidP="00385A86">
      <w:pPr>
        <w:shd w:val="clear" w:color="auto" w:fill="FFFFFF" w:themeFill="background1"/>
        <w:bidi/>
        <w:jc w:val="center"/>
        <w:rPr>
          <w:bCs/>
          <w:sz w:val="26"/>
          <w:szCs w:val="26"/>
        </w:rPr>
      </w:pPr>
      <w:r w:rsidRPr="00385A86">
        <w:rPr>
          <w:rFonts w:hint="cs"/>
          <w:bCs/>
          <w:sz w:val="26"/>
          <w:szCs w:val="26"/>
          <w:rtl/>
        </w:rPr>
        <w:t>النموذج</w:t>
      </w:r>
    </w:p>
    <w:p w14:paraId="549BE642" w14:textId="77777777" w:rsidR="00884EC1" w:rsidRPr="00385A86" w:rsidRDefault="00884EC1" w:rsidP="00385A86">
      <w:pPr>
        <w:shd w:val="clear" w:color="auto" w:fill="FFFFFF" w:themeFill="background1"/>
        <w:bidi/>
        <w:jc w:val="center"/>
        <w:rPr>
          <w:b/>
          <w:sz w:val="26"/>
          <w:szCs w:val="26"/>
        </w:rPr>
      </w:pPr>
    </w:p>
    <w:p w14:paraId="2E584DC0" w14:textId="77777777" w:rsidR="00EC16D7" w:rsidRDefault="00EC16D7" w:rsidP="00EC16D7">
      <w:pPr>
        <w:shd w:val="clear" w:color="auto" w:fill="FFFFFF" w:themeFill="background1"/>
        <w:bidi/>
        <w:jc w:val="center"/>
        <w:rPr>
          <w:bCs/>
          <w:sz w:val="26"/>
          <w:szCs w:val="26"/>
          <w:rtl/>
        </w:rPr>
      </w:pPr>
      <w:r w:rsidRPr="00EC16D7">
        <w:rPr>
          <w:bCs/>
          <w:sz w:val="26"/>
          <w:szCs w:val="26"/>
          <w:rtl/>
        </w:rPr>
        <w:t xml:space="preserve">مشروع اتفاق بين حكومة </w:t>
      </w:r>
      <w:r w:rsidRPr="00EC16D7">
        <w:rPr>
          <w:rFonts w:asciiTheme="majorBidi" w:hAnsiTheme="majorBidi" w:cstheme="majorBidi"/>
          <w:bCs/>
          <w:sz w:val="26"/>
          <w:szCs w:val="26"/>
          <w:shd w:val="clear" w:color="auto" w:fill="F2DBDB" w:themeFill="accent2" w:themeFillTint="33"/>
          <w:rtl/>
        </w:rPr>
        <w:t>[البلد]</w:t>
      </w:r>
      <w:r w:rsidRPr="00EC16D7">
        <w:rPr>
          <w:bCs/>
          <w:sz w:val="26"/>
          <w:szCs w:val="26"/>
          <w:rtl/>
        </w:rPr>
        <w:t xml:space="preserve"> </w:t>
      </w:r>
    </w:p>
    <w:p w14:paraId="4C05B56D" w14:textId="77777777" w:rsidR="00EC16D7" w:rsidRDefault="00EC16D7" w:rsidP="00EC16D7">
      <w:pPr>
        <w:shd w:val="clear" w:color="auto" w:fill="FFFFFF" w:themeFill="background1"/>
        <w:bidi/>
        <w:jc w:val="center"/>
        <w:rPr>
          <w:bCs/>
          <w:sz w:val="26"/>
          <w:szCs w:val="26"/>
          <w:rtl/>
        </w:rPr>
      </w:pPr>
      <w:r w:rsidRPr="00EC16D7">
        <w:rPr>
          <w:bCs/>
          <w:sz w:val="26"/>
          <w:szCs w:val="26"/>
          <w:rtl/>
        </w:rPr>
        <w:t xml:space="preserve">واللجنة التنفيذية للصندوق المتعدد الأطراف </w:t>
      </w:r>
    </w:p>
    <w:p w14:paraId="3271CA4B" w14:textId="77777777" w:rsidR="00EC16D7" w:rsidRDefault="00EC16D7" w:rsidP="00EC16D7">
      <w:pPr>
        <w:shd w:val="clear" w:color="auto" w:fill="FFFFFF" w:themeFill="background1"/>
        <w:bidi/>
        <w:jc w:val="center"/>
        <w:rPr>
          <w:bCs/>
          <w:sz w:val="26"/>
          <w:szCs w:val="26"/>
          <w:rtl/>
        </w:rPr>
      </w:pPr>
      <w:r w:rsidRPr="00EC16D7">
        <w:rPr>
          <w:bCs/>
          <w:sz w:val="26"/>
          <w:szCs w:val="26"/>
          <w:rtl/>
        </w:rPr>
        <w:t xml:space="preserve">لخفض استهلاك الهيدروفلوروكربون وفقاً للمرحلة الأولى </w:t>
      </w:r>
    </w:p>
    <w:p w14:paraId="7BDD63CA" w14:textId="5A20ABF5" w:rsidR="00884EC1" w:rsidRPr="00EC16D7" w:rsidRDefault="00EC16D7" w:rsidP="000310C8">
      <w:pPr>
        <w:shd w:val="clear" w:color="auto" w:fill="FFFFFF" w:themeFill="background1"/>
        <w:bidi/>
        <w:spacing w:after="120"/>
        <w:jc w:val="center"/>
        <w:rPr>
          <w:bCs/>
          <w:sz w:val="26"/>
          <w:szCs w:val="26"/>
          <w:rtl/>
        </w:rPr>
      </w:pPr>
      <w:r w:rsidRPr="00EC16D7">
        <w:rPr>
          <w:bCs/>
          <w:sz w:val="26"/>
          <w:szCs w:val="26"/>
          <w:rtl/>
        </w:rPr>
        <w:t>من خطة تنفيذ كيغالي للمواد الهيدروفلوروكربونية</w:t>
      </w:r>
    </w:p>
    <w:p w14:paraId="4C0591FE" w14:textId="6C98B7A4" w:rsidR="000310C8" w:rsidRPr="000D6013" w:rsidRDefault="000310C8" w:rsidP="000310C8">
      <w:pPr>
        <w:shd w:val="clear" w:color="auto" w:fill="FFFFFF" w:themeFill="background1"/>
        <w:bidi/>
        <w:jc w:val="center"/>
        <w:rPr>
          <w:bCs/>
          <w:sz w:val="24"/>
          <w:szCs w:val="24"/>
          <w:shd w:val="clear" w:color="auto" w:fill="F2DBDB" w:themeFill="accent2" w:themeFillTint="33"/>
          <w:rtl/>
          <w:lang w:val="en-US" w:bidi="ar-AE"/>
        </w:rPr>
      </w:pPr>
      <w:ins w:id="2" w:author="sh" w:date="2023-04-30T18:23:00Z">
        <w:r w:rsidRPr="000D6013">
          <w:rPr>
            <w:bCs/>
            <w:sz w:val="24"/>
            <w:szCs w:val="24"/>
            <w:rtl/>
          </w:rPr>
          <w:t>(الفترة:</w:t>
        </w:r>
        <w:r w:rsidRPr="000D6013">
          <w:rPr>
            <w:bCs/>
            <w:sz w:val="24"/>
            <w:szCs w:val="24"/>
            <w:shd w:val="clear" w:color="auto" w:fill="F2DBDB" w:themeFill="accent2" w:themeFillTint="33"/>
            <w:rtl/>
            <w:lang w:val="en-US" w:bidi="ar-AE"/>
          </w:rPr>
          <w:t xml:space="preserve"> [سنة البداية - السنة النهائية])</w:t>
        </w:r>
      </w:ins>
    </w:p>
    <w:p w14:paraId="7581BE21" w14:textId="42FFD6E0" w:rsidR="00884EC1" w:rsidRPr="00385A86" w:rsidRDefault="000310C8" w:rsidP="00385A86">
      <w:pPr>
        <w:shd w:val="clear" w:color="auto" w:fill="FFFFFF" w:themeFill="background1"/>
        <w:bidi/>
        <w:spacing w:before="240" w:after="240"/>
        <w:jc w:val="left"/>
        <w:rPr>
          <w:b/>
          <w:sz w:val="26"/>
          <w:szCs w:val="26"/>
          <w:rtl/>
          <w:lang w:bidi="ar-AE"/>
        </w:rPr>
      </w:pPr>
      <w:r w:rsidRPr="000310C8">
        <w:rPr>
          <w:b/>
          <w:sz w:val="26"/>
          <w:szCs w:val="26"/>
          <w:rtl/>
        </w:rPr>
        <w:t>الهدف</w:t>
      </w:r>
    </w:p>
    <w:p w14:paraId="03B1202B" w14:textId="6E68D48D" w:rsidR="000310C8" w:rsidRPr="000310C8" w:rsidRDefault="006713A9" w:rsidP="00124638">
      <w:pPr>
        <w:pStyle w:val="Heading1"/>
        <w:numPr>
          <w:ilvl w:val="0"/>
          <w:numId w:val="8"/>
        </w:numPr>
        <w:bidi/>
        <w:rPr>
          <w:sz w:val="26"/>
          <w:szCs w:val="26"/>
        </w:rPr>
      </w:pPr>
      <w:bookmarkStart w:id="3" w:name="_Hlk128135089"/>
      <w:r w:rsidRPr="006713A9">
        <w:rPr>
          <w:sz w:val="26"/>
          <w:szCs w:val="26"/>
          <w:rtl/>
        </w:rPr>
        <w:t xml:space="preserve">تمثل هذه الاتفاقية فهم حكومة </w:t>
      </w:r>
      <w:r w:rsidRPr="006713A9">
        <w:rPr>
          <w:sz w:val="26"/>
          <w:szCs w:val="26"/>
          <w:shd w:val="clear" w:color="auto" w:fill="F2DBDB" w:themeFill="accent2" w:themeFillTint="33"/>
          <w:rtl/>
        </w:rPr>
        <w:t>[البلد]</w:t>
      </w:r>
      <w:r w:rsidRPr="006713A9">
        <w:rPr>
          <w:sz w:val="26"/>
          <w:szCs w:val="26"/>
          <w:rtl/>
        </w:rPr>
        <w:t xml:space="preserve"> ("البلد") واللجنة التنفيذية فيما يتعلق بتخفيض الاستخدام الخاضع للرقابة </w:t>
      </w:r>
      <w:ins w:id="4" w:author="sh" w:date="2023-04-30T18:34:00Z">
        <w:r w:rsidR="003710C4">
          <w:rPr>
            <w:rFonts w:hint="cs"/>
            <w:sz w:val="26"/>
            <w:szCs w:val="26"/>
            <w:rtl/>
          </w:rPr>
          <w:t>لمواد (المرفق واو)</w:t>
        </w:r>
      </w:ins>
      <w:del w:id="5" w:author="sh" w:date="2023-04-30T18:31:00Z">
        <w:r w:rsidR="003710C4" w:rsidDel="003710C4">
          <w:rPr>
            <w:rFonts w:hint="cs"/>
            <w:sz w:val="26"/>
            <w:szCs w:val="26"/>
            <w:rtl/>
            <w:lang w:bidi="ar-AE"/>
          </w:rPr>
          <w:delText xml:space="preserve">للمواد المستنفدة للأوزون </w:delText>
        </w:r>
      </w:del>
      <w:r w:rsidRPr="006713A9">
        <w:rPr>
          <w:sz w:val="26"/>
          <w:szCs w:val="26"/>
          <w:rtl/>
        </w:rPr>
        <w:t xml:space="preserve"> المبينة في التذييل (1-أ) ("المواد") إلى مستوى مستدام من </w:t>
      </w:r>
      <w:r w:rsidRPr="006713A9">
        <w:rPr>
          <w:sz w:val="26"/>
          <w:szCs w:val="26"/>
          <w:shd w:val="clear" w:color="auto" w:fill="F2DBDB" w:themeFill="accent2" w:themeFillTint="33"/>
          <w:rtl/>
        </w:rPr>
        <w:t>[قيمة]</w:t>
      </w:r>
      <w:r w:rsidRPr="006713A9">
        <w:rPr>
          <w:sz w:val="26"/>
          <w:szCs w:val="26"/>
          <w:rtl/>
        </w:rPr>
        <w:t xml:space="preserve"> أطنان </w:t>
      </w:r>
      <w:ins w:id="6" w:author="sh" w:date="2023-04-30T18:34:00Z">
        <w:r w:rsidR="003710C4">
          <w:rPr>
            <w:rFonts w:hint="cs"/>
            <w:sz w:val="26"/>
            <w:szCs w:val="26"/>
            <w:rtl/>
          </w:rPr>
          <w:t>من مكافئ ثاني أكسيد الكربون</w:t>
        </w:r>
        <w:r w:rsidR="003710C4" w:rsidRPr="006713A9" w:rsidDel="003710C4">
          <w:rPr>
            <w:sz w:val="26"/>
            <w:szCs w:val="26"/>
            <w:rtl/>
          </w:rPr>
          <w:t xml:space="preserve"> </w:t>
        </w:r>
      </w:ins>
      <w:del w:id="7" w:author="sh" w:date="2023-04-30T18:33:00Z">
        <w:r w:rsidRPr="006713A9" w:rsidDel="003710C4">
          <w:rPr>
            <w:sz w:val="26"/>
            <w:szCs w:val="26"/>
            <w:rtl/>
          </w:rPr>
          <w:delText xml:space="preserve">قدرات استنفاد الأوزون </w:delText>
        </w:r>
      </w:del>
      <w:r w:rsidRPr="006713A9">
        <w:rPr>
          <w:sz w:val="26"/>
          <w:szCs w:val="26"/>
          <w:rtl/>
        </w:rPr>
        <w:t xml:space="preserve">بحلول 1 يناير/كانون الثاني </w:t>
      </w:r>
      <w:r w:rsidRPr="006713A9">
        <w:rPr>
          <w:sz w:val="26"/>
          <w:szCs w:val="26"/>
          <w:shd w:val="clear" w:color="auto" w:fill="F2DBDB" w:themeFill="accent2" w:themeFillTint="33"/>
          <w:rtl/>
        </w:rPr>
        <w:t>[سنة]</w:t>
      </w:r>
      <w:r w:rsidRPr="006713A9">
        <w:rPr>
          <w:sz w:val="26"/>
          <w:szCs w:val="26"/>
          <w:rtl/>
        </w:rPr>
        <w:t xml:space="preserve"> امتثالاً </w:t>
      </w:r>
      <w:r w:rsidR="00604267">
        <w:rPr>
          <w:rFonts w:hint="cs"/>
          <w:sz w:val="26"/>
          <w:szCs w:val="26"/>
          <w:rtl/>
        </w:rPr>
        <w:t>لجدول</w:t>
      </w:r>
      <w:r w:rsidRPr="006713A9">
        <w:rPr>
          <w:sz w:val="26"/>
          <w:szCs w:val="26"/>
          <w:rtl/>
        </w:rPr>
        <w:t xml:space="preserve"> بروتوكول مونتريال </w:t>
      </w:r>
      <w:ins w:id="8" w:author="sh" w:date="2023-04-30T18:37:00Z">
        <w:r w:rsidR="00604267" w:rsidRPr="006713A9">
          <w:rPr>
            <w:sz w:val="26"/>
            <w:szCs w:val="26"/>
            <w:rtl/>
          </w:rPr>
          <w:t>وشروط هذه الاتفاقية.</w:t>
        </w:r>
      </w:ins>
    </w:p>
    <w:bookmarkEnd w:id="3"/>
    <w:p w14:paraId="78EE1F65" w14:textId="783A612C" w:rsidR="007E1D18" w:rsidRPr="007E1D18" w:rsidRDefault="007E1D18" w:rsidP="007E1D18">
      <w:pPr>
        <w:pStyle w:val="Heading1"/>
        <w:bidi/>
        <w:rPr>
          <w:sz w:val="26"/>
          <w:szCs w:val="26"/>
        </w:rPr>
      </w:pPr>
      <w:r w:rsidRPr="007E1D18">
        <w:rPr>
          <w:sz w:val="26"/>
          <w:szCs w:val="26"/>
          <w:rtl/>
        </w:rPr>
        <w:t>يوافق البلد على تلبية حدود الاستهلاك السنوي ل</w:t>
      </w:r>
      <w:r w:rsidR="00302736">
        <w:rPr>
          <w:rFonts w:hint="cs"/>
          <w:sz w:val="26"/>
          <w:szCs w:val="26"/>
          <w:rtl/>
        </w:rPr>
        <w:t>ل</w:t>
      </w:r>
      <w:r w:rsidRPr="007E1D18">
        <w:rPr>
          <w:sz w:val="26"/>
          <w:szCs w:val="26"/>
          <w:rtl/>
        </w:rPr>
        <w:t xml:space="preserve">مواد </w:t>
      </w:r>
      <w:ins w:id="9" w:author="sh" w:date="2023-04-30T18:59:00Z">
        <w:r w:rsidR="00CE387F">
          <w:rPr>
            <w:rFonts w:hint="cs"/>
            <w:sz w:val="26"/>
            <w:szCs w:val="26"/>
            <w:rtl/>
          </w:rPr>
          <w:t xml:space="preserve">الواردة في </w:t>
        </w:r>
      </w:ins>
      <w:ins w:id="10" w:author="sh" w:date="2023-04-30T18:46:00Z">
        <w:r w:rsidR="00302736">
          <w:rPr>
            <w:rFonts w:hint="cs"/>
            <w:sz w:val="26"/>
            <w:szCs w:val="26"/>
            <w:rtl/>
          </w:rPr>
          <w:t>(</w:t>
        </w:r>
        <w:r w:rsidR="00302736" w:rsidRPr="007E1D18">
          <w:rPr>
            <w:sz w:val="26"/>
            <w:szCs w:val="26"/>
            <w:rtl/>
          </w:rPr>
          <w:t>المرفق واو</w:t>
        </w:r>
        <w:r w:rsidR="00302736">
          <w:rPr>
            <w:rFonts w:hint="cs"/>
            <w:sz w:val="26"/>
            <w:szCs w:val="26"/>
            <w:rtl/>
          </w:rPr>
          <w:t>)</w:t>
        </w:r>
        <w:r w:rsidR="00302736" w:rsidRPr="007E1D18">
          <w:rPr>
            <w:sz w:val="26"/>
            <w:szCs w:val="26"/>
            <w:rtl/>
          </w:rPr>
          <w:t xml:space="preserve"> </w:t>
        </w:r>
      </w:ins>
      <w:r w:rsidRPr="007E1D18">
        <w:rPr>
          <w:sz w:val="26"/>
          <w:szCs w:val="26"/>
          <w:rtl/>
        </w:rPr>
        <w:t xml:space="preserve">على النحو المبين في </w:t>
      </w:r>
      <w:r>
        <w:rPr>
          <w:rFonts w:hint="cs"/>
          <w:sz w:val="26"/>
          <w:szCs w:val="26"/>
          <w:rtl/>
        </w:rPr>
        <w:t>الصف1.2</w:t>
      </w:r>
      <w:r w:rsidRPr="007E1D18">
        <w:rPr>
          <w:sz w:val="26"/>
          <w:szCs w:val="26"/>
          <w:rtl/>
        </w:rPr>
        <w:t xml:space="preserve"> من التذييل (2</w:t>
      </w:r>
      <w:r>
        <w:rPr>
          <w:rFonts w:hint="cs"/>
          <w:sz w:val="26"/>
          <w:szCs w:val="26"/>
          <w:rtl/>
        </w:rPr>
        <w:t>-</w:t>
      </w:r>
      <w:r w:rsidRPr="007E1D18">
        <w:rPr>
          <w:sz w:val="26"/>
          <w:szCs w:val="26"/>
          <w:rtl/>
        </w:rPr>
        <w:t>ألف)</w:t>
      </w:r>
      <w:r>
        <w:rPr>
          <w:rFonts w:hint="cs"/>
          <w:sz w:val="26"/>
          <w:szCs w:val="26"/>
          <w:rtl/>
        </w:rPr>
        <w:t xml:space="preserve"> </w:t>
      </w:r>
      <w:r w:rsidRPr="007E1D18">
        <w:rPr>
          <w:sz w:val="26"/>
          <w:szCs w:val="26"/>
          <w:rtl/>
        </w:rPr>
        <w:t>("الأهداف والتمويل") في هذه الاتفاقية وكذلك في جدول خفض بروتوكول مونتريال ل</w:t>
      </w:r>
      <w:r w:rsidR="00302736">
        <w:rPr>
          <w:rFonts w:hint="cs"/>
          <w:sz w:val="26"/>
          <w:szCs w:val="26"/>
          <w:rtl/>
        </w:rPr>
        <w:t>ل</w:t>
      </w:r>
      <w:r w:rsidRPr="007E1D18">
        <w:rPr>
          <w:sz w:val="26"/>
          <w:szCs w:val="26"/>
          <w:rtl/>
        </w:rPr>
        <w:t xml:space="preserve">مواد </w:t>
      </w:r>
      <w:ins w:id="11" w:author="sh" w:date="2023-04-30T18:59:00Z">
        <w:r w:rsidR="00CE387F">
          <w:rPr>
            <w:rFonts w:hint="cs"/>
            <w:sz w:val="26"/>
            <w:szCs w:val="26"/>
            <w:rtl/>
          </w:rPr>
          <w:t xml:space="preserve">الواردة في </w:t>
        </w:r>
      </w:ins>
      <w:ins w:id="12" w:author="sh" w:date="2023-04-30T18:47:00Z">
        <w:r w:rsidR="00302736">
          <w:rPr>
            <w:rFonts w:hint="cs"/>
            <w:sz w:val="26"/>
            <w:szCs w:val="26"/>
            <w:rtl/>
          </w:rPr>
          <w:t>(</w:t>
        </w:r>
        <w:r w:rsidR="00302736" w:rsidRPr="007E1D18">
          <w:rPr>
            <w:sz w:val="26"/>
            <w:szCs w:val="26"/>
            <w:rtl/>
          </w:rPr>
          <w:t>المرفق واو</w:t>
        </w:r>
        <w:r w:rsidR="00302736">
          <w:rPr>
            <w:rFonts w:hint="cs"/>
            <w:sz w:val="26"/>
            <w:szCs w:val="26"/>
            <w:rtl/>
          </w:rPr>
          <w:t>)</w:t>
        </w:r>
      </w:ins>
      <w:r w:rsidRPr="007E1D18">
        <w:rPr>
          <w:sz w:val="26"/>
          <w:szCs w:val="26"/>
          <w:rtl/>
        </w:rPr>
        <w:t xml:space="preserve"> المذكورة في التذييل (1-ألف). يوافق البلد على أنه، بقبوله لهذه الاتفاقية وأدائه لالتزاماته التمويلية </w:t>
      </w:r>
      <w:r>
        <w:rPr>
          <w:rFonts w:hint="cs"/>
          <w:sz w:val="26"/>
          <w:szCs w:val="26"/>
          <w:rtl/>
        </w:rPr>
        <w:t>تجاه</w:t>
      </w:r>
      <w:r w:rsidRPr="007E1D18">
        <w:rPr>
          <w:sz w:val="26"/>
          <w:szCs w:val="26"/>
          <w:rtl/>
        </w:rPr>
        <w:t xml:space="preserve"> اللجنة التنفيذية المبينة في الفقرة 3، فإنه يستبعد من التقدم بطلب للحصول على تمويل إضافي أو تلقيه</w:t>
      </w:r>
      <w:r>
        <w:rPr>
          <w:rFonts w:hint="cs"/>
          <w:sz w:val="26"/>
          <w:szCs w:val="26"/>
          <w:rtl/>
        </w:rPr>
        <w:t xml:space="preserve"> لتمويل</w:t>
      </w:r>
      <w:r w:rsidRPr="007E1D18">
        <w:rPr>
          <w:sz w:val="26"/>
          <w:szCs w:val="26"/>
          <w:rtl/>
        </w:rPr>
        <w:t xml:space="preserve"> من الصندوق المتعدد الأطراف فيما يتعلق بأي استهلاك من </w:t>
      </w:r>
      <w:r w:rsidR="00302736">
        <w:rPr>
          <w:rFonts w:hint="cs"/>
          <w:sz w:val="26"/>
          <w:szCs w:val="26"/>
          <w:rtl/>
        </w:rPr>
        <w:t>ال</w:t>
      </w:r>
      <w:r w:rsidRPr="007E1D18">
        <w:rPr>
          <w:sz w:val="26"/>
          <w:szCs w:val="26"/>
          <w:rtl/>
        </w:rPr>
        <w:t>مواد</w:t>
      </w:r>
      <w:ins w:id="13" w:author="sh" w:date="2023-04-30T19:00:00Z">
        <w:r w:rsidR="00CE387F">
          <w:rPr>
            <w:rFonts w:hint="cs"/>
            <w:sz w:val="26"/>
            <w:szCs w:val="26"/>
            <w:rtl/>
          </w:rPr>
          <w:t xml:space="preserve"> الواردة في </w:t>
        </w:r>
      </w:ins>
      <w:ins w:id="14" w:author="sh" w:date="2023-04-30T18:47:00Z">
        <w:r w:rsidR="00302736">
          <w:rPr>
            <w:rFonts w:hint="cs"/>
            <w:sz w:val="26"/>
            <w:szCs w:val="26"/>
            <w:rtl/>
          </w:rPr>
          <w:t>(</w:t>
        </w:r>
        <w:r w:rsidR="00302736" w:rsidRPr="007E1D18">
          <w:rPr>
            <w:sz w:val="26"/>
            <w:szCs w:val="26"/>
            <w:rtl/>
          </w:rPr>
          <w:t>المرفق واو</w:t>
        </w:r>
        <w:r w:rsidR="00302736">
          <w:rPr>
            <w:rFonts w:hint="cs"/>
            <w:sz w:val="26"/>
            <w:szCs w:val="26"/>
            <w:rtl/>
          </w:rPr>
          <w:t>)</w:t>
        </w:r>
        <w:r w:rsidR="00302736" w:rsidRPr="007E1D18">
          <w:rPr>
            <w:sz w:val="26"/>
            <w:szCs w:val="26"/>
            <w:rtl/>
          </w:rPr>
          <w:t xml:space="preserve"> </w:t>
        </w:r>
      </w:ins>
      <w:r w:rsidRPr="007E1D18">
        <w:rPr>
          <w:sz w:val="26"/>
          <w:szCs w:val="26"/>
          <w:rtl/>
        </w:rPr>
        <w:t>التي تتجاوز المستوى المحدد في الصف1.2 من التذييل (2-ألف) كخطوة التخفيض النهائية بموجب هذه الاتفاقية ل</w:t>
      </w:r>
      <w:r w:rsidR="00302736">
        <w:rPr>
          <w:rFonts w:hint="cs"/>
          <w:sz w:val="26"/>
          <w:szCs w:val="26"/>
          <w:rtl/>
        </w:rPr>
        <w:t>ل</w:t>
      </w:r>
      <w:r w:rsidRPr="007E1D18">
        <w:rPr>
          <w:sz w:val="26"/>
          <w:szCs w:val="26"/>
          <w:rtl/>
        </w:rPr>
        <w:t xml:space="preserve">مواد </w:t>
      </w:r>
      <w:ins w:id="15" w:author="sh" w:date="2023-04-30T19:00:00Z">
        <w:r w:rsidR="00CE387F">
          <w:rPr>
            <w:rFonts w:hint="cs"/>
            <w:sz w:val="26"/>
            <w:szCs w:val="26"/>
            <w:rtl/>
          </w:rPr>
          <w:t xml:space="preserve">الواردة في </w:t>
        </w:r>
      </w:ins>
      <w:ins w:id="16" w:author="sh" w:date="2023-04-30T18:48:00Z">
        <w:r w:rsidR="00302736">
          <w:rPr>
            <w:rFonts w:hint="cs"/>
            <w:sz w:val="26"/>
            <w:szCs w:val="26"/>
            <w:rtl/>
          </w:rPr>
          <w:t>(</w:t>
        </w:r>
        <w:r w:rsidR="00302736" w:rsidRPr="007E1D18">
          <w:rPr>
            <w:sz w:val="26"/>
            <w:szCs w:val="26"/>
            <w:rtl/>
          </w:rPr>
          <w:t>المرفق واو</w:t>
        </w:r>
        <w:r w:rsidR="00302736">
          <w:rPr>
            <w:rFonts w:hint="cs"/>
            <w:sz w:val="26"/>
            <w:szCs w:val="26"/>
            <w:rtl/>
          </w:rPr>
          <w:t xml:space="preserve">) </w:t>
        </w:r>
      </w:ins>
      <w:r w:rsidRPr="007E1D18">
        <w:rPr>
          <w:sz w:val="26"/>
          <w:szCs w:val="26"/>
          <w:rtl/>
        </w:rPr>
        <w:t>المحددة في التذييل (1</w:t>
      </w:r>
      <w:r>
        <w:rPr>
          <w:rFonts w:hint="cs"/>
          <w:sz w:val="26"/>
          <w:szCs w:val="26"/>
          <w:rtl/>
        </w:rPr>
        <w:t>-</w:t>
      </w:r>
      <w:r w:rsidRPr="007E1D18">
        <w:rPr>
          <w:sz w:val="26"/>
          <w:szCs w:val="26"/>
          <w:rtl/>
        </w:rPr>
        <w:t xml:space="preserve">ألف)، وفيما يتعلق بأي استهلاك من </w:t>
      </w:r>
      <w:del w:id="17" w:author="sh" w:date="2023-04-30T18:49:00Z">
        <w:r w:rsidRPr="007E1D18" w:rsidDel="00302736">
          <w:rPr>
            <w:sz w:val="26"/>
            <w:szCs w:val="26"/>
            <w:rtl/>
          </w:rPr>
          <w:delText xml:space="preserve">كل من </w:delText>
        </w:r>
      </w:del>
      <w:r w:rsidR="00302736">
        <w:rPr>
          <w:rFonts w:hint="cs"/>
          <w:sz w:val="26"/>
          <w:szCs w:val="26"/>
          <w:rtl/>
        </w:rPr>
        <w:t>ال</w:t>
      </w:r>
      <w:r w:rsidRPr="007E1D18">
        <w:rPr>
          <w:sz w:val="26"/>
          <w:szCs w:val="26"/>
          <w:rtl/>
        </w:rPr>
        <w:t xml:space="preserve">مواد </w:t>
      </w:r>
      <w:ins w:id="18" w:author="sh" w:date="2023-04-30T19:00:00Z">
        <w:r w:rsidR="00CE387F">
          <w:rPr>
            <w:rFonts w:hint="cs"/>
            <w:sz w:val="26"/>
            <w:szCs w:val="26"/>
            <w:rtl/>
          </w:rPr>
          <w:t xml:space="preserve">الواردة في </w:t>
        </w:r>
      </w:ins>
      <w:r>
        <w:rPr>
          <w:rFonts w:hint="cs"/>
          <w:sz w:val="26"/>
          <w:szCs w:val="26"/>
          <w:rtl/>
        </w:rPr>
        <w:t>(</w:t>
      </w:r>
      <w:ins w:id="19" w:author="sh" w:date="2023-04-30T18:49:00Z">
        <w:r w:rsidR="00302736" w:rsidRPr="007E1D18">
          <w:rPr>
            <w:sz w:val="26"/>
            <w:szCs w:val="26"/>
            <w:rtl/>
          </w:rPr>
          <w:t>المرفق</w:t>
        </w:r>
        <w:r w:rsidR="00302736">
          <w:rPr>
            <w:rFonts w:hint="cs"/>
            <w:sz w:val="26"/>
            <w:szCs w:val="26"/>
            <w:rtl/>
          </w:rPr>
          <w:t xml:space="preserve"> </w:t>
        </w:r>
        <w:r w:rsidR="00302736" w:rsidRPr="007E1D18">
          <w:rPr>
            <w:sz w:val="26"/>
            <w:szCs w:val="26"/>
            <w:rtl/>
          </w:rPr>
          <w:t>واو</w:t>
        </w:r>
        <w:r w:rsidR="00302736">
          <w:rPr>
            <w:rFonts w:hint="cs"/>
            <w:sz w:val="26"/>
            <w:szCs w:val="26"/>
            <w:rtl/>
          </w:rPr>
          <w:t>)</w:t>
        </w:r>
      </w:ins>
      <w:r w:rsidR="00302736">
        <w:rPr>
          <w:rFonts w:hint="cs"/>
          <w:sz w:val="26"/>
          <w:szCs w:val="26"/>
          <w:rtl/>
        </w:rPr>
        <w:t xml:space="preserve"> </w:t>
      </w:r>
      <w:r w:rsidRPr="007E1D18">
        <w:rPr>
          <w:sz w:val="26"/>
          <w:szCs w:val="26"/>
          <w:rtl/>
        </w:rPr>
        <w:t xml:space="preserve">يتجاوز المستوى </w:t>
      </w:r>
      <w:r w:rsidRPr="00302736">
        <w:rPr>
          <w:sz w:val="26"/>
          <w:szCs w:val="26"/>
          <w:shd w:val="clear" w:color="auto" w:fill="F2DBDB" w:themeFill="accent2" w:themeFillTint="33"/>
          <w:rtl/>
        </w:rPr>
        <w:t>[المستويات]</w:t>
      </w:r>
      <w:r w:rsidRPr="007E1D18">
        <w:rPr>
          <w:sz w:val="26"/>
          <w:szCs w:val="26"/>
          <w:rtl/>
        </w:rPr>
        <w:t xml:space="preserve"> المحدد في الصف </w:t>
      </w:r>
      <w:r w:rsidRPr="00302736">
        <w:rPr>
          <w:sz w:val="26"/>
          <w:szCs w:val="26"/>
          <w:shd w:val="clear" w:color="auto" w:fill="F2DBDB" w:themeFill="accent2" w:themeFillTint="33"/>
          <w:rtl/>
        </w:rPr>
        <w:t>[الصفوف]</w:t>
      </w:r>
      <w:r w:rsidRPr="007E1D18">
        <w:rPr>
          <w:sz w:val="26"/>
          <w:szCs w:val="26"/>
          <w:rtl/>
        </w:rPr>
        <w:t xml:space="preserve"> 4.1.3 </w:t>
      </w:r>
      <w:r w:rsidRPr="00302736">
        <w:rPr>
          <w:sz w:val="26"/>
          <w:szCs w:val="26"/>
          <w:shd w:val="clear" w:color="auto" w:fill="F2DBDB" w:themeFill="accent2" w:themeFillTint="33"/>
          <w:rtl/>
        </w:rPr>
        <w:t>[و4.2.3]</w:t>
      </w:r>
      <w:r w:rsidRPr="007E1D18">
        <w:rPr>
          <w:sz w:val="26"/>
          <w:szCs w:val="26"/>
          <w:rtl/>
        </w:rPr>
        <w:t xml:space="preserve"> (الاستهلاك المتبقي المؤهل للتمويل).</w:t>
      </w:r>
      <w:ins w:id="20" w:author="sh" w:date="2023-04-30T18:48:00Z">
        <w:r w:rsidR="00302736">
          <w:rPr>
            <w:rFonts w:hint="cs"/>
            <w:sz w:val="26"/>
            <w:szCs w:val="26"/>
            <w:rtl/>
          </w:rPr>
          <w:t xml:space="preserve"> </w:t>
        </w:r>
      </w:ins>
    </w:p>
    <w:p w14:paraId="571076AE" w14:textId="48986B38" w:rsidR="00C50103" w:rsidRPr="00C50103" w:rsidRDefault="00C50103" w:rsidP="00C50103">
      <w:pPr>
        <w:pStyle w:val="Heading1"/>
        <w:bidi/>
        <w:rPr>
          <w:sz w:val="26"/>
          <w:szCs w:val="26"/>
        </w:rPr>
      </w:pPr>
      <w:r w:rsidRPr="00C50103">
        <w:rPr>
          <w:sz w:val="26"/>
          <w:szCs w:val="26"/>
          <w:rtl/>
        </w:rPr>
        <w:t>مع مراعاة امتثال الدولة لالتزاماتها المنصوص عليها في هذه الاتفاقية، توافق اللجنة التنفيذية، من حيث المبدأ، على توفير التمويل المنصوص عليه في الصف 3.1 من التذييل (2-ألف) للبلد. وستقوم اللجنة التنفيذية، من حيث المبدأ، بتوفير هذا التمويل في اجتماعات اللجنة التنفيذية المحددة في التذييل (3-ألف) ("جدول الموافقة على التمويل").</w:t>
      </w:r>
    </w:p>
    <w:p w14:paraId="0EA7240C" w14:textId="21C0988B" w:rsidR="00C50103" w:rsidRPr="00C50103" w:rsidRDefault="00C50103" w:rsidP="00C50103">
      <w:pPr>
        <w:pStyle w:val="Heading1"/>
        <w:bidi/>
        <w:rPr>
          <w:sz w:val="26"/>
          <w:szCs w:val="26"/>
        </w:rPr>
      </w:pPr>
      <w:r w:rsidRPr="00C50103">
        <w:rPr>
          <w:sz w:val="26"/>
          <w:szCs w:val="26"/>
          <w:rtl/>
        </w:rPr>
        <w:t>يوافق البلد على تنفيذ هذه الاتفاقية وفقاً للمرحلة الأولى من خطة كيغالي للمواد الهيدروفلوروكربونية ("الخطة") كما تمت الموافقة عليها. ووفقاً للفقرة الفرعية 5(ب) من هذه الاتفاقية، يقبل البلد التحقق المستقل من تحقيق حدود الاستهلاك السنوي ل</w:t>
      </w:r>
      <w:r>
        <w:rPr>
          <w:rFonts w:hint="cs"/>
          <w:sz w:val="26"/>
          <w:szCs w:val="26"/>
          <w:rtl/>
        </w:rPr>
        <w:t>ل</w:t>
      </w:r>
      <w:r w:rsidRPr="00C50103">
        <w:rPr>
          <w:sz w:val="26"/>
          <w:szCs w:val="26"/>
          <w:rtl/>
        </w:rPr>
        <w:t xml:space="preserve">مواد </w:t>
      </w:r>
      <w:ins w:id="21" w:author="sh" w:date="2023-04-30T18:58:00Z">
        <w:r w:rsidR="00FB5542">
          <w:rPr>
            <w:rFonts w:hint="cs"/>
            <w:sz w:val="26"/>
            <w:szCs w:val="26"/>
            <w:rtl/>
          </w:rPr>
          <w:t xml:space="preserve">الواردة في </w:t>
        </w:r>
      </w:ins>
      <w:ins w:id="22" w:author="sh" w:date="2023-04-30T18:57:00Z">
        <w:r w:rsidR="00FB5542">
          <w:rPr>
            <w:rFonts w:hint="cs"/>
            <w:sz w:val="26"/>
            <w:szCs w:val="26"/>
            <w:rtl/>
          </w:rPr>
          <w:t>(</w:t>
        </w:r>
        <w:r w:rsidR="00FB5542" w:rsidRPr="00C50103">
          <w:rPr>
            <w:sz w:val="26"/>
            <w:szCs w:val="26"/>
            <w:rtl/>
          </w:rPr>
          <w:t>المرفق واو</w:t>
        </w:r>
        <w:r w:rsidR="00FB5542">
          <w:rPr>
            <w:rFonts w:hint="cs"/>
            <w:sz w:val="26"/>
            <w:szCs w:val="26"/>
            <w:rtl/>
          </w:rPr>
          <w:t>)</w:t>
        </w:r>
      </w:ins>
      <w:r w:rsidRPr="00C50103">
        <w:rPr>
          <w:sz w:val="26"/>
          <w:szCs w:val="26"/>
          <w:rtl/>
        </w:rPr>
        <w:t xml:space="preserve"> على النحو المبين في الصف 1</w:t>
      </w:r>
      <w:r w:rsidR="00015614">
        <w:rPr>
          <w:rFonts w:hint="cs"/>
          <w:sz w:val="26"/>
          <w:szCs w:val="26"/>
          <w:rtl/>
        </w:rPr>
        <w:t>.</w:t>
      </w:r>
      <w:r w:rsidRPr="00C50103">
        <w:rPr>
          <w:sz w:val="26"/>
          <w:szCs w:val="26"/>
          <w:rtl/>
        </w:rPr>
        <w:t>2 من التذييل (2-ألف) من هذه الاتفاقية. ستتم عملية التحقق المذكورة أعلاه بتكليف من الوكالة الثنائية أو المنفذة ذات الصلة.</w:t>
      </w:r>
    </w:p>
    <w:p w14:paraId="1D4EB955" w14:textId="02EE86BE" w:rsidR="00884EC1" w:rsidRPr="00385A86" w:rsidRDefault="005F4D88" w:rsidP="00385A86">
      <w:pPr>
        <w:keepNext/>
        <w:bidi/>
        <w:spacing w:after="240"/>
        <w:rPr>
          <w:b/>
          <w:sz w:val="26"/>
          <w:szCs w:val="26"/>
        </w:rPr>
      </w:pPr>
      <w:r w:rsidRPr="005F4D88">
        <w:rPr>
          <w:b/>
          <w:sz w:val="26"/>
          <w:szCs w:val="26"/>
          <w:rtl/>
        </w:rPr>
        <w:t>شروط صرف التمويل</w:t>
      </w:r>
    </w:p>
    <w:p w14:paraId="76A9C879" w14:textId="7F59F3A2" w:rsidR="005F4D88" w:rsidRPr="005F4D88" w:rsidRDefault="009F522C" w:rsidP="005F4D88">
      <w:pPr>
        <w:pStyle w:val="Heading1"/>
        <w:bidi/>
        <w:rPr>
          <w:sz w:val="26"/>
          <w:szCs w:val="26"/>
        </w:rPr>
      </w:pPr>
      <w:r w:rsidRPr="009F522C">
        <w:rPr>
          <w:sz w:val="26"/>
          <w:szCs w:val="26"/>
          <w:rtl/>
        </w:rPr>
        <w:t xml:space="preserve">ستقدم اللجنة التنفيذية التمويل فقط، وفقاً لجدول الموافقة على التمويل، عندما يفي البلد بالشروط التالية على الأقل </w:t>
      </w:r>
      <w:del w:id="23" w:author="sh" w:date="2023-04-30T19:15:00Z">
        <w:r w:rsidRPr="009F522C" w:rsidDel="009F522C">
          <w:rPr>
            <w:sz w:val="26"/>
            <w:szCs w:val="26"/>
            <w:rtl/>
          </w:rPr>
          <w:delText xml:space="preserve">ثمانية أسابيع </w:delText>
        </w:r>
      </w:del>
      <w:ins w:id="24" w:author="sh" w:date="2023-04-30T19:16:00Z">
        <w:r w:rsidRPr="00015614">
          <w:rPr>
            <w:sz w:val="26"/>
            <w:szCs w:val="26"/>
            <w:shd w:val="clear" w:color="auto" w:fill="F2DBDB" w:themeFill="accent2" w:themeFillTint="33"/>
            <w:rtl/>
          </w:rPr>
          <w:t>10/12</w:t>
        </w:r>
        <w:r w:rsidRPr="009F522C">
          <w:rPr>
            <w:sz w:val="26"/>
            <w:szCs w:val="26"/>
            <w:rtl/>
          </w:rPr>
          <w:t xml:space="preserve"> أسبوع </w:t>
        </w:r>
      </w:ins>
      <w:r w:rsidRPr="009F522C">
        <w:rPr>
          <w:sz w:val="26"/>
          <w:szCs w:val="26"/>
          <w:rtl/>
        </w:rPr>
        <w:t>قبل اجتماع اللجنة التنفيذية المزمع المحدد في جدول الموافقة على التمويل:</w:t>
      </w:r>
    </w:p>
    <w:p w14:paraId="1356EFAD" w14:textId="629E6331" w:rsidR="009F522C" w:rsidRPr="009F522C" w:rsidRDefault="009F522C" w:rsidP="00124638">
      <w:pPr>
        <w:pStyle w:val="ListParagraph"/>
        <w:numPr>
          <w:ilvl w:val="0"/>
          <w:numId w:val="15"/>
        </w:numPr>
        <w:bidi/>
        <w:spacing w:after="240"/>
        <w:ind w:left="1440" w:hanging="720"/>
        <w:contextualSpacing w:val="0"/>
        <w:rPr>
          <w:sz w:val="26"/>
          <w:szCs w:val="26"/>
        </w:rPr>
      </w:pPr>
      <w:r w:rsidRPr="009F522C">
        <w:rPr>
          <w:sz w:val="26"/>
          <w:szCs w:val="26"/>
          <w:rtl/>
        </w:rPr>
        <w:t>أن البلد قد حقق الأهداف المنصوص عليها في الصف 1.2 من التذييل (2-ألف) لجميع السنوات ذات الصلة. السنوات ذات الصلة هي جميع السنوات منذ العام الذي تمت فيه الموافقة على هذه الاتفاقية. يستثنى من ذلك السنوات التي لا يوجد بشأنها تقارير مستحقة حول تنفيذ البرنامج القطري في تاريخ اجتماع اللجنة التنفيذية الذي يُقدم فيه طلب التمويل؛</w:t>
      </w:r>
    </w:p>
    <w:p w14:paraId="37CABC2A" w14:textId="1A62D1D8" w:rsidR="00406386" w:rsidRPr="00406386" w:rsidRDefault="004C2368" w:rsidP="00124638">
      <w:pPr>
        <w:pStyle w:val="ListParagraph"/>
        <w:numPr>
          <w:ilvl w:val="0"/>
          <w:numId w:val="15"/>
        </w:numPr>
        <w:bidi/>
        <w:spacing w:after="240"/>
        <w:ind w:left="1440" w:hanging="720"/>
        <w:contextualSpacing w:val="0"/>
        <w:rPr>
          <w:sz w:val="26"/>
          <w:szCs w:val="26"/>
        </w:rPr>
      </w:pPr>
      <w:r w:rsidRPr="004C2368">
        <w:rPr>
          <w:sz w:val="26"/>
          <w:szCs w:val="26"/>
          <w:rtl/>
        </w:rPr>
        <w:t>أن الاجتماع الذي كان بغرض هذه الأهداف قد تم التحقق منه بشكل مستقل لجميع السنوات ذات الصلة، ما لم تقرر اللجنة التنفيذية أن ذلك التحقق لن يكون ضرورياً؛</w:t>
      </w:r>
    </w:p>
    <w:p w14:paraId="4954D4EB" w14:textId="797A9200" w:rsidR="004C2368" w:rsidRPr="004C2368" w:rsidRDefault="004C2368" w:rsidP="00124638">
      <w:pPr>
        <w:pStyle w:val="ListParagraph"/>
        <w:numPr>
          <w:ilvl w:val="0"/>
          <w:numId w:val="15"/>
        </w:numPr>
        <w:bidi/>
        <w:spacing w:after="240"/>
        <w:ind w:left="1440" w:hanging="720"/>
        <w:contextualSpacing w:val="0"/>
        <w:rPr>
          <w:sz w:val="26"/>
          <w:szCs w:val="26"/>
        </w:rPr>
      </w:pPr>
      <w:r w:rsidRPr="004C2368">
        <w:rPr>
          <w:sz w:val="26"/>
          <w:szCs w:val="26"/>
          <w:rtl/>
        </w:rPr>
        <w:t xml:space="preserve">أن البلد قد قدم تقرير تنفيذ الشريحة </w:t>
      </w:r>
      <w:del w:id="25" w:author="sh" w:date="2023-04-30T20:08:00Z">
        <w:r w:rsidDel="00C76470">
          <w:rPr>
            <w:rFonts w:hint="cs"/>
            <w:sz w:val="26"/>
            <w:szCs w:val="26"/>
            <w:rtl/>
          </w:rPr>
          <w:delText>وفق نموذج</w:delText>
        </w:r>
        <w:r w:rsidRPr="004C2368" w:rsidDel="00C76470">
          <w:rPr>
            <w:sz w:val="26"/>
            <w:szCs w:val="26"/>
            <w:rtl/>
          </w:rPr>
          <w:delText xml:space="preserve"> </w:delText>
        </w:r>
      </w:del>
      <w:ins w:id="26" w:author="sh" w:date="2023-04-30T20:13:00Z">
        <w:r w:rsidR="00C25F66">
          <w:rPr>
            <w:rFonts w:hint="cs"/>
            <w:sz w:val="26"/>
            <w:szCs w:val="26"/>
            <w:rtl/>
          </w:rPr>
          <w:t xml:space="preserve">بما يتوافق مع </w:t>
        </w:r>
      </w:ins>
      <w:r w:rsidR="00C25F66">
        <w:rPr>
          <w:rFonts w:hint="cs"/>
          <w:sz w:val="26"/>
          <w:szCs w:val="26"/>
          <w:rtl/>
        </w:rPr>
        <w:t>ا</w:t>
      </w:r>
      <w:r w:rsidRPr="004C2368">
        <w:rPr>
          <w:sz w:val="26"/>
          <w:szCs w:val="26"/>
          <w:rtl/>
        </w:rPr>
        <w:t xml:space="preserve">لتذييل (4-ألف) ("تنسيق تقارير وخطط تنفيذ الشرائح") الذي يغطي كل سنة تقويمية سابقة؛ وأنه حقق مستوىً </w:t>
      </w:r>
      <w:r w:rsidR="00C25907">
        <w:rPr>
          <w:rFonts w:hint="cs"/>
          <w:sz w:val="26"/>
          <w:szCs w:val="26"/>
          <w:rtl/>
        </w:rPr>
        <w:t>عالياً</w:t>
      </w:r>
      <w:r w:rsidRPr="004C2368">
        <w:rPr>
          <w:sz w:val="26"/>
          <w:szCs w:val="26"/>
          <w:rtl/>
        </w:rPr>
        <w:t xml:space="preserve"> من تنفيذ الأنشطة التي بدأت مع الشرائح المعتمدة مسبقاً؛ وأن معدل صرف التمويل المتاح من الشريحة المعتمدة مسبقاً كان أكثر من 20 في المائة؛</w:t>
      </w:r>
    </w:p>
    <w:p w14:paraId="58833B01" w14:textId="5690A26E" w:rsidR="00C25F66" w:rsidRPr="00C25F66" w:rsidRDefault="00C25F66" w:rsidP="00124638">
      <w:pPr>
        <w:pStyle w:val="ListParagraph"/>
        <w:numPr>
          <w:ilvl w:val="0"/>
          <w:numId w:val="15"/>
        </w:numPr>
        <w:bidi/>
        <w:spacing w:after="240"/>
        <w:ind w:left="1440" w:hanging="720"/>
        <w:contextualSpacing w:val="0"/>
        <w:rPr>
          <w:sz w:val="26"/>
          <w:szCs w:val="26"/>
        </w:rPr>
      </w:pPr>
      <w:r w:rsidRPr="00C25F66">
        <w:rPr>
          <w:sz w:val="26"/>
          <w:szCs w:val="26"/>
          <w:rtl/>
        </w:rPr>
        <w:t xml:space="preserve">أن البلد قد قدم خطة تنفيذ </w:t>
      </w:r>
      <w:r w:rsidRPr="004C2368">
        <w:rPr>
          <w:sz w:val="26"/>
          <w:szCs w:val="26"/>
          <w:rtl/>
        </w:rPr>
        <w:t xml:space="preserve">الشريحة </w:t>
      </w:r>
      <w:del w:id="27" w:author="sh" w:date="2023-04-30T20:08:00Z">
        <w:r w:rsidDel="00C76470">
          <w:rPr>
            <w:rFonts w:hint="cs"/>
            <w:sz w:val="26"/>
            <w:szCs w:val="26"/>
            <w:rtl/>
          </w:rPr>
          <w:delText>وفق نموذج</w:delText>
        </w:r>
        <w:r w:rsidRPr="004C2368" w:rsidDel="00C76470">
          <w:rPr>
            <w:sz w:val="26"/>
            <w:szCs w:val="26"/>
            <w:rtl/>
          </w:rPr>
          <w:delText xml:space="preserve"> </w:delText>
        </w:r>
      </w:del>
      <w:ins w:id="28" w:author="sh" w:date="2023-04-30T20:13:00Z">
        <w:r>
          <w:rPr>
            <w:rFonts w:hint="cs"/>
            <w:sz w:val="26"/>
            <w:szCs w:val="26"/>
            <w:rtl/>
          </w:rPr>
          <w:t xml:space="preserve">بما يتوافق مع </w:t>
        </w:r>
      </w:ins>
      <w:r>
        <w:rPr>
          <w:rFonts w:hint="cs"/>
          <w:sz w:val="26"/>
          <w:szCs w:val="26"/>
          <w:rtl/>
        </w:rPr>
        <w:t>ا</w:t>
      </w:r>
      <w:r w:rsidRPr="004C2368">
        <w:rPr>
          <w:sz w:val="26"/>
          <w:szCs w:val="26"/>
          <w:rtl/>
        </w:rPr>
        <w:t xml:space="preserve">لتذييل (4-ألف) </w:t>
      </w:r>
      <w:r w:rsidRPr="00C25F66">
        <w:rPr>
          <w:sz w:val="26"/>
          <w:szCs w:val="26"/>
          <w:rtl/>
        </w:rPr>
        <w:t>الذي يغطي كل سنة تقويمية وصولاً إلى، وبما يتضمن، السنة التي يتوقع جدول التمويل لها تقديم الشريحة التالية أو، في حالة الشريحة النهائية، حتى الانتهاء من جميع الأنشطة المتوقعة.</w:t>
      </w:r>
    </w:p>
    <w:p w14:paraId="4EAC6767" w14:textId="1E2021DF" w:rsidR="00884EC1" w:rsidRPr="0065002E" w:rsidRDefault="0065002E" w:rsidP="0065002E">
      <w:pPr>
        <w:keepNext/>
        <w:bidi/>
        <w:spacing w:after="240"/>
        <w:rPr>
          <w:bCs/>
          <w:sz w:val="26"/>
          <w:szCs w:val="26"/>
          <w:rtl/>
          <w:lang w:bidi="ar-AE"/>
        </w:rPr>
      </w:pPr>
      <w:r w:rsidRPr="0065002E">
        <w:rPr>
          <w:bCs/>
          <w:sz w:val="26"/>
          <w:szCs w:val="26"/>
          <w:rtl/>
        </w:rPr>
        <w:t>الرصد</w:t>
      </w:r>
    </w:p>
    <w:p w14:paraId="4707CBA2" w14:textId="6E400435" w:rsidR="00884EC1" w:rsidRPr="0065002E" w:rsidRDefault="0065002E" w:rsidP="0065002E">
      <w:pPr>
        <w:pStyle w:val="Heading1"/>
        <w:bidi/>
        <w:rPr>
          <w:sz w:val="26"/>
          <w:szCs w:val="26"/>
        </w:rPr>
      </w:pPr>
      <w:bookmarkStart w:id="29" w:name="_Hlk128740135"/>
      <w:r w:rsidRPr="0065002E">
        <w:rPr>
          <w:sz w:val="26"/>
          <w:szCs w:val="26"/>
          <w:rtl/>
        </w:rPr>
        <w:t xml:space="preserve">سيضمن البلد إجراء رصدٍ دقيق لأنشطته بموجب هذه الاتفاقية. </w:t>
      </w:r>
      <w:r w:rsidR="00C25907">
        <w:rPr>
          <w:rFonts w:hint="cs"/>
          <w:sz w:val="26"/>
          <w:szCs w:val="26"/>
          <w:rtl/>
        </w:rPr>
        <w:t>و</w:t>
      </w:r>
      <w:r w:rsidRPr="0065002E">
        <w:rPr>
          <w:sz w:val="26"/>
          <w:szCs w:val="26"/>
          <w:rtl/>
        </w:rPr>
        <w:t>ستقوم المؤسسات المنصوص عليها في التذييل (5-ألف) ("رصد المؤسسات والأدوار") برصد تنفيذ الأنشطة الواردة في خطط تنفيذ الشريحة السابقة والإبلاغ عنها وفقاً لأدوارها ومسؤولياتها المنصوص عليها في نفس التذييل.</w:t>
      </w:r>
    </w:p>
    <w:p w14:paraId="111BF14D" w14:textId="4925D32E" w:rsidR="00884EC1" w:rsidRPr="0065002E" w:rsidRDefault="0065002E" w:rsidP="0065002E">
      <w:pPr>
        <w:keepNext/>
        <w:bidi/>
        <w:spacing w:after="240"/>
        <w:rPr>
          <w:bCs/>
          <w:sz w:val="26"/>
          <w:szCs w:val="26"/>
          <w:rtl/>
          <w:lang w:bidi="ar-AE"/>
        </w:rPr>
      </w:pPr>
      <w:bookmarkStart w:id="30" w:name="_Hlk130666479"/>
      <w:r w:rsidRPr="0065002E">
        <w:rPr>
          <w:bCs/>
          <w:sz w:val="26"/>
          <w:szCs w:val="26"/>
          <w:rtl/>
        </w:rPr>
        <w:t>المرونة في إعادة تخصيص الأموال</w:t>
      </w:r>
    </w:p>
    <w:bookmarkEnd w:id="30"/>
    <w:p w14:paraId="42FBE503" w14:textId="20CBBCF5" w:rsidR="0065002E" w:rsidRPr="0065002E" w:rsidRDefault="00123A1A" w:rsidP="0065002E">
      <w:pPr>
        <w:pStyle w:val="Heading1"/>
        <w:bidi/>
        <w:rPr>
          <w:sz w:val="26"/>
          <w:szCs w:val="26"/>
        </w:rPr>
      </w:pPr>
      <w:r w:rsidRPr="00123A1A">
        <w:rPr>
          <w:sz w:val="26"/>
          <w:szCs w:val="26"/>
          <w:rtl/>
        </w:rPr>
        <w:t xml:space="preserve">توافق اللجنة التنفيذية على أنه يجوز للبلد أن يتمتع بمرونة إعادة تخصيص جزء من الأموال المعتمدة أو جميعها، وفقاً للظروف المتغيرة، لتحقيق </w:t>
      </w:r>
      <w:r>
        <w:rPr>
          <w:rFonts w:hint="cs"/>
          <w:sz w:val="26"/>
          <w:szCs w:val="26"/>
          <w:rtl/>
        </w:rPr>
        <w:t>تخفيض سلس</w:t>
      </w:r>
      <w:r w:rsidRPr="00123A1A">
        <w:rPr>
          <w:sz w:val="26"/>
          <w:szCs w:val="26"/>
          <w:rtl/>
        </w:rPr>
        <w:t xml:space="preserve"> في الاستهلاك </w:t>
      </w:r>
      <w:del w:id="31" w:author="sh" w:date="2023-04-30T20:23:00Z">
        <w:r w:rsidRPr="00123A1A" w:rsidDel="00123A1A">
          <w:rPr>
            <w:sz w:val="26"/>
            <w:szCs w:val="26"/>
            <w:rtl/>
          </w:rPr>
          <w:delText>و</w:delText>
        </w:r>
        <w:r w:rsidDel="00123A1A">
          <w:rPr>
            <w:rFonts w:hint="cs"/>
            <w:sz w:val="26"/>
            <w:szCs w:val="26"/>
            <w:rtl/>
          </w:rPr>
          <w:delText>التخلص</w:delText>
        </w:r>
        <w:r w:rsidRPr="00123A1A" w:rsidDel="00123A1A">
          <w:rPr>
            <w:sz w:val="26"/>
            <w:szCs w:val="26"/>
            <w:rtl/>
          </w:rPr>
          <w:delText xml:space="preserve"> </w:delText>
        </w:r>
      </w:del>
      <w:ins w:id="32" w:author="sh" w:date="2023-04-30T20:23:00Z">
        <w:r>
          <w:rPr>
            <w:rFonts w:hint="cs"/>
            <w:sz w:val="26"/>
            <w:szCs w:val="26"/>
            <w:rtl/>
          </w:rPr>
          <w:t xml:space="preserve">والخفض </w:t>
        </w:r>
      </w:ins>
      <w:r w:rsidRPr="00123A1A">
        <w:rPr>
          <w:sz w:val="26"/>
          <w:szCs w:val="26"/>
          <w:rtl/>
        </w:rPr>
        <w:t>التدريجي للمواد</w:t>
      </w:r>
      <w:ins w:id="33" w:author="sh" w:date="2023-04-30T20:23:00Z">
        <w:r>
          <w:rPr>
            <w:rFonts w:hint="cs"/>
            <w:sz w:val="26"/>
            <w:szCs w:val="26"/>
            <w:rtl/>
          </w:rPr>
          <w:t xml:space="preserve"> الواردة في</w:t>
        </w:r>
      </w:ins>
      <w:r w:rsidRPr="00123A1A">
        <w:rPr>
          <w:sz w:val="26"/>
          <w:szCs w:val="26"/>
          <w:rtl/>
        </w:rPr>
        <w:t xml:space="preserve"> </w:t>
      </w:r>
      <w:ins w:id="34" w:author="sh" w:date="2023-04-30T20:23:00Z">
        <w:r w:rsidRPr="00123A1A">
          <w:rPr>
            <w:sz w:val="26"/>
            <w:szCs w:val="26"/>
            <w:rtl/>
          </w:rPr>
          <w:t>(المرفق واو)</w:t>
        </w:r>
      </w:ins>
      <w:r w:rsidRPr="00123A1A">
        <w:rPr>
          <w:sz w:val="26"/>
          <w:szCs w:val="26"/>
          <w:rtl/>
        </w:rPr>
        <w:t xml:space="preserve"> المحددة في التذييل (1-ألف)،</w:t>
      </w:r>
      <w:ins w:id="35" w:author="sh" w:date="2023-04-30T20:22:00Z">
        <w:r w:rsidRPr="00123A1A">
          <w:rPr>
            <w:sz w:val="26"/>
            <w:szCs w:val="26"/>
            <w:rtl/>
          </w:rPr>
          <w:t xml:space="preserve"> وفقاً للاعتبارات التالية</w:t>
        </w:r>
      </w:ins>
      <w:r w:rsidRPr="00123A1A">
        <w:rPr>
          <w:sz w:val="26"/>
          <w:szCs w:val="26"/>
          <w:rtl/>
        </w:rPr>
        <w:t>:</w:t>
      </w:r>
    </w:p>
    <w:bookmarkEnd w:id="29"/>
    <w:p w14:paraId="2E2DE83F" w14:textId="35C1A08B" w:rsidR="00123A1A" w:rsidRPr="00123A1A" w:rsidRDefault="00FC6A0C" w:rsidP="00124638">
      <w:pPr>
        <w:pStyle w:val="ListParagraph"/>
        <w:numPr>
          <w:ilvl w:val="0"/>
          <w:numId w:val="16"/>
        </w:numPr>
        <w:bidi/>
        <w:spacing w:after="240"/>
        <w:ind w:left="1440" w:hanging="720"/>
        <w:contextualSpacing w:val="0"/>
        <w:rPr>
          <w:sz w:val="26"/>
          <w:szCs w:val="26"/>
          <w:rtl/>
          <w:lang w:bidi="ar-AE"/>
        </w:rPr>
      </w:pPr>
      <w:r w:rsidRPr="00FC6A0C">
        <w:rPr>
          <w:sz w:val="26"/>
          <w:szCs w:val="26"/>
          <w:rtl/>
          <w:lang w:bidi="ar-AE"/>
        </w:rPr>
        <w:t xml:space="preserve">يجب توثيق عمليات إعادة التخصيص المصنفة على أنها تغييرات رئيسية مسبقاً، إما في خطة تنفيذ الشريحة كما هو متوقع في الفقرة الفرعية </w:t>
      </w:r>
      <w:r>
        <w:rPr>
          <w:rFonts w:hint="cs"/>
          <w:sz w:val="26"/>
          <w:szCs w:val="26"/>
          <w:rtl/>
          <w:lang w:bidi="ar-AE"/>
        </w:rPr>
        <w:t>5</w:t>
      </w:r>
      <w:r w:rsidRPr="00FC6A0C">
        <w:rPr>
          <w:sz w:val="26"/>
          <w:szCs w:val="26"/>
          <w:rtl/>
          <w:lang w:bidi="ar-AE"/>
        </w:rPr>
        <w:t>(د) أعلاه، أو كمراجعة لخطة تنفيذ الشريحة الحالية التي يتعين تقديمها</w:t>
      </w:r>
      <w:r>
        <w:rPr>
          <w:rFonts w:hint="cs"/>
          <w:sz w:val="26"/>
          <w:szCs w:val="26"/>
          <w:rtl/>
          <w:lang w:bidi="ar-AE"/>
        </w:rPr>
        <w:t xml:space="preserve"> خلال</w:t>
      </w:r>
      <w:r w:rsidRPr="00FC6A0C">
        <w:rPr>
          <w:sz w:val="26"/>
          <w:szCs w:val="26"/>
          <w:rtl/>
          <w:lang w:bidi="ar-AE"/>
        </w:rPr>
        <w:t xml:space="preserve"> </w:t>
      </w:r>
      <w:del w:id="36" w:author="sh" w:date="2023-04-30T19:15:00Z">
        <w:r w:rsidRPr="009F522C" w:rsidDel="009F522C">
          <w:rPr>
            <w:sz w:val="26"/>
            <w:szCs w:val="26"/>
            <w:rtl/>
          </w:rPr>
          <w:delText xml:space="preserve">ثمانية أسابيع </w:delText>
        </w:r>
      </w:del>
      <w:ins w:id="37" w:author="sh" w:date="2023-04-30T19:16:00Z">
        <w:r w:rsidRPr="00C25907">
          <w:rPr>
            <w:sz w:val="26"/>
            <w:szCs w:val="26"/>
            <w:shd w:val="clear" w:color="auto" w:fill="F2DBDB" w:themeFill="accent2" w:themeFillTint="33"/>
            <w:rtl/>
          </w:rPr>
          <w:t>10/12</w:t>
        </w:r>
        <w:r w:rsidRPr="009F522C">
          <w:rPr>
            <w:sz w:val="26"/>
            <w:szCs w:val="26"/>
            <w:rtl/>
          </w:rPr>
          <w:t xml:space="preserve"> أسبوع </w:t>
        </w:r>
      </w:ins>
      <w:r w:rsidRPr="00FC6A0C">
        <w:rPr>
          <w:sz w:val="26"/>
          <w:szCs w:val="26"/>
          <w:rtl/>
          <w:lang w:bidi="ar-AE"/>
        </w:rPr>
        <w:t xml:space="preserve">قبل أي اجتماع للجنة </w:t>
      </w:r>
      <w:r w:rsidRPr="00FC6A0C">
        <w:rPr>
          <w:rFonts w:hint="cs"/>
          <w:sz w:val="26"/>
          <w:szCs w:val="26"/>
          <w:rtl/>
          <w:lang w:bidi="ar-AE"/>
        </w:rPr>
        <w:t>التنفيذية،</w:t>
      </w:r>
      <w:r w:rsidRPr="00FC6A0C">
        <w:rPr>
          <w:sz w:val="26"/>
          <w:szCs w:val="26"/>
          <w:rtl/>
          <w:lang w:bidi="ar-AE"/>
        </w:rPr>
        <w:t xml:space="preserve"> للموافقة عليها. </w:t>
      </w:r>
      <w:r w:rsidR="008D2D81">
        <w:rPr>
          <w:rFonts w:hint="cs"/>
          <w:sz w:val="26"/>
          <w:szCs w:val="26"/>
          <w:rtl/>
          <w:lang w:bidi="ar-AE"/>
        </w:rPr>
        <w:t>و</w:t>
      </w:r>
      <w:r w:rsidRPr="00FC6A0C">
        <w:rPr>
          <w:sz w:val="26"/>
          <w:szCs w:val="26"/>
          <w:rtl/>
          <w:lang w:bidi="ar-AE"/>
        </w:rPr>
        <w:t>التغييرات الرئيسية سوف تتعلق بما يلي:</w:t>
      </w:r>
    </w:p>
    <w:p w14:paraId="1815DD40" w14:textId="61E1428F" w:rsidR="00FC6A0C" w:rsidRPr="000F6B8D" w:rsidRDefault="00672681" w:rsidP="00124638">
      <w:pPr>
        <w:pStyle w:val="ListParagraph"/>
        <w:numPr>
          <w:ilvl w:val="0"/>
          <w:numId w:val="17"/>
        </w:numPr>
        <w:bidi/>
        <w:spacing w:after="240"/>
        <w:ind w:left="2160" w:hanging="720"/>
        <w:contextualSpacing w:val="0"/>
        <w:rPr>
          <w:sz w:val="26"/>
          <w:szCs w:val="26"/>
          <w:rtl/>
          <w:lang w:bidi="ar-AE"/>
        </w:rPr>
      </w:pPr>
      <w:r w:rsidRPr="00672681">
        <w:rPr>
          <w:sz w:val="26"/>
          <w:szCs w:val="26"/>
          <w:rtl/>
          <w:lang w:bidi="ar-AE"/>
        </w:rPr>
        <w:t>القضايا التي من المحتمل أن تتعلق بقواعد وسياسات الصندوق المتعدد الأطراف؛</w:t>
      </w:r>
    </w:p>
    <w:p w14:paraId="77576D8B" w14:textId="004AB483" w:rsidR="00672681" w:rsidRPr="00672681" w:rsidRDefault="00672681" w:rsidP="00124638">
      <w:pPr>
        <w:pStyle w:val="ListParagraph"/>
        <w:numPr>
          <w:ilvl w:val="0"/>
          <w:numId w:val="17"/>
        </w:numPr>
        <w:bidi/>
        <w:spacing w:after="240"/>
        <w:ind w:left="2160" w:hanging="720"/>
        <w:contextualSpacing w:val="0"/>
        <w:rPr>
          <w:sz w:val="26"/>
          <w:szCs w:val="26"/>
          <w:lang w:bidi="ar-AE"/>
        </w:rPr>
      </w:pPr>
      <w:r w:rsidRPr="00672681">
        <w:rPr>
          <w:sz w:val="26"/>
          <w:szCs w:val="26"/>
          <w:rtl/>
          <w:lang w:bidi="ar-AE"/>
        </w:rPr>
        <w:t>التغييرات التي من شأنها تعديل أي بند من بنود هذه الاتفاقية؛</w:t>
      </w:r>
    </w:p>
    <w:p w14:paraId="701FD109" w14:textId="793496C8" w:rsidR="00672681" w:rsidRPr="00672681" w:rsidRDefault="00672681" w:rsidP="00124638">
      <w:pPr>
        <w:pStyle w:val="ListParagraph"/>
        <w:numPr>
          <w:ilvl w:val="0"/>
          <w:numId w:val="17"/>
        </w:numPr>
        <w:bidi/>
        <w:spacing w:after="240"/>
        <w:ind w:left="2160" w:hanging="720"/>
        <w:contextualSpacing w:val="0"/>
        <w:rPr>
          <w:sz w:val="26"/>
          <w:szCs w:val="26"/>
          <w:lang w:bidi="ar-AE"/>
        </w:rPr>
      </w:pPr>
      <w:r w:rsidRPr="00672681">
        <w:rPr>
          <w:sz w:val="26"/>
          <w:szCs w:val="26"/>
          <w:rtl/>
          <w:lang w:bidi="ar-AE"/>
        </w:rPr>
        <w:t>التغييرات في المستويات السنوية للتمويل المخصص للوكالات الفردية الثنائية أو المنفذة لمختلف الشرائح؛</w:t>
      </w:r>
    </w:p>
    <w:p w14:paraId="3F995F27" w14:textId="3522432A" w:rsidR="00672681" w:rsidRPr="00672681" w:rsidRDefault="00672681" w:rsidP="00124638">
      <w:pPr>
        <w:pStyle w:val="ListParagraph"/>
        <w:numPr>
          <w:ilvl w:val="0"/>
          <w:numId w:val="17"/>
        </w:numPr>
        <w:bidi/>
        <w:spacing w:after="240"/>
        <w:ind w:left="2160" w:hanging="720"/>
        <w:contextualSpacing w:val="0"/>
        <w:rPr>
          <w:sz w:val="26"/>
          <w:szCs w:val="26"/>
          <w:lang w:bidi="ar-AE"/>
        </w:rPr>
      </w:pPr>
      <w:r w:rsidRPr="00672681">
        <w:rPr>
          <w:sz w:val="26"/>
          <w:szCs w:val="26"/>
          <w:rtl/>
          <w:lang w:bidi="ar-AE"/>
        </w:rPr>
        <w:t>توفير التمويل للأنشطة غير المدرجة في خطة تنفيذ الشريحة الحالية المعتمدة، أو إلغاء نشاط في خطة تنفيذ الشريحة، بتكلفة تزيد عن 30 في المائة من إجمالي تكلفة الشريحة الأخيرة المعتمدة؛</w:t>
      </w:r>
    </w:p>
    <w:p w14:paraId="44D2EB71" w14:textId="2A20CFE6" w:rsidR="00672681" w:rsidRPr="00672681" w:rsidRDefault="00672681" w:rsidP="00124638">
      <w:pPr>
        <w:pStyle w:val="ListParagraph"/>
        <w:numPr>
          <w:ilvl w:val="0"/>
          <w:numId w:val="17"/>
        </w:numPr>
        <w:bidi/>
        <w:spacing w:after="240"/>
        <w:ind w:left="2160" w:hanging="720"/>
        <w:contextualSpacing w:val="0"/>
        <w:rPr>
          <w:sz w:val="26"/>
          <w:szCs w:val="26"/>
          <w:lang w:bidi="ar-AE"/>
        </w:rPr>
      </w:pPr>
      <w:r w:rsidRPr="00672681">
        <w:rPr>
          <w:sz w:val="26"/>
          <w:szCs w:val="26"/>
          <w:rtl/>
          <w:lang w:bidi="ar-AE"/>
        </w:rPr>
        <w:t xml:space="preserve">التغييرات في التقنيات البديلة، على أساس أن أي تقديم لمثل هذا الطلب سيحدد التكاليف الإضافية المرتبطة به، والأثر المحتمل على المناخ، وأي اختلافات في الكمية </w:t>
      </w:r>
      <w:r>
        <w:rPr>
          <w:rFonts w:hint="cs"/>
          <w:sz w:val="26"/>
          <w:szCs w:val="26"/>
          <w:rtl/>
          <w:lang w:bidi="ar-AE"/>
        </w:rPr>
        <w:t>بأطنان</w:t>
      </w:r>
      <w:r w:rsidR="008D2D81">
        <w:rPr>
          <w:rFonts w:hint="cs"/>
          <w:sz w:val="26"/>
          <w:szCs w:val="26"/>
          <w:rtl/>
          <w:lang w:bidi="ar-AE"/>
        </w:rPr>
        <w:t xml:space="preserve"> من</w:t>
      </w:r>
      <w:r w:rsidRPr="00672681">
        <w:rPr>
          <w:sz w:val="26"/>
          <w:szCs w:val="26"/>
          <w:rtl/>
          <w:lang w:bidi="ar-AE"/>
        </w:rPr>
        <w:t xml:space="preserve"> </w:t>
      </w:r>
      <w:del w:id="38" w:author="sh" w:date="2023-04-30T20:34:00Z">
        <w:r w:rsidRPr="00672681" w:rsidDel="00672681">
          <w:rPr>
            <w:sz w:val="26"/>
            <w:szCs w:val="26"/>
            <w:rtl/>
            <w:lang w:bidi="ar-AE"/>
          </w:rPr>
          <w:delText xml:space="preserve">قدرات استنفاد الأوزون </w:delText>
        </w:r>
      </w:del>
      <w:ins w:id="39" w:author="sh" w:date="2023-04-30T20:34:00Z">
        <w:r w:rsidRPr="00672681">
          <w:rPr>
            <w:sz w:val="26"/>
            <w:szCs w:val="26"/>
            <w:rtl/>
            <w:lang w:bidi="ar-AE"/>
          </w:rPr>
          <w:t xml:space="preserve">مكافئ ثاني أكسيد الكربون </w:t>
        </w:r>
      </w:ins>
      <w:r w:rsidRPr="00672681">
        <w:rPr>
          <w:sz w:val="26"/>
          <w:szCs w:val="26"/>
          <w:rtl/>
          <w:lang w:bidi="ar-AE"/>
        </w:rPr>
        <w:t xml:space="preserve">التي سيتم </w:t>
      </w:r>
      <w:del w:id="40" w:author="sh" w:date="2023-04-30T20:35:00Z">
        <w:r w:rsidRPr="00672681" w:rsidDel="00672681">
          <w:rPr>
            <w:sz w:val="26"/>
            <w:szCs w:val="26"/>
            <w:rtl/>
            <w:lang w:bidi="ar-AE"/>
          </w:rPr>
          <w:delText xml:space="preserve">التخلص </w:delText>
        </w:r>
      </w:del>
      <w:ins w:id="41" w:author="sh" w:date="2023-04-30T20:35:00Z">
        <w:r>
          <w:rPr>
            <w:rFonts w:hint="cs"/>
            <w:sz w:val="26"/>
            <w:szCs w:val="26"/>
            <w:rtl/>
            <w:lang w:bidi="ar-AE"/>
          </w:rPr>
          <w:t xml:space="preserve">خفضها </w:t>
        </w:r>
      </w:ins>
      <w:del w:id="42" w:author="sh" w:date="2023-04-30T20:35:00Z">
        <w:r w:rsidRPr="00672681" w:rsidDel="00672681">
          <w:rPr>
            <w:sz w:val="26"/>
            <w:szCs w:val="26"/>
            <w:rtl/>
            <w:lang w:bidi="ar-AE"/>
          </w:rPr>
          <w:delText xml:space="preserve">منها </w:delText>
        </w:r>
      </w:del>
      <w:r w:rsidRPr="00672681">
        <w:rPr>
          <w:sz w:val="26"/>
          <w:szCs w:val="26"/>
          <w:rtl/>
          <w:lang w:bidi="ar-AE"/>
        </w:rPr>
        <w:t>تدريجياً إن أمكن، فضلاً عن التأكيد على أن البلد يوافق على أن الوفورات المحتملة المتعلقة بتغيير التكنولوجيا ستؤدي بالتالي إلى خفض مستوى التمويل الإجمالي بموجب هذه الاتفاقية؛</w:t>
      </w:r>
    </w:p>
    <w:p w14:paraId="6921AE85" w14:textId="62E1D43E" w:rsidR="00D44C9C" w:rsidRPr="00D44C9C" w:rsidRDefault="005C67EB" w:rsidP="00124638">
      <w:pPr>
        <w:pStyle w:val="ListParagraph"/>
        <w:numPr>
          <w:ilvl w:val="0"/>
          <w:numId w:val="16"/>
        </w:numPr>
        <w:bidi/>
        <w:spacing w:after="240"/>
        <w:ind w:left="1440" w:hanging="720"/>
        <w:contextualSpacing w:val="0"/>
        <w:rPr>
          <w:sz w:val="26"/>
          <w:szCs w:val="26"/>
          <w:lang w:bidi="ar-AE"/>
        </w:rPr>
      </w:pPr>
      <w:r w:rsidRPr="005C67EB">
        <w:rPr>
          <w:sz w:val="26"/>
          <w:szCs w:val="26"/>
          <w:rtl/>
          <w:lang w:bidi="ar-AE"/>
        </w:rPr>
        <w:t>يمكن دمج عمليات إعادة التخصيص التي لم يتم تصنيفها على أنها تغييرات رئيسية في خطة تنفيذ الشريحة المعتمدة، والتي كانت قيد التنفيذ في ذلك الوقت، وإبلاغها إلى اللجنة التنفيذية في تقرير تنفيذ الشريحة اللاحق؛</w:t>
      </w:r>
    </w:p>
    <w:p w14:paraId="48C6761D" w14:textId="108B2FC7" w:rsidR="005C67EB" w:rsidRPr="005C67EB" w:rsidRDefault="005C67EB" w:rsidP="00124638">
      <w:pPr>
        <w:pStyle w:val="ListParagraph"/>
        <w:numPr>
          <w:ilvl w:val="0"/>
          <w:numId w:val="16"/>
        </w:numPr>
        <w:shd w:val="clear" w:color="auto" w:fill="EAF1DD" w:themeFill="accent3" w:themeFillTint="33"/>
        <w:bidi/>
        <w:spacing w:after="240"/>
        <w:ind w:left="1440" w:hanging="720"/>
        <w:contextualSpacing w:val="0"/>
        <w:rPr>
          <w:sz w:val="26"/>
          <w:szCs w:val="26"/>
          <w:lang w:bidi="ar-AE"/>
        </w:rPr>
      </w:pPr>
      <w:r w:rsidRPr="005C67EB">
        <w:rPr>
          <w:sz w:val="26"/>
          <w:szCs w:val="26"/>
          <w:rtl/>
          <w:lang w:bidi="ar-AE"/>
        </w:rPr>
        <w:t xml:space="preserve">أي مؤسسة </w:t>
      </w:r>
      <w:del w:id="43" w:author="sh" w:date="2023-04-30T20:40:00Z">
        <w:r w:rsidRPr="005C67EB" w:rsidDel="00430BB0">
          <w:rPr>
            <w:sz w:val="26"/>
            <w:szCs w:val="26"/>
            <w:rtl/>
            <w:lang w:bidi="ar-AE"/>
          </w:rPr>
          <w:delText xml:space="preserve">يتم تحويلها إلى تكنولوجيا غير مركبات </w:delText>
        </w:r>
        <w:r w:rsidR="00430BB0" w:rsidDel="00430BB0">
          <w:rPr>
            <w:rFonts w:hint="cs"/>
            <w:sz w:val="26"/>
            <w:szCs w:val="26"/>
            <w:rtl/>
            <w:lang w:bidi="ar-AE"/>
          </w:rPr>
          <w:delText>الهيدروفلوروكربونية</w:delText>
        </w:r>
        <w:r w:rsidRPr="005C67EB" w:rsidDel="00430BB0">
          <w:rPr>
            <w:sz w:val="26"/>
            <w:szCs w:val="26"/>
            <w:rtl/>
            <w:lang w:bidi="ar-AE"/>
          </w:rPr>
          <w:delText xml:space="preserve"> </w:delText>
        </w:r>
      </w:del>
      <w:r w:rsidRPr="005C67EB">
        <w:rPr>
          <w:sz w:val="26"/>
          <w:szCs w:val="26"/>
          <w:rtl/>
          <w:lang w:bidi="ar-AE"/>
        </w:rPr>
        <w:t xml:space="preserve">مدرجة في الخطة يتبين أنها غير مؤهلة بموجب سياسات الصندوق المتعدد الأطراف (أي بسبب الملكية أو المؤسسة الأجنبية </w:t>
      </w:r>
      <w:del w:id="44" w:author="sh" w:date="2023-04-30T20:44:00Z">
        <w:r w:rsidRPr="005C67EB" w:rsidDel="00430BB0">
          <w:rPr>
            <w:sz w:val="26"/>
            <w:szCs w:val="26"/>
            <w:rtl/>
            <w:lang w:bidi="ar-AE"/>
          </w:rPr>
          <w:delText xml:space="preserve">بعد 21 سبتمبر 2007 </w:delText>
        </w:r>
      </w:del>
      <w:ins w:id="45" w:author="sh" w:date="2023-04-30T20:45:00Z">
        <w:r w:rsidR="00430BB0">
          <w:rPr>
            <w:rFonts w:hint="cs"/>
            <w:sz w:val="26"/>
            <w:szCs w:val="26"/>
            <w:rtl/>
            <w:lang w:bidi="ar-AE"/>
          </w:rPr>
          <w:t>بعد</w:t>
        </w:r>
        <w:r w:rsidR="00430BB0" w:rsidRPr="005C67EB">
          <w:rPr>
            <w:sz w:val="26"/>
            <w:szCs w:val="26"/>
            <w:rtl/>
            <w:lang w:bidi="ar-AE"/>
          </w:rPr>
          <w:t xml:space="preserve"> </w:t>
        </w:r>
      </w:ins>
      <w:r w:rsidRPr="005C67EB">
        <w:rPr>
          <w:sz w:val="26"/>
          <w:szCs w:val="26"/>
          <w:rtl/>
          <w:lang w:bidi="ar-AE"/>
        </w:rPr>
        <w:t>التاريخ النهائي</w:t>
      </w:r>
      <w:ins w:id="46" w:author="sh" w:date="2023-04-30T20:46:00Z">
        <w:r w:rsidR="00430BB0" w:rsidRPr="005C67EB">
          <w:rPr>
            <w:sz w:val="26"/>
            <w:szCs w:val="26"/>
            <w:rtl/>
            <w:lang w:bidi="ar-AE"/>
          </w:rPr>
          <w:t xml:space="preserve"> المزمع</w:t>
        </w:r>
      </w:ins>
      <w:r w:rsidRPr="005C67EB">
        <w:rPr>
          <w:sz w:val="26"/>
          <w:szCs w:val="26"/>
          <w:rtl/>
          <w:lang w:bidi="ar-AE"/>
        </w:rPr>
        <w:t>) لن تتلقى مساعدة مالية. سيتم الإبلاغ عن هذه المعلومات كجزء من خطة تنفيذ الشريحة؛ و</w:t>
      </w:r>
    </w:p>
    <w:p w14:paraId="25B961E8" w14:textId="4D3F16C4" w:rsidR="00884EC1" w:rsidDel="00800A49" w:rsidRDefault="006E5C13" w:rsidP="00124638">
      <w:pPr>
        <w:pStyle w:val="ListParagraph"/>
        <w:numPr>
          <w:ilvl w:val="0"/>
          <w:numId w:val="16"/>
        </w:numPr>
        <w:shd w:val="clear" w:color="auto" w:fill="EAF1DD" w:themeFill="accent3" w:themeFillTint="33"/>
        <w:bidi/>
        <w:spacing w:after="240"/>
        <w:ind w:left="1440" w:hanging="720"/>
        <w:contextualSpacing w:val="0"/>
        <w:rPr>
          <w:del w:id="47" w:author="sh" w:date="2023-04-30T21:17:00Z"/>
          <w:sz w:val="26"/>
          <w:szCs w:val="26"/>
          <w:lang w:bidi="ar-AE"/>
        </w:rPr>
      </w:pPr>
      <w:del w:id="48" w:author="sh" w:date="2023-05-01T23:48:00Z">
        <w:r w:rsidDel="006E5C13">
          <w:rPr>
            <w:rFonts w:hint="cs"/>
            <w:sz w:val="26"/>
            <w:szCs w:val="26"/>
            <w:rtl/>
            <w:lang w:bidi="ar-AE"/>
          </w:rPr>
          <w:delText xml:space="preserve">يلتزم </w:delText>
        </w:r>
      </w:del>
      <w:del w:id="49" w:author="sh" w:date="2023-04-30T21:07:00Z">
        <w:r w:rsidR="00F53B0A" w:rsidRPr="00F53B0A" w:rsidDel="00F53B0A">
          <w:rPr>
            <w:sz w:val="26"/>
            <w:szCs w:val="26"/>
            <w:rtl/>
            <w:lang w:bidi="ar-AE"/>
          </w:rPr>
          <w:delText xml:space="preserve">البلد بالنظر في إمكانية استخدام الأنظمة مسبقة الخلط مع عوامل </w:delText>
        </w:r>
        <w:r w:rsidR="00F53B0A" w:rsidRPr="00F53B0A" w:rsidDel="00F53B0A">
          <w:rPr>
            <w:rFonts w:hint="cs"/>
            <w:sz w:val="26"/>
            <w:szCs w:val="26"/>
            <w:rtl/>
            <w:lang w:bidi="ar-AE"/>
          </w:rPr>
          <w:delText>النفخ المحتملة</w:delText>
        </w:r>
        <w:r w:rsidR="00F53B0A" w:rsidRPr="00F53B0A" w:rsidDel="00F53B0A">
          <w:rPr>
            <w:sz w:val="26"/>
            <w:szCs w:val="26"/>
            <w:rtl/>
            <w:lang w:bidi="ar-AE"/>
          </w:rPr>
          <w:delText xml:space="preserve"> ذات التأثير المنخفض على الاحتباس الحراري بدلاً من خلطها محلياً، وبالنسبة لشركات إنتاج الرغاوي المشمولة بموجب الخطة، يتعين أن يكون الأمر قابلاً للتطبيق تقنياً، ومجدياً من الناحية الاقتصادية ومقبولاً بالنسبة للشركة.</w:delText>
        </w:r>
      </w:del>
    </w:p>
    <w:p w14:paraId="7B8E9DE3" w14:textId="1C6D865D" w:rsidR="00800A49" w:rsidRPr="00800A49" w:rsidDel="00F53B0A" w:rsidRDefault="006E5C13" w:rsidP="00124638">
      <w:pPr>
        <w:pStyle w:val="ListParagraph"/>
        <w:numPr>
          <w:ilvl w:val="0"/>
          <w:numId w:val="16"/>
        </w:numPr>
        <w:shd w:val="clear" w:color="auto" w:fill="EAF1DD" w:themeFill="accent3" w:themeFillTint="33"/>
        <w:bidi/>
        <w:spacing w:after="240"/>
        <w:ind w:left="1440" w:hanging="720"/>
        <w:contextualSpacing w:val="0"/>
        <w:rPr>
          <w:del w:id="50" w:author="sh" w:date="2023-04-30T21:07:00Z"/>
          <w:sz w:val="26"/>
          <w:szCs w:val="26"/>
          <w:rtl/>
          <w:lang w:bidi="ar-AE"/>
        </w:rPr>
      </w:pPr>
      <w:del w:id="51" w:author="sh" w:date="2023-05-01T23:48:00Z">
        <w:r w:rsidDel="006E5C13">
          <w:rPr>
            <w:rFonts w:hint="cs"/>
            <w:sz w:val="26"/>
            <w:szCs w:val="26"/>
            <w:rtl/>
            <w:lang w:bidi="ar-AE"/>
          </w:rPr>
          <w:delText>ي</w:delText>
        </w:r>
      </w:del>
      <w:del w:id="52" w:author="sh" w:date="2023-04-30T21:17:00Z">
        <w:r w:rsidR="003C3FD5" w:rsidRPr="00800A49" w:rsidDel="00800A49">
          <w:rPr>
            <w:sz w:val="26"/>
            <w:szCs w:val="26"/>
            <w:rtl/>
            <w:lang w:bidi="ar-AE"/>
          </w:rPr>
          <w:delText>وافق البلد، في الحالات التي يتم فيها اختيار تقنيات اله</w:delText>
        </w:r>
        <w:r w:rsidR="00800A49" w:rsidRPr="00800A49" w:rsidDel="00800A49">
          <w:rPr>
            <w:rFonts w:hint="cs"/>
            <w:sz w:val="26"/>
            <w:szCs w:val="26"/>
            <w:rtl/>
            <w:lang w:bidi="ar-AE"/>
          </w:rPr>
          <w:delText>ي</w:delText>
        </w:r>
        <w:r w:rsidR="003C3FD5" w:rsidRPr="00800A49" w:rsidDel="00800A49">
          <w:rPr>
            <w:sz w:val="26"/>
            <w:szCs w:val="26"/>
            <w:rtl/>
            <w:lang w:bidi="ar-AE"/>
          </w:rPr>
          <w:delText xml:space="preserve">دروفلوروكربونية كبدائل للمواد </w:delText>
        </w:r>
        <w:r w:rsidR="00800A49" w:rsidRPr="00800A49" w:rsidDel="00800A49">
          <w:rPr>
            <w:rFonts w:hint="cs"/>
            <w:sz w:val="26"/>
            <w:szCs w:val="26"/>
            <w:rtl/>
            <w:lang w:bidi="ar-AE"/>
          </w:rPr>
          <w:delText>الهيدروفلوروكربوني</w:delText>
        </w:r>
        <w:r w:rsidR="00800A49" w:rsidRPr="00800A49" w:rsidDel="00800A49">
          <w:rPr>
            <w:rFonts w:hint="eastAsia"/>
            <w:sz w:val="26"/>
            <w:szCs w:val="26"/>
            <w:rtl/>
            <w:lang w:bidi="ar-AE"/>
          </w:rPr>
          <w:delText>ة</w:delText>
        </w:r>
        <w:r w:rsidR="003C3FD5" w:rsidRPr="00800A49" w:rsidDel="00800A49">
          <w:rPr>
            <w:sz w:val="26"/>
            <w:szCs w:val="26"/>
            <w:rtl/>
            <w:lang w:bidi="ar-AE"/>
          </w:rPr>
          <w:delText>، مع الأخذ بالحسبان مراعاة الظروف الوطنية المتعلقة بالصحة والسلامة:</w:delText>
        </w:r>
        <w:r w:rsidR="003C3FD5" w:rsidRPr="00800A49" w:rsidDel="00800A49">
          <w:rPr>
            <w:rFonts w:hint="cs"/>
            <w:sz w:val="26"/>
            <w:szCs w:val="26"/>
            <w:rtl/>
            <w:lang w:bidi="ar-AE"/>
          </w:rPr>
          <w:delText xml:space="preserve"> </w:delText>
        </w:r>
        <w:r w:rsidR="00800A49" w:rsidRPr="00800A49" w:rsidDel="00800A49">
          <w:rPr>
            <w:sz w:val="26"/>
            <w:szCs w:val="26"/>
            <w:rtl/>
            <w:lang w:bidi="ar-AE"/>
          </w:rPr>
          <w:delText>رصد توافر البدائل</w:delText>
        </w:r>
        <w:r w:rsidR="00800A49" w:rsidRPr="00800A49" w:rsidDel="00800A49">
          <w:rPr>
            <w:rFonts w:hint="cs"/>
            <w:sz w:val="26"/>
            <w:szCs w:val="26"/>
            <w:rtl/>
            <w:lang w:bidi="ar-AE"/>
          </w:rPr>
          <w:delText xml:space="preserve"> المناسبة</w:delText>
        </w:r>
        <w:r w:rsidR="00800A49" w:rsidRPr="00800A49" w:rsidDel="00800A49">
          <w:rPr>
            <w:sz w:val="26"/>
            <w:szCs w:val="26"/>
            <w:rtl/>
            <w:lang w:bidi="ar-AE"/>
          </w:rPr>
          <w:delText xml:space="preserve"> والبدائل التي تقلل بدرجة </w:delText>
        </w:r>
        <w:r w:rsidR="00800A49" w:rsidRPr="00800A49" w:rsidDel="00800A49">
          <w:rPr>
            <w:rFonts w:hint="cs"/>
            <w:sz w:val="26"/>
            <w:szCs w:val="26"/>
            <w:rtl/>
            <w:lang w:bidi="ar-AE"/>
          </w:rPr>
          <w:delText>كبيرة</w:delText>
        </w:r>
        <w:r w:rsidR="00800A49" w:rsidRPr="00800A49" w:rsidDel="00800A49">
          <w:rPr>
            <w:sz w:val="26"/>
            <w:szCs w:val="26"/>
            <w:rtl/>
            <w:lang w:bidi="ar-AE"/>
          </w:rPr>
          <w:delText xml:space="preserve"> من التأثير على المناخ؛ النظر في الأحكام المناسبة للتشجيع على إدخال مثل </w:delText>
        </w:r>
        <w:r w:rsidR="00800A49" w:rsidRPr="00800A49" w:rsidDel="00800A49">
          <w:rPr>
            <w:rFonts w:hint="cs"/>
            <w:sz w:val="26"/>
            <w:szCs w:val="26"/>
            <w:rtl/>
            <w:lang w:bidi="ar-AE"/>
          </w:rPr>
          <w:delText>تلك</w:delText>
        </w:r>
        <w:r w:rsidR="00800A49" w:rsidRPr="00800A49" w:rsidDel="00800A49">
          <w:rPr>
            <w:sz w:val="26"/>
            <w:szCs w:val="26"/>
            <w:rtl/>
            <w:lang w:bidi="ar-AE"/>
          </w:rPr>
          <w:delText xml:space="preserve"> البدائل في مراجعة اللوائح والمعايير والحوافز؛ النظر في إمكانية اعتماد بدائل فعالة من حيث التكلفة تقلل من </w:delText>
        </w:r>
        <w:r w:rsidR="00800A49" w:rsidRPr="00800A49" w:rsidDel="00800A49">
          <w:rPr>
            <w:rFonts w:hint="cs"/>
            <w:sz w:val="26"/>
            <w:szCs w:val="26"/>
            <w:rtl/>
            <w:lang w:bidi="ar-AE"/>
          </w:rPr>
          <w:delText>ال</w:delText>
        </w:r>
        <w:r w:rsidR="00800A49" w:rsidRPr="00800A49" w:rsidDel="00800A49">
          <w:rPr>
            <w:sz w:val="26"/>
            <w:szCs w:val="26"/>
            <w:rtl/>
            <w:lang w:bidi="ar-AE"/>
          </w:rPr>
          <w:delText xml:space="preserve">تأثير </w:delText>
        </w:r>
        <w:r w:rsidR="00800A49" w:rsidRPr="00800A49" w:rsidDel="00800A49">
          <w:rPr>
            <w:rFonts w:hint="cs"/>
            <w:sz w:val="26"/>
            <w:szCs w:val="26"/>
            <w:rtl/>
            <w:lang w:bidi="ar-AE"/>
          </w:rPr>
          <w:delText xml:space="preserve">على </w:delText>
        </w:r>
        <w:r w:rsidR="00800A49" w:rsidRPr="00800A49" w:rsidDel="00800A49">
          <w:rPr>
            <w:sz w:val="26"/>
            <w:szCs w:val="26"/>
            <w:rtl/>
            <w:lang w:bidi="ar-AE"/>
          </w:rPr>
          <w:delText>المناخ في تنفيذ الخطة ، حسب الاقتضاء ؛ وإبلاغ اللجنة التنفيذية بالتقدم المحرز في تقارير تنفيذ الشرائح؛ و</w:delText>
        </w:r>
      </w:del>
    </w:p>
    <w:p w14:paraId="44766869" w14:textId="00E88363" w:rsidR="00204085" w:rsidRPr="00204085" w:rsidRDefault="00204085" w:rsidP="00124638">
      <w:pPr>
        <w:pStyle w:val="ListParagraph"/>
        <w:numPr>
          <w:ilvl w:val="0"/>
          <w:numId w:val="16"/>
        </w:numPr>
        <w:bidi/>
        <w:spacing w:after="240"/>
        <w:ind w:left="1440" w:hanging="720"/>
        <w:contextualSpacing w:val="0"/>
        <w:rPr>
          <w:sz w:val="26"/>
          <w:szCs w:val="26"/>
          <w:lang w:bidi="ar-AE"/>
        </w:rPr>
      </w:pPr>
      <w:r w:rsidRPr="00204085">
        <w:rPr>
          <w:sz w:val="26"/>
          <w:szCs w:val="26"/>
          <w:rtl/>
          <w:lang w:bidi="ar-AE"/>
        </w:rPr>
        <w:t>إعادة أي أموال متبقية تحتفظ بها الوكالات الثنائية أو المنفذة أو البلد بموجب الخطة إلى الصندوق المتعدد الأطراف عند استكمال الشريحة الأخيرة المتوقعة بموجب هذا الاتفاق.</w:t>
      </w:r>
    </w:p>
    <w:p w14:paraId="11CDF538" w14:textId="102C2C0D" w:rsidR="00204085" w:rsidRPr="00204085" w:rsidDel="00204085" w:rsidRDefault="00204085" w:rsidP="00204085">
      <w:pPr>
        <w:pStyle w:val="Heading1"/>
        <w:numPr>
          <w:ilvl w:val="0"/>
          <w:numId w:val="0"/>
        </w:numPr>
        <w:bidi/>
        <w:rPr>
          <w:del w:id="53" w:author="sh" w:date="2023-04-30T22:14:00Z"/>
          <w:b/>
          <w:bCs/>
          <w:sz w:val="26"/>
          <w:szCs w:val="26"/>
        </w:rPr>
      </w:pPr>
      <w:del w:id="54" w:author="sh" w:date="2023-04-30T22:14:00Z">
        <w:r w:rsidRPr="00204085" w:rsidDel="00204085">
          <w:rPr>
            <w:b/>
            <w:bCs/>
            <w:sz w:val="26"/>
            <w:szCs w:val="26"/>
            <w:rtl/>
          </w:rPr>
          <w:delText>اعتبارات لقطاع خدمة التبريد</w:delText>
        </w:r>
      </w:del>
    </w:p>
    <w:p w14:paraId="2F5BB8C7" w14:textId="65D24AF7" w:rsidR="00221319" w:rsidRPr="00221319" w:rsidRDefault="00221319" w:rsidP="00221319">
      <w:pPr>
        <w:pStyle w:val="Heading1"/>
        <w:bidi/>
        <w:rPr>
          <w:sz w:val="26"/>
          <w:szCs w:val="26"/>
        </w:rPr>
      </w:pPr>
      <w:r w:rsidRPr="00221319">
        <w:rPr>
          <w:sz w:val="26"/>
          <w:szCs w:val="26"/>
          <w:rtl/>
        </w:rPr>
        <w:t xml:space="preserve">سيتم إيلاء اهتمام خاص لتنفيذ الأنشطة في قطاع خدمة التبريد المدرجة في الخطة، ولا سيما أن البلد </w:t>
      </w:r>
      <w:del w:id="55" w:author="sh" w:date="2023-04-30T22:15:00Z">
        <w:r w:rsidRPr="00221319" w:rsidDel="00221319">
          <w:rPr>
            <w:sz w:val="26"/>
            <w:szCs w:val="26"/>
            <w:rtl/>
          </w:rPr>
          <w:delText xml:space="preserve">أنه (أ) </w:delText>
        </w:r>
      </w:del>
      <w:ins w:id="56" w:author="sh" w:date="2023-04-30T22:16:00Z">
        <w:r w:rsidRPr="00221319">
          <w:rPr>
            <w:sz w:val="26"/>
            <w:szCs w:val="26"/>
            <w:rtl/>
          </w:rPr>
          <w:t xml:space="preserve">قد </w:t>
        </w:r>
      </w:ins>
      <w:ins w:id="57" w:author="sh" w:date="2023-04-30T22:17:00Z">
        <w:r>
          <w:rPr>
            <w:rFonts w:hint="cs"/>
            <w:sz w:val="26"/>
            <w:szCs w:val="26"/>
            <w:rtl/>
          </w:rPr>
          <w:t>ي</w:t>
        </w:r>
      </w:ins>
      <w:r w:rsidRPr="00221319">
        <w:rPr>
          <w:sz w:val="26"/>
          <w:szCs w:val="26"/>
          <w:rtl/>
        </w:rPr>
        <w:t>ستخدم المرونة المتاحة بموجب هذه الاتفاقية لمعالجة الاحتياجات المحددة التي قد تنشأ أثناء تنفيذ المشروع.</w:t>
      </w:r>
    </w:p>
    <w:p w14:paraId="49B01720" w14:textId="2DC25280" w:rsidR="00052FB4" w:rsidRPr="00052FB4" w:rsidDel="00052FB4" w:rsidRDefault="00052FB4" w:rsidP="00052FB4">
      <w:pPr>
        <w:pStyle w:val="Heading2"/>
        <w:numPr>
          <w:ilvl w:val="0"/>
          <w:numId w:val="0"/>
        </w:numPr>
        <w:bidi/>
        <w:ind w:left="1440" w:hanging="720"/>
        <w:rPr>
          <w:del w:id="58" w:author="sh" w:date="2023-04-30T22:25:00Z"/>
          <w:b/>
          <w:sz w:val="26"/>
          <w:szCs w:val="26"/>
          <w:lang w:val="en-US" w:bidi="ar-AE"/>
        </w:rPr>
      </w:pPr>
      <w:del w:id="59" w:author="sh" w:date="2023-04-30T22:25:00Z">
        <w:r w:rsidRPr="00052FB4" w:rsidDel="00052FB4">
          <w:rPr>
            <w:rFonts w:hint="cs"/>
            <w:b/>
            <w:sz w:val="26"/>
            <w:szCs w:val="26"/>
            <w:rtl/>
          </w:rPr>
          <w:delText>(ب)</w:delText>
        </w:r>
        <w:r w:rsidRPr="00052FB4" w:rsidDel="00052FB4">
          <w:rPr>
            <w:b/>
            <w:sz w:val="26"/>
            <w:szCs w:val="26"/>
            <w:rtl/>
          </w:rPr>
          <w:tab/>
        </w:r>
        <w:r w:rsidRPr="00052FB4" w:rsidDel="00052FB4">
          <w:rPr>
            <w:b/>
            <w:sz w:val="26"/>
            <w:szCs w:val="26"/>
            <w:rtl/>
            <w:lang w:val="en-US" w:bidi="ar-AE"/>
          </w:rPr>
          <w:delText xml:space="preserve">أنه يتعين على البلد والوكالات الثنائية و / أو المنفذة ذات الصلة أخذ القرارات ذات الصلة بشأن قطاع خدمة التبريد أثناء تنفيذ </w:delText>
        </w:r>
        <w:r w:rsidRPr="00052FB4" w:rsidDel="00052FB4">
          <w:rPr>
            <w:sz w:val="26"/>
            <w:szCs w:val="26"/>
            <w:rtl/>
          </w:rPr>
          <w:delText>الخطة</w:delText>
        </w:r>
        <w:r w:rsidRPr="00052FB4" w:rsidDel="00052FB4">
          <w:rPr>
            <w:b/>
            <w:sz w:val="26"/>
            <w:szCs w:val="26"/>
            <w:rtl/>
            <w:lang w:val="en-US" w:bidi="ar-AE"/>
          </w:rPr>
          <w:delText xml:space="preserve"> في عين الاعتبار.</w:delText>
        </w:r>
      </w:del>
    </w:p>
    <w:p w14:paraId="5C9BA76C" w14:textId="41ED3F14" w:rsidR="00884EC1" w:rsidRPr="00052FB4" w:rsidRDefault="00052FB4" w:rsidP="00052FB4">
      <w:pPr>
        <w:bidi/>
        <w:spacing w:after="240"/>
        <w:rPr>
          <w:bCs/>
          <w:sz w:val="26"/>
          <w:szCs w:val="26"/>
        </w:rPr>
      </w:pPr>
      <w:r w:rsidRPr="00052FB4">
        <w:rPr>
          <w:bCs/>
          <w:sz w:val="26"/>
          <w:szCs w:val="26"/>
          <w:rtl/>
        </w:rPr>
        <w:t>الوكالات الثنائية والمنفذة</w:t>
      </w:r>
    </w:p>
    <w:p w14:paraId="0417F231" w14:textId="1310ED3E" w:rsidR="00052FB4" w:rsidRPr="00052FB4" w:rsidRDefault="00C755B8" w:rsidP="00052FB4">
      <w:pPr>
        <w:pStyle w:val="Heading1"/>
        <w:bidi/>
        <w:rPr>
          <w:sz w:val="26"/>
          <w:szCs w:val="26"/>
          <w:rtl/>
        </w:rPr>
      </w:pPr>
      <w:r w:rsidRPr="00C755B8">
        <w:rPr>
          <w:sz w:val="26"/>
          <w:szCs w:val="26"/>
          <w:rtl/>
        </w:rPr>
        <w:t xml:space="preserve">يوافق البلد على تحمل المسؤولية الشاملة لإدارة وتنفيذ هذه الاتفاقية وجميع الأنشطة التي يقوم بها، أو تجرى بالنيابة عنه، للوفاء بالالتزامات بموجب هذه الاتفاقية. وقد وافقت </w:t>
      </w:r>
      <w:r w:rsidRPr="00C755B8">
        <w:rPr>
          <w:sz w:val="26"/>
          <w:szCs w:val="26"/>
          <w:shd w:val="clear" w:color="auto" w:fill="F2DBDB" w:themeFill="accent2" w:themeFillTint="33"/>
          <w:rtl/>
        </w:rPr>
        <w:t>[الوكالة الرئيسية]</w:t>
      </w:r>
      <w:r w:rsidRPr="00C755B8">
        <w:rPr>
          <w:sz w:val="26"/>
          <w:szCs w:val="26"/>
          <w:rtl/>
        </w:rPr>
        <w:t xml:space="preserve"> على أن تكون الوكالة المنفذة الرئيسية ("الوكالة المنفذة الرئيسية") </w:t>
      </w:r>
      <w:r w:rsidRPr="00C755B8">
        <w:rPr>
          <w:sz w:val="26"/>
          <w:szCs w:val="26"/>
          <w:shd w:val="clear" w:color="auto" w:fill="C6D9F1" w:themeFill="text2" w:themeFillTint="33"/>
          <w:rtl/>
        </w:rPr>
        <w:t>ووافقت</w:t>
      </w:r>
      <w:r w:rsidRPr="00C755B8">
        <w:rPr>
          <w:sz w:val="26"/>
          <w:szCs w:val="26"/>
          <w:rtl/>
        </w:rPr>
        <w:t xml:space="preserve"> </w:t>
      </w:r>
      <w:r w:rsidRPr="00C755B8">
        <w:rPr>
          <w:sz w:val="26"/>
          <w:szCs w:val="26"/>
          <w:shd w:val="clear" w:color="auto" w:fill="F2DBDB" w:themeFill="accent2" w:themeFillTint="33"/>
          <w:rtl/>
        </w:rPr>
        <w:t>[الوكالة المتعاونة]</w:t>
      </w:r>
      <w:r w:rsidRPr="00C755B8">
        <w:rPr>
          <w:sz w:val="26"/>
          <w:szCs w:val="26"/>
          <w:rtl/>
        </w:rPr>
        <w:t xml:space="preserve"> </w:t>
      </w:r>
      <w:r w:rsidRPr="00C755B8">
        <w:rPr>
          <w:sz w:val="26"/>
          <w:szCs w:val="26"/>
          <w:shd w:val="clear" w:color="auto" w:fill="C6D9F1" w:themeFill="text2" w:themeFillTint="33"/>
          <w:rtl/>
        </w:rPr>
        <w:t>على أن تكون الوكالة</w:t>
      </w:r>
      <w:r w:rsidR="006E5C13">
        <w:rPr>
          <w:rFonts w:hint="cs"/>
          <w:sz w:val="26"/>
          <w:szCs w:val="26"/>
          <w:shd w:val="clear" w:color="auto" w:fill="C6D9F1" w:themeFill="text2" w:themeFillTint="33"/>
          <w:rtl/>
        </w:rPr>
        <w:t xml:space="preserve"> [</w:t>
      </w:r>
      <w:r w:rsidRPr="00C755B8">
        <w:rPr>
          <w:sz w:val="26"/>
          <w:szCs w:val="26"/>
          <w:shd w:val="clear" w:color="auto" w:fill="C6D9F1" w:themeFill="text2" w:themeFillTint="33"/>
          <w:rtl/>
        </w:rPr>
        <w:t>الوكالات</w:t>
      </w:r>
      <w:r w:rsidR="006E5C13">
        <w:rPr>
          <w:rFonts w:hint="cs"/>
          <w:sz w:val="26"/>
          <w:szCs w:val="26"/>
          <w:shd w:val="clear" w:color="auto" w:fill="C6D9F1" w:themeFill="text2" w:themeFillTint="33"/>
          <w:rtl/>
        </w:rPr>
        <w:t>]</w:t>
      </w:r>
      <w:r w:rsidRPr="00C755B8">
        <w:rPr>
          <w:sz w:val="26"/>
          <w:szCs w:val="26"/>
          <w:shd w:val="clear" w:color="auto" w:fill="C6D9F1" w:themeFill="text2" w:themeFillTint="33"/>
          <w:rtl/>
        </w:rPr>
        <w:t xml:space="preserve"> المنفذة المتعاونة ("</w:t>
      </w:r>
      <w:r w:rsidR="006E5C13">
        <w:rPr>
          <w:rFonts w:hint="cs"/>
          <w:sz w:val="26"/>
          <w:szCs w:val="26"/>
          <w:shd w:val="clear" w:color="auto" w:fill="C6D9F1" w:themeFill="text2" w:themeFillTint="33"/>
          <w:rtl/>
        </w:rPr>
        <w:t>الوكالة [الوكالات]</w:t>
      </w:r>
      <w:r w:rsidRPr="00C755B8">
        <w:rPr>
          <w:sz w:val="26"/>
          <w:szCs w:val="26"/>
          <w:shd w:val="clear" w:color="auto" w:fill="C6D9F1" w:themeFill="text2" w:themeFillTint="33"/>
          <w:rtl/>
        </w:rPr>
        <w:t xml:space="preserve"> المنفذة المتعاونة") تحت قيادة الوكالة المنفذة الرئيسية] </w:t>
      </w:r>
      <w:r w:rsidRPr="00C755B8">
        <w:rPr>
          <w:sz w:val="26"/>
          <w:szCs w:val="26"/>
          <w:rtl/>
        </w:rPr>
        <w:t xml:space="preserve">فيما يتعلق بأنشطة البلد بموجب هذه الاتفاقية. كما يوافق البلد على التقييمات التي يمكن إجراؤها في إطار برامج عمل الرصد والتقييم للصندوق المتعدد الأطراف أو في إطار برنامج التقييم للوكالة المنفذة الرئيسية </w:t>
      </w:r>
      <w:r w:rsidRPr="00C755B8">
        <w:rPr>
          <w:sz w:val="26"/>
          <w:szCs w:val="26"/>
          <w:shd w:val="clear" w:color="auto" w:fill="C6D9F1" w:themeFill="text2" w:themeFillTint="33"/>
          <w:rtl/>
        </w:rPr>
        <w:t>[و/أو الوكال</w:t>
      </w:r>
      <w:r w:rsidR="0022276A">
        <w:rPr>
          <w:rFonts w:hint="cs"/>
          <w:sz w:val="26"/>
          <w:szCs w:val="26"/>
          <w:shd w:val="clear" w:color="auto" w:fill="C6D9F1" w:themeFill="text2" w:themeFillTint="33"/>
          <w:rtl/>
        </w:rPr>
        <w:t>ة [الوكالات]</w:t>
      </w:r>
      <w:r w:rsidRPr="00C755B8">
        <w:rPr>
          <w:sz w:val="26"/>
          <w:szCs w:val="26"/>
          <w:shd w:val="clear" w:color="auto" w:fill="C6D9F1" w:themeFill="text2" w:themeFillTint="33"/>
          <w:rtl/>
        </w:rPr>
        <w:t xml:space="preserve"> المنفذة المتعاونة]</w:t>
      </w:r>
      <w:r w:rsidRPr="00C755B8">
        <w:rPr>
          <w:sz w:val="26"/>
          <w:szCs w:val="26"/>
          <w:rtl/>
        </w:rPr>
        <w:t xml:space="preserve"> المشاركة في هذه الاتفاقية.</w:t>
      </w:r>
    </w:p>
    <w:p w14:paraId="4ACF82A3" w14:textId="59FDB1EE" w:rsidR="00091189" w:rsidRPr="00091189" w:rsidRDefault="00091189" w:rsidP="00091189">
      <w:pPr>
        <w:pStyle w:val="Heading1"/>
        <w:bidi/>
        <w:rPr>
          <w:sz w:val="26"/>
          <w:szCs w:val="26"/>
        </w:rPr>
      </w:pPr>
      <w:r w:rsidRPr="00091189">
        <w:rPr>
          <w:sz w:val="26"/>
          <w:szCs w:val="26"/>
          <w:rtl/>
        </w:rPr>
        <w:t>ستكون الوكالة المنفذة الرئيسية مسؤولة عن ضمان التخطيط والتنفيذ والإبلاغ المنسق عن جميع الأنشطة بموجب هذه الاتفاقية، بما في ذلك</w:t>
      </w:r>
      <w:r>
        <w:rPr>
          <w:rFonts w:hint="cs"/>
          <w:sz w:val="26"/>
          <w:szCs w:val="26"/>
          <w:rtl/>
        </w:rPr>
        <w:t>،</w:t>
      </w:r>
      <w:r w:rsidRPr="00091189">
        <w:rPr>
          <w:sz w:val="26"/>
          <w:szCs w:val="26"/>
          <w:rtl/>
        </w:rPr>
        <w:t xml:space="preserve"> على سبيل المثال لا الحصر</w:t>
      </w:r>
      <w:r>
        <w:rPr>
          <w:rFonts w:hint="cs"/>
          <w:sz w:val="26"/>
          <w:szCs w:val="26"/>
          <w:rtl/>
        </w:rPr>
        <w:t>،</w:t>
      </w:r>
      <w:r w:rsidRPr="00091189">
        <w:rPr>
          <w:sz w:val="26"/>
          <w:szCs w:val="26"/>
          <w:rtl/>
        </w:rPr>
        <w:t xml:space="preserve"> التحقق المستقل وفقاً للفقرة الفرعية 5(ب). </w:t>
      </w:r>
      <w:r w:rsidRPr="00091189">
        <w:rPr>
          <w:rFonts w:hint="cs"/>
          <w:sz w:val="26"/>
          <w:szCs w:val="26"/>
          <w:shd w:val="clear" w:color="auto" w:fill="C6D9F1" w:themeFill="text2" w:themeFillTint="33"/>
          <w:rtl/>
        </w:rPr>
        <w:t>[</w:t>
      </w:r>
      <w:r w:rsidRPr="00091189">
        <w:rPr>
          <w:sz w:val="26"/>
          <w:szCs w:val="26"/>
          <w:shd w:val="clear" w:color="auto" w:fill="C6D9F1" w:themeFill="text2" w:themeFillTint="33"/>
          <w:rtl/>
        </w:rPr>
        <w:t xml:space="preserve">وستدعم الوكالة </w:t>
      </w:r>
      <w:r w:rsidR="00E53D3C">
        <w:rPr>
          <w:rFonts w:hint="cs"/>
          <w:sz w:val="26"/>
          <w:szCs w:val="26"/>
          <w:shd w:val="clear" w:color="auto" w:fill="C6D9F1" w:themeFill="text2" w:themeFillTint="33"/>
          <w:rtl/>
        </w:rPr>
        <w:t xml:space="preserve">[الوكالات] </w:t>
      </w:r>
      <w:r w:rsidRPr="00091189">
        <w:rPr>
          <w:sz w:val="26"/>
          <w:szCs w:val="26"/>
          <w:shd w:val="clear" w:color="auto" w:fill="C6D9F1" w:themeFill="text2" w:themeFillTint="33"/>
          <w:rtl/>
        </w:rPr>
        <w:t>المنفذة المتعاونة الوكالة المنفذة الرئيسية من خلال تنفيذ الخطة في إطار التنسيق العام للوكالة المنفذة الرئيسية]</w:t>
      </w:r>
      <w:r>
        <w:rPr>
          <w:rFonts w:hint="cs"/>
          <w:sz w:val="26"/>
          <w:szCs w:val="26"/>
          <w:rtl/>
        </w:rPr>
        <w:t>.</w:t>
      </w:r>
      <w:r w:rsidRPr="00091189">
        <w:rPr>
          <w:sz w:val="26"/>
          <w:szCs w:val="26"/>
          <w:rtl/>
        </w:rPr>
        <w:t xml:space="preserve"> ويرد دور </w:t>
      </w:r>
      <w:r w:rsidRPr="00091189">
        <w:rPr>
          <w:sz w:val="26"/>
          <w:szCs w:val="26"/>
          <w:shd w:val="clear" w:color="auto" w:fill="C6D9F1" w:themeFill="text2" w:themeFillTint="33"/>
          <w:rtl/>
        </w:rPr>
        <w:t>[أدوار]</w:t>
      </w:r>
      <w:r w:rsidRPr="00091189">
        <w:rPr>
          <w:sz w:val="26"/>
          <w:szCs w:val="26"/>
          <w:rtl/>
        </w:rPr>
        <w:t xml:space="preserve"> الوكالة المنفذة الرئيسية </w:t>
      </w:r>
      <w:r w:rsidRPr="00FD330D">
        <w:rPr>
          <w:sz w:val="26"/>
          <w:szCs w:val="26"/>
          <w:shd w:val="clear" w:color="auto" w:fill="C6D9F1" w:themeFill="text2" w:themeFillTint="33"/>
          <w:rtl/>
        </w:rPr>
        <w:t>[و</w:t>
      </w:r>
      <w:r w:rsidR="00E53D3C">
        <w:rPr>
          <w:rFonts w:hint="cs"/>
          <w:sz w:val="26"/>
          <w:szCs w:val="26"/>
          <w:shd w:val="clear" w:color="auto" w:fill="C6D9F1" w:themeFill="text2" w:themeFillTint="33"/>
          <w:rtl/>
        </w:rPr>
        <w:t>الوكالة [</w:t>
      </w:r>
      <w:r w:rsidRPr="00FD330D">
        <w:rPr>
          <w:sz w:val="26"/>
          <w:szCs w:val="26"/>
          <w:shd w:val="clear" w:color="auto" w:fill="C6D9F1" w:themeFill="text2" w:themeFillTint="33"/>
          <w:rtl/>
        </w:rPr>
        <w:t>الوكالات</w:t>
      </w:r>
      <w:r w:rsidR="00E53D3C">
        <w:rPr>
          <w:rFonts w:hint="cs"/>
          <w:sz w:val="26"/>
          <w:szCs w:val="26"/>
          <w:shd w:val="clear" w:color="auto" w:fill="C6D9F1" w:themeFill="text2" w:themeFillTint="33"/>
          <w:rtl/>
        </w:rPr>
        <w:t>]</w:t>
      </w:r>
      <w:r w:rsidRPr="00FD330D">
        <w:rPr>
          <w:sz w:val="26"/>
          <w:szCs w:val="26"/>
          <w:shd w:val="clear" w:color="auto" w:fill="C6D9F1" w:themeFill="text2" w:themeFillTint="33"/>
          <w:rtl/>
        </w:rPr>
        <w:t xml:space="preserve"> المنفذة المتعاونة]</w:t>
      </w:r>
      <w:r w:rsidRPr="00091189">
        <w:rPr>
          <w:sz w:val="26"/>
          <w:szCs w:val="26"/>
          <w:rtl/>
        </w:rPr>
        <w:t xml:space="preserve"> في التذييل </w:t>
      </w:r>
      <w:r w:rsidRPr="00091189">
        <w:rPr>
          <w:rFonts w:hint="cs"/>
          <w:sz w:val="26"/>
          <w:szCs w:val="26"/>
          <w:rtl/>
        </w:rPr>
        <w:t>(6</w:t>
      </w:r>
      <w:r w:rsidRPr="00091189">
        <w:rPr>
          <w:sz w:val="26"/>
          <w:szCs w:val="26"/>
          <w:rtl/>
        </w:rPr>
        <w:t>-</w:t>
      </w:r>
      <w:r w:rsidRPr="00091189">
        <w:rPr>
          <w:rFonts w:hint="cs"/>
          <w:sz w:val="26"/>
          <w:szCs w:val="26"/>
          <w:rtl/>
        </w:rPr>
        <w:t>ألف)</w:t>
      </w:r>
      <w:r>
        <w:rPr>
          <w:rFonts w:hint="cs"/>
          <w:sz w:val="26"/>
          <w:szCs w:val="26"/>
          <w:rtl/>
        </w:rPr>
        <w:t xml:space="preserve"> </w:t>
      </w:r>
      <w:r w:rsidRPr="00FD330D">
        <w:rPr>
          <w:sz w:val="26"/>
          <w:szCs w:val="26"/>
          <w:shd w:val="clear" w:color="auto" w:fill="C6D9F1" w:themeFill="text2" w:themeFillTint="33"/>
          <w:rtl/>
        </w:rPr>
        <w:t xml:space="preserve">[والتذييل </w:t>
      </w:r>
      <w:r w:rsidRPr="00FD330D">
        <w:rPr>
          <w:rFonts w:hint="cs"/>
          <w:sz w:val="26"/>
          <w:szCs w:val="26"/>
          <w:shd w:val="clear" w:color="auto" w:fill="C6D9F1" w:themeFill="text2" w:themeFillTint="33"/>
          <w:rtl/>
        </w:rPr>
        <w:t>(6</w:t>
      </w:r>
      <w:r w:rsidRPr="00FD330D">
        <w:rPr>
          <w:sz w:val="26"/>
          <w:szCs w:val="26"/>
          <w:shd w:val="clear" w:color="auto" w:fill="C6D9F1" w:themeFill="text2" w:themeFillTint="33"/>
          <w:rtl/>
        </w:rPr>
        <w:t>-ب)، على التوالي]</w:t>
      </w:r>
      <w:r w:rsidRPr="00091189">
        <w:rPr>
          <w:sz w:val="26"/>
          <w:szCs w:val="26"/>
          <w:rtl/>
        </w:rPr>
        <w:t xml:space="preserve">. كما توافق اللجنة التنفيذية، من حيث المبدأ، على تزويد الوكالة المنفذة الرئيسية </w:t>
      </w:r>
      <w:r w:rsidRPr="00FD330D">
        <w:rPr>
          <w:sz w:val="26"/>
          <w:szCs w:val="26"/>
          <w:shd w:val="clear" w:color="auto" w:fill="C6D9F1" w:themeFill="text2" w:themeFillTint="33"/>
          <w:rtl/>
        </w:rPr>
        <w:t xml:space="preserve">[والوكالة </w:t>
      </w:r>
      <w:r w:rsidR="00FD330D">
        <w:rPr>
          <w:rFonts w:hint="cs"/>
          <w:sz w:val="26"/>
          <w:szCs w:val="26"/>
          <w:shd w:val="clear" w:color="auto" w:fill="C6D9F1" w:themeFill="text2" w:themeFillTint="33"/>
          <w:rtl/>
        </w:rPr>
        <w:t>[الوكالات]</w:t>
      </w:r>
      <w:r w:rsidRPr="00FD330D">
        <w:rPr>
          <w:sz w:val="26"/>
          <w:szCs w:val="26"/>
          <w:shd w:val="clear" w:color="auto" w:fill="C6D9F1" w:themeFill="text2" w:themeFillTint="33"/>
          <w:rtl/>
        </w:rPr>
        <w:t>المنفذة المتعاونة]</w:t>
      </w:r>
      <w:r w:rsidRPr="00091189">
        <w:rPr>
          <w:sz w:val="26"/>
          <w:szCs w:val="26"/>
          <w:rtl/>
        </w:rPr>
        <w:t xml:space="preserve"> بالرسوم المحددة في الصف </w:t>
      </w:r>
      <w:r w:rsidRPr="00FD330D">
        <w:rPr>
          <w:sz w:val="26"/>
          <w:szCs w:val="26"/>
          <w:shd w:val="clear" w:color="auto" w:fill="C6D9F1" w:themeFill="text2" w:themeFillTint="33"/>
          <w:rtl/>
        </w:rPr>
        <w:t>[الصفوف]</w:t>
      </w:r>
      <w:r w:rsidRPr="00091189">
        <w:rPr>
          <w:sz w:val="26"/>
          <w:szCs w:val="26"/>
          <w:rtl/>
        </w:rPr>
        <w:t xml:space="preserve"> 2.2 </w:t>
      </w:r>
      <w:r w:rsidRPr="00FD330D">
        <w:rPr>
          <w:sz w:val="26"/>
          <w:szCs w:val="26"/>
          <w:shd w:val="clear" w:color="auto" w:fill="C6D9F1" w:themeFill="text2" w:themeFillTint="33"/>
          <w:rtl/>
        </w:rPr>
        <w:t>[</w:t>
      </w:r>
      <w:r w:rsidRPr="00FD330D">
        <w:rPr>
          <w:rFonts w:hint="cs"/>
          <w:sz w:val="26"/>
          <w:szCs w:val="26"/>
          <w:shd w:val="clear" w:color="auto" w:fill="C6D9F1" w:themeFill="text2" w:themeFillTint="33"/>
          <w:rtl/>
        </w:rPr>
        <w:t>و2.4</w:t>
      </w:r>
      <w:r w:rsidRPr="00FD330D">
        <w:rPr>
          <w:sz w:val="26"/>
          <w:szCs w:val="26"/>
          <w:shd w:val="clear" w:color="auto" w:fill="C6D9F1" w:themeFill="text2" w:themeFillTint="33"/>
          <w:rtl/>
        </w:rPr>
        <w:t>...]</w:t>
      </w:r>
      <w:r w:rsidRPr="00091189">
        <w:rPr>
          <w:sz w:val="26"/>
          <w:szCs w:val="26"/>
          <w:rtl/>
        </w:rPr>
        <w:t xml:space="preserve"> من التذييل </w:t>
      </w:r>
      <w:r w:rsidRPr="00091189">
        <w:rPr>
          <w:rFonts w:hint="cs"/>
          <w:sz w:val="26"/>
          <w:szCs w:val="26"/>
          <w:rtl/>
        </w:rPr>
        <w:t>(2</w:t>
      </w:r>
      <w:r w:rsidRPr="00091189">
        <w:rPr>
          <w:sz w:val="26"/>
          <w:szCs w:val="26"/>
          <w:rtl/>
        </w:rPr>
        <w:t>- ألف).</w:t>
      </w:r>
    </w:p>
    <w:p w14:paraId="71B88AA7" w14:textId="5144E45C" w:rsidR="007727A3" w:rsidRPr="007727A3" w:rsidRDefault="007727A3" w:rsidP="007727A3">
      <w:pPr>
        <w:widowControl w:val="0"/>
        <w:bidi/>
        <w:spacing w:after="240"/>
        <w:rPr>
          <w:bCs/>
          <w:sz w:val="26"/>
          <w:szCs w:val="26"/>
          <w:rtl/>
          <w:lang w:bidi="ar-AE"/>
        </w:rPr>
      </w:pPr>
      <w:bookmarkStart w:id="60" w:name="_Hlk131268859"/>
      <w:r w:rsidRPr="007727A3">
        <w:rPr>
          <w:bCs/>
          <w:sz w:val="26"/>
          <w:szCs w:val="26"/>
          <w:rtl/>
          <w:lang w:bidi="ar-AE"/>
        </w:rPr>
        <w:t>عدم الامتثال</w:t>
      </w:r>
      <w:r>
        <w:rPr>
          <w:rFonts w:hint="cs"/>
          <w:bCs/>
          <w:sz w:val="26"/>
          <w:szCs w:val="26"/>
          <w:rtl/>
          <w:lang w:bidi="ar-AE"/>
        </w:rPr>
        <w:t xml:space="preserve"> </w:t>
      </w:r>
      <w:ins w:id="61" w:author="sh" w:date="2023-04-30T22:41:00Z">
        <w:r w:rsidRPr="007727A3">
          <w:rPr>
            <w:bCs/>
            <w:sz w:val="26"/>
            <w:szCs w:val="26"/>
            <w:rtl/>
            <w:lang w:bidi="ar-AE"/>
          </w:rPr>
          <w:t>للأهداف الواردة في</w:t>
        </w:r>
      </w:ins>
      <w:r w:rsidRPr="007727A3">
        <w:rPr>
          <w:bCs/>
          <w:sz w:val="26"/>
          <w:szCs w:val="26"/>
          <w:rtl/>
          <w:lang w:bidi="ar-AE"/>
        </w:rPr>
        <w:t xml:space="preserve"> </w:t>
      </w:r>
      <w:ins w:id="62" w:author="sh" w:date="2023-04-30T22:41:00Z">
        <w:r>
          <w:rPr>
            <w:rFonts w:hint="cs"/>
            <w:bCs/>
            <w:sz w:val="26"/>
            <w:szCs w:val="26"/>
            <w:rtl/>
            <w:lang w:bidi="ar-AE"/>
          </w:rPr>
          <w:t>ا</w:t>
        </w:r>
      </w:ins>
      <w:del w:id="63" w:author="sh" w:date="2023-04-30T22:41:00Z">
        <w:r w:rsidDel="007727A3">
          <w:rPr>
            <w:rFonts w:hint="cs"/>
            <w:bCs/>
            <w:sz w:val="26"/>
            <w:szCs w:val="26"/>
            <w:rtl/>
            <w:lang w:bidi="ar-AE"/>
          </w:rPr>
          <w:delText>ل</w:delText>
        </w:r>
      </w:del>
      <w:r w:rsidRPr="007727A3">
        <w:rPr>
          <w:bCs/>
          <w:sz w:val="26"/>
          <w:szCs w:val="26"/>
          <w:rtl/>
          <w:lang w:bidi="ar-AE"/>
        </w:rPr>
        <w:t>لاتفاقية</w:t>
      </w:r>
    </w:p>
    <w:bookmarkEnd w:id="60"/>
    <w:p w14:paraId="06DE13F3" w14:textId="35CFBC96" w:rsidR="0009676C" w:rsidRPr="0009676C" w:rsidRDefault="00E70087" w:rsidP="0009676C">
      <w:pPr>
        <w:pStyle w:val="Heading1"/>
        <w:bidi/>
        <w:rPr>
          <w:sz w:val="26"/>
          <w:szCs w:val="26"/>
        </w:rPr>
      </w:pPr>
      <w:r w:rsidRPr="00E70087">
        <w:rPr>
          <w:sz w:val="26"/>
          <w:szCs w:val="26"/>
          <w:rtl/>
        </w:rPr>
        <w:t>في حال لم يفي البلد، لأي سبب من الأسباب، بأهداف إزالة المواد</w:t>
      </w:r>
      <w:r w:rsidR="00E84E8E">
        <w:rPr>
          <w:rFonts w:hint="cs"/>
          <w:sz w:val="26"/>
          <w:szCs w:val="26"/>
          <w:rtl/>
          <w:lang w:bidi="ar-AE"/>
        </w:rPr>
        <w:t xml:space="preserve"> </w:t>
      </w:r>
      <w:ins w:id="64" w:author="sh" w:date="2023-04-30T22:48:00Z">
        <w:r w:rsidR="00E84E8E">
          <w:rPr>
            <w:rFonts w:hint="cs"/>
            <w:sz w:val="26"/>
            <w:szCs w:val="26"/>
            <w:rtl/>
            <w:lang w:bidi="ar-AE"/>
          </w:rPr>
          <w:t>الواردة في</w:t>
        </w:r>
        <w:r w:rsidR="00E84E8E" w:rsidRPr="00E70087">
          <w:rPr>
            <w:sz w:val="26"/>
            <w:szCs w:val="26"/>
            <w:rtl/>
          </w:rPr>
          <w:t xml:space="preserve"> (المرفق واو)</w:t>
        </w:r>
      </w:ins>
      <w:r w:rsidR="00E84E8E">
        <w:rPr>
          <w:rFonts w:hint="cs"/>
          <w:sz w:val="26"/>
          <w:szCs w:val="26"/>
          <w:rtl/>
        </w:rPr>
        <w:t xml:space="preserve"> </w:t>
      </w:r>
      <w:r w:rsidRPr="00E70087">
        <w:rPr>
          <w:sz w:val="26"/>
          <w:szCs w:val="26"/>
          <w:rtl/>
        </w:rPr>
        <w:t xml:space="preserve">المنصوص عليها في الصف 1.2 من التذييل (2-ألف) أو لم يمتثل بخلاف ذلك لهذه الاتفاقية، فإن البلد يوافق على عدم أحقيته بالحصول على التمويل وفقاً لجدول الموافقة على التمويل. وحسب تقدير اللجنة التنفيذية، ستتم إعادة التمويل وفقاً لجدول الموافقة على التمويل المنقح الذي تحدده اللجنة التنفيذية بعد إثبات البلد بأنه قد أوفى بجميع التزاماته التي كان من المقرر الوفاء بها قبل استلام الشريحة التالية من التمويل بموجب جدول الموافقة على التمويل. كما يقر البلد بأن اللجنة التنفيذية قد تخفض مبلغ التمويل إلى المبلغِ المنصوص عليه في التذييل (7-ألف) ("التخفيضات في التمويل لعدم الامتثال") بخصوصِ كل كيلوغرام </w:t>
      </w:r>
      <w:ins w:id="65" w:author="sh" w:date="2023-04-30T22:48:00Z">
        <w:r w:rsidR="00E84E8E" w:rsidRPr="00E70087">
          <w:rPr>
            <w:sz w:val="26"/>
            <w:szCs w:val="26"/>
            <w:rtl/>
          </w:rPr>
          <w:t xml:space="preserve">من مكافئ ثاني أكسيد الكربون </w:t>
        </w:r>
      </w:ins>
      <w:r w:rsidRPr="00E70087">
        <w:rPr>
          <w:sz w:val="26"/>
          <w:szCs w:val="26"/>
          <w:rtl/>
        </w:rPr>
        <w:t xml:space="preserve">من التخفيضات في الاستهلاك التي لم تتحقق في أي سنة. وستناقش اللجنة التنفيذية كل حالة محددة لم </w:t>
      </w:r>
      <w:r w:rsidR="00802488">
        <w:rPr>
          <w:rFonts w:hint="cs"/>
          <w:sz w:val="26"/>
          <w:szCs w:val="26"/>
          <w:rtl/>
        </w:rPr>
        <w:t>يمتثل</w:t>
      </w:r>
      <w:r w:rsidRPr="00E70087">
        <w:rPr>
          <w:sz w:val="26"/>
          <w:szCs w:val="26"/>
          <w:rtl/>
        </w:rPr>
        <w:t xml:space="preserve"> فيها البلد </w:t>
      </w:r>
      <w:r w:rsidR="00802488">
        <w:rPr>
          <w:rFonts w:hint="cs"/>
          <w:sz w:val="26"/>
          <w:szCs w:val="26"/>
          <w:rtl/>
        </w:rPr>
        <w:t>ل</w:t>
      </w:r>
      <w:r w:rsidRPr="00E70087">
        <w:rPr>
          <w:sz w:val="26"/>
          <w:szCs w:val="26"/>
          <w:rtl/>
        </w:rPr>
        <w:t>هذه الاتفاقية، وتتخذ القرارات ذات الصلة. وبمجرد اتخاذ القرارات، لن تكون الحالة المحددة لعدم الامتثال لهذه الاتفاقية عائقاً أمام توفير التمويل للشرائح المستقبلية وفقاً للفقرة 5 أعلاه.</w:t>
      </w:r>
    </w:p>
    <w:p w14:paraId="7BEED576" w14:textId="4FEE5A13" w:rsidR="00A80490" w:rsidRPr="00A80490" w:rsidRDefault="00A80490" w:rsidP="00A80490">
      <w:pPr>
        <w:pStyle w:val="Heading1"/>
        <w:bidi/>
        <w:rPr>
          <w:sz w:val="26"/>
          <w:szCs w:val="26"/>
        </w:rPr>
      </w:pPr>
      <w:r w:rsidRPr="00A80490">
        <w:rPr>
          <w:sz w:val="26"/>
          <w:szCs w:val="26"/>
          <w:rtl/>
        </w:rPr>
        <w:t xml:space="preserve">لن يتم تعديل تمويل هذه الاتفاقية على أساس أي قرارات مستقبلية للجنة التنفيذية قد تؤثر على تمويل أي مشروعات أخرى لقطاع الاستهلاك أو أي أنشطة أخرى ذات صلة </w:t>
      </w:r>
      <w:r w:rsidR="006969B4">
        <w:rPr>
          <w:rFonts w:hint="cs"/>
          <w:sz w:val="26"/>
          <w:szCs w:val="26"/>
          <w:rtl/>
        </w:rPr>
        <w:t>ب</w:t>
      </w:r>
      <w:r w:rsidRPr="00A80490">
        <w:rPr>
          <w:sz w:val="26"/>
          <w:szCs w:val="26"/>
          <w:rtl/>
        </w:rPr>
        <w:t>البلد المعني.</w:t>
      </w:r>
    </w:p>
    <w:p w14:paraId="253A5187" w14:textId="4125ACF6" w:rsidR="00A80490" w:rsidRPr="00A80490" w:rsidRDefault="00D87117" w:rsidP="00A80490">
      <w:pPr>
        <w:pStyle w:val="Heading1"/>
        <w:bidi/>
        <w:rPr>
          <w:sz w:val="26"/>
          <w:szCs w:val="26"/>
        </w:rPr>
      </w:pPr>
      <w:r w:rsidRPr="00D87117">
        <w:rPr>
          <w:sz w:val="26"/>
          <w:szCs w:val="26"/>
          <w:rtl/>
        </w:rPr>
        <w:t xml:space="preserve">يتعين على البلد أن يمتثل لأي طلب معقول من اللجنة التنفيذية، </w:t>
      </w:r>
      <w:r w:rsidRPr="00D87117">
        <w:rPr>
          <w:sz w:val="26"/>
          <w:szCs w:val="26"/>
          <w:shd w:val="clear" w:color="auto" w:fill="C6D9F1" w:themeFill="text2" w:themeFillTint="33"/>
          <w:rtl/>
        </w:rPr>
        <w:t>[و]</w:t>
      </w:r>
      <w:r w:rsidRPr="00D87117">
        <w:rPr>
          <w:sz w:val="26"/>
          <w:szCs w:val="26"/>
          <w:rtl/>
        </w:rPr>
        <w:t xml:space="preserve"> الوكالة المنفذة الرئيسية </w:t>
      </w:r>
      <w:r w:rsidRPr="00D87117">
        <w:rPr>
          <w:sz w:val="26"/>
          <w:szCs w:val="26"/>
          <w:shd w:val="clear" w:color="auto" w:fill="C6D9F1" w:themeFill="text2" w:themeFillTint="33"/>
          <w:rtl/>
        </w:rPr>
        <w:t>[والوكالة [الوكالات] المنفذة المتعاونة]</w:t>
      </w:r>
      <w:r w:rsidRPr="00D87117">
        <w:rPr>
          <w:sz w:val="26"/>
          <w:szCs w:val="26"/>
          <w:rtl/>
        </w:rPr>
        <w:t xml:space="preserve"> لتسهيل تنفيذ هذه الاتفاقية. وعلى وجه الخصوص، سيتم تزويد الوكالة المنفذة الرئيسية </w:t>
      </w:r>
      <w:r w:rsidRPr="00D87117">
        <w:rPr>
          <w:sz w:val="26"/>
          <w:szCs w:val="26"/>
          <w:shd w:val="clear" w:color="auto" w:fill="C6D9F1" w:themeFill="text2" w:themeFillTint="33"/>
          <w:rtl/>
        </w:rPr>
        <w:t>[والوكالة [الوكالات] المنفذة المتعاونة]</w:t>
      </w:r>
      <w:r w:rsidRPr="00D87117">
        <w:rPr>
          <w:sz w:val="26"/>
          <w:szCs w:val="26"/>
          <w:rtl/>
        </w:rPr>
        <w:t xml:space="preserve"> بإمكانية الوصول إلى المعلومات اللازمة للتحقق من الامتثال لهذه الاتفاقية.</w:t>
      </w:r>
    </w:p>
    <w:p w14:paraId="66513E38" w14:textId="4F105B90" w:rsidR="00787BE8" w:rsidRPr="00787BE8" w:rsidRDefault="00787BE8" w:rsidP="00787BE8">
      <w:pPr>
        <w:keepNext/>
        <w:bidi/>
        <w:spacing w:after="240"/>
        <w:rPr>
          <w:bCs/>
          <w:sz w:val="26"/>
          <w:szCs w:val="26"/>
          <w:rtl/>
          <w:lang w:bidi="ar-AE"/>
        </w:rPr>
      </w:pPr>
      <w:r w:rsidRPr="00787BE8">
        <w:rPr>
          <w:bCs/>
          <w:sz w:val="26"/>
          <w:szCs w:val="26"/>
          <w:rtl/>
          <w:lang w:bidi="ar-AE"/>
        </w:rPr>
        <w:t>تاريخ الانتهاء</w:t>
      </w:r>
    </w:p>
    <w:p w14:paraId="21BDB283" w14:textId="6C40BF32" w:rsidR="00787BE8" w:rsidRPr="00787BE8" w:rsidRDefault="00EA7137" w:rsidP="00787BE8">
      <w:pPr>
        <w:pStyle w:val="Heading1"/>
        <w:bidi/>
        <w:rPr>
          <w:sz w:val="26"/>
          <w:szCs w:val="26"/>
        </w:rPr>
      </w:pPr>
      <w:bookmarkStart w:id="66" w:name="_Hlk130668684"/>
      <w:r w:rsidRPr="00EA7137">
        <w:rPr>
          <w:sz w:val="26"/>
          <w:szCs w:val="26"/>
          <w:rtl/>
        </w:rPr>
        <w:t xml:space="preserve">سيتم الانتهاء من الخطة والاتفاقية المرتبطة بها في نهاية السنة التالية للسنة الأخيرة التي تم فيها تحديد الحد الأقصى المسموح به لمستوى الاستهلاك الإجمالي في التذييل (2-ألف). وفي حال لا يزال هناك أنشطة معلقة حينها، والتي كانت متوقعة في خطة تنفيذ الشريحة الأخيرة وتنقيحاتها اللاحقة وفقاً للفقرة الفرعية 5(د) والفقرة7، فسيتم تأجيل استكمال الخطة حتى نهاية العام التالي لتنفيذ الأنشطة المتبقية. وستستمر متطلبات الإبلاغ وفقاً للفقرات الفرعية 1(أ) و1(ب) و1(د) </w:t>
      </w:r>
      <w:del w:id="67" w:author="sh" w:date="2023-04-30T22:56:00Z">
        <w:r w:rsidRPr="00EA7137" w:rsidDel="00EA7137">
          <w:rPr>
            <w:sz w:val="26"/>
            <w:szCs w:val="26"/>
            <w:rtl/>
          </w:rPr>
          <w:delText xml:space="preserve">و1(هـ) </w:delText>
        </w:r>
      </w:del>
      <w:r w:rsidRPr="00EA7137">
        <w:rPr>
          <w:sz w:val="26"/>
          <w:szCs w:val="26"/>
          <w:rtl/>
        </w:rPr>
        <w:t>من التذييل (4-ألف) حتى وقت استكمال الخطة ما لم تحدد اللجنة التنفيذية خلاف ذلك.</w:t>
      </w:r>
    </w:p>
    <w:bookmarkEnd w:id="66"/>
    <w:p w14:paraId="32BBF644" w14:textId="11463E8F" w:rsidR="00EA7137" w:rsidRPr="00EA7137" w:rsidRDefault="00EA7137" w:rsidP="00EA7137">
      <w:pPr>
        <w:pStyle w:val="Heading1"/>
        <w:numPr>
          <w:ilvl w:val="0"/>
          <w:numId w:val="0"/>
        </w:numPr>
        <w:bidi/>
        <w:rPr>
          <w:bCs/>
          <w:sz w:val="26"/>
          <w:szCs w:val="26"/>
          <w:rtl/>
          <w:lang w:bidi="ar-AE"/>
        </w:rPr>
      </w:pPr>
      <w:r w:rsidRPr="00EA7137">
        <w:rPr>
          <w:bCs/>
          <w:sz w:val="26"/>
          <w:szCs w:val="26"/>
          <w:rtl/>
          <w:lang w:bidi="ar-AE"/>
        </w:rPr>
        <w:t>الصلاحية</w:t>
      </w:r>
    </w:p>
    <w:p w14:paraId="5E81B18E" w14:textId="583AAD22" w:rsidR="00EA7137" w:rsidRPr="00EA7137" w:rsidRDefault="005A7375" w:rsidP="00EA7137">
      <w:pPr>
        <w:pStyle w:val="Heading1"/>
        <w:bidi/>
        <w:rPr>
          <w:sz w:val="26"/>
          <w:szCs w:val="26"/>
        </w:rPr>
      </w:pPr>
      <w:r w:rsidRPr="005A7375">
        <w:rPr>
          <w:sz w:val="26"/>
          <w:szCs w:val="26"/>
          <w:rtl/>
        </w:rPr>
        <w:t>يتم تنفيذ جميع الشروط المنصوص عليها في هذه الاتفاقية فقط في سياق بروتوكول مونتريال وعلى النحو المحدد في هذه الاتفاقية. وتحمل جميع المصطلحات المستخدمة في هذه الاتفاقية المعنى المنسوب لها في بروتوكول مونتريال ما لم يتم تحديد خلاف ذلك في هذه الاتفاقية.</w:t>
      </w:r>
    </w:p>
    <w:p w14:paraId="49943754" w14:textId="6FFFBAA2" w:rsidR="005A7375" w:rsidRPr="005A7375" w:rsidRDefault="005A7375" w:rsidP="005A7375">
      <w:pPr>
        <w:pStyle w:val="Heading1"/>
        <w:bidi/>
        <w:rPr>
          <w:sz w:val="26"/>
          <w:szCs w:val="26"/>
        </w:rPr>
      </w:pPr>
      <w:r w:rsidRPr="005A7375">
        <w:rPr>
          <w:sz w:val="26"/>
          <w:szCs w:val="26"/>
          <w:rtl/>
        </w:rPr>
        <w:t>لا يجوز تعديل هذه الاتفاقية أو إنهاؤها إلا باتفاق خطي متبادل بين البلد واللجنة التنفيذية للصندوق المتعدد الأطراف.</w:t>
      </w:r>
    </w:p>
    <w:p w14:paraId="6B12AB8C" w14:textId="7A857D29" w:rsidR="00884EC1" w:rsidRPr="00916C88" w:rsidRDefault="00916C88" w:rsidP="00916C88">
      <w:pPr>
        <w:pStyle w:val="Heading1"/>
        <w:keepNext/>
        <w:numPr>
          <w:ilvl w:val="0"/>
          <w:numId w:val="0"/>
        </w:numPr>
        <w:tabs>
          <w:tab w:val="left" w:pos="3544"/>
        </w:tabs>
        <w:bidi/>
        <w:spacing w:before="360"/>
        <w:rPr>
          <w:bCs/>
          <w:sz w:val="26"/>
          <w:szCs w:val="26"/>
        </w:rPr>
      </w:pPr>
      <w:r w:rsidRPr="00916C88">
        <w:rPr>
          <w:bCs/>
          <w:sz w:val="26"/>
          <w:szCs w:val="26"/>
          <w:rtl/>
        </w:rPr>
        <w:t>التذييلات</w:t>
      </w:r>
    </w:p>
    <w:p w14:paraId="464C0CCD" w14:textId="5D259241" w:rsidR="00884EC1" w:rsidRPr="00916C88" w:rsidRDefault="00916C88" w:rsidP="00916C88">
      <w:pPr>
        <w:pStyle w:val="Heading1"/>
        <w:keepNext/>
        <w:numPr>
          <w:ilvl w:val="0"/>
          <w:numId w:val="0"/>
        </w:numPr>
        <w:bidi/>
        <w:spacing w:before="360" w:after="60"/>
        <w:rPr>
          <w:bCs/>
          <w:sz w:val="26"/>
          <w:szCs w:val="26"/>
        </w:rPr>
      </w:pPr>
      <w:r w:rsidRPr="00916C88">
        <w:rPr>
          <w:bCs/>
          <w:sz w:val="26"/>
          <w:szCs w:val="26"/>
          <w:rtl/>
        </w:rPr>
        <w:t>التذييل (1-ألف): المواد</w:t>
      </w:r>
    </w:p>
    <w:tbl>
      <w:tblPr>
        <w:bidiVisual/>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3"/>
        <w:gridCol w:w="4677"/>
      </w:tblGrid>
      <w:tr w:rsidR="00884EC1" w:rsidRPr="00B51696" w14:paraId="79FF9DF3" w14:textId="77777777" w:rsidTr="00916C88">
        <w:trPr>
          <w:trHeight w:val="413"/>
        </w:trPr>
        <w:tc>
          <w:tcPr>
            <w:tcW w:w="2499" w:type="pct"/>
            <w:shd w:val="clear" w:color="auto" w:fill="auto"/>
            <w:vAlign w:val="center"/>
          </w:tcPr>
          <w:p w14:paraId="6E93E086" w14:textId="40692F3B" w:rsidR="00884EC1" w:rsidRPr="00B51696" w:rsidRDefault="00916C88" w:rsidP="00916C88">
            <w:pPr>
              <w:keepNext/>
              <w:bidi/>
              <w:jc w:val="center"/>
              <w:rPr>
                <w:rtl/>
                <w:lang w:bidi="ar-AE"/>
              </w:rPr>
            </w:pPr>
            <w:bookmarkStart w:id="68" w:name="_Hlk131268561"/>
            <w:ins w:id="69" w:author="sh" w:date="2023-04-30T23:04:00Z">
              <w:r w:rsidRPr="00B51696">
                <w:rPr>
                  <w:rFonts w:hint="cs"/>
                  <w:rtl/>
                  <w:lang w:bidi="ar-AE"/>
                </w:rPr>
                <w:t>[</w:t>
              </w:r>
            </w:ins>
            <w:r w:rsidRPr="00B51696">
              <w:rPr>
                <w:rFonts w:hint="cs"/>
                <w:rtl/>
                <w:lang w:bidi="ar-AE"/>
              </w:rPr>
              <w:t>المواد</w:t>
            </w:r>
          </w:p>
        </w:tc>
        <w:tc>
          <w:tcPr>
            <w:tcW w:w="2501" w:type="pct"/>
            <w:shd w:val="clear" w:color="auto" w:fill="auto"/>
            <w:vAlign w:val="center"/>
          </w:tcPr>
          <w:p w14:paraId="3A195C88" w14:textId="77FDE47E" w:rsidR="00884EC1" w:rsidRPr="00B51696" w:rsidRDefault="00916C88" w:rsidP="00916C88">
            <w:pPr>
              <w:keepNext/>
              <w:bidi/>
              <w:jc w:val="center"/>
            </w:pPr>
            <w:r w:rsidRPr="00B51696">
              <w:rPr>
                <w:rtl/>
              </w:rPr>
              <w:t>نقطة بداية التخفيضات الإجمالية في استهلاك [(أطنان</w:t>
            </w:r>
            <w:r w:rsidR="00292816">
              <w:rPr>
                <w:rFonts w:hint="cs"/>
                <w:rtl/>
              </w:rPr>
              <w:t xml:space="preserve"> من</w:t>
            </w:r>
            <w:r w:rsidRPr="00B51696">
              <w:rPr>
                <w:rtl/>
              </w:rPr>
              <w:t xml:space="preserve"> </w:t>
            </w:r>
            <w:del w:id="70" w:author="sh" w:date="2023-04-30T23:05:00Z">
              <w:r w:rsidRPr="00B51696" w:rsidDel="00916C88">
                <w:rPr>
                  <w:rtl/>
                </w:rPr>
                <w:delText xml:space="preserve">قدرات استنفاد </w:delText>
              </w:r>
              <w:r w:rsidRPr="00B51696" w:rsidDel="00916C88">
                <w:rPr>
                  <w:rFonts w:hint="cs"/>
                  <w:rtl/>
                </w:rPr>
                <w:delText>الأوزون</w:delText>
              </w:r>
            </w:del>
            <w:ins w:id="71" w:author="sh" w:date="2023-04-30T23:06:00Z">
              <w:r w:rsidRPr="00B51696">
                <w:rPr>
                  <w:rFonts w:hint="cs"/>
                  <w:rtl/>
                </w:rPr>
                <w:t xml:space="preserve"> مكافئ</w:t>
              </w:r>
              <w:r w:rsidRPr="00B51696">
                <w:rPr>
                  <w:rtl/>
                </w:rPr>
                <w:t xml:space="preserve"> ثاني أكسيد الكربون</w:t>
              </w:r>
            </w:ins>
            <w:r w:rsidRPr="00B51696">
              <w:rPr>
                <w:rtl/>
              </w:rPr>
              <w:t>)]</w:t>
            </w:r>
          </w:p>
        </w:tc>
      </w:tr>
      <w:bookmarkEnd w:id="68"/>
      <w:tr w:rsidR="00884EC1" w:rsidRPr="00B51696" w14:paraId="26D09E6E" w14:textId="77777777" w:rsidTr="00916C88">
        <w:trPr>
          <w:trHeight w:val="206"/>
        </w:trPr>
        <w:tc>
          <w:tcPr>
            <w:tcW w:w="2499" w:type="pct"/>
            <w:shd w:val="clear" w:color="auto" w:fill="auto"/>
          </w:tcPr>
          <w:p w14:paraId="5E5B7D98" w14:textId="6732EE34" w:rsidR="00884EC1" w:rsidRPr="00B51696" w:rsidRDefault="00916C88" w:rsidP="00916C88">
            <w:pPr>
              <w:keepNext/>
              <w:bidi/>
              <w:rPr>
                <w:lang w:bidi="ar-AE"/>
              </w:rPr>
            </w:pPr>
            <w:ins w:id="72" w:author="sh" w:date="2023-04-30T23:08:00Z">
              <w:r w:rsidRPr="00B51696">
                <w:rPr>
                  <w:rtl/>
                  <w:lang w:bidi="ar-AE"/>
                </w:rPr>
                <w:t>مواد (المرفق واو)</w:t>
              </w:r>
            </w:ins>
          </w:p>
        </w:tc>
        <w:tc>
          <w:tcPr>
            <w:tcW w:w="2501" w:type="pct"/>
            <w:shd w:val="clear" w:color="auto" w:fill="F2DBDB" w:themeFill="accent2" w:themeFillTint="33"/>
          </w:tcPr>
          <w:p w14:paraId="76EE160B" w14:textId="5B9B0C5F" w:rsidR="00884EC1" w:rsidRPr="00B51696" w:rsidRDefault="00884EC1" w:rsidP="00916C88">
            <w:pPr>
              <w:keepNext/>
              <w:bidi/>
              <w:jc w:val="center"/>
            </w:pPr>
          </w:p>
        </w:tc>
      </w:tr>
      <w:tr w:rsidR="00E45FB7" w:rsidRPr="00B51696" w14:paraId="33E7E36A" w14:textId="77777777" w:rsidTr="00916C88">
        <w:tblPrEx>
          <w:tblLook w:val="0000" w:firstRow="0" w:lastRow="0" w:firstColumn="0" w:lastColumn="0" w:noHBand="0" w:noVBand="0"/>
        </w:tblPrEx>
        <w:tc>
          <w:tcPr>
            <w:tcW w:w="2499" w:type="pct"/>
            <w:shd w:val="clear" w:color="auto" w:fill="EAF1DD" w:themeFill="accent3" w:themeFillTint="33"/>
          </w:tcPr>
          <w:p w14:paraId="5CC3C4EA" w14:textId="6ACBAD2A" w:rsidR="00E45FB7" w:rsidRPr="00B51696" w:rsidRDefault="00E45FB7" w:rsidP="00916C88">
            <w:pPr>
              <w:keepNext/>
              <w:bidi/>
            </w:pPr>
            <w:ins w:id="73" w:author="sh" w:date="2023-04-30T23:09:00Z">
              <w:r w:rsidRPr="00B51696">
                <w:rPr>
                  <w:rFonts w:hint="cs"/>
                  <w:rtl/>
                </w:rPr>
                <w:t>[</w:t>
              </w:r>
            </w:ins>
            <w:del w:id="74" w:author="sh" w:date="2023-04-30T23:10:00Z">
              <w:r w:rsidRPr="00B51696" w:rsidDel="00E45FB7">
                <w:rPr>
                  <w:rtl/>
                </w:rPr>
                <w:delText xml:space="preserve">الهيدروكلوروفلوروكربون141-ب </w:delText>
              </w:r>
            </w:del>
            <w:ins w:id="75" w:author="sh" w:date="2023-04-30T23:10:00Z">
              <w:r w:rsidRPr="00B51696">
                <w:rPr>
                  <w:rtl/>
                </w:rPr>
                <w:t>مواد (المرفق واو)</w:t>
              </w:r>
            </w:ins>
            <w:r w:rsidRPr="00B51696">
              <w:rPr>
                <w:rFonts w:hint="cs"/>
                <w:rtl/>
              </w:rPr>
              <w:t xml:space="preserve"> </w:t>
            </w:r>
            <w:r w:rsidRPr="00B51696">
              <w:rPr>
                <w:rtl/>
              </w:rPr>
              <w:t>الواردة في البوليولات المستوردة مسبقة الخلط</w:t>
            </w:r>
            <w:ins w:id="76" w:author="sh" w:date="2023-04-30T23:11:00Z">
              <w:r w:rsidRPr="00B51696">
                <w:rPr>
                  <w:rFonts w:hint="cs"/>
                  <w:rtl/>
                </w:rPr>
                <w:t>]]</w:t>
              </w:r>
            </w:ins>
          </w:p>
        </w:tc>
        <w:tc>
          <w:tcPr>
            <w:tcW w:w="2501" w:type="pct"/>
            <w:shd w:val="clear" w:color="auto" w:fill="EAF1DD" w:themeFill="accent3" w:themeFillTint="33"/>
          </w:tcPr>
          <w:p w14:paraId="5D662D62" w14:textId="77777777" w:rsidR="00E45FB7" w:rsidRPr="00B51696" w:rsidRDefault="00E45FB7" w:rsidP="00916C88">
            <w:pPr>
              <w:keepNext/>
              <w:bidi/>
              <w:jc w:val="center"/>
            </w:pPr>
          </w:p>
        </w:tc>
      </w:tr>
    </w:tbl>
    <w:p w14:paraId="29167259" w14:textId="675B26B0" w:rsidR="00B51696" w:rsidRPr="00AD27F0" w:rsidRDefault="00AD27F0" w:rsidP="00AD27F0">
      <w:pPr>
        <w:pStyle w:val="Heading1"/>
        <w:numPr>
          <w:ilvl w:val="0"/>
          <w:numId w:val="0"/>
        </w:numPr>
        <w:bidi/>
        <w:spacing w:before="360" w:after="60"/>
        <w:rPr>
          <w:bCs/>
          <w:sz w:val="24"/>
          <w:szCs w:val="24"/>
        </w:rPr>
      </w:pPr>
      <w:r w:rsidRPr="00AD27F0">
        <w:rPr>
          <w:bCs/>
          <w:sz w:val="24"/>
          <w:szCs w:val="24"/>
          <w:rtl/>
        </w:rPr>
        <w:t>التذييل (2-ألف): الأهداف والتمويل</w:t>
      </w:r>
    </w:p>
    <w:tbl>
      <w:tblPr>
        <w:bidiVisual/>
        <w:tblW w:w="4994" w:type="pct"/>
        <w:jc w:val="center"/>
        <w:tblLayout w:type="fixed"/>
        <w:tblCellMar>
          <w:left w:w="85" w:type="dxa"/>
          <w:right w:w="85" w:type="dxa"/>
        </w:tblCellMar>
        <w:tblLook w:val="04A0" w:firstRow="1" w:lastRow="0" w:firstColumn="1" w:lastColumn="0" w:noHBand="0" w:noVBand="1"/>
      </w:tblPr>
      <w:tblGrid>
        <w:gridCol w:w="694"/>
        <w:gridCol w:w="2363"/>
        <w:gridCol w:w="2096"/>
        <w:gridCol w:w="790"/>
        <w:gridCol w:w="652"/>
        <w:gridCol w:w="596"/>
        <w:gridCol w:w="596"/>
        <w:gridCol w:w="717"/>
        <w:gridCol w:w="835"/>
      </w:tblGrid>
      <w:tr w:rsidR="00884EC1" w:rsidRPr="00B375EA" w14:paraId="05A58804" w14:textId="77777777" w:rsidTr="00535AF2">
        <w:trPr>
          <w:trHeight w:val="98"/>
          <w:tblHeader/>
          <w:jc w:val="center"/>
        </w:trPr>
        <w:tc>
          <w:tcPr>
            <w:tcW w:w="372"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942FB29" w14:textId="1748F97C" w:rsidR="00884EC1" w:rsidRPr="003D5851" w:rsidRDefault="00D85D11" w:rsidP="00C827AE">
            <w:pPr>
              <w:keepNext/>
              <w:keepLines/>
              <w:bidi/>
              <w:jc w:val="center"/>
              <w:rPr>
                <w:b/>
                <w:bCs/>
                <w:color w:val="000000"/>
                <w:sz w:val="20"/>
                <w:szCs w:val="20"/>
                <w:lang w:eastAsia="en-CA"/>
              </w:rPr>
            </w:pPr>
            <w:r>
              <w:rPr>
                <w:rFonts w:hint="cs"/>
                <w:b/>
                <w:bCs/>
                <w:color w:val="000000"/>
                <w:sz w:val="20"/>
                <w:szCs w:val="20"/>
                <w:rtl/>
                <w:lang w:eastAsia="en-CA"/>
              </w:rPr>
              <w:t>الصف</w:t>
            </w:r>
          </w:p>
        </w:tc>
        <w:tc>
          <w:tcPr>
            <w:tcW w:w="2387" w:type="pct"/>
            <w:gridSpan w:val="2"/>
            <w:tcBorders>
              <w:top w:val="single" w:sz="4" w:space="0" w:color="auto"/>
              <w:left w:val="nil"/>
              <w:bottom w:val="single" w:sz="4" w:space="0" w:color="auto"/>
              <w:right w:val="single" w:sz="4" w:space="0" w:color="auto"/>
            </w:tcBorders>
            <w:shd w:val="clear" w:color="auto" w:fill="auto"/>
            <w:vAlign w:val="center"/>
            <w:hideMark/>
          </w:tcPr>
          <w:p w14:paraId="79AA3B24" w14:textId="2850AB0D" w:rsidR="00884EC1" w:rsidRPr="003D5851" w:rsidRDefault="00D85D11" w:rsidP="00C827AE">
            <w:pPr>
              <w:keepNext/>
              <w:keepLines/>
              <w:bidi/>
              <w:jc w:val="center"/>
              <w:rPr>
                <w:b/>
                <w:bCs/>
                <w:color w:val="000000"/>
                <w:sz w:val="20"/>
                <w:szCs w:val="20"/>
                <w:lang w:eastAsia="en-CA"/>
              </w:rPr>
            </w:pPr>
            <w:r>
              <w:rPr>
                <w:rFonts w:hint="cs"/>
                <w:b/>
                <w:bCs/>
                <w:color w:val="000000"/>
                <w:sz w:val="20"/>
                <w:szCs w:val="20"/>
                <w:rtl/>
                <w:lang w:eastAsia="en-CA"/>
              </w:rPr>
              <w:t>التفاصيل</w:t>
            </w:r>
          </w:p>
        </w:tc>
        <w:tc>
          <w:tcPr>
            <w:tcW w:w="423" w:type="pct"/>
            <w:tcBorders>
              <w:top w:val="single" w:sz="4" w:space="0" w:color="auto"/>
              <w:left w:val="nil"/>
              <w:bottom w:val="single" w:sz="4" w:space="0" w:color="auto"/>
              <w:right w:val="single" w:sz="4" w:space="0" w:color="auto"/>
            </w:tcBorders>
            <w:shd w:val="clear" w:color="auto" w:fill="auto"/>
            <w:vAlign w:val="center"/>
            <w:hideMark/>
          </w:tcPr>
          <w:p w14:paraId="12ABDFD3" w14:textId="18E9ACA2" w:rsidR="00884EC1" w:rsidRPr="003D5851" w:rsidRDefault="00D85D11" w:rsidP="00C827AE">
            <w:pPr>
              <w:keepNext/>
              <w:keepLines/>
              <w:bidi/>
              <w:jc w:val="center"/>
              <w:rPr>
                <w:b/>
                <w:bCs/>
                <w:color w:val="000000"/>
                <w:sz w:val="20"/>
                <w:szCs w:val="20"/>
                <w:lang w:eastAsia="en-CA"/>
              </w:rPr>
            </w:pPr>
            <w:r>
              <w:rPr>
                <w:rFonts w:hint="cs"/>
                <w:b/>
                <w:bCs/>
                <w:color w:val="000000"/>
                <w:sz w:val="20"/>
                <w:szCs w:val="20"/>
                <w:rtl/>
                <w:lang w:eastAsia="en-CA"/>
              </w:rPr>
              <w:t>2023</w:t>
            </w:r>
          </w:p>
        </w:tc>
        <w:tc>
          <w:tcPr>
            <w:tcW w:w="349" w:type="pct"/>
            <w:tcBorders>
              <w:top w:val="single" w:sz="4" w:space="0" w:color="auto"/>
              <w:left w:val="nil"/>
              <w:bottom w:val="single" w:sz="4" w:space="0" w:color="auto"/>
              <w:right w:val="single" w:sz="4" w:space="0" w:color="auto"/>
            </w:tcBorders>
            <w:shd w:val="clear" w:color="auto" w:fill="auto"/>
            <w:vAlign w:val="center"/>
            <w:hideMark/>
          </w:tcPr>
          <w:p w14:paraId="66B64BFC" w14:textId="06C3CAF4" w:rsidR="00884EC1" w:rsidRPr="003D5851" w:rsidRDefault="00D85D11" w:rsidP="00C827AE">
            <w:pPr>
              <w:keepNext/>
              <w:keepLines/>
              <w:bidi/>
              <w:jc w:val="center"/>
              <w:rPr>
                <w:b/>
                <w:bCs/>
                <w:color w:val="000000"/>
                <w:sz w:val="20"/>
                <w:szCs w:val="20"/>
                <w:lang w:eastAsia="en-CA"/>
              </w:rPr>
            </w:pPr>
            <w:r>
              <w:rPr>
                <w:rFonts w:hint="cs"/>
                <w:b/>
                <w:bCs/>
                <w:color w:val="000000"/>
                <w:sz w:val="20"/>
                <w:szCs w:val="20"/>
                <w:rtl/>
                <w:lang w:eastAsia="en-CA"/>
              </w:rPr>
              <w:t>2024</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7A8DF46F" w14:textId="77777777" w:rsidR="00884EC1" w:rsidRPr="003D5851" w:rsidRDefault="00884EC1" w:rsidP="00C827AE">
            <w:pPr>
              <w:keepNext/>
              <w:keepLines/>
              <w:bidi/>
              <w:jc w:val="center"/>
              <w:rPr>
                <w:b/>
                <w:bCs/>
                <w:color w:val="000000"/>
                <w:sz w:val="20"/>
                <w:szCs w:val="20"/>
                <w:lang w:eastAsia="en-CA"/>
              </w:rPr>
            </w:pPr>
            <w:r w:rsidRPr="003D5851">
              <w:rPr>
                <w:b/>
                <w:bCs/>
                <w:color w:val="000000"/>
                <w:sz w:val="20"/>
                <w:szCs w:val="20"/>
                <w:lang w:eastAsia="en-CA"/>
              </w:rPr>
              <w:t>…</w:t>
            </w:r>
          </w:p>
        </w:tc>
        <w:tc>
          <w:tcPr>
            <w:tcW w:w="319" w:type="pct"/>
            <w:tcBorders>
              <w:top w:val="single" w:sz="4" w:space="0" w:color="auto"/>
              <w:left w:val="nil"/>
              <w:bottom w:val="single" w:sz="4" w:space="0" w:color="auto"/>
              <w:right w:val="single" w:sz="4" w:space="0" w:color="auto"/>
            </w:tcBorders>
            <w:shd w:val="clear" w:color="auto" w:fill="auto"/>
            <w:vAlign w:val="center"/>
            <w:hideMark/>
          </w:tcPr>
          <w:p w14:paraId="32E74A20" w14:textId="77777777" w:rsidR="00884EC1" w:rsidRPr="003D5851" w:rsidRDefault="00884EC1" w:rsidP="00C827AE">
            <w:pPr>
              <w:keepNext/>
              <w:keepLines/>
              <w:bidi/>
              <w:jc w:val="center"/>
              <w:rPr>
                <w:b/>
                <w:bCs/>
                <w:color w:val="000000"/>
                <w:sz w:val="20"/>
                <w:szCs w:val="20"/>
                <w:lang w:eastAsia="en-CA"/>
              </w:rPr>
            </w:pPr>
            <w:r w:rsidRPr="003D5851">
              <w:rPr>
                <w:b/>
                <w:bCs/>
                <w:color w:val="000000"/>
                <w:sz w:val="20"/>
                <w:szCs w:val="20"/>
                <w:lang w:eastAsia="en-CA"/>
              </w:rPr>
              <w:t>…</w:t>
            </w:r>
          </w:p>
        </w:tc>
        <w:tc>
          <w:tcPr>
            <w:tcW w:w="384" w:type="pct"/>
            <w:tcBorders>
              <w:top w:val="single" w:sz="4" w:space="0" w:color="auto"/>
              <w:left w:val="nil"/>
              <w:bottom w:val="single" w:sz="4" w:space="0" w:color="auto"/>
              <w:right w:val="single" w:sz="4" w:space="0" w:color="auto"/>
            </w:tcBorders>
            <w:shd w:val="clear" w:color="auto" w:fill="auto"/>
            <w:vAlign w:val="center"/>
            <w:hideMark/>
          </w:tcPr>
          <w:p w14:paraId="6E137494" w14:textId="3598582F" w:rsidR="00884EC1" w:rsidRPr="003D5851" w:rsidRDefault="00D85D11" w:rsidP="00C827AE">
            <w:pPr>
              <w:keepNext/>
              <w:keepLines/>
              <w:bidi/>
              <w:jc w:val="center"/>
              <w:rPr>
                <w:b/>
                <w:bCs/>
                <w:color w:val="000000"/>
                <w:sz w:val="20"/>
                <w:szCs w:val="20"/>
                <w:lang w:eastAsia="en-CA"/>
              </w:rPr>
            </w:pPr>
            <w:r>
              <w:rPr>
                <w:rFonts w:hint="cs"/>
                <w:b/>
                <w:bCs/>
                <w:color w:val="000000"/>
                <w:sz w:val="20"/>
                <w:szCs w:val="20"/>
                <w:rtl/>
                <w:lang w:eastAsia="en-CA"/>
              </w:rPr>
              <w:t>2029</w:t>
            </w:r>
          </w:p>
        </w:tc>
        <w:tc>
          <w:tcPr>
            <w:tcW w:w="447" w:type="pct"/>
            <w:tcBorders>
              <w:top w:val="single" w:sz="4" w:space="0" w:color="auto"/>
              <w:left w:val="nil"/>
              <w:bottom w:val="single" w:sz="4" w:space="0" w:color="auto"/>
              <w:right w:val="single" w:sz="4" w:space="0" w:color="auto"/>
            </w:tcBorders>
            <w:shd w:val="clear" w:color="auto" w:fill="auto"/>
            <w:vAlign w:val="center"/>
            <w:hideMark/>
          </w:tcPr>
          <w:p w14:paraId="7B6C527D" w14:textId="4343FDB0" w:rsidR="00884EC1" w:rsidRPr="003D5851" w:rsidRDefault="00D85D11" w:rsidP="00C827AE">
            <w:pPr>
              <w:keepNext/>
              <w:keepLines/>
              <w:bidi/>
              <w:jc w:val="center"/>
              <w:rPr>
                <w:b/>
                <w:bCs/>
                <w:color w:val="000000"/>
                <w:sz w:val="20"/>
                <w:szCs w:val="20"/>
                <w:rtl/>
                <w:lang w:eastAsia="en-CA" w:bidi="ar-AE"/>
              </w:rPr>
            </w:pPr>
            <w:r>
              <w:rPr>
                <w:rFonts w:hint="cs"/>
                <w:b/>
                <w:bCs/>
                <w:color w:val="000000"/>
                <w:sz w:val="20"/>
                <w:szCs w:val="20"/>
                <w:rtl/>
                <w:lang w:eastAsia="en-CA" w:bidi="ar-AE"/>
              </w:rPr>
              <w:t>الإجمالي</w:t>
            </w:r>
          </w:p>
        </w:tc>
      </w:tr>
      <w:tr w:rsidR="00535AF2" w:rsidRPr="00B375EA" w14:paraId="387F280D" w14:textId="77777777" w:rsidTr="00535AF2">
        <w:trPr>
          <w:trHeight w:val="74"/>
          <w:jc w:val="center"/>
        </w:trPr>
        <w:tc>
          <w:tcPr>
            <w:tcW w:w="372" w:type="pct"/>
            <w:vMerge w:val="restart"/>
            <w:tcBorders>
              <w:top w:val="nil"/>
              <w:left w:val="single" w:sz="4" w:space="0" w:color="auto"/>
              <w:right w:val="single" w:sz="4" w:space="0" w:color="auto"/>
            </w:tcBorders>
            <w:shd w:val="clear" w:color="auto" w:fill="auto"/>
            <w:hideMark/>
          </w:tcPr>
          <w:p w14:paraId="3A5FA5A5" w14:textId="76B255D5" w:rsidR="00884EC1" w:rsidRPr="003D5851" w:rsidRDefault="0053729C" w:rsidP="00C827AE">
            <w:pPr>
              <w:keepNext/>
              <w:keepLines/>
              <w:bidi/>
              <w:jc w:val="left"/>
              <w:rPr>
                <w:color w:val="000000"/>
                <w:sz w:val="20"/>
                <w:szCs w:val="20"/>
                <w:lang w:eastAsia="en-CA"/>
              </w:rPr>
            </w:pPr>
            <w:r>
              <w:rPr>
                <w:rFonts w:hint="cs"/>
                <w:color w:val="000000"/>
                <w:sz w:val="20"/>
                <w:szCs w:val="20"/>
                <w:rtl/>
                <w:lang w:eastAsia="en-CA"/>
              </w:rPr>
              <w:t>1.1</w:t>
            </w:r>
          </w:p>
        </w:tc>
        <w:tc>
          <w:tcPr>
            <w:tcW w:w="1265" w:type="pct"/>
            <w:vMerge w:val="restart"/>
            <w:tcBorders>
              <w:top w:val="nil"/>
              <w:left w:val="nil"/>
              <w:right w:val="single" w:sz="4" w:space="0" w:color="auto"/>
            </w:tcBorders>
            <w:shd w:val="clear" w:color="auto" w:fill="auto"/>
            <w:hideMark/>
          </w:tcPr>
          <w:p w14:paraId="02627A85" w14:textId="1C145DA6" w:rsidR="00884EC1" w:rsidRPr="003D5851" w:rsidRDefault="006D58CF" w:rsidP="00C827AE">
            <w:pPr>
              <w:keepNext/>
              <w:keepLines/>
              <w:bidi/>
              <w:jc w:val="left"/>
              <w:rPr>
                <w:color w:val="000000"/>
                <w:sz w:val="20"/>
                <w:szCs w:val="20"/>
                <w:lang w:eastAsia="en-CA"/>
              </w:rPr>
            </w:pPr>
            <w:r w:rsidRPr="006D58CF">
              <w:rPr>
                <w:color w:val="000000"/>
                <w:sz w:val="20"/>
                <w:szCs w:val="20"/>
                <w:rtl/>
                <w:lang w:eastAsia="en-CA"/>
              </w:rPr>
              <w:t>جدول تخفيض بروتوكول مونتريال لمواد (المرفق واو)</w:t>
            </w:r>
          </w:p>
        </w:tc>
        <w:tc>
          <w:tcPr>
            <w:tcW w:w="1122" w:type="pct"/>
            <w:tcBorders>
              <w:top w:val="single" w:sz="4" w:space="0" w:color="auto"/>
              <w:left w:val="nil"/>
              <w:bottom w:val="single" w:sz="4" w:space="0" w:color="auto"/>
              <w:right w:val="single" w:sz="4" w:space="0" w:color="auto"/>
            </w:tcBorders>
            <w:shd w:val="clear" w:color="auto" w:fill="auto"/>
            <w:tcMar>
              <w:right w:w="57" w:type="dxa"/>
            </w:tcMar>
          </w:tcPr>
          <w:p w14:paraId="1702F00C" w14:textId="26BCBC32" w:rsidR="00884EC1" w:rsidRPr="003D5851" w:rsidRDefault="000749BA" w:rsidP="00C827AE">
            <w:pPr>
              <w:keepNext/>
              <w:keepLines/>
              <w:bidi/>
              <w:ind w:right="-203"/>
              <w:jc w:val="left"/>
              <w:rPr>
                <w:color w:val="000000"/>
                <w:sz w:val="20"/>
                <w:szCs w:val="20"/>
                <w:lang w:eastAsia="en-CA" w:bidi="ar-AE"/>
              </w:rPr>
            </w:pPr>
            <w:ins w:id="77" w:author="sh" w:date="2023-05-01T00:15:00Z">
              <w:r>
                <w:rPr>
                  <w:sz w:val="20"/>
                  <w:szCs w:val="20"/>
                </w:rPr>
                <w:t>%</w:t>
              </w:r>
            </w:ins>
          </w:p>
        </w:tc>
        <w:tc>
          <w:tcPr>
            <w:tcW w:w="423" w:type="pct"/>
            <w:tcBorders>
              <w:top w:val="nil"/>
              <w:left w:val="nil"/>
              <w:bottom w:val="single" w:sz="4" w:space="0" w:color="auto"/>
              <w:right w:val="single" w:sz="4" w:space="0" w:color="auto"/>
            </w:tcBorders>
            <w:shd w:val="clear" w:color="auto" w:fill="F2DBDB" w:themeFill="accent2" w:themeFillTint="33"/>
          </w:tcPr>
          <w:p w14:paraId="66BFCAE2" w14:textId="6BCE9BBA" w:rsidR="00884EC1" w:rsidRPr="003D5851" w:rsidRDefault="000749BA" w:rsidP="008132C1">
            <w:pPr>
              <w:keepNext/>
              <w:keepLines/>
              <w:bidi/>
              <w:jc w:val="left"/>
              <w:rPr>
                <w:color w:val="000000"/>
                <w:sz w:val="20"/>
                <w:szCs w:val="20"/>
                <w:lang w:eastAsia="en-CA"/>
              </w:rPr>
            </w:pPr>
            <w:ins w:id="78" w:author="sh" w:date="2023-05-01T00:15:00Z">
              <w:r>
                <w:rPr>
                  <w:rFonts w:hint="cs"/>
                  <w:color w:val="000000"/>
                  <w:sz w:val="20"/>
                  <w:szCs w:val="20"/>
                  <w:rtl/>
                  <w:lang w:eastAsia="en-CA"/>
                </w:rPr>
                <w:t>لا ينطبق</w:t>
              </w:r>
            </w:ins>
          </w:p>
        </w:tc>
        <w:tc>
          <w:tcPr>
            <w:tcW w:w="349" w:type="pct"/>
            <w:tcBorders>
              <w:top w:val="nil"/>
              <w:left w:val="nil"/>
              <w:bottom w:val="single" w:sz="4" w:space="0" w:color="auto"/>
              <w:right w:val="single" w:sz="4" w:space="0" w:color="auto"/>
            </w:tcBorders>
            <w:shd w:val="clear" w:color="auto" w:fill="F2DBDB" w:themeFill="accent2" w:themeFillTint="33"/>
          </w:tcPr>
          <w:p w14:paraId="66D73EBA" w14:textId="5CCABDCC" w:rsidR="00884EC1" w:rsidRPr="003D5851" w:rsidRDefault="000749BA" w:rsidP="008132C1">
            <w:pPr>
              <w:keepNext/>
              <w:keepLines/>
              <w:bidi/>
              <w:jc w:val="left"/>
              <w:rPr>
                <w:color w:val="000000"/>
                <w:sz w:val="20"/>
                <w:szCs w:val="20"/>
                <w:lang w:eastAsia="en-CA" w:bidi="ar-AE"/>
              </w:rPr>
            </w:pPr>
            <w:ins w:id="79" w:author="sh" w:date="2023-05-01T00:17:00Z">
              <w:r>
                <w:rPr>
                  <w:rFonts w:hint="cs"/>
                  <w:color w:val="000000"/>
                  <w:sz w:val="20"/>
                  <w:szCs w:val="20"/>
                  <w:rtl/>
                  <w:lang w:eastAsia="en-CA" w:bidi="ar-AE"/>
                </w:rPr>
                <w:t>تجميد</w:t>
              </w:r>
            </w:ins>
          </w:p>
        </w:tc>
        <w:tc>
          <w:tcPr>
            <w:tcW w:w="319" w:type="pct"/>
            <w:tcBorders>
              <w:top w:val="nil"/>
              <w:left w:val="nil"/>
              <w:bottom w:val="single" w:sz="4" w:space="0" w:color="auto"/>
              <w:right w:val="single" w:sz="4" w:space="0" w:color="auto"/>
            </w:tcBorders>
            <w:shd w:val="clear" w:color="auto" w:fill="F2DBDB" w:themeFill="accent2" w:themeFillTint="33"/>
          </w:tcPr>
          <w:p w14:paraId="6A8E64B9" w14:textId="4A760F57" w:rsidR="00884EC1" w:rsidRPr="003D5851" w:rsidRDefault="000749BA" w:rsidP="008132C1">
            <w:pPr>
              <w:keepNext/>
              <w:keepLines/>
              <w:bidi/>
              <w:jc w:val="left"/>
              <w:rPr>
                <w:color w:val="000000"/>
                <w:sz w:val="20"/>
                <w:szCs w:val="20"/>
                <w:lang w:eastAsia="en-CA"/>
              </w:rPr>
            </w:pPr>
            <w:ins w:id="80" w:author="sh" w:date="2023-05-01T00:17:00Z">
              <w:r>
                <w:rPr>
                  <w:rFonts w:hint="cs"/>
                  <w:color w:val="000000"/>
                  <w:sz w:val="20"/>
                  <w:szCs w:val="20"/>
                  <w:rtl/>
                  <w:lang w:eastAsia="en-CA" w:bidi="ar-AE"/>
                </w:rPr>
                <w:t>تجميد</w:t>
              </w:r>
            </w:ins>
          </w:p>
        </w:tc>
        <w:tc>
          <w:tcPr>
            <w:tcW w:w="319" w:type="pct"/>
            <w:tcBorders>
              <w:top w:val="nil"/>
              <w:left w:val="nil"/>
              <w:bottom w:val="single" w:sz="4" w:space="0" w:color="auto"/>
              <w:right w:val="single" w:sz="4" w:space="0" w:color="auto"/>
            </w:tcBorders>
            <w:shd w:val="clear" w:color="auto" w:fill="F2DBDB" w:themeFill="accent2" w:themeFillTint="33"/>
          </w:tcPr>
          <w:p w14:paraId="73BAF069" w14:textId="7AFB2464" w:rsidR="00884EC1" w:rsidRPr="003D5851" w:rsidRDefault="000749BA" w:rsidP="008132C1">
            <w:pPr>
              <w:keepNext/>
              <w:keepLines/>
              <w:bidi/>
              <w:jc w:val="left"/>
              <w:rPr>
                <w:color w:val="000000"/>
                <w:sz w:val="20"/>
                <w:szCs w:val="20"/>
                <w:lang w:eastAsia="en-CA"/>
              </w:rPr>
            </w:pPr>
            <w:ins w:id="81" w:author="sh" w:date="2023-05-01T00:17:00Z">
              <w:r>
                <w:rPr>
                  <w:rFonts w:hint="cs"/>
                  <w:color w:val="000000"/>
                  <w:sz w:val="20"/>
                  <w:szCs w:val="20"/>
                  <w:rtl/>
                  <w:lang w:eastAsia="en-CA" w:bidi="ar-AE"/>
                </w:rPr>
                <w:t>تجميد</w:t>
              </w:r>
            </w:ins>
          </w:p>
        </w:tc>
        <w:tc>
          <w:tcPr>
            <w:tcW w:w="384" w:type="pct"/>
            <w:tcBorders>
              <w:top w:val="nil"/>
              <w:left w:val="nil"/>
              <w:bottom w:val="single" w:sz="4" w:space="0" w:color="auto"/>
              <w:right w:val="single" w:sz="4" w:space="0" w:color="auto"/>
            </w:tcBorders>
            <w:shd w:val="clear" w:color="auto" w:fill="F2DBDB" w:themeFill="accent2" w:themeFillTint="33"/>
          </w:tcPr>
          <w:p w14:paraId="65A5D8DD" w14:textId="25E338CD" w:rsidR="00884EC1" w:rsidRPr="003D5851" w:rsidRDefault="000749BA" w:rsidP="008132C1">
            <w:pPr>
              <w:keepNext/>
              <w:keepLines/>
              <w:bidi/>
              <w:jc w:val="left"/>
              <w:rPr>
                <w:color w:val="000000"/>
                <w:sz w:val="20"/>
                <w:szCs w:val="20"/>
                <w:lang w:eastAsia="en-CA" w:bidi="ar-AE"/>
              </w:rPr>
            </w:pPr>
            <w:ins w:id="82" w:author="sh" w:date="2023-05-01T00:15:00Z">
              <w:r>
                <w:rPr>
                  <w:rFonts w:hint="cs"/>
                  <w:color w:val="000000"/>
                  <w:sz w:val="20"/>
                  <w:szCs w:val="20"/>
                  <w:rtl/>
                  <w:lang w:eastAsia="en-CA" w:bidi="ar-AE"/>
                </w:rPr>
                <w:t>10</w:t>
              </w:r>
            </w:ins>
          </w:p>
        </w:tc>
        <w:tc>
          <w:tcPr>
            <w:tcW w:w="447" w:type="pct"/>
            <w:tcBorders>
              <w:top w:val="nil"/>
              <w:left w:val="nil"/>
              <w:bottom w:val="single" w:sz="4" w:space="0" w:color="auto"/>
              <w:right w:val="single" w:sz="4" w:space="0" w:color="auto"/>
            </w:tcBorders>
            <w:shd w:val="clear" w:color="auto" w:fill="F2DBDB" w:themeFill="accent2" w:themeFillTint="33"/>
          </w:tcPr>
          <w:p w14:paraId="267D85B5" w14:textId="77777777" w:rsidR="00884EC1" w:rsidRPr="003D5851" w:rsidRDefault="00884EC1" w:rsidP="00C827AE">
            <w:pPr>
              <w:keepNext/>
              <w:keepLines/>
              <w:bidi/>
              <w:jc w:val="right"/>
              <w:rPr>
                <w:color w:val="000000"/>
                <w:sz w:val="20"/>
                <w:szCs w:val="20"/>
                <w:lang w:eastAsia="en-CA"/>
              </w:rPr>
            </w:pPr>
          </w:p>
        </w:tc>
      </w:tr>
      <w:tr w:rsidR="00535AF2" w:rsidRPr="00B375EA" w14:paraId="46D6BAFB" w14:textId="77777777" w:rsidTr="00535AF2">
        <w:trPr>
          <w:trHeight w:val="70"/>
          <w:jc w:val="center"/>
        </w:trPr>
        <w:tc>
          <w:tcPr>
            <w:tcW w:w="372" w:type="pct"/>
            <w:vMerge/>
            <w:tcBorders>
              <w:left w:val="single" w:sz="4" w:space="0" w:color="auto"/>
              <w:bottom w:val="single" w:sz="4" w:space="0" w:color="auto"/>
              <w:right w:val="single" w:sz="4" w:space="0" w:color="auto"/>
            </w:tcBorders>
            <w:shd w:val="clear" w:color="auto" w:fill="auto"/>
          </w:tcPr>
          <w:p w14:paraId="01305684" w14:textId="77777777" w:rsidR="00884EC1" w:rsidRPr="003D5851" w:rsidRDefault="00884EC1" w:rsidP="00C827AE">
            <w:pPr>
              <w:keepNext/>
              <w:keepLines/>
              <w:bidi/>
              <w:jc w:val="left"/>
              <w:rPr>
                <w:color w:val="000000"/>
                <w:sz w:val="20"/>
                <w:szCs w:val="20"/>
                <w:lang w:eastAsia="en-CA"/>
              </w:rPr>
            </w:pPr>
          </w:p>
        </w:tc>
        <w:tc>
          <w:tcPr>
            <w:tcW w:w="1265" w:type="pct"/>
            <w:vMerge/>
            <w:tcBorders>
              <w:left w:val="nil"/>
              <w:bottom w:val="single" w:sz="4" w:space="0" w:color="auto"/>
              <w:right w:val="single" w:sz="4" w:space="0" w:color="auto"/>
            </w:tcBorders>
            <w:shd w:val="clear" w:color="auto" w:fill="auto"/>
          </w:tcPr>
          <w:p w14:paraId="3673A69F" w14:textId="77777777" w:rsidR="00884EC1" w:rsidRPr="003D5851" w:rsidRDefault="00884EC1" w:rsidP="00C827AE">
            <w:pPr>
              <w:keepNext/>
              <w:keepLines/>
              <w:bidi/>
              <w:jc w:val="left"/>
              <w:rPr>
                <w:color w:val="000000"/>
                <w:sz w:val="20"/>
                <w:szCs w:val="20"/>
                <w:lang w:eastAsia="en-CA"/>
              </w:rPr>
            </w:pPr>
          </w:p>
        </w:tc>
        <w:tc>
          <w:tcPr>
            <w:tcW w:w="1122" w:type="pct"/>
            <w:tcBorders>
              <w:top w:val="single" w:sz="4" w:space="0" w:color="auto"/>
              <w:left w:val="nil"/>
              <w:bottom w:val="single" w:sz="4" w:space="0" w:color="auto"/>
              <w:right w:val="single" w:sz="4" w:space="0" w:color="auto"/>
            </w:tcBorders>
            <w:shd w:val="clear" w:color="auto" w:fill="auto"/>
            <w:tcMar>
              <w:right w:w="57" w:type="dxa"/>
            </w:tcMar>
          </w:tcPr>
          <w:p w14:paraId="0DCC0319" w14:textId="18FFDA47" w:rsidR="00884EC1" w:rsidRPr="000749BA" w:rsidRDefault="000749BA" w:rsidP="00C827AE">
            <w:pPr>
              <w:keepNext/>
              <w:keepLines/>
              <w:bidi/>
              <w:ind w:right="-61"/>
              <w:jc w:val="left"/>
              <w:rPr>
                <w:color w:val="000000"/>
                <w:sz w:val="18"/>
                <w:szCs w:val="18"/>
                <w:lang w:eastAsia="en-CA" w:bidi="ar-AE"/>
              </w:rPr>
            </w:pPr>
            <w:ins w:id="83" w:author="sh" w:date="2023-05-01T00:18:00Z">
              <w:r w:rsidRPr="000749BA">
                <w:rPr>
                  <w:rFonts w:hint="cs"/>
                  <w:color w:val="000000"/>
                  <w:sz w:val="18"/>
                  <w:szCs w:val="18"/>
                  <w:rtl/>
                  <w:lang w:eastAsia="en-CA" w:bidi="ar-AE"/>
                </w:rPr>
                <w:t>أطنان من مكافئ ثاني أكسيد</w:t>
              </w:r>
            </w:ins>
            <w:ins w:id="84" w:author="sh" w:date="2023-05-01T00:19:00Z">
              <w:r w:rsidRPr="000749BA">
                <w:rPr>
                  <w:rFonts w:hint="cs"/>
                  <w:color w:val="000000"/>
                  <w:sz w:val="18"/>
                  <w:szCs w:val="18"/>
                  <w:rtl/>
                  <w:lang w:eastAsia="en-CA" w:bidi="ar-AE"/>
                </w:rPr>
                <w:t xml:space="preserve"> الكربون</w:t>
              </w:r>
            </w:ins>
          </w:p>
        </w:tc>
        <w:tc>
          <w:tcPr>
            <w:tcW w:w="423" w:type="pct"/>
            <w:tcBorders>
              <w:top w:val="nil"/>
              <w:left w:val="nil"/>
              <w:bottom w:val="single" w:sz="4" w:space="0" w:color="auto"/>
              <w:right w:val="single" w:sz="4" w:space="0" w:color="auto"/>
            </w:tcBorders>
            <w:shd w:val="clear" w:color="auto" w:fill="F2DBDB" w:themeFill="accent2" w:themeFillTint="33"/>
          </w:tcPr>
          <w:p w14:paraId="669F9326" w14:textId="77777777" w:rsidR="00884EC1" w:rsidRPr="003D5851" w:rsidRDefault="00884EC1" w:rsidP="00C827AE">
            <w:pPr>
              <w:keepNext/>
              <w:keepLines/>
              <w:bidi/>
              <w:jc w:val="right"/>
              <w:rPr>
                <w:color w:val="000000"/>
                <w:sz w:val="20"/>
                <w:szCs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12DCF412" w14:textId="77777777" w:rsidR="00884EC1" w:rsidRPr="003D5851" w:rsidRDefault="00884EC1" w:rsidP="00C827AE">
            <w:pPr>
              <w:keepNext/>
              <w:keepLines/>
              <w:bidi/>
              <w:jc w:val="right"/>
              <w:rPr>
                <w:color w:val="000000"/>
                <w:sz w:val="20"/>
                <w:szCs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418C1328" w14:textId="77777777" w:rsidR="00884EC1" w:rsidRPr="003D5851" w:rsidRDefault="00884EC1" w:rsidP="00C827AE">
            <w:pPr>
              <w:keepNext/>
              <w:keepLines/>
              <w:bidi/>
              <w:jc w:val="right"/>
              <w:rPr>
                <w:color w:val="000000"/>
                <w:sz w:val="20"/>
                <w:szCs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35C7BD59" w14:textId="77777777" w:rsidR="00884EC1" w:rsidRPr="003D5851" w:rsidRDefault="00884EC1" w:rsidP="00C827AE">
            <w:pPr>
              <w:keepNext/>
              <w:keepLines/>
              <w:bidi/>
              <w:jc w:val="right"/>
              <w:rPr>
                <w:color w:val="000000"/>
                <w:sz w:val="20"/>
                <w:szCs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4AB7D4AD" w14:textId="77777777" w:rsidR="00884EC1" w:rsidRPr="003D5851" w:rsidRDefault="00884EC1" w:rsidP="00C827AE">
            <w:pPr>
              <w:keepNext/>
              <w:keepLines/>
              <w:bidi/>
              <w:jc w:val="right"/>
              <w:rPr>
                <w:color w:val="000000"/>
                <w:sz w:val="20"/>
                <w:szCs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0966C66B" w14:textId="77777777" w:rsidR="00884EC1" w:rsidRPr="003D5851" w:rsidRDefault="00884EC1" w:rsidP="00C827AE">
            <w:pPr>
              <w:keepNext/>
              <w:keepLines/>
              <w:bidi/>
              <w:jc w:val="right"/>
              <w:rPr>
                <w:color w:val="000000"/>
                <w:sz w:val="20"/>
                <w:szCs w:val="20"/>
                <w:lang w:eastAsia="en-CA"/>
              </w:rPr>
            </w:pPr>
          </w:p>
        </w:tc>
      </w:tr>
      <w:tr w:rsidR="00535AF2" w:rsidRPr="00B375EA" w14:paraId="70C3B392" w14:textId="77777777" w:rsidTr="00535AF2">
        <w:trPr>
          <w:trHeight w:val="70"/>
          <w:jc w:val="center"/>
        </w:trPr>
        <w:tc>
          <w:tcPr>
            <w:tcW w:w="372" w:type="pct"/>
            <w:vMerge w:val="restart"/>
            <w:tcBorders>
              <w:top w:val="nil"/>
              <w:left w:val="single" w:sz="4" w:space="0" w:color="auto"/>
              <w:right w:val="single" w:sz="4" w:space="0" w:color="auto"/>
            </w:tcBorders>
            <w:shd w:val="clear" w:color="auto" w:fill="auto"/>
            <w:hideMark/>
          </w:tcPr>
          <w:p w14:paraId="36D00D4B" w14:textId="42D7D8C2" w:rsidR="00884EC1" w:rsidRPr="003D5851" w:rsidRDefault="0053729C" w:rsidP="00C827AE">
            <w:pPr>
              <w:bidi/>
              <w:jc w:val="left"/>
              <w:rPr>
                <w:color w:val="000000"/>
                <w:sz w:val="20"/>
                <w:szCs w:val="20"/>
                <w:lang w:eastAsia="en-CA"/>
              </w:rPr>
            </w:pPr>
            <w:r>
              <w:rPr>
                <w:rFonts w:hint="cs"/>
                <w:color w:val="000000"/>
                <w:sz w:val="20"/>
                <w:szCs w:val="20"/>
                <w:rtl/>
                <w:lang w:eastAsia="en-CA"/>
              </w:rPr>
              <w:t>1.2</w:t>
            </w:r>
          </w:p>
        </w:tc>
        <w:tc>
          <w:tcPr>
            <w:tcW w:w="1265" w:type="pct"/>
            <w:vMerge w:val="restart"/>
            <w:tcBorders>
              <w:top w:val="nil"/>
              <w:left w:val="nil"/>
              <w:right w:val="single" w:sz="4" w:space="0" w:color="auto"/>
            </w:tcBorders>
            <w:shd w:val="clear" w:color="auto" w:fill="auto"/>
            <w:hideMark/>
          </w:tcPr>
          <w:p w14:paraId="669AD57A" w14:textId="3B027DE4" w:rsidR="00884EC1" w:rsidRPr="003D5851" w:rsidRDefault="006D58CF" w:rsidP="00C827AE">
            <w:pPr>
              <w:bidi/>
              <w:jc w:val="left"/>
              <w:rPr>
                <w:color w:val="000000"/>
                <w:sz w:val="20"/>
                <w:szCs w:val="20"/>
                <w:lang w:eastAsia="en-CA"/>
              </w:rPr>
            </w:pPr>
            <w:r w:rsidRPr="006D58CF">
              <w:rPr>
                <w:color w:val="000000"/>
                <w:sz w:val="20"/>
                <w:szCs w:val="20"/>
                <w:rtl/>
                <w:lang w:eastAsia="en-CA"/>
              </w:rPr>
              <w:t>إجمالي الاستهلاك الأقصى المسموح به من مواد (المرفق واو)</w:t>
            </w:r>
          </w:p>
        </w:tc>
        <w:tc>
          <w:tcPr>
            <w:tcW w:w="1122" w:type="pct"/>
            <w:tcBorders>
              <w:top w:val="single" w:sz="4" w:space="0" w:color="auto"/>
              <w:left w:val="nil"/>
              <w:bottom w:val="single" w:sz="4" w:space="0" w:color="auto"/>
              <w:right w:val="single" w:sz="4" w:space="0" w:color="auto"/>
            </w:tcBorders>
            <w:shd w:val="clear" w:color="auto" w:fill="auto"/>
            <w:tcMar>
              <w:right w:w="57" w:type="dxa"/>
            </w:tcMar>
          </w:tcPr>
          <w:p w14:paraId="5CFCA45A" w14:textId="30114DE9" w:rsidR="00884EC1" w:rsidRPr="003D5851" w:rsidRDefault="000749BA" w:rsidP="00C827AE">
            <w:pPr>
              <w:bidi/>
              <w:ind w:left="-82" w:firstLine="82"/>
              <w:jc w:val="left"/>
              <w:rPr>
                <w:color w:val="000000"/>
                <w:sz w:val="20"/>
                <w:szCs w:val="20"/>
                <w:rtl/>
                <w:lang w:eastAsia="en-CA" w:bidi="ar-AE"/>
              </w:rPr>
            </w:pPr>
            <w:ins w:id="85" w:author="sh" w:date="2023-05-01T00:15:00Z">
              <w:r>
                <w:rPr>
                  <w:sz w:val="20"/>
                  <w:szCs w:val="20"/>
                </w:rPr>
                <w:t>%</w:t>
              </w:r>
            </w:ins>
          </w:p>
        </w:tc>
        <w:tc>
          <w:tcPr>
            <w:tcW w:w="423" w:type="pct"/>
            <w:tcBorders>
              <w:top w:val="nil"/>
              <w:left w:val="nil"/>
              <w:bottom w:val="single" w:sz="4" w:space="0" w:color="auto"/>
              <w:right w:val="single" w:sz="4" w:space="0" w:color="auto"/>
            </w:tcBorders>
            <w:shd w:val="clear" w:color="auto" w:fill="F2DBDB" w:themeFill="accent2" w:themeFillTint="33"/>
          </w:tcPr>
          <w:p w14:paraId="6339F446" w14:textId="77777777" w:rsidR="00884EC1" w:rsidRPr="003D5851" w:rsidRDefault="00884EC1" w:rsidP="00C827AE">
            <w:pPr>
              <w:bidi/>
              <w:jc w:val="right"/>
              <w:rPr>
                <w:color w:val="000000"/>
                <w:sz w:val="20"/>
                <w:szCs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415D0AA1" w14:textId="77777777" w:rsidR="00884EC1" w:rsidRPr="003D5851" w:rsidRDefault="00884EC1" w:rsidP="00C827AE">
            <w:pPr>
              <w:bidi/>
              <w:jc w:val="right"/>
              <w:rPr>
                <w:color w:val="000000"/>
                <w:sz w:val="20"/>
                <w:szCs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296D9D3A" w14:textId="77777777" w:rsidR="00884EC1" w:rsidRPr="003D5851" w:rsidRDefault="00884EC1" w:rsidP="00C827AE">
            <w:pPr>
              <w:bidi/>
              <w:jc w:val="right"/>
              <w:rPr>
                <w:color w:val="000000"/>
                <w:sz w:val="20"/>
                <w:szCs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6D3592A2" w14:textId="77777777" w:rsidR="00884EC1" w:rsidRPr="003D5851" w:rsidRDefault="00884EC1" w:rsidP="00C827AE">
            <w:pPr>
              <w:bidi/>
              <w:jc w:val="right"/>
              <w:rPr>
                <w:color w:val="000000"/>
                <w:sz w:val="20"/>
                <w:szCs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3B474584" w14:textId="77777777" w:rsidR="00884EC1" w:rsidRPr="003D5851" w:rsidRDefault="00884EC1" w:rsidP="00C827AE">
            <w:pPr>
              <w:bidi/>
              <w:jc w:val="right"/>
              <w:rPr>
                <w:color w:val="000000"/>
                <w:sz w:val="20"/>
                <w:szCs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3842ABC0" w14:textId="77777777" w:rsidR="00884EC1" w:rsidRPr="003D5851" w:rsidRDefault="00884EC1" w:rsidP="00C827AE">
            <w:pPr>
              <w:bidi/>
              <w:jc w:val="right"/>
              <w:rPr>
                <w:color w:val="000000"/>
                <w:sz w:val="20"/>
                <w:szCs w:val="20"/>
                <w:lang w:eastAsia="en-CA"/>
              </w:rPr>
            </w:pPr>
          </w:p>
        </w:tc>
      </w:tr>
      <w:tr w:rsidR="00535AF2" w:rsidRPr="00B375EA" w14:paraId="77EB6972" w14:textId="77777777" w:rsidTr="00535AF2">
        <w:trPr>
          <w:trHeight w:val="70"/>
          <w:jc w:val="center"/>
        </w:trPr>
        <w:tc>
          <w:tcPr>
            <w:tcW w:w="372" w:type="pct"/>
            <w:vMerge/>
            <w:tcBorders>
              <w:left w:val="single" w:sz="4" w:space="0" w:color="auto"/>
              <w:bottom w:val="single" w:sz="4" w:space="0" w:color="auto"/>
              <w:right w:val="single" w:sz="4" w:space="0" w:color="auto"/>
            </w:tcBorders>
            <w:shd w:val="clear" w:color="auto" w:fill="auto"/>
          </w:tcPr>
          <w:p w14:paraId="1ECCEB8A" w14:textId="77777777" w:rsidR="000749BA" w:rsidRPr="003D5851" w:rsidRDefault="000749BA" w:rsidP="000749BA">
            <w:pPr>
              <w:bidi/>
              <w:jc w:val="left"/>
              <w:rPr>
                <w:color w:val="000000"/>
                <w:sz w:val="20"/>
                <w:szCs w:val="20"/>
                <w:lang w:eastAsia="en-CA"/>
              </w:rPr>
            </w:pPr>
          </w:p>
        </w:tc>
        <w:tc>
          <w:tcPr>
            <w:tcW w:w="1265" w:type="pct"/>
            <w:vMerge/>
            <w:tcBorders>
              <w:left w:val="nil"/>
              <w:bottom w:val="single" w:sz="4" w:space="0" w:color="auto"/>
              <w:right w:val="single" w:sz="4" w:space="0" w:color="auto"/>
            </w:tcBorders>
            <w:shd w:val="clear" w:color="auto" w:fill="auto"/>
          </w:tcPr>
          <w:p w14:paraId="3674DE95" w14:textId="77777777" w:rsidR="000749BA" w:rsidRPr="003D5851" w:rsidRDefault="000749BA" w:rsidP="000749BA">
            <w:pPr>
              <w:bidi/>
              <w:jc w:val="left"/>
              <w:rPr>
                <w:color w:val="000000"/>
                <w:sz w:val="20"/>
                <w:szCs w:val="20"/>
                <w:lang w:eastAsia="en-CA"/>
              </w:rPr>
            </w:pPr>
          </w:p>
        </w:tc>
        <w:tc>
          <w:tcPr>
            <w:tcW w:w="1122" w:type="pct"/>
            <w:tcBorders>
              <w:top w:val="single" w:sz="4" w:space="0" w:color="auto"/>
              <w:left w:val="nil"/>
              <w:bottom w:val="single" w:sz="4" w:space="0" w:color="auto"/>
              <w:right w:val="single" w:sz="4" w:space="0" w:color="auto"/>
            </w:tcBorders>
            <w:shd w:val="clear" w:color="auto" w:fill="auto"/>
            <w:tcMar>
              <w:right w:w="57" w:type="dxa"/>
            </w:tcMar>
          </w:tcPr>
          <w:p w14:paraId="3C8BBE9D" w14:textId="427060F2" w:rsidR="000749BA" w:rsidRPr="000749BA" w:rsidRDefault="000749BA" w:rsidP="000749BA">
            <w:pPr>
              <w:keepNext/>
              <w:keepLines/>
              <w:bidi/>
              <w:ind w:right="-61"/>
              <w:jc w:val="left"/>
              <w:rPr>
                <w:color w:val="000000"/>
                <w:sz w:val="18"/>
                <w:szCs w:val="18"/>
                <w:rtl/>
                <w:lang w:eastAsia="en-CA" w:bidi="ar-AE"/>
              </w:rPr>
            </w:pPr>
            <w:ins w:id="86" w:author="sh" w:date="2023-05-01T00:18:00Z">
              <w:r w:rsidRPr="000749BA">
                <w:rPr>
                  <w:rFonts w:hint="cs"/>
                  <w:color w:val="000000"/>
                  <w:sz w:val="18"/>
                  <w:szCs w:val="18"/>
                  <w:rtl/>
                  <w:lang w:eastAsia="en-CA" w:bidi="ar-AE"/>
                </w:rPr>
                <w:t>أطنان من مكافئ ثاني أكسيد</w:t>
              </w:r>
            </w:ins>
            <w:ins w:id="87" w:author="sh" w:date="2023-05-01T00:19:00Z">
              <w:r w:rsidRPr="000749BA">
                <w:rPr>
                  <w:rFonts w:hint="cs"/>
                  <w:color w:val="000000"/>
                  <w:sz w:val="18"/>
                  <w:szCs w:val="18"/>
                  <w:rtl/>
                  <w:lang w:eastAsia="en-CA" w:bidi="ar-AE"/>
                </w:rPr>
                <w:t xml:space="preserve"> الكربون</w:t>
              </w:r>
            </w:ins>
          </w:p>
        </w:tc>
        <w:tc>
          <w:tcPr>
            <w:tcW w:w="423" w:type="pct"/>
            <w:tcBorders>
              <w:top w:val="nil"/>
              <w:left w:val="nil"/>
              <w:bottom w:val="single" w:sz="4" w:space="0" w:color="auto"/>
              <w:right w:val="single" w:sz="4" w:space="0" w:color="auto"/>
            </w:tcBorders>
            <w:shd w:val="clear" w:color="auto" w:fill="F2DBDB" w:themeFill="accent2" w:themeFillTint="33"/>
          </w:tcPr>
          <w:p w14:paraId="581C679F" w14:textId="77777777" w:rsidR="000749BA" w:rsidRPr="003D5851" w:rsidRDefault="000749BA" w:rsidP="000749BA">
            <w:pPr>
              <w:bidi/>
              <w:jc w:val="right"/>
              <w:rPr>
                <w:color w:val="000000"/>
                <w:sz w:val="20"/>
                <w:szCs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54C02FC1" w14:textId="77777777" w:rsidR="000749BA" w:rsidRPr="003D5851" w:rsidRDefault="000749BA" w:rsidP="000749BA">
            <w:pPr>
              <w:bidi/>
              <w:jc w:val="right"/>
              <w:rPr>
                <w:color w:val="000000"/>
                <w:sz w:val="20"/>
                <w:szCs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6BF4D5A7" w14:textId="77777777" w:rsidR="000749BA" w:rsidRPr="003D5851" w:rsidRDefault="000749BA" w:rsidP="000749BA">
            <w:pPr>
              <w:bidi/>
              <w:jc w:val="right"/>
              <w:rPr>
                <w:color w:val="000000"/>
                <w:sz w:val="20"/>
                <w:szCs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2AB56001" w14:textId="77777777" w:rsidR="000749BA" w:rsidRPr="003D5851" w:rsidRDefault="000749BA" w:rsidP="000749BA">
            <w:pPr>
              <w:bidi/>
              <w:jc w:val="right"/>
              <w:rPr>
                <w:color w:val="000000"/>
                <w:sz w:val="20"/>
                <w:szCs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0B30D56B" w14:textId="77777777" w:rsidR="000749BA" w:rsidRPr="003D5851" w:rsidRDefault="000749BA" w:rsidP="000749BA">
            <w:pPr>
              <w:bidi/>
              <w:jc w:val="right"/>
              <w:rPr>
                <w:color w:val="000000"/>
                <w:sz w:val="20"/>
                <w:szCs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6B780F2F" w14:textId="77777777" w:rsidR="000749BA" w:rsidRPr="003D5851" w:rsidRDefault="000749BA" w:rsidP="000749BA">
            <w:pPr>
              <w:bidi/>
              <w:jc w:val="right"/>
              <w:rPr>
                <w:color w:val="000000"/>
                <w:sz w:val="20"/>
                <w:szCs w:val="20"/>
                <w:lang w:eastAsia="en-CA"/>
              </w:rPr>
            </w:pPr>
          </w:p>
        </w:tc>
      </w:tr>
      <w:tr w:rsidR="00884EC1" w:rsidRPr="00B375EA" w14:paraId="731EABE6" w14:textId="77777777" w:rsidTr="00535AF2">
        <w:trPr>
          <w:trHeight w:val="116"/>
          <w:jc w:val="center"/>
        </w:trPr>
        <w:tc>
          <w:tcPr>
            <w:tcW w:w="372" w:type="pct"/>
            <w:tcBorders>
              <w:top w:val="nil"/>
              <w:left w:val="single" w:sz="4" w:space="0" w:color="auto"/>
              <w:bottom w:val="single" w:sz="4" w:space="0" w:color="auto"/>
              <w:right w:val="single" w:sz="4" w:space="0" w:color="auto"/>
            </w:tcBorders>
            <w:shd w:val="clear" w:color="auto" w:fill="auto"/>
            <w:hideMark/>
          </w:tcPr>
          <w:p w14:paraId="1D391F7F" w14:textId="6F0070AA" w:rsidR="00884EC1" w:rsidRPr="003D5851" w:rsidRDefault="0053729C" w:rsidP="00C827AE">
            <w:pPr>
              <w:bidi/>
              <w:jc w:val="left"/>
              <w:rPr>
                <w:color w:val="000000"/>
                <w:sz w:val="20"/>
                <w:szCs w:val="20"/>
                <w:lang w:eastAsia="en-CA"/>
              </w:rPr>
            </w:pPr>
            <w:r>
              <w:rPr>
                <w:rFonts w:hint="cs"/>
                <w:color w:val="000000"/>
                <w:sz w:val="20"/>
                <w:szCs w:val="20"/>
                <w:rtl/>
                <w:lang w:eastAsia="en-CA"/>
              </w:rPr>
              <w:t>2.1</w:t>
            </w:r>
          </w:p>
        </w:tc>
        <w:tc>
          <w:tcPr>
            <w:tcW w:w="2387" w:type="pct"/>
            <w:gridSpan w:val="2"/>
            <w:tcBorders>
              <w:top w:val="nil"/>
              <w:left w:val="nil"/>
              <w:bottom w:val="single" w:sz="4" w:space="0" w:color="auto"/>
              <w:right w:val="single" w:sz="4" w:space="0" w:color="auto"/>
            </w:tcBorders>
            <w:shd w:val="clear" w:color="auto" w:fill="auto"/>
            <w:hideMark/>
          </w:tcPr>
          <w:p w14:paraId="3379FFF6" w14:textId="613CF43F" w:rsidR="00884EC1" w:rsidRPr="003D5851" w:rsidRDefault="00187D74" w:rsidP="00C827AE">
            <w:pPr>
              <w:bidi/>
              <w:jc w:val="left"/>
              <w:rPr>
                <w:color w:val="000000"/>
                <w:sz w:val="20"/>
                <w:szCs w:val="20"/>
                <w:lang w:eastAsia="en-CA"/>
              </w:rPr>
            </w:pPr>
            <w:r w:rsidRPr="00187D74">
              <w:rPr>
                <w:color w:val="000000"/>
                <w:sz w:val="20"/>
                <w:szCs w:val="20"/>
                <w:rtl/>
                <w:lang w:eastAsia="en-CA"/>
              </w:rPr>
              <w:t>تمويل الوكالة المنفذة الرئيسية (</w:t>
            </w:r>
            <w:r w:rsidRPr="00187D74">
              <w:rPr>
                <w:color w:val="000000"/>
                <w:sz w:val="20"/>
                <w:szCs w:val="20"/>
                <w:shd w:val="clear" w:color="auto" w:fill="F2DBDB" w:themeFill="accent2" w:themeFillTint="33"/>
                <w:rtl/>
                <w:lang w:eastAsia="en-CA"/>
              </w:rPr>
              <w:t>[الوكالة الرئيسية]</w:t>
            </w:r>
            <w:r w:rsidRPr="00187D74">
              <w:rPr>
                <w:color w:val="000000"/>
                <w:sz w:val="20"/>
                <w:szCs w:val="20"/>
                <w:rtl/>
                <w:lang w:eastAsia="en-CA"/>
              </w:rPr>
              <w:t>) الموافق عليه (بالدولار الأمريكي)</w:t>
            </w:r>
          </w:p>
        </w:tc>
        <w:tc>
          <w:tcPr>
            <w:tcW w:w="423" w:type="pct"/>
            <w:tcBorders>
              <w:top w:val="nil"/>
              <w:left w:val="nil"/>
              <w:bottom w:val="single" w:sz="4" w:space="0" w:color="auto"/>
              <w:right w:val="single" w:sz="4" w:space="0" w:color="auto"/>
            </w:tcBorders>
            <w:shd w:val="clear" w:color="auto" w:fill="F2DBDB" w:themeFill="accent2" w:themeFillTint="33"/>
          </w:tcPr>
          <w:p w14:paraId="6A5D5C60" w14:textId="77777777" w:rsidR="00884EC1" w:rsidRPr="003D5851" w:rsidRDefault="00884EC1" w:rsidP="00C827AE">
            <w:pPr>
              <w:bidi/>
              <w:jc w:val="right"/>
              <w:rPr>
                <w:color w:val="000000"/>
                <w:sz w:val="20"/>
                <w:szCs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1AADD12E" w14:textId="77777777" w:rsidR="00884EC1" w:rsidRPr="003D5851" w:rsidRDefault="00884EC1" w:rsidP="00C827AE">
            <w:pPr>
              <w:bidi/>
              <w:jc w:val="right"/>
              <w:rPr>
                <w:color w:val="000000"/>
                <w:sz w:val="20"/>
                <w:szCs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193E8052" w14:textId="77777777" w:rsidR="00884EC1" w:rsidRPr="003D5851" w:rsidRDefault="00884EC1" w:rsidP="00C827AE">
            <w:pPr>
              <w:bidi/>
              <w:jc w:val="right"/>
              <w:rPr>
                <w:color w:val="000000"/>
                <w:sz w:val="20"/>
                <w:szCs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0DCD7C85" w14:textId="77777777" w:rsidR="00884EC1" w:rsidRPr="003D5851" w:rsidRDefault="00884EC1" w:rsidP="00C827AE">
            <w:pPr>
              <w:bidi/>
              <w:jc w:val="right"/>
              <w:rPr>
                <w:color w:val="000000"/>
                <w:sz w:val="20"/>
                <w:szCs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1F2EACAC" w14:textId="77777777" w:rsidR="00884EC1" w:rsidRPr="003D5851" w:rsidRDefault="00884EC1" w:rsidP="00C827AE">
            <w:pPr>
              <w:bidi/>
              <w:jc w:val="right"/>
              <w:rPr>
                <w:color w:val="000000"/>
                <w:sz w:val="20"/>
                <w:szCs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5CA2F85B" w14:textId="77777777" w:rsidR="00884EC1" w:rsidRPr="003D5851" w:rsidRDefault="00884EC1" w:rsidP="00C827AE">
            <w:pPr>
              <w:bidi/>
              <w:jc w:val="right"/>
              <w:rPr>
                <w:color w:val="000000"/>
                <w:sz w:val="20"/>
                <w:szCs w:val="20"/>
                <w:lang w:eastAsia="en-CA"/>
              </w:rPr>
            </w:pPr>
          </w:p>
        </w:tc>
      </w:tr>
      <w:tr w:rsidR="00884EC1" w:rsidRPr="00B375EA" w14:paraId="1EDE8C37" w14:textId="77777777" w:rsidTr="00535AF2">
        <w:trPr>
          <w:trHeight w:val="56"/>
          <w:jc w:val="center"/>
        </w:trPr>
        <w:tc>
          <w:tcPr>
            <w:tcW w:w="372" w:type="pct"/>
            <w:tcBorders>
              <w:top w:val="nil"/>
              <w:left w:val="single" w:sz="4" w:space="0" w:color="auto"/>
              <w:bottom w:val="single" w:sz="4" w:space="0" w:color="auto"/>
              <w:right w:val="single" w:sz="4" w:space="0" w:color="auto"/>
            </w:tcBorders>
            <w:shd w:val="clear" w:color="auto" w:fill="auto"/>
            <w:hideMark/>
          </w:tcPr>
          <w:p w14:paraId="7AB58585" w14:textId="139C2DFD" w:rsidR="00884EC1" w:rsidRPr="003D5851" w:rsidRDefault="0053729C" w:rsidP="00C827AE">
            <w:pPr>
              <w:bidi/>
              <w:jc w:val="left"/>
              <w:rPr>
                <w:color w:val="000000"/>
                <w:sz w:val="20"/>
                <w:szCs w:val="20"/>
                <w:lang w:eastAsia="en-CA"/>
              </w:rPr>
            </w:pPr>
            <w:r>
              <w:rPr>
                <w:rFonts w:hint="cs"/>
                <w:color w:val="000000"/>
                <w:sz w:val="20"/>
                <w:szCs w:val="20"/>
                <w:rtl/>
                <w:lang w:eastAsia="en-CA"/>
              </w:rPr>
              <w:t>2.2</w:t>
            </w:r>
          </w:p>
        </w:tc>
        <w:tc>
          <w:tcPr>
            <w:tcW w:w="2387" w:type="pct"/>
            <w:gridSpan w:val="2"/>
            <w:tcBorders>
              <w:top w:val="nil"/>
              <w:left w:val="nil"/>
              <w:bottom w:val="single" w:sz="4" w:space="0" w:color="auto"/>
              <w:right w:val="single" w:sz="4" w:space="0" w:color="auto"/>
            </w:tcBorders>
            <w:shd w:val="clear" w:color="auto" w:fill="auto"/>
            <w:hideMark/>
          </w:tcPr>
          <w:p w14:paraId="20D03FF8" w14:textId="2F3A3533" w:rsidR="00884EC1" w:rsidRPr="003D5851" w:rsidRDefault="00AA11E3" w:rsidP="00C827AE">
            <w:pPr>
              <w:bidi/>
              <w:jc w:val="left"/>
              <w:rPr>
                <w:color w:val="000000"/>
                <w:sz w:val="20"/>
                <w:szCs w:val="20"/>
                <w:lang w:eastAsia="en-CA"/>
              </w:rPr>
            </w:pPr>
            <w:r w:rsidRPr="00AA11E3">
              <w:rPr>
                <w:color w:val="000000"/>
                <w:sz w:val="20"/>
                <w:szCs w:val="20"/>
                <w:rtl/>
                <w:lang w:eastAsia="en-CA"/>
              </w:rPr>
              <w:t>تكاليف الدعم للوكالة المنفذة الرئيسية (بالدولار الأمريكي)</w:t>
            </w:r>
          </w:p>
        </w:tc>
        <w:tc>
          <w:tcPr>
            <w:tcW w:w="423" w:type="pct"/>
            <w:tcBorders>
              <w:top w:val="nil"/>
              <w:left w:val="nil"/>
              <w:bottom w:val="single" w:sz="4" w:space="0" w:color="auto"/>
              <w:right w:val="single" w:sz="4" w:space="0" w:color="auto"/>
            </w:tcBorders>
            <w:shd w:val="clear" w:color="auto" w:fill="F2DBDB" w:themeFill="accent2" w:themeFillTint="33"/>
          </w:tcPr>
          <w:p w14:paraId="7032E249" w14:textId="77777777" w:rsidR="00884EC1" w:rsidRPr="003D5851" w:rsidRDefault="00884EC1" w:rsidP="00C827AE">
            <w:pPr>
              <w:bidi/>
              <w:jc w:val="right"/>
              <w:rPr>
                <w:color w:val="000000"/>
                <w:sz w:val="20"/>
                <w:szCs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6B1FF883" w14:textId="77777777" w:rsidR="00884EC1" w:rsidRPr="003D5851" w:rsidRDefault="00884EC1" w:rsidP="00C827AE">
            <w:pPr>
              <w:bidi/>
              <w:jc w:val="right"/>
              <w:rPr>
                <w:color w:val="000000"/>
                <w:sz w:val="20"/>
                <w:szCs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448DAC4E" w14:textId="77777777" w:rsidR="00884EC1" w:rsidRPr="003D5851" w:rsidRDefault="00884EC1" w:rsidP="00C827AE">
            <w:pPr>
              <w:bidi/>
              <w:jc w:val="right"/>
              <w:rPr>
                <w:color w:val="000000"/>
                <w:sz w:val="20"/>
                <w:szCs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0A1809C6" w14:textId="77777777" w:rsidR="00884EC1" w:rsidRPr="003D5851" w:rsidRDefault="00884EC1" w:rsidP="00C827AE">
            <w:pPr>
              <w:bidi/>
              <w:jc w:val="right"/>
              <w:rPr>
                <w:color w:val="000000"/>
                <w:sz w:val="20"/>
                <w:szCs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573BB7D0" w14:textId="77777777" w:rsidR="00884EC1" w:rsidRPr="003D5851" w:rsidRDefault="00884EC1" w:rsidP="00C827AE">
            <w:pPr>
              <w:bidi/>
              <w:jc w:val="right"/>
              <w:rPr>
                <w:color w:val="000000"/>
                <w:sz w:val="20"/>
                <w:szCs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290779F6" w14:textId="77777777" w:rsidR="00884EC1" w:rsidRPr="003D5851" w:rsidRDefault="00884EC1" w:rsidP="00C827AE">
            <w:pPr>
              <w:bidi/>
              <w:jc w:val="right"/>
              <w:rPr>
                <w:color w:val="000000"/>
                <w:sz w:val="20"/>
                <w:szCs w:val="20"/>
                <w:lang w:eastAsia="en-CA"/>
              </w:rPr>
            </w:pPr>
          </w:p>
        </w:tc>
      </w:tr>
      <w:tr w:rsidR="00884EC1" w:rsidRPr="00B375EA" w14:paraId="05CD23D6" w14:textId="77777777" w:rsidTr="00535AF2">
        <w:trPr>
          <w:trHeight w:val="161"/>
          <w:jc w:val="center"/>
        </w:trPr>
        <w:tc>
          <w:tcPr>
            <w:tcW w:w="372" w:type="pct"/>
            <w:tcBorders>
              <w:top w:val="nil"/>
              <w:left w:val="single" w:sz="4" w:space="0" w:color="auto"/>
              <w:bottom w:val="single" w:sz="4" w:space="0" w:color="auto"/>
              <w:right w:val="single" w:sz="4" w:space="0" w:color="auto"/>
            </w:tcBorders>
            <w:shd w:val="clear" w:color="auto" w:fill="C6D9F1" w:themeFill="text2" w:themeFillTint="33"/>
            <w:hideMark/>
          </w:tcPr>
          <w:p w14:paraId="5AB5D626" w14:textId="06B80F56" w:rsidR="00884EC1" w:rsidRPr="003D5851" w:rsidRDefault="0053729C" w:rsidP="00C827AE">
            <w:pPr>
              <w:bidi/>
              <w:jc w:val="left"/>
              <w:rPr>
                <w:color w:val="000000"/>
                <w:sz w:val="20"/>
                <w:szCs w:val="20"/>
                <w:lang w:eastAsia="en-CA"/>
              </w:rPr>
            </w:pPr>
            <w:r>
              <w:rPr>
                <w:rFonts w:hint="cs"/>
                <w:color w:val="000000"/>
                <w:sz w:val="20"/>
                <w:szCs w:val="20"/>
                <w:rtl/>
                <w:lang w:eastAsia="en-CA"/>
              </w:rPr>
              <w:t>2.3</w:t>
            </w:r>
          </w:p>
        </w:tc>
        <w:tc>
          <w:tcPr>
            <w:tcW w:w="2387" w:type="pct"/>
            <w:gridSpan w:val="2"/>
            <w:tcBorders>
              <w:top w:val="nil"/>
              <w:left w:val="nil"/>
              <w:bottom w:val="single" w:sz="4" w:space="0" w:color="auto"/>
              <w:right w:val="single" w:sz="4" w:space="0" w:color="auto"/>
            </w:tcBorders>
            <w:shd w:val="clear" w:color="auto" w:fill="C6D9F1" w:themeFill="text2" w:themeFillTint="33"/>
            <w:hideMark/>
          </w:tcPr>
          <w:p w14:paraId="0CE5442D" w14:textId="038C659D" w:rsidR="00884EC1" w:rsidRPr="003D5851" w:rsidRDefault="008132C1" w:rsidP="00C827AE">
            <w:pPr>
              <w:bidi/>
              <w:jc w:val="left"/>
              <w:rPr>
                <w:color w:val="000000"/>
                <w:sz w:val="20"/>
                <w:szCs w:val="20"/>
                <w:lang w:eastAsia="en-CA"/>
              </w:rPr>
            </w:pPr>
            <w:r w:rsidRPr="008132C1">
              <w:rPr>
                <w:color w:val="000000"/>
                <w:sz w:val="20"/>
                <w:szCs w:val="20"/>
                <w:rtl/>
                <w:lang w:eastAsia="en-CA"/>
              </w:rPr>
              <w:t>تمويل الوكالة المنفذة المتعاونة (</w:t>
            </w:r>
            <w:r w:rsidRPr="008132C1">
              <w:rPr>
                <w:color w:val="000000"/>
                <w:sz w:val="20"/>
                <w:szCs w:val="20"/>
                <w:shd w:val="clear" w:color="auto" w:fill="F2DBDB" w:themeFill="accent2" w:themeFillTint="33"/>
                <w:rtl/>
                <w:lang w:eastAsia="en-CA"/>
              </w:rPr>
              <w:t>[الوكالة المتعاونة]</w:t>
            </w:r>
            <w:r w:rsidRPr="008132C1">
              <w:rPr>
                <w:color w:val="000000"/>
                <w:sz w:val="20"/>
                <w:szCs w:val="20"/>
                <w:rtl/>
                <w:lang w:eastAsia="en-CA"/>
              </w:rPr>
              <w:t>) المتفق عليه (بالدولار الأمريكي)</w:t>
            </w:r>
          </w:p>
        </w:tc>
        <w:tc>
          <w:tcPr>
            <w:tcW w:w="423" w:type="pct"/>
            <w:tcBorders>
              <w:top w:val="nil"/>
              <w:left w:val="nil"/>
              <w:bottom w:val="single" w:sz="4" w:space="0" w:color="auto"/>
              <w:right w:val="single" w:sz="4" w:space="0" w:color="auto"/>
            </w:tcBorders>
            <w:shd w:val="clear" w:color="auto" w:fill="C6D9F1" w:themeFill="text2" w:themeFillTint="33"/>
          </w:tcPr>
          <w:p w14:paraId="52753A0E" w14:textId="77777777" w:rsidR="00884EC1" w:rsidRPr="003D5851" w:rsidRDefault="00884EC1" w:rsidP="00C827AE">
            <w:pPr>
              <w:bidi/>
              <w:jc w:val="right"/>
              <w:rPr>
                <w:color w:val="000000"/>
                <w:sz w:val="20"/>
                <w:szCs w:val="20"/>
                <w:lang w:eastAsia="en-CA"/>
              </w:rPr>
            </w:pPr>
          </w:p>
        </w:tc>
        <w:tc>
          <w:tcPr>
            <w:tcW w:w="349" w:type="pct"/>
            <w:tcBorders>
              <w:top w:val="nil"/>
              <w:left w:val="nil"/>
              <w:bottom w:val="single" w:sz="4" w:space="0" w:color="auto"/>
              <w:right w:val="single" w:sz="4" w:space="0" w:color="auto"/>
            </w:tcBorders>
            <w:shd w:val="clear" w:color="auto" w:fill="C6D9F1" w:themeFill="text2" w:themeFillTint="33"/>
          </w:tcPr>
          <w:p w14:paraId="7640FE67" w14:textId="77777777" w:rsidR="00884EC1" w:rsidRPr="003D5851" w:rsidRDefault="00884EC1" w:rsidP="00C827AE">
            <w:pPr>
              <w:bidi/>
              <w:jc w:val="right"/>
              <w:rPr>
                <w:color w:val="000000"/>
                <w:sz w:val="20"/>
                <w:szCs w:val="20"/>
                <w:lang w:eastAsia="en-CA"/>
              </w:rPr>
            </w:pPr>
          </w:p>
        </w:tc>
        <w:tc>
          <w:tcPr>
            <w:tcW w:w="319" w:type="pct"/>
            <w:tcBorders>
              <w:top w:val="nil"/>
              <w:left w:val="nil"/>
              <w:bottom w:val="single" w:sz="4" w:space="0" w:color="auto"/>
              <w:right w:val="single" w:sz="4" w:space="0" w:color="auto"/>
            </w:tcBorders>
            <w:shd w:val="clear" w:color="auto" w:fill="C6D9F1" w:themeFill="text2" w:themeFillTint="33"/>
          </w:tcPr>
          <w:p w14:paraId="366CB506" w14:textId="77777777" w:rsidR="00884EC1" w:rsidRPr="003D5851" w:rsidRDefault="00884EC1" w:rsidP="00C827AE">
            <w:pPr>
              <w:bidi/>
              <w:jc w:val="right"/>
              <w:rPr>
                <w:color w:val="000000"/>
                <w:sz w:val="20"/>
                <w:szCs w:val="20"/>
                <w:lang w:eastAsia="en-CA"/>
              </w:rPr>
            </w:pPr>
          </w:p>
        </w:tc>
        <w:tc>
          <w:tcPr>
            <w:tcW w:w="319" w:type="pct"/>
            <w:tcBorders>
              <w:top w:val="nil"/>
              <w:left w:val="nil"/>
              <w:bottom w:val="single" w:sz="4" w:space="0" w:color="auto"/>
              <w:right w:val="single" w:sz="4" w:space="0" w:color="auto"/>
            </w:tcBorders>
            <w:shd w:val="clear" w:color="auto" w:fill="C6D9F1" w:themeFill="text2" w:themeFillTint="33"/>
          </w:tcPr>
          <w:p w14:paraId="0369678C" w14:textId="77777777" w:rsidR="00884EC1" w:rsidRPr="003D5851" w:rsidRDefault="00884EC1" w:rsidP="00C827AE">
            <w:pPr>
              <w:bidi/>
              <w:jc w:val="right"/>
              <w:rPr>
                <w:color w:val="000000"/>
                <w:sz w:val="20"/>
                <w:szCs w:val="20"/>
                <w:lang w:eastAsia="en-CA"/>
              </w:rPr>
            </w:pPr>
          </w:p>
        </w:tc>
        <w:tc>
          <w:tcPr>
            <w:tcW w:w="384" w:type="pct"/>
            <w:tcBorders>
              <w:top w:val="nil"/>
              <w:left w:val="nil"/>
              <w:bottom w:val="single" w:sz="4" w:space="0" w:color="auto"/>
              <w:right w:val="single" w:sz="4" w:space="0" w:color="auto"/>
            </w:tcBorders>
            <w:shd w:val="clear" w:color="auto" w:fill="C6D9F1" w:themeFill="text2" w:themeFillTint="33"/>
          </w:tcPr>
          <w:p w14:paraId="7DB61A75" w14:textId="77777777" w:rsidR="00884EC1" w:rsidRPr="003D5851" w:rsidRDefault="00884EC1" w:rsidP="00C827AE">
            <w:pPr>
              <w:bidi/>
              <w:jc w:val="right"/>
              <w:rPr>
                <w:color w:val="000000"/>
                <w:sz w:val="20"/>
                <w:szCs w:val="20"/>
                <w:lang w:eastAsia="en-CA"/>
              </w:rPr>
            </w:pPr>
          </w:p>
        </w:tc>
        <w:tc>
          <w:tcPr>
            <w:tcW w:w="447" w:type="pct"/>
            <w:tcBorders>
              <w:top w:val="nil"/>
              <w:left w:val="nil"/>
              <w:bottom w:val="single" w:sz="4" w:space="0" w:color="auto"/>
              <w:right w:val="single" w:sz="4" w:space="0" w:color="auto"/>
            </w:tcBorders>
            <w:shd w:val="clear" w:color="auto" w:fill="C6D9F1" w:themeFill="text2" w:themeFillTint="33"/>
          </w:tcPr>
          <w:p w14:paraId="4E21E7F9" w14:textId="77777777" w:rsidR="00884EC1" w:rsidRPr="003D5851" w:rsidRDefault="00884EC1" w:rsidP="00C827AE">
            <w:pPr>
              <w:bidi/>
              <w:jc w:val="right"/>
              <w:rPr>
                <w:color w:val="000000"/>
                <w:sz w:val="20"/>
                <w:szCs w:val="20"/>
                <w:lang w:eastAsia="en-CA"/>
              </w:rPr>
            </w:pPr>
          </w:p>
        </w:tc>
      </w:tr>
      <w:tr w:rsidR="00884EC1" w:rsidRPr="00B375EA" w14:paraId="320238E8" w14:textId="77777777" w:rsidTr="00535AF2">
        <w:trPr>
          <w:trHeight w:val="60"/>
          <w:jc w:val="center"/>
        </w:trPr>
        <w:tc>
          <w:tcPr>
            <w:tcW w:w="372" w:type="pct"/>
            <w:tcBorders>
              <w:top w:val="nil"/>
              <w:left w:val="single" w:sz="4" w:space="0" w:color="auto"/>
              <w:bottom w:val="single" w:sz="4" w:space="0" w:color="auto"/>
              <w:right w:val="single" w:sz="4" w:space="0" w:color="auto"/>
            </w:tcBorders>
            <w:shd w:val="clear" w:color="auto" w:fill="C6D9F1" w:themeFill="text2" w:themeFillTint="33"/>
            <w:hideMark/>
          </w:tcPr>
          <w:p w14:paraId="29E47D32" w14:textId="5592D7EB" w:rsidR="00884EC1" w:rsidRPr="003D5851" w:rsidRDefault="0053729C" w:rsidP="00C827AE">
            <w:pPr>
              <w:bidi/>
              <w:jc w:val="left"/>
              <w:rPr>
                <w:color w:val="000000"/>
                <w:sz w:val="20"/>
                <w:szCs w:val="20"/>
                <w:lang w:eastAsia="en-CA"/>
              </w:rPr>
            </w:pPr>
            <w:r>
              <w:rPr>
                <w:rFonts w:hint="cs"/>
                <w:color w:val="000000"/>
                <w:sz w:val="20"/>
                <w:szCs w:val="20"/>
                <w:rtl/>
                <w:lang w:eastAsia="en-CA"/>
              </w:rPr>
              <w:t>2.4</w:t>
            </w:r>
          </w:p>
        </w:tc>
        <w:tc>
          <w:tcPr>
            <w:tcW w:w="2387" w:type="pct"/>
            <w:gridSpan w:val="2"/>
            <w:tcBorders>
              <w:top w:val="nil"/>
              <w:left w:val="nil"/>
              <w:bottom w:val="single" w:sz="4" w:space="0" w:color="auto"/>
              <w:right w:val="single" w:sz="4" w:space="0" w:color="auto"/>
            </w:tcBorders>
            <w:shd w:val="clear" w:color="auto" w:fill="C6D9F1" w:themeFill="text2" w:themeFillTint="33"/>
            <w:hideMark/>
          </w:tcPr>
          <w:p w14:paraId="3DA3A056" w14:textId="52E41B73" w:rsidR="00884EC1" w:rsidRPr="003D5851" w:rsidRDefault="008132C1" w:rsidP="00C827AE">
            <w:pPr>
              <w:bidi/>
              <w:jc w:val="left"/>
              <w:rPr>
                <w:color w:val="000000"/>
                <w:sz w:val="20"/>
                <w:szCs w:val="20"/>
                <w:rtl/>
                <w:lang w:eastAsia="en-CA" w:bidi="ar-AE"/>
              </w:rPr>
            </w:pPr>
            <w:r w:rsidRPr="008132C1">
              <w:rPr>
                <w:color w:val="000000"/>
                <w:sz w:val="20"/>
                <w:szCs w:val="20"/>
                <w:rtl/>
                <w:lang w:eastAsia="en-CA"/>
              </w:rPr>
              <w:t>تكاليف دعم الوكالة المنفذة المتعاونة (بالدولار الأمريكي)</w:t>
            </w:r>
          </w:p>
        </w:tc>
        <w:tc>
          <w:tcPr>
            <w:tcW w:w="423" w:type="pct"/>
            <w:tcBorders>
              <w:top w:val="nil"/>
              <w:left w:val="nil"/>
              <w:bottom w:val="single" w:sz="4" w:space="0" w:color="auto"/>
              <w:right w:val="single" w:sz="4" w:space="0" w:color="auto"/>
            </w:tcBorders>
            <w:shd w:val="clear" w:color="auto" w:fill="C6D9F1" w:themeFill="text2" w:themeFillTint="33"/>
          </w:tcPr>
          <w:p w14:paraId="494ACD6C" w14:textId="77777777" w:rsidR="00884EC1" w:rsidRPr="003D5851" w:rsidRDefault="00884EC1" w:rsidP="00C827AE">
            <w:pPr>
              <w:bidi/>
              <w:jc w:val="right"/>
              <w:rPr>
                <w:color w:val="000000"/>
                <w:sz w:val="20"/>
                <w:szCs w:val="20"/>
                <w:lang w:eastAsia="en-CA"/>
              </w:rPr>
            </w:pPr>
          </w:p>
        </w:tc>
        <w:tc>
          <w:tcPr>
            <w:tcW w:w="349" w:type="pct"/>
            <w:tcBorders>
              <w:top w:val="nil"/>
              <w:left w:val="nil"/>
              <w:bottom w:val="single" w:sz="4" w:space="0" w:color="auto"/>
              <w:right w:val="single" w:sz="4" w:space="0" w:color="auto"/>
            </w:tcBorders>
            <w:shd w:val="clear" w:color="auto" w:fill="C6D9F1" w:themeFill="text2" w:themeFillTint="33"/>
          </w:tcPr>
          <w:p w14:paraId="55B77B54" w14:textId="77777777" w:rsidR="00884EC1" w:rsidRPr="003D5851" w:rsidRDefault="00884EC1" w:rsidP="00C827AE">
            <w:pPr>
              <w:bidi/>
              <w:jc w:val="right"/>
              <w:rPr>
                <w:color w:val="000000"/>
                <w:sz w:val="20"/>
                <w:szCs w:val="20"/>
                <w:lang w:eastAsia="en-CA"/>
              </w:rPr>
            </w:pPr>
          </w:p>
        </w:tc>
        <w:tc>
          <w:tcPr>
            <w:tcW w:w="319" w:type="pct"/>
            <w:tcBorders>
              <w:top w:val="nil"/>
              <w:left w:val="nil"/>
              <w:bottom w:val="single" w:sz="4" w:space="0" w:color="auto"/>
              <w:right w:val="single" w:sz="4" w:space="0" w:color="auto"/>
            </w:tcBorders>
            <w:shd w:val="clear" w:color="auto" w:fill="C6D9F1" w:themeFill="text2" w:themeFillTint="33"/>
          </w:tcPr>
          <w:p w14:paraId="7B033036" w14:textId="77777777" w:rsidR="00884EC1" w:rsidRPr="003D5851" w:rsidRDefault="00884EC1" w:rsidP="00C827AE">
            <w:pPr>
              <w:bidi/>
              <w:jc w:val="right"/>
              <w:rPr>
                <w:color w:val="000000"/>
                <w:sz w:val="20"/>
                <w:szCs w:val="20"/>
                <w:lang w:eastAsia="en-CA"/>
              </w:rPr>
            </w:pPr>
          </w:p>
        </w:tc>
        <w:tc>
          <w:tcPr>
            <w:tcW w:w="319" w:type="pct"/>
            <w:tcBorders>
              <w:top w:val="nil"/>
              <w:left w:val="nil"/>
              <w:bottom w:val="single" w:sz="4" w:space="0" w:color="auto"/>
              <w:right w:val="single" w:sz="4" w:space="0" w:color="auto"/>
            </w:tcBorders>
            <w:shd w:val="clear" w:color="auto" w:fill="C6D9F1" w:themeFill="text2" w:themeFillTint="33"/>
          </w:tcPr>
          <w:p w14:paraId="445D7AA2" w14:textId="77777777" w:rsidR="00884EC1" w:rsidRPr="003D5851" w:rsidRDefault="00884EC1" w:rsidP="00C827AE">
            <w:pPr>
              <w:bidi/>
              <w:jc w:val="right"/>
              <w:rPr>
                <w:color w:val="000000"/>
                <w:sz w:val="20"/>
                <w:szCs w:val="20"/>
                <w:lang w:eastAsia="en-CA"/>
              </w:rPr>
            </w:pPr>
          </w:p>
        </w:tc>
        <w:tc>
          <w:tcPr>
            <w:tcW w:w="384" w:type="pct"/>
            <w:tcBorders>
              <w:top w:val="nil"/>
              <w:left w:val="nil"/>
              <w:bottom w:val="single" w:sz="4" w:space="0" w:color="auto"/>
              <w:right w:val="single" w:sz="4" w:space="0" w:color="auto"/>
            </w:tcBorders>
            <w:shd w:val="clear" w:color="auto" w:fill="C6D9F1" w:themeFill="text2" w:themeFillTint="33"/>
          </w:tcPr>
          <w:p w14:paraId="51366BCC" w14:textId="77777777" w:rsidR="00884EC1" w:rsidRPr="003D5851" w:rsidRDefault="00884EC1" w:rsidP="00C827AE">
            <w:pPr>
              <w:bidi/>
              <w:jc w:val="right"/>
              <w:rPr>
                <w:color w:val="000000"/>
                <w:sz w:val="20"/>
                <w:szCs w:val="20"/>
                <w:lang w:eastAsia="en-CA"/>
              </w:rPr>
            </w:pPr>
          </w:p>
        </w:tc>
        <w:tc>
          <w:tcPr>
            <w:tcW w:w="447" w:type="pct"/>
            <w:tcBorders>
              <w:top w:val="nil"/>
              <w:left w:val="nil"/>
              <w:bottom w:val="single" w:sz="4" w:space="0" w:color="auto"/>
              <w:right w:val="single" w:sz="4" w:space="0" w:color="auto"/>
            </w:tcBorders>
            <w:shd w:val="clear" w:color="auto" w:fill="C6D9F1" w:themeFill="text2" w:themeFillTint="33"/>
          </w:tcPr>
          <w:p w14:paraId="2FD24DDF" w14:textId="77777777" w:rsidR="00884EC1" w:rsidRPr="003D5851" w:rsidRDefault="00884EC1" w:rsidP="00C827AE">
            <w:pPr>
              <w:bidi/>
              <w:jc w:val="right"/>
              <w:rPr>
                <w:color w:val="000000"/>
                <w:sz w:val="20"/>
                <w:szCs w:val="20"/>
                <w:lang w:eastAsia="en-CA"/>
              </w:rPr>
            </w:pPr>
          </w:p>
        </w:tc>
      </w:tr>
      <w:tr w:rsidR="00884EC1" w:rsidRPr="00B375EA" w14:paraId="4529007C" w14:textId="77777777" w:rsidTr="00535AF2">
        <w:trPr>
          <w:trHeight w:val="62"/>
          <w:jc w:val="center"/>
        </w:trPr>
        <w:tc>
          <w:tcPr>
            <w:tcW w:w="372" w:type="pct"/>
            <w:tcBorders>
              <w:top w:val="nil"/>
              <w:left w:val="single" w:sz="4" w:space="0" w:color="auto"/>
              <w:bottom w:val="single" w:sz="4" w:space="0" w:color="auto"/>
              <w:right w:val="single" w:sz="4" w:space="0" w:color="auto"/>
            </w:tcBorders>
            <w:shd w:val="clear" w:color="auto" w:fill="auto"/>
            <w:hideMark/>
          </w:tcPr>
          <w:p w14:paraId="1A4DEE68" w14:textId="37DBF4EE" w:rsidR="00884EC1" w:rsidRPr="003D5851" w:rsidRDefault="0053729C" w:rsidP="00C827AE">
            <w:pPr>
              <w:bidi/>
              <w:jc w:val="left"/>
              <w:rPr>
                <w:color w:val="000000"/>
                <w:sz w:val="20"/>
                <w:szCs w:val="20"/>
                <w:lang w:eastAsia="en-CA"/>
              </w:rPr>
            </w:pPr>
            <w:r>
              <w:rPr>
                <w:rFonts w:hint="cs"/>
                <w:color w:val="000000"/>
                <w:sz w:val="20"/>
                <w:szCs w:val="20"/>
                <w:rtl/>
                <w:lang w:eastAsia="en-CA"/>
              </w:rPr>
              <w:t>3.1</w:t>
            </w:r>
          </w:p>
        </w:tc>
        <w:tc>
          <w:tcPr>
            <w:tcW w:w="2387" w:type="pct"/>
            <w:gridSpan w:val="2"/>
            <w:tcBorders>
              <w:top w:val="nil"/>
              <w:left w:val="nil"/>
              <w:bottom w:val="single" w:sz="4" w:space="0" w:color="auto"/>
              <w:right w:val="single" w:sz="4" w:space="0" w:color="auto"/>
            </w:tcBorders>
            <w:shd w:val="clear" w:color="auto" w:fill="auto"/>
            <w:hideMark/>
          </w:tcPr>
          <w:p w14:paraId="3ABFC241" w14:textId="10EDBF17" w:rsidR="00884EC1" w:rsidRPr="003D5851" w:rsidRDefault="008132C1" w:rsidP="00C827AE">
            <w:pPr>
              <w:bidi/>
              <w:jc w:val="left"/>
              <w:rPr>
                <w:color w:val="000000"/>
                <w:sz w:val="20"/>
                <w:szCs w:val="20"/>
                <w:lang w:eastAsia="en-CA" w:bidi="ar-AE"/>
              </w:rPr>
            </w:pPr>
            <w:r w:rsidRPr="008132C1">
              <w:rPr>
                <w:color w:val="000000"/>
                <w:sz w:val="20"/>
                <w:szCs w:val="20"/>
                <w:rtl/>
                <w:lang w:eastAsia="en-CA"/>
              </w:rPr>
              <w:t>إجمالي التمويل المتفق عليه (بالدولار الأمريكي)</w:t>
            </w:r>
          </w:p>
        </w:tc>
        <w:tc>
          <w:tcPr>
            <w:tcW w:w="423" w:type="pct"/>
            <w:tcBorders>
              <w:top w:val="nil"/>
              <w:left w:val="nil"/>
              <w:bottom w:val="single" w:sz="4" w:space="0" w:color="auto"/>
              <w:right w:val="single" w:sz="4" w:space="0" w:color="auto"/>
            </w:tcBorders>
            <w:shd w:val="clear" w:color="auto" w:fill="F2DBDB" w:themeFill="accent2" w:themeFillTint="33"/>
          </w:tcPr>
          <w:p w14:paraId="698C1379" w14:textId="77777777" w:rsidR="00884EC1" w:rsidRPr="003D5851" w:rsidRDefault="00884EC1" w:rsidP="00C827AE">
            <w:pPr>
              <w:bidi/>
              <w:jc w:val="right"/>
              <w:rPr>
                <w:color w:val="000000"/>
                <w:sz w:val="20"/>
                <w:szCs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3DD3FD52" w14:textId="77777777" w:rsidR="00884EC1" w:rsidRPr="003D5851" w:rsidRDefault="00884EC1" w:rsidP="00C827AE">
            <w:pPr>
              <w:bidi/>
              <w:jc w:val="right"/>
              <w:rPr>
                <w:color w:val="000000"/>
                <w:sz w:val="20"/>
                <w:szCs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08AA1001" w14:textId="77777777" w:rsidR="00884EC1" w:rsidRPr="003D5851" w:rsidRDefault="00884EC1" w:rsidP="00C827AE">
            <w:pPr>
              <w:bidi/>
              <w:jc w:val="right"/>
              <w:rPr>
                <w:color w:val="000000"/>
                <w:sz w:val="20"/>
                <w:szCs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7F34A856" w14:textId="77777777" w:rsidR="00884EC1" w:rsidRPr="003D5851" w:rsidRDefault="00884EC1" w:rsidP="00C827AE">
            <w:pPr>
              <w:bidi/>
              <w:jc w:val="right"/>
              <w:rPr>
                <w:color w:val="000000"/>
                <w:sz w:val="20"/>
                <w:szCs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222AF15E" w14:textId="77777777" w:rsidR="00884EC1" w:rsidRPr="003D5851" w:rsidRDefault="00884EC1" w:rsidP="00C827AE">
            <w:pPr>
              <w:bidi/>
              <w:jc w:val="right"/>
              <w:rPr>
                <w:color w:val="000000"/>
                <w:sz w:val="20"/>
                <w:szCs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647A5C04" w14:textId="77777777" w:rsidR="00884EC1" w:rsidRPr="003D5851" w:rsidRDefault="00884EC1" w:rsidP="00C827AE">
            <w:pPr>
              <w:bidi/>
              <w:jc w:val="right"/>
              <w:rPr>
                <w:color w:val="000000"/>
                <w:sz w:val="20"/>
                <w:szCs w:val="20"/>
                <w:lang w:eastAsia="en-CA"/>
              </w:rPr>
            </w:pPr>
          </w:p>
        </w:tc>
      </w:tr>
      <w:tr w:rsidR="00884EC1" w:rsidRPr="00B375EA" w14:paraId="0A33871F" w14:textId="77777777" w:rsidTr="00535AF2">
        <w:trPr>
          <w:trHeight w:val="62"/>
          <w:jc w:val="center"/>
        </w:trPr>
        <w:tc>
          <w:tcPr>
            <w:tcW w:w="372" w:type="pct"/>
            <w:tcBorders>
              <w:top w:val="nil"/>
              <w:left w:val="single" w:sz="4" w:space="0" w:color="auto"/>
              <w:bottom w:val="single" w:sz="4" w:space="0" w:color="auto"/>
              <w:right w:val="single" w:sz="4" w:space="0" w:color="auto"/>
            </w:tcBorders>
            <w:shd w:val="clear" w:color="auto" w:fill="auto"/>
            <w:hideMark/>
          </w:tcPr>
          <w:p w14:paraId="510478A0" w14:textId="0BDE251C" w:rsidR="00884EC1" w:rsidRPr="003D5851" w:rsidRDefault="0053729C" w:rsidP="00C827AE">
            <w:pPr>
              <w:bidi/>
              <w:jc w:val="left"/>
              <w:rPr>
                <w:color w:val="000000"/>
                <w:sz w:val="20"/>
                <w:szCs w:val="20"/>
                <w:lang w:eastAsia="en-CA"/>
              </w:rPr>
            </w:pPr>
            <w:r>
              <w:rPr>
                <w:rFonts w:hint="cs"/>
                <w:color w:val="000000"/>
                <w:sz w:val="20"/>
                <w:szCs w:val="20"/>
                <w:rtl/>
                <w:lang w:eastAsia="en-CA"/>
              </w:rPr>
              <w:t>3.2</w:t>
            </w:r>
          </w:p>
        </w:tc>
        <w:tc>
          <w:tcPr>
            <w:tcW w:w="2387" w:type="pct"/>
            <w:gridSpan w:val="2"/>
            <w:tcBorders>
              <w:top w:val="nil"/>
              <w:left w:val="nil"/>
              <w:bottom w:val="single" w:sz="4" w:space="0" w:color="auto"/>
              <w:right w:val="single" w:sz="4" w:space="0" w:color="auto"/>
            </w:tcBorders>
            <w:shd w:val="clear" w:color="auto" w:fill="auto"/>
            <w:hideMark/>
          </w:tcPr>
          <w:p w14:paraId="33947B53" w14:textId="56D0DDC3" w:rsidR="00884EC1" w:rsidRPr="003D5851" w:rsidRDefault="008132C1" w:rsidP="00C827AE">
            <w:pPr>
              <w:bidi/>
              <w:jc w:val="left"/>
              <w:rPr>
                <w:color w:val="000000"/>
                <w:sz w:val="20"/>
                <w:szCs w:val="20"/>
                <w:lang w:eastAsia="en-CA" w:bidi="ar-AE"/>
              </w:rPr>
            </w:pPr>
            <w:r w:rsidRPr="008132C1">
              <w:rPr>
                <w:color w:val="000000"/>
                <w:sz w:val="20"/>
                <w:szCs w:val="20"/>
                <w:rtl/>
                <w:lang w:eastAsia="en-CA"/>
              </w:rPr>
              <w:t>إجمالي تكاليف الدعم (بالدولار الأمريكي)</w:t>
            </w:r>
          </w:p>
        </w:tc>
        <w:tc>
          <w:tcPr>
            <w:tcW w:w="423" w:type="pct"/>
            <w:tcBorders>
              <w:top w:val="nil"/>
              <w:left w:val="nil"/>
              <w:bottom w:val="single" w:sz="4" w:space="0" w:color="auto"/>
              <w:right w:val="single" w:sz="4" w:space="0" w:color="auto"/>
            </w:tcBorders>
            <w:shd w:val="clear" w:color="auto" w:fill="F2DBDB" w:themeFill="accent2" w:themeFillTint="33"/>
          </w:tcPr>
          <w:p w14:paraId="624BF9E4" w14:textId="77777777" w:rsidR="00884EC1" w:rsidRPr="003D5851" w:rsidRDefault="00884EC1" w:rsidP="00C827AE">
            <w:pPr>
              <w:bidi/>
              <w:jc w:val="right"/>
              <w:rPr>
                <w:color w:val="000000"/>
                <w:sz w:val="20"/>
                <w:szCs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17BE7865" w14:textId="77777777" w:rsidR="00884EC1" w:rsidRPr="003D5851" w:rsidRDefault="00884EC1" w:rsidP="00C827AE">
            <w:pPr>
              <w:bidi/>
              <w:jc w:val="right"/>
              <w:rPr>
                <w:color w:val="000000"/>
                <w:sz w:val="20"/>
                <w:szCs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011D88FF" w14:textId="77777777" w:rsidR="00884EC1" w:rsidRPr="003D5851" w:rsidRDefault="00884EC1" w:rsidP="00C827AE">
            <w:pPr>
              <w:bidi/>
              <w:jc w:val="right"/>
              <w:rPr>
                <w:color w:val="000000"/>
                <w:sz w:val="20"/>
                <w:szCs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651D4AFE" w14:textId="77777777" w:rsidR="00884EC1" w:rsidRPr="003D5851" w:rsidRDefault="00884EC1" w:rsidP="00C827AE">
            <w:pPr>
              <w:bidi/>
              <w:jc w:val="right"/>
              <w:rPr>
                <w:color w:val="000000"/>
                <w:sz w:val="20"/>
                <w:szCs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2FD2E07F" w14:textId="77777777" w:rsidR="00884EC1" w:rsidRPr="003D5851" w:rsidRDefault="00884EC1" w:rsidP="00C827AE">
            <w:pPr>
              <w:bidi/>
              <w:jc w:val="right"/>
              <w:rPr>
                <w:color w:val="000000"/>
                <w:sz w:val="20"/>
                <w:szCs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47FB2E7F" w14:textId="77777777" w:rsidR="00884EC1" w:rsidRPr="003D5851" w:rsidRDefault="00884EC1" w:rsidP="00C827AE">
            <w:pPr>
              <w:bidi/>
              <w:jc w:val="right"/>
              <w:rPr>
                <w:color w:val="000000"/>
                <w:sz w:val="20"/>
                <w:szCs w:val="20"/>
                <w:lang w:eastAsia="en-CA"/>
              </w:rPr>
            </w:pPr>
          </w:p>
        </w:tc>
      </w:tr>
      <w:tr w:rsidR="00884EC1" w:rsidRPr="00B375EA" w14:paraId="01DCF185" w14:textId="77777777" w:rsidTr="00535AF2">
        <w:trPr>
          <w:trHeight w:val="53"/>
          <w:jc w:val="center"/>
        </w:trPr>
        <w:tc>
          <w:tcPr>
            <w:tcW w:w="372" w:type="pct"/>
            <w:tcBorders>
              <w:top w:val="nil"/>
              <w:left w:val="single" w:sz="4" w:space="0" w:color="auto"/>
              <w:bottom w:val="single" w:sz="4" w:space="0" w:color="auto"/>
              <w:right w:val="single" w:sz="4" w:space="0" w:color="auto"/>
            </w:tcBorders>
            <w:shd w:val="clear" w:color="auto" w:fill="auto"/>
            <w:hideMark/>
          </w:tcPr>
          <w:p w14:paraId="75D36096" w14:textId="344DCB05" w:rsidR="00884EC1" w:rsidRPr="003D5851" w:rsidRDefault="0053729C" w:rsidP="00C827AE">
            <w:pPr>
              <w:bidi/>
              <w:jc w:val="left"/>
              <w:rPr>
                <w:color w:val="000000"/>
                <w:sz w:val="20"/>
                <w:szCs w:val="20"/>
                <w:lang w:eastAsia="en-CA"/>
              </w:rPr>
            </w:pPr>
            <w:r>
              <w:rPr>
                <w:rFonts w:hint="cs"/>
                <w:color w:val="000000"/>
                <w:sz w:val="20"/>
                <w:szCs w:val="20"/>
                <w:rtl/>
                <w:lang w:eastAsia="en-CA"/>
              </w:rPr>
              <w:t>3.3</w:t>
            </w:r>
          </w:p>
        </w:tc>
        <w:tc>
          <w:tcPr>
            <w:tcW w:w="2387" w:type="pct"/>
            <w:gridSpan w:val="2"/>
            <w:tcBorders>
              <w:top w:val="nil"/>
              <w:left w:val="nil"/>
              <w:bottom w:val="single" w:sz="4" w:space="0" w:color="auto"/>
              <w:right w:val="single" w:sz="4" w:space="0" w:color="auto"/>
            </w:tcBorders>
            <w:shd w:val="clear" w:color="auto" w:fill="auto"/>
            <w:hideMark/>
          </w:tcPr>
          <w:p w14:paraId="492D60C3" w14:textId="2B18C558" w:rsidR="00884EC1" w:rsidRPr="003D5851" w:rsidRDefault="008132C1" w:rsidP="00C827AE">
            <w:pPr>
              <w:bidi/>
              <w:jc w:val="left"/>
              <w:rPr>
                <w:color w:val="000000"/>
                <w:sz w:val="20"/>
                <w:szCs w:val="20"/>
                <w:lang w:eastAsia="en-CA" w:bidi="ar-AE"/>
              </w:rPr>
            </w:pPr>
            <w:r w:rsidRPr="008132C1">
              <w:rPr>
                <w:color w:val="000000"/>
                <w:sz w:val="20"/>
                <w:szCs w:val="20"/>
                <w:rtl/>
                <w:lang w:eastAsia="en-CA"/>
              </w:rPr>
              <w:t>إجمالي التكاليف المتفق عليها (بالدولار الأمريكي)</w:t>
            </w:r>
          </w:p>
        </w:tc>
        <w:tc>
          <w:tcPr>
            <w:tcW w:w="423" w:type="pct"/>
            <w:tcBorders>
              <w:top w:val="nil"/>
              <w:left w:val="nil"/>
              <w:bottom w:val="single" w:sz="4" w:space="0" w:color="auto"/>
              <w:right w:val="single" w:sz="4" w:space="0" w:color="auto"/>
            </w:tcBorders>
            <w:shd w:val="clear" w:color="auto" w:fill="F2DBDB" w:themeFill="accent2" w:themeFillTint="33"/>
          </w:tcPr>
          <w:p w14:paraId="6CE605DC" w14:textId="77777777" w:rsidR="00884EC1" w:rsidRPr="003D5851" w:rsidRDefault="00884EC1" w:rsidP="00C827AE">
            <w:pPr>
              <w:bidi/>
              <w:jc w:val="right"/>
              <w:rPr>
                <w:color w:val="000000"/>
                <w:sz w:val="20"/>
                <w:szCs w:val="20"/>
                <w:lang w:eastAsia="en-CA"/>
              </w:rPr>
            </w:pPr>
          </w:p>
        </w:tc>
        <w:tc>
          <w:tcPr>
            <w:tcW w:w="349" w:type="pct"/>
            <w:tcBorders>
              <w:top w:val="nil"/>
              <w:left w:val="nil"/>
              <w:bottom w:val="single" w:sz="4" w:space="0" w:color="auto"/>
              <w:right w:val="single" w:sz="4" w:space="0" w:color="auto"/>
            </w:tcBorders>
            <w:shd w:val="clear" w:color="auto" w:fill="F2DBDB" w:themeFill="accent2" w:themeFillTint="33"/>
          </w:tcPr>
          <w:p w14:paraId="4F7BADC6" w14:textId="77777777" w:rsidR="00884EC1" w:rsidRPr="003D5851" w:rsidRDefault="00884EC1" w:rsidP="00C827AE">
            <w:pPr>
              <w:bidi/>
              <w:jc w:val="right"/>
              <w:rPr>
                <w:color w:val="000000"/>
                <w:sz w:val="20"/>
                <w:szCs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56C671A6" w14:textId="77777777" w:rsidR="00884EC1" w:rsidRPr="003D5851" w:rsidRDefault="00884EC1" w:rsidP="00C827AE">
            <w:pPr>
              <w:bidi/>
              <w:jc w:val="right"/>
              <w:rPr>
                <w:color w:val="000000"/>
                <w:sz w:val="20"/>
                <w:szCs w:val="20"/>
                <w:lang w:eastAsia="en-CA"/>
              </w:rPr>
            </w:pPr>
          </w:p>
        </w:tc>
        <w:tc>
          <w:tcPr>
            <w:tcW w:w="319" w:type="pct"/>
            <w:tcBorders>
              <w:top w:val="nil"/>
              <w:left w:val="nil"/>
              <w:bottom w:val="single" w:sz="4" w:space="0" w:color="auto"/>
              <w:right w:val="single" w:sz="4" w:space="0" w:color="auto"/>
            </w:tcBorders>
            <w:shd w:val="clear" w:color="auto" w:fill="F2DBDB" w:themeFill="accent2" w:themeFillTint="33"/>
          </w:tcPr>
          <w:p w14:paraId="1602DCA7" w14:textId="77777777" w:rsidR="00884EC1" w:rsidRPr="003D5851" w:rsidRDefault="00884EC1" w:rsidP="00C827AE">
            <w:pPr>
              <w:bidi/>
              <w:jc w:val="right"/>
              <w:rPr>
                <w:color w:val="000000"/>
                <w:sz w:val="20"/>
                <w:szCs w:val="20"/>
                <w:lang w:eastAsia="en-CA"/>
              </w:rPr>
            </w:pPr>
          </w:p>
        </w:tc>
        <w:tc>
          <w:tcPr>
            <w:tcW w:w="384" w:type="pct"/>
            <w:tcBorders>
              <w:top w:val="nil"/>
              <w:left w:val="nil"/>
              <w:bottom w:val="single" w:sz="4" w:space="0" w:color="auto"/>
              <w:right w:val="single" w:sz="4" w:space="0" w:color="auto"/>
            </w:tcBorders>
            <w:shd w:val="clear" w:color="auto" w:fill="F2DBDB" w:themeFill="accent2" w:themeFillTint="33"/>
          </w:tcPr>
          <w:p w14:paraId="06D7A300" w14:textId="77777777" w:rsidR="00884EC1" w:rsidRPr="003D5851" w:rsidRDefault="00884EC1" w:rsidP="00C827AE">
            <w:pPr>
              <w:bidi/>
              <w:jc w:val="right"/>
              <w:rPr>
                <w:color w:val="000000"/>
                <w:sz w:val="20"/>
                <w:szCs w:val="20"/>
                <w:lang w:eastAsia="en-CA"/>
              </w:rPr>
            </w:pPr>
          </w:p>
        </w:tc>
        <w:tc>
          <w:tcPr>
            <w:tcW w:w="447" w:type="pct"/>
            <w:tcBorders>
              <w:top w:val="nil"/>
              <w:left w:val="nil"/>
              <w:bottom w:val="single" w:sz="4" w:space="0" w:color="auto"/>
              <w:right w:val="single" w:sz="4" w:space="0" w:color="auto"/>
            </w:tcBorders>
            <w:shd w:val="clear" w:color="auto" w:fill="F2DBDB" w:themeFill="accent2" w:themeFillTint="33"/>
          </w:tcPr>
          <w:p w14:paraId="1994F08C" w14:textId="77777777" w:rsidR="00884EC1" w:rsidRPr="003D5851" w:rsidRDefault="00884EC1" w:rsidP="00C827AE">
            <w:pPr>
              <w:bidi/>
              <w:jc w:val="right"/>
              <w:rPr>
                <w:color w:val="000000"/>
                <w:sz w:val="20"/>
                <w:szCs w:val="20"/>
                <w:lang w:eastAsia="en-CA"/>
              </w:rPr>
            </w:pPr>
          </w:p>
        </w:tc>
      </w:tr>
      <w:tr w:rsidR="00884EC1" w:rsidRPr="00B375EA" w14:paraId="2D2443AC" w14:textId="77777777" w:rsidTr="00535AF2">
        <w:trPr>
          <w:trHeight w:val="53"/>
          <w:jc w:val="center"/>
        </w:trPr>
        <w:tc>
          <w:tcPr>
            <w:tcW w:w="372" w:type="pct"/>
            <w:tcBorders>
              <w:top w:val="single" w:sz="4" w:space="0" w:color="auto"/>
              <w:left w:val="single" w:sz="4" w:space="0" w:color="auto"/>
              <w:bottom w:val="single" w:sz="4" w:space="0" w:color="auto"/>
              <w:right w:val="single" w:sz="4" w:space="0" w:color="auto"/>
            </w:tcBorders>
            <w:shd w:val="clear" w:color="auto" w:fill="auto"/>
            <w:hideMark/>
          </w:tcPr>
          <w:p w14:paraId="142A39CF" w14:textId="6EDD0373" w:rsidR="00884EC1" w:rsidRPr="003D5851" w:rsidRDefault="0053729C" w:rsidP="00C827AE">
            <w:pPr>
              <w:bidi/>
              <w:jc w:val="left"/>
              <w:rPr>
                <w:color w:val="000000"/>
                <w:sz w:val="20"/>
                <w:szCs w:val="20"/>
                <w:lang w:eastAsia="en-CA"/>
              </w:rPr>
            </w:pPr>
            <w:r>
              <w:rPr>
                <w:rFonts w:hint="cs"/>
                <w:color w:val="000000"/>
                <w:sz w:val="20"/>
                <w:szCs w:val="20"/>
                <w:rtl/>
                <w:lang w:eastAsia="en-CA"/>
              </w:rPr>
              <w:t>4.1.1</w:t>
            </w:r>
          </w:p>
        </w:tc>
        <w:tc>
          <w:tcPr>
            <w:tcW w:w="4181" w:type="pct"/>
            <w:gridSpan w:val="7"/>
            <w:tcBorders>
              <w:top w:val="single" w:sz="4" w:space="0" w:color="auto"/>
              <w:left w:val="nil"/>
              <w:bottom w:val="single" w:sz="4" w:space="0" w:color="auto"/>
              <w:right w:val="single" w:sz="4" w:space="0" w:color="000000"/>
            </w:tcBorders>
            <w:shd w:val="clear" w:color="auto" w:fill="auto"/>
            <w:hideMark/>
          </w:tcPr>
          <w:p w14:paraId="32F88069" w14:textId="7087850A" w:rsidR="008132C1" w:rsidRPr="003D5851" w:rsidRDefault="008132C1" w:rsidP="008132C1">
            <w:pPr>
              <w:bidi/>
              <w:jc w:val="left"/>
              <w:rPr>
                <w:color w:val="000000"/>
                <w:sz w:val="20"/>
                <w:szCs w:val="20"/>
                <w:rtl/>
                <w:lang w:eastAsia="en-CA" w:bidi="ar-AE"/>
              </w:rPr>
            </w:pPr>
            <w:r w:rsidRPr="008132C1">
              <w:rPr>
                <w:color w:val="000000"/>
                <w:sz w:val="20"/>
                <w:szCs w:val="20"/>
                <w:rtl/>
                <w:lang w:eastAsia="en-CA" w:bidi="ar-AE"/>
              </w:rPr>
              <w:t xml:space="preserve">إجمالي </w:t>
            </w:r>
            <w:del w:id="88" w:author="sh" w:date="2023-04-30T23:38:00Z">
              <w:r w:rsidRPr="008132C1" w:rsidDel="008132C1">
                <w:rPr>
                  <w:color w:val="000000"/>
                  <w:sz w:val="20"/>
                  <w:szCs w:val="20"/>
                  <w:rtl/>
                  <w:lang w:eastAsia="en-CA" w:bidi="ar-AE"/>
                </w:rPr>
                <w:delText xml:space="preserve">التخلص </w:delText>
              </w:r>
            </w:del>
            <w:ins w:id="89" w:author="sh" w:date="2023-05-01T00:41:00Z">
              <w:r w:rsidR="00940594">
                <w:rPr>
                  <w:rFonts w:hint="cs"/>
                  <w:color w:val="000000"/>
                  <w:sz w:val="20"/>
                  <w:szCs w:val="20"/>
                  <w:rtl/>
                  <w:lang w:eastAsia="en-CA" w:bidi="ar-AE"/>
                </w:rPr>
                <w:t xml:space="preserve">الخفض </w:t>
              </w:r>
            </w:ins>
            <w:r w:rsidRPr="008132C1">
              <w:rPr>
                <w:color w:val="000000"/>
                <w:sz w:val="20"/>
                <w:szCs w:val="20"/>
                <w:rtl/>
                <w:lang w:eastAsia="en-CA" w:bidi="ar-AE"/>
              </w:rPr>
              <w:t xml:space="preserve">التدريجي من المواد </w:t>
            </w:r>
            <w:del w:id="90" w:author="sh" w:date="2023-04-30T23:38:00Z">
              <w:r w:rsidRPr="008132C1" w:rsidDel="008132C1">
                <w:rPr>
                  <w:color w:val="000000"/>
                  <w:sz w:val="20"/>
                  <w:szCs w:val="20"/>
                  <w:rtl/>
                  <w:lang w:eastAsia="en-CA" w:bidi="ar-AE"/>
                </w:rPr>
                <w:delText xml:space="preserve">[المواد 1] </w:delText>
              </w:r>
            </w:del>
            <w:ins w:id="91" w:author="sh" w:date="2023-04-30T23:38:00Z">
              <w:r w:rsidRPr="008132C1">
                <w:rPr>
                  <w:color w:val="000000"/>
                  <w:sz w:val="20"/>
                  <w:szCs w:val="20"/>
                  <w:rtl/>
                  <w:lang w:eastAsia="en-CA" w:bidi="ar-AE"/>
                </w:rPr>
                <w:t xml:space="preserve">الواردة في (المرفق واو) </w:t>
              </w:r>
            </w:ins>
            <w:r w:rsidRPr="008132C1">
              <w:rPr>
                <w:color w:val="000000"/>
                <w:sz w:val="20"/>
                <w:szCs w:val="20"/>
                <w:rtl/>
                <w:lang w:eastAsia="en-CA" w:bidi="ar-AE"/>
              </w:rPr>
              <w:t>الموافق عليه الذي يتعين تحقيقه بموجب هذه الاتفاقية (أطنان</w:t>
            </w:r>
            <w:r w:rsidR="00292816">
              <w:rPr>
                <w:rFonts w:hint="cs"/>
                <w:color w:val="000000"/>
                <w:sz w:val="20"/>
                <w:szCs w:val="20"/>
                <w:rtl/>
                <w:lang w:eastAsia="en-CA" w:bidi="ar-AE"/>
              </w:rPr>
              <w:t xml:space="preserve"> من</w:t>
            </w:r>
            <w:r w:rsidRPr="008132C1">
              <w:rPr>
                <w:color w:val="000000"/>
                <w:sz w:val="20"/>
                <w:szCs w:val="20"/>
                <w:rtl/>
                <w:lang w:eastAsia="en-CA" w:bidi="ar-AE"/>
              </w:rPr>
              <w:t xml:space="preserve"> </w:t>
            </w:r>
            <w:del w:id="92" w:author="sh" w:date="2023-04-30T23:38:00Z">
              <w:r w:rsidRPr="008132C1" w:rsidDel="00866EFB">
                <w:rPr>
                  <w:color w:val="000000"/>
                  <w:sz w:val="20"/>
                  <w:szCs w:val="20"/>
                  <w:rtl/>
                  <w:lang w:eastAsia="en-CA" w:bidi="ar-AE"/>
                </w:rPr>
                <w:delText>قدرات استنفاد الأوزون</w:delText>
              </w:r>
            </w:del>
            <w:ins w:id="93" w:author="sh" w:date="2023-05-01T00:01:00Z">
              <w:r w:rsidR="00565990" w:rsidRPr="008132C1">
                <w:rPr>
                  <w:color w:val="000000"/>
                  <w:sz w:val="20"/>
                  <w:szCs w:val="20"/>
                  <w:rtl/>
                  <w:lang w:eastAsia="en-CA" w:bidi="ar-AE"/>
                </w:rPr>
                <w:t xml:space="preserve"> مكافئ ثاني أكسيد الكربون</w:t>
              </w:r>
            </w:ins>
            <w:r w:rsidRPr="008132C1">
              <w:rPr>
                <w:color w:val="000000"/>
                <w:sz w:val="20"/>
                <w:szCs w:val="20"/>
                <w:rtl/>
                <w:lang w:eastAsia="en-CA" w:bidi="ar-AE"/>
              </w:rPr>
              <w:t>)</w:t>
            </w:r>
          </w:p>
        </w:tc>
        <w:tc>
          <w:tcPr>
            <w:tcW w:w="447" w:type="pct"/>
            <w:tcBorders>
              <w:top w:val="single" w:sz="4" w:space="0" w:color="auto"/>
              <w:left w:val="nil"/>
              <w:bottom w:val="single" w:sz="4" w:space="0" w:color="auto"/>
              <w:right w:val="single" w:sz="4" w:space="0" w:color="auto"/>
            </w:tcBorders>
            <w:shd w:val="clear" w:color="auto" w:fill="F2DBDB" w:themeFill="accent2" w:themeFillTint="33"/>
          </w:tcPr>
          <w:p w14:paraId="02630E32" w14:textId="77777777" w:rsidR="00884EC1" w:rsidRPr="003D5851" w:rsidRDefault="00884EC1" w:rsidP="00C827AE">
            <w:pPr>
              <w:bidi/>
              <w:jc w:val="right"/>
              <w:rPr>
                <w:color w:val="000000"/>
                <w:sz w:val="20"/>
                <w:szCs w:val="20"/>
                <w:lang w:eastAsia="en-CA"/>
              </w:rPr>
            </w:pPr>
          </w:p>
        </w:tc>
      </w:tr>
      <w:tr w:rsidR="00884EC1" w:rsidRPr="00B375EA" w14:paraId="196A2D78" w14:textId="77777777" w:rsidTr="00535AF2">
        <w:trPr>
          <w:trHeight w:val="116"/>
          <w:jc w:val="center"/>
        </w:trPr>
        <w:tc>
          <w:tcPr>
            <w:tcW w:w="372" w:type="pct"/>
            <w:tcBorders>
              <w:top w:val="nil"/>
              <w:left w:val="single" w:sz="4" w:space="0" w:color="auto"/>
              <w:bottom w:val="single" w:sz="4" w:space="0" w:color="auto"/>
              <w:right w:val="single" w:sz="4" w:space="0" w:color="auto"/>
            </w:tcBorders>
            <w:shd w:val="clear" w:color="auto" w:fill="auto"/>
            <w:hideMark/>
          </w:tcPr>
          <w:p w14:paraId="6344D71B" w14:textId="231D5EC0" w:rsidR="00884EC1" w:rsidRPr="003D5851" w:rsidRDefault="0053729C" w:rsidP="00C827AE">
            <w:pPr>
              <w:bidi/>
              <w:jc w:val="left"/>
              <w:rPr>
                <w:color w:val="000000"/>
                <w:sz w:val="20"/>
                <w:szCs w:val="20"/>
                <w:lang w:eastAsia="en-CA"/>
              </w:rPr>
            </w:pPr>
            <w:r>
              <w:rPr>
                <w:rFonts w:hint="cs"/>
                <w:color w:val="000000"/>
                <w:sz w:val="20"/>
                <w:szCs w:val="20"/>
                <w:rtl/>
                <w:lang w:eastAsia="en-CA"/>
              </w:rPr>
              <w:t>4.1.2</w:t>
            </w:r>
          </w:p>
        </w:tc>
        <w:tc>
          <w:tcPr>
            <w:tcW w:w="4181" w:type="pct"/>
            <w:gridSpan w:val="7"/>
            <w:tcBorders>
              <w:top w:val="single" w:sz="4" w:space="0" w:color="auto"/>
              <w:left w:val="nil"/>
              <w:bottom w:val="single" w:sz="4" w:space="0" w:color="auto"/>
              <w:right w:val="single" w:sz="4" w:space="0" w:color="000000"/>
            </w:tcBorders>
            <w:shd w:val="clear" w:color="auto" w:fill="auto"/>
            <w:hideMark/>
          </w:tcPr>
          <w:p w14:paraId="62FD0B6F" w14:textId="164F5AC1" w:rsidR="00FC4F13" w:rsidRPr="003D5851" w:rsidRDefault="00FC4F13" w:rsidP="00FC4F13">
            <w:pPr>
              <w:bidi/>
              <w:jc w:val="left"/>
              <w:rPr>
                <w:color w:val="000000"/>
                <w:sz w:val="20"/>
                <w:szCs w:val="20"/>
                <w:rtl/>
                <w:lang w:eastAsia="en-CA" w:bidi="ar-AE"/>
              </w:rPr>
            </w:pPr>
            <w:del w:id="94" w:author="sh" w:date="2023-04-30T23:41:00Z">
              <w:r w:rsidRPr="00FC4F13" w:rsidDel="00FC4F13">
                <w:rPr>
                  <w:color w:val="000000"/>
                  <w:sz w:val="20"/>
                  <w:szCs w:val="20"/>
                  <w:rtl/>
                  <w:lang w:eastAsia="en-CA" w:bidi="ar-AE"/>
                </w:rPr>
                <w:delText xml:space="preserve">التخلص </w:delText>
              </w:r>
            </w:del>
            <w:ins w:id="95" w:author="sh" w:date="2023-05-01T00:41:00Z">
              <w:r w:rsidR="00940594">
                <w:rPr>
                  <w:rFonts w:hint="cs"/>
                  <w:color w:val="000000"/>
                  <w:sz w:val="20"/>
                  <w:szCs w:val="20"/>
                  <w:rtl/>
                  <w:lang w:eastAsia="en-CA" w:bidi="ar-AE"/>
                </w:rPr>
                <w:t xml:space="preserve">الخفض </w:t>
              </w:r>
            </w:ins>
            <w:r w:rsidRPr="00FC4F13">
              <w:rPr>
                <w:color w:val="000000"/>
                <w:sz w:val="20"/>
                <w:szCs w:val="20"/>
                <w:rtl/>
                <w:lang w:eastAsia="en-CA" w:bidi="ar-AE"/>
              </w:rPr>
              <w:t xml:space="preserve">التدريجي من </w:t>
            </w:r>
            <w:del w:id="96" w:author="sh" w:date="2023-04-30T23:41:00Z">
              <w:r w:rsidRPr="00FC4F13" w:rsidDel="00FC4F13">
                <w:rPr>
                  <w:color w:val="000000"/>
                  <w:sz w:val="20"/>
                  <w:szCs w:val="20"/>
                  <w:rtl/>
                  <w:lang w:eastAsia="en-CA" w:bidi="ar-AE"/>
                </w:rPr>
                <w:delText xml:space="preserve">[مواد 1] </w:delText>
              </w:r>
            </w:del>
            <w:ins w:id="97" w:author="sh" w:date="2023-04-30T23:42:00Z">
              <w:r w:rsidRPr="00FC4F13">
                <w:rPr>
                  <w:color w:val="000000"/>
                  <w:sz w:val="20"/>
                  <w:szCs w:val="20"/>
                  <w:rtl/>
                  <w:lang w:eastAsia="en-CA" w:bidi="ar-AE"/>
                </w:rPr>
                <w:t xml:space="preserve">المواد الواردة في (المرفق واو) </w:t>
              </w:r>
            </w:ins>
            <w:r w:rsidRPr="00FC4F13">
              <w:rPr>
                <w:color w:val="000000"/>
                <w:sz w:val="20"/>
                <w:szCs w:val="20"/>
                <w:rtl/>
                <w:lang w:eastAsia="en-CA" w:bidi="ar-AE"/>
              </w:rPr>
              <w:t xml:space="preserve">في </w:t>
            </w:r>
            <w:del w:id="98" w:author="sh" w:date="2023-04-30T23:43:00Z">
              <w:r w:rsidDel="00FC4F13">
                <w:rPr>
                  <w:rFonts w:hint="cs"/>
                  <w:color w:val="000000"/>
                  <w:sz w:val="20"/>
                  <w:szCs w:val="20"/>
                  <w:rtl/>
                  <w:lang w:eastAsia="en-CA" w:bidi="ar-AE"/>
                </w:rPr>
                <w:delText xml:space="preserve">المرحلة </w:delText>
              </w:r>
            </w:del>
            <w:ins w:id="99" w:author="sh" w:date="2023-04-30T23:43:00Z">
              <w:r w:rsidRPr="00FC4F13">
                <w:rPr>
                  <w:color w:val="000000"/>
                  <w:sz w:val="20"/>
                  <w:szCs w:val="20"/>
                  <w:rtl/>
                  <w:lang w:eastAsia="en-CA" w:bidi="ar-AE"/>
                </w:rPr>
                <w:t xml:space="preserve">المشاريع </w:t>
              </w:r>
            </w:ins>
            <w:r w:rsidRPr="00FC4F13">
              <w:rPr>
                <w:color w:val="000000"/>
                <w:sz w:val="20"/>
                <w:szCs w:val="20"/>
                <w:rtl/>
                <w:lang w:eastAsia="en-CA" w:bidi="ar-AE"/>
              </w:rPr>
              <w:t>السابقة (أطنان</w:t>
            </w:r>
            <w:r w:rsidR="00292816">
              <w:rPr>
                <w:rFonts w:hint="cs"/>
                <w:color w:val="000000"/>
                <w:sz w:val="20"/>
                <w:szCs w:val="20"/>
                <w:rtl/>
                <w:lang w:eastAsia="en-CA" w:bidi="ar-AE"/>
              </w:rPr>
              <w:t xml:space="preserve"> من</w:t>
            </w:r>
            <w:r w:rsidRPr="00FC4F13">
              <w:rPr>
                <w:color w:val="000000"/>
                <w:sz w:val="20"/>
                <w:szCs w:val="20"/>
                <w:rtl/>
                <w:lang w:eastAsia="en-CA" w:bidi="ar-AE"/>
              </w:rPr>
              <w:t xml:space="preserve"> </w:t>
            </w:r>
            <w:del w:id="100" w:author="sh" w:date="2023-04-30T23:44:00Z">
              <w:r w:rsidRPr="00FC4F13" w:rsidDel="00FC4F13">
                <w:rPr>
                  <w:color w:val="000000"/>
                  <w:sz w:val="20"/>
                  <w:szCs w:val="20"/>
                  <w:rtl/>
                  <w:lang w:eastAsia="en-CA" w:bidi="ar-AE"/>
                </w:rPr>
                <w:delText>قدرات استناد الأوزن</w:delText>
              </w:r>
            </w:del>
            <w:ins w:id="101" w:author="sh" w:date="2023-05-01T00:01:00Z">
              <w:r w:rsidR="00565990" w:rsidRPr="00FC4F13">
                <w:rPr>
                  <w:color w:val="000000"/>
                  <w:sz w:val="20"/>
                  <w:szCs w:val="20"/>
                  <w:rtl/>
                  <w:lang w:eastAsia="en-CA" w:bidi="ar-AE"/>
                </w:rPr>
                <w:t xml:space="preserve"> مكافئ ثاني أكسيد الكربون</w:t>
              </w:r>
            </w:ins>
            <w:r w:rsidRPr="00FC4F13">
              <w:rPr>
                <w:color w:val="000000"/>
                <w:sz w:val="20"/>
                <w:szCs w:val="20"/>
                <w:rtl/>
                <w:lang w:eastAsia="en-CA" w:bidi="ar-AE"/>
              </w:rPr>
              <w:t>)</w:t>
            </w:r>
          </w:p>
        </w:tc>
        <w:tc>
          <w:tcPr>
            <w:tcW w:w="447" w:type="pct"/>
            <w:tcBorders>
              <w:top w:val="nil"/>
              <w:left w:val="nil"/>
              <w:bottom w:val="single" w:sz="4" w:space="0" w:color="auto"/>
              <w:right w:val="single" w:sz="4" w:space="0" w:color="auto"/>
            </w:tcBorders>
            <w:shd w:val="clear" w:color="auto" w:fill="F2DBDB" w:themeFill="accent2" w:themeFillTint="33"/>
          </w:tcPr>
          <w:p w14:paraId="20AC9F5B" w14:textId="77777777" w:rsidR="00884EC1" w:rsidRPr="003D5851" w:rsidRDefault="00884EC1" w:rsidP="00C827AE">
            <w:pPr>
              <w:bidi/>
              <w:jc w:val="right"/>
              <w:rPr>
                <w:color w:val="000000"/>
                <w:sz w:val="20"/>
                <w:szCs w:val="20"/>
                <w:lang w:eastAsia="en-CA"/>
              </w:rPr>
            </w:pPr>
          </w:p>
        </w:tc>
      </w:tr>
      <w:tr w:rsidR="00884EC1" w:rsidRPr="00B375EA" w14:paraId="40F90ED9" w14:textId="77777777" w:rsidTr="00535AF2">
        <w:trPr>
          <w:trHeight w:val="98"/>
          <w:jc w:val="center"/>
        </w:trPr>
        <w:tc>
          <w:tcPr>
            <w:tcW w:w="372" w:type="pct"/>
            <w:tcBorders>
              <w:top w:val="nil"/>
              <w:left w:val="single" w:sz="4" w:space="0" w:color="auto"/>
              <w:bottom w:val="single" w:sz="4" w:space="0" w:color="auto"/>
              <w:right w:val="single" w:sz="4" w:space="0" w:color="auto"/>
            </w:tcBorders>
            <w:shd w:val="clear" w:color="auto" w:fill="auto"/>
            <w:hideMark/>
          </w:tcPr>
          <w:p w14:paraId="195F0C0B" w14:textId="32116C1B" w:rsidR="00884EC1" w:rsidRPr="003D5851" w:rsidRDefault="0053729C" w:rsidP="00C827AE">
            <w:pPr>
              <w:bidi/>
              <w:jc w:val="left"/>
              <w:rPr>
                <w:color w:val="000000"/>
                <w:sz w:val="20"/>
                <w:szCs w:val="20"/>
                <w:lang w:eastAsia="en-CA"/>
              </w:rPr>
            </w:pPr>
            <w:r>
              <w:rPr>
                <w:rFonts w:hint="cs"/>
                <w:color w:val="000000"/>
                <w:sz w:val="20"/>
                <w:szCs w:val="20"/>
                <w:rtl/>
                <w:lang w:eastAsia="en-CA"/>
              </w:rPr>
              <w:t>4.1.3</w:t>
            </w:r>
          </w:p>
        </w:tc>
        <w:tc>
          <w:tcPr>
            <w:tcW w:w="4181" w:type="pct"/>
            <w:gridSpan w:val="7"/>
            <w:tcBorders>
              <w:top w:val="single" w:sz="4" w:space="0" w:color="auto"/>
              <w:left w:val="nil"/>
              <w:bottom w:val="single" w:sz="4" w:space="0" w:color="auto"/>
              <w:right w:val="single" w:sz="4" w:space="0" w:color="000000"/>
            </w:tcBorders>
            <w:shd w:val="clear" w:color="auto" w:fill="auto"/>
            <w:hideMark/>
          </w:tcPr>
          <w:p w14:paraId="6E5DC55B" w14:textId="3D7DC9F9" w:rsidR="00FC4F13" w:rsidRPr="003D5851" w:rsidRDefault="00326486" w:rsidP="00FC4F13">
            <w:pPr>
              <w:bidi/>
              <w:jc w:val="left"/>
              <w:rPr>
                <w:color w:val="000000"/>
                <w:sz w:val="20"/>
                <w:szCs w:val="20"/>
                <w:rtl/>
                <w:lang w:eastAsia="en-CA" w:bidi="ar-AE"/>
              </w:rPr>
            </w:pPr>
            <w:r w:rsidRPr="00326486">
              <w:rPr>
                <w:color w:val="000000"/>
                <w:sz w:val="20"/>
                <w:szCs w:val="20"/>
                <w:rtl/>
                <w:lang w:eastAsia="en-CA" w:bidi="ar-AE"/>
              </w:rPr>
              <w:t xml:space="preserve">الاستهلاك المؤهل المتبقي من </w:t>
            </w:r>
            <w:del w:id="102" w:author="sh" w:date="2023-04-30T23:56:00Z">
              <w:r w:rsidRPr="00326486" w:rsidDel="00326486">
                <w:rPr>
                  <w:color w:val="000000"/>
                  <w:sz w:val="20"/>
                  <w:szCs w:val="20"/>
                  <w:rtl/>
                  <w:lang w:eastAsia="en-CA" w:bidi="ar-AE"/>
                </w:rPr>
                <w:delText xml:space="preserve">[المواد 1] </w:delText>
              </w:r>
            </w:del>
            <w:ins w:id="103" w:author="sh" w:date="2023-04-30T23:56:00Z">
              <w:r w:rsidRPr="00326486">
                <w:rPr>
                  <w:color w:val="000000"/>
                  <w:sz w:val="20"/>
                  <w:szCs w:val="20"/>
                  <w:rtl/>
                  <w:lang w:eastAsia="en-CA" w:bidi="ar-AE"/>
                </w:rPr>
                <w:t xml:space="preserve">مواد (المرفق واو) </w:t>
              </w:r>
            </w:ins>
            <w:r w:rsidRPr="00326486">
              <w:rPr>
                <w:color w:val="000000"/>
                <w:sz w:val="20"/>
                <w:szCs w:val="20"/>
                <w:rtl/>
                <w:lang w:eastAsia="en-CA" w:bidi="ar-AE"/>
              </w:rPr>
              <w:t>(أطنان</w:t>
            </w:r>
            <w:r w:rsidR="00292816">
              <w:rPr>
                <w:rFonts w:hint="cs"/>
                <w:color w:val="000000"/>
                <w:sz w:val="20"/>
                <w:szCs w:val="20"/>
                <w:rtl/>
                <w:lang w:eastAsia="en-CA" w:bidi="ar-AE"/>
              </w:rPr>
              <w:t xml:space="preserve"> من</w:t>
            </w:r>
            <w:r w:rsidRPr="00326486">
              <w:rPr>
                <w:color w:val="000000"/>
                <w:sz w:val="20"/>
                <w:szCs w:val="20"/>
                <w:rtl/>
                <w:lang w:eastAsia="en-CA" w:bidi="ar-AE"/>
              </w:rPr>
              <w:t xml:space="preserve"> </w:t>
            </w:r>
            <w:del w:id="104" w:author="sh" w:date="2023-04-30T23:57:00Z">
              <w:r w:rsidRPr="00326486" w:rsidDel="00326486">
                <w:rPr>
                  <w:color w:val="000000"/>
                  <w:sz w:val="20"/>
                  <w:szCs w:val="20"/>
                  <w:rtl/>
                  <w:lang w:eastAsia="en-CA" w:bidi="ar-AE"/>
                </w:rPr>
                <w:delText>قدرات استنفاد الأوزن</w:delText>
              </w:r>
            </w:del>
            <w:ins w:id="105" w:author="sh" w:date="2023-05-01T00:02:00Z">
              <w:r w:rsidR="00565990" w:rsidRPr="00326486">
                <w:rPr>
                  <w:color w:val="000000"/>
                  <w:sz w:val="20"/>
                  <w:szCs w:val="20"/>
                  <w:rtl/>
                  <w:lang w:eastAsia="en-CA" w:bidi="ar-AE"/>
                </w:rPr>
                <w:t xml:space="preserve"> مكافئ ثاني أكسيد الكربون</w:t>
              </w:r>
            </w:ins>
            <w:r w:rsidRPr="00326486">
              <w:rPr>
                <w:color w:val="000000"/>
                <w:sz w:val="20"/>
                <w:szCs w:val="20"/>
                <w:rtl/>
                <w:lang w:eastAsia="en-CA" w:bidi="ar-AE"/>
              </w:rPr>
              <w:t>)</w:t>
            </w:r>
          </w:p>
        </w:tc>
        <w:tc>
          <w:tcPr>
            <w:tcW w:w="447" w:type="pct"/>
            <w:tcBorders>
              <w:top w:val="nil"/>
              <w:left w:val="nil"/>
              <w:bottom w:val="single" w:sz="4" w:space="0" w:color="auto"/>
              <w:right w:val="single" w:sz="4" w:space="0" w:color="auto"/>
            </w:tcBorders>
            <w:shd w:val="clear" w:color="auto" w:fill="F2DBDB" w:themeFill="accent2" w:themeFillTint="33"/>
          </w:tcPr>
          <w:p w14:paraId="1E691937" w14:textId="77777777" w:rsidR="00884EC1" w:rsidRPr="003D5851" w:rsidRDefault="00884EC1" w:rsidP="00C827AE">
            <w:pPr>
              <w:bidi/>
              <w:jc w:val="right"/>
              <w:rPr>
                <w:color w:val="000000"/>
                <w:sz w:val="20"/>
                <w:szCs w:val="20"/>
                <w:lang w:eastAsia="en-CA"/>
              </w:rPr>
            </w:pPr>
          </w:p>
        </w:tc>
      </w:tr>
      <w:tr w:rsidR="00884EC1" w:rsidRPr="00B375EA" w14:paraId="44B9E08B" w14:textId="77777777" w:rsidTr="00535AF2">
        <w:trPr>
          <w:trHeight w:val="53"/>
          <w:jc w:val="center"/>
        </w:trPr>
        <w:tc>
          <w:tcPr>
            <w:tcW w:w="372" w:type="pct"/>
            <w:tcBorders>
              <w:top w:val="nil"/>
              <w:left w:val="single" w:sz="4" w:space="0" w:color="auto"/>
              <w:bottom w:val="single" w:sz="4" w:space="0" w:color="auto"/>
              <w:right w:val="single" w:sz="4" w:space="0" w:color="auto"/>
            </w:tcBorders>
            <w:shd w:val="clear" w:color="auto" w:fill="EAF1DD" w:themeFill="accent3" w:themeFillTint="33"/>
            <w:hideMark/>
          </w:tcPr>
          <w:p w14:paraId="2DBB79B1" w14:textId="50E87D6E" w:rsidR="00884EC1" w:rsidRPr="003D5851" w:rsidRDefault="0053729C" w:rsidP="00C827AE">
            <w:pPr>
              <w:bidi/>
              <w:jc w:val="left"/>
              <w:rPr>
                <w:color w:val="000000"/>
                <w:sz w:val="20"/>
                <w:szCs w:val="20"/>
                <w:lang w:eastAsia="en-CA"/>
              </w:rPr>
            </w:pPr>
            <w:r>
              <w:rPr>
                <w:rFonts w:hint="cs"/>
                <w:color w:val="000000"/>
                <w:sz w:val="20"/>
                <w:szCs w:val="20"/>
                <w:rtl/>
                <w:lang w:eastAsia="en-CA"/>
              </w:rPr>
              <w:t>4.2.1]</w:t>
            </w:r>
          </w:p>
        </w:tc>
        <w:tc>
          <w:tcPr>
            <w:tcW w:w="4181"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0C38537F" w14:textId="1BC76D98" w:rsidR="00784D9A" w:rsidRPr="003D5851" w:rsidRDefault="00CC41C9" w:rsidP="00784D9A">
            <w:pPr>
              <w:bidi/>
              <w:jc w:val="left"/>
              <w:rPr>
                <w:color w:val="000000"/>
                <w:sz w:val="20"/>
                <w:szCs w:val="20"/>
                <w:rtl/>
                <w:lang w:eastAsia="en-CA" w:bidi="ar-AE"/>
              </w:rPr>
            </w:pPr>
            <w:r w:rsidRPr="00CC41C9">
              <w:rPr>
                <w:color w:val="000000"/>
                <w:sz w:val="20"/>
                <w:szCs w:val="20"/>
                <w:rtl/>
                <w:lang w:eastAsia="en-CA" w:bidi="ar-AE"/>
              </w:rPr>
              <w:t xml:space="preserve">إجمالي </w:t>
            </w:r>
            <w:del w:id="106" w:author="sh" w:date="2023-04-30T23:59:00Z">
              <w:r w:rsidRPr="00CC41C9" w:rsidDel="00565990">
                <w:rPr>
                  <w:color w:val="000000"/>
                  <w:sz w:val="20"/>
                  <w:szCs w:val="20"/>
                  <w:rtl/>
                  <w:lang w:eastAsia="en-CA" w:bidi="ar-AE"/>
                </w:rPr>
                <w:delText xml:space="preserve">التخلص </w:delText>
              </w:r>
            </w:del>
            <w:ins w:id="107" w:author="sh" w:date="2023-05-01T00:41:00Z">
              <w:r w:rsidR="00940594">
                <w:rPr>
                  <w:rFonts w:hint="cs"/>
                  <w:color w:val="000000"/>
                  <w:sz w:val="20"/>
                  <w:szCs w:val="20"/>
                  <w:rtl/>
                  <w:lang w:eastAsia="en-CA" w:bidi="ar-AE"/>
                </w:rPr>
                <w:t xml:space="preserve">الخفض </w:t>
              </w:r>
            </w:ins>
            <w:r w:rsidRPr="00CC41C9">
              <w:rPr>
                <w:color w:val="000000"/>
                <w:sz w:val="20"/>
                <w:szCs w:val="20"/>
                <w:rtl/>
                <w:lang w:eastAsia="en-CA" w:bidi="ar-AE"/>
              </w:rPr>
              <w:t xml:space="preserve">التدريجي من </w:t>
            </w:r>
            <w:del w:id="108" w:author="sh" w:date="2023-05-01T00:00:00Z">
              <w:r w:rsidRPr="00CC41C9" w:rsidDel="00565990">
                <w:rPr>
                  <w:color w:val="000000"/>
                  <w:sz w:val="20"/>
                  <w:szCs w:val="20"/>
                  <w:rtl/>
                  <w:lang w:eastAsia="en-CA" w:bidi="ar-AE"/>
                </w:rPr>
                <w:delText xml:space="preserve">الهيدروكلوروفلوروكربون-141ب </w:delText>
              </w:r>
            </w:del>
            <w:ins w:id="109" w:author="sh" w:date="2023-05-01T00:00:00Z">
              <w:r w:rsidR="00565990" w:rsidRPr="00CC41C9">
                <w:rPr>
                  <w:color w:val="000000"/>
                  <w:sz w:val="20"/>
                  <w:szCs w:val="20"/>
                  <w:rtl/>
                  <w:lang w:eastAsia="en-CA" w:bidi="ar-AE"/>
                </w:rPr>
                <w:t>مواد (المرفق واو)</w:t>
              </w:r>
            </w:ins>
            <w:r w:rsidR="00565990">
              <w:rPr>
                <w:rFonts w:hint="cs"/>
                <w:color w:val="000000"/>
                <w:sz w:val="20"/>
                <w:szCs w:val="20"/>
                <w:rtl/>
                <w:lang w:eastAsia="en-CA" w:bidi="ar-AE"/>
              </w:rPr>
              <w:t xml:space="preserve"> </w:t>
            </w:r>
            <w:r w:rsidRPr="00CC41C9">
              <w:rPr>
                <w:color w:val="000000"/>
                <w:sz w:val="20"/>
                <w:szCs w:val="20"/>
                <w:rtl/>
                <w:lang w:eastAsia="en-CA" w:bidi="ar-AE"/>
              </w:rPr>
              <w:t xml:space="preserve">الموجودة في البوليولات المستوردة مسبقة الخلط بموجب هذه الاتفاقية (أطنان </w:t>
            </w:r>
            <w:r w:rsidR="00292816">
              <w:rPr>
                <w:rFonts w:hint="cs"/>
                <w:color w:val="000000"/>
                <w:sz w:val="20"/>
                <w:szCs w:val="20"/>
                <w:rtl/>
                <w:lang w:eastAsia="en-CA" w:bidi="ar-AE"/>
              </w:rPr>
              <w:t xml:space="preserve">من </w:t>
            </w:r>
            <w:del w:id="110" w:author="sh" w:date="2023-05-01T00:01:00Z">
              <w:r w:rsidRPr="00CC41C9" w:rsidDel="00565990">
                <w:rPr>
                  <w:color w:val="000000"/>
                  <w:sz w:val="20"/>
                  <w:szCs w:val="20"/>
                  <w:rtl/>
                  <w:lang w:eastAsia="en-CA" w:bidi="ar-AE"/>
                </w:rPr>
                <w:delText>قدرات استنفاد الأوزن</w:delText>
              </w:r>
            </w:del>
            <w:ins w:id="111" w:author="sh" w:date="2023-05-01T00:01:00Z">
              <w:r w:rsidR="00565990" w:rsidRPr="00CC41C9">
                <w:rPr>
                  <w:color w:val="000000"/>
                  <w:sz w:val="20"/>
                  <w:szCs w:val="20"/>
                  <w:rtl/>
                  <w:lang w:eastAsia="en-CA" w:bidi="ar-AE"/>
                </w:rPr>
                <w:t xml:space="preserve"> مكافئ ثاني أكسيد الكربون</w:t>
              </w:r>
            </w:ins>
            <w:r w:rsidRPr="00CC41C9">
              <w:rPr>
                <w:color w:val="000000"/>
                <w:sz w:val="20"/>
                <w:szCs w:val="20"/>
                <w:rtl/>
                <w:lang w:eastAsia="en-CA" w:bidi="ar-AE"/>
              </w:rPr>
              <w:t>)</w:t>
            </w:r>
          </w:p>
        </w:tc>
        <w:tc>
          <w:tcPr>
            <w:tcW w:w="447" w:type="pct"/>
            <w:tcBorders>
              <w:top w:val="nil"/>
              <w:left w:val="nil"/>
              <w:bottom w:val="single" w:sz="4" w:space="0" w:color="auto"/>
              <w:right w:val="single" w:sz="4" w:space="0" w:color="auto"/>
            </w:tcBorders>
            <w:shd w:val="clear" w:color="auto" w:fill="EAF1DD" w:themeFill="accent3" w:themeFillTint="33"/>
          </w:tcPr>
          <w:p w14:paraId="67E7DA98" w14:textId="77777777" w:rsidR="00884EC1" w:rsidRPr="003D5851" w:rsidRDefault="00884EC1" w:rsidP="00C827AE">
            <w:pPr>
              <w:bidi/>
              <w:jc w:val="right"/>
              <w:rPr>
                <w:color w:val="000000"/>
                <w:sz w:val="20"/>
                <w:szCs w:val="20"/>
                <w:lang w:eastAsia="en-CA"/>
              </w:rPr>
            </w:pPr>
          </w:p>
        </w:tc>
      </w:tr>
      <w:tr w:rsidR="00884EC1" w:rsidRPr="00B375EA" w14:paraId="7A6C155C" w14:textId="77777777" w:rsidTr="00535AF2">
        <w:trPr>
          <w:trHeight w:val="107"/>
          <w:jc w:val="center"/>
        </w:trPr>
        <w:tc>
          <w:tcPr>
            <w:tcW w:w="372" w:type="pct"/>
            <w:tcBorders>
              <w:top w:val="nil"/>
              <w:left w:val="single" w:sz="4" w:space="0" w:color="auto"/>
              <w:bottom w:val="single" w:sz="4" w:space="0" w:color="auto"/>
              <w:right w:val="single" w:sz="4" w:space="0" w:color="auto"/>
            </w:tcBorders>
            <w:shd w:val="clear" w:color="auto" w:fill="EAF1DD" w:themeFill="accent3" w:themeFillTint="33"/>
            <w:hideMark/>
          </w:tcPr>
          <w:p w14:paraId="29E820D8" w14:textId="3DD2FB4C" w:rsidR="00884EC1" w:rsidRPr="003D5851" w:rsidRDefault="0053729C" w:rsidP="00C827AE">
            <w:pPr>
              <w:bidi/>
              <w:jc w:val="left"/>
              <w:rPr>
                <w:color w:val="000000"/>
                <w:sz w:val="20"/>
                <w:szCs w:val="20"/>
                <w:lang w:eastAsia="en-CA"/>
              </w:rPr>
            </w:pPr>
            <w:r>
              <w:rPr>
                <w:rFonts w:hint="cs"/>
                <w:color w:val="000000"/>
                <w:sz w:val="20"/>
                <w:szCs w:val="20"/>
                <w:rtl/>
                <w:lang w:eastAsia="en-CA"/>
              </w:rPr>
              <w:t>4.2.2</w:t>
            </w:r>
          </w:p>
        </w:tc>
        <w:tc>
          <w:tcPr>
            <w:tcW w:w="4181" w:type="pct"/>
            <w:gridSpan w:val="7"/>
            <w:tcBorders>
              <w:top w:val="single" w:sz="4" w:space="0" w:color="auto"/>
              <w:left w:val="nil"/>
              <w:bottom w:val="single" w:sz="4" w:space="0" w:color="auto"/>
              <w:right w:val="single" w:sz="4" w:space="0" w:color="000000"/>
            </w:tcBorders>
            <w:shd w:val="clear" w:color="auto" w:fill="EAF1DD" w:themeFill="accent3" w:themeFillTint="33"/>
            <w:hideMark/>
          </w:tcPr>
          <w:p w14:paraId="4940CAF8" w14:textId="1537E01E" w:rsidR="00565990" w:rsidRPr="003D5851" w:rsidRDefault="006C5C1C" w:rsidP="00565990">
            <w:pPr>
              <w:bidi/>
              <w:jc w:val="left"/>
              <w:rPr>
                <w:color w:val="000000"/>
                <w:sz w:val="20"/>
                <w:szCs w:val="20"/>
                <w:rtl/>
                <w:lang w:eastAsia="en-CA" w:bidi="ar-AE"/>
              </w:rPr>
            </w:pPr>
            <w:del w:id="112" w:author="sh" w:date="2023-05-01T00:04:00Z">
              <w:r w:rsidRPr="006C5C1C" w:rsidDel="006C5C1C">
                <w:rPr>
                  <w:color w:val="000000"/>
                  <w:sz w:val="20"/>
                  <w:szCs w:val="20"/>
                  <w:rtl/>
                  <w:lang w:eastAsia="en-CA" w:bidi="ar-AE"/>
                </w:rPr>
                <w:delText xml:space="preserve">التخلص </w:delText>
              </w:r>
            </w:del>
            <w:ins w:id="113" w:author="sh" w:date="2023-05-01T00:40:00Z">
              <w:r w:rsidR="00940594">
                <w:rPr>
                  <w:rFonts w:hint="cs"/>
                  <w:color w:val="000000"/>
                  <w:sz w:val="20"/>
                  <w:szCs w:val="20"/>
                  <w:rtl/>
                  <w:lang w:eastAsia="en-CA" w:bidi="ar-AE"/>
                </w:rPr>
                <w:t xml:space="preserve">الخفض </w:t>
              </w:r>
            </w:ins>
            <w:r w:rsidRPr="006C5C1C">
              <w:rPr>
                <w:color w:val="000000"/>
                <w:sz w:val="20"/>
                <w:szCs w:val="20"/>
                <w:rtl/>
                <w:lang w:eastAsia="en-CA" w:bidi="ar-AE"/>
              </w:rPr>
              <w:t xml:space="preserve">التدريجي من </w:t>
            </w:r>
            <w:del w:id="114" w:author="sh" w:date="2023-05-01T00:04:00Z">
              <w:r w:rsidRPr="006C5C1C" w:rsidDel="006C5C1C">
                <w:rPr>
                  <w:color w:val="000000"/>
                  <w:sz w:val="20"/>
                  <w:szCs w:val="20"/>
                  <w:rtl/>
                  <w:lang w:eastAsia="en-CA" w:bidi="ar-AE"/>
                </w:rPr>
                <w:delText xml:space="preserve">الهيدروكلوروفلوروكربون-141ب </w:delText>
              </w:r>
            </w:del>
            <w:ins w:id="115" w:author="sh" w:date="2023-05-01T00:04:00Z">
              <w:r w:rsidRPr="006C5C1C">
                <w:rPr>
                  <w:color w:val="000000"/>
                  <w:sz w:val="20"/>
                  <w:szCs w:val="20"/>
                  <w:rtl/>
                  <w:lang w:eastAsia="en-CA" w:bidi="ar-AE"/>
                </w:rPr>
                <w:t xml:space="preserve">مواد (المرفق واو) </w:t>
              </w:r>
            </w:ins>
            <w:r w:rsidRPr="006C5C1C">
              <w:rPr>
                <w:color w:val="000000"/>
                <w:sz w:val="20"/>
                <w:szCs w:val="20"/>
                <w:rtl/>
                <w:lang w:eastAsia="en-CA" w:bidi="ar-AE"/>
              </w:rPr>
              <w:t>في البوليولات المستوردة مسبقة الخلط والتي يتعين تحقيقها في</w:t>
            </w:r>
            <w:r>
              <w:rPr>
                <w:rFonts w:hint="cs"/>
                <w:color w:val="000000"/>
                <w:sz w:val="20"/>
                <w:szCs w:val="20"/>
                <w:rtl/>
                <w:lang w:eastAsia="en-CA" w:bidi="ar-AE"/>
              </w:rPr>
              <w:t xml:space="preserve"> </w:t>
            </w:r>
            <w:del w:id="116" w:author="sh" w:date="2023-05-01T00:05:00Z">
              <w:r w:rsidDel="006C5C1C">
                <w:rPr>
                  <w:rFonts w:hint="cs"/>
                  <w:color w:val="000000"/>
                  <w:sz w:val="20"/>
                  <w:szCs w:val="20"/>
                  <w:rtl/>
                  <w:lang w:eastAsia="en-CA" w:bidi="ar-AE"/>
                </w:rPr>
                <w:delText>المراحل</w:delText>
              </w:r>
              <w:r w:rsidRPr="006C5C1C" w:rsidDel="006C5C1C">
                <w:rPr>
                  <w:color w:val="000000"/>
                  <w:sz w:val="20"/>
                  <w:szCs w:val="20"/>
                  <w:rtl/>
                  <w:lang w:eastAsia="en-CA" w:bidi="ar-AE"/>
                </w:rPr>
                <w:delText xml:space="preserve"> </w:delText>
              </w:r>
            </w:del>
            <w:ins w:id="117" w:author="sh" w:date="2023-05-01T00:06:00Z">
              <w:r w:rsidRPr="006C5C1C">
                <w:rPr>
                  <w:color w:val="000000"/>
                  <w:sz w:val="20"/>
                  <w:szCs w:val="20"/>
                  <w:rtl/>
                  <w:lang w:eastAsia="en-CA" w:bidi="ar-AE"/>
                </w:rPr>
                <w:t xml:space="preserve">المشاريع </w:t>
              </w:r>
            </w:ins>
            <w:r w:rsidRPr="006C5C1C">
              <w:rPr>
                <w:color w:val="000000"/>
                <w:sz w:val="20"/>
                <w:szCs w:val="20"/>
                <w:rtl/>
                <w:lang w:eastAsia="en-CA" w:bidi="ar-AE"/>
              </w:rPr>
              <w:t>السابقة (أطنان</w:t>
            </w:r>
            <w:r w:rsidR="00292816">
              <w:rPr>
                <w:rFonts w:hint="cs"/>
                <w:color w:val="000000"/>
                <w:sz w:val="20"/>
                <w:szCs w:val="20"/>
                <w:rtl/>
                <w:lang w:eastAsia="en-CA" w:bidi="ar-AE"/>
              </w:rPr>
              <w:t xml:space="preserve"> من</w:t>
            </w:r>
            <w:r w:rsidRPr="006C5C1C">
              <w:rPr>
                <w:color w:val="000000"/>
                <w:sz w:val="20"/>
                <w:szCs w:val="20"/>
                <w:rtl/>
                <w:lang w:eastAsia="en-CA" w:bidi="ar-AE"/>
              </w:rPr>
              <w:t xml:space="preserve"> </w:t>
            </w:r>
            <w:del w:id="118" w:author="sh" w:date="2023-05-01T00:06:00Z">
              <w:r w:rsidRPr="006C5C1C" w:rsidDel="006C5C1C">
                <w:rPr>
                  <w:color w:val="000000"/>
                  <w:sz w:val="20"/>
                  <w:szCs w:val="20"/>
                  <w:rtl/>
                  <w:lang w:eastAsia="en-CA" w:bidi="ar-AE"/>
                </w:rPr>
                <w:delText>قدرات استنفاد الأوزون</w:delText>
              </w:r>
            </w:del>
            <w:ins w:id="119" w:author="sh" w:date="2023-05-01T00:06:00Z">
              <w:r w:rsidRPr="006C5C1C">
                <w:rPr>
                  <w:color w:val="000000"/>
                  <w:sz w:val="20"/>
                  <w:szCs w:val="20"/>
                  <w:rtl/>
                  <w:lang w:eastAsia="en-CA" w:bidi="ar-AE"/>
                </w:rPr>
                <w:t xml:space="preserve"> مكافئ ثاني أكسيد الكربون</w:t>
              </w:r>
            </w:ins>
            <w:r w:rsidRPr="006C5C1C">
              <w:rPr>
                <w:color w:val="000000"/>
                <w:sz w:val="20"/>
                <w:szCs w:val="20"/>
                <w:rtl/>
                <w:lang w:eastAsia="en-CA" w:bidi="ar-AE"/>
              </w:rPr>
              <w:t xml:space="preserve">)، </w:t>
            </w:r>
            <w:ins w:id="120" w:author="sh" w:date="2023-05-01T00:07:00Z">
              <w:r w:rsidRPr="006C5C1C">
                <w:rPr>
                  <w:color w:val="000000"/>
                  <w:sz w:val="20"/>
                  <w:szCs w:val="20"/>
                  <w:rtl/>
                  <w:lang w:eastAsia="en-CA" w:bidi="ar-AE"/>
                </w:rPr>
                <w:t>حيثما ينطبق ذلك</w:t>
              </w:r>
            </w:ins>
          </w:p>
        </w:tc>
        <w:tc>
          <w:tcPr>
            <w:tcW w:w="447" w:type="pct"/>
            <w:tcBorders>
              <w:top w:val="nil"/>
              <w:left w:val="nil"/>
              <w:bottom w:val="single" w:sz="4" w:space="0" w:color="auto"/>
              <w:right w:val="single" w:sz="4" w:space="0" w:color="auto"/>
            </w:tcBorders>
            <w:shd w:val="clear" w:color="auto" w:fill="EAF1DD" w:themeFill="accent3" w:themeFillTint="33"/>
          </w:tcPr>
          <w:p w14:paraId="55B77764" w14:textId="77777777" w:rsidR="00884EC1" w:rsidRPr="003D5851" w:rsidRDefault="00884EC1" w:rsidP="00C827AE">
            <w:pPr>
              <w:bidi/>
              <w:jc w:val="right"/>
              <w:rPr>
                <w:color w:val="000000"/>
                <w:sz w:val="20"/>
                <w:szCs w:val="20"/>
                <w:lang w:eastAsia="en-CA"/>
              </w:rPr>
            </w:pPr>
          </w:p>
        </w:tc>
      </w:tr>
      <w:tr w:rsidR="00884EC1" w:rsidRPr="00B375EA" w14:paraId="20129041" w14:textId="77777777" w:rsidTr="00535AF2">
        <w:trPr>
          <w:trHeight w:val="98"/>
          <w:jc w:val="center"/>
        </w:trPr>
        <w:tc>
          <w:tcPr>
            <w:tcW w:w="372" w:type="pct"/>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F7C690E" w14:textId="292E6C24" w:rsidR="00884EC1" w:rsidRPr="003D5851" w:rsidRDefault="0053729C" w:rsidP="00C827AE">
            <w:pPr>
              <w:bidi/>
              <w:jc w:val="left"/>
              <w:rPr>
                <w:color w:val="000000"/>
                <w:sz w:val="20"/>
                <w:szCs w:val="20"/>
                <w:lang w:eastAsia="en-CA"/>
              </w:rPr>
            </w:pPr>
            <w:r>
              <w:rPr>
                <w:rFonts w:hint="cs"/>
                <w:color w:val="000000"/>
                <w:sz w:val="20"/>
                <w:szCs w:val="20"/>
                <w:rtl/>
                <w:lang w:eastAsia="en-CA"/>
              </w:rPr>
              <w:t>4.2.3</w:t>
            </w:r>
          </w:p>
        </w:tc>
        <w:tc>
          <w:tcPr>
            <w:tcW w:w="4181" w:type="pct"/>
            <w:gridSpan w:val="7"/>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2D6F0AB" w14:textId="16AEE955" w:rsidR="006E6CA7" w:rsidRPr="003D5851" w:rsidRDefault="0074232A" w:rsidP="006E6CA7">
            <w:pPr>
              <w:bidi/>
              <w:jc w:val="left"/>
              <w:rPr>
                <w:color w:val="000000"/>
                <w:sz w:val="20"/>
                <w:szCs w:val="20"/>
                <w:rtl/>
                <w:lang w:eastAsia="en-CA" w:bidi="ar-AE"/>
              </w:rPr>
            </w:pPr>
            <w:r w:rsidRPr="0074232A">
              <w:rPr>
                <w:color w:val="000000"/>
                <w:sz w:val="20"/>
                <w:szCs w:val="20"/>
                <w:rtl/>
                <w:lang w:eastAsia="en-CA" w:bidi="ar-AE"/>
              </w:rPr>
              <w:t xml:space="preserve">الاستهلاك المؤهل المتبقي من </w:t>
            </w:r>
            <w:del w:id="121" w:author="sh" w:date="2023-05-01T00:13:00Z">
              <w:r w:rsidRPr="0074232A" w:rsidDel="0074232A">
                <w:rPr>
                  <w:color w:val="000000"/>
                  <w:sz w:val="20"/>
                  <w:szCs w:val="20"/>
                  <w:rtl/>
                  <w:lang w:eastAsia="en-CA" w:bidi="ar-AE"/>
                </w:rPr>
                <w:delText xml:space="preserve">الهيدروكلوروفلوروكربون-141ب  من </w:delText>
              </w:r>
            </w:del>
            <w:ins w:id="122" w:author="sh" w:date="2023-05-01T00:14:00Z">
              <w:r w:rsidRPr="0074232A">
                <w:rPr>
                  <w:color w:val="000000"/>
                  <w:sz w:val="20"/>
                  <w:szCs w:val="20"/>
                  <w:rtl/>
                  <w:lang w:eastAsia="en-CA" w:bidi="ar-AE"/>
                </w:rPr>
                <w:t xml:space="preserve">مواد (المرفق واو) </w:t>
              </w:r>
            </w:ins>
            <w:r w:rsidRPr="0074232A">
              <w:rPr>
                <w:color w:val="000000"/>
                <w:sz w:val="20"/>
                <w:szCs w:val="20"/>
                <w:rtl/>
                <w:lang w:eastAsia="en-CA" w:bidi="ar-AE"/>
              </w:rPr>
              <w:t>في البوليولات المستوردة مسبقة الخلط (أطنان</w:t>
            </w:r>
            <w:r w:rsidR="00292816">
              <w:rPr>
                <w:rFonts w:hint="cs"/>
                <w:color w:val="000000"/>
                <w:sz w:val="20"/>
                <w:szCs w:val="20"/>
                <w:rtl/>
                <w:lang w:eastAsia="en-CA" w:bidi="ar-AE"/>
              </w:rPr>
              <w:t xml:space="preserve"> من</w:t>
            </w:r>
            <w:r w:rsidRPr="0074232A">
              <w:rPr>
                <w:color w:val="000000"/>
                <w:sz w:val="20"/>
                <w:szCs w:val="20"/>
                <w:rtl/>
                <w:lang w:eastAsia="en-CA" w:bidi="ar-AE"/>
              </w:rPr>
              <w:t xml:space="preserve"> </w:t>
            </w:r>
            <w:del w:id="123" w:author="sh" w:date="2023-05-01T00:14:00Z">
              <w:r w:rsidRPr="0074232A" w:rsidDel="0074232A">
                <w:rPr>
                  <w:color w:val="000000"/>
                  <w:sz w:val="20"/>
                  <w:szCs w:val="20"/>
                  <w:rtl/>
                  <w:lang w:eastAsia="en-CA" w:bidi="ar-AE"/>
                </w:rPr>
                <w:delText>قدرات استنفاد الأوزون</w:delText>
              </w:r>
            </w:del>
            <w:ins w:id="124" w:author="sh" w:date="2023-05-01T00:14:00Z">
              <w:r w:rsidRPr="0074232A">
                <w:rPr>
                  <w:color w:val="000000"/>
                  <w:sz w:val="20"/>
                  <w:szCs w:val="20"/>
                  <w:rtl/>
                  <w:lang w:eastAsia="en-CA" w:bidi="ar-AE"/>
                </w:rPr>
                <w:t xml:space="preserve"> مكافئ ثاني أكسيد الكربون</w:t>
              </w:r>
            </w:ins>
            <w:r w:rsidRPr="0074232A">
              <w:rPr>
                <w:color w:val="000000"/>
                <w:sz w:val="20"/>
                <w:szCs w:val="20"/>
                <w:rtl/>
                <w:lang w:eastAsia="en-CA" w:bidi="ar-AE"/>
              </w:rPr>
              <w:t>)]</w:t>
            </w:r>
          </w:p>
        </w:tc>
        <w:tc>
          <w:tcPr>
            <w:tcW w:w="447" w:type="pc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0ADB748A" w14:textId="77777777" w:rsidR="00884EC1" w:rsidRPr="003D5851" w:rsidRDefault="00884EC1" w:rsidP="00C827AE">
            <w:pPr>
              <w:bidi/>
              <w:jc w:val="right"/>
              <w:rPr>
                <w:color w:val="000000"/>
                <w:sz w:val="20"/>
                <w:szCs w:val="20"/>
                <w:lang w:eastAsia="en-CA"/>
              </w:rPr>
            </w:pPr>
          </w:p>
        </w:tc>
      </w:tr>
    </w:tbl>
    <w:p w14:paraId="08EBB7D7" w14:textId="3AA2014D" w:rsidR="00684190" w:rsidRPr="00684190" w:rsidDel="00684190" w:rsidRDefault="00684190" w:rsidP="00684190">
      <w:pPr>
        <w:pStyle w:val="Heading1"/>
        <w:keepNext/>
        <w:numPr>
          <w:ilvl w:val="0"/>
          <w:numId w:val="0"/>
        </w:numPr>
        <w:shd w:val="clear" w:color="auto" w:fill="FFFFFF" w:themeFill="background1"/>
        <w:bidi/>
        <w:rPr>
          <w:del w:id="125" w:author="sh" w:date="2023-05-01T00:11:00Z"/>
          <w:sz w:val="20"/>
          <w:szCs w:val="20"/>
          <w:rtl/>
        </w:rPr>
      </w:pPr>
      <w:del w:id="126" w:author="sh" w:date="2023-05-01T00:11:00Z">
        <w:r w:rsidRPr="00684190" w:rsidDel="00684190">
          <w:rPr>
            <w:sz w:val="20"/>
            <w:szCs w:val="20"/>
            <w:rtl/>
          </w:rPr>
          <w:delText>*تاريخ إتمام المرحلة الأولى حسب المرحلة الأولى من الاتفاق: [يوم/ شهر/سنة]</w:delText>
        </w:r>
      </w:del>
    </w:p>
    <w:p w14:paraId="1AE87928" w14:textId="05698B05" w:rsidR="00884EC1" w:rsidRPr="000346DC" w:rsidRDefault="000346DC" w:rsidP="000346DC">
      <w:pPr>
        <w:keepNext/>
        <w:bidi/>
        <w:spacing w:before="360" w:after="240"/>
        <w:rPr>
          <w:bCs/>
          <w:sz w:val="26"/>
          <w:szCs w:val="26"/>
          <w:rtl/>
        </w:rPr>
      </w:pPr>
      <w:r w:rsidRPr="000346DC">
        <w:rPr>
          <w:bCs/>
          <w:sz w:val="26"/>
          <w:szCs w:val="26"/>
          <w:rtl/>
        </w:rPr>
        <w:t>التذييل (3-ألف): جدول الموافقة على التمويل</w:t>
      </w:r>
    </w:p>
    <w:p w14:paraId="637CBF9F" w14:textId="20D9FCFE" w:rsidR="00884EC1" w:rsidRPr="000346DC" w:rsidRDefault="000346DC" w:rsidP="00124638">
      <w:pPr>
        <w:pStyle w:val="Heading1"/>
        <w:numPr>
          <w:ilvl w:val="0"/>
          <w:numId w:val="6"/>
        </w:numPr>
        <w:bidi/>
        <w:rPr>
          <w:sz w:val="26"/>
          <w:szCs w:val="26"/>
        </w:rPr>
      </w:pPr>
      <w:r w:rsidRPr="000346DC">
        <w:rPr>
          <w:sz w:val="26"/>
          <w:szCs w:val="26"/>
          <w:rtl/>
        </w:rPr>
        <w:t xml:space="preserve">سيتم النظر في تمويل الشرائح المستقبلية للموافقة عليها في الاجتماع </w:t>
      </w:r>
      <w:r w:rsidRPr="000346DC">
        <w:rPr>
          <w:sz w:val="26"/>
          <w:szCs w:val="26"/>
          <w:shd w:val="clear" w:color="auto" w:fill="F2DBDB" w:themeFill="accent2" w:themeFillTint="33"/>
          <w:rtl/>
        </w:rPr>
        <w:t>[الأول/الثاني]</w:t>
      </w:r>
      <w:r w:rsidRPr="000346DC">
        <w:rPr>
          <w:sz w:val="26"/>
          <w:szCs w:val="26"/>
          <w:rtl/>
        </w:rPr>
        <w:t xml:space="preserve"> من العام المحدد في التذييل (2-ألف).</w:t>
      </w:r>
    </w:p>
    <w:p w14:paraId="43D025EB" w14:textId="2D462355" w:rsidR="00884EC1" w:rsidRDefault="006B1B46" w:rsidP="000346DC">
      <w:pPr>
        <w:widowControl w:val="0"/>
        <w:bidi/>
        <w:spacing w:before="360" w:after="240"/>
        <w:rPr>
          <w:b/>
          <w:sz w:val="26"/>
          <w:szCs w:val="26"/>
          <w:rtl/>
        </w:rPr>
      </w:pPr>
      <w:bookmarkStart w:id="127" w:name="_Hlk130669478"/>
      <w:r w:rsidRPr="006B1B46">
        <w:rPr>
          <w:b/>
          <w:sz w:val="26"/>
          <w:szCs w:val="26"/>
          <w:rtl/>
        </w:rPr>
        <w:t>التذييل (4-ألف): نموذج تقارير وخطط تنفيذ الشريحة</w:t>
      </w:r>
    </w:p>
    <w:bookmarkEnd w:id="127"/>
    <w:p w14:paraId="304FE123" w14:textId="26E171AD" w:rsidR="006B1B46" w:rsidRPr="006B1B46" w:rsidRDefault="006B1B46" w:rsidP="00124638">
      <w:pPr>
        <w:pStyle w:val="Heading1"/>
        <w:numPr>
          <w:ilvl w:val="0"/>
          <w:numId w:val="14"/>
        </w:numPr>
        <w:bidi/>
        <w:rPr>
          <w:sz w:val="26"/>
          <w:szCs w:val="26"/>
        </w:rPr>
      </w:pPr>
      <w:r w:rsidRPr="006B1B46">
        <w:rPr>
          <w:sz w:val="26"/>
          <w:szCs w:val="26"/>
          <w:rtl/>
        </w:rPr>
        <w:t xml:space="preserve">سيكون تقديم تقرير وخطط تنفيذ الشريحة لكل طلب شريحة من </w:t>
      </w:r>
      <w:del w:id="128" w:author="sh" w:date="2023-05-01T00:27:00Z">
        <w:r w:rsidRPr="006B1B46" w:rsidDel="006B1B46">
          <w:rPr>
            <w:sz w:val="26"/>
            <w:szCs w:val="26"/>
            <w:rtl/>
          </w:rPr>
          <w:delText xml:space="preserve">خمسة </w:delText>
        </w:r>
      </w:del>
      <w:ins w:id="129" w:author="sh" w:date="2023-05-01T00:28:00Z">
        <w:r w:rsidRPr="006B1B46">
          <w:rPr>
            <w:sz w:val="26"/>
            <w:szCs w:val="26"/>
            <w:rtl/>
          </w:rPr>
          <w:t xml:space="preserve">أربعة </w:t>
        </w:r>
      </w:ins>
      <w:r w:rsidRPr="006B1B46">
        <w:rPr>
          <w:sz w:val="26"/>
          <w:szCs w:val="26"/>
          <w:rtl/>
        </w:rPr>
        <w:t>أجزاء:</w:t>
      </w:r>
    </w:p>
    <w:p w14:paraId="169F19E9" w14:textId="6CF1A662" w:rsidR="00CE26CC" w:rsidRPr="00CE26CC" w:rsidRDefault="002A0D3D" w:rsidP="00124638">
      <w:pPr>
        <w:pStyle w:val="ListParagraph"/>
        <w:numPr>
          <w:ilvl w:val="0"/>
          <w:numId w:val="18"/>
        </w:numPr>
        <w:bidi/>
        <w:spacing w:after="240"/>
        <w:ind w:left="1440" w:hanging="720"/>
        <w:contextualSpacing w:val="0"/>
        <w:rPr>
          <w:sz w:val="26"/>
          <w:szCs w:val="26"/>
        </w:rPr>
      </w:pPr>
      <w:r w:rsidRPr="002A0D3D">
        <w:rPr>
          <w:sz w:val="26"/>
          <w:szCs w:val="26"/>
          <w:rtl/>
        </w:rPr>
        <w:t xml:space="preserve">تقرير سردي، مشفوع بالبيانات المقدمة حسب الشريحة، يصف التقدم المحرز منذ التقرير السابق، ويعكس حالة البلد فيما يتعلق </w:t>
      </w:r>
      <w:del w:id="130" w:author="sh" w:date="2023-05-01T00:36:00Z">
        <w:r w:rsidRPr="002A0D3D" w:rsidDel="002A0D3D">
          <w:rPr>
            <w:sz w:val="26"/>
            <w:szCs w:val="26"/>
            <w:rtl/>
          </w:rPr>
          <w:delText xml:space="preserve">بالتخلص </w:delText>
        </w:r>
      </w:del>
      <w:ins w:id="131" w:author="sh" w:date="2023-05-01T00:36:00Z">
        <w:r w:rsidRPr="002A0D3D">
          <w:rPr>
            <w:sz w:val="26"/>
            <w:szCs w:val="26"/>
            <w:rtl/>
          </w:rPr>
          <w:t xml:space="preserve">بالتخفيض </w:t>
        </w:r>
      </w:ins>
      <w:r w:rsidRPr="002A0D3D">
        <w:rPr>
          <w:sz w:val="26"/>
          <w:szCs w:val="26"/>
          <w:rtl/>
        </w:rPr>
        <w:t xml:space="preserve">التدريجي للمواد </w:t>
      </w:r>
      <w:ins w:id="132" w:author="sh" w:date="2023-05-01T00:38:00Z">
        <w:r>
          <w:rPr>
            <w:rFonts w:hint="cs"/>
            <w:sz w:val="26"/>
            <w:szCs w:val="26"/>
            <w:rtl/>
          </w:rPr>
          <w:t>الواردة في</w:t>
        </w:r>
      </w:ins>
      <w:ins w:id="133" w:author="sh" w:date="2023-05-01T00:40:00Z">
        <w:r>
          <w:rPr>
            <w:rFonts w:hint="cs"/>
            <w:sz w:val="26"/>
            <w:szCs w:val="26"/>
            <w:rtl/>
          </w:rPr>
          <w:t xml:space="preserve"> </w:t>
        </w:r>
      </w:ins>
      <w:ins w:id="134" w:author="sh" w:date="2023-05-01T00:38:00Z">
        <w:r w:rsidRPr="002A0D3D">
          <w:rPr>
            <w:sz w:val="26"/>
            <w:szCs w:val="26"/>
            <w:rtl/>
          </w:rPr>
          <w:t>(المرفق واو)</w:t>
        </w:r>
      </w:ins>
      <w:r w:rsidRPr="002A0D3D">
        <w:rPr>
          <w:sz w:val="26"/>
          <w:szCs w:val="26"/>
          <w:rtl/>
        </w:rPr>
        <w:t>، وكيفية إسهام الأنشطة المختلفة فيه، وآلية ارتباطها ببعضها البعض،</w:t>
      </w:r>
      <w:ins w:id="135" w:author="sh" w:date="2023-05-01T00:38:00Z">
        <w:r w:rsidRPr="002A0D3D">
          <w:rPr>
            <w:sz w:val="26"/>
            <w:szCs w:val="26"/>
            <w:rtl/>
          </w:rPr>
          <w:t xml:space="preserve"> بما في ذلك، حسب اقتضاء الحاجة، الأنشطة المتعلقة بكفاءة استخدام الطاقة المعتمدة في سياق الخفض التدريجي للهيدروفلوروكربون عملاً بالمقرر 91/65</w:t>
        </w:r>
      </w:ins>
      <w:r w:rsidRPr="002A0D3D">
        <w:rPr>
          <w:sz w:val="26"/>
          <w:szCs w:val="26"/>
          <w:rtl/>
        </w:rPr>
        <w:t xml:space="preserve">. وينبغي أن يتضمن التقرير كمية </w:t>
      </w:r>
      <w:del w:id="136" w:author="sh" w:date="2023-05-02T00:06:00Z">
        <w:r w:rsidRPr="002A0D3D" w:rsidDel="00A110AD">
          <w:rPr>
            <w:sz w:val="26"/>
            <w:szCs w:val="26"/>
            <w:rtl/>
          </w:rPr>
          <w:delText xml:space="preserve">المواد المستنفدة للأوزون </w:delText>
        </w:r>
      </w:del>
      <w:ins w:id="137" w:author="sh" w:date="2023-05-02T00:07:00Z">
        <w:r w:rsidR="00A110AD" w:rsidRPr="002A0D3D">
          <w:rPr>
            <w:sz w:val="26"/>
            <w:szCs w:val="26"/>
            <w:rtl/>
          </w:rPr>
          <w:t xml:space="preserve">استهلاك المواد المدرجة في (المرفق واو) التي تم تخفيضها </w:t>
        </w:r>
      </w:ins>
      <w:r w:rsidRPr="002A0D3D">
        <w:rPr>
          <w:sz w:val="26"/>
          <w:szCs w:val="26"/>
          <w:rtl/>
        </w:rPr>
        <w:t xml:space="preserve">كنتيجة مباشرة لتنفيذ الأنشطة، مصنفة عبر كل مادة على حدة، والتكنولوجيا البديلة المستخدمة والمرحلة ذات الصلة في البدائل، للسماح للأمانة بإبلاغ اللجنة التنفيذية بالتغيير الناتج في الانبعاثات ذات الصلة بالمناخ. كما يجب أن يتضمن التقرير </w:t>
      </w:r>
      <w:ins w:id="138" w:author="sh" w:date="2023-05-01T00:39:00Z">
        <w:r w:rsidRPr="002A0D3D">
          <w:rPr>
            <w:sz w:val="26"/>
            <w:szCs w:val="26"/>
            <w:rtl/>
          </w:rPr>
          <w:t xml:space="preserve">كذلك معلومات كمية عن الأنشطة المنفذة </w:t>
        </w:r>
      </w:ins>
      <w:r w:rsidRPr="002A0D3D">
        <w:rPr>
          <w:sz w:val="26"/>
          <w:szCs w:val="26"/>
          <w:rtl/>
        </w:rPr>
        <w:t>فضلاً عن تسليطِ مزيدٍ من الضوء على النجاحات والتجارب والتحديات المتعلقة بالأنشطة المختلفة المدرجة في الخطة، بما يعكس أي تغييرات في الظروف في البلد، وتقديم المعلومات الأخرى ذات الصلة. ويجب أن يتضمن التقرير أيضاً معلومات ومبررات لأي تغييرات بالمقارنة مع خطة (خطط) تنفيذ الشريحة المقدمة سابقاً، مثل التأخيرات، والتعامل بمرونة لإعادة تخصيص الأموال أثناء تنفيذ الشريحة على النحو المنصوص عليه في الفقرة 7 من هذه الاتفاقية أو أي تغييرات أخرى؛</w:t>
      </w:r>
    </w:p>
    <w:p w14:paraId="74827ADE" w14:textId="1A043479" w:rsidR="00802488" w:rsidRPr="00802488" w:rsidRDefault="00802488" w:rsidP="00124638">
      <w:pPr>
        <w:pStyle w:val="ListParagraph"/>
        <w:numPr>
          <w:ilvl w:val="0"/>
          <w:numId w:val="18"/>
        </w:numPr>
        <w:bidi/>
        <w:spacing w:after="240"/>
        <w:ind w:left="1440" w:hanging="720"/>
        <w:contextualSpacing w:val="0"/>
        <w:rPr>
          <w:sz w:val="26"/>
          <w:szCs w:val="26"/>
        </w:rPr>
      </w:pPr>
      <w:r w:rsidRPr="00802488">
        <w:rPr>
          <w:sz w:val="26"/>
          <w:szCs w:val="26"/>
          <w:rtl/>
        </w:rPr>
        <w:t xml:space="preserve">تقرير تحقق مستقل حول نتائج الخطة واستهلاك المواد </w:t>
      </w:r>
      <w:ins w:id="139" w:author="sh" w:date="2023-05-01T00:51:00Z">
        <w:r w:rsidRPr="00802488">
          <w:rPr>
            <w:sz w:val="26"/>
            <w:szCs w:val="26"/>
            <w:rtl/>
          </w:rPr>
          <w:t>الواردة في (المرفق واو)</w:t>
        </w:r>
      </w:ins>
      <w:r w:rsidRPr="00802488">
        <w:rPr>
          <w:sz w:val="26"/>
          <w:szCs w:val="26"/>
          <w:rtl/>
        </w:rPr>
        <w:t>، وفقاً للفقرة الفرعية 5(ب) من الاتفاقية. إذا لم تقرر اللجنة التنفيذية خلاف ذلك، يجب تقديم هذا التحقق من بيانات الاستهلاك مع كل طلب شريحة، بحيث يغطي جميع السنوات ذات الصلة التي لم تقر اللجنة بعد في تقرير التحقق الخاص بها، على النحو المحدد في الفقرة الفرعية 5(أ) من الاتفاقية؛</w:t>
      </w:r>
    </w:p>
    <w:p w14:paraId="2F7D4550" w14:textId="112D4F0F" w:rsidR="00765B39" w:rsidRPr="00765B39" w:rsidRDefault="00392C22" w:rsidP="00124638">
      <w:pPr>
        <w:pStyle w:val="ListParagraph"/>
        <w:numPr>
          <w:ilvl w:val="0"/>
          <w:numId w:val="18"/>
        </w:numPr>
        <w:bidi/>
        <w:spacing w:after="240"/>
        <w:ind w:left="1440" w:hanging="720"/>
        <w:contextualSpacing w:val="0"/>
        <w:rPr>
          <w:sz w:val="26"/>
          <w:szCs w:val="26"/>
        </w:rPr>
      </w:pPr>
      <w:r w:rsidRPr="00392C22">
        <w:rPr>
          <w:sz w:val="26"/>
          <w:szCs w:val="26"/>
          <w:rtl/>
        </w:rPr>
        <w:t xml:space="preserve">وصف خطي للأنشطة التي يتعين الاضطلاع بها خلال الفترة التي تغطيها الشريحة المطلوبة </w:t>
      </w:r>
      <w:ins w:id="140" w:author="sh" w:date="2023-05-01T00:54:00Z">
        <w:r w:rsidRPr="00392C22">
          <w:rPr>
            <w:sz w:val="26"/>
            <w:szCs w:val="26"/>
            <w:rtl/>
          </w:rPr>
          <w:t>بما في ذلك المعلومات الكمي</w:t>
        </w:r>
      </w:ins>
      <w:ins w:id="141" w:author="sh" w:date="2023-05-02T00:10:00Z">
        <w:r w:rsidR="00A110AD" w:rsidRPr="00392C22">
          <w:rPr>
            <w:sz w:val="26"/>
            <w:szCs w:val="26"/>
            <w:rtl/>
          </w:rPr>
          <w:t>ة</w:t>
        </w:r>
      </w:ins>
      <w:r w:rsidRPr="00392C22">
        <w:rPr>
          <w:sz w:val="26"/>
          <w:szCs w:val="26"/>
          <w:rtl/>
        </w:rPr>
        <w:t>، وإبراز معالم التنفيذ ووقت الانتهاء والترابط الوثيق بين الأنشطة، مع مراعاة الخبرات التي تم إحرازها والتقدم المحرز في تنفيذ الشرائح السابقة؛ وسيتم توفير البيانات الواردة في الخطة حسب السنة التقويمية. ويجب أن يتضمن الوصف على إشارة إلى الخطة الشاملة والتقدم المحرز، فضلاً عن أي تغييرات محتملة متوقعة في الخطة الشاملة. كما يجب أن يحدد الوصف كذلك ويشرح بالتفصيل هذه التغييرات على الخطة الشاملة. ويمكن تقديم هذا الوصف للأنشطة المستقبلية كجزء من نفس الوثيقة مثل التقرير السردي بموجب الفقرة الفرعية 1(</w:t>
      </w:r>
      <w:del w:id="142" w:author="sh" w:date="2023-05-01T00:54:00Z">
        <w:r w:rsidRPr="00392C22" w:rsidDel="00392C22">
          <w:rPr>
            <w:sz w:val="26"/>
            <w:szCs w:val="26"/>
            <w:rtl/>
          </w:rPr>
          <w:delText xml:space="preserve">ب </w:delText>
        </w:r>
      </w:del>
      <w:r w:rsidRPr="00392C22">
        <w:rPr>
          <w:sz w:val="26"/>
          <w:szCs w:val="26"/>
          <w:rtl/>
        </w:rPr>
        <w:t xml:space="preserve">أ) أعلاه؛ </w:t>
      </w:r>
      <w:ins w:id="143" w:author="sh" w:date="2023-05-01T00:55:00Z">
        <w:r w:rsidRPr="00392C22">
          <w:rPr>
            <w:sz w:val="26"/>
            <w:szCs w:val="26"/>
            <w:rtl/>
          </w:rPr>
          <w:t>و</w:t>
        </w:r>
      </w:ins>
    </w:p>
    <w:p w14:paraId="61FA85FD" w14:textId="43A5B66F" w:rsidR="00392C22" w:rsidRPr="00392C22" w:rsidDel="00392C22" w:rsidRDefault="00392C22" w:rsidP="00124638">
      <w:pPr>
        <w:pStyle w:val="ListParagraph"/>
        <w:numPr>
          <w:ilvl w:val="0"/>
          <w:numId w:val="18"/>
        </w:numPr>
        <w:bidi/>
        <w:spacing w:after="240"/>
        <w:ind w:left="1440" w:hanging="720"/>
        <w:rPr>
          <w:del w:id="144" w:author="sh" w:date="2023-05-01T00:56:00Z"/>
          <w:sz w:val="26"/>
          <w:szCs w:val="26"/>
        </w:rPr>
      </w:pPr>
      <w:del w:id="145" w:author="sh" w:date="2023-05-01T00:56:00Z">
        <w:r w:rsidRPr="00392C22" w:rsidDel="00392C22">
          <w:rPr>
            <w:sz w:val="26"/>
            <w:szCs w:val="26"/>
            <w:rtl/>
          </w:rPr>
          <w:delText>مجموعة من المعلومات الكمية لجميع تقارير وخطط تنفيذ الشرائح، المقدمة من خلال قاعدة بيانات على الإنترنت؛ و</w:delText>
        </w:r>
      </w:del>
    </w:p>
    <w:p w14:paraId="39A5E43A" w14:textId="189E025F" w:rsidR="00392C22" w:rsidRPr="00392C22" w:rsidRDefault="008E3361" w:rsidP="00124638">
      <w:pPr>
        <w:pStyle w:val="ListParagraph"/>
        <w:numPr>
          <w:ilvl w:val="0"/>
          <w:numId w:val="18"/>
        </w:numPr>
        <w:bidi/>
        <w:spacing w:after="240"/>
        <w:ind w:left="1440" w:hanging="720"/>
        <w:rPr>
          <w:sz w:val="26"/>
          <w:szCs w:val="26"/>
        </w:rPr>
      </w:pPr>
      <w:r w:rsidRPr="008E3361">
        <w:rPr>
          <w:sz w:val="26"/>
          <w:szCs w:val="26"/>
          <w:rtl/>
        </w:rPr>
        <w:t>موجز تنفيذي مؤلف من حوالي خمس فقرات، يلخص المعلومات الواردة في الفقرات الفرعية أعلاه 1(أ) إلى 1(</w:t>
      </w:r>
      <w:del w:id="146" w:author="sh" w:date="2023-05-01T00:58:00Z">
        <w:r w:rsidRPr="008E3361" w:rsidDel="008E3361">
          <w:rPr>
            <w:sz w:val="26"/>
            <w:szCs w:val="26"/>
            <w:rtl/>
          </w:rPr>
          <w:delText>د-</w:delText>
        </w:r>
      </w:del>
      <w:r w:rsidRPr="008E3361">
        <w:rPr>
          <w:sz w:val="26"/>
          <w:szCs w:val="26"/>
          <w:rtl/>
        </w:rPr>
        <w:t>ج).</w:t>
      </w:r>
    </w:p>
    <w:p w14:paraId="5D392337" w14:textId="000E770D" w:rsidR="006523DC" w:rsidDel="009334B6" w:rsidRDefault="00952B8C" w:rsidP="00124638">
      <w:pPr>
        <w:pStyle w:val="Heading1"/>
        <w:numPr>
          <w:ilvl w:val="0"/>
          <w:numId w:val="14"/>
        </w:numPr>
        <w:bidi/>
        <w:rPr>
          <w:del w:id="147" w:author="sh" w:date="2023-05-01T01:15:00Z"/>
          <w:sz w:val="26"/>
          <w:szCs w:val="26"/>
        </w:rPr>
      </w:pPr>
      <w:del w:id="148" w:author="sh" w:date="2023-05-01T01:15:00Z">
        <w:r w:rsidRPr="00952B8C" w:rsidDel="009334B6">
          <w:rPr>
            <w:sz w:val="26"/>
            <w:szCs w:val="26"/>
            <w:rtl/>
          </w:rPr>
          <w:delText>في حال تم تنفيذ مرحلتين من الخطة بالتوازي في عام معين، فعند إعداد تقارير وخطط تنفيذ الشرائح ينبغي مراعاة الاعتبارات التالية</w:delText>
        </w:r>
        <w:r w:rsidDel="009334B6">
          <w:rPr>
            <w:rFonts w:hint="cs"/>
            <w:sz w:val="26"/>
            <w:szCs w:val="26"/>
            <w:rtl/>
          </w:rPr>
          <w:delText>:</w:delText>
        </w:r>
      </w:del>
    </w:p>
    <w:p w14:paraId="5C6843BF" w14:textId="54D329A3" w:rsidR="00952B8C" w:rsidRPr="00952B8C" w:rsidDel="009334B6" w:rsidRDefault="00952B8C" w:rsidP="00124638">
      <w:pPr>
        <w:pStyle w:val="ListParagraph"/>
        <w:numPr>
          <w:ilvl w:val="0"/>
          <w:numId w:val="19"/>
        </w:numPr>
        <w:bidi/>
        <w:spacing w:after="240"/>
        <w:ind w:left="1440" w:hanging="720"/>
        <w:contextualSpacing w:val="0"/>
        <w:rPr>
          <w:del w:id="149" w:author="sh" w:date="2023-05-01T01:15:00Z"/>
          <w:sz w:val="26"/>
          <w:szCs w:val="26"/>
          <w:rtl/>
          <w:lang w:bidi="ar-AE"/>
        </w:rPr>
      </w:pPr>
      <w:del w:id="150" w:author="sh" w:date="2023-05-01T01:15:00Z">
        <w:r w:rsidDel="009334B6">
          <w:rPr>
            <w:rFonts w:hint="cs"/>
            <w:sz w:val="26"/>
            <w:szCs w:val="26"/>
            <w:rtl/>
            <w:lang w:bidi="ar-AE"/>
          </w:rPr>
          <w:delText>ستتم الإشارة إلى</w:delText>
        </w:r>
        <w:r w:rsidRPr="00952B8C" w:rsidDel="009334B6">
          <w:rPr>
            <w:sz w:val="26"/>
            <w:szCs w:val="26"/>
            <w:rtl/>
            <w:lang w:bidi="ar-AE"/>
          </w:rPr>
          <w:delText xml:space="preserve"> تقارير وخطط تنفيذ الشرائح المشار </w:delText>
        </w:r>
        <w:r w:rsidDel="009334B6">
          <w:rPr>
            <w:rFonts w:hint="cs"/>
            <w:sz w:val="26"/>
            <w:szCs w:val="26"/>
            <w:rtl/>
            <w:lang w:bidi="ar-AE"/>
          </w:rPr>
          <w:delText>لها</w:delText>
        </w:r>
        <w:r w:rsidRPr="00952B8C" w:rsidDel="009334B6">
          <w:rPr>
            <w:sz w:val="26"/>
            <w:szCs w:val="26"/>
            <w:rtl/>
            <w:lang w:bidi="ar-AE"/>
          </w:rPr>
          <w:delText xml:space="preserve"> كجزء من هذه الاتفاقية </w:delText>
        </w:r>
        <w:r w:rsidDel="009334B6">
          <w:rPr>
            <w:rFonts w:hint="cs"/>
            <w:sz w:val="26"/>
            <w:szCs w:val="26"/>
            <w:rtl/>
            <w:lang w:bidi="ar-AE"/>
          </w:rPr>
          <w:delText>حصراً</w:delText>
        </w:r>
        <w:r w:rsidRPr="00952B8C" w:rsidDel="009334B6">
          <w:rPr>
            <w:sz w:val="26"/>
            <w:szCs w:val="26"/>
            <w:rtl/>
            <w:lang w:bidi="ar-AE"/>
          </w:rPr>
          <w:delText xml:space="preserve"> إلى الأنشطة </w:delText>
        </w:r>
        <w:r w:rsidDel="009334B6">
          <w:rPr>
            <w:rFonts w:hint="cs"/>
            <w:sz w:val="26"/>
            <w:szCs w:val="26"/>
            <w:rtl/>
            <w:lang w:bidi="ar-AE"/>
          </w:rPr>
          <w:delText>والتمويل</w:delText>
        </w:r>
        <w:r w:rsidRPr="00952B8C" w:rsidDel="009334B6">
          <w:rPr>
            <w:sz w:val="26"/>
            <w:szCs w:val="26"/>
            <w:rtl/>
            <w:lang w:bidi="ar-AE"/>
          </w:rPr>
          <w:delText xml:space="preserve"> </w:delText>
        </w:r>
        <w:r w:rsidDel="009334B6">
          <w:rPr>
            <w:rFonts w:hint="cs"/>
            <w:sz w:val="26"/>
            <w:szCs w:val="26"/>
            <w:rtl/>
            <w:lang w:bidi="ar-AE"/>
          </w:rPr>
          <w:delText>الذي يُغطى بموجب</w:delText>
        </w:r>
        <w:r w:rsidRPr="00952B8C" w:rsidDel="009334B6">
          <w:rPr>
            <w:sz w:val="26"/>
            <w:szCs w:val="26"/>
            <w:rtl/>
            <w:lang w:bidi="ar-AE"/>
          </w:rPr>
          <w:delText xml:space="preserve"> هذه الاتفاقية؛ و</w:delText>
        </w:r>
      </w:del>
    </w:p>
    <w:p w14:paraId="65513BD1" w14:textId="77177437" w:rsidR="00952B8C" w:rsidRPr="00952B8C" w:rsidDel="009334B6" w:rsidRDefault="00FC1C85" w:rsidP="00124638">
      <w:pPr>
        <w:pStyle w:val="ListParagraph"/>
        <w:numPr>
          <w:ilvl w:val="0"/>
          <w:numId w:val="19"/>
        </w:numPr>
        <w:bidi/>
        <w:spacing w:after="240"/>
        <w:ind w:left="1440" w:hanging="720"/>
        <w:contextualSpacing w:val="0"/>
        <w:rPr>
          <w:del w:id="151" w:author="sh" w:date="2023-05-01T01:15:00Z"/>
          <w:sz w:val="26"/>
          <w:szCs w:val="26"/>
          <w:rtl/>
          <w:lang w:bidi="ar-AE"/>
        </w:rPr>
      </w:pPr>
      <w:del w:id="152" w:author="sh" w:date="2023-05-01T01:15:00Z">
        <w:r w:rsidRPr="00FC1C85" w:rsidDel="009334B6">
          <w:rPr>
            <w:sz w:val="26"/>
            <w:szCs w:val="26"/>
            <w:rtl/>
            <w:lang w:bidi="ar-AE"/>
          </w:rPr>
          <w:delText xml:space="preserve">إذا </w:delText>
        </w:r>
        <w:r w:rsidDel="009334B6">
          <w:rPr>
            <w:rFonts w:hint="cs"/>
            <w:sz w:val="26"/>
            <w:szCs w:val="26"/>
            <w:rtl/>
            <w:lang w:bidi="ar-AE"/>
          </w:rPr>
          <w:delText>كان لد</w:delText>
        </w:r>
        <w:r w:rsidR="009334B6" w:rsidDel="009334B6">
          <w:rPr>
            <w:rFonts w:hint="cs"/>
            <w:sz w:val="26"/>
            <w:szCs w:val="26"/>
            <w:rtl/>
            <w:lang w:bidi="ar-AE"/>
          </w:rPr>
          <w:delText>ى</w:delText>
        </w:r>
        <w:r w:rsidRPr="00FC1C85" w:rsidDel="009334B6">
          <w:rPr>
            <w:sz w:val="26"/>
            <w:szCs w:val="26"/>
            <w:rtl/>
            <w:lang w:bidi="ar-AE"/>
          </w:rPr>
          <w:delText xml:space="preserve"> المراحل قيد التنفيذ أهداف مختلفة لاستهلاك </w:delText>
        </w:r>
        <w:r w:rsidDel="009334B6">
          <w:rPr>
            <w:rFonts w:hint="cs"/>
            <w:sz w:val="26"/>
            <w:szCs w:val="26"/>
            <w:rtl/>
            <w:lang w:bidi="ar-AE"/>
          </w:rPr>
          <w:delText>المواد الهيدروفلوروكربوني</w:delText>
        </w:r>
        <w:r w:rsidDel="009334B6">
          <w:rPr>
            <w:rFonts w:hint="eastAsia"/>
            <w:sz w:val="26"/>
            <w:szCs w:val="26"/>
            <w:rtl/>
            <w:lang w:bidi="ar-AE"/>
          </w:rPr>
          <w:delText>ة</w:delText>
        </w:r>
        <w:r w:rsidRPr="00FC1C85" w:rsidDel="009334B6">
          <w:rPr>
            <w:sz w:val="26"/>
            <w:szCs w:val="26"/>
            <w:rtl/>
            <w:lang w:bidi="ar-AE"/>
          </w:rPr>
          <w:delText xml:space="preserve"> بموجب التذييل</w:delText>
        </w:r>
        <w:r w:rsidDel="009334B6">
          <w:rPr>
            <w:rFonts w:hint="cs"/>
            <w:sz w:val="26"/>
            <w:szCs w:val="26"/>
            <w:rtl/>
            <w:lang w:bidi="ar-AE"/>
          </w:rPr>
          <w:delText xml:space="preserve"> (2-ألف)</w:delText>
        </w:r>
        <w:r w:rsidRPr="00FC1C85" w:rsidDel="009334B6">
          <w:rPr>
            <w:sz w:val="26"/>
            <w:szCs w:val="26"/>
            <w:rtl/>
            <w:lang w:bidi="ar-AE"/>
          </w:rPr>
          <w:delText xml:space="preserve"> من كل </w:delText>
        </w:r>
        <w:r w:rsidR="009334B6" w:rsidDel="009334B6">
          <w:rPr>
            <w:rFonts w:hint="cs"/>
            <w:sz w:val="26"/>
            <w:szCs w:val="26"/>
            <w:rtl/>
            <w:lang w:bidi="ar-AE"/>
          </w:rPr>
          <w:delText>اتفاقية</w:delText>
        </w:r>
        <w:r w:rsidRPr="00FC1C85" w:rsidDel="009334B6">
          <w:rPr>
            <w:sz w:val="26"/>
            <w:szCs w:val="26"/>
            <w:rtl/>
            <w:lang w:bidi="ar-AE"/>
          </w:rPr>
          <w:delText xml:space="preserve"> في سنة معينة، فسيتم استخدام الهدف الأقل لاستهلاك </w:delText>
        </w:r>
        <w:r w:rsidR="009334B6" w:rsidDel="009334B6">
          <w:rPr>
            <w:rFonts w:hint="cs"/>
            <w:sz w:val="26"/>
            <w:szCs w:val="26"/>
            <w:rtl/>
            <w:lang w:bidi="ar-AE"/>
          </w:rPr>
          <w:delText>المواد الهيدروفلوروكربوني</w:delText>
        </w:r>
        <w:r w:rsidR="009334B6" w:rsidDel="009334B6">
          <w:rPr>
            <w:rFonts w:hint="eastAsia"/>
            <w:sz w:val="26"/>
            <w:szCs w:val="26"/>
            <w:rtl/>
            <w:lang w:bidi="ar-AE"/>
          </w:rPr>
          <w:delText>ة</w:delText>
        </w:r>
        <w:r w:rsidRPr="00FC1C85" w:rsidDel="009334B6">
          <w:rPr>
            <w:sz w:val="26"/>
            <w:szCs w:val="26"/>
            <w:rtl/>
            <w:lang w:bidi="ar-AE"/>
          </w:rPr>
          <w:delText xml:space="preserve"> كمرجع للامتثال لهذه الاتفاق</w:delText>
        </w:r>
        <w:r w:rsidR="009334B6" w:rsidDel="009334B6">
          <w:rPr>
            <w:rFonts w:hint="cs"/>
            <w:sz w:val="26"/>
            <w:szCs w:val="26"/>
            <w:rtl/>
            <w:lang w:bidi="ar-AE"/>
          </w:rPr>
          <w:delText>ي</w:delText>
        </w:r>
        <w:r w:rsidRPr="00FC1C85" w:rsidDel="009334B6">
          <w:rPr>
            <w:sz w:val="26"/>
            <w:szCs w:val="26"/>
            <w:rtl/>
            <w:lang w:bidi="ar-AE"/>
          </w:rPr>
          <w:delText xml:space="preserve">ات وسيكون </w:delText>
        </w:r>
        <w:r w:rsidR="009334B6" w:rsidDel="009334B6">
          <w:rPr>
            <w:rFonts w:hint="cs"/>
            <w:sz w:val="26"/>
            <w:szCs w:val="26"/>
            <w:rtl/>
            <w:lang w:bidi="ar-AE"/>
          </w:rPr>
          <w:delText>أساساً</w:delText>
        </w:r>
        <w:r w:rsidRPr="00FC1C85" w:rsidDel="009334B6">
          <w:rPr>
            <w:sz w:val="26"/>
            <w:szCs w:val="26"/>
            <w:rtl/>
            <w:lang w:bidi="ar-AE"/>
          </w:rPr>
          <w:delText xml:space="preserve"> للتحقق المستقل.</w:delText>
        </w:r>
      </w:del>
    </w:p>
    <w:p w14:paraId="5CCECC02" w14:textId="31AC92F3" w:rsidR="00884EC1" w:rsidRPr="00D00BBB" w:rsidRDefault="00D00BBB" w:rsidP="00A20368">
      <w:pPr>
        <w:keepNext/>
        <w:shd w:val="clear" w:color="auto" w:fill="F2DBDB" w:themeFill="accent2" w:themeFillTint="33"/>
        <w:bidi/>
        <w:spacing w:before="360" w:after="240"/>
        <w:rPr>
          <w:bCs/>
          <w:sz w:val="26"/>
          <w:szCs w:val="26"/>
        </w:rPr>
      </w:pPr>
      <w:r w:rsidRPr="00D00BBB">
        <w:rPr>
          <w:bCs/>
          <w:sz w:val="26"/>
          <w:szCs w:val="26"/>
          <w:rtl/>
        </w:rPr>
        <w:t>التذييل (5-ألف): رصد المؤسسات والأدوار</w:t>
      </w:r>
    </w:p>
    <w:p w14:paraId="047559DF" w14:textId="675FBFC3" w:rsidR="00884EC1" w:rsidRDefault="00750765" w:rsidP="00124638">
      <w:pPr>
        <w:pStyle w:val="Heading1"/>
        <w:numPr>
          <w:ilvl w:val="0"/>
          <w:numId w:val="9"/>
        </w:numPr>
        <w:shd w:val="clear" w:color="auto" w:fill="F2DBDB" w:themeFill="accent2" w:themeFillTint="33"/>
        <w:bidi/>
        <w:rPr>
          <w:sz w:val="26"/>
          <w:szCs w:val="26"/>
          <w:rtl/>
          <w:lang w:bidi="ar-AE"/>
        </w:rPr>
      </w:pPr>
      <w:r w:rsidRPr="00750765">
        <w:rPr>
          <w:sz w:val="26"/>
          <w:szCs w:val="26"/>
          <w:rtl/>
        </w:rPr>
        <w:t xml:space="preserve">[يجب استكمال هذا القسم من قبل البلد والوكالة المنفذة الرئيسية. ويجب أن يقدم إشارة مفصلة وذات مصداقية حيال كيفية رصد التقدم والمنظمات التي ستكون مسؤولة عن الأنشطة. وينبغي أن تؤخذ الخبرة المكتسبة من تنفيذ </w:t>
      </w:r>
      <w:del w:id="153" w:author="sh" w:date="2023-05-01T14:26:00Z">
        <w:r w:rsidRPr="00750765" w:rsidDel="00750765">
          <w:rPr>
            <w:sz w:val="26"/>
            <w:szCs w:val="26"/>
            <w:rtl/>
          </w:rPr>
          <w:delText xml:space="preserve">المرحلة الأولى من خطة إدارة إزالة المواد الهيدروكلوروفلوروكربونية </w:delText>
        </w:r>
      </w:del>
      <w:ins w:id="154" w:author="sh" w:date="2023-05-02T00:13:00Z">
        <w:r w:rsidR="007C16C3" w:rsidRPr="000254F7">
          <w:rPr>
            <w:sz w:val="26"/>
            <w:szCs w:val="26"/>
            <w:rtl/>
          </w:rPr>
          <w:t>الاتفاقات السابقة المتعددة السنوات</w:t>
        </w:r>
        <w:r w:rsidR="007C16C3" w:rsidRPr="00750765">
          <w:rPr>
            <w:sz w:val="26"/>
            <w:szCs w:val="26"/>
            <w:rtl/>
          </w:rPr>
          <w:t xml:space="preserve"> </w:t>
        </w:r>
      </w:ins>
      <w:r w:rsidRPr="00750765">
        <w:rPr>
          <w:sz w:val="26"/>
          <w:szCs w:val="26"/>
          <w:rtl/>
        </w:rPr>
        <w:t>في الاعتبار، مع إدخال التحديثات والتحسينات ذات الصلة].</w:t>
      </w:r>
    </w:p>
    <w:p w14:paraId="25057E21" w14:textId="57FFB93B" w:rsidR="00884EC1" w:rsidRPr="00874EA7" w:rsidRDefault="00874EA7" w:rsidP="00A20368">
      <w:pPr>
        <w:keepNext/>
        <w:bidi/>
        <w:spacing w:before="360" w:after="240"/>
        <w:rPr>
          <w:bCs/>
          <w:sz w:val="26"/>
          <w:szCs w:val="26"/>
          <w:rtl/>
        </w:rPr>
      </w:pPr>
      <w:r w:rsidRPr="00874EA7">
        <w:rPr>
          <w:bCs/>
          <w:sz w:val="26"/>
          <w:szCs w:val="26"/>
          <w:rtl/>
        </w:rPr>
        <w:t>التذييل (6–ألف): دور الوكالة المنفذة الرئيسية</w:t>
      </w:r>
    </w:p>
    <w:p w14:paraId="5EC481B7" w14:textId="3BB4CB36" w:rsidR="00884EC1" w:rsidRPr="00A20368" w:rsidRDefault="003E1F8A" w:rsidP="00124638">
      <w:pPr>
        <w:pStyle w:val="Heading1"/>
        <w:numPr>
          <w:ilvl w:val="0"/>
          <w:numId w:val="10"/>
        </w:numPr>
        <w:bidi/>
        <w:rPr>
          <w:sz w:val="26"/>
          <w:szCs w:val="26"/>
        </w:rPr>
      </w:pPr>
      <w:r w:rsidRPr="003E1F8A">
        <w:rPr>
          <w:sz w:val="26"/>
          <w:szCs w:val="26"/>
          <w:rtl/>
        </w:rPr>
        <w:t>ستكون الوكالة المنفذة الرئيسية مسؤولة عن مجموعة من الأنشطة، بما في ذلك على الأقل ما يلي:</w:t>
      </w:r>
    </w:p>
    <w:p w14:paraId="30DA4D57" w14:textId="4D55FB8D" w:rsidR="008B3682" w:rsidRPr="008B3682" w:rsidRDefault="00810BBD" w:rsidP="00124638">
      <w:pPr>
        <w:pStyle w:val="Heading2"/>
        <w:numPr>
          <w:ilvl w:val="0"/>
          <w:numId w:val="20"/>
        </w:numPr>
        <w:bidi/>
        <w:ind w:left="1440" w:hanging="720"/>
        <w:rPr>
          <w:sz w:val="26"/>
          <w:szCs w:val="26"/>
        </w:rPr>
      </w:pPr>
      <w:r w:rsidRPr="00810BBD">
        <w:rPr>
          <w:sz w:val="26"/>
          <w:szCs w:val="26"/>
          <w:rtl/>
        </w:rPr>
        <w:t>ضمان الأداء والتحقق المالي وفقاً لهذه الاتفاقية وإجراءاتها ومتطلباتها الداخلية المحددة على النحو المنصوص عليه في خطة البلد؛</w:t>
      </w:r>
    </w:p>
    <w:p w14:paraId="79AB5748" w14:textId="370562B7" w:rsidR="00810BBD" w:rsidRPr="00810BBD" w:rsidRDefault="00810BBD" w:rsidP="00124638">
      <w:pPr>
        <w:pStyle w:val="Heading2"/>
        <w:numPr>
          <w:ilvl w:val="0"/>
          <w:numId w:val="20"/>
        </w:numPr>
        <w:bidi/>
        <w:ind w:left="1440" w:hanging="720"/>
        <w:rPr>
          <w:sz w:val="26"/>
          <w:szCs w:val="26"/>
        </w:rPr>
      </w:pPr>
      <w:r w:rsidRPr="00810BBD">
        <w:rPr>
          <w:sz w:val="26"/>
          <w:szCs w:val="26"/>
          <w:rtl/>
        </w:rPr>
        <w:t>مساعدة البلد في إعداد تقارير وخطط تنفيذ الشريحة حسب التذييل (</w:t>
      </w:r>
      <w:r w:rsidR="00B80692">
        <w:rPr>
          <w:rFonts w:hint="cs"/>
          <w:sz w:val="26"/>
          <w:szCs w:val="26"/>
          <w:rtl/>
        </w:rPr>
        <w:t>4-ألف</w:t>
      </w:r>
      <w:r w:rsidRPr="00810BBD">
        <w:rPr>
          <w:sz w:val="26"/>
          <w:szCs w:val="26"/>
          <w:rtl/>
        </w:rPr>
        <w:t>)؛</w:t>
      </w:r>
    </w:p>
    <w:p w14:paraId="207B75B1" w14:textId="568CF8ED" w:rsidR="00810BBD" w:rsidRPr="00810BBD" w:rsidRDefault="00810BBD" w:rsidP="00124638">
      <w:pPr>
        <w:pStyle w:val="Heading2"/>
        <w:numPr>
          <w:ilvl w:val="0"/>
          <w:numId w:val="20"/>
        </w:numPr>
        <w:bidi/>
        <w:ind w:left="1440" w:hanging="720"/>
        <w:rPr>
          <w:sz w:val="26"/>
          <w:szCs w:val="26"/>
        </w:rPr>
      </w:pPr>
      <w:r w:rsidRPr="00810BBD">
        <w:rPr>
          <w:sz w:val="26"/>
          <w:szCs w:val="26"/>
          <w:rtl/>
        </w:rPr>
        <w:t>تقديم تأكيد مستقل إلى اللجنة التنفيذية يفيد بأنه قد تم الوفاء بالأهداف وأن أنشطة الشريحة المصاحبة قد اكتملت على النحو المبين في خطة تنفيذ الشريحة، بما يتفق مع التذييل (4-ألف)؛</w:t>
      </w:r>
    </w:p>
    <w:p w14:paraId="3BAD2EF6" w14:textId="529070A4" w:rsidR="00810BBD" w:rsidRPr="00810BBD" w:rsidRDefault="00810BBD" w:rsidP="00124638">
      <w:pPr>
        <w:pStyle w:val="Heading2"/>
        <w:numPr>
          <w:ilvl w:val="0"/>
          <w:numId w:val="20"/>
        </w:numPr>
        <w:bidi/>
        <w:ind w:left="1440" w:hanging="720"/>
        <w:rPr>
          <w:sz w:val="26"/>
          <w:szCs w:val="26"/>
        </w:rPr>
      </w:pPr>
      <w:r w:rsidRPr="00810BBD">
        <w:rPr>
          <w:sz w:val="26"/>
          <w:szCs w:val="26"/>
          <w:rtl/>
        </w:rPr>
        <w:t>الحرص على أن الخبرات والتقدم ينعكس في التحديثات على الخطة الشاملة وفي خطط تنفيذ الشريحة المستقبلية، بما يتفق مع الفقرة الفرعية 1(</w:t>
      </w:r>
      <w:del w:id="155" w:author="sh" w:date="2023-05-01T14:36:00Z">
        <w:r w:rsidRPr="00810BBD" w:rsidDel="00810BBD">
          <w:rPr>
            <w:sz w:val="26"/>
            <w:szCs w:val="26"/>
            <w:rtl/>
          </w:rPr>
          <w:delText xml:space="preserve">د  </w:delText>
        </w:r>
      </w:del>
      <w:ins w:id="156" w:author="sh" w:date="2023-05-02T00:15:00Z">
        <w:r w:rsidR="00777D82" w:rsidRPr="00810BBD">
          <w:rPr>
            <w:sz w:val="26"/>
            <w:szCs w:val="26"/>
            <w:rtl/>
          </w:rPr>
          <w:t>ج</w:t>
        </w:r>
      </w:ins>
      <w:r w:rsidRPr="00810BBD">
        <w:rPr>
          <w:sz w:val="26"/>
          <w:szCs w:val="26"/>
          <w:rtl/>
        </w:rPr>
        <w:t>) من التذييل (4-ألف)؛</w:t>
      </w:r>
    </w:p>
    <w:p w14:paraId="29BA7E64" w14:textId="79484A2C" w:rsidR="00810BBD" w:rsidRPr="00810BBD" w:rsidRDefault="00810BBD" w:rsidP="00124638">
      <w:pPr>
        <w:pStyle w:val="Heading2"/>
        <w:numPr>
          <w:ilvl w:val="0"/>
          <w:numId w:val="20"/>
        </w:numPr>
        <w:bidi/>
        <w:ind w:left="1440" w:hanging="720"/>
        <w:rPr>
          <w:sz w:val="26"/>
          <w:szCs w:val="26"/>
        </w:rPr>
      </w:pPr>
      <w:r w:rsidRPr="00810BBD">
        <w:rPr>
          <w:sz w:val="26"/>
          <w:szCs w:val="26"/>
          <w:rtl/>
        </w:rPr>
        <w:t>استيفاء متطلبات إعداد التقارير المتعلقة بتقارير وخطط تنفيذ الشرائح والخطة الشاملة على النحو المحدد في التذييل (4-ألف) لتقديمها إلى اللجنة التنفيذية [</w:t>
      </w:r>
      <w:r w:rsidRPr="00810BBD">
        <w:rPr>
          <w:sz w:val="26"/>
          <w:szCs w:val="26"/>
          <w:shd w:val="clear" w:color="auto" w:fill="C6D9F1" w:themeFill="text2" w:themeFillTint="33"/>
          <w:rtl/>
        </w:rPr>
        <w:t>بما في ذلك الأنشطة التي نفذتها الوكالة</w:t>
      </w:r>
      <w:r w:rsidRPr="00810BBD">
        <w:rPr>
          <w:rFonts w:hint="cs"/>
          <w:sz w:val="26"/>
          <w:szCs w:val="26"/>
          <w:shd w:val="clear" w:color="auto" w:fill="C6D9F1" w:themeFill="text2" w:themeFillTint="33"/>
          <w:rtl/>
          <w:lang w:bidi="ar-AE"/>
        </w:rPr>
        <w:t xml:space="preserve"> [الوكالات]</w:t>
      </w:r>
      <w:r w:rsidRPr="00810BBD">
        <w:rPr>
          <w:sz w:val="26"/>
          <w:szCs w:val="26"/>
          <w:shd w:val="clear" w:color="auto" w:fill="C6D9F1" w:themeFill="text2" w:themeFillTint="33"/>
          <w:rtl/>
        </w:rPr>
        <w:t xml:space="preserve"> المنفذة المتعاونة]</w:t>
      </w:r>
      <w:r w:rsidRPr="00810BBD">
        <w:rPr>
          <w:sz w:val="26"/>
          <w:szCs w:val="26"/>
          <w:rtl/>
        </w:rPr>
        <w:t>؛</w:t>
      </w:r>
    </w:p>
    <w:p w14:paraId="4DF1E3F4" w14:textId="79BEA7D8" w:rsidR="00810BBD" w:rsidRPr="00810BBD" w:rsidRDefault="00810BBD" w:rsidP="00124638">
      <w:pPr>
        <w:pStyle w:val="Heading2"/>
        <w:numPr>
          <w:ilvl w:val="0"/>
          <w:numId w:val="20"/>
        </w:numPr>
        <w:bidi/>
        <w:ind w:left="1440" w:hanging="720"/>
        <w:rPr>
          <w:sz w:val="26"/>
          <w:szCs w:val="26"/>
        </w:rPr>
      </w:pPr>
      <w:r w:rsidRPr="00810BBD">
        <w:rPr>
          <w:sz w:val="26"/>
          <w:szCs w:val="26"/>
          <w:rtl/>
        </w:rPr>
        <w:t>في حالة طلب شريحة التمويل الأخيرة بسنة أو أكثر قبل السنة الأخيرة التي تم تحديد هدف الاستهلاك لها، فينبغي تقديم تقارير تنفيذ الشرائح السنوية، وعند اقتضاء الحاجة، تقارير التحقق بشأن المرحلة الحالية من الخطة إلى أن يتم استكمال جميع الأنشطة المتوقعة وتحقيق أهداف استهلاك الهيدروفلوروكربون؛</w:t>
      </w:r>
    </w:p>
    <w:p w14:paraId="26D425C5" w14:textId="1FF9C578" w:rsidR="00810BBD" w:rsidRPr="00810BBD" w:rsidRDefault="00266D03" w:rsidP="00124638">
      <w:pPr>
        <w:pStyle w:val="Heading2"/>
        <w:numPr>
          <w:ilvl w:val="0"/>
          <w:numId w:val="20"/>
        </w:numPr>
        <w:bidi/>
        <w:ind w:left="1440" w:hanging="720"/>
        <w:rPr>
          <w:sz w:val="26"/>
          <w:szCs w:val="26"/>
        </w:rPr>
      </w:pPr>
      <w:r w:rsidRPr="00266D03">
        <w:rPr>
          <w:sz w:val="26"/>
          <w:szCs w:val="26"/>
          <w:rtl/>
        </w:rPr>
        <w:t>ضمان قيام الخبراء التقنيين المستقلين المناسبين بإجراء عمليات المراجعة الفنية؛</w:t>
      </w:r>
    </w:p>
    <w:p w14:paraId="001A9FF3" w14:textId="46228B9C" w:rsidR="00266D03" w:rsidRPr="00266D03" w:rsidRDefault="00266D03" w:rsidP="00124638">
      <w:pPr>
        <w:pStyle w:val="Heading2"/>
        <w:numPr>
          <w:ilvl w:val="0"/>
          <w:numId w:val="20"/>
        </w:numPr>
        <w:bidi/>
        <w:ind w:left="1440" w:hanging="720"/>
        <w:rPr>
          <w:sz w:val="26"/>
          <w:szCs w:val="26"/>
        </w:rPr>
      </w:pPr>
      <w:r w:rsidRPr="00266D03">
        <w:rPr>
          <w:sz w:val="26"/>
          <w:szCs w:val="26"/>
          <w:rtl/>
        </w:rPr>
        <w:t>القيام بمهام الإشراف المطلوبة؛</w:t>
      </w:r>
    </w:p>
    <w:p w14:paraId="1D61B6C0" w14:textId="49A1743D" w:rsidR="00266D03" w:rsidRPr="00266D03" w:rsidRDefault="00BB03A9" w:rsidP="00124638">
      <w:pPr>
        <w:pStyle w:val="Heading2"/>
        <w:numPr>
          <w:ilvl w:val="0"/>
          <w:numId w:val="20"/>
        </w:numPr>
        <w:bidi/>
        <w:ind w:left="1440" w:hanging="720"/>
        <w:rPr>
          <w:sz w:val="26"/>
          <w:szCs w:val="26"/>
        </w:rPr>
      </w:pPr>
      <w:r w:rsidRPr="00BB03A9">
        <w:rPr>
          <w:sz w:val="26"/>
          <w:szCs w:val="26"/>
          <w:rtl/>
        </w:rPr>
        <w:t>ضمان وجود آلية تشغيل تسمح بتنفيذ فعال وشفاف لخطة تنفيذ الشريحة والإبلاغ الدقيق عن البيانات؛</w:t>
      </w:r>
    </w:p>
    <w:p w14:paraId="44CCE42C" w14:textId="19FAB039" w:rsidR="00BB03A9" w:rsidRPr="00BB03A9" w:rsidRDefault="00BB03A9" w:rsidP="00124638">
      <w:pPr>
        <w:pStyle w:val="Heading2"/>
        <w:numPr>
          <w:ilvl w:val="0"/>
          <w:numId w:val="20"/>
        </w:numPr>
        <w:shd w:val="clear" w:color="auto" w:fill="C6D9F1" w:themeFill="text2" w:themeFillTint="33"/>
        <w:bidi/>
        <w:ind w:left="1440" w:hanging="720"/>
        <w:rPr>
          <w:sz w:val="26"/>
          <w:szCs w:val="26"/>
        </w:rPr>
      </w:pPr>
      <w:r w:rsidRPr="00BB03A9">
        <w:rPr>
          <w:sz w:val="26"/>
          <w:szCs w:val="26"/>
          <w:rtl/>
        </w:rPr>
        <w:t>[تنسيق أنشطة الوكالة [الوكالات] المنفذة المتعاونة وضمان التسلسل المناسب للأنشطة]؛</w:t>
      </w:r>
    </w:p>
    <w:p w14:paraId="65A091C4" w14:textId="4C408D5E" w:rsidR="00BB03A9" w:rsidRPr="00BB03A9" w:rsidRDefault="00F51BB6" w:rsidP="00124638">
      <w:pPr>
        <w:pStyle w:val="Heading2"/>
        <w:numPr>
          <w:ilvl w:val="0"/>
          <w:numId w:val="20"/>
        </w:numPr>
        <w:bidi/>
        <w:ind w:left="1440" w:hanging="720"/>
        <w:rPr>
          <w:sz w:val="26"/>
          <w:szCs w:val="26"/>
        </w:rPr>
      </w:pPr>
      <w:r w:rsidRPr="00F51BB6">
        <w:rPr>
          <w:sz w:val="26"/>
          <w:szCs w:val="26"/>
          <w:rtl/>
        </w:rPr>
        <w:t xml:space="preserve">في حالة التخفيض في التمويل بسبب عدم الامتثال وفقاً للفقرة 11 من الاتفاقية، يتعين، وبالتشاور مع البلد </w:t>
      </w:r>
      <w:r w:rsidRPr="00F51BB6">
        <w:rPr>
          <w:sz w:val="26"/>
          <w:szCs w:val="26"/>
          <w:shd w:val="clear" w:color="auto" w:fill="C6D9F1" w:themeFill="text2" w:themeFillTint="33"/>
          <w:rtl/>
        </w:rPr>
        <w:t>[والوكالة [الوكالات] المنفذة المتعاونة]</w:t>
      </w:r>
      <w:r w:rsidRPr="00F51BB6">
        <w:rPr>
          <w:sz w:val="26"/>
          <w:szCs w:val="26"/>
          <w:rtl/>
        </w:rPr>
        <w:t xml:space="preserve"> تخصيص التخفيض لمختلف بنود الميزانية ولتمويل الوكالة المنفذة الرئيسية </w:t>
      </w:r>
      <w:r w:rsidRPr="00F51BB6">
        <w:rPr>
          <w:sz w:val="26"/>
          <w:szCs w:val="26"/>
          <w:shd w:val="clear" w:color="auto" w:fill="C6D9F1" w:themeFill="text2" w:themeFillTint="33"/>
          <w:rtl/>
        </w:rPr>
        <w:t>[وكل وكالة منفذة متعاونة</w:t>
      </w:r>
      <w:r w:rsidRPr="00F51BB6">
        <w:rPr>
          <w:rFonts w:hint="cs"/>
          <w:sz w:val="26"/>
          <w:szCs w:val="26"/>
          <w:shd w:val="clear" w:color="auto" w:fill="C6D9F1" w:themeFill="text2" w:themeFillTint="33"/>
          <w:rtl/>
        </w:rPr>
        <w:t>]</w:t>
      </w:r>
      <w:r w:rsidRPr="00F51BB6">
        <w:rPr>
          <w:sz w:val="26"/>
          <w:szCs w:val="26"/>
          <w:rtl/>
        </w:rPr>
        <w:t>؛</w:t>
      </w:r>
    </w:p>
    <w:p w14:paraId="2D00E64D" w14:textId="157862EB" w:rsidR="00F51BB6" w:rsidRPr="00F51BB6" w:rsidRDefault="00245CB1" w:rsidP="00124638">
      <w:pPr>
        <w:pStyle w:val="Heading2"/>
        <w:numPr>
          <w:ilvl w:val="0"/>
          <w:numId w:val="20"/>
        </w:numPr>
        <w:bidi/>
        <w:ind w:left="1440" w:hanging="720"/>
        <w:rPr>
          <w:sz w:val="26"/>
          <w:szCs w:val="26"/>
        </w:rPr>
      </w:pPr>
      <w:r w:rsidRPr="00245CB1">
        <w:rPr>
          <w:sz w:val="26"/>
          <w:szCs w:val="26"/>
          <w:rtl/>
        </w:rPr>
        <w:t>التأكد من أن المبالغ المدفوعة للبلد تستند إلى استخدام المؤشرات؛</w:t>
      </w:r>
    </w:p>
    <w:p w14:paraId="75EA9F91" w14:textId="5D79E045" w:rsidR="00245CB1" w:rsidRPr="00245CB1" w:rsidRDefault="00245CB1" w:rsidP="00124638">
      <w:pPr>
        <w:pStyle w:val="Heading2"/>
        <w:numPr>
          <w:ilvl w:val="0"/>
          <w:numId w:val="20"/>
        </w:numPr>
        <w:bidi/>
        <w:ind w:left="1440" w:hanging="720"/>
        <w:rPr>
          <w:sz w:val="26"/>
          <w:szCs w:val="26"/>
        </w:rPr>
      </w:pPr>
      <w:r w:rsidRPr="00245CB1">
        <w:rPr>
          <w:sz w:val="26"/>
          <w:szCs w:val="26"/>
          <w:rtl/>
        </w:rPr>
        <w:t>تقديم المساعدة في مجال السياسات والإدارة والدعم التقني عند الحاجة؛</w:t>
      </w:r>
    </w:p>
    <w:p w14:paraId="679E0E78" w14:textId="316D2E8F" w:rsidR="00245CB1" w:rsidRPr="00245CB1" w:rsidRDefault="00BB4D1F" w:rsidP="00124638">
      <w:pPr>
        <w:pStyle w:val="Heading2"/>
        <w:numPr>
          <w:ilvl w:val="0"/>
          <w:numId w:val="20"/>
        </w:numPr>
        <w:bidi/>
        <w:ind w:left="1440" w:hanging="720"/>
        <w:rPr>
          <w:sz w:val="26"/>
          <w:szCs w:val="26"/>
        </w:rPr>
      </w:pPr>
      <w:r w:rsidRPr="00BB4D1F">
        <w:rPr>
          <w:sz w:val="26"/>
          <w:szCs w:val="26"/>
          <w:shd w:val="clear" w:color="auto" w:fill="C6D9F1" w:themeFill="text2" w:themeFillTint="33"/>
          <w:rtl/>
        </w:rPr>
        <w:t>[التوصل إلى توافق في الآراء مع الوكالة [الوكالات] المنفذة المتعاونة بشأن أي ترتيبات للتخطيط والتنسيق والإبلاغ تكون مطلوبة لتسهيل تنفيذ الخطة]</w:t>
      </w:r>
      <w:r w:rsidRPr="00BB4D1F">
        <w:rPr>
          <w:sz w:val="26"/>
          <w:szCs w:val="26"/>
          <w:rtl/>
        </w:rPr>
        <w:t>؛ و</w:t>
      </w:r>
    </w:p>
    <w:p w14:paraId="4600C0C6" w14:textId="49EC03A0" w:rsidR="00BB4D1F" w:rsidRPr="00BB4D1F" w:rsidRDefault="00BB4D1F" w:rsidP="00124638">
      <w:pPr>
        <w:pStyle w:val="Heading2"/>
        <w:numPr>
          <w:ilvl w:val="0"/>
          <w:numId w:val="20"/>
        </w:numPr>
        <w:bidi/>
        <w:ind w:left="1440" w:hanging="720"/>
        <w:rPr>
          <w:sz w:val="26"/>
          <w:szCs w:val="26"/>
        </w:rPr>
      </w:pPr>
      <w:r w:rsidRPr="00BB4D1F">
        <w:rPr>
          <w:sz w:val="26"/>
          <w:szCs w:val="26"/>
          <w:rtl/>
        </w:rPr>
        <w:t>صرف الأموال في الوقت المناسب للبلد/الشركات المشاركة لاستكمال الأنشطة المتعلقة بالمشروع.</w:t>
      </w:r>
    </w:p>
    <w:p w14:paraId="726D0E4A" w14:textId="3B010185" w:rsidR="00BB4D1F" w:rsidRPr="00BB4D1F" w:rsidRDefault="003F76E5" w:rsidP="00124638">
      <w:pPr>
        <w:pStyle w:val="Heading1"/>
        <w:numPr>
          <w:ilvl w:val="0"/>
          <w:numId w:val="10"/>
        </w:numPr>
        <w:bidi/>
        <w:rPr>
          <w:sz w:val="26"/>
          <w:szCs w:val="26"/>
        </w:rPr>
      </w:pPr>
      <w:r w:rsidRPr="003F76E5">
        <w:rPr>
          <w:sz w:val="26"/>
          <w:szCs w:val="26"/>
          <w:rtl/>
        </w:rPr>
        <w:t xml:space="preserve">بعد التشاور مع البلد ومراعاة أي آراء يتم الإعراب عنها، ستختار الوكالة المنفذة الرئيسية وتفوض كياناً مستقلاً لإجراء التحقق من نتائج الخطة واستهلاك </w:t>
      </w:r>
      <w:r>
        <w:rPr>
          <w:rFonts w:hint="cs"/>
          <w:sz w:val="26"/>
          <w:szCs w:val="26"/>
          <w:rtl/>
        </w:rPr>
        <w:t xml:space="preserve">المواد </w:t>
      </w:r>
      <w:ins w:id="157" w:author="sh" w:date="2023-05-01T14:58:00Z">
        <w:r>
          <w:rPr>
            <w:rFonts w:hint="cs"/>
            <w:sz w:val="26"/>
            <w:szCs w:val="26"/>
            <w:rtl/>
          </w:rPr>
          <w:t xml:space="preserve">الواردة في (المرفق واو) </w:t>
        </w:r>
      </w:ins>
      <w:r w:rsidRPr="003F76E5">
        <w:rPr>
          <w:sz w:val="26"/>
          <w:szCs w:val="26"/>
          <w:rtl/>
        </w:rPr>
        <w:t>المذكورة في التذييل (1-ألف)، وفقاً للفقرة الفرعية 5(ب) من الاتفاقية والفقرة الفرعية 1(ب) من التذييل (4-ألف).</w:t>
      </w:r>
    </w:p>
    <w:p w14:paraId="58B83955" w14:textId="5032E1D2" w:rsidR="00884EC1" w:rsidRPr="005479A2" w:rsidRDefault="002E0C4D" w:rsidP="005479A2">
      <w:pPr>
        <w:keepNext/>
        <w:shd w:val="clear" w:color="auto" w:fill="C6D9F1" w:themeFill="text2" w:themeFillTint="33"/>
        <w:bidi/>
        <w:spacing w:before="360" w:after="240"/>
        <w:rPr>
          <w:b/>
          <w:sz w:val="26"/>
          <w:szCs w:val="26"/>
          <w:rtl/>
        </w:rPr>
      </w:pPr>
      <w:r w:rsidRPr="001B4AAA">
        <w:rPr>
          <w:bCs/>
          <w:sz w:val="26"/>
          <w:szCs w:val="26"/>
          <w:rtl/>
        </w:rPr>
        <w:t>التذييل (6-ب): دور الوكالات المنفذة المتعاونة</w:t>
      </w:r>
      <w:r w:rsidRPr="002E0C4D">
        <w:rPr>
          <w:b/>
          <w:sz w:val="26"/>
          <w:szCs w:val="26"/>
          <w:rtl/>
        </w:rPr>
        <w:t xml:space="preserve"> </w:t>
      </w:r>
      <w:ins w:id="158" w:author="sh" w:date="2023-05-01T15:02:00Z">
        <w:r w:rsidR="001B4AAA" w:rsidRPr="002E0C4D">
          <w:rPr>
            <w:b/>
            <w:sz w:val="26"/>
            <w:szCs w:val="26"/>
            <w:rtl/>
          </w:rPr>
          <w:t>[حذف القسم إذا لم تقتضي الحاجة]</w:t>
        </w:r>
      </w:ins>
    </w:p>
    <w:p w14:paraId="2E7C4D5E" w14:textId="7B1F857E" w:rsidR="00884EC1" w:rsidRPr="005479A2" w:rsidRDefault="001B4AAA" w:rsidP="005479A2">
      <w:pPr>
        <w:pStyle w:val="Heading1"/>
        <w:shd w:val="clear" w:color="auto" w:fill="C6D9F1" w:themeFill="text2" w:themeFillTint="33"/>
        <w:bidi/>
        <w:rPr>
          <w:sz w:val="26"/>
          <w:szCs w:val="26"/>
        </w:rPr>
      </w:pPr>
      <w:r w:rsidRPr="001B4AAA">
        <w:rPr>
          <w:sz w:val="26"/>
          <w:szCs w:val="26"/>
          <w:rtl/>
        </w:rPr>
        <w:t>ستكون الوكالة [الوكالات] المنفذة المتعاونة مسؤولة عن مجموعة من الأنشطة. ويتم تحديد هذه الأنشطة في الخطة، بما في ذلك، على الأقل، ما يلي:</w:t>
      </w:r>
    </w:p>
    <w:p w14:paraId="71B0E0AB" w14:textId="29FA87B1" w:rsidR="00884EC1" w:rsidRPr="00B445DA" w:rsidRDefault="00A2787B" w:rsidP="00B445DA">
      <w:pPr>
        <w:pStyle w:val="Heading2"/>
        <w:shd w:val="clear" w:color="auto" w:fill="C6D9F1" w:themeFill="text2" w:themeFillTint="33"/>
        <w:bidi/>
        <w:rPr>
          <w:sz w:val="26"/>
          <w:szCs w:val="26"/>
        </w:rPr>
      </w:pPr>
      <w:r w:rsidRPr="00A2787B">
        <w:rPr>
          <w:sz w:val="26"/>
          <w:szCs w:val="26"/>
          <w:rtl/>
        </w:rPr>
        <w:t>تقديم المساعدة لوضع السياسات عند اقتضاء الحاجة؛</w:t>
      </w:r>
    </w:p>
    <w:p w14:paraId="29A7F1F0" w14:textId="21E7E947" w:rsidR="00884EC1" w:rsidRPr="005479A2" w:rsidRDefault="00A2787B" w:rsidP="005479A2">
      <w:pPr>
        <w:pStyle w:val="Heading2"/>
        <w:shd w:val="clear" w:color="auto" w:fill="C6D9F1" w:themeFill="text2" w:themeFillTint="33"/>
        <w:tabs>
          <w:tab w:val="clear" w:pos="0"/>
          <w:tab w:val="num" w:pos="-720"/>
        </w:tabs>
        <w:bidi/>
        <w:rPr>
          <w:sz w:val="26"/>
          <w:szCs w:val="26"/>
        </w:rPr>
      </w:pPr>
      <w:r w:rsidRPr="00A2787B">
        <w:rPr>
          <w:sz w:val="26"/>
          <w:szCs w:val="26"/>
          <w:rtl/>
        </w:rPr>
        <w:t>مساعدة البلد في تنفيذ وتقييم الأنشطة الممولة من الوكالة [الوكالات] المنفذة المتعاونة، والإشارة إلى الوكالة المنفذة الرئيسية لضمان تسلسل منسق للأنشطة؛</w:t>
      </w:r>
    </w:p>
    <w:p w14:paraId="2AF95ABB" w14:textId="0D8811B3" w:rsidR="00884EC1" w:rsidRPr="005479A2" w:rsidRDefault="00EF5977" w:rsidP="005479A2">
      <w:pPr>
        <w:pStyle w:val="Heading2"/>
        <w:shd w:val="clear" w:color="auto" w:fill="C6D9F1" w:themeFill="text2" w:themeFillTint="33"/>
        <w:tabs>
          <w:tab w:val="clear" w:pos="0"/>
          <w:tab w:val="num" w:pos="-720"/>
        </w:tabs>
        <w:bidi/>
        <w:rPr>
          <w:sz w:val="26"/>
          <w:szCs w:val="26"/>
        </w:rPr>
      </w:pPr>
      <w:r w:rsidRPr="00EF5977">
        <w:rPr>
          <w:sz w:val="26"/>
          <w:szCs w:val="26"/>
          <w:rtl/>
        </w:rPr>
        <w:t>تقديم تقارير إلى الوكالة المنفذة الرئيسية بشأن هذه الأنشطة، لإدراجها في التقارير الموحدة وفقاً للتذييل (4-أ</w:t>
      </w:r>
      <w:r w:rsidR="00A028C2">
        <w:rPr>
          <w:rFonts w:hint="cs"/>
          <w:sz w:val="26"/>
          <w:szCs w:val="26"/>
          <w:rtl/>
        </w:rPr>
        <w:t>لف</w:t>
      </w:r>
      <w:r w:rsidRPr="00EF5977">
        <w:rPr>
          <w:sz w:val="26"/>
          <w:szCs w:val="26"/>
          <w:rtl/>
        </w:rPr>
        <w:t>)؛</w:t>
      </w:r>
    </w:p>
    <w:p w14:paraId="3B1A89E8" w14:textId="763DE1BA" w:rsidR="00884EC1" w:rsidRPr="005479A2" w:rsidRDefault="00EF5977" w:rsidP="005479A2">
      <w:pPr>
        <w:pStyle w:val="Heading2"/>
        <w:shd w:val="clear" w:color="auto" w:fill="C6D9F1" w:themeFill="text2" w:themeFillTint="33"/>
        <w:tabs>
          <w:tab w:val="clear" w:pos="0"/>
          <w:tab w:val="num" w:pos="-720"/>
        </w:tabs>
        <w:bidi/>
        <w:rPr>
          <w:sz w:val="26"/>
          <w:szCs w:val="26"/>
        </w:rPr>
      </w:pPr>
      <w:r w:rsidRPr="00EF5977">
        <w:rPr>
          <w:sz w:val="26"/>
          <w:szCs w:val="26"/>
          <w:rtl/>
        </w:rPr>
        <w:t>التوصل إلى توافق في الآراء مع الوكالة المنفذة الرئيسية بشأن أي ترتيبات خاصة بتخطيط وتنسيق وإعداد التقارير تكون مطلوبة لتسهيل تنفيذ الخطة.</w:t>
      </w:r>
    </w:p>
    <w:p w14:paraId="0429582F" w14:textId="30715A2D" w:rsidR="00884EC1" w:rsidRPr="00970C29" w:rsidRDefault="00970C29" w:rsidP="005479A2">
      <w:pPr>
        <w:bidi/>
        <w:spacing w:before="360" w:after="240"/>
        <w:rPr>
          <w:bCs/>
          <w:sz w:val="26"/>
          <w:szCs w:val="26"/>
        </w:rPr>
      </w:pPr>
      <w:r w:rsidRPr="00970C29">
        <w:rPr>
          <w:bCs/>
          <w:sz w:val="26"/>
          <w:szCs w:val="26"/>
          <w:rtl/>
        </w:rPr>
        <w:t xml:space="preserve">التذييل (7-ألف): التخفيضات في التمويل بسبب </w:t>
      </w:r>
      <w:del w:id="159" w:author="sh" w:date="2023-05-01T15:08:00Z">
        <w:r w:rsidRPr="00970C29" w:rsidDel="00970C29">
          <w:rPr>
            <w:bCs/>
            <w:sz w:val="26"/>
            <w:szCs w:val="26"/>
            <w:rtl/>
          </w:rPr>
          <w:delText xml:space="preserve">الفشل في الامتثال </w:delText>
        </w:r>
      </w:del>
      <w:ins w:id="160" w:author="sh" w:date="2023-05-01T15:09:00Z">
        <w:r w:rsidRPr="00970C29">
          <w:rPr>
            <w:bCs/>
            <w:sz w:val="26"/>
            <w:szCs w:val="26"/>
            <w:rtl/>
          </w:rPr>
          <w:t>عدم الامتثال للأهداف الواردة في الاتفاقية</w:t>
        </w:r>
      </w:ins>
    </w:p>
    <w:p w14:paraId="3B750799" w14:textId="19057121" w:rsidR="005023A8" w:rsidRPr="005023A8" w:rsidRDefault="00522FE5" w:rsidP="00124638">
      <w:pPr>
        <w:pStyle w:val="Heading1"/>
        <w:numPr>
          <w:ilvl w:val="0"/>
          <w:numId w:val="12"/>
        </w:numPr>
        <w:bidi/>
        <w:rPr>
          <w:sz w:val="26"/>
          <w:szCs w:val="26"/>
        </w:rPr>
      </w:pPr>
      <w:r w:rsidRPr="00522FE5">
        <w:rPr>
          <w:sz w:val="26"/>
          <w:szCs w:val="26"/>
          <w:rtl/>
        </w:rPr>
        <w:t xml:space="preserve">وفقاً للفقرة 11 من الاتفاقية، يمكن تخفيض مبلغ التمويل المقدم بمقدار </w:t>
      </w:r>
      <w:r w:rsidRPr="00522FE5">
        <w:rPr>
          <w:sz w:val="26"/>
          <w:szCs w:val="26"/>
          <w:shd w:val="clear" w:color="auto" w:fill="F2DBDB" w:themeFill="accent2" w:themeFillTint="33"/>
          <w:rtl/>
        </w:rPr>
        <w:t>[القيمة]</w:t>
      </w:r>
      <w:r w:rsidRPr="00522FE5">
        <w:rPr>
          <w:sz w:val="26"/>
          <w:szCs w:val="26"/>
          <w:rtl/>
        </w:rPr>
        <w:t xml:space="preserve"> بالدولار الأمريكي </w:t>
      </w:r>
      <w:r w:rsidRPr="00522FE5">
        <w:rPr>
          <w:sz w:val="26"/>
          <w:szCs w:val="26"/>
          <w:shd w:val="clear" w:color="auto" w:fill="F2DBDB" w:themeFill="accent2" w:themeFillTint="33"/>
          <w:rtl/>
        </w:rPr>
        <w:t xml:space="preserve">[بالنسبة للبلدان ذات حجم الاستهلاك غير المنخفض، سيتم احتساب المبلغ بواقعِ ضعف فعالية المشروع من حيث التكلفة بالدولار الأمريكي/أطنان من </w:t>
      </w:r>
      <w:del w:id="161" w:author="sh" w:date="2023-05-01T15:14:00Z">
        <w:r w:rsidRPr="00522FE5" w:rsidDel="00522FE5">
          <w:rPr>
            <w:sz w:val="26"/>
            <w:szCs w:val="26"/>
            <w:shd w:val="clear" w:color="auto" w:fill="F2DBDB" w:themeFill="accent2" w:themeFillTint="33"/>
            <w:rtl/>
          </w:rPr>
          <w:delText xml:space="preserve">قدرات استنفاد الأوزون </w:delText>
        </w:r>
      </w:del>
      <w:ins w:id="162" w:author="sh" w:date="2023-05-01T15:14:00Z">
        <w:r w:rsidRPr="00522FE5">
          <w:rPr>
            <w:sz w:val="26"/>
            <w:szCs w:val="26"/>
            <w:shd w:val="clear" w:color="auto" w:fill="F2DBDB" w:themeFill="accent2" w:themeFillTint="33"/>
            <w:rtl/>
          </w:rPr>
          <w:t>مكافئ ثاني أكسيد الكربون</w:t>
        </w:r>
      </w:ins>
      <w:r w:rsidRPr="00522FE5">
        <w:rPr>
          <w:sz w:val="26"/>
          <w:szCs w:val="26"/>
          <w:shd w:val="clear" w:color="auto" w:fill="F2DBDB" w:themeFill="accent2" w:themeFillTint="33"/>
          <w:rtl/>
        </w:rPr>
        <w:t>؛ وبالنسبة للبلدان ذات حجم الاستهلاك المنخفض، سيكون المبلغ</w:t>
      </w:r>
      <w:del w:id="163" w:author="sh" w:date="2023-05-01T15:16:00Z">
        <w:r w:rsidRPr="00522FE5" w:rsidDel="00522FE5">
          <w:rPr>
            <w:sz w:val="26"/>
            <w:szCs w:val="26"/>
            <w:shd w:val="clear" w:color="auto" w:fill="F2DBDB" w:themeFill="accent2" w:themeFillTint="33"/>
            <w:rtl/>
          </w:rPr>
          <w:delText xml:space="preserve"> 180</w:delText>
        </w:r>
      </w:del>
      <w:ins w:id="164" w:author="sh" w:date="2023-05-01T15:16:00Z">
        <w:r>
          <w:rPr>
            <w:rFonts w:hint="cs"/>
            <w:sz w:val="26"/>
            <w:szCs w:val="26"/>
            <w:shd w:val="clear" w:color="auto" w:fill="F2DBDB" w:themeFill="accent2" w:themeFillTint="33"/>
            <w:rtl/>
          </w:rPr>
          <w:t xml:space="preserve"> </w:t>
        </w:r>
      </w:ins>
      <w:r w:rsidRPr="00522FE5">
        <w:rPr>
          <w:sz w:val="26"/>
          <w:szCs w:val="26"/>
          <w:shd w:val="clear" w:color="auto" w:fill="F2DBDB" w:themeFill="accent2" w:themeFillTint="33"/>
          <w:rtl/>
        </w:rPr>
        <w:t xml:space="preserve"> بالدولار الأمريكي</w:t>
      </w:r>
      <w:r>
        <w:rPr>
          <w:rFonts w:hint="cs"/>
          <w:sz w:val="26"/>
          <w:szCs w:val="26"/>
          <w:shd w:val="clear" w:color="auto" w:fill="F2DBDB" w:themeFill="accent2" w:themeFillTint="33"/>
          <w:rtl/>
        </w:rPr>
        <w:t xml:space="preserve"> </w:t>
      </w:r>
      <w:ins w:id="165" w:author="sh" w:date="2023-05-01T15:15:00Z">
        <w:r w:rsidRPr="00522FE5">
          <w:rPr>
            <w:sz w:val="26"/>
            <w:szCs w:val="26"/>
            <w:shd w:val="clear" w:color="auto" w:fill="F2DBDB" w:themeFill="accent2" w:themeFillTint="33"/>
            <w:rtl/>
          </w:rPr>
          <w:t>[يتم تحديده]</w:t>
        </w:r>
      </w:ins>
      <w:r w:rsidRPr="00522FE5">
        <w:rPr>
          <w:sz w:val="26"/>
          <w:szCs w:val="26"/>
          <w:shd w:val="clear" w:color="auto" w:fill="F2DBDB" w:themeFill="accent2" w:themeFillTint="33"/>
          <w:rtl/>
        </w:rPr>
        <w:t>]</w:t>
      </w:r>
      <w:r w:rsidRPr="00522FE5">
        <w:rPr>
          <w:sz w:val="26"/>
          <w:szCs w:val="26"/>
          <w:rtl/>
        </w:rPr>
        <w:t xml:space="preserve"> </w:t>
      </w:r>
      <w:del w:id="166" w:author="sh" w:date="2023-05-01T15:17:00Z">
        <w:r w:rsidRPr="00522FE5" w:rsidDel="00522FE5">
          <w:rPr>
            <w:sz w:val="26"/>
            <w:szCs w:val="26"/>
            <w:rtl/>
          </w:rPr>
          <w:delText xml:space="preserve">لكل كيلوغرام من قدرات استنفاد الأوزون </w:delText>
        </w:r>
        <w:r w:rsidDel="00522FE5">
          <w:rPr>
            <w:rFonts w:hint="cs"/>
            <w:sz w:val="26"/>
            <w:szCs w:val="26"/>
            <w:rtl/>
          </w:rPr>
          <w:delText>بالأطنان</w:delText>
        </w:r>
        <w:r w:rsidRPr="00522FE5" w:rsidDel="00522FE5">
          <w:rPr>
            <w:sz w:val="26"/>
            <w:szCs w:val="26"/>
            <w:rtl/>
          </w:rPr>
          <w:delText xml:space="preserve"> من مكافئ ثاني أكسيد الكربون </w:delText>
        </w:r>
      </w:del>
      <w:ins w:id="167" w:author="sh" w:date="2023-05-01T15:17:00Z">
        <w:r>
          <w:rPr>
            <w:rFonts w:hint="cs"/>
            <w:sz w:val="26"/>
            <w:szCs w:val="26"/>
            <w:rtl/>
          </w:rPr>
          <w:t>بالأطنان</w:t>
        </w:r>
        <w:r w:rsidRPr="00522FE5">
          <w:rPr>
            <w:sz w:val="26"/>
            <w:szCs w:val="26"/>
            <w:rtl/>
          </w:rPr>
          <w:t xml:space="preserve"> من مكافئ ثاني أكسيد الكربون </w:t>
        </w:r>
      </w:ins>
      <w:r w:rsidRPr="00522FE5">
        <w:rPr>
          <w:sz w:val="26"/>
          <w:szCs w:val="26"/>
          <w:rtl/>
        </w:rPr>
        <w:t>من الاستهلاك</w:t>
      </w:r>
      <w:r w:rsidR="004A71E1">
        <w:rPr>
          <w:rFonts w:hint="cs"/>
          <w:sz w:val="26"/>
          <w:szCs w:val="26"/>
          <w:rtl/>
        </w:rPr>
        <w:t xml:space="preserve"> الذي</w:t>
      </w:r>
      <w:r w:rsidRPr="00522FE5">
        <w:rPr>
          <w:sz w:val="26"/>
          <w:szCs w:val="26"/>
          <w:rtl/>
        </w:rPr>
        <w:t xml:space="preserve"> يتجاوز المستوى المحدد في الصف 1.2 من التذييل (2-ألف) لكل سنة لم يتم فيها الوفاء بالهدف المحدد في الصف 1.2 من التذييل (2-ألف)، على أساس أن الحد الأقصى لخفض التمويل لن يتجاوز مستوى تمويل الشريحة المطلوبة. يمكن النظر في اتخاذ تدابير إضافية في الحالات التي يمتد فيها عدم الامتثال لمدة عامين متتاليين.</w:t>
      </w:r>
    </w:p>
    <w:p w14:paraId="5379DF2D" w14:textId="1F8D8778" w:rsidR="00884EC1" w:rsidRPr="005479A2" w:rsidRDefault="00C67679" w:rsidP="00124638">
      <w:pPr>
        <w:keepNext/>
        <w:shd w:val="clear" w:color="auto" w:fill="EAF1DD" w:themeFill="accent3" w:themeFillTint="33"/>
        <w:bidi/>
        <w:spacing w:before="360"/>
        <w:rPr>
          <w:bCs/>
          <w:sz w:val="26"/>
          <w:szCs w:val="26"/>
        </w:rPr>
      </w:pPr>
      <w:r w:rsidRPr="00C67679">
        <w:rPr>
          <w:bCs/>
          <w:sz w:val="26"/>
          <w:szCs w:val="26"/>
          <w:rtl/>
        </w:rPr>
        <w:t>التذييل (8-ألف): الترتيبات الخاصة بالقطاع</w:t>
      </w:r>
      <w:r w:rsidRPr="00C67679">
        <w:rPr>
          <w:b/>
          <w:sz w:val="26"/>
          <w:szCs w:val="26"/>
          <w:rtl/>
        </w:rPr>
        <w:t xml:space="preserve"> </w:t>
      </w:r>
      <w:ins w:id="168" w:author="sh" w:date="2023-05-01T15:19:00Z">
        <w:r w:rsidRPr="00C67679">
          <w:rPr>
            <w:b/>
            <w:sz w:val="26"/>
            <w:szCs w:val="26"/>
            <w:rtl/>
          </w:rPr>
          <w:t>[حذف القسم إذا لم تقتضي الحاجة]</w:t>
        </w:r>
      </w:ins>
    </w:p>
    <w:p w14:paraId="0573A59B" w14:textId="5D07F2CC" w:rsidR="00884EC1" w:rsidRPr="005479A2" w:rsidRDefault="000F1B25" w:rsidP="00124638">
      <w:pPr>
        <w:pStyle w:val="Heading1"/>
        <w:numPr>
          <w:ilvl w:val="0"/>
          <w:numId w:val="13"/>
        </w:numPr>
        <w:shd w:val="clear" w:color="auto" w:fill="EAF1DD" w:themeFill="accent3" w:themeFillTint="33"/>
        <w:bidi/>
        <w:rPr>
          <w:sz w:val="26"/>
          <w:szCs w:val="26"/>
        </w:rPr>
      </w:pPr>
      <w:r w:rsidRPr="000F1B25">
        <w:rPr>
          <w:sz w:val="26"/>
          <w:szCs w:val="26"/>
          <w:rtl/>
        </w:rPr>
        <w:t>[التذييل (8-ألف) مُتوقع للحالات التي يرغب فيها البلد و/أو الوكالة المنفذة الرئيسية/الوكالة [الوكالات] المنفذة المتعاونة في تضمين أي ترتيبات خاصة بالقطاعات ضمن الاتفاقية. وسيكون هذا هو الحال في الغالب بالنسبة للبلدان غير ذات حجم الاستهلاك المنخفض. وعلى وجه الخصوص، يمكن استخدام هذا التذييل في الحالات التي توجد فيها خطط قطاعية أو مشاريع تخلص تدريجي قطاعي قبل تقديم خطة تنفيذ كيغالي، والتي تم تضمينها في خطة تنفيذ كيغالي وحيث تتطلب الشروط ذات الصلة أخذ هذه الاتفاقية بعين الاعتبار. يمكن استخدام التذييل أيضاً إذا طلب البلد تمديد أحكام التذييل (2-ألف) عن طريق إضافة تمويل خاص بقطاع معين، أو جداول زمنية للتخفيض التدريجي، أو مسؤوليات إضافية للوكالة المنفذة الرئيسية/الوكالة [الوكالات] المنفذة المتعاونة. وفي الحالات التي يكون فيها التذييل (8-ألف) مطلوباً، يجب تضمين مرجع في القسم المناسب من الاتفاقية. وإذا كانت هناك حاجة إلى ترتيبات طفيفة فقط، فيمكن إدراج المرجع في أحد الملاحق، ولا سيما التذييل-6].</w:t>
      </w:r>
    </w:p>
    <w:p w14:paraId="29989A91" w14:textId="77777777" w:rsidR="00884EC1" w:rsidRDefault="00884EC1" w:rsidP="004E7F9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84EC1" w14:paraId="6B63A466" w14:textId="77777777" w:rsidTr="00FB077C">
        <w:tc>
          <w:tcPr>
            <w:tcW w:w="1915" w:type="dxa"/>
          </w:tcPr>
          <w:p w14:paraId="5E6E85FD" w14:textId="77777777" w:rsidR="00884EC1" w:rsidRDefault="00884EC1" w:rsidP="00FB077C"/>
        </w:tc>
        <w:tc>
          <w:tcPr>
            <w:tcW w:w="1915" w:type="dxa"/>
          </w:tcPr>
          <w:p w14:paraId="51172888" w14:textId="77777777" w:rsidR="00884EC1" w:rsidRDefault="00884EC1" w:rsidP="00FB077C"/>
        </w:tc>
        <w:tc>
          <w:tcPr>
            <w:tcW w:w="1915" w:type="dxa"/>
            <w:tcBorders>
              <w:bottom w:val="single" w:sz="4" w:space="0" w:color="auto"/>
            </w:tcBorders>
          </w:tcPr>
          <w:p w14:paraId="007AB949" w14:textId="77777777" w:rsidR="00884EC1" w:rsidRDefault="00884EC1" w:rsidP="00FB077C"/>
        </w:tc>
        <w:tc>
          <w:tcPr>
            <w:tcW w:w="1915" w:type="dxa"/>
          </w:tcPr>
          <w:p w14:paraId="7F22CAC1" w14:textId="77777777" w:rsidR="00884EC1" w:rsidRDefault="00884EC1" w:rsidP="00FB077C"/>
        </w:tc>
        <w:tc>
          <w:tcPr>
            <w:tcW w:w="1916" w:type="dxa"/>
          </w:tcPr>
          <w:p w14:paraId="74C958E1" w14:textId="77777777" w:rsidR="00884EC1" w:rsidRDefault="00884EC1" w:rsidP="00FB077C"/>
        </w:tc>
      </w:tr>
    </w:tbl>
    <w:p w14:paraId="38C12AF3" w14:textId="77777777" w:rsidR="00797742" w:rsidRPr="00797742" w:rsidRDefault="00797742" w:rsidP="00884EC1"/>
    <w:sectPr w:rsidR="00797742" w:rsidRPr="00797742" w:rsidSect="002B3F97">
      <w:headerReference w:type="even" r:id="rId20"/>
      <w:headerReference w:type="default" r:id="rId21"/>
      <w:footerReference w:type="even" r:id="rId22"/>
      <w:footerReference w:type="default" r:id="rId23"/>
      <w:headerReference w:type="first" r:id="rId24"/>
      <w:footerReference w:type="firs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E363BC" w14:textId="77777777" w:rsidR="00520687" w:rsidRDefault="00520687" w:rsidP="004A504B">
      <w:r>
        <w:separator/>
      </w:r>
    </w:p>
  </w:endnote>
  <w:endnote w:type="continuationSeparator" w:id="0">
    <w:p w14:paraId="090A8118" w14:textId="77777777" w:rsidR="00520687" w:rsidRDefault="00520687" w:rsidP="004A504B">
      <w:r>
        <w:continuationSeparator/>
      </w:r>
    </w:p>
  </w:endnote>
  <w:endnote w:type="continuationNotice" w:id="1">
    <w:p w14:paraId="74935708" w14:textId="77777777" w:rsidR="00520687" w:rsidRDefault="0052068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00"/>
    <w:family w:val="roman"/>
    <w:pitch w:val="variable"/>
    <w:sig w:usb0="00002003" w:usb1="80000000" w:usb2="00000008" w:usb3="00000000" w:csb0="00000041" w:csb1="00000000"/>
  </w:font>
  <w:font w:name="Univers Bold">
    <w:altName w:val="Arial"/>
    <w:panose1 w:val="00000000000000000000"/>
    <w:charset w:val="00"/>
    <w:family w:val="swiss"/>
    <w:notTrueType/>
    <w:pitch w:val="default"/>
    <w:sig w:usb0="00000003" w:usb1="00000000" w:usb2="00000000" w:usb3="00000000" w:csb0="00000001" w:csb1="00000000"/>
  </w:font>
  <w:font w:name="Arabic Transparent">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F1566C"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CAB90"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8EB606" w14:textId="0184BE91" w:rsidR="007C0C91" w:rsidRDefault="007C0C91" w:rsidP="007C0C91">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5271E931" w14:textId="266811EF" w:rsidR="004E7F9C" w:rsidRPr="007C0C91" w:rsidRDefault="007C0C91" w:rsidP="007C0C91">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E8ABF" w14:textId="77777777" w:rsidR="002B3F97" w:rsidRPr="0033525D" w:rsidRDefault="002B3F97">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37F3FA" w14:textId="77777777" w:rsidR="002B3F97" w:rsidRPr="0033525D" w:rsidRDefault="002B3F97">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4BB06" w14:textId="77777777" w:rsidR="009B191F" w:rsidRDefault="009B191F"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2979910" w14:textId="77777777" w:rsidR="009B191F" w:rsidRDefault="009B191F"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2AA6B" w14:textId="77777777" w:rsidR="00520687" w:rsidRDefault="00520687" w:rsidP="004A504B">
      <w:r>
        <w:separator/>
      </w:r>
    </w:p>
  </w:footnote>
  <w:footnote w:type="continuationSeparator" w:id="0">
    <w:p w14:paraId="68E81560" w14:textId="77777777" w:rsidR="00520687" w:rsidRDefault="00520687" w:rsidP="004A504B">
      <w:r>
        <w:continuationSeparator/>
      </w:r>
    </w:p>
  </w:footnote>
  <w:footnote w:type="continuationNotice" w:id="1">
    <w:p w14:paraId="60525FC7" w14:textId="77777777" w:rsidR="00520687" w:rsidRDefault="00520687"/>
  </w:footnote>
  <w:footnote w:id="2">
    <w:p w14:paraId="0E7222DB" w14:textId="77777777" w:rsidR="007C0C91" w:rsidRPr="00AD471D" w:rsidRDefault="007C0C91" w:rsidP="007C0C91">
      <w:pPr>
        <w:pStyle w:val="FootnoteText"/>
        <w:bidi/>
        <w:rPr>
          <w:rtl/>
          <w:lang w:bidi="ar-AE"/>
        </w:rPr>
      </w:pPr>
      <w:r>
        <w:rPr>
          <w:rStyle w:val="FootnoteReference"/>
        </w:rPr>
        <w:footnoteRef/>
      </w:r>
      <w:r>
        <w:t xml:space="preserve"> </w:t>
      </w:r>
      <w:r>
        <w:rPr>
          <w:rFonts w:hint="cs"/>
          <w:rtl/>
          <w:lang w:bidi="ar-AE"/>
        </w:rPr>
        <w:t xml:space="preserve">الوثيقة: </w:t>
      </w:r>
      <w:r w:rsidRPr="00AD471D">
        <w:rPr>
          <w:lang w:bidi="ar-AE"/>
        </w:rPr>
        <w:t>UNEP/</w:t>
      </w:r>
      <w:proofErr w:type="spellStart"/>
      <w:r w:rsidRPr="00AD471D">
        <w:rPr>
          <w:lang w:bidi="ar-AE"/>
        </w:rPr>
        <w:t>OzL.Pro</w:t>
      </w:r>
      <w:proofErr w:type="spellEnd"/>
      <w:r w:rsidRPr="00AD471D">
        <w:rPr>
          <w:lang w:bidi="ar-AE"/>
        </w:rPr>
        <w:t>/ExCom/92/1</w:t>
      </w:r>
      <w:r>
        <w:rPr>
          <w:rFonts w:hint="cs"/>
          <w:rtl/>
          <w:lang w:bidi="ar-AE"/>
        </w:rPr>
        <w:t>.</w:t>
      </w:r>
    </w:p>
  </w:footnote>
  <w:footnote w:id="3">
    <w:p w14:paraId="0333F8F0" w14:textId="75BA577C" w:rsidR="00C7308A" w:rsidRDefault="00C7308A" w:rsidP="00C7308A">
      <w:pPr>
        <w:pStyle w:val="FootnoteText"/>
        <w:bidi/>
        <w:rPr>
          <w:lang w:bidi="ar-AE"/>
        </w:rPr>
      </w:pPr>
      <w:r>
        <w:rPr>
          <w:rStyle w:val="FootnoteReference"/>
        </w:rPr>
        <w:footnoteRef/>
      </w:r>
      <w:r>
        <w:t xml:space="preserve"> </w:t>
      </w:r>
      <w:r w:rsidR="0087669C" w:rsidRPr="0087669C">
        <w:rPr>
          <w:rtl/>
          <w:lang w:bidi="ar-AE"/>
        </w:rPr>
        <w:t xml:space="preserve">نظرة عامة على القضايا التي اتضحت أثناء استعراض المشروع (الفقرتان 17 و18 من الوثيقة </w:t>
      </w:r>
      <w:r w:rsidR="0087669C" w:rsidRPr="0087669C">
        <w:rPr>
          <w:lang w:bidi="ar-AE"/>
        </w:rPr>
        <w:t>UNEP/</w:t>
      </w:r>
      <w:proofErr w:type="spellStart"/>
      <w:r w:rsidR="0087669C" w:rsidRPr="0087669C">
        <w:rPr>
          <w:lang w:bidi="ar-AE"/>
        </w:rPr>
        <w:t>OzL.Pro</w:t>
      </w:r>
      <w:proofErr w:type="spellEnd"/>
      <w:r w:rsidR="0087669C" w:rsidRPr="0087669C">
        <w:rPr>
          <w:lang w:bidi="ar-AE"/>
        </w:rPr>
        <w:t>/ExCom/91/28</w:t>
      </w:r>
      <w:r w:rsidR="0087669C" w:rsidRPr="0087669C">
        <w:rPr>
          <w:rtl/>
          <w:lang w:bidi="ar-AE"/>
        </w:rPr>
        <w:t>).</w:t>
      </w:r>
    </w:p>
    <w:p w14:paraId="52769B69" w14:textId="77777777" w:rsidR="00F8172F" w:rsidRDefault="00F8172F" w:rsidP="00F8172F">
      <w:pPr>
        <w:pStyle w:val="FootnoteText"/>
        <w:bidi/>
        <w:rPr>
          <w:rtl/>
          <w:lang w:bidi="ar-A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84196" w14:textId="2F6CF98F" w:rsidR="00DC6A10" w:rsidRPr="0033525D" w:rsidRDefault="00000000" w:rsidP="00F8172F">
    <w:pPr>
      <w:jc w:val="right"/>
    </w:pPr>
    <w:r>
      <w:fldChar w:fldCharType="begin"/>
    </w:r>
    <w:r>
      <w:instrText xml:space="preserve"> DOCPROPERTY "Document number"  \* MERGEFORMAT </w:instrText>
    </w:r>
    <w:r>
      <w:fldChar w:fldCharType="separate"/>
    </w:r>
    <w:r w:rsidR="00A1691A">
      <w:t>UNEP/</w:t>
    </w:r>
    <w:proofErr w:type="spellStart"/>
    <w:r w:rsidR="00A1691A">
      <w:t>OzL.Pro</w:t>
    </w:r>
    <w:proofErr w:type="spellEnd"/>
    <w:r w:rsidR="00A1691A">
      <w:t>/ExCom/92/50</w:t>
    </w:r>
    <w:r>
      <w:fldChar w:fldCharType="end"/>
    </w:r>
  </w:p>
  <w:p w14:paraId="4999251B" w14:textId="77777777" w:rsidR="00DC6A10" w:rsidRPr="0033525D" w:rsidRDefault="00DC6A10"/>
  <w:p w14:paraId="13316257"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4CAA27" w14:textId="75974745" w:rsidR="00DC6A10" w:rsidRPr="0033525D" w:rsidRDefault="00000000" w:rsidP="00F8172F">
    <w:pPr>
      <w:jc w:val="left"/>
    </w:pPr>
    <w:r>
      <w:fldChar w:fldCharType="begin"/>
    </w:r>
    <w:r>
      <w:instrText xml:space="preserve"> DOCPROPERTY "Document number"  \* MERGEFORMAT </w:instrText>
    </w:r>
    <w:r>
      <w:fldChar w:fldCharType="separate"/>
    </w:r>
    <w:r w:rsidR="00DD11B8">
      <w:t>UNEP/</w:t>
    </w:r>
    <w:proofErr w:type="spellStart"/>
    <w:r w:rsidR="00DD11B8">
      <w:t>OzL.Pro</w:t>
    </w:r>
    <w:proofErr w:type="spellEnd"/>
    <w:r w:rsidR="00DD11B8">
      <w:t>/ExCom/92/50</w:t>
    </w:r>
    <w:r>
      <w:fldChar w:fldCharType="end"/>
    </w:r>
  </w:p>
  <w:p w14:paraId="77287C79" w14:textId="77777777" w:rsidR="00DC6A10" w:rsidRPr="0033525D" w:rsidRDefault="00DC6A10" w:rsidP="002F18B0">
    <w:pPr>
      <w:jc w:val="right"/>
    </w:pPr>
  </w:p>
  <w:p w14:paraId="673C13C8" w14:textId="77777777" w:rsidR="00DC6A10" w:rsidRPr="0033525D" w:rsidRDefault="00DC6A10" w:rsidP="002F18B0">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FD3E8" w14:textId="09D3489B" w:rsidR="002B3F97" w:rsidRPr="0033525D" w:rsidRDefault="00000000">
    <w:r>
      <w:fldChar w:fldCharType="begin"/>
    </w:r>
    <w:r>
      <w:instrText xml:space="preserve"> DOCPROPERTY "Document number"  \* MERGEFORMAT </w:instrText>
    </w:r>
    <w:r>
      <w:fldChar w:fldCharType="separate"/>
    </w:r>
    <w:r w:rsidR="000B76C1">
      <w:t>UNEP/</w:t>
    </w:r>
    <w:proofErr w:type="spellStart"/>
    <w:r w:rsidR="000B76C1">
      <w:t>OzL.Pro</w:t>
    </w:r>
    <w:proofErr w:type="spellEnd"/>
    <w:r w:rsidR="000B76C1">
      <w:t>/ExCom/92/50</w:t>
    </w:r>
    <w:r>
      <w:fldChar w:fldCharType="end"/>
    </w:r>
  </w:p>
  <w:p w14:paraId="07914533" w14:textId="57286290" w:rsidR="002B3F97" w:rsidRPr="0033525D" w:rsidRDefault="002B3F97">
    <w:r>
      <w:t>Annex</w:t>
    </w:r>
  </w:p>
  <w:p w14:paraId="6B1867CD" w14:textId="16DA0B54" w:rsidR="002B3F97" w:rsidRDefault="002B3F97"/>
  <w:p w14:paraId="58DF9806" w14:textId="77777777" w:rsidR="00BF10B5" w:rsidRPr="0033525D" w:rsidRDefault="00BF10B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781ECB" w14:textId="779A6373" w:rsidR="002B3F97" w:rsidRPr="0033525D" w:rsidRDefault="00000000">
    <w:pPr>
      <w:jc w:val="right"/>
    </w:pPr>
    <w:r>
      <w:fldChar w:fldCharType="begin"/>
    </w:r>
    <w:r>
      <w:instrText xml:space="preserve"> DOCPROPERTY "Document number"  \* MERGEFORMAT </w:instrText>
    </w:r>
    <w:r>
      <w:fldChar w:fldCharType="separate"/>
    </w:r>
    <w:r w:rsidR="000B76C1">
      <w:t>UNEP/</w:t>
    </w:r>
    <w:proofErr w:type="spellStart"/>
    <w:r w:rsidR="000B76C1">
      <w:t>OzL.Pro</w:t>
    </w:r>
    <w:proofErr w:type="spellEnd"/>
    <w:r w:rsidR="000B76C1">
      <w:t>/ExCom/92/50</w:t>
    </w:r>
    <w:r>
      <w:fldChar w:fldCharType="end"/>
    </w:r>
  </w:p>
  <w:p w14:paraId="1F4227D7" w14:textId="1BF34EFF" w:rsidR="002B3F97" w:rsidRDefault="002B3F97" w:rsidP="002F18B0">
    <w:pPr>
      <w:jc w:val="right"/>
    </w:pPr>
    <w:r>
      <w:t>Annex</w:t>
    </w:r>
  </w:p>
  <w:p w14:paraId="3F5506D4" w14:textId="135D7E6C" w:rsidR="00BF10B5" w:rsidRPr="0033525D" w:rsidRDefault="00BF10B5" w:rsidP="002F18B0">
    <w:pPr>
      <w:jc w:val="right"/>
    </w:pPr>
  </w:p>
  <w:p w14:paraId="47FF31A1" w14:textId="77777777" w:rsidR="002B3F97" w:rsidRPr="0033525D" w:rsidRDefault="002B3F97" w:rsidP="002F18B0">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1D4BC3" w14:textId="77777777" w:rsidR="009B191F" w:rsidRDefault="009B19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BDEA2D96"/>
    <w:lvl w:ilvl="0">
      <w:start w:val="1"/>
      <w:numFmt w:val="decimal"/>
      <w:pStyle w:val="Heading1"/>
      <w:lvlText w:val="%1."/>
      <w:lvlJc w:val="left"/>
      <w:pPr>
        <w:tabs>
          <w:tab w:val="num" w:pos="0"/>
        </w:tabs>
        <w:ind w:left="0" w:firstLine="0"/>
      </w:pPr>
      <w:rPr>
        <w:rFonts w:hint="default"/>
        <w:i w:val="0"/>
        <w:iCs w:val="0"/>
        <w:strike w:val="0"/>
      </w:rPr>
    </w:lvl>
    <w:lvl w:ilvl="1">
      <w:start w:val="1"/>
      <w:numFmt w:val="arabicAbjad"/>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0F2B221F"/>
    <w:multiLevelType w:val="hybridMultilevel"/>
    <w:tmpl w:val="80C6AC9A"/>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BD59BD"/>
    <w:multiLevelType w:val="hybridMultilevel"/>
    <w:tmpl w:val="DD9C5372"/>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F5C4EA2"/>
    <w:multiLevelType w:val="hybridMultilevel"/>
    <w:tmpl w:val="A3C41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FE5443"/>
    <w:multiLevelType w:val="hybridMultilevel"/>
    <w:tmpl w:val="8628193E"/>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9" w15:restartNumberingAfterBreak="0">
    <w:nsid w:val="59D05998"/>
    <w:multiLevelType w:val="hybridMultilevel"/>
    <w:tmpl w:val="D4149FDA"/>
    <w:lvl w:ilvl="0" w:tplc="FFF8905A">
      <w:start w:val="1"/>
      <w:numFmt w:val="arabicAbjad"/>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60F566D6"/>
    <w:multiLevelType w:val="hybridMultilevel"/>
    <w:tmpl w:val="F662B24E"/>
    <w:lvl w:ilvl="0" w:tplc="FFF8905A">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F514BB0"/>
    <w:multiLevelType w:val="hybridMultilevel"/>
    <w:tmpl w:val="D0FE2234"/>
    <w:lvl w:ilvl="0" w:tplc="71AE85F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286277941">
    <w:abstractNumId w:val="5"/>
  </w:num>
  <w:num w:numId="2" w16cid:durableId="456726144">
    <w:abstractNumId w:val="7"/>
  </w:num>
  <w:num w:numId="3" w16cid:durableId="313292380">
    <w:abstractNumId w:val="8"/>
  </w:num>
  <w:num w:numId="4" w16cid:durableId="882597874">
    <w:abstractNumId w:val="12"/>
  </w:num>
  <w:num w:numId="5" w16cid:durableId="1493062575">
    <w:abstractNumId w:val="6"/>
  </w:num>
  <w:num w:numId="6" w16cid:durableId="11746111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539271413">
    <w:abstractNumId w:val="3"/>
  </w:num>
  <w:num w:numId="8" w16cid:durableId="154756803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80165325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1911117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72582817">
    <w:abstractNumId w:val="0"/>
  </w:num>
  <w:num w:numId="12" w16cid:durableId="105095761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1406558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473202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791589301">
    <w:abstractNumId w:val="4"/>
  </w:num>
  <w:num w:numId="16" w16cid:durableId="1665476006">
    <w:abstractNumId w:val="1"/>
  </w:num>
  <w:num w:numId="17" w16cid:durableId="1139615371">
    <w:abstractNumId w:val="11"/>
  </w:num>
  <w:num w:numId="18" w16cid:durableId="652874067">
    <w:abstractNumId w:val="10"/>
  </w:num>
  <w:num w:numId="19" w16cid:durableId="786968192">
    <w:abstractNumId w:val="2"/>
  </w:num>
  <w:num w:numId="20" w16cid:durableId="1099446157">
    <w:abstractNumId w:val="9"/>
  </w:num>
  <w:numIdMacAtCleanup w:val="2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h">
    <w15:presenceInfo w15:providerId="None" w15:userId="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B61D6"/>
    <w:rsid w:val="00000FED"/>
    <w:rsid w:val="00003E3E"/>
    <w:rsid w:val="00003FE6"/>
    <w:rsid w:val="0000434E"/>
    <w:rsid w:val="00004F70"/>
    <w:rsid w:val="0001059B"/>
    <w:rsid w:val="00011B8C"/>
    <w:rsid w:val="0001305A"/>
    <w:rsid w:val="00014344"/>
    <w:rsid w:val="00014D8B"/>
    <w:rsid w:val="000153F1"/>
    <w:rsid w:val="00015614"/>
    <w:rsid w:val="00015B05"/>
    <w:rsid w:val="0001695C"/>
    <w:rsid w:val="000211A9"/>
    <w:rsid w:val="00021238"/>
    <w:rsid w:val="00023504"/>
    <w:rsid w:val="000254F7"/>
    <w:rsid w:val="00027E74"/>
    <w:rsid w:val="000310C8"/>
    <w:rsid w:val="00031260"/>
    <w:rsid w:val="00031AC9"/>
    <w:rsid w:val="00031F0F"/>
    <w:rsid w:val="000346DC"/>
    <w:rsid w:val="0003681A"/>
    <w:rsid w:val="000372B7"/>
    <w:rsid w:val="00041818"/>
    <w:rsid w:val="000445CF"/>
    <w:rsid w:val="000448C0"/>
    <w:rsid w:val="0004546C"/>
    <w:rsid w:val="00045D5A"/>
    <w:rsid w:val="00046B26"/>
    <w:rsid w:val="000500F6"/>
    <w:rsid w:val="00050F6E"/>
    <w:rsid w:val="00052FB4"/>
    <w:rsid w:val="000531CB"/>
    <w:rsid w:val="00055148"/>
    <w:rsid w:val="00060915"/>
    <w:rsid w:val="00061EC2"/>
    <w:rsid w:val="00062A48"/>
    <w:rsid w:val="00065739"/>
    <w:rsid w:val="00065BAF"/>
    <w:rsid w:val="00065E78"/>
    <w:rsid w:val="00066B0D"/>
    <w:rsid w:val="00066CE8"/>
    <w:rsid w:val="000703C4"/>
    <w:rsid w:val="00073B63"/>
    <w:rsid w:val="000749BA"/>
    <w:rsid w:val="00080016"/>
    <w:rsid w:val="00080ED0"/>
    <w:rsid w:val="000813C9"/>
    <w:rsid w:val="00082E82"/>
    <w:rsid w:val="00084FD1"/>
    <w:rsid w:val="00085B8F"/>
    <w:rsid w:val="00086A8D"/>
    <w:rsid w:val="00090481"/>
    <w:rsid w:val="00090C32"/>
    <w:rsid w:val="00091189"/>
    <w:rsid w:val="00094592"/>
    <w:rsid w:val="000957DE"/>
    <w:rsid w:val="0009676C"/>
    <w:rsid w:val="00096D22"/>
    <w:rsid w:val="000A3826"/>
    <w:rsid w:val="000A4F23"/>
    <w:rsid w:val="000A6B17"/>
    <w:rsid w:val="000A6C26"/>
    <w:rsid w:val="000B0BBF"/>
    <w:rsid w:val="000B76C1"/>
    <w:rsid w:val="000C1C8D"/>
    <w:rsid w:val="000C2DE8"/>
    <w:rsid w:val="000C6683"/>
    <w:rsid w:val="000D163F"/>
    <w:rsid w:val="000D2CFB"/>
    <w:rsid w:val="000D46C8"/>
    <w:rsid w:val="000D52A4"/>
    <w:rsid w:val="000D6013"/>
    <w:rsid w:val="000E07BC"/>
    <w:rsid w:val="000E2AB2"/>
    <w:rsid w:val="000E2E21"/>
    <w:rsid w:val="000E38A1"/>
    <w:rsid w:val="000F1B25"/>
    <w:rsid w:val="000F1CD4"/>
    <w:rsid w:val="000F4103"/>
    <w:rsid w:val="000F45BC"/>
    <w:rsid w:val="000F59DD"/>
    <w:rsid w:val="000F6B8D"/>
    <w:rsid w:val="000F6E94"/>
    <w:rsid w:val="000F70A7"/>
    <w:rsid w:val="000F718D"/>
    <w:rsid w:val="0010279A"/>
    <w:rsid w:val="00103713"/>
    <w:rsid w:val="00103B12"/>
    <w:rsid w:val="0010422A"/>
    <w:rsid w:val="00110550"/>
    <w:rsid w:val="0011071D"/>
    <w:rsid w:val="001112C8"/>
    <w:rsid w:val="0011140D"/>
    <w:rsid w:val="001117BD"/>
    <w:rsid w:val="00112D78"/>
    <w:rsid w:val="00112FAD"/>
    <w:rsid w:val="00113CCA"/>
    <w:rsid w:val="00116F87"/>
    <w:rsid w:val="001211A2"/>
    <w:rsid w:val="00122E25"/>
    <w:rsid w:val="00122F25"/>
    <w:rsid w:val="0012330E"/>
    <w:rsid w:val="00123A1A"/>
    <w:rsid w:val="00123EEA"/>
    <w:rsid w:val="00124638"/>
    <w:rsid w:val="00126368"/>
    <w:rsid w:val="0012686E"/>
    <w:rsid w:val="00132D58"/>
    <w:rsid w:val="00134F70"/>
    <w:rsid w:val="00135980"/>
    <w:rsid w:val="0013786F"/>
    <w:rsid w:val="00141710"/>
    <w:rsid w:val="00142959"/>
    <w:rsid w:val="00142C47"/>
    <w:rsid w:val="00146361"/>
    <w:rsid w:val="00146553"/>
    <w:rsid w:val="00147026"/>
    <w:rsid w:val="001503E6"/>
    <w:rsid w:val="00150708"/>
    <w:rsid w:val="00154112"/>
    <w:rsid w:val="00161E92"/>
    <w:rsid w:val="00162599"/>
    <w:rsid w:val="00164719"/>
    <w:rsid w:val="00166FC4"/>
    <w:rsid w:val="001677AC"/>
    <w:rsid w:val="00167D55"/>
    <w:rsid w:val="00173ED1"/>
    <w:rsid w:val="001804EA"/>
    <w:rsid w:val="00181C2D"/>
    <w:rsid w:val="001850F5"/>
    <w:rsid w:val="00187D27"/>
    <w:rsid w:val="00187D74"/>
    <w:rsid w:val="001906DE"/>
    <w:rsid w:val="00190A61"/>
    <w:rsid w:val="001974C9"/>
    <w:rsid w:val="001978F1"/>
    <w:rsid w:val="001A2215"/>
    <w:rsid w:val="001A3342"/>
    <w:rsid w:val="001A3E3D"/>
    <w:rsid w:val="001A7049"/>
    <w:rsid w:val="001B1AD5"/>
    <w:rsid w:val="001B1E40"/>
    <w:rsid w:val="001B2894"/>
    <w:rsid w:val="001B2C8F"/>
    <w:rsid w:val="001B4AAA"/>
    <w:rsid w:val="001B638D"/>
    <w:rsid w:val="001C2F7C"/>
    <w:rsid w:val="001C3883"/>
    <w:rsid w:val="001C3A39"/>
    <w:rsid w:val="001C6AA5"/>
    <w:rsid w:val="001C764E"/>
    <w:rsid w:val="001D0A7E"/>
    <w:rsid w:val="001D0BD0"/>
    <w:rsid w:val="001D0F78"/>
    <w:rsid w:val="001D1B38"/>
    <w:rsid w:val="001D2072"/>
    <w:rsid w:val="001D2972"/>
    <w:rsid w:val="001D46E4"/>
    <w:rsid w:val="001D5C92"/>
    <w:rsid w:val="001E1052"/>
    <w:rsid w:val="001E21B1"/>
    <w:rsid w:val="001E2F93"/>
    <w:rsid w:val="001E4554"/>
    <w:rsid w:val="001E61E5"/>
    <w:rsid w:val="001E6A96"/>
    <w:rsid w:val="001E7096"/>
    <w:rsid w:val="001F1126"/>
    <w:rsid w:val="001F2159"/>
    <w:rsid w:val="001F302C"/>
    <w:rsid w:val="001F53FD"/>
    <w:rsid w:val="001F7F9E"/>
    <w:rsid w:val="00204085"/>
    <w:rsid w:val="00204919"/>
    <w:rsid w:val="00204947"/>
    <w:rsid w:val="002050A1"/>
    <w:rsid w:val="002101B8"/>
    <w:rsid w:val="00210B8B"/>
    <w:rsid w:val="00212AA5"/>
    <w:rsid w:val="002141AC"/>
    <w:rsid w:val="0021471A"/>
    <w:rsid w:val="00214863"/>
    <w:rsid w:val="002156B4"/>
    <w:rsid w:val="00215753"/>
    <w:rsid w:val="00221319"/>
    <w:rsid w:val="0022276A"/>
    <w:rsid w:val="00224FCD"/>
    <w:rsid w:val="00227939"/>
    <w:rsid w:val="00227AD8"/>
    <w:rsid w:val="002320C4"/>
    <w:rsid w:val="00234078"/>
    <w:rsid w:val="00234E4E"/>
    <w:rsid w:val="0024161E"/>
    <w:rsid w:val="00243023"/>
    <w:rsid w:val="002437BF"/>
    <w:rsid w:val="002439E7"/>
    <w:rsid w:val="00244601"/>
    <w:rsid w:val="00245CB1"/>
    <w:rsid w:val="00247D22"/>
    <w:rsid w:val="00253222"/>
    <w:rsid w:val="00257628"/>
    <w:rsid w:val="00261C13"/>
    <w:rsid w:val="00262847"/>
    <w:rsid w:val="00266169"/>
    <w:rsid w:val="00266AB1"/>
    <w:rsid w:val="00266D03"/>
    <w:rsid w:val="00270A78"/>
    <w:rsid w:val="00271268"/>
    <w:rsid w:val="00274081"/>
    <w:rsid w:val="00274AC7"/>
    <w:rsid w:val="00274D68"/>
    <w:rsid w:val="00280D27"/>
    <w:rsid w:val="00281BB2"/>
    <w:rsid w:val="0028273B"/>
    <w:rsid w:val="00282954"/>
    <w:rsid w:val="00286601"/>
    <w:rsid w:val="00286EEB"/>
    <w:rsid w:val="00287B03"/>
    <w:rsid w:val="00292816"/>
    <w:rsid w:val="00292DF7"/>
    <w:rsid w:val="00296C18"/>
    <w:rsid w:val="002970F7"/>
    <w:rsid w:val="002A03C3"/>
    <w:rsid w:val="002A0D3D"/>
    <w:rsid w:val="002A1020"/>
    <w:rsid w:val="002A1FCB"/>
    <w:rsid w:val="002A74A1"/>
    <w:rsid w:val="002B254E"/>
    <w:rsid w:val="002B2FF7"/>
    <w:rsid w:val="002B3F97"/>
    <w:rsid w:val="002B4747"/>
    <w:rsid w:val="002B5B3E"/>
    <w:rsid w:val="002B72E9"/>
    <w:rsid w:val="002B7F9D"/>
    <w:rsid w:val="002C38CA"/>
    <w:rsid w:val="002C4B2D"/>
    <w:rsid w:val="002C7998"/>
    <w:rsid w:val="002C7A2A"/>
    <w:rsid w:val="002D059E"/>
    <w:rsid w:val="002D222C"/>
    <w:rsid w:val="002D36FD"/>
    <w:rsid w:val="002D63CB"/>
    <w:rsid w:val="002D7209"/>
    <w:rsid w:val="002D7228"/>
    <w:rsid w:val="002E0C4D"/>
    <w:rsid w:val="002E3EBC"/>
    <w:rsid w:val="002E4F62"/>
    <w:rsid w:val="002E63C2"/>
    <w:rsid w:val="002E6718"/>
    <w:rsid w:val="002F18B0"/>
    <w:rsid w:val="002F1E53"/>
    <w:rsid w:val="002F1F82"/>
    <w:rsid w:val="002F2CAA"/>
    <w:rsid w:val="002F4D15"/>
    <w:rsid w:val="002F5DC4"/>
    <w:rsid w:val="002F68BD"/>
    <w:rsid w:val="0030052C"/>
    <w:rsid w:val="00302736"/>
    <w:rsid w:val="0030329B"/>
    <w:rsid w:val="003062C7"/>
    <w:rsid w:val="0030637F"/>
    <w:rsid w:val="00306665"/>
    <w:rsid w:val="00307D5C"/>
    <w:rsid w:val="00310A45"/>
    <w:rsid w:val="00312681"/>
    <w:rsid w:val="0031322A"/>
    <w:rsid w:val="003142D7"/>
    <w:rsid w:val="003166F1"/>
    <w:rsid w:val="00317FBC"/>
    <w:rsid w:val="00321A5A"/>
    <w:rsid w:val="003256DA"/>
    <w:rsid w:val="00326486"/>
    <w:rsid w:val="003269AD"/>
    <w:rsid w:val="00326F40"/>
    <w:rsid w:val="003306E1"/>
    <w:rsid w:val="003308C8"/>
    <w:rsid w:val="00330FE3"/>
    <w:rsid w:val="003310C8"/>
    <w:rsid w:val="003320E4"/>
    <w:rsid w:val="0033222D"/>
    <w:rsid w:val="003346FC"/>
    <w:rsid w:val="0033525D"/>
    <w:rsid w:val="00336FB7"/>
    <w:rsid w:val="00340DA0"/>
    <w:rsid w:val="003414F3"/>
    <w:rsid w:val="003416B6"/>
    <w:rsid w:val="00341FD1"/>
    <w:rsid w:val="00342660"/>
    <w:rsid w:val="00343D33"/>
    <w:rsid w:val="003446E0"/>
    <w:rsid w:val="00344DDD"/>
    <w:rsid w:val="0034620C"/>
    <w:rsid w:val="00346FDA"/>
    <w:rsid w:val="003509F3"/>
    <w:rsid w:val="00351FF3"/>
    <w:rsid w:val="003547AA"/>
    <w:rsid w:val="003557D6"/>
    <w:rsid w:val="0035613E"/>
    <w:rsid w:val="00361A47"/>
    <w:rsid w:val="0036243B"/>
    <w:rsid w:val="00362552"/>
    <w:rsid w:val="0036315A"/>
    <w:rsid w:val="00363EE9"/>
    <w:rsid w:val="00364EF7"/>
    <w:rsid w:val="0036677F"/>
    <w:rsid w:val="00367CF9"/>
    <w:rsid w:val="003710C4"/>
    <w:rsid w:val="003757E0"/>
    <w:rsid w:val="00376128"/>
    <w:rsid w:val="0037742E"/>
    <w:rsid w:val="00377D56"/>
    <w:rsid w:val="0038245A"/>
    <w:rsid w:val="00382944"/>
    <w:rsid w:val="00382E81"/>
    <w:rsid w:val="003837EA"/>
    <w:rsid w:val="00383AED"/>
    <w:rsid w:val="003840E6"/>
    <w:rsid w:val="00384554"/>
    <w:rsid w:val="00384B55"/>
    <w:rsid w:val="003859ED"/>
    <w:rsid w:val="00385A86"/>
    <w:rsid w:val="00385CFC"/>
    <w:rsid w:val="00390021"/>
    <w:rsid w:val="00392466"/>
    <w:rsid w:val="00392C22"/>
    <w:rsid w:val="00392EB3"/>
    <w:rsid w:val="0039337A"/>
    <w:rsid w:val="00394C47"/>
    <w:rsid w:val="003A2F19"/>
    <w:rsid w:val="003A3189"/>
    <w:rsid w:val="003A375D"/>
    <w:rsid w:val="003A3CA7"/>
    <w:rsid w:val="003A48B0"/>
    <w:rsid w:val="003A563D"/>
    <w:rsid w:val="003B33BD"/>
    <w:rsid w:val="003B4312"/>
    <w:rsid w:val="003B5119"/>
    <w:rsid w:val="003B554B"/>
    <w:rsid w:val="003B569D"/>
    <w:rsid w:val="003C08D9"/>
    <w:rsid w:val="003C0A31"/>
    <w:rsid w:val="003C3C0E"/>
    <w:rsid w:val="003C3FD5"/>
    <w:rsid w:val="003C7AF2"/>
    <w:rsid w:val="003D42A6"/>
    <w:rsid w:val="003D4F21"/>
    <w:rsid w:val="003D4FAC"/>
    <w:rsid w:val="003D5851"/>
    <w:rsid w:val="003D5881"/>
    <w:rsid w:val="003D68EA"/>
    <w:rsid w:val="003E1416"/>
    <w:rsid w:val="003E1F8A"/>
    <w:rsid w:val="003E7906"/>
    <w:rsid w:val="003F000F"/>
    <w:rsid w:val="003F0E58"/>
    <w:rsid w:val="003F3C50"/>
    <w:rsid w:val="003F3D3C"/>
    <w:rsid w:val="003F76E5"/>
    <w:rsid w:val="00402852"/>
    <w:rsid w:val="004050CA"/>
    <w:rsid w:val="00406202"/>
    <w:rsid w:val="00406386"/>
    <w:rsid w:val="00406929"/>
    <w:rsid w:val="00406A6A"/>
    <w:rsid w:val="00406B22"/>
    <w:rsid w:val="004078FA"/>
    <w:rsid w:val="004146CA"/>
    <w:rsid w:val="00425D74"/>
    <w:rsid w:val="00426AE1"/>
    <w:rsid w:val="00430BB0"/>
    <w:rsid w:val="004328A7"/>
    <w:rsid w:val="00433070"/>
    <w:rsid w:val="00434C74"/>
    <w:rsid w:val="00435510"/>
    <w:rsid w:val="00442CD0"/>
    <w:rsid w:val="004430BA"/>
    <w:rsid w:val="00444A5A"/>
    <w:rsid w:val="004523A7"/>
    <w:rsid w:val="0045682B"/>
    <w:rsid w:val="00456EB4"/>
    <w:rsid w:val="00457692"/>
    <w:rsid w:val="00457827"/>
    <w:rsid w:val="00460324"/>
    <w:rsid w:val="00462BC6"/>
    <w:rsid w:val="004637F8"/>
    <w:rsid w:val="004640E7"/>
    <w:rsid w:val="004668FD"/>
    <w:rsid w:val="0046772B"/>
    <w:rsid w:val="004711E6"/>
    <w:rsid w:val="004718F3"/>
    <w:rsid w:val="00473621"/>
    <w:rsid w:val="00473969"/>
    <w:rsid w:val="00474A7F"/>
    <w:rsid w:val="00475040"/>
    <w:rsid w:val="0047517D"/>
    <w:rsid w:val="00475F2A"/>
    <w:rsid w:val="00477889"/>
    <w:rsid w:val="0048319B"/>
    <w:rsid w:val="0048362E"/>
    <w:rsid w:val="00483FAF"/>
    <w:rsid w:val="004869F9"/>
    <w:rsid w:val="00490C06"/>
    <w:rsid w:val="00493189"/>
    <w:rsid w:val="00493D40"/>
    <w:rsid w:val="00493EE3"/>
    <w:rsid w:val="00495BC7"/>
    <w:rsid w:val="00496706"/>
    <w:rsid w:val="004967B6"/>
    <w:rsid w:val="004977F4"/>
    <w:rsid w:val="004A2781"/>
    <w:rsid w:val="004A2F6C"/>
    <w:rsid w:val="004A3373"/>
    <w:rsid w:val="004A3EA4"/>
    <w:rsid w:val="004A504B"/>
    <w:rsid w:val="004A6911"/>
    <w:rsid w:val="004A71E1"/>
    <w:rsid w:val="004B00A6"/>
    <w:rsid w:val="004B036B"/>
    <w:rsid w:val="004B0A10"/>
    <w:rsid w:val="004B12B9"/>
    <w:rsid w:val="004B2932"/>
    <w:rsid w:val="004B548C"/>
    <w:rsid w:val="004B54E0"/>
    <w:rsid w:val="004B7384"/>
    <w:rsid w:val="004C0D7A"/>
    <w:rsid w:val="004C2368"/>
    <w:rsid w:val="004C2B7E"/>
    <w:rsid w:val="004C40C0"/>
    <w:rsid w:val="004C4269"/>
    <w:rsid w:val="004C5927"/>
    <w:rsid w:val="004C6CBC"/>
    <w:rsid w:val="004D289B"/>
    <w:rsid w:val="004D307B"/>
    <w:rsid w:val="004D5AE7"/>
    <w:rsid w:val="004D5F1A"/>
    <w:rsid w:val="004D6236"/>
    <w:rsid w:val="004D7F90"/>
    <w:rsid w:val="004E23C5"/>
    <w:rsid w:val="004E4DBB"/>
    <w:rsid w:val="004E4E41"/>
    <w:rsid w:val="004E60E3"/>
    <w:rsid w:val="004E68B1"/>
    <w:rsid w:val="004E73DB"/>
    <w:rsid w:val="004E7F9C"/>
    <w:rsid w:val="004F0E14"/>
    <w:rsid w:val="004F1386"/>
    <w:rsid w:val="004F1652"/>
    <w:rsid w:val="004F238B"/>
    <w:rsid w:val="004F2F1B"/>
    <w:rsid w:val="004F3493"/>
    <w:rsid w:val="004F5143"/>
    <w:rsid w:val="004F668A"/>
    <w:rsid w:val="004F69CA"/>
    <w:rsid w:val="004F734D"/>
    <w:rsid w:val="00500A89"/>
    <w:rsid w:val="0050236B"/>
    <w:rsid w:val="005023A8"/>
    <w:rsid w:val="005032DE"/>
    <w:rsid w:val="00506F5E"/>
    <w:rsid w:val="00507A6B"/>
    <w:rsid w:val="00512B09"/>
    <w:rsid w:val="0051633E"/>
    <w:rsid w:val="005164C3"/>
    <w:rsid w:val="00517394"/>
    <w:rsid w:val="00520687"/>
    <w:rsid w:val="00520A8D"/>
    <w:rsid w:val="005220ED"/>
    <w:rsid w:val="00522FE5"/>
    <w:rsid w:val="00525756"/>
    <w:rsid w:val="005310E7"/>
    <w:rsid w:val="005326CE"/>
    <w:rsid w:val="00533796"/>
    <w:rsid w:val="00533EDF"/>
    <w:rsid w:val="005355B5"/>
    <w:rsid w:val="00535AF2"/>
    <w:rsid w:val="00535BF8"/>
    <w:rsid w:val="0053729C"/>
    <w:rsid w:val="00537343"/>
    <w:rsid w:val="00541414"/>
    <w:rsid w:val="0054181C"/>
    <w:rsid w:val="00541C20"/>
    <w:rsid w:val="005479A2"/>
    <w:rsid w:val="00553D96"/>
    <w:rsid w:val="00555D75"/>
    <w:rsid w:val="00560683"/>
    <w:rsid w:val="00560DF0"/>
    <w:rsid w:val="00565990"/>
    <w:rsid w:val="0056759C"/>
    <w:rsid w:val="005729FB"/>
    <w:rsid w:val="00575A7D"/>
    <w:rsid w:val="00580187"/>
    <w:rsid w:val="00582307"/>
    <w:rsid w:val="005859B5"/>
    <w:rsid w:val="005872E8"/>
    <w:rsid w:val="005925F5"/>
    <w:rsid w:val="00592EAA"/>
    <w:rsid w:val="005931AF"/>
    <w:rsid w:val="00593A6B"/>
    <w:rsid w:val="00594B09"/>
    <w:rsid w:val="0059513E"/>
    <w:rsid w:val="00596E42"/>
    <w:rsid w:val="005975EB"/>
    <w:rsid w:val="005A2F75"/>
    <w:rsid w:val="005A391A"/>
    <w:rsid w:val="005A3E3B"/>
    <w:rsid w:val="005A5544"/>
    <w:rsid w:val="005A6493"/>
    <w:rsid w:val="005A6AA4"/>
    <w:rsid w:val="005A6D9F"/>
    <w:rsid w:val="005A715B"/>
    <w:rsid w:val="005A7375"/>
    <w:rsid w:val="005B26A0"/>
    <w:rsid w:val="005B3860"/>
    <w:rsid w:val="005B48FF"/>
    <w:rsid w:val="005B4A23"/>
    <w:rsid w:val="005B61B8"/>
    <w:rsid w:val="005B61D6"/>
    <w:rsid w:val="005B7C17"/>
    <w:rsid w:val="005C03C0"/>
    <w:rsid w:val="005C1E32"/>
    <w:rsid w:val="005C3C72"/>
    <w:rsid w:val="005C670D"/>
    <w:rsid w:val="005C67EB"/>
    <w:rsid w:val="005C7C8B"/>
    <w:rsid w:val="005D3429"/>
    <w:rsid w:val="005D363F"/>
    <w:rsid w:val="005D3968"/>
    <w:rsid w:val="005D620E"/>
    <w:rsid w:val="005E1D96"/>
    <w:rsid w:val="005E1F67"/>
    <w:rsid w:val="005E3682"/>
    <w:rsid w:val="005E5D1E"/>
    <w:rsid w:val="005E5DEA"/>
    <w:rsid w:val="005F06F6"/>
    <w:rsid w:val="005F093B"/>
    <w:rsid w:val="005F2FE9"/>
    <w:rsid w:val="005F342E"/>
    <w:rsid w:val="005F3CCB"/>
    <w:rsid w:val="005F4D88"/>
    <w:rsid w:val="005F6D2A"/>
    <w:rsid w:val="005F74D3"/>
    <w:rsid w:val="00601E9D"/>
    <w:rsid w:val="00604267"/>
    <w:rsid w:val="0060499E"/>
    <w:rsid w:val="00604C15"/>
    <w:rsid w:val="00605201"/>
    <w:rsid w:val="006100A0"/>
    <w:rsid w:val="00614C4E"/>
    <w:rsid w:val="006158D5"/>
    <w:rsid w:val="00621D3B"/>
    <w:rsid w:val="00622117"/>
    <w:rsid w:val="0062289C"/>
    <w:rsid w:val="006233FE"/>
    <w:rsid w:val="00625D83"/>
    <w:rsid w:val="00625E55"/>
    <w:rsid w:val="006277A8"/>
    <w:rsid w:val="0063020E"/>
    <w:rsid w:val="00634FBE"/>
    <w:rsid w:val="00635780"/>
    <w:rsid w:val="00635C19"/>
    <w:rsid w:val="00640597"/>
    <w:rsid w:val="00640D67"/>
    <w:rsid w:val="00640F83"/>
    <w:rsid w:val="00641DEB"/>
    <w:rsid w:val="00641E77"/>
    <w:rsid w:val="00642C0E"/>
    <w:rsid w:val="0065002E"/>
    <w:rsid w:val="00650A32"/>
    <w:rsid w:val="00651984"/>
    <w:rsid w:val="00651F50"/>
    <w:rsid w:val="006523DC"/>
    <w:rsid w:val="0065349A"/>
    <w:rsid w:val="00653C39"/>
    <w:rsid w:val="00656EB8"/>
    <w:rsid w:val="006623E7"/>
    <w:rsid w:val="00662B80"/>
    <w:rsid w:val="00664683"/>
    <w:rsid w:val="00665753"/>
    <w:rsid w:val="00666229"/>
    <w:rsid w:val="00666B6E"/>
    <w:rsid w:val="0066768F"/>
    <w:rsid w:val="00670F6C"/>
    <w:rsid w:val="006713A9"/>
    <w:rsid w:val="00672681"/>
    <w:rsid w:val="006744DE"/>
    <w:rsid w:val="00675EB8"/>
    <w:rsid w:val="00676E58"/>
    <w:rsid w:val="00677F2B"/>
    <w:rsid w:val="00682A3E"/>
    <w:rsid w:val="00684190"/>
    <w:rsid w:val="006852C7"/>
    <w:rsid w:val="006852CE"/>
    <w:rsid w:val="00687E60"/>
    <w:rsid w:val="006904F1"/>
    <w:rsid w:val="00692D14"/>
    <w:rsid w:val="00693335"/>
    <w:rsid w:val="00694853"/>
    <w:rsid w:val="006960CC"/>
    <w:rsid w:val="006969B4"/>
    <w:rsid w:val="00696ABF"/>
    <w:rsid w:val="00697B19"/>
    <w:rsid w:val="006A28CD"/>
    <w:rsid w:val="006A7039"/>
    <w:rsid w:val="006B19F2"/>
    <w:rsid w:val="006B1B46"/>
    <w:rsid w:val="006B65C7"/>
    <w:rsid w:val="006C1563"/>
    <w:rsid w:val="006C1727"/>
    <w:rsid w:val="006C3229"/>
    <w:rsid w:val="006C32FD"/>
    <w:rsid w:val="006C39CE"/>
    <w:rsid w:val="006C4762"/>
    <w:rsid w:val="006C4BEF"/>
    <w:rsid w:val="006C5C1C"/>
    <w:rsid w:val="006C6D92"/>
    <w:rsid w:val="006C75B4"/>
    <w:rsid w:val="006D0FCC"/>
    <w:rsid w:val="006D19DB"/>
    <w:rsid w:val="006D1A5B"/>
    <w:rsid w:val="006D21F5"/>
    <w:rsid w:val="006D2DC8"/>
    <w:rsid w:val="006D3089"/>
    <w:rsid w:val="006D36B8"/>
    <w:rsid w:val="006D3C02"/>
    <w:rsid w:val="006D56E1"/>
    <w:rsid w:val="006D58CF"/>
    <w:rsid w:val="006E0440"/>
    <w:rsid w:val="006E126D"/>
    <w:rsid w:val="006E1C6C"/>
    <w:rsid w:val="006E1FC3"/>
    <w:rsid w:val="006E2488"/>
    <w:rsid w:val="006E3543"/>
    <w:rsid w:val="006E4D7B"/>
    <w:rsid w:val="006E5179"/>
    <w:rsid w:val="006E5C13"/>
    <w:rsid w:val="006E5EEF"/>
    <w:rsid w:val="006E6CA7"/>
    <w:rsid w:val="006F16B9"/>
    <w:rsid w:val="006F2380"/>
    <w:rsid w:val="006F6B0A"/>
    <w:rsid w:val="00701741"/>
    <w:rsid w:val="007023F8"/>
    <w:rsid w:val="00702640"/>
    <w:rsid w:val="0070387C"/>
    <w:rsid w:val="00703EA2"/>
    <w:rsid w:val="007043A1"/>
    <w:rsid w:val="00704CE9"/>
    <w:rsid w:val="00704E2A"/>
    <w:rsid w:val="0070616B"/>
    <w:rsid w:val="00706295"/>
    <w:rsid w:val="00706FDA"/>
    <w:rsid w:val="0071078B"/>
    <w:rsid w:val="00711F9A"/>
    <w:rsid w:val="00713810"/>
    <w:rsid w:val="00713892"/>
    <w:rsid w:val="007152F7"/>
    <w:rsid w:val="007224A1"/>
    <w:rsid w:val="00730386"/>
    <w:rsid w:val="007303A5"/>
    <w:rsid w:val="00730B3E"/>
    <w:rsid w:val="00730DFD"/>
    <w:rsid w:val="00730E0D"/>
    <w:rsid w:val="00731080"/>
    <w:rsid w:val="00732BEA"/>
    <w:rsid w:val="0073420B"/>
    <w:rsid w:val="0073497C"/>
    <w:rsid w:val="00734DBC"/>
    <w:rsid w:val="00736367"/>
    <w:rsid w:val="00736BA7"/>
    <w:rsid w:val="00737BEC"/>
    <w:rsid w:val="007401C5"/>
    <w:rsid w:val="00740CB2"/>
    <w:rsid w:val="0074152E"/>
    <w:rsid w:val="0074232A"/>
    <w:rsid w:val="00742A27"/>
    <w:rsid w:val="00744405"/>
    <w:rsid w:val="0074760E"/>
    <w:rsid w:val="00747738"/>
    <w:rsid w:val="00750765"/>
    <w:rsid w:val="00751715"/>
    <w:rsid w:val="0075209D"/>
    <w:rsid w:val="00754ABA"/>
    <w:rsid w:val="0076249E"/>
    <w:rsid w:val="007653DE"/>
    <w:rsid w:val="00765B39"/>
    <w:rsid w:val="007667E1"/>
    <w:rsid w:val="00767EB3"/>
    <w:rsid w:val="00771F9D"/>
    <w:rsid w:val="007727A3"/>
    <w:rsid w:val="00772927"/>
    <w:rsid w:val="007772F5"/>
    <w:rsid w:val="00777D82"/>
    <w:rsid w:val="00780C9E"/>
    <w:rsid w:val="0078125E"/>
    <w:rsid w:val="007815BF"/>
    <w:rsid w:val="0078198E"/>
    <w:rsid w:val="00782B0D"/>
    <w:rsid w:val="00783889"/>
    <w:rsid w:val="00784D9A"/>
    <w:rsid w:val="00787BE8"/>
    <w:rsid w:val="007905AE"/>
    <w:rsid w:val="00792503"/>
    <w:rsid w:val="007957E4"/>
    <w:rsid w:val="00795EFB"/>
    <w:rsid w:val="00797742"/>
    <w:rsid w:val="007A0C77"/>
    <w:rsid w:val="007A1546"/>
    <w:rsid w:val="007A1C3D"/>
    <w:rsid w:val="007A228C"/>
    <w:rsid w:val="007A2BF2"/>
    <w:rsid w:val="007A368E"/>
    <w:rsid w:val="007A520F"/>
    <w:rsid w:val="007A5868"/>
    <w:rsid w:val="007A680F"/>
    <w:rsid w:val="007B0364"/>
    <w:rsid w:val="007B04CE"/>
    <w:rsid w:val="007B4AA6"/>
    <w:rsid w:val="007B6871"/>
    <w:rsid w:val="007B7A2F"/>
    <w:rsid w:val="007C0C91"/>
    <w:rsid w:val="007C0E58"/>
    <w:rsid w:val="007C16C3"/>
    <w:rsid w:val="007C1CBF"/>
    <w:rsid w:val="007C3D33"/>
    <w:rsid w:val="007C485D"/>
    <w:rsid w:val="007C5596"/>
    <w:rsid w:val="007C5C2F"/>
    <w:rsid w:val="007C6A58"/>
    <w:rsid w:val="007D294A"/>
    <w:rsid w:val="007D47D2"/>
    <w:rsid w:val="007D4DC1"/>
    <w:rsid w:val="007D6EC0"/>
    <w:rsid w:val="007D7A2E"/>
    <w:rsid w:val="007D7E1D"/>
    <w:rsid w:val="007E1D18"/>
    <w:rsid w:val="007E3BF7"/>
    <w:rsid w:val="007F3777"/>
    <w:rsid w:val="007F44AC"/>
    <w:rsid w:val="00800A49"/>
    <w:rsid w:val="00802488"/>
    <w:rsid w:val="00810BBD"/>
    <w:rsid w:val="008132C1"/>
    <w:rsid w:val="008132F8"/>
    <w:rsid w:val="00815BBD"/>
    <w:rsid w:val="00820679"/>
    <w:rsid w:val="00823AEF"/>
    <w:rsid w:val="00824EF8"/>
    <w:rsid w:val="008257B7"/>
    <w:rsid w:val="008260A9"/>
    <w:rsid w:val="008309B1"/>
    <w:rsid w:val="00831913"/>
    <w:rsid w:val="00831979"/>
    <w:rsid w:val="008344DF"/>
    <w:rsid w:val="00834ACD"/>
    <w:rsid w:val="0083533D"/>
    <w:rsid w:val="008355DF"/>
    <w:rsid w:val="00835F75"/>
    <w:rsid w:val="00836FE6"/>
    <w:rsid w:val="0084219B"/>
    <w:rsid w:val="00843301"/>
    <w:rsid w:val="008434F9"/>
    <w:rsid w:val="00843763"/>
    <w:rsid w:val="00845FBD"/>
    <w:rsid w:val="008474EF"/>
    <w:rsid w:val="00851352"/>
    <w:rsid w:val="00856DC2"/>
    <w:rsid w:val="00857077"/>
    <w:rsid w:val="00860FBC"/>
    <w:rsid w:val="008616B6"/>
    <w:rsid w:val="00863230"/>
    <w:rsid w:val="00864007"/>
    <w:rsid w:val="008652D6"/>
    <w:rsid w:val="00865BC1"/>
    <w:rsid w:val="00865BD0"/>
    <w:rsid w:val="00866EFB"/>
    <w:rsid w:val="008717D8"/>
    <w:rsid w:val="0087215C"/>
    <w:rsid w:val="00873FCC"/>
    <w:rsid w:val="00874EA7"/>
    <w:rsid w:val="00875D25"/>
    <w:rsid w:val="0087669C"/>
    <w:rsid w:val="0087770E"/>
    <w:rsid w:val="00880E35"/>
    <w:rsid w:val="00884AAD"/>
    <w:rsid w:val="00884EC1"/>
    <w:rsid w:val="00885DB7"/>
    <w:rsid w:val="008875FE"/>
    <w:rsid w:val="00887F8E"/>
    <w:rsid w:val="008929B0"/>
    <w:rsid w:val="00896234"/>
    <w:rsid w:val="00897E43"/>
    <w:rsid w:val="008A498C"/>
    <w:rsid w:val="008A7BF0"/>
    <w:rsid w:val="008A7CD4"/>
    <w:rsid w:val="008B3682"/>
    <w:rsid w:val="008B7548"/>
    <w:rsid w:val="008C0269"/>
    <w:rsid w:val="008C222B"/>
    <w:rsid w:val="008C36DA"/>
    <w:rsid w:val="008C3F4C"/>
    <w:rsid w:val="008C3FE0"/>
    <w:rsid w:val="008C5738"/>
    <w:rsid w:val="008C681B"/>
    <w:rsid w:val="008C7299"/>
    <w:rsid w:val="008C7EAD"/>
    <w:rsid w:val="008D0092"/>
    <w:rsid w:val="008D0CFE"/>
    <w:rsid w:val="008D1636"/>
    <w:rsid w:val="008D2453"/>
    <w:rsid w:val="008D2D81"/>
    <w:rsid w:val="008D6152"/>
    <w:rsid w:val="008D6C65"/>
    <w:rsid w:val="008E18EE"/>
    <w:rsid w:val="008E2A47"/>
    <w:rsid w:val="008E3361"/>
    <w:rsid w:val="008E5C40"/>
    <w:rsid w:val="008E7BA9"/>
    <w:rsid w:val="008F054D"/>
    <w:rsid w:val="008F0F81"/>
    <w:rsid w:val="008F1745"/>
    <w:rsid w:val="008F1CE1"/>
    <w:rsid w:val="008F275F"/>
    <w:rsid w:val="008F27BF"/>
    <w:rsid w:val="008F4B1E"/>
    <w:rsid w:val="008F679A"/>
    <w:rsid w:val="00901BED"/>
    <w:rsid w:val="00901E4B"/>
    <w:rsid w:val="00902C46"/>
    <w:rsid w:val="0090306F"/>
    <w:rsid w:val="00903A3A"/>
    <w:rsid w:val="00903C6E"/>
    <w:rsid w:val="009050C5"/>
    <w:rsid w:val="00907B83"/>
    <w:rsid w:val="00911444"/>
    <w:rsid w:val="009125A4"/>
    <w:rsid w:val="00913BA0"/>
    <w:rsid w:val="009142EC"/>
    <w:rsid w:val="009154C3"/>
    <w:rsid w:val="00916745"/>
    <w:rsid w:val="00916C61"/>
    <w:rsid w:val="00916C88"/>
    <w:rsid w:val="009223FA"/>
    <w:rsid w:val="00923364"/>
    <w:rsid w:val="00923540"/>
    <w:rsid w:val="00924E99"/>
    <w:rsid w:val="00926767"/>
    <w:rsid w:val="00926C8B"/>
    <w:rsid w:val="00927E61"/>
    <w:rsid w:val="009315BE"/>
    <w:rsid w:val="00932BC8"/>
    <w:rsid w:val="009334B6"/>
    <w:rsid w:val="00934BEA"/>
    <w:rsid w:val="00935588"/>
    <w:rsid w:val="009361D5"/>
    <w:rsid w:val="00940594"/>
    <w:rsid w:val="00941589"/>
    <w:rsid w:val="009428A4"/>
    <w:rsid w:val="00951A8F"/>
    <w:rsid w:val="00952B8C"/>
    <w:rsid w:val="00953E55"/>
    <w:rsid w:val="00955F13"/>
    <w:rsid w:val="00956DDE"/>
    <w:rsid w:val="00962CDE"/>
    <w:rsid w:val="00964BC5"/>
    <w:rsid w:val="009659F4"/>
    <w:rsid w:val="00966C74"/>
    <w:rsid w:val="00970C29"/>
    <w:rsid w:val="00970D60"/>
    <w:rsid w:val="009823DE"/>
    <w:rsid w:val="00982C21"/>
    <w:rsid w:val="009837E7"/>
    <w:rsid w:val="00984976"/>
    <w:rsid w:val="0098706E"/>
    <w:rsid w:val="0099019B"/>
    <w:rsid w:val="00992DAF"/>
    <w:rsid w:val="0099390E"/>
    <w:rsid w:val="009939F8"/>
    <w:rsid w:val="009960E5"/>
    <w:rsid w:val="009A0C94"/>
    <w:rsid w:val="009A1C90"/>
    <w:rsid w:val="009A2E6C"/>
    <w:rsid w:val="009A31CE"/>
    <w:rsid w:val="009A47E0"/>
    <w:rsid w:val="009A6439"/>
    <w:rsid w:val="009A7ADC"/>
    <w:rsid w:val="009B0D30"/>
    <w:rsid w:val="009B191F"/>
    <w:rsid w:val="009B1C0F"/>
    <w:rsid w:val="009B2B6F"/>
    <w:rsid w:val="009B3E55"/>
    <w:rsid w:val="009B478F"/>
    <w:rsid w:val="009B5283"/>
    <w:rsid w:val="009C0B17"/>
    <w:rsid w:val="009C19B7"/>
    <w:rsid w:val="009C251D"/>
    <w:rsid w:val="009C33BA"/>
    <w:rsid w:val="009C5ABB"/>
    <w:rsid w:val="009C6F40"/>
    <w:rsid w:val="009D05A8"/>
    <w:rsid w:val="009D233E"/>
    <w:rsid w:val="009D2F19"/>
    <w:rsid w:val="009D7C51"/>
    <w:rsid w:val="009E196C"/>
    <w:rsid w:val="009E451F"/>
    <w:rsid w:val="009E4A19"/>
    <w:rsid w:val="009E5A2C"/>
    <w:rsid w:val="009E6A0A"/>
    <w:rsid w:val="009F0E67"/>
    <w:rsid w:val="009F14EF"/>
    <w:rsid w:val="009F16F7"/>
    <w:rsid w:val="009F35E0"/>
    <w:rsid w:val="009F36BF"/>
    <w:rsid w:val="009F522C"/>
    <w:rsid w:val="009F5968"/>
    <w:rsid w:val="00A028C2"/>
    <w:rsid w:val="00A05E93"/>
    <w:rsid w:val="00A110AD"/>
    <w:rsid w:val="00A111B6"/>
    <w:rsid w:val="00A1691A"/>
    <w:rsid w:val="00A175D3"/>
    <w:rsid w:val="00A17ADD"/>
    <w:rsid w:val="00A17B60"/>
    <w:rsid w:val="00A201B2"/>
    <w:rsid w:val="00A20368"/>
    <w:rsid w:val="00A240FB"/>
    <w:rsid w:val="00A245A7"/>
    <w:rsid w:val="00A25828"/>
    <w:rsid w:val="00A2633A"/>
    <w:rsid w:val="00A26D27"/>
    <w:rsid w:val="00A2787B"/>
    <w:rsid w:val="00A376EE"/>
    <w:rsid w:val="00A37824"/>
    <w:rsid w:val="00A42722"/>
    <w:rsid w:val="00A42A99"/>
    <w:rsid w:val="00A43794"/>
    <w:rsid w:val="00A44E16"/>
    <w:rsid w:val="00A4762F"/>
    <w:rsid w:val="00A5116C"/>
    <w:rsid w:val="00A5151A"/>
    <w:rsid w:val="00A533EB"/>
    <w:rsid w:val="00A57BA3"/>
    <w:rsid w:val="00A57E0A"/>
    <w:rsid w:val="00A57E53"/>
    <w:rsid w:val="00A603C4"/>
    <w:rsid w:val="00A63930"/>
    <w:rsid w:val="00A65925"/>
    <w:rsid w:val="00A706FA"/>
    <w:rsid w:val="00A73E3B"/>
    <w:rsid w:val="00A80490"/>
    <w:rsid w:val="00A80A79"/>
    <w:rsid w:val="00A822EE"/>
    <w:rsid w:val="00A823F6"/>
    <w:rsid w:val="00A86195"/>
    <w:rsid w:val="00A8719E"/>
    <w:rsid w:val="00A92A77"/>
    <w:rsid w:val="00A950FA"/>
    <w:rsid w:val="00A970E5"/>
    <w:rsid w:val="00A970E6"/>
    <w:rsid w:val="00A97F2D"/>
    <w:rsid w:val="00AA0A89"/>
    <w:rsid w:val="00AA11E3"/>
    <w:rsid w:val="00AA2EE3"/>
    <w:rsid w:val="00AA5368"/>
    <w:rsid w:val="00AA6429"/>
    <w:rsid w:val="00AA67EB"/>
    <w:rsid w:val="00AA7353"/>
    <w:rsid w:val="00AB0F3C"/>
    <w:rsid w:val="00AB1590"/>
    <w:rsid w:val="00AB178D"/>
    <w:rsid w:val="00AB6E90"/>
    <w:rsid w:val="00AB7FED"/>
    <w:rsid w:val="00AC01AA"/>
    <w:rsid w:val="00AC099A"/>
    <w:rsid w:val="00AC0BBE"/>
    <w:rsid w:val="00AC2EBD"/>
    <w:rsid w:val="00AC4F72"/>
    <w:rsid w:val="00AC552A"/>
    <w:rsid w:val="00AD023F"/>
    <w:rsid w:val="00AD27F0"/>
    <w:rsid w:val="00AD663B"/>
    <w:rsid w:val="00AE22BB"/>
    <w:rsid w:val="00AE315E"/>
    <w:rsid w:val="00AE4B1F"/>
    <w:rsid w:val="00AE545D"/>
    <w:rsid w:val="00AE7FB9"/>
    <w:rsid w:val="00AF2EAF"/>
    <w:rsid w:val="00AF530C"/>
    <w:rsid w:val="00AF6739"/>
    <w:rsid w:val="00AF741A"/>
    <w:rsid w:val="00B01ADB"/>
    <w:rsid w:val="00B02168"/>
    <w:rsid w:val="00B024B5"/>
    <w:rsid w:val="00B02BCA"/>
    <w:rsid w:val="00B0402A"/>
    <w:rsid w:val="00B04161"/>
    <w:rsid w:val="00B056F9"/>
    <w:rsid w:val="00B06769"/>
    <w:rsid w:val="00B06BA5"/>
    <w:rsid w:val="00B07807"/>
    <w:rsid w:val="00B1022C"/>
    <w:rsid w:val="00B10279"/>
    <w:rsid w:val="00B10D77"/>
    <w:rsid w:val="00B11E3D"/>
    <w:rsid w:val="00B129D7"/>
    <w:rsid w:val="00B134D8"/>
    <w:rsid w:val="00B14D2C"/>
    <w:rsid w:val="00B17E82"/>
    <w:rsid w:val="00B2084C"/>
    <w:rsid w:val="00B209A0"/>
    <w:rsid w:val="00B221DD"/>
    <w:rsid w:val="00B243D9"/>
    <w:rsid w:val="00B27075"/>
    <w:rsid w:val="00B27C7B"/>
    <w:rsid w:val="00B3005E"/>
    <w:rsid w:val="00B32BDF"/>
    <w:rsid w:val="00B33E8F"/>
    <w:rsid w:val="00B35580"/>
    <w:rsid w:val="00B36684"/>
    <w:rsid w:val="00B41562"/>
    <w:rsid w:val="00B42D4D"/>
    <w:rsid w:val="00B43B10"/>
    <w:rsid w:val="00B445DA"/>
    <w:rsid w:val="00B4575A"/>
    <w:rsid w:val="00B51696"/>
    <w:rsid w:val="00B537F3"/>
    <w:rsid w:val="00B575BA"/>
    <w:rsid w:val="00B64736"/>
    <w:rsid w:val="00B64D81"/>
    <w:rsid w:val="00B66F2C"/>
    <w:rsid w:val="00B675A9"/>
    <w:rsid w:val="00B701B1"/>
    <w:rsid w:val="00B70A19"/>
    <w:rsid w:val="00B71608"/>
    <w:rsid w:val="00B71C57"/>
    <w:rsid w:val="00B725FB"/>
    <w:rsid w:val="00B74803"/>
    <w:rsid w:val="00B75345"/>
    <w:rsid w:val="00B76429"/>
    <w:rsid w:val="00B774F9"/>
    <w:rsid w:val="00B80692"/>
    <w:rsid w:val="00B80DDF"/>
    <w:rsid w:val="00B8522E"/>
    <w:rsid w:val="00B86471"/>
    <w:rsid w:val="00B92168"/>
    <w:rsid w:val="00B921CF"/>
    <w:rsid w:val="00B92639"/>
    <w:rsid w:val="00B92FA7"/>
    <w:rsid w:val="00B93526"/>
    <w:rsid w:val="00B956D4"/>
    <w:rsid w:val="00B95806"/>
    <w:rsid w:val="00B95F7F"/>
    <w:rsid w:val="00B97446"/>
    <w:rsid w:val="00BA093B"/>
    <w:rsid w:val="00BA28DF"/>
    <w:rsid w:val="00BA3B68"/>
    <w:rsid w:val="00BA3BF2"/>
    <w:rsid w:val="00BA5345"/>
    <w:rsid w:val="00BA7432"/>
    <w:rsid w:val="00BB03A9"/>
    <w:rsid w:val="00BB188E"/>
    <w:rsid w:val="00BB22CE"/>
    <w:rsid w:val="00BB2764"/>
    <w:rsid w:val="00BB37FA"/>
    <w:rsid w:val="00BB4D1F"/>
    <w:rsid w:val="00BB51B3"/>
    <w:rsid w:val="00BB5DE2"/>
    <w:rsid w:val="00BC0527"/>
    <w:rsid w:val="00BC081A"/>
    <w:rsid w:val="00BC1AA0"/>
    <w:rsid w:val="00BC2495"/>
    <w:rsid w:val="00BC314A"/>
    <w:rsid w:val="00BC57B7"/>
    <w:rsid w:val="00BC5CF8"/>
    <w:rsid w:val="00BC75DD"/>
    <w:rsid w:val="00BC7EB9"/>
    <w:rsid w:val="00BD2643"/>
    <w:rsid w:val="00BD56B1"/>
    <w:rsid w:val="00BD6558"/>
    <w:rsid w:val="00BE0496"/>
    <w:rsid w:val="00BE09C7"/>
    <w:rsid w:val="00BE1F71"/>
    <w:rsid w:val="00BE451E"/>
    <w:rsid w:val="00BE7527"/>
    <w:rsid w:val="00BE7FFC"/>
    <w:rsid w:val="00BF10B5"/>
    <w:rsid w:val="00BF2AC7"/>
    <w:rsid w:val="00BF2AD7"/>
    <w:rsid w:val="00BF2F76"/>
    <w:rsid w:val="00BF3022"/>
    <w:rsid w:val="00BF3214"/>
    <w:rsid w:val="00BF5573"/>
    <w:rsid w:val="00BF5834"/>
    <w:rsid w:val="00BF7950"/>
    <w:rsid w:val="00C02C57"/>
    <w:rsid w:val="00C051CE"/>
    <w:rsid w:val="00C06B3E"/>
    <w:rsid w:val="00C10C7B"/>
    <w:rsid w:val="00C15867"/>
    <w:rsid w:val="00C15EDE"/>
    <w:rsid w:val="00C2296D"/>
    <w:rsid w:val="00C23155"/>
    <w:rsid w:val="00C25844"/>
    <w:rsid w:val="00C25907"/>
    <w:rsid w:val="00C25A91"/>
    <w:rsid w:val="00C25F66"/>
    <w:rsid w:val="00C26637"/>
    <w:rsid w:val="00C307B9"/>
    <w:rsid w:val="00C3378B"/>
    <w:rsid w:val="00C36DED"/>
    <w:rsid w:val="00C3750D"/>
    <w:rsid w:val="00C4015F"/>
    <w:rsid w:val="00C40830"/>
    <w:rsid w:val="00C40C41"/>
    <w:rsid w:val="00C43519"/>
    <w:rsid w:val="00C44701"/>
    <w:rsid w:val="00C45885"/>
    <w:rsid w:val="00C459E8"/>
    <w:rsid w:val="00C50103"/>
    <w:rsid w:val="00C50F22"/>
    <w:rsid w:val="00C5429F"/>
    <w:rsid w:val="00C546C9"/>
    <w:rsid w:val="00C54B80"/>
    <w:rsid w:val="00C57971"/>
    <w:rsid w:val="00C57F6F"/>
    <w:rsid w:val="00C6054F"/>
    <w:rsid w:val="00C60AE7"/>
    <w:rsid w:val="00C65BD7"/>
    <w:rsid w:val="00C67679"/>
    <w:rsid w:val="00C70307"/>
    <w:rsid w:val="00C71D13"/>
    <w:rsid w:val="00C7308A"/>
    <w:rsid w:val="00C7315D"/>
    <w:rsid w:val="00C755B8"/>
    <w:rsid w:val="00C76470"/>
    <w:rsid w:val="00C765F6"/>
    <w:rsid w:val="00C76B2C"/>
    <w:rsid w:val="00C76BA4"/>
    <w:rsid w:val="00C7799B"/>
    <w:rsid w:val="00C8031B"/>
    <w:rsid w:val="00C827AE"/>
    <w:rsid w:val="00C8316D"/>
    <w:rsid w:val="00C838E4"/>
    <w:rsid w:val="00C83A48"/>
    <w:rsid w:val="00C85865"/>
    <w:rsid w:val="00C85E85"/>
    <w:rsid w:val="00C902CF"/>
    <w:rsid w:val="00C9037C"/>
    <w:rsid w:val="00C90734"/>
    <w:rsid w:val="00CA1674"/>
    <w:rsid w:val="00CA2EAE"/>
    <w:rsid w:val="00CA4AC1"/>
    <w:rsid w:val="00CA51DA"/>
    <w:rsid w:val="00CA59FB"/>
    <w:rsid w:val="00CB0316"/>
    <w:rsid w:val="00CB047A"/>
    <w:rsid w:val="00CB0B11"/>
    <w:rsid w:val="00CB0B47"/>
    <w:rsid w:val="00CB1A98"/>
    <w:rsid w:val="00CB3930"/>
    <w:rsid w:val="00CB426A"/>
    <w:rsid w:val="00CB5354"/>
    <w:rsid w:val="00CB5421"/>
    <w:rsid w:val="00CB6B7B"/>
    <w:rsid w:val="00CB7C86"/>
    <w:rsid w:val="00CC1050"/>
    <w:rsid w:val="00CC3C9E"/>
    <w:rsid w:val="00CC41C9"/>
    <w:rsid w:val="00CC4E9A"/>
    <w:rsid w:val="00CC6A14"/>
    <w:rsid w:val="00CC70A3"/>
    <w:rsid w:val="00CC74F1"/>
    <w:rsid w:val="00CD1C16"/>
    <w:rsid w:val="00CD4442"/>
    <w:rsid w:val="00CD5230"/>
    <w:rsid w:val="00CD53C3"/>
    <w:rsid w:val="00CD574E"/>
    <w:rsid w:val="00CE0F71"/>
    <w:rsid w:val="00CE26CC"/>
    <w:rsid w:val="00CE387F"/>
    <w:rsid w:val="00CE4C22"/>
    <w:rsid w:val="00CE5D87"/>
    <w:rsid w:val="00CE76E5"/>
    <w:rsid w:val="00CF127A"/>
    <w:rsid w:val="00CF41EC"/>
    <w:rsid w:val="00CF5D04"/>
    <w:rsid w:val="00CF722F"/>
    <w:rsid w:val="00D00BBB"/>
    <w:rsid w:val="00D01108"/>
    <w:rsid w:val="00D02ED9"/>
    <w:rsid w:val="00D045CF"/>
    <w:rsid w:val="00D04DE4"/>
    <w:rsid w:val="00D060E5"/>
    <w:rsid w:val="00D063F1"/>
    <w:rsid w:val="00D07B82"/>
    <w:rsid w:val="00D14F22"/>
    <w:rsid w:val="00D215B3"/>
    <w:rsid w:val="00D243CB"/>
    <w:rsid w:val="00D247EE"/>
    <w:rsid w:val="00D25208"/>
    <w:rsid w:val="00D32312"/>
    <w:rsid w:val="00D35EF8"/>
    <w:rsid w:val="00D36BAC"/>
    <w:rsid w:val="00D424AE"/>
    <w:rsid w:val="00D43D25"/>
    <w:rsid w:val="00D44346"/>
    <w:rsid w:val="00D44C9C"/>
    <w:rsid w:val="00D46311"/>
    <w:rsid w:val="00D46334"/>
    <w:rsid w:val="00D4741C"/>
    <w:rsid w:val="00D5406C"/>
    <w:rsid w:val="00D54D59"/>
    <w:rsid w:val="00D57737"/>
    <w:rsid w:val="00D57918"/>
    <w:rsid w:val="00D60CBB"/>
    <w:rsid w:val="00D6505B"/>
    <w:rsid w:val="00D65BAB"/>
    <w:rsid w:val="00D65D96"/>
    <w:rsid w:val="00D67B7E"/>
    <w:rsid w:val="00D73CC0"/>
    <w:rsid w:val="00D73DC6"/>
    <w:rsid w:val="00D74C1A"/>
    <w:rsid w:val="00D754C1"/>
    <w:rsid w:val="00D77393"/>
    <w:rsid w:val="00D77A35"/>
    <w:rsid w:val="00D77F67"/>
    <w:rsid w:val="00D81B3E"/>
    <w:rsid w:val="00D83B6A"/>
    <w:rsid w:val="00D848F3"/>
    <w:rsid w:val="00D84A73"/>
    <w:rsid w:val="00D8565E"/>
    <w:rsid w:val="00D85D11"/>
    <w:rsid w:val="00D86E1B"/>
    <w:rsid w:val="00D87117"/>
    <w:rsid w:val="00D90C70"/>
    <w:rsid w:val="00D90E49"/>
    <w:rsid w:val="00D935EB"/>
    <w:rsid w:val="00D94558"/>
    <w:rsid w:val="00D96ADE"/>
    <w:rsid w:val="00DA0CE2"/>
    <w:rsid w:val="00DA2387"/>
    <w:rsid w:val="00DA2DE3"/>
    <w:rsid w:val="00DA6812"/>
    <w:rsid w:val="00DA7979"/>
    <w:rsid w:val="00DB02F4"/>
    <w:rsid w:val="00DB13CA"/>
    <w:rsid w:val="00DB1D6D"/>
    <w:rsid w:val="00DB2042"/>
    <w:rsid w:val="00DB2AA8"/>
    <w:rsid w:val="00DB3342"/>
    <w:rsid w:val="00DC0C51"/>
    <w:rsid w:val="00DC191B"/>
    <w:rsid w:val="00DC1950"/>
    <w:rsid w:val="00DC60EE"/>
    <w:rsid w:val="00DC6A10"/>
    <w:rsid w:val="00DC6DC0"/>
    <w:rsid w:val="00DC7531"/>
    <w:rsid w:val="00DD11B8"/>
    <w:rsid w:val="00DD2664"/>
    <w:rsid w:val="00DD45A8"/>
    <w:rsid w:val="00DD4C5C"/>
    <w:rsid w:val="00DD6478"/>
    <w:rsid w:val="00DD68FB"/>
    <w:rsid w:val="00DE1C01"/>
    <w:rsid w:val="00DE21A3"/>
    <w:rsid w:val="00DE23E4"/>
    <w:rsid w:val="00DE2DF7"/>
    <w:rsid w:val="00DE38A8"/>
    <w:rsid w:val="00DE657E"/>
    <w:rsid w:val="00DF1A07"/>
    <w:rsid w:val="00DF1A3C"/>
    <w:rsid w:val="00DF2126"/>
    <w:rsid w:val="00DF4704"/>
    <w:rsid w:val="00DF4B83"/>
    <w:rsid w:val="00E00CC6"/>
    <w:rsid w:val="00E024AA"/>
    <w:rsid w:val="00E02FDC"/>
    <w:rsid w:val="00E0341A"/>
    <w:rsid w:val="00E06DA5"/>
    <w:rsid w:val="00E11AF4"/>
    <w:rsid w:val="00E12B3F"/>
    <w:rsid w:val="00E13450"/>
    <w:rsid w:val="00E1493D"/>
    <w:rsid w:val="00E14C50"/>
    <w:rsid w:val="00E15C77"/>
    <w:rsid w:val="00E165C3"/>
    <w:rsid w:val="00E167AA"/>
    <w:rsid w:val="00E21157"/>
    <w:rsid w:val="00E213B2"/>
    <w:rsid w:val="00E250F1"/>
    <w:rsid w:val="00E2532C"/>
    <w:rsid w:val="00E26C52"/>
    <w:rsid w:val="00E30091"/>
    <w:rsid w:val="00E34054"/>
    <w:rsid w:val="00E3550D"/>
    <w:rsid w:val="00E423B3"/>
    <w:rsid w:val="00E45FB7"/>
    <w:rsid w:val="00E51E3A"/>
    <w:rsid w:val="00E52838"/>
    <w:rsid w:val="00E53D3C"/>
    <w:rsid w:val="00E54550"/>
    <w:rsid w:val="00E553E6"/>
    <w:rsid w:val="00E614E0"/>
    <w:rsid w:val="00E70087"/>
    <w:rsid w:val="00E7052B"/>
    <w:rsid w:val="00E73DF2"/>
    <w:rsid w:val="00E73F7F"/>
    <w:rsid w:val="00E74E24"/>
    <w:rsid w:val="00E753E8"/>
    <w:rsid w:val="00E80EF8"/>
    <w:rsid w:val="00E83519"/>
    <w:rsid w:val="00E83B5B"/>
    <w:rsid w:val="00E84E8E"/>
    <w:rsid w:val="00E85409"/>
    <w:rsid w:val="00E91CE1"/>
    <w:rsid w:val="00E96FE0"/>
    <w:rsid w:val="00EA3659"/>
    <w:rsid w:val="00EA429F"/>
    <w:rsid w:val="00EA4F9E"/>
    <w:rsid w:val="00EA5DBD"/>
    <w:rsid w:val="00EA63CA"/>
    <w:rsid w:val="00EA6413"/>
    <w:rsid w:val="00EA6D3B"/>
    <w:rsid w:val="00EA7137"/>
    <w:rsid w:val="00EA7D40"/>
    <w:rsid w:val="00EB00AD"/>
    <w:rsid w:val="00EB136C"/>
    <w:rsid w:val="00EB13B8"/>
    <w:rsid w:val="00EB480E"/>
    <w:rsid w:val="00EB595E"/>
    <w:rsid w:val="00EB5EC6"/>
    <w:rsid w:val="00EB7FC9"/>
    <w:rsid w:val="00EC16D7"/>
    <w:rsid w:val="00EC563F"/>
    <w:rsid w:val="00ED1E7C"/>
    <w:rsid w:val="00ED27E8"/>
    <w:rsid w:val="00ED35BC"/>
    <w:rsid w:val="00ED473C"/>
    <w:rsid w:val="00ED6660"/>
    <w:rsid w:val="00ED7137"/>
    <w:rsid w:val="00EE35A0"/>
    <w:rsid w:val="00EE3B98"/>
    <w:rsid w:val="00EE7AA7"/>
    <w:rsid w:val="00EF06EA"/>
    <w:rsid w:val="00EF3906"/>
    <w:rsid w:val="00EF5977"/>
    <w:rsid w:val="00EF5B70"/>
    <w:rsid w:val="00EF60F6"/>
    <w:rsid w:val="00EF69E3"/>
    <w:rsid w:val="00F001F3"/>
    <w:rsid w:val="00F007E1"/>
    <w:rsid w:val="00F06557"/>
    <w:rsid w:val="00F06993"/>
    <w:rsid w:val="00F06A67"/>
    <w:rsid w:val="00F07481"/>
    <w:rsid w:val="00F0769E"/>
    <w:rsid w:val="00F1107D"/>
    <w:rsid w:val="00F11FDB"/>
    <w:rsid w:val="00F1386B"/>
    <w:rsid w:val="00F203EE"/>
    <w:rsid w:val="00F21088"/>
    <w:rsid w:val="00F227C6"/>
    <w:rsid w:val="00F25CEA"/>
    <w:rsid w:val="00F26591"/>
    <w:rsid w:val="00F27902"/>
    <w:rsid w:val="00F31952"/>
    <w:rsid w:val="00F327E7"/>
    <w:rsid w:val="00F32B52"/>
    <w:rsid w:val="00F331C0"/>
    <w:rsid w:val="00F34796"/>
    <w:rsid w:val="00F34C3D"/>
    <w:rsid w:val="00F351F7"/>
    <w:rsid w:val="00F35746"/>
    <w:rsid w:val="00F41D48"/>
    <w:rsid w:val="00F43836"/>
    <w:rsid w:val="00F4458E"/>
    <w:rsid w:val="00F447C7"/>
    <w:rsid w:val="00F459B4"/>
    <w:rsid w:val="00F4664D"/>
    <w:rsid w:val="00F50611"/>
    <w:rsid w:val="00F51BB6"/>
    <w:rsid w:val="00F51C2C"/>
    <w:rsid w:val="00F5211B"/>
    <w:rsid w:val="00F53B0A"/>
    <w:rsid w:val="00F554A9"/>
    <w:rsid w:val="00F5687A"/>
    <w:rsid w:val="00F606B5"/>
    <w:rsid w:val="00F65E81"/>
    <w:rsid w:val="00F716FD"/>
    <w:rsid w:val="00F72FC0"/>
    <w:rsid w:val="00F740A3"/>
    <w:rsid w:val="00F756D2"/>
    <w:rsid w:val="00F80355"/>
    <w:rsid w:val="00F8172F"/>
    <w:rsid w:val="00F82082"/>
    <w:rsid w:val="00F82085"/>
    <w:rsid w:val="00F83E42"/>
    <w:rsid w:val="00F84B0C"/>
    <w:rsid w:val="00F85DE7"/>
    <w:rsid w:val="00F87C43"/>
    <w:rsid w:val="00F87C6D"/>
    <w:rsid w:val="00F907C3"/>
    <w:rsid w:val="00F918D5"/>
    <w:rsid w:val="00F94DA6"/>
    <w:rsid w:val="00F95EDB"/>
    <w:rsid w:val="00F96207"/>
    <w:rsid w:val="00F97CD2"/>
    <w:rsid w:val="00FA0771"/>
    <w:rsid w:val="00FA2849"/>
    <w:rsid w:val="00FA47E7"/>
    <w:rsid w:val="00FA5722"/>
    <w:rsid w:val="00FA735F"/>
    <w:rsid w:val="00FA7BE4"/>
    <w:rsid w:val="00FB0C81"/>
    <w:rsid w:val="00FB21B4"/>
    <w:rsid w:val="00FB42B9"/>
    <w:rsid w:val="00FB5542"/>
    <w:rsid w:val="00FB5F76"/>
    <w:rsid w:val="00FB6105"/>
    <w:rsid w:val="00FB7F19"/>
    <w:rsid w:val="00FC078E"/>
    <w:rsid w:val="00FC1C85"/>
    <w:rsid w:val="00FC2200"/>
    <w:rsid w:val="00FC2540"/>
    <w:rsid w:val="00FC411F"/>
    <w:rsid w:val="00FC4F13"/>
    <w:rsid w:val="00FC666B"/>
    <w:rsid w:val="00FC6A0C"/>
    <w:rsid w:val="00FD1354"/>
    <w:rsid w:val="00FD330D"/>
    <w:rsid w:val="00FD48CD"/>
    <w:rsid w:val="00FD5E96"/>
    <w:rsid w:val="00FE0841"/>
    <w:rsid w:val="00FE0BE7"/>
    <w:rsid w:val="00FE1923"/>
    <w:rsid w:val="00FE47E8"/>
    <w:rsid w:val="00FE4993"/>
    <w:rsid w:val="00FF0204"/>
    <w:rsid w:val="00FF3AED"/>
    <w:rsid w:val="00FF4D0D"/>
    <w:rsid w:val="00FF6791"/>
    <w:rsid w:val="00FF6BA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D53087"/>
  <w15:docId w15:val="{DE4114B5-077E-4C52-BD14-E6541563A0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11"/>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11"/>
      </w:numPr>
      <w:spacing w:before="240" w:after="60"/>
      <w:outlineLvl w:val="3"/>
    </w:pPr>
  </w:style>
  <w:style w:type="paragraph" w:styleId="Heading5">
    <w:name w:val="heading 5"/>
    <w:basedOn w:val="Normal"/>
    <w:next w:val="Normal"/>
    <w:qFormat/>
    <w:rsid w:val="00DC6A10"/>
    <w:pPr>
      <w:keepNext/>
      <w:numPr>
        <w:numId w:val="5"/>
      </w:numPr>
      <w:spacing w:after="240"/>
      <w:ind w:left="3600" w:hanging="720"/>
      <w:outlineLvl w:val="4"/>
    </w:pPr>
  </w:style>
  <w:style w:type="paragraph" w:styleId="Heading6">
    <w:name w:val="heading 6"/>
    <w:basedOn w:val="Normal"/>
    <w:next w:val="Normal"/>
    <w:qFormat/>
    <w:rsid w:val="00A5151A"/>
    <w:pPr>
      <w:numPr>
        <w:ilvl w:val="5"/>
        <w:numId w:val="11"/>
      </w:numPr>
      <w:spacing w:before="240" w:after="60"/>
      <w:outlineLvl w:val="5"/>
    </w:pPr>
    <w:rPr>
      <w:rFonts w:ascii="Arial" w:hAnsi="Arial"/>
      <w:i/>
    </w:rPr>
  </w:style>
  <w:style w:type="paragraph" w:styleId="Heading7">
    <w:name w:val="heading 7"/>
    <w:basedOn w:val="Normal"/>
    <w:next w:val="Normal"/>
    <w:qFormat/>
    <w:rsid w:val="00A5151A"/>
    <w:pPr>
      <w:numPr>
        <w:ilvl w:val="6"/>
        <w:numId w:val="1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2"/>
      </w:numPr>
    </w:pPr>
  </w:style>
  <w:style w:type="numbering" w:styleId="ArticleSection">
    <w:name w:val="Outline List 3"/>
    <w:basedOn w:val="NoList"/>
    <w:semiHidden/>
    <w:rsid w:val="00493D40"/>
    <w:pPr>
      <w:numPr>
        <w:numId w:val="3"/>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4"/>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Char1,Char1 Char Char, Char1 Char Char,Fußnotentextf,Geneva 9,Font: Geneva 9,Boston 10,f,-E Fußnotentext,Fußnotentext Ursprung,-E Fußnotentext1,-E Fußnotentext2,-E Fußnotentext3,Fußnotentext Char1,Fußnotentext Char Char,FOOTNOTES"/>
    <w:basedOn w:val="Normal"/>
    <w:link w:val="FootnoteTextChar"/>
    <w:uiPriority w:val="99"/>
    <w:unhideWhenUsed/>
    <w:qFormat/>
    <w:rsid w:val="006E126D"/>
    <w:rPr>
      <w:sz w:val="20"/>
      <w:szCs w:val="20"/>
    </w:rPr>
  </w:style>
  <w:style w:type="character" w:customStyle="1" w:styleId="FootnoteTextChar">
    <w:name w:val="Footnote Text Char"/>
    <w:aliases w:val=" Char1 Char,Char1 Char,Char1 Char Char Char, Char1 Char Char Char,Fußnotentextf Char,Geneva 9 Char,Font: Geneva 9 Char,Boston 10 Char,f Char,-E Fußnotentext Char,Fußnotentext Ursprung Char,-E Fußnotentext1 Char,-E Fußnotentext2 Char"/>
    <w:basedOn w:val="DefaultParagraphFont"/>
    <w:link w:val="FootnoteText"/>
    <w:uiPriority w:val="99"/>
    <w:rsid w:val="006E126D"/>
    <w:rPr>
      <w:lang w:val="en-GB"/>
    </w:rPr>
  </w:style>
  <w:style w:type="character" w:styleId="FootnoteReference">
    <w:name w:val="footnote reference"/>
    <w:aliases w:val="16 Point,Superscript 6 Point,Footnote text,Footnote Text1,Footnote Text2,number,Footnote reference number,Footnote symbol,note TESI,-E Fußnotenzeichen,SUPERS,stylish,ftref,Footnote Reference Superscript,-E Fuﬂnotenzeichen,fr"/>
    <w:basedOn w:val="DefaultParagraphFont"/>
    <w:link w:val="CharCharCharCharCarChar"/>
    <w:uiPriority w:val="99"/>
    <w:unhideWhenUsed/>
    <w:qFormat/>
    <w:rsid w:val="006E126D"/>
    <w:rPr>
      <w:vertAlign w:val="superscript"/>
    </w:rPr>
  </w:style>
  <w:style w:type="paragraph" w:styleId="Revision">
    <w:name w:val="Revision"/>
    <w:hidden/>
    <w:uiPriority w:val="99"/>
    <w:semiHidden/>
    <w:rsid w:val="00517394"/>
    <w:rPr>
      <w:sz w:val="22"/>
      <w:szCs w:val="2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2F18B0"/>
    <w:rPr>
      <w:sz w:val="22"/>
      <w:szCs w:val="22"/>
      <w:lang w:val="en-CA"/>
    </w:rPr>
  </w:style>
  <w:style w:type="paragraph" w:customStyle="1" w:styleId="Default">
    <w:name w:val="Default"/>
    <w:rsid w:val="002F18B0"/>
    <w:pPr>
      <w:widowControl w:val="0"/>
      <w:autoSpaceDE w:val="0"/>
      <w:autoSpaceDN w:val="0"/>
      <w:adjustRightInd w:val="0"/>
    </w:pPr>
    <w:rPr>
      <w:color w:val="000000"/>
      <w:sz w:val="24"/>
      <w:szCs w:val="24"/>
    </w:rPr>
  </w:style>
  <w:style w:type="paragraph" w:styleId="ListParagraph">
    <w:name w:val="List Paragraph"/>
    <w:basedOn w:val="Normal"/>
    <w:uiPriority w:val="34"/>
    <w:qFormat/>
    <w:rsid w:val="00731080"/>
    <w:pPr>
      <w:ind w:left="720"/>
      <w:contextualSpacing/>
    </w:pPr>
  </w:style>
  <w:style w:type="paragraph" w:styleId="Caption">
    <w:name w:val="caption"/>
    <w:basedOn w:val="Normal"/>
    <w:next w:val="Normal"/>
    <w:qFormat/>
    <w:rsid w:val="00FE47E8"/>
    <w:pPr>
      <w:bidi/>
      <w:ind w:left="180" w:hanging="180"/>
      <w:jc w:val="lowKashida"/>
    </w:pPr>
    <w:rPr>
      <w:rFonts w:cs="Simplified Arabic"/>
      <w:sz w:val="24"/>
      <w:szCs w:val="32"/>
      <w:lang w:val="en-US" w:eastAsia="en-CA" w:bidi="ar-DZ"/>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C0C91"/>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microsoft.com/office/2011/relationships/people" Target="peop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ominika\United%20Nations\UNEP-UNMFS-Shared_drives%20-%2092nd\Templates\Eec92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UNEP/OzL.Pro/ExCom/92/50</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0068D5D17BD74A4399874279B1BD920C" ma:contentTypeVersion="5" ma:contentTypeDescription="Create a new document." ma:contentTypeScope="" ma:versionID="9046d910dbc412576a504234c2513af1">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90E6A70-B12D-4E8F-9862-49011D065232}"/>
</file>

<file path=customXml/itemProps2.xml><?xml version="1.0" encoding="utf-8"?>
<ds:datastoreItem xmlns:ds="http://schemas.openxmlformats.org/officeDocument/2006/customXml" ds:itemID="{167F36D6-4402-4DB6-B673-C4A17DD7A266}"/>
</file>

<file path=customXml/itemProps3.xml><?xml version="1.0" encoding="utf-8"?>
<ds:datastoreItem xmlns:ds="http://schemas.openxmlformats.org/officeDocument/2006/customXml" ds:itemID="{6C5ADBE6-4852-1E4C-810C-0C5E1DC66C16}"/>
</file>

<file path=customXml/itemProps4.xml><?xml version="1.0" encoding="utf-8"?>
<ds:datastoreItem xmlns:ds="http://schemas.openxmlformats.org/officeDocument/2006/customXml" ds:itemID="{C1683935-AA3C-4032-934C-DCD531E15D91}"/>
</file>

<file path=docProps/app.xml><?xml version="1.0" encoding="utf-8"?>
<Properties xmlns="http://schemas.openxmlformats.org/officeDocument/2006/extended-properties" xmlns:vt="http://schemas.openxmlformats.org/officeDocument/2006/docPropsVTypes">
  <Template>Eec92G</Template>
  <TotalTime>2</TotalTime>
  <Pages>15</Pages>
  <Words>4956</Words>
  <Characters>28253</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مشروع نموذج اتفاق </vt:lpstr>
    </vt:vector>
  </TitlesOfParts>
  <Company>UNMFS</Company>
  <LinksUpToDate>false</LinksUpToDate>
  <CharactersWithSpaces>33143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مشروع نموذج اتفاق                                                                                                                                                                                     . </dc:title>
  <dc:subject/>
  <dc:creator>Dominika Anna Suwik</dc:creator>
  <cp:keywords>92nd ExCom</cp:keywords>
  <cp:lastModifiedBy>HBE</cp:lastModifiedBy>
  <cp:revision>4</cp:revision>
  <cp:lastPrinted>2001-05-26T19:40:00Z</cp:lastPrinted>
  <dcterms:created xsi:type="dcterms:W3CDTF">2023-05-24T15:26:00Z</dcterms:created>
  <dcterms:modified xsi:type="dcterms:W3CDTF">2023-05-24T20:25:00Z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UNEP/OzL.Pro/ExCom/92/50</vt:lpwstr>
  </property>
  <property fmtid="{D5CDD505-2E9C-101B-9397-08002B2CF9AE}" pid="3" name="Revision date">
    <vt:lpwstr>4/20/2023</vt:lpwstr>
  </property>
  <property fmtid="{D5CDD505-2E9C-101B-9397-08002B2CF9AE}" pid="4" name="ContentTypeId">
    <vt:lpwstr>0x0101000068D5D17BD74A4399874279B1BD920C</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