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3D73DF08" w14:textId="77777777" w:rsidTr="000706DC">
        <w:trPr>
          <w:trHeight w:val="720"/>
        </w:trPr>
        <w:tc>
          <w:tcPr>
            <w:tcW w:w="6494" w:type="dxa"/>
            <w:gridSpan w:val="2"/>
            <w:tcBorders>
              <w:bottom w:val="single" w:sz="18" w:space="0" w:color="auto"/>
            </w:tcBorders>
            <w:vAlign w:val="center"/>
          </w:tcPr>
          <w:p w14:paraId="4C911C7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75FDCE07"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4D5E9B7"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C02117" w14:paraId="669E022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1400FAC"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1A6043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8FB82F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3DB722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B62B4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BA68A13"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5F0BC17C" w14:textId="77777777" w:rsidR="006A24A7" w:rsidRDefault="006A24A7" w:rsidP="00C503FA">
            <w:pPr>
              <w:rPr>
                <w:lang w:val="es-ES"/>
              </w:rPr>
            </w:pPr>
          </w:p>
          <w:p w14:paraId="610A8FEE" w14:textId="77777777" w:rsidR="006A24A7" w:rsidRDefault="006A24A7" w:rsidP="00C503FA">
            <w:pPr>
              <w:rPr>
                <w:lang w:val="es-ES"/>
              </w:rPr>
            </w:pPr>
            <w:r>
              <w:rPr>
                <w:lang w:val="es-ES"/>
              </w:rPr>
              <w:t>Distr.</w:t>
            </w:r>
          </w:p>
          <w:p w14:paraId="6D408E27" w14:textId="77777777" w:rsidR="006A24A7" w:rsidRDefault="006A24A7" w:rsidP="00C503FA">
            <w:pPr>
              <w:rPr>
                <w:lang w:val="es-ES"/>
              </w:rPr>
            </w:pPr>
            <w:r>
              <w:rPr>
                <w:lang w:val="es-ES"/>
              </w:rPr>
              <w:t>GENERAL</w:t>
            </w:r>
          </w:p>
          <w:p w14:paraId="609A4F33" w14:textId="77777777" w:rsidR="006A24A7" w:rsidRDefault="006A24A7" w:rsidP="00C503FA">
            <w:pPr>
              <w:rPr>
                <w:lang w:val="es-ES"/>
              </w:rPr>
            </w:pPr>
          </w:p>
          <w:p w14:paraId="1ADD3A10" w14:textId="560BEAD7"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DA5C6E">
              <w:rPr>
                <w:lang w:val="es-AR"/>
              </w:rPr>
              <w:t>UNEP/</w:t>
            </w:r>
            <w:proofErr w:type="spellStart"/>
            <w:r w:rsidR="00DA5C6E">
              <w:rPr>
                <w:lang w:val="es-AR"/>
              </w:rPr>
              <w:t>OzL.Pro</w:t>
            </w:r>
            <w:proofErr w:type="spellEnd"/>
            <w:r w:rsidR="00DA5C6E">
              <w:rPr>
                <w:lang w:val="es-AR"/>
              </w:rPr>
              <w:t>/</w:t>
            </w:r>
            <w:proofErr w:type="spellStart"/>
            <w:r w:rsidR="00DA5C6E">
              <w:rPr>
                <w:lang w:val="es-AR"/>
              </w:rPr>
              <w:t>ExCom</w:t>
            </w:r>
            <w:proofErr w:type="spellEnd"/>
            <w:r w:rsidR="00DA5C6E">
              <w:rPr>
                <w:lang w:val="es-AR"/>
              </w:rPr>
              <w:t>/99/28/Add.1</w:t>
            </w:r>
            <w:r>
              <w:fldChar w:fldCharType="end"/>
            </w:r>
          </w:p>
          <w:p w14:paraId="340925D2" w14:textId="1BB76226" w:rsidR="00B84CF6" w:rsidRPr="008802CF" w:rsidRDefault="00B84CF6" w:rsidP="00B84CF6">
            <w:pPr>
              <w:rPr>
                <w:lang w:val="es-ES"/>
              </w:rPr>
            </w:pPr>
            <w:r w:rsidRPr="009B0D30">
              <w:fldChar w:fldCharType="begin"/>
            </w:r>
            <w:r w:rsidRPr="008802CF">
              <w:rPr>
                <w:lang w:val="es-ES"/>
              </w:rPr>
              <w:instrText xml:space="preserve"> DOCPROPERTY "Revision date" \@ "d MMMM YYYY"  \* MERGEFORMAT </w:instrText>
            </w:r>
            <w:r w:rsidRPr="009B0D30">
              <w:fldChar w:fldCharType="separate"/>
            </w:r>
            <w:r w:rsidR="00DA5C6E">
              <w:rPr>
                <w:lang w:val="es-ES"/>
              </w:rPr>
              <w:t>14 de octubre de 2026</w:t>
            </w:r>
            <w:r w:rsidRPr="009B0D30">
              <w:fldChar w:fldCharType="end"/>
            </w:r>
          </w:p>
          <w:p w14:paraId="5DFCB0FE" w14:textId="77777777" w:rsidR="00BF6D9E" w:rsidRPr="008802CF" w:rsidRDefault="00BF6D9E" w:rsidP="00C503FA">
            <w:pPr>
              <w:rPr>
                <w:caps/>
                <w:lang w:val="es-ES"/>
              </w:rPr>
            </w:pPr>
          </w:p>
          <w:p w14:paraId="421EF9F5" w14:textId="77777777" w:rsidR="006A24A7" w:rsidRDefault="006A24A7" w:rsidP="00C503FA">
            <w:pPr>
              <w:rPr>
                <w:lang w:val="es-MX"/>
              </w:rPr>
            </w:pPr>
            <w:r>
              <w:rPr>
                <w:lang w:val="es-MX"/>
              </w:rPr>
              <w:t xml:space="preserve">ESPAÑOL </w:t>
            </w:r>
          </w:p>
          <w:p w14:paraId="3968053F" w14:textId="77777777" w:rsidR="006A24A7" w:rsidRDefault="006A24A7" w:rsidP="00C503FA">
            <w:pPr>
              <w:rPr>
                <w:lang w:val="es-ES"/>
              </w:rPr>
            </w:pPr>
            <w:r>
              <w:rPr>
                <w:lang w:val="es-ES"/>
              </w:rPr>
              <w:t xml:space="preserve">ORIGINAL: </w:t>
            </w:r>
            <w:r>
              <w:rPr>
                <w:lang w:val="es-MX"/>
              </w:rPr>
              <w:t>INGLÉS</w:t>
            </w:r>
          </w:p>
        </w:tc>
      </w:tr>
    </w:tbl>
    <w:p w14:paraId="56C64C57" w14:textId="77777777" w:rsidR="009E2B8C" w:rsidRPr="008802CF" w:rsidRDefault="006A24A7" w:rsidP="008802CF">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8802CF" w:rsidRPr="008802CF">
        <w:rPr>
          <w:lang w:val="es-ES"/>
        </w:rPr>
        <w:t xml:space="preserve">Nonagésima novena </w:t>
      </w:r>
      <w:r w:rsidR="009609D8" w:rsidRPr="008802CF">
        <w:rPr>
          <w:lang w:val="es-ES"/>
        </w:rPr>
        <w:t>reunión</w:t>
      </w:r>
    </w:p>
    <w:p w14:paraId="106B9733" w14:textId="77777777" w:rsidR="009609D8" w:rsidRPr="008802CF" w:rsidRDefault="009609D8" w:rsidP="008802CF">
      <w:pPr>
        <w:jc w:val="left"/>
        <w:rPr>
          <w:lang w:val="es-ES"/>
        </w:rPr>
      </w:pPr>
      <w:r w:rsidRPr="008802CF">
        <w:rPr>
          <w:lang w:val="es-ES"/>
        </w:rPr>
        <w:t xml:space="preserve">Montreal, </w:t>
      </w:r>
      <w:r w:rsidR="008802CF">
        <w:rPr>
          <w:lang w:val="es-ES"/>
        </w:rPr>
        <w:t>7-</w:t>
      </w:r>
      <w:r w:rsidR="008802CF" w:rsidRPr="008802CF">
        <w:rPr>
          <w:lang w:val="es-ES"/>
        </w:rPr>
        <w:t xml:space="preserve">11 </w:t>
      </w:r>
      <w:r w:rsidR="008802CF" w:rsidRPr="00F218AE">
        <w:rPr>
          <w:lang w:val="es-ES"/>
        </w:rPr>
        <w:t>de diciembre de 2026</w:t>
      </w:r>
    </w:p>
    <w:p w14:paraId="7E8458AA" w14:textId="77777777" w:rsidR="00BB65F8" w:rsidRPr="00014514" w:rsidRDefault="00BB65F8" w:rsidP="00BB65F8">
      <w:pPr>
        <w:jc w:val="left"/>
        <w:rPr>
          <w:lang w:val="es-ES"/>
        </w:rPr>
      </w:pPr>
      <w:r>
        <w:rPr>
          <w:lang w:val="es-ES"/>
        </w:rPr>
        <w:t>Punto 9 a) del orden del día provisional</w:t>
      </w:r>
      <w:r w:rsidRPr="00AF0246">
        <w:rPr>
          <w:rStyle w:val="FootnoteReference"/>
        </w:rPr>
        <w:footnoteReference w:id="1"/>
      </w:r>
    </w:p>
    <w:p w14:paraId="364A715D" w14:textId="77777777" w:rsidR="00BB65F8" w:rsidRPr="00014514" w:rsidRDefault="00BB65F8" w:rsidP="00BB65F8">
      <w:pPr>
        <w:jc w:val="left"/>
        <w:rPr>
          <w:lang w:val="es-ES"/>
        </w:rPr>
      </w:pPr>
    </w:p>
    <w:p w14:paraId="60EBBD26" w14:textId="77777777" w:rsidR="00BB65F8" w:rsidRPr="00014514" w:rsidRDefault="00BB65F8" w:rsidP="00BB65F8">
      <w:pPr>
        <w:pStyle w:val="Heading1"/>
        <w:numPr>
          <w:ilvl w:val="0"/>
          <w:numId w:val="0"/>
        </w:numPr>
        <w:spacing w:after="0"/>
        <w:rPr>
          <w:lang w:val="es-ES"/>
        </w:rPr>
      </w:pPr>
    </w:p>
    <w:p w14:paraId="4EC435C4" w14:textId="77777777" w:rsidR="00BB65F8" w:rsidRPr="00014514" w:rsidRDefault="00BB65F8" w:rsidP="00BB65F8">
      <w:pPr>
        <w:rPr>
          <w:lang w:val="es-ES"/>
        </w:rPr>
      </w:pPr>
    </w:p>
    <w:p w14:paraId="584F8DAC" w14:textId="77777777" w:rsidR="00BB65F8" w:rsidRPr="00014514" w:rsidRDefault="00BB65F8" w:rsidP="00BB65F8">
      <w:pPr>
        <w:jc w:val="center"/>
        <w:rPr>
          <w:b/>
          <w:bCs/>
          <w:lang w:val="es-ES"/>
        </w:rPr>
      </w:pPr>
      <w:proofErr w:type="spellStart"/>
      <w:r>
        <w:rPr>
          <w:b/>
          <w:bCs/>
          <w:lang w:val="es-ES"/>
        </w:rPr>
        <w:t>Addendum</w:t>
      </w:r>
      <w:proofErr w:type="spellEnd"/>
    </w:p>
    <w:p w14:paraId="7EFAE7C8" w14:textId="77777777" w:rsidR="00BB65F8" w:rsidRPr="00014514" w:rsidRDefault="00BB65F8" w:rsidP="00BB65F8">
      <w:pPr>
        <w:rPr>
          <w:lang w:val="es-ES"/>
        </w:rPr>
      </w:pPr>
    </w:p>
    <w:p w14:paraId="7A9ADDDC" w14:textId="77777777" w:rsidR="00BB65F8" w:rsidRPr="00014514" w:rsidRDefault="00BB65F8" w:rsidP="00BB65F8">
      <w:pPr>
        <w:spacing w:after="240"/>
        <w:jc w:val="center"/>
        <w:rPr>
          <w:b/>
          <w:lang w:val="es-ES"/>
        </w:rPr>
      </w:pPr>
      <w:r>
        <w:rPr>
          <w:b/>
          <w:bCs/>
          <w:lang w:val="es-ES"/>
        </w:rPr>
        <w:t>RESEÑA DE LAS CUESTIONES IDENTIFICADAS DURANTE EL ESTUDIO DE LOS PROYECTOS</w:t>
      </w:r>
    </w:p>
    <w:p w14:paraId="223E4B04" w14:textId="77777777" w:rsidR="00BB65F8" w:rsidRPr="00014514" w:rsidRDefault="00BB65F8" w:rsidP="00BB65F8">
      <w:pPr>
        <w:pStyle w:val="Heading1"/>
        <w:rPr>
          <w:lang w:val="es-ES"/>
        </w:rPr>
      </w:pPr>
      <w:r>
        <w:rPr>
          <w:lang w:val="es-ES"/>
        </w:rPr>
        <w:t>El presente documento se publica con el fin de presentar una de las cuestiones identificadas durante el proceso de examen de proyectos, como se indica en la sección III del documento UNEP/</w:t>
      </w:r>
      <w:proofErr w:type="spellStart"/>
      <w:r>
        <w:rPr>
          <w:lang w:val="es-ES"/>
        </w:rPr>
        <w:t>OzL.Pro</w:t>
      </w:r>
      <w:proofErr w:type="spellEnd"/>
      <w:r>
        <w:rPr>
          <w:lang w:val="es-ES"/>
        </w:rPr>
        <w:t>/</w:t>
      </w:r>
      <w:proofErr w:type="spellStart"/>
      <w:r>
        <w:rPr>
          <w:lang w:val="es-ES"/>
        </w:rPr>
        <w:t>ExCom</w:t>
      </w:r>
      <w:proofErr w:type="spellEnd"/>
      <w:r>
        <w:rPr>
          <w:lang w:val="es-ES"/>
        </w:rPr>
        <w:t>/99/28.</w:t>
      </w:r>
      <w:r w:rsidRPr="00D60B85">
        <w:rPr>
          <w:rStyle w:val="FootnoteReference"/>
        </w:rPr>
        <w:footnoteReference w:id="2"/>
      </w:r>
    </w:p>
    <w:p w14:paraId="4AD0A94D" w14:textId="77777777" w:rsidR="00BB65F8" w:rsidRPr="00014514" w:rsidRDefault="00BB65F8" w:rsidP="00BB65F8">
      <w:pPr>
        <w:spacing w:before="120" w:after="240"/>
        <w:rPr>
          <w:b/>
          <w:bCs/>
          <w:lang w:val="es-ES"/>
        </w:rPr>
      </w:pPr>
      <w:r>
        <w:rPr>
          <w:b/>
          <w:bCs/>
          <w:lang w:val="es-ES"/>
        </w:rPr>
        <w:t>III.1</w:t>
      </w:r>
      <w:r>
        <w:rPr>
          <w:b/>
          <w:bCs/>
          <w:lang w:val="es-ES"/>
        </w:rPr>
        <w:tab/>
        <w:t>Metodología utilizada para calcular los impactos climáticos de la ejecución de los planes de aplicación de la Enmienda de Kigali relativa a los HFC</w:t>
      </w:r>
    </w:p>
    <w:p w14:paraId="41FBC870" w14:textId="77777777" w:rsidR="00BB65F8" w:rsidRPr="00014514" w:rsidRDefault="00BB65F8" w:rsidP="00BB65F8">
      <w:pPr>
        <w:pStyle w:val="Heading1"/>
        <w:keepNext/>
        <w:numPr>
          <w:ilvl w:val="0"/>
          <w:numId w:val="0"/>
        </w:numPr>
        <w:rPr>
          <w:u w:val="single"/>
          <w:lang w:val="es-ES"/>
        </w:rPr>
      </w:pPr>
      <w:r>
        <w:rPr>
          <w:u w:val="single"/>
          <w:lang w:val="es-ES"/>
        </w:rPr>
        <w:t>Debates en la 98ª reunión</w:t>
      </w:r>
      <w:r w:rsidRPr="00D60B85">
        <w:rPr>
          <w:rStyle w:val="FootnoteReference"/>
        </w:rPr>
        <w:footnoteReference w:id="3"/>
      </w:r>
    </w:p>
    <w:p w14:paraId="734545E1" w14:textId="77777777" w:rsidR="00BB65F8" w:rsidRPr="00014514" w:rsidRDefault="00BB65F8" w:rsidP="00BB65F8">
      <w:pPr>
        <w:pStyle w:val="Heading1"/>
        <w:rPr>
          <w:lang w:val="es-ES"/>
        </w:rPr>
      </w:pPr>
      <w:r>
        <w:rPr>
          <w:lang w:val="es-ES"/>
        </w:rPr>
        <w:t>En la 98ª reunión, el Comité Ejecutivo examinó la metodología propuesta por la Secretaría para calcular los impactos climáticos de la ejecución de los planes de aplicación de la Enmienda de Kigali relativa a los HFC (PAK), expuesta en el documento UNEP/</w:t>
      </w:r>
      <w:proofErr w:type="spellStart"/>
      <w:r>
        <w:rPr>
          <w:lang w:val="es-ES"/>
        </w:rPr>
        <w:t>OzL.Pro</w:t>
      </w:r>
      <w:proofErr w:type="spellEnd"/>
      <w:r>
        <w:rPr>
          <w:lang w:val="es-ES"/>
        </w:rPr>
        <w:t>/</w:t>
      </w:r>
      <w:proofErr w:type="spellStart"/>
      <w:r>
        <w:rPr>
          <w:lang w:val="es-ES"/>
        </w:rPr>
        <w:t>ExCom</w:t>
      </w:r>
      <w:proofErr w:type="spellEnd"/>
      <w:r>
        <w:rPr>
          <w:lang w:val="es-ES"/>
        </w:rPr>
        <w:t>/98/10/Add.1.</w:t>
      </w:r>
    </w:p>
    <w:p w14:paraId="4396B6BC" w14:textId="77777777" w:rsidR="00BB65F8" w:rsidRPr="00014514" w:rsidRDefault="00BB65F8" w:rsidP="00BB65F8">
      <w:pPr>
        <w:pStyle w:val="Heading1"/>
        <w:rPr>
          <w:lang w:val="es-ES"/>
        </w:rPr>
      </w:pPr>
      <w:r>
        <w:rPr>
          <w:lang w:val="es-ES"/>
        </w:rPr>
        <w:t>Varios miembros expresaron su preocupación en cuanto a que no facilitar información sobre el impacto climático de cada PAK, sino únicamente de forma agregada para todos los PAK en cada reunión, importaría menoscabo a los principios de transparencia y responsabilización. Un miembro subrayó que las normas de transparencia rigen para todos los países, acogidos o no al Artículo 5, por lo que se manifestó a favor de abordar la materia en la Reunión de las Partes.</w:t>
      </w:r>
    </w:p>
    <w:p w14:paraId="07ED16A7" w14:textId="5C56EB6E" w:rsidR="00BB65F8" w:rsidRPr="00014514" w:rsidRDefault="00BB65F8" w:rsidP="00BB65F8">
      <w:pPr>
        <w:pStyle w:val="Heading1"/>
        <w:rPr>
          <w:lang w:val="es-ES"/>
        </w:rPr>
      </w:pPr>
      <w:r>
        <w:rPr>
          <w:lang w:val="es-ES"/>
        </w:rPr>
        <w:lastRenderedPageBreak/>
        <w:t xml:space="preserve">Un miembro fue de la opinión de que una reunión de coordinación interinstitucional aborde el tema </w:t>
      </w:r>
      <w:proofErr w:type="gramStart"/>
      <w:r>
        <w:rPr>
          <w:lang w:val="es-ES"/>
        </w:rPr>
        <w:t>in extenso</w:t>
      </w:r>
      <w:proofErr w:type="gramEnd"/>
      <w:r>
        <w:rPr>
          <w:lang w:val="es-ES"/>
        </w:rPr>
        <w:t xml:space="preserve"> a fin de recabar la opinión de los organismos bilaterales y de ejecución; otro miembro </w:t>
      </w:r>
      <w:r w:rsidR="003354D2">
        <w:rPr>
          <w:lang w:val="es-ES"/>
        </w:rPr>
        <w:t>señaló</w:t>
      </w:r>
      <w:r>
        <w:rPr>
          <w:lang w:val="es-ES"/>
        </w:rPr>
        <w:t xml:space="preserve"> que además se les puede consultar durante la presente reunión en el marco de un grupo de contacto.</w:t>
      </w:r>
    </w:p>
    <w:p w14:paraId="2D8ABBAB" w14:textId="77777777" w:rsidR="00BB65F8" w:rsidRPr="00014514" w:rsidRDefault="00BB65F8" w:rsidP="00BB65F8">
      <w:pPr>
        <w:pStyle w:val="Heading1"/>
        <w:rPr>
          <w:lang w:val="es-ES"/>
        </w:rPr>
      </w:pPr>
      <w:r>
        <w:rPr>
          <w:lang w:val="es-ES"/>
        </w:rPr>
        <w:t>En cuanto a la propuesta de que la Secretaría presente a la 104ª reunión una actualización sobre futuros trabajos, un miembro estimó el plazo como tardío y recomendó que esta información se entregue a más tardar en la 102ª reunión.</w:t>
      </w:r>
    </w:p>
    <w:p w14:paraId="3E4E4F09" w14:textId="77777777" w:rsidR="00BB65F8" w:rsidRPr="00014514" w:rsidRDefault="00BB65F8" w:rsidP="00BB65F8">
      <w:pPr>
        <w:pStyle w:val="Heading1"/>
        <w:rPr>
          <w:lang w:val="es-ES"/>
        </w:rPr>
      </w:pPr>
      <w:r>
        <w:rPr>
          <w:lang w:val="es-ES"/>
        </w:rPr>
        <w:t>Otro miembro, recordando la sugerencia del párrafo 10 del documento en cuanto a que cualquier país del Artículo 5 que quiera conocer el impacto climático de la ejecución de un PAK en su territorio puede solicitar el cálculo a la Secretaría, solicitó aclarar por qué dicha información no estaría además disponible para los demás países.</w:t>
      </w:r>
    </w:p>
    <w:p w14:paraId="5D3AE3C9" w14:textId="6EA36457" w:rsidR="00BB65F8" w:rsidRPr="00014514" w:rsidRDefault="00BB65F8" w:rsidP="00BB65F8">
      <w:pPr>
        <w:pStyle w:val="Heading1"/>
        <w:rPr>
          <w:lang w:val="es-ES"/>
        </w:rPr>
      </w:pPr>
      <w:r>
        <w:rPr>
          <w:lang w:val="es-ES"/>
        </w:rPr>
        <w:t>El representante de la Secretaría respondió que el objetivo central de la metodología es informar sobre los beneficios climáticos derivados de la ejecución de un PAK y que no existe relación entre dicha información y el nivel de financiamiento entregado o el cumplimiento con los objetivos de consumo especificados en los Acuerdos entre el Comité Ejecutivo y los países del Artículo 5. No obstante, dado que podría existir cierta inquietud sobre el uso de los datos de determinados países en otros órganos o contextos, la Secretaría ha sugerido que la información se entregue únicamente en formato de síntesis global. El representante confirmó que los datos de reducci</w:t>
      </w:r>
      <w:r w:rsidR="00AB4300">
        <w:rPr>
          <w:lang w:val="es-ES"/>
        </w:rPr>
        <w:t>ones</w:t>
      </w:r>
      <w:r>
        <w:rPr>
          <w:lang w:val="es-ES"/>
        </w:rPr>
        <w:t xml:space="preserve"> del consumo lograd</w:t>
      </w:r>
      <w:r w:rsidR="00AB4300">
        <w:rPr>
          <w:lang w:val="es-ES"/>
        </w:rPr>
        <w:t>as</w:t>
      </w:r>
      <w:r>
        <w:rPr>
          <w:lang w:val="es-ES"/>
        </w:rPr>
        <w:t xml:space="preserve"> mediante los PAK seguirán estando disponibles en los documentos de cada proyecto.</w:t>
      </w:r>
    </w:p>
    <w:p w14:paraId="374175DB" w14:textId="77777777" w:rsidR="00BB65F8" w:rsidRPr="00014514" w:rsidRDefault="00BB65F8" w:rsidP="00BB65F8">
      <w:pPr>
        <w:pStyle w:val="Heading1"/>
        <w:rPr>
          <w:lang w:val="es-ES"/>
        </w:rPr>
      </w:pPr>
      <w:r>
        <w:rPr>
          <w:lang w:val="es-ES"/>
        </w:rPr>
        <w:t>El Comité Ejecutivo acordó proseguir el debate en un grupo de contacto constituido al efecto. Posteriormente, el Comité decidió continuar, en la 99ª reunión, sus deliberaciones sobre la metodología utilizada para calcular los impactos climáticos de la ejecución de los PAK, sobre la base del documento de trabajo que figura en el anexo XXXIX del informe de la 98ª reunión (decisión 98/21).</w:t>
      </w:r>
      <w:r w:rsidRPr="00AF0246">
        <w:rPr>
          <w:rStyle w:val="FootnoteReference"/>
        </w:rPr>
        <w:footnoteReference w:id="4"/>
      </w:r>
    </w:p>
    <w:p w14:paraId="6553123F" w14:textId="77777777" w:rsidR="00BB65F8" w:rsidRPr="00AF0246" w:rsidRDefault="00BB65F8" w:rsidP="00BB65F8">
      <w:pPr>
        <w:spacing w:after="240"/>
        <w:rPr>
          <w:u w:val="single"/>
        </w:rPr>
      </w:pPr>
      <w:r>
        <w:rPr>
          <w:u w:val="single"/>
          <w:lang w:val="es-ES"/>
        </w:rPr>
        <w:t>Consideración en la 99ª reunión</w:t>
      </w:r>
    </w:p>
    <w:p w14:paraId="3EEFE3DD" w14:textId="77777777" w:rsidR="00BB65F8" w:rsidRPr="00014514" w:rsidRDefault="00BB65F8" w:rsidP="00BB65F8">
      <w:pPr>
        <w:pStyle w:val="Heading1"/>
        <w:rPr>
          <w:lang w:val="es-ES"/>
        </w:rPr>
      </w:pPr>
      <w:r>
        <w:rPr>
          <w:lang w:val="es-ES"/>
        </w:rPr>
        <w:t>El texto de trabajo de la recomendación y el de la metodología se reproducen a continuación y en el anexo I del presente documento, respectivamente. De conformidad con la decisión 98/21, el Comité Ejecutivo tal vez desee continuar sus deliberaciones sobre el asunto.</w:t>
      </w:r>
    </w:p>
    <w:p w14:paraId="14055B1F" w14:textId="77777777" w:rsidR="00BB65F8" w:rsidRPr="00014514" w:rsidRDefault="00BB65F8" w:rsidP="00BB65F8">
      <w:pPr>
        <w:spacing w:before="360" w:after="240"/>
        <w:jc w:val="left"/>
        <w:rPr>
          <w:b/>
          <w:highlight w:val="yellow"/>
          <w:lang w:val="es-ES"/>
        </w:rPr>
      </w:pPr>
      <w:r>
        <w:rPr>
          <w:b/>
          <w:bCs/>
          <w:lang w:val="es-ES"/>
        </w:rPr>
        <w:t>Texto de trabajo de la recomendación</w:t>
      </w:r>
    </w:p>
    <w:p w14:paraId="2C8572D4" w14:textId="77777777" w:rsidR="00BB65F8" w:rsidRPr="00AF0246" w:rsidRDefault="00BB65F8" w:rsidP="00BB65F8">
      <w:pPr>
        <w:pStyle w:val="Heading1"/>
      </w:pPr>
      <w:r>
        <w:rPr>
          <w:lang w:val="es-ES"/>
        </w:rPr>
        <w:t xml:space="preserve">[El Comité Ejecutivo </w:t>
      </w:r>
      <w:r>
        <w:rPr>
          <w:u w:val="single"/>
          <w:lang w:val="es-ES"/>
        </w:rPr>
        <w:t>decidió</w:t>
      </w:r>
      <w:r>
        <w:rPr>
          <w:lang w:val="es-ES"/>
        </w:rPr>
        <w:t>:</w:t>
      </w:r>
    </w:p>
    <w:p w14:paraId="1692FC32" w14:textId="77777777" w:rsidR="00BB65F8" w:rsidRPr="00014514" w:rsidRDefault="00BB65F8" w:rsidP="00BB65F8">
      <w:pPr>
        <w:pStyle w:val="Heading2"/>
        <w:numPr>
          <w:ilvl w:val="0"/>
          <w:numId w:val="0"/>
        </w:numPr>
        <w:tabs>
          <w:tab w:val="left" w:pos="720"/>
        </w:tabs>
        <w:ind w:left="1440" w:hanging="720"/>
        <w:rPr>
          <w:ins w:id="0" w:author="Owen Timothy Miller" w:date="2026-06-26T15:24:00Z" w16du:dateUtc="2026-06-26T19:24:00Z"/>
          <w:lang w:val="es-ES"/>
        </w:rPr>
      </w:pPr>
      <w:ins w:id="1" w:author="Federico San Martini" w:date="2026-01-14T11:53:00Z">
        <w:r>
          <w:rPr>
            <w:lang w:val="es-ES"/>
          </w:rPr>
          <w:t>[</w:t>
        </w:r>
      </w:ins>
      <w:ins w:id="2" w:author="Federico San Martini" w:date="2026-01-14T11:52:00Z">
        <w:r>
          <w:rPr>
            <w:lang w:val="es-ES"/>
          </w:rPr>
          <w:t>a)</w:t>
        </w:r>
      </w:ins>
      <w:ins w:id="3" w:author="Federico San Martini" w:date="2026-01-14T11:53:00Z">
        <w:r>
          <w:rPr>
            <w:lang w:val="es-ES"/>
          </w:rPr>
          <w:t>]</w:t>
        </w:r>
      </w:ins>
      <w:ins w:id="4" w:author="Federico San Martini" w:date="2026-01-14T11:52:00Z">
        <w:r>
          <w:rPr>
            <w:lang w:val="es-ES"/>
          </w:rPr>
          <w:tab/>
        </w:r>
      </w:ins>
      <w:r>
        <w:rPr>
          <w:lang w:val="es-ES"/>
        </w:rPr>
        <w:t>Aprobar la metodología para calcular los impactos climáticos de la ejecución de los planes de aplicación de la Enmienda de Kigali relativa a los HFC (PAK), según se describe en el Anexo [</w:t>
      </w:r>
      <w:r>
        <w:rPr>
          <w:highlight w:val="yellow"/>
          <w:lang w:val="es-ES"/>
        </w:rPr>
        <w:t>XYZ</w:t>
      </w:r>
      <w:r>
        <w:rPr>
          <w:lang w:val="es-ES"/>
        </w:rPr>
        <w:t>] del presente documento, y pedir a la Secretaría que aplique la metodología</w:t>
      </w:r>
      <w:ins w:id="5" w:author="Owen Timothy Miller" w:date="2026-06-26T15:37:00Z" w16du:dateUtc="2026-06-26T19:37:00Z">
        <w:r>
          <w:rPr>
            <w:lang w:val="es-ES"/>
          </w:rPr>
          <w:t xml:space="preserve"> </w:t>
        </w:r>
      </w:ins>
      <w:ins w:id="6" w:author="Owen Timothy Miller" w:date="2026-06-26T16:12:00Z" w16du:dateUtc="2026-06-26T20:12:00Z">
        <w:r>
          <w:rPr>
            <w:lang w:val="es-ES"/>
          </w:rPr>
          <w:t>[</w:t>
        </w:r>
      </w:ins>
      <w:ins w:id="7" w:author="Owen Timothy Miller" w:date="2026-06-26T15:37:00Z" w16du:dateUtc="2026-06-26T19:37:00Z">
        <w:r>
          <w:rPr>
            <w:lang w:val="es-ES"/>
          </w:rPr>
          <w:t>durante un período inicial de tres años</w:t>
        </w:r>
      </w:ins>
      <w:ins w:id="8" w:author="Owen Timothy Miller" w:date="2026-06-26T16:12:00Z" w16du:dateUtc="2026-06-26T20:12:00Z">
        <w:r>
          <w:rPr>
            <w:lang w:val="es-ES"/>
          </w:rPr>
          <w:t>]</w:t>
        </w:r>
      </w:ins>
      <w:ins w:id="9" w:author="Owen Timothy Miller" w:date="2026-06-26T16:11:00Z" w16du:dateUtc="2026-06-26T20:11:00Z">
        <w:r>
          <w:rPr>
            <w:lang w:val="es-ES"/>
          </w:rPr>
          <w:t xml:space="preserve"> </w:t>
        </w:r>
      </w:ins>
      <w:del w:id="10" w:author="Owen Timothy Miller" w:date="2026-06-26T16:11:00Z" w16du:dateUtc="2026-06-26T20:11:00Z">
        <w:r>
          <w:rPr>
            <w:lang w:val="es-ES"/>
          </w:rPr>
          <w:delText xml:space="preserve"> </w:delText>
        </w:r>
      </w:del>
      <w:ins w:id="11" w:author="Owen Timothy Miller" w:date="2026-06-26T16:11:00Z" w16du:dateUtc="2026-06-26T20:11:00Z">
        <w:r>
          <w:rPr>
            <w:lang w:val="es-ES"/>
          </w:rPr>
          <w:t>[</w:t>
        </w:r>
      </w:ins>
      <w:ins w:id="12" w:author="Owen Timothy Miller" w:date="2026-06-26T15:29:00Z" w16du:dateUtc="2026-06-26T19:29:00Z">
        <w:r>
          <w:rPr>
            <w:lang w:val="es-ES"/>
          </w:rPr>
          <w:t xml:space="preserve">a los PAK aprobados y futuros] </w:t>
        </w:r>
      </w:ins>
      <w:ins w:id="13" w:author="Owen Timothy Miller" w:date="2026-06-26T15:34:00Z" w16du:dateUtc="2026-06-26T19:34:00Z">
        <w:r>
          <w:rPr>
            <w:lang w:val="es-ES"/>
          </w:rPr>
          <w:t>[</w:t>
        </w:r>
      </w:ins>
      <w:r>
        <w:rPr>
          <w:lang w:val="es-ES"/>
        </w:rPr>
        <w:t>en el entendimiento de que</w:t>
      </w:r>
      <w:ins w:id="14" w:author="Owen Timothy Miller" w:date="2026-06-26T15:27:00Z" w16du:dateUtc="2026-06-26T19:27:00Z">
        <w:r>
          <w:rPr>
            <w:lang w:val="es-ES"/>
          </w:rPr>
          <w:t>:</w:t>
        </w:r>
      </w:ins>
      <w:r>
        <w:rPr>
          <w:lang w:val="es-ES"/>
        </w:rPr>
        <w:t xml:space="preserve"> </w:t>
      </w:r>
    </w:p>
    <w:p w14:paraId="1FE1C117" w14:textId="55A06815" w:rsidR="00BB65F8" w:rsidRPr="00014514" w:rsidRDefault="00BB65F8" w:rsidP="001B3636">
      <w:pPr>
        <w:pStyle w:val="Heading3"/>
        <w:rPr>
          <w:ins w:id="15" w:author="Owen Timothy Miller" w:date="2026-06-26T15:55:00Z" w16du:dateUtc="2026-06-26T19:55:00Z"/>
          <w:lang w:val="es-ES"/>
        </w:rPr>
      </w:pPr>
      <w:ins w:id="16" w:author="Owen Timothy Miller" w:date="2026-06-26T15:25:00Z" w16du:dateUtc="2026-06-26T19:25:00Z">
        <w:r>
          <w:rPr>
            <w:lang w:val="es-ES"/>
          </w:rPr>
          <w:t xml:space="preserve">La metodología se utilizará para generar un indicador agregado </w:t>
        </w:r>
      </w:ins>
      <w:ins w:id="17" w:author="Owen Timothy Miller" w:date="2026-06-26T15:54:00Z" w16du:dateUtc="2026-06-26T19:54:00Z">
        <w:r>
          <w:rPr>
            <w:lang w:val="es-ES"/>
          </w:rPr>
          <w:t>[</w:t>
        </w:r>
      </w:ins>
      <w:ins w:id="18" w:author="Owen Timothy Miller" w:date="2026-06-26T15:25:00Z" w16du:dateUtc="2026-06-26T19:25:00Z">
        <w:r>
          <w:rPr>
            <w:lang w:val="es-ES"/>
          </w:rPr>
          <w:t>informativo</w:t>
        </w:r>
      </w:ins>
      <w:ins w:id="19" w:author="Owen Timothy Miller" w:date="2026-06-26T15:54:00Z" w16du:dateUtc="2026-06-26T19:54:00Z">
        <w:r>
          <w:rPr>
            <w:lang w:val="es-ES"/>
          </w:rPr>
          <w:t>]</w:t>
        </w:r>
      </w:ins>
      <w:ins w:id="20" w:author="Owen Timothy Miller" w:date="2026-06-26T15:25:00Z" w16du:dateUtc="2026-06-26T19:25:00Z">
        <w:r>
          <w:rPr>
            <w:lang w:val="es-ES"/>
          </w:rPr>
          <w:t xml:space="preserve"> de los beneficios climáticos</w:t>
        </w:r>
      </w:ins>
      <w:ins w:id="21" w:author="Owen Timothy Miller" w:date="2026-06-26T15:54:00Z" w16du:dateUtc="2026-06-26T19:54:00Z">
        <w:r>
          <w:rPr>
            <w:lang w:val="es-ES"/>
          </w:rPr>
          <w:t xml:space="preserve"> [únicamente con fines informativos]</w:t>
        </w:r>
      </w:ins>
      <w:ins w:id="22" w:author="Owen Timothy Miller" w:date="2026-06-26T15:25:00Z" w16du:dateUtc="2026-06-26T19:25:00Z">
        <w:r>
          <w:rPr>
            <w:lang w:val="es-ES"/>
          </w:rPr>
          <w:t xml:space="preserve">, </w:t>
        </w:r>
      </w:ins>
      <w:ins w:id="23" w:author="Owen Timothy Miller" w:date="2026-06-26T15:55:00Z" w16du:dateUtc="2026-06-26T19:55:00Z">
        <w:r>
          <w:rPr>
            <w:lang w:val="es-ES"/>
          </w:rPr>
          <w:t>[</w:t>
        </w:r>
      </w:ins>
      <w:ins w:id="24" w:author="Owen Timothy Miller" w:date="2026-06-26T15:25:00Z" w16du:dateUtc="2026-06-26T19:25:00Z">
        <w:r>
          <w:rPr>
            <w:lang w:val="es-ES"/>
          </w:rPr>
          <w:t>que seguirá siendo secundario respecto del objetivo principal de ayudar a los países del artículo 5 a cumplir sus obligaciones de reducción gradual de los HFC</w:t>
        </w:r>
      </w:ins>
      <w:ins w:id="25" w:author="Owen Timothy Miller" w:date="2026-06-26T15:26:00Z" w16du:dateUtc="2026-06-26T19:26:00Z">
        <w:r>
          <w:rPr>
            <w:lang w:val="es-ES"/>
          </w:rPr>
          <w:t>;</w:t>
        </w:r>
      </w:ins>
      <w:ins w:id="26" w:author="Owen Timothy Miller" w:date="2026-06-26T15:25:00Z" w16du:dateUtc="2026-06-26T19:25:00Z">
        <w:r>
          <w:rPr>
            <w:lang w:val="es-ES"/>
          </w:rPr>
          <w:t xml:space="preserve"> y</w:t>
        </w:r>
      </w:ins>
      <w:ins w:id="27" w:author="Owen Timothy Miller" w:date="2026-06-26T15:55:00Z" w16du:dateUtc="2026-06-26T19:55:00Z">
        <w:r>
          <w:rPr>
            <w:lang w:val="es-ES"/>
          </w:rPr>
          <w:t>]</w:t>
        </w:r>
      </w:ins>
      <w:proofErr w:type="gramStart"/>
      <w:ins w:id="28" w:author="Owen Timothy Miller" w:date="2026-06-26T15:28:00Z" w16du:dateUtc="2026-06-26T19:28:00Z">
        <w:r>
          <w:rPr>
            <w:lang w:val="es-ES"/>
          </w:rPr>
          <w:t>][</w:t>
        </w:r>
        <w:proofErr w:type="gramEnd"/>
        <w:r>
          <w:rPr>
            <w:lang w:val="es-ES"/>
          </w:rPr>
          <w:t>observando que el indicador no guarda relación con el cumplimiento ni con los niveles de financiación]</w:t>
        </w:r>
      </w:ins>
      <w:ins w:id="29" w:author="Owen Timothy Miller" w:date="2026-06-26T15:25:00Z" w16du:dateUtc="2026-06-26T19:25:00Z">
        <w:r>
          <w:rPr>
            <w:lang w:val="es-ES"/>
          </w:rPr>
          <w:t xml:space="preserve"> </w:t>
        </w:r>
      </w:ins>
    </w:p>
    <w:p w14:paraId="32B9484D" w14:textId="77777777" w:rsidR="00BB65F8" w:rsidRPr="00014514" w:rsidRDefault="00BB65F8" w:rsidP="00BB65F8">
      <w:pPr>
        <w:pStyle w:val="Heading3"/>
        <w:rPr>
          <w:ins w:id="30" w:author="Owen Timothy Miller" w:date="2026-06-26T15:25:00Z" w16du:dateUtc="2026-06-26T19:25:00Z"/>
          <w:lang w:val="es-ES"/>
        </w:rPr>
      </w:pPr>
      <w:ins w:id="31" w:author="Owen Timothy Miller" w:date="2026-06-26T15:55:00Z" w16du:dateUtc="2026-06-26T19:55:00Z">
        <w:r>
          <w:rPr>
            <w:lang w:val="es-ES"/>
          </w:rPr>
          <w:t>[</w:t>
        </w:r>
      </w:ins>
      <w:ins w:id="32" w:author="Owen Timothy Miller" w:date="2026-06-26T15:56:00Z" w16du:dateUtc="2026-06-26T19:56:00Z">
        <w:r>
          <w:rPr>
            <w:lang w:val="es-ES"/>
          </w:rPr>
          <w:t xml:space="preserve">El indicador no tendrá incidencia en el examen de los PAK ni en el nivel de </w:t>
        </w:r>
        <w:r>
          <w:rPr>
            <w:lang w:val="es-ES"/>
          </w:rPr>
          <w:lastRenderedPageBreak/>
          <w:t>asistencia proporcionado a los países del artículo 5;]</w:t>
        </w:r>
      </w:ins>
    </w:p>
    <w:p w14:paraId="09178D9D" w14:textId="77777777" w:rsidR="00BB65F8" w:rsidRPr="00014514" w:rsidRDefault="00BB65F8" w:rsidP="00BB65F8">
      <w:pPr>
        <w:pStyle w:val="Heading3"/>
        <w:rPr>
          <w:lang w:val="es-ES"/>
        </w:rPr>
      </w:pPr>
      <w:ins w:id="33" w:author="Owen Timothy Miller" w:date="2026-06-26T15:25:00Z" w16du:dateUtc="2026-06-26T19:25:00Z">
        <w:r>
          <w:rPr>
            <w:lang w:val="es-ES"/>
          </w:rPr>
          <w:t xml:space="preserve">Su aplicación por la Secretaría </w:t>
        </w:r>
      </w:ins>
      <w:ins w:id="34" w:author="Owen Timothy Miller" w:date="2026-06-26T15:26:00Z" w16du:dateUtc="2026-06-26T19:26:00Z">
        <w:r>
          <w:rPr>
            <w:lang w:val="es-ES"/>
          </w:rPr>
          <w:t xml:space="preserve">no creará requisitos adicionales de presentación de informes para los países del artículo 5 </w:t>
        </w:r>
      </w:ins>
      <w:ins w:id="35" w:author="Owen Timothy Miller" w:date="2026-06-26T15:56:00Z" w16du:dateUtc="2026-06-26T19:56:00Z">
        <w:r>
          <w:rPr>
            <w:lang w:val="es-ES"/>
          </w:rPr>
          <w:t>[</w:t>
        </w:r>
      </w:ins>
      <w:ins w:id="36" w:author="Owen Timothy Miller" w:date="2026-06-26T15:26:00Z" w16du:dateUtc="2026-06-26T19:26:00Z">
        <w:r>
          <w:rPr>
            <w:lang w:val="es-ES"/>
          </w:rPr>
          <w:t>en sus propuestas de PAK, informes sobre los progresos o solicitudes de tramos</w:t>
        </w:r>
      </w:ins>
      <w:ins w:id="37" w:author="Owen Timothy Miller" w:date="2026-06-26T15:56:00Z" w16du:dateUtc="2026-06-26T19:56:00Z">
        <w:r>
          <w:rPr>
            <w:lang w:val="es-ES"/>
          </w:rPr>
          <w:t>]</w:t>
        </w:r>
      </w:ins>
      <w:ins w:id="38" w:author="Owen Timothy Miller" w:date="2026-06-26T15:27:00Z" w16du:dateUtc="2026-06-26T19:27:00Z">
        <w:r>
          <w:rPr>
            <w:lang w:val="es-ES"/>
          </w:rPr>
          <w:t>]</w:t>
        </w:r>
      </w:ins>
      <w:r>
        <w:rPr>
          <w:lang w:val="es-ES"/>
        </w:rPr>
        <w:t>;</w:t>
      </w:r>
    </w:p>
    <w:p w14:paraId="67A07921" w14:textId="77777777" w:rsidR="00BB65F8" w:rsidRPr="00014514" w:rsidRDefault="00BB65F8" w:rsidP="00BB65F8">
      <w:pPr>
        <w:pStyle w:val="Heading2"/>
        <w:widowControl/>
        <w:numPr>
          <w:ilvl w:val="0"/>
          <w:numId w:val="0"/>
        </w:numPr>
        <w:tabs>
          <w:tab w:val="left" w:pos="720"/>
        </w:tabs>
        <w:ind w:left="1440" w:hanging="720"/>
        <w:rPr>
          <w:lang w:val="es-ES"/>
        </w:rPr>
      </w:pPr>
      <w:ins w:id="39" w:author="Federico San Martini" w:date="2026-01-14T11:53:00Z">
        <w:del w:id="40" w:author="Owen Timothy Miller" w:date="2026-06-26T16:02:00Z" w16du:dateUtc="2026-06-26T20:02:00Z">
          <w:r>
            <w:rPr>
              <w:lang w:val="es-ES"/>
            </w:rPr>
            <w:delText>a)</w:delText>
          </w:r>
        </w:del>
        <w:r>
          <w:rPr>
            <w:lang w:val="es-ES"/>
          </w:rPr>
          <w:t>[b)]</w:t>
        </w:r>
        <w:r>
          <w:rPr>
            <w:lang w:val="es-ES"/>
          </w:rPr>
          <w:tab/>
        </w:r>
      </w:ins>
      <w:ins w:id="41" w:author="Federico San Martini" w:date="2025-12-03T20:19:00Z">
        <w:r>
          <w:rPr>
            <w:lang w:val="es-ES"/>
          </w:rPr>
          <w:t>[</w:t>
        </w:r>
      </w:ins>
      <w:r>
        <w:rPr>
          <w:lang w:val="es-ES"/>
        </w:rPr>
        <w:t xml:space="preserve">Tomar nota de que la Secretaría proporcionará información actualizada en la </w:t>
      </w:r>
      <w:r>
        <w:rPr>
          <w:b/>
          <w:bCs/>
          <w:lang w:val="es-ES"/>
        </w:rPr>
        <w:t>104ª </w:t>
      </w:r>
      <w:r>
        <w:rPr>
          <w:lang w:val="es-ES"/>
        </w:rPr>
        <w:t>reunión sobre el futuro trabajo relacionado con lo siguiente:</w:t>
      </w:r>
    </w:p>
    <w:p w14:paraId="1253D091" w14:textId="77777777" w:rsidR="00BB65F8" w:rsidRPr="00014514" w:rsidRDefault="00BB65F8" w:rsidP="00BB65F8">
      <w:pPr>
        <w:pStyle w:val="Heading3"/>
        <w:widowControl/>
        <w:numPr>
          <w:ilvl w:val="2"/>
          <w:numId w:val="21"/>
        </w:numPr>
        <w:rPr>
          <w:lang w:val="es-ES"/>
        </w:rPr>
      </w:pPr>
      <w:r>
        <w:rPr>
          <w:lang w:val="es-ES"/>
        </w:rPr>
        <w:t>Futuras actualizaciones del Indicador de Impacto Climático del Fondo Multilateral de acuerdo con lo descrito en el documento a que se hace referencia en el subpárrafo a);</w:t>
      </w:r>
    </w:p>
    <w:p w14:paraId="3474FB88" w14:textId="77777777" w:rsidR="00BB65F8" w:rsidRPr="00014514" w:rsidRDefault="00BB65F8" w:rsidP="00BB65F8">
      <w:pPr>
        <w:pStyle w:val="Heading3"/>
        <w:widowControl/>
        <w:rPr>
          <w:lang w:val="es-ES"/>
        </w:rPr>
      </w:pPr>
      <w:r>
        <w:rPr>
          <w:lang w:val="es-ES"/>
        </w:rPr>
        <w:t>La metodología actualizada a la que se hace referencia en el subpárrafo a), teniendo en cuenta la reducción de emisiones como consecuencia de una mayor eficiencia energética derivada de la ejecución de los PAK</w:t>
      </w:r>
      <w:ins w:id="42" w:author="Owen Timothy Miller" w:date="2026-06-26T15:38:00Z" w16du:dateUtc="2026-06-26T19:38:00Z">
        <w:r>
          <w:rPr>
            <w:lang w:val="es-ES"/>
          </w:rPr>
          <w:t xml:space="preserve"> [</w:t>
        </w:r>
      </w:ins>
      <w:ins w:id="43" w:author="Owen Timothy Miller" w:date="2026-06-26T15:37:00Z" w16du:dateUtc="2026-06-26T19:37:00Z">
        <w:r>
          <w:rPr>
            <w:lang w:val="es-ES"/>
          </w:rPr>
          <w:t xml:space="preserve">, e incluyendo una propuesta para </w:t>
        </w:r>
      </w:ins>
      <w:ins w:id="44" w:author="Owen Timothy Miller" w:date="2026-06-26T15:38:00Z" w16du:dateUtc="2026-06-26T19:38:00Z">
        <w:r>
          <w:rPr>
            <w:lang w:val="es-ES"/>
          </w:rPr>
          <w:t>proporcionar datos a nivel de proyecto]</w:t>
        </w:r>
      </w:ins>
      <w:r>
        <w:rPr>
          <w:lang w:val="es-ES"/>
        </w:rPr>
        <w:t>; y</w:t>
      </w:r>
    </w:p>
    <w:p w14:paraId="06E2545F" w14:textId="77777777" w:rsidR="00BB65F8" w:rsidRPr="00014514" w:rsidRDefault="00BB65F8" w:rsidP="00BB65F8">
      <w:pPr>
        <w:pStyle w:val="Heading3"/>
        <w:widowControl/>
        <w:rPr>
          <w:lang w:val="es-ES"/>
        </w:rPr>
      </w:pPr>
      <w:r>
        <w:rPr>
          <w:lang w:val="es-ES"/>
        </w:rPr>
        <w:t>Una posible metodología que tenga en cuenta las cantidades introducidas por la ejecución de los planes de gestión para la eliminación de los HCFC.</w:t>
      </w:r>
      <w:ins w:id="45" w:author="Federico San Martini" w:date="2025-12-03T20:19:00Z">
        <w:r>
          <w:rPr>
            <w:lang w:val="es-ES"/>
          </w:rPr>
          <w:t>]</w:t>
        </w:r>
      </w:ins>
    </w:p>
    <w:p w14:paraId="33CB6A53" w14:textId="77777777" w:rsidR="00BB65F8" w:rsidRPr="00014514" w:rsidRDefault="00BB65F8" w:rsidP="00BB65F8">
      <w:pPr>
        <w:pStyle w:val="Heading2"/>
        <w:rPr>
          <w:ins w:id="46" w:author="Owen Timothy Miller" w:date="2026-06-26T15:43:00Z" w16du:dateUtc="2026-06-26T19:43:00Z"/>
          <w:lang w:val="es-ES"/>
        </w:rPr>
      </w:pPr>
      <w:ins w:id="47" w:author="Owen Timothy Miller" w:date="2026-06-26T15:45:00Z" w16du:dateUtc="2026-06-26T19:45:00Z">
        <w:r>
          <w:rPr>
            <w:lang w:val="es-ES"/>
          </w:rPr>
          <w:t>[</w:t>
        </w:r>
      </w:ins>
      <w:ins w:id="48" w:author="Owen Timothy Miller" w:date="2026-06-26T15:43:00Z" w16du:dateUtc="2026-06-26T19:43:00Z">
        <w:r>
          <w:rPr>
            <w:lang w:val="es-ES"/>
          </w:rPr>
          <w:t xml:space="preserve">Alt.: </w:t>
        </w:r>
      </w:ins>
      <w:ins w:id="49" w:author="Owen Timothy Miller" w:date="2026-06-26T15:48:00Z" w16du:dateUtc="2026-06-26T19:48:00Z">
        <w:r>
          <w:rPr>
            <w:lang w:val="es-ES"/>
          </w:rPr>
          <w:t>P</w:t>
        </w:r>
      </w:ins>
      <w:ins w:id="50" w:author="Owen Timothy Miller" w:date="2026-06-26T15:43:00Z" w16du:dateUtc="2026-06-26T19:43:00Z">
        <w:r>
          <w:rPr>
            <w:lang w:val="es-ES"/>
          </w:rPr>
          <w:t>edir a la Secretaría que, en consulta con los organismos bilaterales y de ejecución</w:t>
        </w:r>
      </w:ins>
      <w:ins w:id="51" w:author="Owen Timothy Miller" w:date="2026-06-26T15:46:00Z" w16du:dateUtc="2026-06-26T19:46:00Z">
        <w:r>
          <w:rPr>
            <w:lang w:val="es-ES"/>
          </w:rPr>
          <w:t>,</w:t>
        </w:r>
      </w:ins>
      <w:ins w:id="52" w:author="Owen Timothy Miller" w:date="2026-06-26T15:45:00Z" w16du:dateUtc="2026-06-26T19:45:00Z">
        <w:r>
          <w:rPr>
            <w:lang w:val="es-ES"/>
          </w:rPr>
          <w:t xml:space="preserve"> </w:t>
        </w:r>
      </w:ins>
      <w:ins w:id="53" w:author="Owen Timothy Miller" w:date="2026-06-26T15:43:00Z" w16du:dateUtc="2026-06-26T19:43:00Z">
        <w:r>
          <w:rPr>
            <w:lang w:val="es-ES"/>
          </w:rPr>
          <w:t xml:space="preserve">prepare un documento para examinar en una reunión futura las opciones para posibles </w:t>
        </w:r>
      </w:ins>
      <w:ins w:id="54" w:author="Owen Timothy Miller" w:date="2026-06-26T15:44:00Z" w16du:dateUtc="2026-06-26T19:44:00Z">
        <w:r>
          <w:rPr>
            <w:lang w:val="es-ES"/>
          </w:rPr>
          <w:t xml:space="preserve">actualizaciones futuras de la </w:t>
        </w:r>
      </w:ins>
      <w:ins w:id="55" w:author="Owen Timothy Miller" w:date="2026-06-26T15:45:00Z" w16du:dateUtc="2026-06-26T19:45:00Z">
        <w:r>
          <w:rPr>
            <w:lang w:val="es-ES"/>
          </w:rPr>
          <w:t>metodología de impacto climático</w:t>
        </w:r>
      </w:ins>
      <w:ins w:id="56" w:author="Owen Timothy Miller" w:date="2026-06-26T15:44:00Z" w16du:dateUtc="2026-06-26T19:44:00Z">
        <w:r>
          <w:rPr>
            <w:lang w:val="es-ES"/>
          </w:rPr>
          <w:t>, que incluya:</w:t>
        </w:r>
      </w:ins>
    </w:p>
    <w:p w14:paraId="1DBAB344" w14:textId="77777777" w:rsidR="00BB65F8" w:rsidRPr="00014514" w:rsidRDefault="00BB65F8" w:rsidP="00BB65F8">
      <w:pPr>
        <w:pStyle w:val="Heading3"/>
        <w:rPr>
          <w:ins w:id="57" w:author="Owen Timothy Miller" w:date="2026-06-26T15:44:00Z" w16du:dateUtc="2026-06-26T19:44:00Z"/>
          <w:lang w:val="es-ES"/>
        </w:rPr>
      </w:pPr>
      <w:ins w:id="58" w:author="Owen Timothy Miller" w:date="2026-06-26T15:44:00Z" w16du:dateUtc="2026-06-26T19:44:00Z">
        <w:r>
          <w:rPr>
            <w:lang w:val="es-ES"/>
          </w:rPr>
          <w:t>Un posible enfoque para tener en cuenta los beneficios climáticos resultantes de una mayor eficiencia energética en la ejecución de los PAK</w:t>
        </w:r>
      </w:ins>
      <w:ins w:id="59" w:author="Owen Timothy Miller" w:date="2026-06-26T15:47:00Z" w16du:dateUtc="2026-06-26T19:47:00Z">
        <w:r>
          <w:rPr>
            <w:lang w:val="es-ES"/>
          </w:rPr>
          <w:t>;</w:t>
        </w:r>
      </w:ins>
      <w:ins w:id="60" w:author="Owen Timothy Miller" w:date="2026-06-26T15:44:00Z" w16du:dateUtc="2026-06-26T19:44:00Z">
        <w:r>
          <w:rPr>
            <w:lang w:val="es-ES"/>
          </w:rPr>
          <w:t xml:space="preserve"> y </w:t>
        </w:r>
      </w:ins>
    </w:p>
    <w:p w14:paraId="1E7C0BA0" w14:textId="77777777" w:rsidR="00BB65F8" w:rsidRPr="00014514" w:rsidRDefault="00BB65F8" w:rsidP="00BB65F8">
      <w:pPr>
        <w:pStyle w:val="Heading3"/>
        <w:rPr>
          <w:ins w:id="61" w:author="Owen Timothy Miller" w:date="2026-06-26T15:58:00Z" w16du:dateUtc="2026-06-26T19:58:00Z"/>
          <w:lang w:val="es-ES"/>
        </w:rPr>
      </w:pPr>
      <w:ins w:id="62" w:author="Owen Timothy Miller" w:date="2026-06-26T15:44:00Z" w16du:dateUtc="2026-06-26T19:44:00Z">
        <w:r>
          <w:rPr>
            <w:lang w:val="es-ES"/>
          </w:rPr>
          <w:t xml:space="preserve">Un examen </w:t>
        </w:r>
      </w:ins>
      <w:ins w:id="63" w:author="Owen Timothy Miller" w:date="2026-06-26T15:45:00Z" w16du:dateUtc="2026-06-26T19:45:00Z">
        <w:r>
          <w:rPr>
            <w:lang w:val="es-ES"/>
          </w:rPr>
          <w:t>de la aplicabilidad continua de los supuestos utilizados en la metodología aprobada, incluidas las tasas de crecimiento de los escenarios sin medidas adicionales.]</w:t>
        </w:r>
      </w:ins>
    </w:p>
    <w:p w14:paraId="17D6BD63" w14:textId="77777777" w:rsidR="00BB65F8" w:rsidRPr="00AF0246" w:rsidRDefault="00BB65F8" w:rsidP="00BB65F8">
      <w:pPr>
        <w:pStyle w:val="Heading3"/>
        <w:jc w:val="left"/>
      </w:pPr>
      <w:ins w:id="64" w:author="Owen Timothy Miller" w:date="2026-06-26T15:58:00Z" w16du:dateUtc="2026-06-26T19:58:00Z">
        <w:r>
          <w:rPr>
            <w:lang w:val="es-ES"/>
          </w:rPr>
          <w:t>[IICFM]</w:t>
        </w:r>
      </w:ins>
      <w:r>
        <w:rPr>
          <w:lang w:val="es-ES"/>
        </w:rPr>
        <w:t>]</w:t>
      </w:r>
    </w:p>
    <w:p w14:paraId="242C44A6" w14:textId="77777777" w:rsidR="00BB65F8" w:rsidRPr="00AF0246" w:rsidRDefault="00BB65F8" w:rsidP="00BB65F8">
      <w:pPr>
        <w:jc w:val="left"/>
      </w:pPr>
    </w:p>
    <w:p w14:paraId="51526B4C" w14:textId="77777777" w:rsidR="00BB65F8" w:rsidRPr="00AF0246" w:rsidRDefault="00BB65F8" w:rsidP="00BB65F8">
      <w:pPr>
        <w:jc w:val="center"/>
        <w:rPr>
          <w:b/>
          <w:bCs/>
        </w:rPr>
        <w:sectPr w:rsidR="00BB65F8" w:rsidRPr="00AF0246" w:rsidSect="00BB65F8">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docGrid w:linePitch="299"/>
        </w:sectPr>
      </w:pPr>
    </w:p>
    <w:p w14:paraId="61EB1807" w14:textId="77777777" w:rsidR="00BB65F8" w:rsidRPr="00AF0246" w:rsidRDefault="00BB65F8" w:rsidP="00BB65F8">
      <w:pPr>
        <w:spacing w:after="240"/>
        <w:jc w:val="center"/>
        <w:rPr>
          <w:b/>
          <w:bCs/>
        </w:rPr>
      </w:pPr>
      <w:r>
        <w:rPr>
          <w:b/>
          <w:bCs/>
          <w:lang w:val="es-ES"/>
        </w:rPr>
        <w:lastRenderedPageBreak/>
        <w:t>Anexo I</w:t>
      </w:r>
    </w:p>
    <w:p w14:paraId="1305A115" w14:textId="77777777" w:rsidR="00BB65F8" w:rsidRPr="00014514" w:rsidRDefault="00BB65F8" w:rsidP="00BB65F8">
      <w:pPr>
        <w:jc w:val="center"/>
        <w:rPr>
          <w:b/>
          <w:bCs/>
          <w:lang w:val="es-ES"/>
        </w:rPr>
      </w:pPr>
      <w:r>
        <w:rPr>
          <w:b/>
          <w:bCs/>
          <w:lang w:val="es-ES"/>
        </w:rPr>
        <w:t>METODOLOGÍA PARA CALCULAR LOS IMPACTOS CLIMÁTICOS DE EJECUTAR LOS PLANES DE APLICACIÓN DE LA ENMIENDA DE KIGALI RELATIVA A LOS HFC COMO SE DESCRIBE EN LOS PÁRRAFOS 19 A 29 DEL DOCUMENTO UNEP/OZL.PRO/EXCOM/97/26 Y CON LAS MODIFICACIONES INTRODUCIDAS DURANTE LAS REUNIONES 97ª Y 98ª</w:t>
      </w:r>
    </w:p>
    <w:p w14:paraId="5A01629E" w14:textId="77777777" w:rsidR="00BB65F8" w:rsidRPr="00AF0246" w:rsidRDefault="00BB65F8" w:rsidP="00BB65F8">
      <w:pPr>
        <w:keepNext/>
        <w:spacing w:before="360" w:after="240"/>
        <w:outlineLvl w:val="0"/>
        <w:rPr>
          <w:b/>
          <w:bCs/>
        </w:rPr>
      </w:pPr>
      <w:r>
        <w:rPr>
          <w:b/>
          <w:bCs/>
          <w:lang w:val="es-ES"/>
        </w:rPr>
        <w:t>Antecedentes</w:t>
      </w:r>
    </w:p>
    <w:p w14:paraId="023125E3" w14:textId="77777777" w:rsidR="00BB65F8" w:rsidRPr="00014514" w:rsidRDefault="00BB65F8" w:rsidP="00014514">
      <w:pPr>
        <w:pStyle w:val="Heading1"/>
        <w:numPr>
          <w:ilvl w:val="0"/>
          <w:numId w:val="22"/>
        </w:numPr>
        <w:tabs>
          <w:tab w:val="clear" w:pos="0"/>
        </w:tabs>
        <w:rPr>
          <w:lang w:val="es-ES"/>
        </w:rPr>
      </w:pPr>
      <w:r>
        <w:rPr>
          <w:lang w:val="es-ES"/>
        </w:rPr>
        <w:t>Si bien la información relativa a los efectos en el clima de la ejecución de los PGEH se ha incluido en los documentos de las reuniones respectivas, dicha información ha sido limitada. Para los PGEH que solo incluían actividades en el sector de servicio y mantenimiento, la Secretaría observó que cada kilogramo de HCFC</w:t>
      </w:r>
      <w:r>
        <w:rPr>
          <w:lang w:val="es-ES"/>
        </w:rPr>
        <w:noBreakHyphen/>
        <w:t>22 no emitido debido a mejores prácticas de refrigeración daba lugar a ahorros de aproximadamente 1,8 toneladas equivalentes de CO</w:t>
      </w:r>
      <w:r>
        <w:rPr>
          <w:vertAlign w:val="subscript"/>
          <w:lang w:val="es-ES"/>
        </w:rPr>
        <w:t>2</w:t>
      </w:r>
      <w:r>
        <w:rPr>
          <w:lang w:val="es-ES"/>
        </w:rPr>
        <w:t xml:space="preserve"> (eq. de CO</w:t>
      </w:r>
      <w:r>
        <w:rPr>
          <w:vertAlign w:val="subscript"/>
          <w:lang w:val="es-ES"/>
        </w:rPr>
        <w:t>2</w:t>
      </w:r>
      <w:r>
        <w:rPr>
          <w:lang w:val="es-ES"/>
        </w:rPr>
        <w:t>), sin indicar el beneficio acumulado logrado por dichas reducciones por la eliminación de HCFC. En el caso de los PGEH que incluían reconversiones de fabricación, la información presentada hasta ese momento solo reflejaba el impacto climático de las reconversiones de fabricación en un año, no los efectos acumulados a lo largo de la duración de la ejecución del PGEH. En concreto, la forma de presentar el impacto climático de las reconversiones de fabricación había sido informar de los beneficios que se conseguirían en un año fabricando con la nueva tecnología; en el caso de las reconversiones de fabricación en el sector de refrigeración y aire acondicionado, el impacto climático comunicado, calculado de acuerdo con el Indicador de Impacto Climático del Fondo Multilateral (IICFM), también tiene en cuenta la reducción de las emisiones derivadas del servicio y mantenimiento de los equipos fabricados en un año y las mejoras en eficiencia energética de esos equipos durante toda su vida útil.</w:t>
      </w:r>
    </w:p>
    <w:p w14:paraId="32872AD1" w14:textId="77777777" w:rsidR="00BB65F8" w:rsidRPr="00014514" w:rsidRDefault="00BB65F8" w:rsidP="00BB65F8">
      <w:pPr>
        <w:numPr>
          <w:ilvl w:val="0"/>
          <w:numId w:val="1"/>
        </w:numPr>
        <w:spacing w:before="240" w:after="240"/>
        <w:outlineLvl w:val="0"/>
        <w:rPr>
          <w:lang w:val="es-ES" w:eastAsia="zh-CN"/>
        </w:rPr>
      </w:pPr>
      <w:r>
        <w:rPr>
          <w:lang w:val="es-ES"/>
        </w:rPr>
        <w:t>La adopción de la Enmienda de Kigali añadió obligaciones de control para los HFC que se miden en toneladas eq. de CO</w:t>
      </w:r>
      <w:r>
        <w:rPr>
          <w:vertAlign w:val="subscript"/>
          <w:lang w:val="es-ES"/>
        </w:rPr>
        <w:t>2</w:t>
      </w:r>
      <w:r>
        <w:rPr>
          <w:lang w:val="es-ES"/>
        </w:rPr>
        <w:t>. Comunicar las reducciones del consumo y la producción en los proyectos de reducción de HFC apoyados por el Fondo Multilateral será igual de sencillo que para los proyectos de eliminación de las sustancias que agotan la capa de ozono (SAO), con la única diferencia sustantiva de la unidad de medida (es decir, toneladas eq. de CO</w:t>
      </w:r>
      <w:r>
        <w:rPr>
          <w:vertAlign w:val="subscript"/>
          <w:lang w:val="es-ES"/>
        </w:rPr>
        <w:t>2</w:t>
      </w:r>
      <w:r>
        <w:rPr>
          <w:lang w:val="es-ES"/>
        </w:rPr>
        <w:t xml:space="preserve"> en vez de toneladas PAO). En cambio, la estimación de los beneficios climáticos que se lograrán con los proyectos de reducción de HFC es fundamentalmente diferente. Por tanto, la Secretaría ha desarrollado una metodología, descrita a continuación, que tiene como objetivo tener en cuenta el beneficio acumulado de la ejecución de los PAK y garantizar la equidad entre todos los países del Artículo 5.</w:t>
      </w:r>
    </w:p>
    <w:p w14:paraId="068253FF" w14:textId="77777777" w:rsidR="00BB65F8" w:rsidRPr="00014514" w:rsidDel="00CA7D16" w:rsidRDefault="00BB65F8" w:rsidP="00BB65F8">
      <w:pPr>
        <w:pStyle w:val="Heading1"/>
        <w:rPr>
          <w:lang w:val="es-ES"/>
        </w:rPr>
      </w:pPr>
      <w:r>
        <w:rPr>
          <w:lang w:val="es-ES"/>
        </w:rPr>
        <w:t>El nivel de referencia de los HFC de los países del Artículo 5 para el cumplimiento incluye un componente de HFC (el consumo de HFC en los años de referencia)</w:t>
      </w:r>
      <w:r w:rsidRPr="00AF0246" w:rsidDel="00CA7D16">
        <w:rPr>
          <w:vertAlign w:val="superscript"/>
        </w:rPr>
        <w:footnoteReference w:id="5"/>
      </w:r>
      <w:r>
        <w:rPr>
          <w:lang w:val="es-ES"/>
        </w:rPr>
        <w:t xml:space="preserve"> y un componente de HCFC (equivalente al 65 por ciento del consumo de referencia de los HCFC). En todos los PAK aprobados hasta el momento se han incluido objetivos para garantizar que el país del Artículo 5 afectado cumpla con el Protocolo de Montreal; sin embargo, hay pocos PAK que hayan incluido un objetivo final que esté por debajo del consumo de HFC notificado más recientemente para el país. Si los beneficios climáticos se estimaran en función del consumo más reciente del país, casi todas las etapas de los PAK aprobadas hasta el momento tendrían unos beneficios climáticos estimados negativos, algo que no reflejaría las emisiones que se han evitado con la ejecución del PAK. Además, tampoco reflejaría el acuerdo alcanzado por las Partes para determinar el nivel de referencia de HFC para el cumplimiento, que permitía a los países del Artículo 5 que su consumo aumentara, incluso debido a la posible introducción de HFC como consecuencia de eliminar HCFC. Por tanto, la metodología para estimar los beneficios climáticos de la ejecución de los PAK está basada en las emisiones que se han evitado en comparación con escenarios sin medidas adicionales.</w:t>
      </w:r>
    </w:p>
    <w:p w14:paraId="50DD0D5E" w14:textId="77777777" w:rsidR="00BB65F8" w:rsidRPr="00014514" w:rsidRDefault="00BB65F8" w:rsidP="00BB65F8">
      <w:pPr>
        <w:keepNext/>
        <w:tabs>
          <w:tab w:val="left" w:pos="720"/>
        </w:tabs>
        <w:spacing w:before="240" w:after="240"/>
        <w:outlineLvl w:val="0"/>
        <w:rPr>
          <w:b/>
          <w:bCs/>
          <w:lang w:val="es-ES" w:eastAsia="zh-CN"/>
        </w:rPr>
      </w:pPr>
      <w:r>
        <w:rPr>
          <w:b/>
          <w:bCs/>
          <w:lang w:val="es-ES"/>
        </w:rPr>
        <w:lastRenderedPageBreak/>
        <w:t>Desarrollo de escenarios sin medidas adicionales</w:t>
      </w:r>
    </w:p>
    <w:p w14:paraId="4B569DAC" w14:textId="77777777" w:rsidR="00BB65F8" w:rsidRPr="00014514" w:rsidRDefault="00BB65F8" w:rsidP="00BB65F8">
      <w:pPr>
        <w:numPr>
          <w:ilvl w:val="0"/>
          <w:numId w:val="1"/>
        </w:numPr>
        <w:spacing w:after="240"/>
        <w:outlineLvl w:val="0"/>
        <w:rPr>
          <w:lang w:val="es-ES" w:eastAsia="zh-CN"/>
        </w:rPr>
      </w:pPr>
      <w:r>
        <w:rPr>
          <w:lang w:val="es-ES"/>
        </w:rPr>
        <w:t xml:space="preserve">La metodología propuesta por la Secretaría utiliza </w:t>
      </w:r>
      <w:ins w:id="65" w:author="Federico San Martini" w:date="2026-02-26T11:19:00Z" w16du:dateUtc="2026-02-26T16:19:00Z">
        <w:r>
          <w:rPr>
            <w:lang w:val="es-ES"/>
          </w:rPr>
          <w:t>dos</w:t>
        </w:r>
      </w:ins>
      <w:del w:id="66" w:author="Federico San Martini" w:date="2026-02-26T11:19:00Z" w16du:dateUtc="2026-02-26T16:19:00Z">
        <w:r>
          <w:rPr>
            <w:lang w:val="es-ES"/>
          </w:rPr>
          <w:delText>tres</w:delText>
        </w:r>
      </w:del>
      <w:r>
        <w:rPr>
          <w:lang w:val="es-ES"/>
        </w:rPr>
        <w:t xml:space="preserve"> escenarios sin medidas adicionales para capturar el intervalo de consumo de HFC que probablemente se ha evitado. El consumo de HFC se utiliza como una aproximación de las emisiones, dado que se supone que todo el consumo acabará provocando emisiones en algún momento; la metodología no hace ninguna suposición sobre cuándo se produce la emisión. Por tanto, puede entenderse el término "emisiones evitadas" como equivalente a "consumo evitado". Puesto que las medidas de control del Protocolo de Montreal resultan en reducciones del consumo, dichas medidas de control provocan reducciones acumuladas sostenidas con beneficios acumulativos.</w:t>
      </w:r>
    </w:p>
    <w:p w14:paraId="54EBB71C" w14:textId="77777777" w:rsidR="00BB65F8" w:rsidRPr="00014514" w:rsidRDefault="00BB65F8" w:rsidP="00BB65F8">
      <w:pPr>
        <w:numPr>
          <w:ilvl w:val="0"/>
          <w:numId w:val="1"/>
        </w:numPr>
        <w:spacing w:after="240"/>
        <w:outlineLvl w:val="0"/>
        <w:rPr>
          <w:lang w:val="es-ES" w:eastAsia="zh-CN"/>
        </w:rPr>
      </w:pPr>
      <w:r>
        <w:rPr>
          <w:lang w:val="es-ES"/>
        </w:rPr>
        <w:t>En lugar de utilizar el consumo como aproximación de las emisiones, también hay metodologías que estiman las emisiones de refrigerantes en función de un inventario detallado del parque de equipos instalados en el país y, cuando sea relevante, del nivel de fabricación de los equipos que utilizan HFC en el país, así como de factores de emisión de otros sectores (por ejemplo, extinción de incendios, aerosoles o disolventes). El Grupo intergubernamental de expertos sobre el cambio climático (IPCC) recomienda tres niveles de evaluación diferentes en función, entre otras cosas, de si se dispone de datos de inventario para varios años y de si se dispone de estimaciones de incertidumbre específicas de cada país para cada estimación de la categoría de fuentes, siendo el nivel 1 el más sencillo y menos laborioso y el nivel 3 el que requiere más datos y trabajo.</w:t>
      </w:r>
      <w:r w:rsidRPr="00AF0246">
        <w:rPr>
          <w:vertAlign w:val="superscript"/>
          <w:lang w:eastAsia="zh-CN"/>
        </w:rPr>
        <w:footnoteReference w:id="6"/>
      </w:r>
      <w:r>
        <w:rPr>
          <w:lang w:val="es-ES"/>
        </w:rPr>
        <w:t xml:space="preserve"> Estimar las emisiones evitadas utilizando un enfoque a partir de un inventario de emisiones no solo requeriría contar con un inventario inicial de emisiones, sino que en la propuesta del PAK también se tendría que especificar cómo se espera que cambie el inventario en el transcurso del PAK, incluyendo, entre otras cosas, cómo cambiaría el parque de equipos instalado, y las emisiones de HFC de ese parque teniendo en cuenta la mejora en el marco del PAK de las prácticas de servicio y mantenimiento. Sería necesario proporcionar recursos adicionales considerables a los organismos para que incluyeran dicha información cuando preparen los PAK, a los países del Artículo 5 para que pudieran recopilar los datos necesarios y mantener el inventario de emisiones, y a la Secretaría para revisar dicha información.</w:t>
      </w:r>
    </w:p>
    <w:p w14:paraId="71DC8F07" w14:textId="77777777" w:rsidR="00BB65F8" w:rsidRPr="00014514" w:rsidRDefault="00BB65F8" w:rsidP="00BB65F8">
      <w:pPr>
        <w:numPr>
          <w:ilvl w:val="0"/>
          <w:numId w:val="1"/>
        </w:numPr>
        <w:spacing w:after="240"/>
        <w:outlineLvl w:val="0"/>
        <w:rPr>
          <w:lang w:val="es-ES" w:eastAsia="zh-CN"/>
        </w:rPr>
      </w:pPr>
      <w:r>
        <w:rPr>
          <w:lang w:val="es-ES"/>
        </w:rPr>
        <w:t>Los escenarios sin medidas adicionales propuestos dependen del consumo inicial de HFC durante los años de referencia y del crecimiento estimado del consumo, de la siguiente manera:</w:t>
      </w:r>
    </w:p>
    <w:p w14:paraId="3567E1ED" w14:textId="77777777" w:rsidR="00BB65F8" w:rsidRPr="00014514" w:rsidRDefault="00BB65F8" w:rsidP="001B3636">
      <w:pPr>
        <w:pStyle w:val="Heading2"/>
        <w:rPr>
          <w:lang w:val="es-ES" w:eastAsia="zh-CN"/>
        </w:rPr>
      </w:pPr>
      <w:r>
        <w:rPr>
          <w:lang w:val="es-ES"/>
        </w:rPr>
        <w:t xml:space="preserve">Escenario bajo sin medidas adicionales: Calculado utilizando el componente de HFC del nivel de referencia multiplicado por </w:t>
      </w:r>
      <w:del w:id="67" w:author="Federico San Martini" w:date="2025-12-03T15:57:00Z" w16du:dateUtc="2025-12-03T20:57:00Z">
        <w:r>
          <w:rPr>
            <w:lang w:val="es-ES"/>
          </w:rPr>
          <w:delText xml:space="preserve">la </w:delText>
        </w:r>
      </w:del>
      <w:ins w:id="68" w:author="Federico San Martini" w:date="2025-12-03T15:57:00Z" w16du:dateUtc="2025-12-03T20:57:00Z">
        <w:r>
          <w:rPr>
            <w:lang w:val="es-ES"/>
          </w:rPr>
          <w:t xml:space="preserve">una </w:t>
        </w:r>
      </w:ins>
      <w:r>
        <w:rPr>
          <w:lang w:val="es-ES"/>
        </w:rPr>
        <w:t>tasa de crecimiento</w:t>
      </w:r>
      <w:ins w:id="69" w:author="Federico San Martini" w:date="2025-12-03T15:56:00Z" w16du:dateUtc="2025-12-03T20:56:00Z">
        <w:r>
          <w:rPr>
            <w:lang w:val="es-ES"/>
          </w:rPr>
          <w:t xml:space="preserve"> del </w:t>
        </w:r>
      </w:ins>
      <w:ins w:id="70" w:author="Federico San Martini" w:date="2025-12-03T15:57:00Z" w16du:dateUtc="2025-12-03T20:57:00Z">
        <w:r>
          <w:rPr>
            <w:lang w:val="es-ES"/>
          </w:rPr>
          <w:t>3 por ciento</w:t>
        </w:r>
      </w:ins>
      <w:r>
        <w:rPr>
          <w:lang w:val="es-ES"/>
        </w:rPr>
        <w:t>. Representa el menor consumo inicial a partir del que puede calcularse el crecimiento, puesto que refleja el consumo de HFC de un país en sus años de referencia;</w:t>
      </w:r>
      <w:ins w:id="71" w:author="Federico San Martini" w:date="2025-12-03T15:56:00Z" w16du:dateUtc="2025-12-03T20:56:00Z">
        <w:r>
          <w:rPr>
            <w:lang w:val="es-ES"/>
          </w:rPr>
          <w:t xml:space="preserve"> y</w:t>
        </w:r>
      </w:ins>
    </w:p>
    <w:p w14:paraId="6D53079A" w14:textId="2E3C17C6" w:rsidR="00BB65F8" w:rsidRPr="00014514" w:rsidRDefault="00BB65F8" w:rsidP="00BB65F8">
      <w:pPr>
        <w:numPr>
          <w:ilvl w:val="1"/>
          <w:numId w:val="1"/>
        </w:numPr>
        <w:spacing w:after="240"/>
        <w:outlineLvl w:val="1"/>
        <w:rPr>
          <w:lang w:val="es-ES" w:eastAsia="zh-CN"/>
        </w:rPr>
      </w:pPr>
      <w:r>
        <w:rPr>
          <w:lang w:val="es-ES"/>
        </w:rPr>
        <w:t xml:space="preserve">Escenario </w:t>
      </w:r>
      <w:del w:id="72" w:author="Federico San Martini" w:date="2025-12-03T15:56:00Z" w16du:dateUtc="2025-12-03T20:56:00Z">
        <w:r>
          <w:rPr>
            <w:lang w:val="es-ES"/>
          </w:rPr>
          <w:delText>intermedio</w:delText>
        </w:r>
      </w:del>
      <w:ins w:id="73" w:author="Federico San Martini" w:date="2025-12-03T15:56:00Z" w16du:dateUtc="2025-12-03T20:56:00Z">
        <w:r>
          <w:rPr>
            <w:lang w:val="es-ES"/>
          </w:rPr>
          <w:t>alto</w:t>
        </w:r>
      </w:ins>
      <w:r>
        <w:rPr>
          <w:lang w:val="es-ES"/>
        </w:rPr>
        <w:t xml:space="preserve"> sin medidas adicionales: Calculado utilizando el componente de HFC del nivel de referencia multiplicado por </w:t>
      </w:r>
      <w:del w:id="74" w:author="Federico San Martini" w:date="2025-12-03T15:57:00Z" w16du:dateUtc="2025-12-03T20:57:00Z">
        <w:r>
          <w:rPr>
            <w:lang w:val="es-ES"/>
          </w:rPr>
          <w:delText xml:space="preserve">la </w:delText>
        </w:r>
      </w:del>
      <w:ins w:id="75" w:author="Federico San Martini" w:date="2025-12-03T15:57:00Z" w16du:dateUtc="2025-12-03T20:57:00Z">
        <w:r>
          <w:rPr>
            <w:lang w:val="es-ES"/>
          </w:rPr>
          <w:t xml:space="preserve">una </w:t>
        </w:r>
      </w:ins>
      <w:r>
        <w:rPr>
          <w:lang w:val="es-ES"/>
        </w:rPr>
        <w:t>tasa de crecimiento</w:t>
      </w:r>
      <w:ins w:id="76" w:author="Federico San Martini" w:date="2025-12-03T15:57:00Z" w16du:dateUtc="2025-12-03T20:57:00Z">
        <w:r>
          <w:rPr>
            <w:lang w:val="es-ES"/>
          </w:rPr>
          <w:t xml:space="preserve"> del 3,5 por ciento</w:t>
        </w:r>
      </w:ins>
      <w:r>
        <w:rPr>
          <w:lang w:val="es-ES"/>
        </w:rPr>
        <w:t xml:space="preserve">, más el consumo medio de HCFC durante los años de referencia del país para </w:t>
      </w:r>
      <w:r w:rsidR="00E0299C">
        <w:rPr>
          <w:lang w:val="es-ES"/>
        </w:rPr>
        <w:t>los</w:t>
      </w:r>
      <w:r>
        <w:rPr>
          <w:lang w:val="es-ES"/>
        </w:rPr>
        <w:t xml:space="preserve"> HFC. Representa un consumo inicial </w:t>
      </w:r>
      <w:ins w:id="77" w:author="Federico San Martini" w:date="2025-12-03T15:58:00Z" w16du:dateUtc="2025-12-03T20:58:00Z">
        <w:r>
          <w:rPr>
            <w:lang w:val="es-ES"/>
          </w:rPr>
          <w:t>más alto</w:t>
        </w:r>
      </w:ins>
      <w:del w:id="78" w:author="Federico San Martini" w:date="2025-12-03T15:58:00Z" w16du:dateUtc="2025-12-03T20:58:00Z">
        <w:r>
          <w:rPr>
            <w:lang w:val="es-ES"/>
          </w:rPr>
          <w:delText>intermedio</w:delText>
        </w:r>
      </w:del>
      <w:r>
        <w:rPr>
          <w:lang w:val="es-ES"/>
        </w:rPr>
        <w:t xml:space="preserve"> a partir del que puede calcularse el crecimiento, puesto que considera el consumo restante de HCFC que todavía podría dar lugar a un consumo adicional de HFC como consecuencia de eliminar los HCFC, asumiendo que ese consumo de HCFC se convertirá gradualmente en HFC a lo largo de un período de cinco años</w:t>
      </w:r>
      <w:ins w:id="79" w:author="Federico San Martini" w:date="2025-12-03T15:58:00Z" w16du:dateUtc="2025-12-03T20:58:00Z">
        <w:r>
          <w:rPr>
            <w:lang w:val="es-ES"/>
          </w:rPr>
          <w:t>.</w:t>
        </w:r>
      </w:ins>
      <w:del w:id="80" w:author="Federico San Martini" w:date="2025-12-03T15:56:00Z" w16du:dateUtc="2025-12-03T20:56:00Z">
        <w:r>
          <w:rPr>
            <w:lang w:val="es-ES"/>
          </w:rPr>
          <w:delText>; y</w:delText>
        </w:r>
      </w:del>
    </w:p>
    <w:p w14:paraId="25579C3A" w14:textId="77777777" w:rsidR="00BB65F8" w:rsidRPr="00AF0246" w:rsidDel="00293701" w:rsidRDefault="00BB65F8" w:rsidP="00BB65F8">
      <w:pPr>
        <w:numPr>
          <w:ilvl w:val="0"/>
          <w:numId w:val="1"/>
        </w:numPr>
        <w:spacing w:after="240"/>
        <w:outlineLvl w:val="1"/>
        <w:rPr>
          <w:del w:id="81" w:author="Federico San Martini" w:date="2025-12-03T15:56:00Z" w16du:dateUtc="2025-12-03T20:56:00Z"/>
          <w:lang w:eastAsia="zh-CN"/>
        </w:rPr>
      </w:pPr>
      <w:del w:id="82" w:author="Federico San Martini" w:date="2025-12-03T15:56:00Z" w16du:dateUtc="2025-12-03T20:56:00Z">
        <w:r>
          <w:rPr>
            <w:lang w:val="es-ES"/>
          </w:rPr>
          <w:delText>Escenario alto sin medidas adicionales: Calculado utilizando el nivel de referencia de HFC multiplicado por la tasa de crecimiento. Representa el mayor consumo inicial a partir del que puede calcularse el crecimiento, puesto que refleja la totalidad del nivel de referencia de los HFC, independientemente de si el consumo de HFC de un país ha alcanzado ese nivel.</w:delText>
        </w:r>
      </w:del>
    </w:p>
    <w:p w14:paraId="2D112B86" w14:textId="77777777" w:rsidR="00BB65F8" w:rsidRPr="00014514" w:rsidRDefault="00BB65F8" w:rsidP="00BB65F8">
      <w:pPr>
        <w:numPr>
          <w:ilvl w:val="0"/>
          <w:numId w:val="1"/>
        </w:numPr>
        <w:spacing w:after="240"/>
        <w:outlineLvl w:val="0"/>
        <w:rPr>
          <w:lang w:val="es-ES" w:eastAsia="zh-CN"/>
        </w:rPr>
      </w:pPr>
      <w:r>
        <w:rPr>
          <w:lang w:val="es-ES"/>
        </w:rPr>
        <w:t xml:space="preserve">En sus informes, el Grupo de evaluación científica ha utilizado escenarios hipotéticos de "mundo evitado" para evaluar el impacto del Protocolo de Montreal en el clima. El escenario de mundo evitado es un escenario idealizado que no se ha producido, en el que normalmente se supone que las SAO no controladas habrían aumentado entre un 3,0 y un 3,5 por ciento anual si no hubiera existido el Protocolo de Montreal. Esta cifra se ha calculado basándose en el crecimiento esperado del producto interno bruto (PIB) y en el análisis de mercado; una tasa sostenida de crecimiento de emisiones de SAO del 3,0 al 3,5 por ciento anual solo debería considerarse como uno de los muchos escenarios mundiales evitados posibles, dado que </w:t>
      </w:r>
      <w:r>
        <w:rPr>
          <w:lang w:val="es-ES"/>
        </w:rPr>
        <w:lastRenderedPageBreak/>
        <w:t>también podrían incluirse escenarios con diferentes suposiciones sobre el crecimiento futuro del PIB.</w:t>
      </w:r>
      <w:r w:rsidRPr="00AF0246">
        <w:rPr>
          <w:vertAlign w:val="superscript"/>
          <w:lang w:eastAsia="zh-CN"/>
        </w:rPr>
        <w:footnoteReference w:id="7"/>
      </w:r>
      <w:r>
        <w:rPr>
          <w:lang w:val="es-ES"/>
        </w:rPr>
        <w:t xml:space="preserve"> La metodología se ha compartido con un miembro del Grupo de evaluación científica y sus opiniones han sido tenidas en cuenta en la elaboración.</w:t>
      </w:r>
    </w:p>
    <w:p w14:paraId="06BF6DFA" w14:textId="77777777" w:rsidR="00BB65F8" w:rsidRPr="00014514" w:rsidRDefault="00BB65F8" w:rsidP="00BB65F8">
      <w:pPr>
        <w:numPr>
          <w:ilvl w:val="0"/>
          <w:numId w:val="1"/>
        </w:numPr>
        <w:spacing w:after="240"/>
        <w:outlineLvl w:val="0"/>
        <w:rPr>
          <w:lang w:val="es-ES" w:eastAsia="zh-CN"/>
        </w:rPr>
      </w:pPr>
      <w:ins w:id="83" w:author="Federico San Martini" w:date="2025-12-03T16:10:00Z" w16du:dateUtc="2025-12-03T21:10:00Z">
        <w:r>
          <w:rPr>
            <w:lang w:val="es-ES"/>
          </w:rPr>
          <w:t>Con posterioridad a los debates que se mantuvieron en la 97ª reunión, se convino en utilizar</w:t>
        </w:r>
      </w:ins>
      <w:del w:id="84" w:author="Federico San Martini" w:date="2025-12-03T16:10:00Z" w16du:dateUtc="2025-12-03T21:10:00Z">
        <w:r>
          <w:rPr>
            <w:lang w:val="es-ES"/>
          </w:rPr>
          <w:delText>La Secretaría propone utilizar</w:delText>
        </w:r>
      </w:del>
      <w:r>
        <w:rPr>
          <w:lang w:val="es-ES"/>
        </w:rPr>
        <w:t xml:space="preserve"> una tasa de crecimiento nominal del 3 por ciento </w:t>
      </w:r>
      <w:ins w:id="85" w:author="Federico San Martini" w:date="2025-12-03T16:00:00Z" w16du:dateUtc="2025-12-03T21:00:00Z">
        <w:r>
          <w:rPr>
            <w:lang w:val="es-ES"/>
          </w:rPr>
          <w:t xml:space="preserve">y del 3,5 por ciento </w:t>
        </w:r>
      </w:ins>
      <w:r>
        <w:rPr>
          <w:lang w:val="es-ES"/>
        </w:rPr>
        <w:t xml:space="preserve">para el consumo de HFC para todos los países del Artículo 5, en consonancia con la franja baja </w:t>
      </w:r>
      <w:ins w:id="86" w:author="Federico San Martini" w:date="2025-12-03T16:00:00Z" w16du:dateUtc="2025-12-03T21:00:00Z">
        <w:r>
          <w:rPr>
            <w:lang w:val="es-ES"/>
          </w:rPr>
          <w:t xml:space="preserve">y la franja alta </w:t>
        </w:r>
      </w:ins>
      <w:r>
        <w:rPr>
          <w:lang w:val="es-ES"/>
        </w:rPr>
        <w:t>de la tasa de crecimiento empleada por el Grupo de evaluación científica. La Secretaría no propone utilizar el escenario sin medidas adicionales incluido en las propuestas de PAK presentadas por los organismos porque hacerlo resultaría en diferentes tasas de crecimiento en los diferentes países del Artículo 5 y suscitaría inquietudes sobre la equidad. Por ejemplo, el uso de una tasa de crecimiento específica por país provocaría que se estimen menores beneficios climáticos para un país del Artículo 5 con un menor crecimiento esperado del PIB que para otro que tuviera un mayor crecimiento esperado. Por otra parte, el uso de los escenarios sin medidas adicionales proporcionados por los organismos como parte de sus propuestas de PAK podría incentivar a los organismos a proponer tasas de crecimiento más altas de lo que de otro modo sería aplicable.</w:t>
      </w:r>
    </w:p>
    <w:p w14:paraId="78EACF6E" w14:textId="77777777" w:rsidR="00BB65F8" w:rsidRPr="00014514" w:rsidRDefault="00BB65F8" w:rsidP="00BB65F8">
      <w:pPr>
        <w:numPr>
          <w:ilvl w:val="0"/>
          <w:numId w:val="1"/>
        </w:numPr>
        <w:spacing w:after="240"/>
        <w:outlineLvl w:val="0"/>
        <w:rPr>
          <w:lang w:val="es-ES" w:eastAsia="zh-CN"/>
        </w:rPr>
      </w:pPr>
      <w:r>
        <w:rPr>
          <w:lang w:val="es-ES"/>
        </w:rPr>
        <w:t>El intervalo estimado de emisiones evitadas con la ejecución del PAK es la diferencia entre los escenarios bajo y alto sin medidas adicionales y el objetivo para ese año especificado en el Acuerdo del PAK, teniendo en cuenta que el objetivo podría ser un valor inferior al indicado en el Protocolo de Montreal. A fin de garantizar que la metodología refleje las reducciones de emisiones que se lograrán con las reducciones del consumo, los beneficios se integran a lo largo de 10 años, utilizando el objetivo final de la etapa I del PAK para los años posteriores a la fecha de terminación de la etapa. Si el consumo de HFC en un escenario sin medidas adicionales en un año determinado se encuentra por debajo del objetivo especificado para dicho año, las emisiones evitadas se considerarán cero. Con el fin de proporcionar información sobre los posibles beneficios a largo plazo de la ejecución de los PAK, que muestra más fácilmente los beneficios de la acción temprana, se pueden indicar los beneficios hasta 2050 con fines informativos.</w:t>
      </w:r>
    </w:p>
    <w:p w14:paraId="6324B754" w14:textId="77777777" w:rsidR="00BB65F8" w:rsidRPr="00014514" w:rsidRDefault="00BB65F8" w:rsidP="00BB65F8">
      <w:pPr>
        <w:pStyle w:val="Heading1"/>
        <w:rPr>
          <w:lang w:val="es-ES"/>
        </w:rPr>
      </w:pPr>
      <w:r>
        <w:rPr>
          <w:lang w:val="es-ES"/>
        </w:rPr>
        <w:t>Tras los debates celebrados en la 98ª reunión, se convino en aplicar la metodología de forma agregada, de modo que la Secretaría informaría en cada reunión, en el documento titulado “Reseña de las cuestiones identificadas durante el estudio de los proyectos”, sobre los impactos climáticos agregados que se prevén de la ejecución de los PAK examinados en dicha reunión; los documentos de reunión en los que se presente un PAK individual no incluirían información sobre el impacto climático de ese PAK. Cualquier país del artículo 5 que desee contar con el cálculo del impacto climático de la ejecución de su PAK podría solicitar a la Secretaría que facilite dicho cálculo a su Gobierno.</w:t>
      </w:r>
    </w:p>
    <w:p w14:paraId="129A01D6" w14:textId="77777777" w:rsidR="00BB65F8" w:rsidRPr="00014514" w:rsidRDefault="00BB65F8" w:rsidP="00BB65F8">
      <w:pPr>
        <w:pStyle w:val="Heading1"/>
        <w:rPr>
          <w:lang w:val="es-ES"/>
        </w:rPr>
      </w:pPr>
      <w:r>
        <w:rPr>
          <w:lang w:val="es-ES"/>
        </w:rPr>
        <w:t>Por ejemplo, los beneficios climáticos agregados de la etapa I de los 85 PAK aprobados desde 2023, utilizando la metodología descrita en los párrafos 6 y 9 anteriores, se resumen en el cuadro 1, donde el escenario bajo sin medidas adicionales se basa en una tasa de crecimiento del 3 por ciento del componente de HFC del nivel de referencia y el escenario alto sin medidas adicionales se basa en una tasa de crecimiento del 3,5 por ciento más el consumo medio de HCFC durante los años de referencia para los HFC.</w:t>
      </w:r>
    </w:p>
    <w:p w14:paraId="39452CEF" w14:textId="77777777" w:rsidR="00BB65F8" w:rsidRPr="00014514" w:rsidRDefault="00BB65F8" w:rsidP="00BB65F8">
      <w:pPr>
        <w:keepNext/>
        <w:rPr>
          <w:b/>
          <w:bCs/>
          <w:lang w:val="es-ES"/>
        </w:rPr>
      </w:pPr>
      <w:r>
        <w:rPr>
          <w:b/>
          <w:bCs/>
          <w:lang w:val="es-ES"/>
        </w:rPr>
        <w:t>Cuadro 1: Beneficios climáticos agregados de la etapa I de los PAK aprobados en 2023-2025</w:t>
      </w:r>
    </w:p>
    <w:tbl>
      <w:tblPr>
        <w:tblStyle w:val="TableGrid"/>
        <w:tblW w:w="9440" w:type="dxa"/>
        <w:tblLayout w:type="fixed"/>
        <w:tblLook w:val="04A0" w:firstRow="1" w:lastRow="0" w:firstColumn="1" w:lastColumn="0" w:noHBand="0" w:noVBand="1"/>
      </w:tblPr>
      <w:tblGrid>
        <w:gridCol w:w="1435"/>
        <w:gridCol w:w="2970"/>
        <w:gridCol w:w="2517"/>
        <w:gridCol w:w="2518"/>
      </w:tblGrid>
      <w:tr w:rsidR="00BB65F8" w:rsidRPr="00014514" w14:paraId="09621430" w14:textId="77777777" w:rsidTr="00E51D43">
        <w:trPr>
          <w:cantSplit/>
          <w:trHeight w:val="20"/>
          <w:tblHeader/>
        </w:trPr>
        <w:tc>
          <w:tcPr>
            <w:tcW w:w="1435" w:type="dxa"/>
            <w:vMerge w:val="restart"/>
            <w:vAlign w:val="center"/>
            <w:hideMark/>
          </w:tcPr>
          <w:p w14:paraId="2DD99D86" w14:textId="77777777" w:rsidR="00BB65F8" w:rsidRPr="00014514" w:rsidRDefault="00BB65F8" w:rsidP="00E51D43">
            <w:pPr>
              <w:keepNext/>
              <w:jc w:val="center"/>
              <w:rPr>
                <w:b/>
                <w:bCs/>
                <w:sz w:val="20"/>
                <w:szCs w:val="20"/>
                <w:lang w:val="es-ES"/>
              </w:rPr>
            </w:pPr>
            <w:r>
              <w:rPr>
                <w:b/>
                <w:bCs/>
                <w:sz w:val="20"/>
                <w:szCs w:val="20"/>
                <w:lang w:val="es-ES"/>
              </w:rPr>
              <w:t>Año de aprobación del PAK</w:t>
            </w:r>
          </w:p>
        </w:tc>
        <w:tc>
          <w:tcPr>
            <w:tcW w:w="2970" w:type="dxa"/>
            <w:vMerge w:val="restart"/>
            <w:noWrap/>
            <w:vAlign w:val="center"/>
            <w:hideMark/>
          </w:tcPr>
          <w:p w14:paraId="107CE936" w14:textId="77777777" w:rsidR="00BB65F8" w:rsidRPr="00014514" w:rsidRDefault="00BB65F8" w:rsidP="00E51D43">
            <w:pPr>
              <w:keepNext/>
              <w:jc w:val="center"/>
              <w:rPr>
                <w:b/>
                <w:bCs/>
                <w:sz w:val="20"/>
                <w:szCs w:val="20"/>
                <w:lang w:val="es-ES"/>
              </w:rPr>
            </w:pPr>
            <w:r>
              <w:rPr>
                <w:b/>
                <w:bCs/>
                <w:sz w:val="20"/>
                <w:szCs w:val="20"/>
                <w:lang w:val="es-ES"/>
              </w:rPr>
              <w:t>Financiamiento total aprobado en principio para los PAK (USD)</w:t>
            </w:r>
          </w:p>
        </w:tc>
        <w:tc>
          <w:tcPr>
            <w:tcW w:w="5035" w:type="dxa"/>
            <w:gridSpan w:val="2"/>
            <w:vAlign w:val="center"/>
          </w:tcPr>
          <w:p w14:paraId="230B73B1" w14:textId="77777777" w:rsidR="00BB65F8" w:rsidRPr="00014514" w:rsidRDefault="00BB65F8" w:rsidP="00E51D43">
            <w:pPr>
              <w:keepNext/>
              <w:jc w:val="center"/>
              <w:rPr>
                <w:b/>
                <w:bCs/>
                <w:sz w:val="20"/>
                <w:szCs w:val="20"/>
                <w:lang w:val="es-ES"/>
              </w:rPr>
            </w:pPr>
            <w:r>
              <w:rPr>
                <w:b/>
                <w:bCs/>
                <w:sz w:val="20"/>
                <w:szCs w:val="20"/>
                <w:lang w:val="es-ES"/>
              </w:rPr>
              <w:t>Beneficios climáticos en 10 años (toneladas eq. de CO</w:t>
            </w:r>
            <w:r>
              <w:rPr>
                <w:b/>
                <w:bCs/>
                <w:sz w:val="20"/>
                <w:szCs w:val="20"/>
                <w:vertAlign w:val="subscript"/>
                <w:lang w:val="es-ES"/>
              </w:rPr>
              <w:t>2</w:t>
            </w:r>
            <w:r>
              <w:rPr>
                <w:b/>
                <w:bCs/>
                <w:sz w:val="20"/>
                <w:szCs w:val="20"/>
                <w:lang w:val="es-ES"/>
              </w:rPr>
              <w:t>)</w:t>
            </w:r>
          </w:p>
        </w:tc>
      </w:tr>
      <w:tr w:rsidR="00BB65F8" w:rsidRPr="00014514" w14:paraId="53608201" w14:textId="77777777" w:rsidTr="00E51D43">
        <w:trPr>
          <w:cantSplit/>
          <w:trHeight w:val="20"/>
          <w:tblHeader/>
        </w:trPr>
        <w:tc>
          <w:tcPr>
            <w:tcW w:w="1435" w:type="dxa"/>
            <w:vMerge/>
            <w:vAlign w:val="center"/>
            <w:hideMark/>
          </w:tcPr>
          <w:p w14:paraId="12AD2279" w14:textId="77777777" w:rsidR="00BB65F8" w:rsidRPr="00014514" w:rsidRDefault="00BB65F8" w:rsidP="00E51D43">
            <w:pPr>
              <w:keepNext/>
              <w:jc w:val="center"/>
              <w:rPr>
                <w:b/>
                <w:bCs/>
                <w:sz w:val="20"/>
                <w:szCs w:val="20"/>
                <w:lang w:val="es-ES"/>
              </w:rPr>
            </w:pPr>
          </w:p>
        </w:tc>
        <w:tc>
          <w:tcPr>
            <w:tcW w:w="2970" w:type="dxa"/>
            <w:vMerge/>
            <w:vAlign w:val="center"/>
            <w:hideMark/>
          </w:tcPr>
          <w:p w14:paraId="171035CE" w14:textId="77777777" w:rsidR="00BB65F8" w:rsidRPr="00014514" w:rsidRDefault="00BB65F8" w:rsidP="00E51D43">
            <w:pPr>
              <w:keepNext/>
              <w:jc w:val="center"/>
              <w:rPr>
                <w:b/>
                <w:bCs/>
                <w:sz w:val="20"/>
                <w:szCs w:val="20"/>
                <w:lang w:val="es-ES"/>
              </w:rPr>
            </w:pPr>
          </w:p>
        </w:tc>
        <w:tc>
          <w:tcPr>
            <w:tcW w:w="2517" w:type="dxa"/>
            <w:vAlign w:val="center"/>
            <w:hideMark/>
          </w:tcPr>
          <w:p w14:paraId="63ECDC00" w14:textId="77777777" w:rsidR="00BB65F8" w:rsidRPr="00014514" w:rsidRDefault="00BB65F8" w:rsidP="00E51D43">
            <w:pPr>
              <w:keepNext/>
              <w:jc w:val="center"/>
              <w:rPr>
                <w:b/>
                <w:bCs/>
                <w:sz w:val="20"/>
                <w:szCs w:val="20"/>
                <w:lang w:val="es-ES"/>
              </w:rPr>
            </w:pPr>
            <w:r>
              <w:rPr>
                <w:b/>
                <w:bCs/>
                <w:sz w:val="20"/>
                <w:szCs w:val="20"/>
                <w:lang w:val="es-ES"/>
              </w:rPr>
              <w:t>Escenario bajo sin medidas adicionales</w:t>
            </w:r>
          </w:p>
        </w:tc>
        <w:tc>
          <w:tcPr>
            <w:tcW w:w="2518" w:type="dxa"/>
            <w:vAlign w:val="center"/>
          </w:tcPr>
          <w:p w14:paraId="10C0E6BC" w14:textId="77777777" w:rsidR="00BB65F8" w:rsidRPr="00014514" w:rsidRDefault="00BB65F8" w:rsidP="00E51D43">
            <w:pPr>
              <w:keepNext/>
              <w:jc w:val="center"/>
              <w:rPr>
                <w:b/>
                <w:bCs/>
                <w:sz w:val="20"/>
                <w:szCs w:val="20"/>
                <w:lang w:val="es-ES"/>
              </w:rPr>
            </w:pPr>
            <w:r>
              <w:rPr>
                <w:b/>
                <w:bCs/>
                <w:sz w:val="20"/>
                <w:szCs w:val="20"/>
                <w:lang w:val="es-ES"/>
              </w:rPr>
              <w:t>Escenario alto sin medidas adicionales</w:t>
            </w:r>
          </w:p>
        </w:tc>
      </w:tr>
      <w:tr w:rsidR="00BB65F8" w:rsidRPr="00AF0246" w14:paraId="1CAD8E0D" w14:textId="77777777" w:rsidTr="00E51D43">
        <w:trPr>
          <w:cantSplit/>
          <w:trHeight w:val="20"/>
        </w:trPr>
        <w:tc>
          <w:tcPr>
            <w:tcW w:w="1435" w:type="dxa"/>
            <w:noWrap/>
            <w:hideMark/>
          </w:tcPr>
          <w:p w14:paraId="386833AF" w14:textId="77777777" w:rsidR="00BB65F8" w:rsidRPr="00AF0246" w:rsidRDefault="00BB65F8" w:rsidP="00E51D43">
            <w:pPr>
              <w:keepNext/>
              <w:jc w:val="center"/>
              <w:rPr>
                <w:b/>
                <w:bCs/>
                <w:sz w:val="20"/>
                <w:szCs w:val="20"/>
              </w:rPr>
            </w:pPr>
            <w:r>
              <w:rPr>
                <w:b/>
                <w:bCs/>
                <w:sz w:val="20"/>
                <w:szCs w:val="20"/>
                <w:lang w:val="es-ES"/>
              </w:rPr>
              <w:t>2023</w:t>
            </w:r>
          </w:p>
        </w:tc>
        <w:tc>
          <w:tcPr>
            <w:tcW w:w="2970" w:type="dxa"/>
            <w:noWrap/>
            <w:hideMark/>
          </w:tcPr>
          <w:p w14:paraId="109399D1" w14:textId="77777777" w:rsidR="00BB65F8" w:rsidRPr="00AF0246" w:rsidRDefault="00BB65F8" w:rsidP="00E51D43">
            <w:pPr>
              <w:keepNext/>
              <w:jc w:val="right"/>
              <w:rPr>
                <w:sz w:val="20"/>
                <w:szCs w:val="20"/>
              </w:rPr>
            </w:pPr>
            <w:r>
              <w:rPr>
                <w:sz w:val="20"/>
                <w:szCs w:val="20"/>
                <w:lang w:val="es-ES"/>
              </w:rPr>
              <w:t>49.806.903</w:t>
            </w:r>
          </w:p>
        </w:tc>
        <w:tc>
          <w:tcPr>
            <w:tcW w:w="2517" w:type="dxa"/>
            <w:hideMark/>
          </w:tcPr>
          <w:p w14:paraId="0980A738" w14:textId="77777777" w:rsidR="00BB65F8" w:rsidRPr="00AF0246" w:rsidRDefault="00BB65F8" w:rsidP="00E51D43">
            <w:pPr>
              <w:keepNext/>
              <w:jc w:val="right"/>
              <w:rPr>
                <w:sz w:val="20"/>
                <w:szCs w:val="20"/>
              </w:rPr>
            </w:pPr>
            <w:r>
              <w:rPr>
                <w:sz w:val="20"/>
                <w:szCs w:val="20"/>
                <w:lang w:val="es-ES"/>
              </w:rPr>
              <w:t>196.500.928</w:t>
            </w:r>
          </w:p>
        </w:tc>
        <w:tc>
          <w:tcPr>
            <w:tcW w:w="2518" w:type="dxa"/>
          </w:tcPr>
          <w:p w14:paraId="279BBCFA" w14:textId="77777777" w:rsidR="00BB65F8" w:rsidRPr="00AF0246" w:rsidRDefault="00BB65F8" w:rsidP="00E51D43">
            <w:pPr>
              <w:keepNext/>
              <w:jc w:val="right"/>
              <w:rPr>
                <w:sz w:val="20"/>
                <w:szCs w:val="20"/>
              </w:rPr>
            </w:pPr>
            <w:r>
              <w:rPr>
                <w:sz w:val="20"/>
                <w:szCs w:val="20"/>
                <w:lang w:val="es-ES"/>
              </w:rPr>
              <w:t>688.234.811</w:t>
            </w:r>
          </w:p>
        </w:tc>
      </w:tr>
      <w:tr w:rsidR="00BB65F8" w:rsidRPr="00AF0246" w14:paraId="271B22B5" w14:textId="77777777" w:rsidTr="00E51D43">
        <w:trPr>
          <w:cantSplit/>
          <w:trHeight w:val="20"/>
        </w:trPr>
        <w:tc>
          <w:tcPr>
            <w:tcW w:w="1435" w:type="dxa"/>
            <w:hideMark/>
          </w:tcPr>
          <w:p w14:paraId="492F4A49" w14:textId="77777777" w:rsidR="00BB65F8" w:rsidRPr="00AF0246" w:rsidRDefault="00BB65F8" w:rsidP="00E51D43">
            <w:pPr>
              <w:keepNext/>
              <w:jc w:val="center"/>
              <w:rPr>
                <w:b/>
                <w:bCs/>
                <w:sz w:val="20"/>
                <w:szCs w:val="20"/>
              </w:rPr>
            </w:pPr>
            <w:r>
              <w:rPr>
                <w:b/>
                <w:bCs/>
                <w:sz w:val="20"/>
                <w:szCs w:val="20"/>
                <w:lang w:val="es-ES"/>
              </w:rPr>
              <w:t>2024</w:t>
            </w:r>
          </w:p>
        </w:tc>
        <w:tc>
          <w:tcPr>
            <w:tcW w:w="2970" w:type="dxa"/>
            <w:noWrap/>
            <w:hideMark/>
          </w:tcPr>
          <w:p w14:paraId="3641A9E3" w14:textId="77777777" w:rsidR="00BB65F8" w:rsidRPr="00AF0246" w:rsidRDefault="00BB65F8" w:rsidP="00E51D43">
            <w:pPr>
              <w:keepNext/>
              <w:jc w:val="right"/>
              <w:rPr>
                <w:sz w:val="20"/>
                <w:szCs w:val="20"/>
              </w:rPr>
            </w:pPr>
            <w:r>
              <w:rPr>
                <w:sz w:val="20"/>
                <w:szCs w:val="20"/>
                <w:lang w:val="es-ES"/>
              </w:rPr>
              <w:t>31.510.336</w:t>
            </w:r>
          </w:p>
        </w:tc>
        <w:tc>
          <w:tcPr>
            <w:tcW w:w="2517" w:type="dxa"/>
            <w:hideMark/>
          </w:tcPr>
          <w:p w14:paraId="101F3B5D" w14:textId="77777777" w:rsidR="00BB65F8" w:rsidRPr="00AF0246" w:rsidRDefault="00BB65F8" w:rsidP="00E51D43">
            <w:pPr>
              <w:keepNext/>
              <w:jc w:val="right"/>
              <w:rPr>
                <w:sz w:val="20"/>
                <w:szCs w:val="20"/>
              </w:rPr>
            </w:pPr>
            <w:r>
              <w:rPr>
                <w:sz w:val="20"/>
                <w:szCs w:val="20"/>
                <w:lang w:val="es-ES"/>
              </w:rPr>
              <w:t>561.364.651</w:t>
            </w:r>
          </w:p>
        </w:tc>
        <w:tc>
          <w:tcPr>
            <w:tcW w:w="2518" w:type="dxa"/>
          </w:tcPr>
          <w:p w14:paraId="193526B8" w14:textId="77777777" w:rsidR="00BB65F8" w:rsidRPr="00AF0246" w:rsidRDefault="00BB65F8" w:rsidP="00E51D43">
            <w:pPr>
              <w:keepNext/>
              <w:jc w:val="right"/>
              <w:rPr>
                <w:sz w:val="20"/>
                <w:szCs w:val="20"/>
              </w:rPr>
            </w:pPr>
            <w:r>
              <w:rPr>
                <w:sz w:val="20"/>
                <w:szCs w:val="20"/>
                <w:lang w:val="es-ES"/>
              </w:rPr>
              <w:t>919.779.247</w:t>
            </w:r>
          </w:p>
        </w:tc>
      </w:tr>
      <w:tr w:rsidR="00BB65F8" w:rsidRPr="00AF0246" w14:paraId="62C83897" w14:textId="77777777" w:rsidTr="00E51D43">
        <w:trPr>
          <w:cantSplit/>
          <w:trHeight w:val="20"/>
        </w:trPr>
        <w:tc>
          <w:tcPr>
            <w:tcW w:w="1435" w:type="dxa"/>
            <w:noWrap/>
            <w:hideMark/>
          </w:tcPr>
          <w:p w14:paraId="570F46A1" w14:textId="77777777" w:rsidR="00BB65F8" w:rsidRPr="00AF0246" w:rsidRDefault="00BB65F8" w:rsidP="00E51D43">
            <w:pPr>
              <w:keepNext/>
              <w:jc w:val="center"/>
              <w:rPr>
                <w:b/>
                <w:bCs/>
                <w:sz w:val="20"/>
                <w:szCs w:val="20"/>
              </w:rPr>
            </w:pPr>
            <w:r>
              <w:rPr>
                <w:b/>
                <w:bCs/>
                <w:sz w:val="20"/>
                <w:szCs w:val="20"/>
                <w:lang w:val="es-ES"/>
              </w:rPr>
              <w:t>2025</w:t>
            </w:r>
          </w:p>
        </w:tc>
        <w:tc>
          <w:tcPr>
            <w:tcW w:w="2970" w:type="dxa"/>
            <w:noWrap/>
            <w:hideMark/>
          </w:tcPr>
          <w:p w14:paraId="00157645" w14:textId="77777777" w:rsidR="00BB65F8" w:rsidRPr="00AF0246" w:rsidRDefault="00BB65F8" w:rsidP="00E51D43">
            <w:pPr>
              <w:keepNext/>
              <w:jc w:val="right"/>
              <w:rPr>
                <w:sz w:val="20"/>
                <w:szCs w:val="20"/>
              </w:rPr>
            </w:pPr>
            <w:r>
              <w:rPr>
                <w:sz w:val="20"/>
                <w:szCs w:val="20"/>
                <w:lang w:val="es-ES"/>
              </w:rPr>
              <w:t>35.256.880</w:t>
            </w:r>
          </w:p>
        </w:tc>
        <w:tc>
          <w:tcPr>
            <w:tcW w:w="2517" w:type="dxa"/>
            <w:hideMark/>
          </w:tcPr>
          <w:p w14:paraId="5266D822" w14:textId="77777777" w:rsidR="00BB65F8" w:rsidRPr="00AF0246" w:rsidRDefault="00BB65F8" w:rsidP="00E51D43">
            <w:pPr>
              <w:keepNext/>
              <w:jc w:val="right"/>
              <w:rPr>
                <w:sz w:val="20"/>
                <w:szCs w:val="20"/>
              </w:rPr>
            </w:pPr>
            <w:r>
              <w:rPr>
                <w:sz w:val="20"/>
                <w:szCs w:val="20"/>
                <w:lang w:val="es-ES"/>
              </w:rPr>
              <w:t>184.499.754</w:t>
            </w:r>
          </w:p>
        </w:tc>
        <w:tc>
          <w:tcPr>
            <w:tcW w:w="2518" w:type="dxa"/>
          </w:tcPr>
          <w:p w14:paraId="4E7E6A7E" w14:textId="77777777" w:rsidR="00BB65F8" w:rsidRPr="00AF0246" w:rsidRDefault="00BB65F8" w:rsidP="00E51D43">
            <w:pPr>
              <w:keepNext/>
              <w:jc w:val="right"/>
              <w:rPr>
                <w:sz w:val="20"/>
                <w:szCs w:val="20"/>
              </w:rPr>
            </w:pPr>
            <w:r>
              <w:rPr>
                <w:sz w:val="20"/>
                <w:szCs w:val="20"/>
                <w:lang w:val="es-ES"/>
              </w:rPr>
              <w:t>628.980.073</w:t>
            </w:r>
          </w:p>
        </w:tc>
      </w:tr>
      <w:tr w:rsidR="00BB65F8" w:rsidRPr="00AF0246" w14:paraId="28EEC89F" w14:textId="77777777" w:rsidTr="00E51D43">
        <w:trPr>
          <w:cantSplit/>
          <w:trHeight w:val="20"/>
        </w:trPr>
        <w:tc>
          <w:tcPr>
            <w:tcW w:w="1435" w:type="dxa"/>
            <w:noWrap/>
          </w:tcPr>
          <w:p w14:paraId="362FEA5F" w14:textId="77777777" w:rsidR="00BB65F8" w:rsidRPr="00AF0246" w:rsidRDefault="00BB65F8" w:rsidP="00E51D43">
            <w:pPr>
              <w:jc w:val="center"/>
              <w:rPr>
                <w:b/>
                <w:bCs/>
                <w:sz w:val="20"/>
                <w:szCs w:val="20"/>
              </w:rPr>
            </w:pPr>
            <w:r>
              <w:rPr>
                <w:b/>
                <w:bCs/>
                <w:sz w:val="20"/>
                <w:szCs w:val="20"/>
                <w:lang w:val="es-ES"/>
              </w:rPr>
              <w:t>Total</w:t>
            </w:r>
          </w:p>
        </w:tc>
        <w:tc>
          <w:tcPr>
            <w:tcW w:w="2970" w:type="dxa"/>
            <w:noWrap/>
          </w:tcPr>
          <w:p w14:paraId="673F1F78" w14:textId="77777777" w:rsidR="00BB65F8" w:rsidRPr="00AF0246" w:rsidRDefault="00BB65F8" w:rsidP="00E51D43">
            <w:pPr>
              <w:jc w:val="right"/>
              <w:rPr>
                <w:sz w:val="20"/>
                <w:szCs w:val="20"/>
              </w:rPr>
            </w:pPr>
            <w:r>
              <w:rPr>
                <w:b/>
                <w:bCs/>
                <w:sz w:val="20"/>
                <w:szCs w:val="20"/>
                <w:lang w:val="es-ES"/>
              </w:rPr>
              <w:t>116.574.119</w:t>
            </w:r>
          </w:p>
        </w:tc>
        <w:tc>
          <w:tcPr>
            <w:tcW w:w="2517" w:type="dxa"/>
          </w:tcPr>
          <w:p w14:paraId="7BA71A14" w14:textId="77777777" w:rsidR="00BB65F8" w:rsidRPr="00AF0246" w:rsidRDefault="00BB65F8" w:rsidP="00E51D43">
            <w:pPr>
              <w:jc w:val="right"/>
              <w:rPr>
                <w:sz w:val="20"/>
                <w:szCs w:val="20"/>
              </w:rPr>
            </w:pPr>
            <w:r>
              <w:rPr>
                <w:b/>
                <w:bCs/>
                <w:sz w:val="20"/>
                <w:szCs w:val="20"/>
                <w:lang w:val="es-ES"/>
              </w:rPr>
              <w:t>942.365.333</w:t>
            </w:r>
          </w:p>
        </w:tc>
        <w:tc>
          <w:tcPr>
            <w:tcW w:w="2518" w:type="dxa"/>
          </w:tcPr>
          <w:p w14:paraId="54A06926" w14:textId="77777777" w:rsidR="00BB65F8" w:rsidRPr="00AF0246" w:rsidRDefault="00BB65F8" w:rsidP="00E51D43">
            <w:pPr>
              <w:jc w:val="right"/>
              <w:rPr>
                <w:b/>
                <w:bCs/>
                <w:sz w:val="20"/>
                <w:szCs w:val="20"/>
              </w:rPr>
            </w:pPr>
            <w:r>
              <w:rPr>
                <w:b/>
                <w:bCs/>
                <w:sz w:val="20"/>
                <w:szCs w:val="20"/>
                <w:lang w:val="es-ES"/>
              </w:rPr>
              <w:t>2.236.994.131</w:t>
            </w:r>
          </w:p>
        </w:tc>
      </w:tr>
    </w:tbl>
    <w:p w14:paraId="6B93523A" w14:textId="77777777" w:rsidR="00BB65F8" w:rsidRPr="00014514" w:rsidRDefault="00BB65F8" w:rsidP="00BB65F8">
      <w:pPr>
        <w:numPr>
          <w:ilvl w:val="0"/>
          <w:numId w:val="1"/>
        </w:numPr>
        <w:spacing w:before="240" w:after="240"/>
        <w:outlineLvl w:val="0"/>
        <w:rPr>
          <w:lang w:val="es-ES"/>
        </w:rPr>
      </w:pPr>
      <w:r>
        <w:rPr>
          <w:lang w:val="es-ES"/>
        </w:rPr>
        <w:lastRenderedPageBreak/>
        <w:t>La metodología no tiene en cuenta ni el potencial de calentamiento atmosférico de las sustancias no controladas en el Protocolo de Montreal que puedan introducirse durante la reducción de los HFC, ni el potencial de calentamiento atmosférico de sustancias que no sean HFC, pero que puedan también eliminarse como parte de la reducción de los HFC.</w:t>
      </w:r>
      <w:r w:rsidRPr="00AF0246">
        <w:rPr>
          <w:vertAlign w:val="superscript"/>
          <w:lang w:eastAsia="zh-CN"/>
        </w:rPr>
        <w:footnoteReference w:id="8"/>
      </w:r>
      <w:r>
        <w:rPr>
          <w:lang w:val="es-ES"/>
        </w:rPr>
        <w:t xml:space="preserve"> Lo primero sobrestima las emisiones evitadas, mientras que lo segundo las subestima. La metodología tampoco tiene en cuenta los patrones de uso de los HFC, que pueden diferir entre zonas climáticas y economías, y que a su vez pueden afectar al crecimiento esperado del consumo de HFC y al momento en que los HFC consumidos se emitirían a la atmósfera, ni el posible aumento de las olas de calor u otros efectos climáticos.</w:t>
      </w:r>
    </w:p>
    <w:p w14:paraId="0DC66C71" w14:textId="51159E43" w:rsidR="00BB65F8" w:rsidRPr="00014514" w:rsidRDefault="00BB65F8" w:rsidP="00BB65F8">
      <w:pPr>
        <w:spacing w:before="240"/>
        <w:outlineLvl w:val="0"/>
        <w:rPr>
          <w:lang w:val="es-ES" w:eastAsia="zh-CN"/>
        </w:rPr>
      </w:pPr>
    </w:p>
    <w:p w14:paraId="103AD7C9" w14:textId="77777777" w:rsidR="00BB65F8" w:rsidRPr="00014514" w:rsidRDefault="00BB65F8" w:rsidP="00BB65F8">
      <w:pPr>
        <w:outlineLvl w:val="0"/>
        <w:rPr>
          <w:lang w:val="es-ES"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BB65F8" w:rsidRPr="00014514" w14:paraId="5DC4B975" w14:textId="77777777" w:rsidTr="00E51D43">
        <w:trPr>
          <w:jc w:val="center"/>
        </w:trPr>
        <w:tc>
          <w:tcPr>
            <w:tcW w:w="1888" w:type="dxa"/>
          </w:tcPr>
          <w:p w14:paraId="3C74FE5B" w14:textId="77777777" w:rsidR="00BB65F8" w:rsidRPr="00014514" w:rsidRDefault="00BB65F8" w:rsidP="00E51D43">
            <w:pPr>
              <w:rPr>
                <w:lang w:val="es-ES"/>
              </w:rPr>
            </w:pPr>
          </w:p>
        </w:tc>
        <w:tc>
          <w:tcPr>
            <w:tcW w:w="1888" w:type="dxa"/>
          </w:tcPr>
          <w:p w14:paraId="6F4EB5B5" w14:textId="77777777" w:rsidR="00BB65F8" w:rsidRPr="00014514" w:rsidRDefault="00BB65F8" w:rsidP="00E51D43">
            <w:pPr>
              <w:rPr>
                <w:lang w:val="es-ES"/>
              </w:rPr>
            </w:pPr>
          </w:p>
        </w:tc>
        <w:tc>
          <w:tcPr>
            <w:tcW w:w="1888" w:type="dxa"/>
            <w:tcBorders>
              <w:bottom w:val="single" w:sz="4" w:space="0" w:color="auto"/>
            </w:tcBorders>
          </w:tcPr>
          <w:p w14:paraId="399DD9FD" w14:textId="77777777" w:rsidR="00BB65F8" w:rsidRPr="00014514" w:rsidRDefault="00BB65F8" w:rsidP="00E51D43">
            <w:pPr>
              <w:rPr>
                <w:lang w:val="es-ES"/>
              </w:rPr>
            </w:pPr>
          </w:p>
        </w:tc>
        <w:tc>
          <w:tcPr>
            <w:tcW w:w="1888" w:type="dxa"/>
          </w:tcPr>
          <w:p w14:paraId="77C094DA" w14:textId="77777777" w:rsidR="00BB65F8" w:rsidRPr="00014514" w:rsidRDefault="00BB65F8" w:rsidP="00E51D43">
            <w:pPr>
              <w:rPr>
                <w:lang w:val="es-ES"/>
              </w:rPr>
            </w:pPr>
          </w:p>
        </w:tc>
        <w:tc>
          <w:tcPr>
            <w:tcW w:w="1888" w:type="dxa"/>
          </w:tcPr>
          <w:p w14:paraId="321B5626" w14:textId="77777777" w:rsidR="00BB65F8" w:rsidRPr="00014514" w:rsidRDefault="00BB65F8" w:rsidP="00E51D43">
            <w:pPr>
              <w:rPr>
                <w:lang w:val="es-ES"/>
              </w:rPr>
            </w:pPr>
          </w:p>
        </w:tc>
      </w:tr>
    </w:tbl>
    <w:p w14:paraId="5F0BAC8C" w14:textId="77777777" w:rsidR="00BB65F8" w:rsidRPr="00014514" w:rsidRDefault="00BB65F8" w:rsidP="00BB65F8">
      <w:pPr>
        <w:rPr>
          <w:lang w:val="es-ES"/>
        </w:rPr>
      </w:pPr>
    </w:p>
    <w:p w14:paraId="5DE7580A" w14:textId="77777777" w:rsidR="00BB65F8" w:rsidRPr="00014514" w:rsidRDefault="00BB65F8" w:rsidP="00BB65F8">
      <w:pPr>
        <w:rPr>
          <w:lang w:val="es-ES"/>
        </w:rPr>
      </w:pPr>
    </w:p>
    <w:p w14:paraId="6F9CE785" w14:textId="77777777" w:rsidR="00E85409" w:rsidRPr="00014514" w:rsidRDefault="00E85409" w:rsidP="00BB65F8">
      <w:pPr>
        <w:jc w:val="left"/>
        <w:rPr>
          <w:lang w:val="es-ES"/>
        </w:rPr>
      </w:pPr>
    </w:p>
    <w:sectPr w:rsidR="00E85409" w:rsidRPr="00014514" w:rsidSect="003354D2">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349"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7E69" w14:textId="77777777" w:rsidR="00BA4D64" w:rsidRDefault="00BA4D64" w:rsidP="004A504B">
      <w:r>
        <w:separator/>
      </w:r>
    </w:p>
  </w:endnote>
  <w:endnote w:type="continuationSeparator" w:id="0">
    <w:p w14:paraId="72EB08B0" w14:textId="77777777" w:rsidR="00BA4D64" w:rsidRDefault="00BA4D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36A2" w14:textId="77777777" w:rsidR="00BB65F8" w:rsidRPr="00AF0246" w:rsidRDefault="00BB65F8"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8134" w14:textId="77777777" w:rsidR="00BB65F8" w:rsidRPr="00AF0246" w:rsidRDefault="00BB65F8"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47DB" w14:textId="77777777" w:rsidR="00BB65F8" w:rsidRPr="008802CF" w:rsidRDefault="00BB65F8" w:rsidP="00E94875">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8802CF">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802CF">
      <w:rPr>
        <w:sz w:val="18"/>
        <w:szCs w:val="18"/>
        <w:lang w:val="es-ES"/>
      </w:rPr>
      <w:t>los mismos</w:t>
    </w:r>
    <w:proofErr w:type="gramEnd"/>
    <w:r w:rsidRPr="008802CF">
      <w:rPr>
        <w:sz w:val="18"/>
        <w:szCs w:val="18"/>
        <w:lang w:val="es-ES"/>
      </w:rPr>
      <w:t>.</w:t>
    </w:r>
  </w:p>
  <w:p w14:paraId="20EA95DF" w14:textId="77777777" w:rsidR="00BB65F8" w:rsidRPr="00014514" w:rsidRDefault="00BB65F8" w:rsidP="00E94875">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7A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27F1" w14:textId="386BDCFC" w:rsidR="00DC6A10" w:rsidRPr="00435798" w:rsidRDefault="00435798" w:rsidP="00435798">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633268"/>
      <w:docPartObj>
        <w:docPartGallery w:val="Page Numbers (Bottom of Page)"/>
        <w:docPartUnique/>
      </w:docPartObj>
    </w:sdtPr>
    <w:sdtEndPr>
      <w:rPr>
        <w:noProof/>
      </w:rPr>
    </w:sdtEndPr>
    <w:sdtContent>
      <w:p w14:paraId="1454DDDA" w14:textId="50F1A870" w:rsidR="009064D8" w:rsidRPr="001B3636" w:rsidRDefault="001B3636" w:rsidP="001B36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154B" w14:textId="77777777" w:rsidR="00BA4D64" w:rsidRDefault="00BA4D64" w:rsidP="004A504B">
      <w:r>
        <w:separator/>
      </w:r>
    </w:p>
  </w:footnote>
  <w:footnote w:type="continuationSeparator" w:id="0">
    <w:p w14:paraId="036CBAA4" w14:textId="77777777" w:rsidR="00BA4D64" w:rsidRDefault="00BA4D64" w:rsidP="004A504B">
      <w:r>
        <w:continuationSeparator/>
      </w:r>
    </w:p>
  </w:footnote>
  <w:footnote w:id="1">
    <w:p w14:paraId="0F296807" w14:textId="77777777" w:rsidR="00BB65F8" w:rsidRPr="00014514" w:rsidRDefault="00BB65F8" w:rsidP="00BB65F8">
      <w:pPr>
        <w:pStyle w:val="FootnoteText"/>
        <w:rPr>
          <w:lang w:val="es-ES"/>
        </w:rPr>
      </w:pPr>
      <w:r w:rsidRPr="00AF0246">
        <w:rPr>
          <w:rStyle w:val="FootnoteReference"/>
        </w:rPr>
        <w:footnoteRef/>
      </w:r>
      <w:r>
        <w:rPr>
          <w:lang w:val="es-ES"/>
        </w:rPr>
        <w:t xml:space="preserve"> UNEP/</w:t>
      </w:r>
      <w:proofErr w:type="spellStart"/>
      <w:r>
        <w:rPr>
          <w:lang w:val="es-ES"/>
        </w:rPr>
        <w:t>OzL.Pro</w:t>
      </w:r>
      <w:proofErr w:type="spellEnd"/>
      <w:r>
        <w:rPr>
          <w:lang w:val="es-ES"/>
        </w:rPr>
        <w:t>/</w:t>
      </w:r>
      <w:proofErr w:type="spellStart"/>
      <w:r>
        <w:rPr>
          <w:lang w:val="es-ES"/>
        </w:rPr>
        <w:t>ExCom</w:t>
      </w:r>
      <w:proofErr w:type="spellEnd"/>
      <w:r>
        <w:rPr>
          <w:lang w:val="es-ES"/>
        </w:rPr>
        <w:t>/99/1</w:t>
      </w:r>
    </w:p>
  </w:footnote>
  <w:footnote w:id="2">
    <w:p w14:paraId="0D7D5AF9" w14:textId="77777777" w:rsidR="00BB65F8" w:rsidRPr="00014514" w:rsidRDefault="00BB65F8" w:rsidP="00BB65F8">
      <w:pPr>
        <w:pStyle w:val="FootnoteText"/>
        <w:rPr>
          <w:lang w:val="es-ES"/>
        </w:rPr>
      </w:pPr>
      <w:r w:rsidRPr="00AF0246">
        <w:rPr>
          <w:rStyle w:val="FootnoteReference"/>
        </w:rPr>
        <w:footnoteRef/>
      </w:r>
      <w:r>
        <w:rPr>
          <w:lang w:val="es-ES"/>
        </w:rPr>
        <w:t xml:space="preserve"> El </w:t>
      </w:r>
      <w:proofErr w:type="spellStart"/>
      <w:r>
        <w:rPr>
          <w:lang w:val="es-ES"/>
        </w:rPr>
        <w:t>addendum</w:t>
      </w:r>
      <w:proofErr w:type="spellEnd"/>
      <w:r>
        <w:rPr>
          <w:lang w:val="es-ES"/>
        </w:rPr>
        <w:t xml:space="preserve"> se publica con antelación al documento a los efectos de facilitar su consideración por el Comité Ejecutivo.</w:t>
      </w:r>
    </w:p>
  </w:footnote>
  <w:footnote w:id="3">
    <w:p w14:paraId="1D17A800" w14:textId="77777777" w:rsidR="00BB65F8" w:rsidRPr="00014514" w:rsidRDefault="00BB65F8" w:rsidP="00BB65F8">
      <w:pPr>
        <w:pStyle w:val="FootnoteText"/>
        <w:spacing w:after="120"/>
        <w:rPr>
          <w:lang w:val="es-ES"/>
        </w:rPr>
      </w:pPr>
      <w:r w:rsidRPr="00AF0246">
        <w:rPr>
          <w:rStyle w:val="FootnoteReference"/>
        </w:rPr>
        <w:footnoteRef/>
      </w:r>
      <w:r>
        <w:rPr>
          <w:lang w:val="es-ES"/>
        </w:rPr>
        <w:t xml:space="preserve"> Como continuación del debate mantenido en la 97ª reunión, expuesto en los párrafos 14 a 33 del documento UNEP/</w:t>
      </w:r>
      <w:proofErr w:type="spellStart"/>
      <w:r>
        <w:rPr>
          <w:lang w:val="es-ES"/>
        </w:rPr>
        <w:t>OzL.Pro</w:t>
      </w:r>
      <w:proofErr w:type="spellEnd"/>
      <w:r>
        <w:rPr>
          <w:lang w:val="es-ES"/>
        </w:rPr>
        <w:t>/</w:t>
      </w:r>
      <w:proofErr w:type="spellStart"/>
      <w:r>
        <w:rPr>
          <w:lang w:val="es-ES"/>
        </w:rPr>
        <w:t>ExCom</w:t>
      </w:r>
      <w:proofErr w:type="spellEnd"/>
      <w:r>
        <w:rPr>
          <w:lang w:val="es-ES"/>
        </w:rPr>
        <w:t>/97/26.</w:t>
      </w:r>
    </w:p>
  </w:footnote>
  <w:footnote w:id="4">
    <w:p w14:paraId="2F94BB8D" w14:textId="77777777" w:rsidR="00BB65F8" w:rsidRPr="00014514" w:rsidRDefault="00BB65F8" w:rsidP="00BB65F8">
      <w:pPr>
        <w:pStyle w:val="FootnoteText"/>
        <w:rPr>
          <w:lang w:val="es-ES"/>
        </w:rPr>
      </w:pPr>
      <w:r w:rsidRPr="00AF0246">
        <w:rPr>
          <w:rStyle w:val="FootnoteReference"/>
        </w:rPr>
        <w:footnoteRef/>
      </w:r>
      <w:r>
        <w:rPr>
          <w:lang w:val="es-ES"/>
        </w:rPr>
        <w:t xml:space="preserve"> UNEP/</w:t>
      </w:r>
      <w:proofErr w:type="spellStart"/>
      <w:r>
        <w:rPr>
          <w:lang w:val="es-ES"/>
        </w:rPr>
        <w:t>OzL.Pro</w:t>
      </w:r>
      <w:proofErr w:type="spellEnd"/>
      <w:r>
        <w:rPr>
          <w:lang w:val="es-ES"/>
        </w:rPr>
        <w:t>/</w:t>
      </w:r>
      <w:proofErr w:type="spellStart"/>
      <w:r>
        <w:rPr>
          <w:lang w:val="es-ES"/>
        </w:rPr>
        <w:t>ExCom</w:t>
      </w:r>
      <w:proofErr w:type="spellEnd"/>
      <w:r>
        <w:rPr>
          <w:lang w:val="es-ES"/>
        </w:rPr>
        <w:t>/98/64</w:t>
      </w:r>
    </w:p>
  </w:footnote>
  <w:footnote w:id="5">
    <w:p w14:paraId="77EBE8DC" w14:textId="77777777" w:rsidR="00BB65F8" w:rsidRPr="00014514" w:rsidRDefault="00BB65F8" w:rsidP="00BB65F8">
      <w:pPr>
        <w:pStyle w:val="FootnoteText"/>
        <w:rPr>
          <w:lang w:val="es-ES"/>
        </w:rPr>
      </w:pPr>
      <w:r w:rsidRPr="00AF0246">
        <w:rPr>
          <w:rStyle w:val="FootnoteReference"/>
        </w:rPr>
        <w:footnoteRef/>
      </w:r>
      <w:r>
        <w:rPr>
          <w:lang w:val="es-ES"/>
        </w:rPr>
        <w:t xml:space="preserve"> De 2020 a 2022 para los países del grupo 1 del Artículo 5 y de 2024 a 2026 para los países del grupo 2 del Artículo 5.</w:t>
      </w:r>
    </w:p>
  </w:footnote>
  <w:footnote w:id="6">
    <w:p w14:paraId="30513B8E" w14:textId="77777777" w:rsidR="00BB65F8" w:rsidRPr="00014514" w:rsidRDefault="00BB65F8" w:rsidP="00BB65F8">
      <w:pPr>
        <w:pStyle w:val="FootnoteText"/>
        <w:rPr>
          <w:lang w:val="es-ES"/>
        </w:rPr>
      </w:pPr>
      <w:r w:rsidRPr="00AF0246">
        <w:rPr>
          <w:rStyle w:val="FootnoteReference"/>
        </w:rPr>
        <w:footnoteRef/>
      </w:r>
      <w:r>
        <w:rPr>
          <w:lang w:val="es-ES"/>
        </w:rPr>
        <w:t xml:space="preserve"> https://www.ipcc.ch/site/assets/uploads/2019/12/19R_V0_01_Overview.pdf</w:t>
      </w:r>
    </w:p>
  </w:footnote>
  <w:footnote w:id="7">
    <w:p w14:paraId="37668556" w14:textId="77777777" w:rsidR="00BB65F8" w:rsidRPr="00014514" w:rsidRDefault="00BB65F8" w:rsidP="00BB65F8">
      <w:pPr>
        <w:pStyle w:val="FootnoteText"/>
        <w:rPr>
          <w:lang w:val="es-ES"/>
        </w:rPr>
      </w:pPr>
      <w:r w:rsidRPr="00AF0246">
        <w:rPr>
          <w:rStyle w:val="FootnoteReference"/>
        </w:rPr>
        <w:footnoteRef/>
      </w:r>
      <w:r>
        <w:rPr>
          <w:lang w:val="es-ES"/>
        </w:rPr>
        <w:t xml:space="preserve"> Organización Meteorológica Mundial (OMM). </w:t>
      </w:r>
      <w:r>
        <w:rPr>
          <w:i/>
          <w:iCs/>
          <w:lang w:val="es-ES"/>
        </w:rPr>
        <w:t>Evaluación científica del agotamiento del ozono: 2022</w:t>
      </w:r>
      <w:r>
        <w:rPr>
          <w:lang w:val="es-ES"/>
        </w:rPr>
        <w:t>, Informe de la Vigilancia de la Atmósfera Global (VAG) n.º 278, 509 págs.; OMM: Ginebra, 2022.</w:t>
      </w:r>
    </w:p>
  </w:footnote>
  <w:footnote w:id="8">
    <w:p w14:paraId="73160A68" w14:textId="77777777" w:rsidR="00BB65F8" w:rsidRPr="00014514" w:rsidRDefault="00BB65F8" w:rsidP="00BB65F8">
      <w:pPr>
        <w:pStyle w:val="FootnoteText"/>
        <w:rPr>
          <w:lang w:val="es-ES"/>
        </w:rPr>
      </w:pPr>
      <w:r w:rsidRPr="00AF0246">
        <w:rPr>
          <w:rStyle w:val="FootnoteReference"/>
        </w:rPr>
        <w:footnoteRef/>
      </w:r>
      <w:r>
        <w:rPr>
          <w:lang w:val="es-ES"/>
        </w:rPr>
        <w:t xml:space="preserve"> Por ejemplo, el R</w:t>
      </w:r>
      <w:r>
        <w:rPr>
          <w:lang w:val="es-ES"/>
        </w:rPr>
        <w:noBreakHyphen/>
        <w:t>508B está compuesto por un 46 por ciento de HFC</w:t>
      </w:r>
      <w:r>
        <w:rPr>
          <w:lang w:val="es-ES"/>
        </w:rPr>
        <w:noBreakHyphen/>
        <w:t>23 y un 54 por ciento de PFC</w:t>
      </w:r>
      <w:r>
        <w:rPr>
          <w:lang w:val="es-ES"/>
        </w:rPr>
        <w:noBreakHyphen/>
        <w:t>116, y tiene un potencial de calentamiento atmosférico de 12.802; sin embargo, el consumo calculado de esa mezcla solo refleja el potencial de calentamiento atmosférico del HFC</w:t>
      </w:r>
      <w:r>
        <w:rPr>
          <w:lang w:val="es-ES"/>
        </w:rPr>
        <w:noBreakHyphen/>
        <w:t>23, lo que da como resultado un potencial de calentamiento atmosférico efectivo con arreglo a la Enmienda de Kigali de 6.808. Análogamente, el R</w:t>
      </w:r>
      <w:r>
        <w:rPr>
          <w:lang w:val="es-ES"/>
        </w:rPr>
        <w:noBreakHyphen/>
        <w:t>401A es una mezcla compuesta por un 53 por ciento de HCFC</w:t>
      </w:r>
      <w:r>
        <w:rPr>
          <w:lang w:val="es-ES"/>
        </w:rPr>
        <w:noBreakHyphen/>
        <w:t>22, un 13 por ciento de HFC</w:t>
      </w:r>
      <w:r>
        <w:rPr>
          <w:lang w:val="es-ES"/>
        </w:rPr>
        <w:noBreakHyphen/>
        <w:t>152a y un 34 por ciento de HCFC</w:t>
      </w:r>
      <w:r>
        <w:rPr>
          <w:lang w:val="es-ES"/>
        </w:rPr>
        <w:noBreakHyphen/>
        <w:t>124, y tiene un potencial de calentamiento atmosférico de 1.182,48; sin embargo, para efectos del consumo calculado, el potencial de calentamiento atmosférico de la mezcla es de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33A4" w14:textId="77777777" w:rsidR="00BB65F8" w:rsidRPr="00AF0246" w:rsidRDefault="00BB65F8" w:rsidP="00687AC2">
    <w:pPr>
      <w:jc w:val="left"/>
    </w:pPr>
    <w:r>
      <w:fldChar w:fldCharType="begin"/>
    </w:r>
    <w:r>
      <w:instrText xml:space="preserve"> DOCPROPERTY "Document number"  \* MERGEFORMAT </w:instrText>
    </w:r>
    <w:r>
      <w:fldChar w:fldCharType="separate"/>
    </w:r>
    <w:r w:rsidRPr="00AF0246">
      <w:t>UNEP/</w:t>
    </w:r>
    <w:proofErr w:type="spellStart"/>
    <w:r w:rsidRPr="00AF0246">
      <w:t>OzL.Pro</w:t>
    </w:r>
    <w:proofErr w:type="spellEnd"/>
    <w:r w:rsidRPr="00AF0246">
      <w:t>/ExCom/99/28/Add.1</w:t>
    </w:r>
    <w:r>
      <w:fldChar w:fldCharType="end"/>
    </w:r>
  </w:p>
  <w:p w14:paraId="49BBD7CB" w14:textId="77777777" w:rsidR="00BB65F8" w:rsidRPr="00AF0246" w:rsidRDefault="00BB65F8" w:rsidP="00687AC2">
    <w:pPr>
      <w:pStyle w:val="Header"/>
      <w:jc w:val="left"/>
    </w:pPr>
  </w:p>
  <w:p w14:paraId="46526FF2" w14:textId="77777777" w:rsidR="00BB65F8" w:rsidRPr="00AF0246" w:rsidRDefault="00BB65F8" w:rsidP="00687AC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EC3C" w14:textId="77777777" w:rsidR="00BB65F8" w:rsidRPr="00AF0246" w:rsidRDefault="00BB65F8" w:rsidP="00687AC2">
    <w:pPr>
      <w:jc w:val="right"/>
    </w:pPr>
    <w:r>
      <w:fldChar w:fldCharType="begin"/>
    </w:r>
    <w:r>
      <w:instrText xml:space="preserve"> DOCPROPERTY "Document number"  \* MERGEFORMAT </w:instrText>
    </w:r>
    <w:r>
      <w:fldChar w:fldCharType="separate"/>
    </w:r>
    <w:r w:rsidRPr="00AF0246">
      <w:t>UNEP/</w:t>
    </w:r>
    <w:proofErr w:type="spellStart"/>
    <w:r w:rsidRPr="00AF0246">
      <w:t>OzL.Pro</w:t>
    </w:r>
    <w:proofErr w:type="spellEnd"/>
    <w:r w:rsidRPr="00AF0246">
      <w:t>/ExCom/99/28/Add.1</w:t>
    </w:r>
    <w:r>
      <w:fldChar w:fldCharType="end"/>
    </w:r>
  </w:p>
  <w:p w14:paraId="58FC8819" w14:textId="77777777" w:rsidR="00BB65F8" w:rsidRPr="00AF0246" w:rsidRDefault="00BB65F8" w:rsidP="00687AC2">
    <w:pPr>
      <w:pStyle w:val="Header"/>
      <w:jc w:val="right"/>
    </w:pPr>
  </w:p>
  <w:p w14:paraId="6AFDF9CD" w14:textId="77777777" w:rsidR="00BB65F8" w:rsidRPr="00AF0246" w:rsidRDefault="00BB65F8" w:rsidP="00687A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5B8A" w14:textId="581155F0" w:rsidR="00DC6A10" w:rsidRPr="0033525D" w:rsidRDefault="00EC27A0">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7F1C6B5C" w14:textId="7A7E660F" w:rsidR="00DC6A10" w:rsidRPr="0033525D" w:rsidRDefault="00AC1121" w:rsidP="00AC1121">
    <w:pPr>
      <w:pStyle w:val="Header"/>
      <w:jc w:val="left"/>
    </w:pPr>
    <w:r w:rsidRPr="00D82B4B">
      <w:t>Anexo I</w:t>
    </w:r>
  </w:p>
  <w:p w14:paraId="004FAB67"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6074" w14:textId="5B867549" w:rsidR="00DC6A10" w:rsidRPr="0033525D" w:rsidRDefault="00EC27A0">
    <w:pPr>
      <w:jc w:val="right"/>
    </w:pPr>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09602C9C" w14:textId="77777777" w:rsidR="006A24A7" w:rsidRPr="00D82B4B" w:rsidRDefault="006A24A7" w:rsidP="006A24A7">
    <w:pPr>
      <w:pStyle w:val="Header"/>
      <w:jc w:val="right"/>
    </w:pPr>
    <w:r w:rsidRPr="00D82B4B">
      <w:t>Anexo I</w:t>
    </w:r>
  </w:p>
  <w:p w14:paraId="499C0522" w14:textId="77777777" w:rsidR="00DC6A10" w:rsidRPr="0033525D" w:rsidRDefault="00DC6A10" w:rsidP="00AC112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53C2" w14:textId="77777777" w:rsidR="005271F2" w:rsidRPr="0033525D" w:rsidRDefault="005271F2" w:rsidP="005271F2">
    <w:pPr>
      <w:jc w:val="right"/>
    </w:pPr>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1DABEC35" w14:textId="77777777" w:rsidR="005271F2" w:rsidRPr="0033525D" w:rsidRDefault="005271F2" w:rsidP="005271F2">
    <w:pPr>
      <w:pStyle w:val="Header"/>
      <w:jc w:val="right"/>
    </w:pPr>
    <w:r w:rsidRPr="00D82B4B">
      <w:t>Anexo I</w:t>
    </w:r>
  </w:p>
  <w:p w14:paraId="51A6DB5D" w14:textId="77777777" w:rsidR="005271F2" w:rsidRDefault="005271F2" w:rsidP="005271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62056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379283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4740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Timothy Miller">
    <w15:presenceInfo w15:providerId="AD" w15:userId="S::owen.miller@un.org::be740402-33a1-4dd0-8a1c-e0a57e581321"/>
  </w15:person>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B65F8"/>
    <w:rsid w:val="00000FED"/>
    <w:rsid w:val="0000434E"/>
    <w:rsid w:val="00011FE5"/>
    <w:rsid w:val="00014514"/>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B3636"/>
    <w:rsid w:val="001C764E"/>
    <w:rsid w:val="001E1052"/>
    <w:rsid w:val="001E21B1"/>
    <w:rsid w:val="001E2F93"/>
    <w:rsid w:val="001E4554"/>
    <w:rsid w:val="001E61E5"/>
    <w:rsid w:val="001F2159"/>
    <w:rsid w:val="001F53FD"/>
    <w:rsid w:val="00210B8B"/>
    <w:rsid w:val="00214863"/>
    <w:rsid w:val="002156B4"/>
    <w:rsid w:val="00224FCD"/>
    <w:rsid w:val="002461DF"/>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354D2"/>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35798"/>
    <w:rsid w:val="0044193D"/>
    <w:rsid w:val="004471EA"/>
    <w:rsid w:val="0045241E"/>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4AE0"/>
    <w:rsid w:val="005271F2"/>
    <w:rsid w:val="00533796"/>
    <w:rsid w:val="00537343"/>
    <w:rsid w:val="005516F3"/>
    <w:rsid w:val="00555D75"/>
    <w:rsid w:val="00560DF0"/>
    <w:rsid w:val="0056759C"/>
    <w:rsid w:val="0059513E"/>
    <w:rsid w:val="005A0042"/>
    <w:rsid w:val="005A2920"/>
    <w:rsid w:val="005A6AA4"/>
    <w:rsid w:val="005A6D9F"/>
    <w:rsid w:val="005B48FF"/>
    <w:rsid w:val="005C1E32"/>
    <w:rsid w:val="005C670D"/>
    <w:rsid w:val="005D363F"/>
    <w:rsid w:val="005F234F"/>
    <w:rsid w:val="005F239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B79A2"/>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35ABB"/>
    <w:rsid w:val="00851352"/>
    <w:rsid w:val="00857077"/>
    <w:rsid w:val="00863230"/>
    <w:rsid w:val="00865BD0"/>
    <w:rsid w:val="00867D80"/>
    <w:rsid w:val="008717D8"/>
    <w:rsid w:val="0087215C"/>
    <w:rsid w:val="00875D25"/>
    <w:rsid w:val="008802CF"/>
    <w:rsid w:val="00880E35"/>
    <w:rsid w:val="008875FE"/>
    <w:rsid w:val="00887F8E"/>
    <w:rsid w:val="00896234"/>
    <w:rsid w:val="00897E43"/>
    <w:rsid w:val="008C11A9"/>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B4300"/>
    <w:rsid w:val="00AC01AA"/>
    <w:rsid w:val="00AC1121"/>
    <w:rsid w:val="00AC3EE9"/>
    <w:rsid w:val="00AC4F72"/>
    <w:rsid w:val="00AC5041"/>
    <w:rsid w:val="00AD5EAE"/>
    <w:rsid w:val="00AE482E"/>
    <w:rsid w:val="00AF1B39"/>
    <w:rsid w:val="00AF50C4"/>
    <w:rsid w:val="00AF5BC6"/>
    <w:rsid w:val="00AF641B"/>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4D64"/>
    <w:rsid w:val="00BA7432"/>
    <w:rsid w:val="00BB2764"/>
    <w:rsid w:val="00BB2FBD"/>
    <w:rsid w:val="00BB31FD"/>
    <w:rsid w:val="00BB65F8"/>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A5C6E"/>
    <w:rsid w:val="00DC6A10"/>
    <w:rsid w:val="00DC6A12"/>
    <w:rsid w:val="00DE657E"/>
    <w:rsid w:val="00DF4704"/>
    <w:rsid w:val="00E024AA"/>
    <w:rsid w:val="00E0299C"/>
    <w:rsid w:val="00E0729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27A0"/>
    <w:rsid w:val="00ED27E8"/>
    <w:rsid w:val="00ED7137"/>
    <w:rsid w:val="00EE2FA2"/>
    <w:rsid w:val="00EF06EA"/>
    <w:rsid w:val="00F07604"/>
    <w:rsid w:val="00F2077A"/>
    <w:rsid w:val="00F20982"/>
    <w:rsid w:val="00F21088"/>
    <w:rsid w:val="00F218AE"/>
    <w:rsid w:val="00F326BF"/>
    <w:rsid w:val="00F327E7"/>
    <w:rsid w:val="00F35746"/>
    <w:rsid w:val="00F447C7"/>
    <w:rsid w:val="00F459B4"/>
    <w:rsid w:val="00F5211B"/>
    <w:rsid w:val="00F554A9"/>
    <w:rsid w:val="00F716FD"/>
    <w:rsid w:val="00F76679"/>
    <w:rsid w:val="00F80355"/>
    <w:rsid w:val="00F87C43"/>
    <w:rsid w:val="00F87EFD"/>
    <w:rsid w:val="00FA5722"/>
    <w:rsid w:val="00FA5B09"/>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5AD18"/>
  <w15:docId w15:val="{EBCE6FD3-67E6-474E-BC9D-61DBEE9B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B65F8"/>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BB65F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B65F8"/>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BB65F8"/>
    <w:rPr>
      <w:sz w:val="22"/>
      <w:szCs w:val="22"/>
      <w:lang w:val="en-CA"/>
    </w:rPr>
  </w:style>
  <w:style w:type="paragraph" w:styleId="Revision">
    <w:name w:val="Revision"/>
    <w:hidden/>
    <w:uiPriority w:val="99"/>
    <w:semiHidden/>
    <w:rsid w:val="002461D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TIP~1\AppData\Local\Temp\7zO01DA1706\S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S99-template</Template>
  <TotalTime>116</TotalTime>
  <Pages>8</Pages>
  <Words>2996</Words>
  <Characters>17082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Angela Xue He Yan</cp:lastModifiedBy>
  <cp:revision>15</cp:revision>
  <cp:lastPrinted>2001-05-26T16:40:00Z</cp:lastPrinted>
  <dcterms:created xsi:type="dcterms:W3CDTF">2026-10-15T09:10:00Z</dcterms:created>
  <dcterms:modified xsi:type="dcterms:W3CDTF">2026-10-15T18:10:00Z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UNEP/OzL.Pro/ExCom/99/28/Add.1</vt:lpwstr>
  </property>
  <property fmtid="{D5CDD505-2E9C-101B-9397-08002B2CF9AE}" pid="3" name="Revision date">
    <vt:lpwstr>14 de octubre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