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3D51211" w14:textId="77777777">
        <w:trPr>
          <w:trHeight w:val="720"/>
        </w:trPr>
        <w:tc>
          <w:tcPr>
            <w:tcW w:w="4410" w:type="dxa"/>
            <w:gridSpan w:val="2"/>
            <w:tcBorders>
              <w:bottom w:val="single" w:sz="18" w:space="0" w:color="auto"/>
            </w:tcBorders>
          </w:tcPr>
          <w:p w14:paraId="2856F5C1" w14:textId="199AD5B6" w:rsidR="007E5D09" w:rsidRDefault="00E1360E" w:rsidP="00F437C8">
            <w:pPr>
              <w:bidi/>
              <w:jc w:val="right"/>
              <w:rPr>
                <w:rFonts w:asciiTheme="minorBidi" w:hAnsiTheme="minorBidi" w:cstheme="minorBidi"/>
                <w:b/>
                <w:bCs/>
                <w:lang w:val="en-US" w:bidi="ar-LB"/>
              </w:rPr>
            </w:pPr>
            <w:r>
              <w:rPr>
                <w:rFonts w:asciiTheme="minorBidi" w:hAnsiTheme="minorBidi" w:cstheme="minorBidi"/>
                <w:b/>
                <w:bCs/>
                <w:sz w:val="72"/>
                <w:szCs w:val="72"/>
                <w:lang w:val="en-US" w:bidi="ar-LB"/>
              </w:rPr>
              <w:t>EP</w:t>
            </w:r>
          </w:p>
        </w:tc>
        <w:tc>
          <w:tcPr>
            <w:tcW w:w="5130" w:type="dxa"/>
            <w:gridSpan w:val="2"/>
            <w:tcBorders>
              <w:bottom w:val="single" w:sz="18" w:space="0" w:color="auto"/>
            </w:tcBorders>
          </w:tcPr>
          <w:p w14:paraId="2B1EB366" w14:textId="77777777" w:rsidR="007E5D09" w:rsidRDefault="00E1360E">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7E5D09" w14:paraId="384A4438"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022F0FD" w14:textId="77777777" w:rsidR="007E5D09" w:rsidRDefault="00AF0AD7" w:rsidP="0084173D">
            <w:pPr>
              <w:jc w:val="left"/>
              <w:rPr>
                <w:lang w:val="en-US" w:bidi="ar-LB"/>
              </w:rPr>
            </w:pPr>
            <w:r>
              <w:rPr>
                <w:noProof/>
                <w:lang w:val="en-US" w:bidi="ar-LB"/>
              </w:rPr>
              <w:drawing>
                <wp:anchor distT="0" distB="0" distL="114300" distR="114300" simplePos="0" relativeHeight="251659264" behindDoc="0" locked="0" layoutInCell="0" allowOverlap="1" wp14:anchorId="424F89BB" wp14:editId="0063B227">
                  <wp:simplePos x="0" y="0"/>
                  <wp:positionH relativeFrom="column">
                    <wp:posOffset>5195570</wp:posOffset>
                  </wp:positionH>
                  <wp:positionV relativeFrom="paragraph">
                    <wp:posOffset>670560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7216" behindDoc="1" locked="0" layoutInCell="0" allowOverlap="1" wp14:anchorId="0BB62A7C" wp14:editId="66887FE2">
                  <wp:simplePos x="0" y="0"/>
                  <wp:positionH relativeFrom="column">
                    <wp:posOffset>5187315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bidi="ar-LB"/>
              </w:rPr>
              <w:t>Distr.</w:t>
            </w:r>
          </w:p>
          <w:p w14:paraId="4783F972" w14:textId="77777777" w:rsidR="007E5D09" w:rsidRDefault="00E1360E" w:rsidP="0084173D">
            <w:pPr>
              <w:jc w:val="left"/>
              <w:rPr>
                <w:lang w:val="en-US" w:bidi="ar-LB"/>
              </w:rPr>
            </w:pPr>
            <w:r>
              <w:rPr>
                <w:lang w:val="en-US" w:bidi="ar-LB"/>
              </w:rPr>
              <w:t>GENERAL</w:t>
            </w:r>
          </w:p>
          <w:p w14:paraId="2D055498" w14:textId="77777777" w:rsidR="007E5D09" w:rsidRDefault="007E5D09" w:rsidP="0084173D">
            <w:pPr>
              <w:jc w:val="left"/>
              <w:rPr>
                <w:lang w:val="en-US" w:bidi="ar-LB"/>
              </w:rPr>
            </w:pPr>
          </w:p>
          <w:p w14:paraId="408B1E51" w14:textId="77777777" w:rsidR="00393115" w:rsidRPr="004E181B" w:rsidRDefault="00393115" w:rsidP="00AF0AD7">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6F689F">
              <w:rPr>
                <w:rFonts w:asciiTheme="majorBidi" w:hAnsiTheme="majorBidi" w:cstheme="majorBidi"/>
                <w:szCs w:val="24"/>
                <w:lang w:bidi="ar-LB"/>
              </w:rPr>
              <w:t>UNEP/OzL.Pro/ExCom/95/</w:t>
            </w:r>
            <w:r w:rsidR="00AF0AD7">
              <w:rPr>
                <w:rFonts w:asciiTheme="majorBidi" w:hAnsiTheme="majorBidi" w:cstheme="majorBidi"/>
                <w:szCs w:val="24"/>
                <w:lang w:bidi="ar-LB"/>
              </w:rPr>
              <w:t>48</w:t>
            </w:r>
            <w:r w:rsidRPr="004E181B">
              <w:rPr>
                <w:rFonts w:asciiTheme="majorBidi" w:hAnsiTheme="majorBidi" w:cstheme="majorBidi"/>
                <w:szCs w:val="24"/>
                <w:lang w:bidi="ar-LB"/>
              </w:rPr>
              <w:fldChar w:fldCharType="end"/>
            </w:r>
          </w:p>
          <w:p w14:paraId="3416CDC3" w14:textId="77777777" w:rsidR="00393115" w:rsidRPr="004E181B" w:rsidRDefault="00AF0AD7" w:rsidP="00393115">
            <w:pPr>
              <w:rPr>
                <w:szCs w:val="24"/>
                <w:lang w:val="en-US" w:bidi="ar-LB"/>
              </w:rPr>
            </w:pPr>
            <w:r>
              <w:rPr>
                <w:szCs w:val="24"/>
                <w:lang w:val="en-US" w:bidi="ar-LB"/>
              </w:rPr>
              <w:t>24 November</w:t>
            </w:r>
            <w:r w:rsidR="00393115" w:rsidRPr="004E181B">
              <w:rPr>
                <w:szCs w:val="24"/>
                <w:lang w:val="en-US" w:bidi="ar-LB"/>
              </w:rPr>
              <w:t xml:space="preserve"> 2024</w:t>
            </w:r>
          </w:p>
          <w:p w14:paraId="69E07E7D" w14:textId="77777777" w:rsidR="00662A73" w:rsidRDefault="00662A73" w:rsidP="0084173D">
            <w:pPr>
              <w:jc w:val="left"/>
              <w:rPr>
                <w:rtl/>
                <w:lang w:val="en-US" w:bidi="ar-LB"/>
              </w:rPr>
            </w:pPr>
          </w:p>
          <w:p w14:paraId="64617AA4" w14:textId="77777777" w:rsidR="007E5D09" w:rsidRDefault="00E1360E" w:rsidP="0084173D">
            <w:pPr>
              <w:jc w:val="left"/>
              <w:rPr>
                <w:lang w:val="en-US" w:bidi="ar-LB"/>
              </w:rPr>
            </w:pPr>
            <w:r>
              <w:rPr>
                <w:lang w:val="en-US" w:bidi="ar-LB"/>
              </w:rPr>
              <w:t>ARABIC</w:t>
            </w:r>
          </w:p>
          <w:p w14:paraId="0AAAE1BD"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8A2C24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70548C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0C70D8F" w14:textId="77777777" w:rsidR="007E5D09" w:rsidRDefault="00E1360E" w:rsidP="009A5140">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0F5FF135" w14:textId="77777777" w:rsidR="007E5D09" w:rsidRDefault="007E5D09">
            <w:pPr>
              <w:rPr>
                <w:caps/>
                <w:lang w:val="en-US" w:bidi="ar-LB"/>
              </w:rPr>
            </w:pPr>
          </w:p>
          <w:p w14:paraId="6EB531F4" w14:textId="77777777" w:rsidR="007E5D09" w:rsidRDefault="007E5D09">
            <w:pPr>
              <w:rPr>
                <w:lang w:val="en-US" w:bidi="ar-LB"/>
              </w:rPr>
            </w:pPr>
          </w:p>
        </w:tc>
      </w:tr>
    </w:tbl>
    <w:p w14:paraId="1427E573" w14:textId="77777777" w:rsidR="007E5D09" w:rsidRDefault="007E5D09">
      <w:pPr>
        <w:pStyle w:val="Caption"/>
        <w:spacing w:line="200" w:lineRule="exact"/>
        <w:ind w:left="187" w:right="187" w:hanging="187"/>
        <w:jc w:val="both"/>
        <w:rPr>
          <w:rFonts w:cs="Akhbar MT"/>
          <w:b/>
          <w:bCs/>
          <w:sz w:val="28"/>
          <w:szCs w:val="28"/>
          <w:rtl/>
          <w:lang w:bidi="ar-LB"/>
        </w:rPr>
      </w:pPr>
    </w:p>
    <w:p w14:paraId="599A1CBB"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084D155E" w14:textId="77777777" w:rsidR="00393115" w:rsidRPr="00E85737" w:rsidRDefault="00393115" w:rsidP="00393115">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10396C0D" w14:textId="7777777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Pr="002E7770">
        <w:rPr>
          <w:sz w:val="28"/>
          <w:szCs w:val="28"/>
          <w:rtl/>
          <w:lang w:bidi="ar-LB"/>
        </w:rPr>
        <w:t>الخامس والتسعون</w:t>
      </w:r>
    </w:p>
    <w:p w14:paraId="05F2EB58" w14:textId="77777777" w:rsidR="00393115" w:rsidRPr="00A477F7" w:rsidRDefault="00393115" w:rsidP="00393115">
      <w:pPr>
        <w:jc w:val="right"/>
        <w:rPr>
          <w:sz w:val="28"/>
          <w:szCs w:val="28"/>
          <w:lang w:bidi="ar-LB"/>
        </w:rPr>
      </w:pPr>
      <w:r w:rsidRPr="00A477F7">
        <w:rPr>
          <w:sz w:val="28"/>
          <w:szCs w:val="28"/>
          <w:rtl/>
          <w:lang w:bidi="ar-LB"/>
        </w:rPr>
        <w:t>مونتريال، 4 - 8 ديسمبر/ كانون الاول 2024</w:t>
      </w:r>
    </w:p>
    <w:p w14:paraId="533B406C" w14:textId="77777777" w:rsidR="00393115" w:rsidRPr="005A4D44" w:rsidRDefault="00393115" w:rsidP="006F689F">
      <w:pPr>
        <w:bidi/>
        <w:jc w:val="left"/>
        <w:rPr>
          <w:lang w:val="en-US" w:bidi="ar-LB"/>
        </w:rPr>
      </w:pPr>
      <w:r w:rsidRPr="006106BD">
        <w:rPr>
          <w:sz w:val="28"/>
          <w:szCs w:val="28"/>
          <w:rtl/>
          <w:lang w:bidi="ar-LB"/>
        </w:rPr>
        <w:t xml:space="preserve">البند </w:t>
      </w:r>
      <w:r w:rsidR="006F689F">
        <w:rPr>
          <w:sz w:val="28"/>
          <w:szCs w:val="28"/>
          <w:rtl/>
          <w:lang w:bidi="ar-LB"/>
        </w:rPr>
        <w:t xml:space="preserve">9 (د) </w:t>
      </w:r>
      <w:r w:rsidRPr="006106BD">
        <w:rPr>
          <w:sz w:val="28"/>
          <w:szCs w:val="28"/>
          <w:rtl/>
          <w:lang w:bidi="ar-LB"/>
        </w:rPr>
        <w:t>من جدول الأعمال المؤقت</w:t>
      </w:r>
      <w:r w:rsidRPr="006106BD">
        <w:rPr>
          <w:rStyle w:val="FootnoteReference"/>
          <w:sz w:val="28"/>
          <w:szCs w:val="28"/>
          <w:lang w:bidi="ar-LB"/>
        </w:rPr>
        <w:t xml:space="preserve"> </w:t>
      </w:r>
      <w:r w:rsidRPr="00550019">
        <w:rPr>
          <w:rStyle w:val="FootnoteReference"/>
          <w:lang w:val="fr-FR" w:bidi="ar-LB"/>
        </w:rPr>
        <w:footnoteReference w:id="1"/>
      </w:r>
    </w:p>
    <w:p w14:paraId="23234494" w14:textId="77777777" w:rsidR="007E5D09" w:rsidRDefault="007E5D09">
      <w:pPr>
        <w:pStyle w:val="StyleHeader4Para4Left0Firstline0"/>
        <w:numPr>
          <w:ilvl w:val="0"/>
          <w:numId w:val="0"/>
        </w:numPr>
        <w:rPr>
          <w:lang w:val="en-US" w:bidi="ar-LB"/>
        </w:rPr>
      </w:pPr>
    </w:p>
    <w:p w14:paraId="1B0AB756" w14:textId="77777777" w:rsidR="00AF0AD7" w:rsidRPr="00E367E5" w:rsidRDefault="004F0C00" w:rsidP="004F0C00">
      <w:pPr>
        <w:bidi/>
        <w:jc w:val="center"/>
        <w:rPr>
          <w:b/>
          <w:bCs/>
          <w:sz w:val="28"/>
          <w:szCs w:val="28"/>
          <w:rtl/>
          <w:lang w:bidi="ar-LB"/>
        </w:rPr>
      </w:pPr>
      <w:r w:rsidRPr="00E367E5">
        <w:rPr>
          <w:b/>
          <w:bCs/>
          <w:sz w:val="28"/>
          <w:szCs w:val="28"/>
          <w:rtl/>
          <w:lang w:bidi="ar-LB"/>
        </w:rPr>
        <w:t>مقترحا مشرو</w:t>
      </w:r>
      <w:r w:rsidR="00AF0AD7" w:rsidRPr="00E367E5">
        <w:rPr>
          <w:b/>
          <w:bCs/>
          <w:sz w:val="28"/>
          <w:szCs w:val="28"/>
          <w:rtl/>
          <w:lang w:bidi="ar-LB"/>
        </w:rPr>
        <w:t>ع</w:t>
      </w:r>
      <w:r w:rsidRPr="00E367E5">
        <w:rPr>
          <w:b/>
          <w:bCs/>
          <w:sz w:val="28"/>
          <w:szCs w:val="28"/>
          <w:rtl/>
          <w:lang w:bidi="ar-LB"/>
        </w:rPr>
        <w:t>ان</w:t>
      </w:r>
      <w:r w:rsidR="00AF0AD7" w:rsidRPr="00E367E5">
        <w:rPr>
          <w:b/>
          <w:bCs/>
          <w:sz w:val="28"/>
          <w:szCs w:val="28"/>
          <w:rtl/>
          <w:lang w:bidi="ar-LB"/>
        </w:rPr>
        <w:t>: كولومبيا</w:t>
      </w:r>
    </w:p>
    <w:p w14:paraId="0528225B" w14:textId="77777777" w:rsidR="00AF0AD7" w:rsidRPr="004F0C00" w:rsidRDefault="00AF0AD7" w:rsidP="004F0C00">
      <w:pPr>
        <w:bidi/>
        <w:rPr>
          <w:sz w:val="26"/>
          <w:szCs w:val="26"/>
          <w:rtl/>
          <w:lang w:bidi="ar-LB"/>
        </w:rPr>
      </w:pPr>
    </w:p>
    <w:p w14:paraId="6FBAB4CD" w14:textId="77777777" w:rsidR="00AF0AD7" w:rsidRPr="004F0C00" w:rsidRDefault="00AF0AD7" w:rsidP="004F0C00">
      <w:pPr>
        <w:bidi/>
        <w:rPr>
          <w:sz w:val="26"/>
          <w:szCs w:val="26"/>
          <w:rtl/>
          <w:lang w:bidi="ar-LB"/>
        </w:rPr>
      </w:pPr>
    </w:p>
    <w:p w14:paraId="68B72211" w14:textId="77777777" w:rsidR="00AF0AD7" w:rsidRPr="004F0C00" w:rsidRDefault="00AF0AD7" w:rsidP="00082EBE">
      <w:pPr>
        <w:bidi/>
        <w:ind w:firstLine="720"/>
        <w:rPr>
          <w:sz w:val="26"/>
          <w:szCs w:val="26"/>
          <w:rtl/>
          <w:lang w:bidi="ar-LB"/>
        </w:rPr>
      </w:pPr>
      <w:r w:rsidRPr="004F0C00">
        <w:rPr>
          <w:sz w:val="26"/>
          <w:szCs w:val="26"/>
          <w:rtl/>
          <w:lang w:bidi="ar-LB"/>
        </w:rPr>
        <w:t xml:space="preserve">تتكون هذه الوثيقة من تعليقات وتوصيات الأمانة </w:t>
      </w:r>
      <w:r w:rsidR="000900D1">
        <w:rPr>
          <w:sz w:val="26"/>
          <w:szCs w:val="26"/>
          <w:rtl/>
          <w:lang w:bidi="ar-LB"/>
        </w:rPr>
        <w:t>بشأن مقترحي</w:t>
      </w:r>
      <w:r w:rsidR="00082EBE">
        <w:rPr>
          <w:sz w:val="26"/>
          <w:szCs w:val="26"/>
          <w:rtl/>
          <w:lang w:bidi="ar-LB"/>
        </w:rPr>
        <w:t xml:space="preserve"> المشر</w:t>
      </w:r>
      <w:r w:rsidRPr="004F0C00">
        <w:rPr>
          <w:sz w:val="26"/>
          <w:szCs w:val="26"/>
          <w:rtl/>
          <w:lang w:bidi="ar-LB"/>
        </w:rPr>
        <w:t>ع</w:t>
      </w:r>
      <w:r w:rsidR="00082EBE">
        <w:rPr>
          <w:sz w:val="26"/>
          <w:szCs w:val="26"/>
          <w:rtl/>
          <w:lang w:bidi="ar-LB"/>
        </w:rPr>
        <w:t>ين التاليين</w:t>
      </w:r>
      <w:r w:rsidRPr="004F0C00">
        <w:rPr>
          <w:sz w:val="26"/>
          <w:szCs w:val="26"/>
          <w:rtl/>
          <w:lang w:bidi="ar-LB"/>
        </w:rPr>
        <w:t>:</w:t>
      </w:r>
    </w:p>
    <w:p w14:paraId="54A2E148" w14:textId="77777777" w:rsidR="00AF0AD7" w:rsidRPr="004F0C00" w:rsidRDefault="00AF0AD7" w:rsidP="004F0C00">
      <w:pPr>
        <w:bidi/>
        <w:spacing w:before="240" w:after="240"/>
        <w:rPr>
          <w:sz w:val="26"/>
          <w:szCs w:val="26"/>
          <w:u w:val="single"/>
          <w:rtl/>
          <w:lang w:bidi="ar-LB"/>
        </w:rPr>
      </w:pPr>
      <w:r w:rsidRPr="004F0C00">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2867"/>
        <w:gridCol w:w="1701"/>
      </w:tblGrid>
      <w:tr w:rsidR="00AF0AD7" w:rsidRPr="004F0C00" w14:paraId="15EA35CD" w14:textId="77777777" w:rsidTr="007227C7">
        <w:tc>
          <w:tcPr>
            <w:tcW w:w="4788" w:type="dxa"/>
          </w:tcPr>
          <w:p w14:paraId="07A971B5" w14:textId="77777777" w:rsidR="00AF0AD7" w:rsidRPr="004F0C00" w:rsidRDefault="00AF0AD7" w:rsidP="00082EBE">
            <w:pPr>
              <w:pStyle w:val="ListParagraph"/>
              <w:numPr>
                <w:ilvl w:val="0"/>
                <w:numId w:val="23"/>
              </w:numPr>
              <w:bidi/>
              <w:ind w:left="324" w:hanging="434"/>
              <w:rPr>
                <w:sz w:val="26"/>
                <w:szCs w:val="26"/>
                <w:lang w:val="en-CA" w:bidi="ar-LB"/>
              </w:rPr>
            </w:pPr>
            <w:r w:rsidRPr="004F0C00">
              <w:rPr>
                <w:sz w:val="26"/>
                <w:szCs w:val="26"/>
                <w:rtl/>
                <w:lang w:val="en-CA" w:bidi="ar-LB"/>
              </w:rPr>
              <w:t xml:space="preserve">خطة تنفيذ </w:t>
            </w:r>
            <w:r w:rsidR="00082EBE">
              <w:rPr>
                <w:sz w:val="26"/>
                <w:szCs w:val="26"/>
                <w:rtl/>
                <w:lang w:val="en-CA" w:bidi="ar-LB"/>
              </w:rPr>
              <w:t xml:space="preserve">تعديل </w:t>
            </w:r>
            <w:r w:rsidRPr="004F0C00">
              <w:rPr>
                <w:sz w:val="26"/>
                <w:szCs w:val="26"/>
                <w:rtl/>
                <w:lang w:val="en-CA" w:bidi="ar-LB"/>
              </w:rPr>
              <w:t xml:space="preserve">كيغالي </w:t>
            </w:r>
            <w:r w:rsidR="00082EBE">
              <w:rPr>
                <w:sz w:val="26"/>
                <w:szCs w:val="26"/>
                <w:rtl/>
                <w:lang w:val="en-CA" w:bidi="ar-LB"/>
              </w:rPr>
              <w:t>للمواد</w:t>
            </w:r>
            <w:r w:rsidRPr="004F0C00">
              <w:rPr>
                <w:sz w:val="26"/>
                <w:szCs w:val="26"/>
                <w:rtl/>
                <w:lang w:val="en-CA" w:bidi="ar-LB"/>
              </w:rPr>
              <w:t xml:space="preserve"> </w:t>
            </w:r>
            <w:r w:rsidR="00082EBE">
              <w:rPr>
                <w:sz w:val="26"/>
                <w:szCs w:val="26"/>
                <w:rtl/>
                <w:lang w:val="en-CA" w:bidi="ar-LB"/>
              </w:rPr>
              <w:t>ال</w:t>
            </w:r>
            <w:r w:rsidRPr="004F0C00">
              <w:rPr>
                <w:sz w:val="26"/>
                <w:szCs w:val="26"/>
                <w:rtl/>
                <w:lang w:val="en-CA" w:bidi="ar-LB"/>
              </w:rPr>
              <w:t>هيدرو</w:t>
            </w:r>
            <w:r w:rsidR="00082EBE">
              <w:rPr>
                <w:sz w:val="26"/>
                <w:szCs w:val="26"/>
                <w:rtl/>
                <w:lang w:val="en-CA" w:bidi="ar-LB"/>
              </w:rPr>
              <w:t>فلورو</w:t>
            </w:r>
            <w:r w:rsidRPr="004F0C00">
              <w:rPr>
                <w:sz w:val="26"/>
                <w:szCs w:val="26"/>
                <w:rtl/>
                <w:lang w:val="en-CA" w:bidi="ar-LB"/>
              </w:rPr>
              <w:t>كربون</w:t>
            </w:r>
            <w:r w:rsidR="00082EBE">
              <w:rPr>
                <w:sz w:val="26"/>
                <w:szCs w:val="26"/>
                <w:rtl/>
                <w:lang w:val="en-CA" w:bidi="ar-LB"/>
              </w:rPr>
              <w:t>ية</w:t>
            </w:r>
            <w:r w:rsidRPr="004F0C00">
              <w:rPr>
                <w:sz w:val="26"/>
                <w:szCs w:val="26"/>
                <w:rtl/>
                <w:lang w:val="en-CA" w:bidi="ar-LB"/>
              </w:rPr>
              <w:t xml:space="preserve"> </w:t>
            </w:r>
            <w:r w:rsidR="00082EBE">
              <w:rPr>
                <w:sz w:val="26"/>
                <w:szCs w:val="26"/>
                <w:lang w:val="en-CA" w:bidi="ar-LB"/>
              </w:rPr>
              <w:t>)</w:t>
            </w:r>
            <w:r w:rsidRPr="004F0C00">
              <w:rPr>
                <w:sz w:val="26"/>
                <w:szCs w:val="26"/>
                <w:rtl/>
                <w:lang w:val="en-CA" w:bidi="ar-LB"/>
              </w:rPr>
              <w:t>المرحلة الأولى، الشريحة الأولى</w:t>
            </w:r>
            <w:r w:rsidR="00082EBE">
              <w:rPr>
                <w:sz w:val="26"/>
                <w:szCs w:val="26"/>
                <w:lang w:val="en-CA" w:bidi="ar-LB"/>
              </w:rPr>
              <w:t>(</w:t>
            </w:r>
          </w:p>
        </w:tc>
        <w:tc>
          <w:tcPr>
            <w:tcW w:w="2867" w:type="dxa"/>
          </w:tcPr>
          <w:p w14:paraId="0A7BEB79" w14:textId="77777777" w:rsidR="00AF0AD7" w:rsidRPr="004F0C00" w:rsidRDefault="00AF0AD7" w:rsidP="00C05964">
            <w:pPr>
              <w:bidi/>
              <w:jc w:val="left"/>
              <w:rPr>
                <w:sz w:val="26"/>
                <w:szCs w:val="26"/>
                <w:rtl/>
                <w:lang w:bidi="ar-LB"/>
              </w:rPr>
            </w:pPr>
            <w:r w:rsidRPr="004F0C00">
              <w:rPr>
                <w:sz w:val="26"/>
                <w:szCs w:val="26"/>
                <w:rtl/>
                <w:lang w:bidi="ar-LB"/>
              </w:rPr>
              <w:t>برنامج الأمم المتحدة الإنمائي</w:t>
            </w:r>
            <w:r w:rsidR="00082EBE">
              <w:rPr>
                <w:sz w:val="26"/>
                <w:szCs w:val="26"/>
                <w:rtl/>
                <w:lang w:bidi="ar-LB"/>
              </w:rPr>
              <w:t xml:space="preserve"> (اليوئنديبي)</w:t>
            </w:r>
            <w:r w:rsidRPr="004F0C00">
              <w:rPr>
                <w:sz w:val="26"/>
                <w:szCs w:val="26"/>
                <w:rtl/>
                <w:lang w:bidi="ar-LB"/>
              </w:rPr>
              <w:t xml:space="preserve"> وألمانيا وبرنامج الأمم المتحدة للبيئة</w:t>
            </w:r>
            <w:r w:rsidR="00082EBE">
              <w:rPr>
                <w:sz w:val="26"/>
                <w:szCs w:val="26"/>
                <w:rtl/>
                <w:lang w:bidi="ar-LB"/>
              </w:rPr>
              <w:t xml:space="preserve"> (اليونيب)</w:t>
            </w:r>
          </w:p>
        </w:tc>
        <w:tc>
          <w:tcPr>
            <w:tcW w:w="1701" w:type="dxa"/>
          </w:tcPr>
          <w:p w14:paraId="4F0535B5" w14:textId="77777777" w:rsidR="00AF0AD7" w:rsidRPr="004F0C00" w:rsidRDefault="00C05964" w:rsidP="00A22E18">
            <w:pPr>
              <w:bidi/>
              <w:jc w:val="center"/>
              <w:rPr>
                <w:sz w:val="26"/>
                <w:szCs w:val="26"/>
                <w:rtl/>
                <w:lang w:bidi="ar-LB"/>
              </w:rPr>
            </w:pPr>
            <w:r>
              <w:rPr>
                <w:sz w:val="26"/>
                <w:szCs w:val="26"/>
                <w:rtl/>
                <w:lang w:bidi="ar-LB"/>
              </w:rPr>
              <w:t xml:space="preserve">النظر فيه بصفة </w:t>
            </w:r>
            <w:r w:rsidR="00AF0AD7" w:rsidRPr="004F0C00">
              <w:rPr>
                <w:sz w:val="26"/>
                <w:szCs w:val="26"/>
                <w:rtl/>
                <w:lang w:bidi="ar-LB"/>
              </w:rPr>
              <w:t>فردي</w:t>
            </w:r>
            <w:r>
              <w:rPr>
                <w:sz w:val="26"/>
                <w:szCs w:val="26"/>
                <w:rtl/>
                <w:lang w:bidi="ar-LB"/>
              </w:rPr>
              <w:t>ة</w:t>
            </w:r>
          </w:p>
        </w:tc>
      </w:tr>
    </w:tbl>
    <w:p w14:paraId="551EB32B" w14:textId="77777777" w:rsidR="00AF0AD7" w:rsidRPr="004F0C00" w:rsidRDefault="00AF0AD7" w:rsidP="004F0C00">
      <w:pPr>
        <w:bidi/>
        <w:spacing w:before="240" w:after="240"/>
        <w:rPr>
          <w:sz w:val="26"/>
          <w:szCs w:val="26"/>
          <w:u w:val="single"/>
          <w:rtl/>
          <w:lang w:bidi="ar-LB"/>
        </w:rPr>
      </w:pPr>
      <w:r w:rsidRPr="004F0C00">
        <w:rPr>
          <w:sz w:val="26"/>
          <w:szCs w:val="26"/>
          <w:u w:val="single"/>
          <w:rtl/>
          <w:lang w:bidi="ar-LB"/>
        </w:rPr>
        <w:t>كفاءة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2957"/>
        <w:gridCol w:w="1701"/>
      </w:tblGrid>
      <w:tr w:rsidR="00AF0AD7" w:rsidRPr="004F0C00" w14:paraId="7BFB19B5" w14:textId="77777777" w:rsidTr="00EF49F7">
        <w:tc>
          <w:tcPr>
            <w:tcW w:w="4698" w:type="dxa"/>
          </w:tcPr>
          <w:p w14:paraId="15CC4D38" w14:textId="77777777" w:rsidR="00AF0AD7" w:rsidRPr="004F0C00" w:rsidRDefault="00AF0AD7" w:rsidP="00AF581A">
            <w:pPr>
              <w:pStyle w:val="ListParagraph"/>
              <w:numPr>
                <w:ilvl w:val="0"/>
                <w:numId w:val="23"/>
              </w:numPr>
              <w:bidi/>
              <w:ind w:left="324" w:hanging="434"/>
              <w:jc w:val="left"/>
              <w:rPr>
                <w:sz w:val="26"/>
                <w:szCs w:val="26"/>
                <w:lang w:val="en-CA" w:bidi="ar-LB"/>
              </w:rPr>
            </w:pPr>
            <w:r w:rsidRPr="004F0C00">
              <w:rPr>
                <w:sz w:val="26"/>
                <w:szCs w:val="26"/>
                <w:rtl/>
                <w:lang w:val="en-CA" w:bidi="ar-LB"/>
              </w:rPr>
              <w:t xml:space="preserve">مشروع تجريبي للحفاظ على </w:t>
            </w:r>
            <w:r w:rsidR="00716929" w:rsidRPr="004F0C00">
              <w:rPr>
                <w:sz w:val="26"/>
                <w:szCs w:val="26"/>
                <w:rtl/>
                <w:lang w:val="en-CA" w:bidi="ar-LB"/>
              </w:rPr>
              <w:t>و</w:t>
            </w:r>
            <w:r w:rsidR="00716929" w:rsidRPr="004F0C00">
              <w:rPr>
                <w:sz w:val="26"/>
                <w:szCs w:val="26"/>
                <w:lang w:val="en-CA" w:bidi="ar-LB"/>
              </w:rPr>
              <w:t>/</w:t>
            </w:r>
            <w:r w:rsidR="00716929" w:rsidRPr="004F0C00">
              <w:rPr>
                <w:sz w:val="26"/>
                <w:szCs w:val="26"/>
                <w:rtl/>
                <w:lang w:val="en-CA" w:bidi="ar-LB"/>
              </w:rPr>
              <w:t xml:space="preserve">أو </w:t>
            </w:r>
            <w:r w:rsidR="00716929">
              <w:rPr>
                <w:sz w:val="26"/>
                <w:szCs w:val="26"/>
                <w:rtl/>
                <w:lang w:val="en-CA" w:bidi="ar-LB"/>
              </w:rPr>
              <w:t xml:space="preserve">تعزيز </w:t>
            </w:r>
            <w:r w:rsidRPr="004F0C00">
              <w:rPr>
                <w:sz w:val="26"/>
                <w:szCs w:val="26"/>
                <w:rtl/>
                <w:lang w:val="en-CA" w:bidi="ar-LB"/>
              </w:rPr>
              <w:t xml:space="preserve">كفاءة </w:t>
            </w:r>
            <w:r w:rsidR="00716929">
              <w:rPr>
                <w:sz w:val="26"/>
                <w:szCs w:val="26"/>
                <w:rtl/>
                <w:lang w:val="en-CA" w:bidi="ar-LB"/>
              </w:rPr>
              <w:t>التكنولوجيات</w:t>
            </w:r>
            <w:r w:rsidR="00716929" w:rsidRPr="004F0C00">
              <w:rPr>
                <w:sz w:val="26"/>
                <w:szCs w:val="26"/>
                <w:rtl/>
                <w:lang w:val="en-CA" w:bidi="ar-LB"/>
              </w:rPr>
              <w:t xml:space="preserve"> والمعدات البديلة </w:t>
            </w:r>
            <w:r w:rsidR="00716929">
              <w:rPr>
                <w:sz w:val="26"/>
                <w:szCs w:val="26"/>
                <w:rtl/>
                <w:lang w:val="en-CA" w:bidi="ar-LB"/>
              </w:rPr>
              <w:t xml:space="preserve">في </w:t>
            </w:r>
            <w:r w:rsidRPr="004F0C00">
              <w:rPr>
                <w:sz w:val="26"/>
                <w:szCs w:val="26"/>
                <w:rtl/>
                <w:lang w:val="en-CA" w:bidi="ar-LB"/>
              </w:rPr>
              <w:t xml:space="preserve">استخدام الطاقة في سياق </w:t>
            </w:r>
            <w:r w:rsidR="00716929">
              <w:rPr>
                <w:sz w:val="26"/>
                <w:szCs w:val="26"/>
                <w:rtl/>
                <w:lang w:val="en-CA" w:bidi="ar-LB"/>
              </w:rPr>
              <w:t>التخفيض</w:t>
            </w:r>
            <w:r w:rsidRPr="004F0C00">
              <w:rPr>
                <w:sz w:val="26"/>
                <w:szCs w:val="26"/>
                <w:rtl/>
                <w:lang w:val="en-CA" w:bidi="ar-LB"/>
              </w:rPr>
              <w:t xml:space="preserve"> التدريجي </w:t>
            </w:r>
            <w:r w:rsidR="00716929">
              <w:rPr>
                <w:sz w:val="26"/>
                <w:szCs w:val="26"/>
                <w:rtl/>
                <w:lang w:val="en-CA" w:bidi="ar-LB"/>
              </w:rPr>
              <w:t>للمواد</w:t>
            </w:r>
            <w:r w:rsidRPr="004F0C00">
              <w:rPr>
                <w:sz w:val="26"/>
                <w:szCs w:val="26"/>
                <w:rtl/>
                <w:lang w:val="en-CA" w:bidi="ar-LB"/>
              </w:rPr>
              <w:t xml:space="preserve"> الهيدروفلوروكربون</w:t>
            </w:r>
            <w:r w:rsidR="00716929">
              <w:rPr>
                <w:sz w:val="26"/>
                <w:szCs w:val="26"/>
                <w:rtl/>
                <w:lang w:val="en-CA" w:bidi="ar-LB"/>
              </w:rPr>
              <w:t>ية (</w:t>
            </w:r>
            <w:r w:rsidRPr="004F0C00">
              <w:rPr>
                <w:sz w:val="26"/>
                <w:szCs w:val="26"/>
                <w:rtl/>
                <w:lang w:val="en-CA" w:bidi="ar-LB"/>
              </w:rPr>
              <w:t>أنشطة غير استثمارية</w:t>
            </w:r>
            <w:r w:rsidR="00716929">
              <w:rPr>
                <w:sz w:val="26"/>
                <w:szCs w:val="26"/>
                <w:rtl/>
                <w:lang w:val="en-CA" w:bidi="ar-LB"/>
              </w:rPr>
              <w:t>)</w:t>
            </w:r>
          </w:p>
        </w:tc>
        <w:tc>
          <w:tcPr>
            <w:tcW w:w="2957" w:type="dxa"/>
          </w:tcPr>
          <w:p w14:paraId="59BB1397" w14:textId="77777777" w:rsidR="00AF0AD7" w:rsidRPr="004F0C00" w:rsidRDefault="00AF0AD7" w:rsidP="00590454">
            <w:pPr>
              <w:bidi/>
              <w:jc w:val="left"/>
              <w:rPr>
                <w:sz w:val="26"/>
                <w:szCs w:val="26"/>
                <w:rtl/>
                <w:lang w:bidi="ar-LB"/>
              </w:rPr>
            </w:pPr>
            <w:r w:rsidRPr="004F0C00">
              <w:rPr>
                <w:sz w:val="26"/>
                <w:szCs w:val="26"/>
                <w:rtl/>
                <w:lang w:bidi="ar-LB"/>
              </w:rPr>
              <w:t>برنامج الأمم المتحدة الإنمائي</w:t>
            </w:r>
            <w:r w:rsidR="00233B9C">
              <w:rPr>
                <w:sz w:val="26"/>
                <w:szCs w:val="26"/>
                <w:rtl/>
                <w:lang w:bidi="ar-LB"/>
              </w:rPr>
              <w:t xml:space="preserve"> (اليوئنديبي)</w:t>
            </w:r>
          </w:p>
        </w:tc>
        <w:tc>
          <w:tcPr>
            <w:tcW w:w="1701" w:type="dxa"/>
          </w:tcPr>
          <w:p w14:paraId="78EB752C" w14:textId="77777777" w:rsidR="00AF0AD7" w:rsidRPr="004F0C00" w:rsidRDefault="00233B9C" w:rsidP="004F0C00">
            <w:pPr>
              <w:bidi/>
              <w:jc w:val="center"/>
              <w:rPr>
                <w:sz w:val="26"/>
                <w:szCs w:val="26"/>
                <w:rtl/>
                <w:lang w:bidi="ar-LB"/>
              </w:rPr>
            </w:pPr>
            <w:r>
              <w:rPr>
                <w:sz w:val="26"/>
                <w:szCs w:val="26"/>
                <w:rtl/>
                <w:lang w:bidi="ar-LB"/>
              </w:rPr>
              <w:t xml:space="preserve">النظر فيه بصفة </w:t>
            </w:r>
            <w:r w:rsidRPr="004F0C00">
              <w:rPr>
                <w:sz w:val="26"/>
                <w:szCs w:val="26"/>
                <w:rtl/>
                <w:lang w:bidi="ar-LB"/>
              </w:rPr>
              <w:t>فردي</w:t>
            </w:r>
            <w:r>
              <w:rPr>
                <w:sz w:val="26"/>
                <w:szCs w:val="26"/>
                <w:rtl/>
                <w:lang w:bidi="ar-LB"/>
              </w:rPr>
              <w:t>ة</w:t>
            </w:r>
          </w:p>
        </w:tc>
      </w:tr>
    </w:tbl>
    <w:p w14:paraId="6B16375A" w14:textId="77777777" w:rsidR="00AF0AD7" w:rsidRPr="004F0C00" w:rsidRDefault="00AF0AD7" w:rsidP="004F0C00">
      <w:pPr>
        <w:pStyle w:val="Heading1"/>
        <w:numPr>
          <w:ilvl w:val="0"/>
          <w:numId w:val="0"/>
        </w:numPr>
        <w:tabs>
          <w:tab w:val="left" w:pos="1280"/>
        </w:tabs>
        <w:bidi/>
        <w:rPr>
          <w:sz w:val="26"/>
          <w:szCs w:val="26"/>
          <w:rtl/>
          <w:lang w:bidi="ar-LB"/>
        </w:rPr>
      </w:pPr>
      <w:r w:rsidRPr="004F0C00">
        <w:rPr>
          <w:sz w:val="26"/>
          <w:szCs w:val="26"/>
          <w:rtl/>
          <w:lang w:bidi="ar-LB"/>
        </w:rPr>
        <w:tab/>
      </w:r>
    </w:p>
    <w:p w14:paraId="5391C39E" w14:textId="77777777" w:rsidR="00AF0AD7" w:rsidRPr="00E401EE" w:rsidRDefault="00AF0AD7" w:rsidP="00AF0AD7">
      <w:pPr>
        <w:rPr>
          <w:rtl/>
          <w:lang w:bidi="ar-LB"/>
        </w:rPr>
      </w:pPr>
    </w:p>
    <w:p w14:paraId="1A0A6C67" w14:textId="77777777" w:rsidR="00AF0AD7" w:rsidRPr="00E401EE" w:rsidRDefault="00AF0AD7" w:rsidP="00AF0AD7">
      <w:pPr>
        <w:pStyle w:val="StyleHeader4Para4Left0Firstline0"/>
        <w:numPr>
          <w:ilvl w:val="0"/>
          <w:numId w:val="0"/>
        </w:numPr>
        <w:tabs>
          <w:tab w:val="clear" w:pos="2880"/>
          <w:tab w:val="clear" w:pos="5760"/>
        </w:tabs>
        <w:jc w:val="center"/>
        <w:rPr>
          <w:b/>
          <w:bCs/>
          <w:sz w:val="22"/>
          <w:rtl/>
          <w:lang w:bidi="ar-LB"/>
        </w:rPr>
      </w:pPr>
      <w:r w:rsidRPr="00E401EE">
        <w:rPr>
          <w:b/>
          <w:bCs/>
          <w:sz w:val="22"/>
          <w:rtl/>
          <w:lang w:bidi="ar-LB"/>
        </w:rPr>
        <w:br w:type="page"/>
      </w:r>
    </w:p>
    <w:p w14:paraId="1CED6364" w14:textId="77777777" w:rsidR="00AF0AD7" w:rsidRPr="008C1189" w:rsidRDefault="008C1189" w:rsidP="008C1189">
      <w:pPr>
        <w:bidi/>
        <w:spacing w:after="120"/>
        <w:jc w:val="center"/>
        <w:rPr>
          <w:b/>
          <w:bCs/>
          <w:sz w:val="26"/>
          <w:szCs w:val="26"/>
          <w:rtl/>
          <w:lang w:bidi="ar-LB"/>
        </w:rPr>
      </w:pPr>
      <w:r>
        <w:rPr>
          <w:b/>
          <w:bCs/>
          <w:sz w:val="26"/>
          <w:szCs w:val="26"/>
          <w:rtl/>
          <w:lang w:bidi="ar-LB"/>
        </w:rPr>
        <w:lastRenderedPageBreak/>
        <w:t>ورقة تقييم المشروع – مشرو</w:t>
      </w:r>
      <w:r w:rsidR="00AF0AD7" w:rsidRPr="008C1189">
        <w:rPr>
          <w:b/>
          <w:bCs/>
          <w:sz w:val="26"/>
          <w:szCs w:val="26"/>
          <w:rtl/>
          <w:lang w:bidi="ar-LB"/>
        </w:rPr>
        <w:t>ع</w:t>
      </w:r>
      <w:r>
        <w:rPr>
          <w:b/>
          <w:bCs/>
          <w:sz w:val="26"/>
          <w:szCs w:val="26"/>
          <w:rtl/>
          <w:lang w:bidi="ar-LB"/>
        </w:rPr>
        <w:t>ات</w:t>
      </w:r>
      <w:r w:rsidR="00AF0AD7" w:rsidRPr="008C1189">
        <w:rPr>
          <w:b/>
          <w:bCs/>
          <w:sz w:val="26"/>
          <w:szCs w:val="26"/>
          <w:rtl/>
          <w:lang w:bidi="ar-LB"/>
        </w:rPr>
        <w:t xml:space="preserve"> </w:t>
      </w:r>
      <w:r>
        <w:rPr>
          <w:b/>
          <w:bCs/>
          <w:sz w:val="26"/>
          <w:szCs w:val="26"/>
          <w:rtl/>
          <w:lang w:bidi="ar-LB"/>
        </w:rPr>
        <w:t>متعددة</w:t>
      </w:r>
      <w:r w:rsidR="00AF0AD7" w:rsidRPr="008C1189">
        <w:rPr>
          <w:b/>
          <w:bCs/>
          <w:sz w:val="26"/>
          <w:szCs w:val="26"/>
          <w:rtl/>
          <w:lang w:bidi="ar-LB"/>
        </w:rPr>
        <w:t xml:space="preserve"> </w:t>
      </w:r>
      <w:r>
        <w:rPr>
          <w:b/>
          <w:bCs/>
          <w:sz w:val="26"/>
          <w:szCs w:val="26"/>
          <w:rtl/>
          <w:lang w:bidi="ar-LB"/>
        </w:rPr>
        <w:t>السنوات</w:t>
      </w:r>
    </w:p>
    <w:p w14:paraId="5A0AC11A" w14:textId="77777777" w:rsidR="00AF0AD7" w:rsidRPr="008C1189" w:rsidRDefault="00AF0AD7" w:rsidP="00AF0AD7">
      <w:pPr>
        <w:bidi/>
        <w:spacing w:after="200"/>
        <w:jc w:val="center"/>
        <w:rPr>
          <w:b/>
          <w:bCs/>
          <w:sz w:val="26"/>
          <w:szCs w:val="26"/>
          <w:rtl/>
          <w:lang w:bidi="ar-LB"/>
        </w:rPr>
      </w:pPr>
      <w:r w:rsidRPr="008C1189">
        <w:rPr>
          <w:b/>
          <w:bCs/>
          <w:sz w:val="26"/>
          <w:szCs w:val="26"/>
          <w:rtl/>
          <w:lang w:bidi="ar-LB"/>
        </w:rPr>
        <w:t>كولومبيا</w:t>
      </w:r>
    </w:p>
    <w:tbl>
      <w:tblPr>
        <w:tblStyle w:val="TableGrid"/>
        <w:bidiVisual/>
        <w:tblW w:w="5780" w:type="pct"/>
        <w:tblInd w:w="-695" w:type="dxa"/>
        <w:tblCellMar>
          <w:top w:w="28" w:type="dxa"/>
          <w:bottom w:w="28" w:type="dxa"/>
        </w:tblCellMar>
        <w:tblLook w:val="04A0" w:firstRow="1" w:lastRow="0" w:firstColumn="1" w:lastColumn="0" w:noHBand="0" w:noVBand="1"/>
      </w:tblPr>
      <w:tblGrid>
        <w:gridCol w:w="5052"/>
        <w:gridCol w:w="6018"/>
      </w:tblGrid>
      <w:tr w:rsidR="00AF0AD7" w:rsidRPr="00E401EE" w14:paraId="141F64CC" w14:textId="77777777" w:rsidTr="003E328E">
        <w:trPr>
          <w:trHeight w:val="248"/>
        </w:trPr>
        <w:tc>
          <w:tcPr>
            <w:tcW w:w="2282" w:type="pct"/>
            <w:shd w:val="clear" w:color="auto" w:fill="auto"/>
          </w:tcPr>
          <w:p w14:paraId="699EF11D" w14:textId="77777777" w:rsidR="00AF0AD7" w:rsidRPr="00E401EE" w:rsidRDefault="00AF0AD7" w:rsidP="004221A7">
            <w:pPr>
              <w:bidi/>
              <w:jc w:val="center"/>
              <w:rPr>
                <w:b/>
                <w:bCs/>
                <w:sz w:val="20"/>
                <w:rtl/>
                <w:lang w:bidi="ar-LB"/>
              </w:rPr>
            </w:pPr>
            <w:r w:rsidRPr="00E401EE">
              <w:rPr>
                <w:b/>
                <w:bCs/>
                <w:sz w:val="20"/>
                <w:rtl/>
                <w:lang w:bidi="ar-LB"/>
              </w:rPr>
              <w:t>عنوان المشروع</w:t>
            </w:r>
          </w:p>
        </w:tc>
        <w:tc>
          <w:tcPr>
            <w:tcW w:w="2718" w:type="pct"/>
            <w:shd w:val="clear" w:color="auto" w:fill="auto"/>
          </w:tcPr>
          <w:p w14:paraId="1194CA3E" w14:textId="77777777" w:rsidR="00AF0AD7" w:rsidRPr="00E401EE" w:rsidRDefault="004221A7" w:rsidP="00471B83">
            <w:pPr>
              <w:bidi/>
              <w:jc w:val="center"/>
              <w:rPr>
                <w:b/>
                <w:bCs/>
                <w:sz w:val="20"/>
                <w:rtl/>
                <w:lang w:bidi="ar-LB"/>
              </w:rPr>
            </w:pPr>
            <w:r>
              <w:rPr>
                <w:b/>
                <w:bCs/>
                <w:sz w:val="20"/>
                <w:rtl/>
                <w:lang w:bidi="ar-LB"/>
              </w:rPr>
              <w:t>ال</w:t>
            </w:r>
            <w:r w:rsidR="00AF0AD7" w:rsidRPr="00E401EE">
              <w:rPr>
                <w:b/>
                <w:bCs/>
                <w:sz w:val="20"/>
                <w:rtl/>
                <w:lang w:bidi="ar-LB"/>
              </w:rPr>
              <w:t>وكالة</w:t>
            </w:r>
          </w:p>
        </w:tc>
      </w:tr>
      <w:tr w:rsidR="00AF0AD7" w:rsidRPr="00E401EE" w14:paraId="30DE2894" w14:textId="77777777" w:rsidTr="003E328E">
        <w:trPr>
          <w:trHeight w:val="40"/>
        </w:trPr>
        <w:tc>
          <w:tcPr>
            <w:tcW w:w="2282" w:type="pct"/>
            <w:shd w:val="clear" w:color="auto" w:fill="auto"/>
            <w:vAlign w:val="center"/>
          </w:tcPr>
          <w:p w14:paraId="136AA966" w14:textId="77777777" w:rsidR="00AF0AD7" w:rsidRPr="00E401EE" w:rsidRDefault="00AF0AD7" w:rsidP="004221A7">
            <w:pPr>
              <w:bidi/>
              <w:jc w:val="left"/>
              <w:rPr>
                <w:color w:val="000000" w:themeColor="text1"/>
                <w:sz w:val="20"/>
                <w:rtl/>
                <w:lang w:bidi="ar-LB"/>
              </w:rPr>
            </w:pPr>
            <w:r w:rsidRPr="00E401EE">
              <w:rPr>
                <w:color w:val="000000" w:themeColor="text1"/>
                <w:sz w:val="20"/>
                <w:rtl/>
                <w:lang w:bidi="ar-LB"/>
              </w:rPr>
              <w:t xml:space="preserve">خطة تنفيذ </w:t>
            </w:r>
            <w:r w:rsidR="004221A7">
              <w:rPr>
                <w:color w:val="000000" w:themeColor="text1"/>
                <w:sz w:val="20"/>
                <w:rtl/>
                <w:lang w:bidi="ar-LB"/>
              </w:rPr>
              <w:t xml:space="preserve">تعديل </w:t>
            </w:r>
            <w:r w:rsidRPr="00E401EE">
              <w:rPr>
                <w:color w:val="000000" w:themeColor="text1"/>
                <w:sz w:val="20"/>
                <w:rtl/>
                <w:lang w:bidi="ar-LB"/>
              </w:rPr>
              <w:t>كيغالي</w:t>
            </w:r>
            <w:r w:rsidR="004221A7">
              <w:rPr>
                <w:color w:val="000000" w:themeColor="text1"/>
                <w:sz w:val="20"/>
                <w:rtl/>
                <w:lang w:bidi="ar-LB"/>
              </w:rPr>
              <w:t xml:space="preserve"> للمواد الهيدروفلوروكربونية</w:t>
            </w:r>
            <w:r w:rsidRPr="00E401EE">
              <w:rPr>
                <w:color w:val="000000" w:themeColor="text1"/>
                <w:sz w:val="20"/>
                <w:rtl/>
                <w:lang w:bidi="ar-LB"/>
              </w:rPr>
              <w:t xml:space="preserve"> (المرحلة الأولى)</w:t>
            </w:r>
          </w:p>
        </w:tc>
        <w:tc>
          <w:tcPr>
            <w:tcW w:w="2718" w:type="pct"/>
            <w:shd w:val="clear" w:color="auto" w:fill="auto"/>
            <w:vAlign w:val="center"/>
          </w:tcPr>
          <w:p w14:paraId="7DF165DF" w14:textId="77777777" w:rsidR="00AF0AD7" w:rsidRPr="00E401EE" w:rsidRDefault="004221A7" w:rsidP="004221A7">
            <w:pPr>
              <w:bidi/>
              <w:jc w:val="center"/>
              <w:rPr>
                <w:color w:val="000000" w:themeColor="text1"/>
                <w:sz w:val="20"/>
                <w:rtl/>
                <w:lang w:bidi="ar-LB"/>
              </w:rPr>
            </w:pPr>
            <w:r>
              <w:rPr>
                <w:color w:val="000000" w:themeColor="text1"/>
                <w:sz w:val="20"/>
                <w:rtl/>
                <w:lang w:bidi="ar-LB"/>
              </w:rPr>
              <w:t>اليوئنديبي</w:t>
            </w:r>
            <w:r w:rsidR="00AF0AD7" w:rsidRPr="00E401EE">
              <w:rPr>
                <w:color w:val="000000" w:themeColor="text1"/>
                <w:sz w:val="20"/>
                <w:rtl/>
                <w:lang w:bidi="ar-LB"/>
              </w:rPr>
              <w:t xml:space="preserve"> (</w:t>
            </w:r>
            <w:r>
              <w:rPr>
                <w:color w:val="000000" w:themeColor="text1"/>
                <w:sz w:val="20"/>
                <w:rtl/>
                <w:lang w:bidi="ar-LB"/>
              </w:rPr>
              <w:t>رئيسية</w:t>
            </w:r>
            <w:r w:rsidR="00AF0AD7" w:rsidRPr="00E401EE">
              <w:rPr>
                <w:color w:val="000000" w:themeColor="text1"/>
                <w:sz w:val="20"/>
                <w:rtl/>
                <w:lang w:bidi="ar-LB"/>
              </w:rPr>
              <w:t xml:space="preserve">)، ألمانيا، </w:t>
            </w:r>
            <w:r>
              <w:rPr>
                <w:color w:val="000000" w:themeColor="text1"/>
                <w:sz w:val="20"/>
                <w:rtl/>
                <w:lang w:bidi="ar-LB"/>
              </w:rPr>
              <w:t>اليونيب</w:t>
            </w:r>
          </w:p>
        </w:tc>
      </w:tr>
    </w:tbl>
    <w:p w14:paraId="55C78650" w14:textId="77777777" w:rsidR="00AF0AD7" w:rsidRPr="00E401EE" w:rsidRDefault="00AF0AD7" w:rsidP="00AF0AD7">
      <w:pPr>
        <w:jc w:val="center"/>
        <w:rPr>
          <w:sz w:val="10"/>
          <w:szCs w:val="10"/>
          <w:rtl/>
          <w:lang w:bidi="ar-LB"/>
        </w:rPr>
      </w:pPr>
    </w:p>
    <w:tbl>
      <w:tblPr>
        <w:tblStyle w:val="TableGrid"/>
        <w:bidiVisual/>
        <w:tblW w:w="5779" w:type="pct"/>
        <w:tblInd w:w="-695" w:type="dxa"/>
        <w:tblCellMar>
          <w:top w:w="28" w:type="dxa"/>
          <w:bottom w:w="28" w:type="dxa"/>
        </w:tblCellMar>
        <w:tblLook w:val="04A0" w:firstRow="1" w:lastRow="0" w:firstColumn="1" w:lastColumn="0" w:noHBand="0" w:noVBand="1"/>
      </w:tblPr>
      <w:tblGrid>
        <w:gridCol w:w="5047"/>
        <w:gridCol w:w="1306"/>
        <w:gridCol w:w="1492"/>
        <w:gridCol w:w="3223"/>
      </w:tblGrid>
      <w:tr w:rsidR="00AF0AD7" w:rsidRPr="00E401EE" w14:paraId="3963532D" w14:textId="77777777" w:rsidTr="003E328E">
        <w:trPr>
          <w:trHeight w:val="77"/>
        </w:trPr>
        <w:tc>
          <w:tcPr>
            <w:tcW w:w="2280" w:type="pct"/>
            <w:shd w:val="clear" w:color="auto" w:fill="auto"/>
          </w:tcPr>
          <w:p w14:paraId="62788F04" w14:textId="77777777" w:rsidR="00AF0AD7" w:rsidRPr="00E401EE" w:rsidRDefault="00AF0AD7" w:rsidP="004221A7">
            <w:pPr>
              <w:bidi/>
              <w:jc w:val="left"/>
              <w:rPr>
                <w:b/>
                <w:bCs/>
                <w:sz w:val="20"/>
                <w:rtl/>
                <w:lang w:bidi="ar-LB"/>
              </w:rPr>
            </w:pPr>
            <w:r w:rsidRPr="00E401EE">
              <w:rPr>
                <w:b/>
                <w:bCs/>
                <w:sz w:val="20"/>
                <w:rtl/>
                <w:lang w:bidi="ar-LB"/>
              </w:rPr>
              <w:t>أحدث بيانات المادة 7 (</w:t>
            </w:r>
            <w:r w:rsidR="004221A7">
              <w:rPr>
                <w:b/>
                <w:bCs/>
                <w:sz w:val="20"/>
                <w:rtl/>
                <w:lang w:bidi="ar-LB"/>
              </w:rPr>
              <w:t>المرفق</w:t>
            </w:r>
            <w:r w:rsidRPr="00E401EE">
              <w:rPr>
                <w:b/>
                <w:bCs/>
                <w:sz w:val="20"/>
                <w:rtl/>
                <w:lang w:bidi="ar-LB"/>
              </w:rPr>
              <w:t xml:space="preserve"> و</w:t>
            </w:r>
            <w:r w:rsidR="004221A7">
              <w:rPr>
                <w:b/>
                <w:bCs/>
                <w:sz w:val="20"/>
                <w:rtl/>
                <w:lang w:bidi="ar-LB"/>
              </w:rPr>
              <w:t>او</w:t>
            </w:r>
            <w:r w:rsidRPr="00E401EE">
              <w:rPr>
                <w:b/>
                <w:bCs/>
                <w:sz w:val="20"/>
                <w:rtl/>
                <w:lang w:bidi="ar-LB"/>
              </w:rPr>
              <w:t>)</w:t>
            </w:r>
          </w:p>
        </w:tc>
        <w:tc>
          <w:tcPr>
            <w:tcW w:w="590" w:type="pct"/>
            <w:shd w:val="clear" w:color="auto" w:fill="auto"/>
          </w:tcPr>
          <w:p w14:paraId="46137221" w14:textId="77777777" w:rsidR="00AF0AD7" w:rsidRPr="00E401EE" w:rsidRDefault="004221A7" w:rsidP="00471B83">
            <w:pPr>
              <w:bidi/>
              <w:jc w:val="left"/>
              <w:rPr>
                <w:sz w:val="20"/>
                <w:rtl/>
                <w:lang w:bidi="ar-LB"/>
              </w:rPr>
            </w:pPr>
            <w:r>
              <w:rPr>
                <w:b/>
                <w:bCs/>
                <w:sz w:val="20"/>
                <w:rtl/>
                <w:lang w:bidi="ar-LB"/>
              </w:rPr>
              <w:t>ال</w:t>
            </w:r>
            <w:r w:rsidR="00AF0AD7" w:rsidRPr="00E401EE">
              <w:rPr>
                <w:b/>
                <w:bCs/>
                <w:sz w:val="20"/>
                <w:rtl/>
                <w:lang w:bidi="ar-LB"/>
              </w:rPr>
              <w:t>سنة:</w:t>
            </w:r>
            <w:r w:rsidR="00AF0AD7" w:rsidRPr="00E401EE">
              <w:rPr>
                <w:sz w:val="20"/>
                <w:rtl/>
                <w:lang w:bidi="ar-LB"/>
              </w:rPr>
              <w:t xml:space="preserve"> </w:t>
            </w:r>
            <w:r w:rsidR="00AF0AD7" w:rsidRPr="00E401EE">
              <w:rPr>
                <w:color w:val="000000" w:themeColor="text1"/>
                <w:sz w:val="20"/>
                <w:rtl/>
                <w:lang w:bidi="ar-LB"/>
              </w:rPr>
              <w:t>2023</w:t>
            </w:r>
          </w:p>
        </w:tc>
        <w:tc>
          <w:tcPr>
            <w:tcW w:w="674" w:type="pct"/>
            <w:shd w:val="clear" w:color="auto" w:fill="auto"/>
          </w:tcPr>
          <w:p w14:paraId="730E487B" w14:textId="77777777" w:rsidR="00AF0AD7" w:rsidRPr="00E401EE" w:rsidRDefault="00AF0AD7" w:rsidP="00471B83">
            <w:pPr>
              <w:bidi/>
              <w:ind w:left="-109"/>
              <w:jc w:val="right"/>
              <w:rPr>
                <w:sz w:val="20"/>
                <w:rtl/>
                <w:lang w:bidi="ar-LB"/>
              </w:rPr>
            </w:pPr>
            <w:r w:rsidRPr="00E401EE">
              <w:rPr>
                <w:color w:val="000000" w:themeColor="text1"/>
                <w:sz w:val="20"/>
                <w:rtl/>
                <w:lang w:bidi="ar-LB"/>
              </w:rPr>
              <w:t xml:space="preserve">2,933.99 </w:t>
            </w:r>
            <w:r w:rsidRPr="00E401EE">
              <w:rPr>
                <w:sz w:val="20"/>
                <w:rtl/>
                <w:lang w:bidi="ar-LB"/>
              </w:rPr>
              <w:t>طن متري</w:t>
            </w:r>
          </w:p>
        </w:tc>
        <w:tc>
          <w:tcPr>
            <w:tcW w:w="1456" w:type="pct"/>
            <w:shd w:val="clear" w:color="auto" w:fill="auto"/>
          </w:tcPr>
          <w:p w14:paraId="05FF977D" w14:textId="77777777" w:rsidR="00AF0AD7" w:rsidRPr="00E401EE" w:rsidRDefault="00AF0AD7" w:rsidP="004221A7">
            <w:pPr>
              <w:bidi/>
              <w:ind w:left="-110" w:right="33"/>
              <w:jc w:val="left"/>
              <w:rPr>
                <w:sz w:val="20"/>
                <w:rtl/>
                <w:lang w:bidi="ar-LB"/>
              </w:rPr>
            </w:pPr>
            <w:r w:rsidRPr="00E401EE">
              <w:rPr>
                <w:color w:val="000000" w:themeColor="text1"/>
                <w:sz w:val="20"/>
                <w:rtl/>
                <w:lang w:bidi="ar-LB"/>
              </w:rPr>
              <w:tab/>
              <w:t xml:space="preserve">6,206,292 </w:t>
            </w:r>
            <w:r w:rsidRPr="00E401EE">
              <w:rPr>
                <w:sz w:val="20"/>
                <w:rtl/>
                <w:lang w:bidi="ar-LB"/>
              </w:rPr>
              <w:t xml:space="preserve">طن </w:t>
            </w:r>
            <w:r w:rsidR="004221A7">
              <w:rPr>
                <w:sz w:val="20"/>
                <w:rtl/>
                <w:lang w:bidi="ar-LB"/>
              </w:rPr>
              <w:t xml:space="preserve">من </w:t>
            </w:r>
            <w:r w:rsidRPr="00E401EE">
              <w:rPr>
                <w:sz w:val="20"/>
                <w:rtl/>
                <w:lang w:bidi="ar-LB"/>
              </w:rPr>
              <w:t xml:space="preserve">مكافئ </w:t>
            </w:r>
            <w:r w:rsidRPr="004221A7">
              <w:rPr>
                <w:sz w:val="20"/>
                <w:rtl/>
                <w:lang w:bidi="ar-LB"/>
              </w:rPr>
              <w:t>ثاني</w:t>
            </w:r>
            <w:r w:rsidRPr="00E401EE">
              <w:rPr>
                <w:sz w:val="20"/>
                <w:vertAlign w:val="subscript"/>
                <w:rtl/>
                <w:lang w:bidi="ar-LB"/>
              </w:rPr>
              <w:t xml:space="preserve"> </w:t>
            </w:r>
            <w:r w:rsidRPr="00E401EE">
              <w:rPr>
                <w:sz w:val="20"/>
                <w:rtl/>
                <w:lang w:bidi="ar-LB"/>
              </w:rPr>
              <w:t>أكسيد الكربون</w:t>
            </w:r>
          </w:p>
        </w:tc>
      </w:tr>
    </w:tbl>
    <w:p w14:paraId="327ACB1A" w14:textId="77777777" w:rsidR="00AF0AD7" w:rsidRPr="00E401EE" w:rsidRDefault="00AF0AD7" w:rsidP="00AF0AD7">
      <w:pPr>
        <w:jc w:val="center"/>
        <w:rPr>
          <w:sz w:val="10"/>
          <w:szCs w:val="10"/>
          <w:rtl/>
          <w:lang w:bidi="ar-LB"/>
        </w:rPr>
      </w:pPr>
    </w:p>
    <w:tbl>
      <w:tblPr>
        <w:tblStyle w:val="TableGrid"/>
        <w:bidiVisual/>
        <w:tblW w:w="5780" w:type="pct"/>
        <w:tblInd w:w="-695" w:type="dxa"/>
        <w:tblLayout w:type="fixed"/>
        <w:tblLook w:val="04A0" w:firstRow="1" w:lastRow="0" w:firstColumn="1" w:lastColumn="0" w:noHBand="0" w:noVBand="1"/>
      </w:tblPr>
      <w:tblGrid>
        <w:gridCol w:w="2966"/>
        <w:gridCol w:w="987"/>
        <w:gridCol w:w="808"/>
        <w:gridCol w:w="813"/>
        <w:gridCol w:w="722"/>
        <w:gridCol w:w="1078"/>
        <w:gridCol w:w="990"/>
        <w:gridCol w:w="901"/>
        <w:gridCol w:w="720"/>
        <w:gridCol w:w="1085"/>
      </w:tblGrid>
      <w:tr w:rsidR="00AF0AD7" w:rsidRPr="00E401EE" w14:paraId="29E6DE2E" w14:textId="77777777" w:rsidTr="003E328E">
        <w:trPr>
          <w:trHeight w:val="250"/>
        </w:trPr>
        <w:tc>
          <w:tcPr>
            <w:tcW w:w="5000" w:type="pct"/>
            <w:gridSpan w:val="10"/>
            <w:shd w:val="clear" w:color="auto" w:fill="auto"/>
          </w:tcPr>
          <w:p w14:paraId="2BCE718C" w14:textId="77777777" w:rsidR="00AF0AD7" w:rsidRPr="00E401EE" w:rsidRDefault="00AF0AD7" w:rsidP="004221A7">
            <w:pPr>
              <w:bidi/>
              <w:spacing w:after="60"/>
              <w:ind w:right="33"/>
              <w:jc w:val="left"/>
              <w:rPr>
                <w:b/>
                <w:bCs/>
                <w:sz w:val="20"/>
                <w:highlight w:val="cyan"/>
                <w:rtl/>
                <w:lang w:bidi="ar-LB"/>
              </w:rPr>
            </w:pPr>
            <w:r w:rsidRPr="00E401EE">
              <w:rPr>
                <w:b/>
                <w:bCs/>
                <w:sz w:val="20"/>
                <w:rtl/>
                <w:lang w:bidi="ar-LB"/>
              </w:rPr>
              <w:t xml:space="preserve">بيانات استهلاك مركبات الهيدروفلوروكربون القطاعية ( أطنان مكافئة من </w:t>
            </w:r>
            <w:r w:rsidRPr="00E401EE">
              <w:rPr>
                <w:b/>
                <w:bCs/>
                <w:sz w:val="20"/>
                <w:vertAlign w:val="subscript"/>
                <w:rtl/>
                <w:lang w:bidi="ar-LB"/>
              </w:rPr>
              <w:t xml:space="preserve">ثاني </w:t>
            </w:r>
            <w:r w:rsidRPr="00E401EE">
              <w:rPr>
                <w:b/>
                <w:bCs/>
                <w:sz w:val="20"/>
                <w:rtl/>
                <w:lang w:bidi="ar-LB"/>
              </w:rPr>
              <w:t>أكسيد الكربون) والأنشطة</w:t>
            </w:r>
          </w:p>
        </w:tc>
      </w:tr>
      <w:tr w:rsidR="003E328E" w:rsidRPr="00E401EE" w14:paraId="41DA8D80" w14:textId="77777777" w:rsidTr="003E328E">
        <w:trPr>
          <w:trHeight w:val="96"/>
        </w:trPr>
        <w:tc>
          <w:tcPr>
            <w:tcW w:w="1340" w:type="pct"/>
            <w:vMerge w:val="restart"/>
            <w:shd w:val="clear" w:color="auto" w:fill="auto"/>
            <w:tcMar>
              <w:left w:w="85" w:type="dxa"/>
              <w:right w:w="85" w:type="dxa"/>
            </w:tcMar>
            <w:vAlign w:val="center"/>
          </w:tcPr>
          <w:p w14:paraId="18E647C8" w14:textId="77777777" w:rsidR="00AF0AD7" w:rsidRPr="00E401EE" w:rsidRDefault="00AF0AD7" w:rsidP="004221A7">
            <w:pPr>
              <w:bidi/>
              <w:jc w:val="center"/>
              <w:rPr>
                <w:sz w:val="20"/>
                <w:rtl/>
                <w:lang w:bidi="ar-LB"/>
              </w:rPr>
            </w:pPr>
          </w:p>
        </w:tc>
        <w:tc>
          <w:tcPr>
            <w:tcW w:w="446" w:type="pct"/>
            <w:vMerge w:val="restart"/>
            <w:shd w:val="clear" w:color="auto" w:fill="auto"/>
            <w:tcMar>
              <w:left w:w="85" w:type="dxa"/>
              <w:right w:w="85" w:type="dxa"/>
            </w:tcMar>
            <w:vAlign w:val="center"/>
          </w:tcPr>
          <w:p w14:paraId="555C788E" w14:textId="77777777" w:rsidR="00AF0AD7" w:rsidRPr="00E401EE" w:rsidRDefault="004221A7" w:rsidP="004221A7">
            <w:pPr>
              <w:bidi/>
              <w:ind w:left="-130" w:right="-23" w:firstLine="96"/>
              <w:jc w:val="center"/>
              <w:rPr>
                <w:sz w:val="20"/>
                <w:rtl/>
                <w:lang w:bidi="ar-LB"/>
              </w:rPr>
            </w:pPr>
            <w:r>
              <w:rPr>
                <w:sz w:val="20"/>
                <w:rtl/>
                <w:lang w:bidi="ar-LB"/>
              </w:rPr>
              <w:t>الإيروسولات</w:t>
            </w:r>
          </w:p>
        </w:tc>
        <w:tc>
          <w:tcPr>
            <w:tcW w:w="365" w:type="pct"/>
            <w:vMerge w:val="restart"/>
            <w:shd w:val="clear" w:color="auto" w:fill="auto"/>
            <w:tcMar>
              <w:left w:w="85" w:type="dxa"/>
              <w:right w:w="85" w:type="dxa"/>
            </w:tcMar>
            <w:vAlign w:val="center"/>
          </w:tcPr>
          <w:p w14:paraId="5789C291" w14:textId="77777777" w:rsidR="00AF0AD7" w:rsidRPr="00E401EE" w:rsidRDefault="004221A7" w:rsidP="004221A7">
            <w:pPr>
              <w:bidi/>
              <w:jc w:val="center"/>
              <w:rPr>
                <w:sz w:val="20"/>
                <w:rtl/>
                <w:lang w:bidi="ar-LB"/>
              </w:rPr>
            </w:pPr>
            <w:r>
              <w:rPr>
                <w:sz w:val="20"/>
                <w:rtl/>
                <w:lang w:bidi="ar-LB"/>
              </w:rPr>
              <w:t>ال</w:t>
            </w:r>
            <w:r w:rsidR="00AF0AD7" w:rsidRPr="00E401EE">
              <w:rPr>
                <w:sz w:val="20"/>
                <w:rtl/>
                <w:lang w:bidi="ar-LB"/>
              </w:rPr>
              <w:t>رغوة</w:t>
            </w:r>
          </w:p>
        </w:tc>
        <w:tc>
          <w:tcPr>
            <w:tcW w:w="367" w:type="pct"/>
            <w:vMerge w:val="restart"/>
            <w:shd w:val="clear" w:color="auto" w:fill="auto"/>
            <w:tcMar>
              <w:left w:w="85" w:type="dxa"/>
              <w:right w:w="85" w:type="dxa"/>
            </w:tcMar>
            <w:vAlign w:val="center"/>
          </w:tcPr>
          <w:p w14:paraId="5AFA0C7E" w14:textId="77777777" w:rsidR="00AF0AD7" w:rsidRPr="00E401EE" w:rsidRDefault="00AF0AD7" w:rsidP="004221A7">
            <w:pPr>
              <w:bidi/>
              <w:jc w:val="center"/>
              <w:rPr>
                <w:sz w:val="20"/>
                <w:rtl/>
                <w:lang w:bidi="ar-LB"/>
              </w:rPr>
            </w:pPr>
            <w:r w:rsidRPr="00E401EE">
              <w:rPr>
                <w:sz w:val="20"/>
                <w:rtl/>
                <w:lang w:bidi="ar-LB"/>
              </w:rPr>
              <w:t>مكافحة الحرائق</w:t>
            </w:r>
          </w:p>
        </w:tc>
        <w:tc>
          <w:tcPr>
            <w:tcW w:w="1667" w:type="pct"/>
            <w:gridSpan w:val="4"/>
            <w:shd w:val="clear" w:color="auto" w:fill="auto"/>
            <w:tcMar>
              <w:left w:w="85" w:type="dxa"/>
              <w:right w:w="85" w:type="dxa"/>
            </w:tcMar>
            <w:vAlign w:val="center"/>
          </w:tcPr>
          <w:p w14:paraId="45BE131E" w14:textId="77777777" w:rsidR="00AF0AD7" w:rsidRPr="00E401EE" w:rsidRDefault="00805C64" w:rsidP="00805C64">
            <w:pPr>
              <w:bidi/>
              <w:jc w:val="center"/>
              <w:rPr>
                <w:sz w:val="20"/>
                <w:rtl/>
                <w:lang w:bidi="ar-LB"/>
              </w:rPr>
            </w:pPr>
            <w:r>
              <w:rPr>
                <w:sz w:val="20"/>
                <w:rtl/>
                <w:lang w:bidi="ar-LB"/>
              </w:rPr>
              <w:t>التبريد و</w:t>
            </w:r>
            <w:r w:rsidR="00AF0AD7" w:rsidRPr="00E401EE">
              <w:rPr>
                <w:sz w:val="20"/>
                <w:rtl/>
                <w:lang w:bidi="ar-LB"/>
              </w:rPr>
              <w:t xml:space="preserve">تكييف </w:t>
            </w:r>
            <w:r>
              <w:rPr>
                <w:sz w:val="20"/>
                <w:rtl/>
                <w:lang w:bidi="ar-LB"/>
              </w:rPr>
              <w:t>الهواء</w:t>
            </w:r>
          </w:p>
        </w:tc>
        <w:tc>
          <w:tcPr>
            <w:tcW w:w="325" w:type="pct"/>
            <w:vMerge w:val="restart"/>
            <w:shd w:val="clear" w:color="auto" w:fill="auto"/>
            <w:tcMar>
              <w:left w:w="85" w:type="dxa"/>
              <w:right w:w="85" w:type="dxa"/>
            </w:tcMar>
            <w:vAlign w:val="center"/>
          </w:tcPr>
          <w:p w14:paraId="27F03B78" w14:textId="77777777" w:rsidR="00AF0AD7" w:rsidRPr="00E401EE" w:rsidRDefault="00805C64" w:rsidP="004221A7">
            <w:pPr>
              <w:bidi/>
              <w:ind w:left="-26"/>
              <w:jc w:val="center"/>
              <w:rPr>
                <w:sz w:val="20"/>
                <w:rtl/>
                <w:lang w:bidi="ar-LB"/>
              </w:rPr>
            </w:pPr>
            <w:r>
              <w:rPr>
                <w:sz w:val="20"/>
                <w:rtl/>
                <w:lang w:bidi="ar-LB"/>
              </w:rPr>
              <w:t>ال</w:t>
            </w:r>
            <w:r w:rsidR="00AF0AD7" w:rsidRPr="00E401EE">
              <w:rPr>
                <w:sz w:val="20"/>
                <w:rtl/>
                <w:lang w:bidi="ar-LB"/>
              </w:rPr>
              <w:t>مذيب</w:t>
            </w:r>
            <w:r>
              <w:rPr>
                <w:sz w:val="20"/>
                <w:rtl/>
                <w:lang w:bidi="ar-LB"/>
              </w:rPr>
              <w:t>ات</w:t>
            </w:r>
          </w:p>
        </w:tc>
        <w:tc>
          <w:tcPr>
            <w:tcW w:w="489" w:type="pct"/>
            <w:vMerge w:val="restart"/>
            <w:shd w:val="clear" w:color="auto" w:fill="auto"/>
            <w:tcMar>
              <w:left w:w="85" w:type="dxa"/>
              <w:right w:w="85" w:type="dxa"/>
            </w:tcMar>
            <w:vAlign w:val="center"/>
          </w:tcPr>
          <w:p w14:paraId="46262EB4" w14:textId="77777777" w:rsidR="00AF0AD7" w:rsidRPr="00E401EE" w:rsidRDefault="00805C64" w:rsidP="004221A7">
            <w:pPr>
              <w:bidi/>
              <w:jc w:val="center"/>
              <w:rPr>
                <w:sz w:val="20"/>
                <w:rtl/>
                <w:lang w:bidi="ar-LB"/>
              </w:rPr>
            </w:pPr>
            <w:r>
              <w:rPr>
                <w:sz w:val="20"/>
                <w:rtl/>
                <w:lang w:bidi="ar-LB"/>
              </w:rPr>
              <w:t>أخرى</w:t>
            </w:r>
          </w:p>
        </w:tc>
      </w:tr>
      <w:tr w:rsidR="003E328E" w:rsidRPr="00E401EE" w14:paraId="4D38802B" w14:textId="77777777" w:rsidTr="003E328E">
        <w:trPr>
          <w:trHeight w:val="96"/>
        </w:trPr>
        <w:tc>
          <w:tcPr>
            <w:tcW w:w="1340" w:type="pct"/>
            <w:vMerge/>
            <w:shd w:val="clear" w:color="auto" w:fill="auto"/>
            <w:tcMar>
              <w:left w:w="85" w:type="dxa"/>
              <w:right w:w="85" w:type="dxa"/>
            </w:tcMar>
            <w:vAlign w:val="center"/>
          </w:tcPr>
          <w:p w14:paraId="787346BB" w14:textId="77777777" w:rsidR="00AF0AD7" w:rsidRPr="00E401EE" w:rsidRDefault="00AF0AD7" w:rsidP="004221A7">
            <w:pPr>
              <w:bidi/>
              <w:jc w:val="center"/>
              <w:rPr>
                <w:sz w:val="20"/>
                <w:rtl/>
                <w:lang w:bidi="ar-LB"/>
              </w:rPr>
            </w:pPr>
          </w:p>
        </w:tc>
        <w:tc>
          <w:tcPr>
            <w:tcW w:w="446" w:type="pct"/>
            <w:vMerge/>
            <w:shd w:val="clear" w:color="auto" w:fill="auto"/>
            <w:tcMar>
              <w:left w:w="85" w:type="dxa"/>
              <w:right w:w="85" w:type="dxa"/>
            </w:tcMar>
            <w:vAlign w:val="center"/>
          </w:tcPr>
          <w:p w14:paraId="796D6EF6" w14:textId="77777777" w:rsidR="00AF0AD7" w:rsidRPr="00E401EE" w:rsidRDefault="00AF0AD7" w:rsidP="004221A7">
            <w:pPr>
              <w:bidi/>
              <w:jc w:val="center"/>
              <w:rPr>
                <w:sz w:val="20"/>
                <w:rtl/>
                <w:lang w:bidi="ar-LB"/>
              </w:rPr>
            </w:pPr>
          </w:p>
        </w:tc>
        <w:tc>
          <w:tcPr>
            <w:tcW w:w="365" w:type="pct"/>
            <w:vMerge/>
            <w:shd w:val="clear" w:color="auto" w:fill="auto"/>
            <w:tcMar>
              <w:left w:w="85" w:type="dxa"/>
              <w:right w:w="85" w:type="dxa"/>
            </w:tcMar>
            <w:vAlign w:val="center"/>
          </w:tcPr>
          <w:p w14:paraId="7646DD75" w14:textId="77777777" w:rsidR="00AF0AD7" w:rsidRPr="00E401EE" w:rsidRDefault="00AF0AD7" w:rsidP="004221A7">
            <w:pPr>
              <w:bidi/>
              <w:jc w:val="center"/>
              <w:rPr>
                <w:sz w:val="20"/>
                <w:rtl/>
                <w:lang w:bidi="ar-LB"/>
              </w:rPr>
            </w:pPr>
          </w:p>
        </w:tc>
        <w:tc>
          <w:tcPr>
            <w:tcW w:w="367" w:type="pct"/>
            <w:vMerge/>
            <w:shd w:val="clear" w:color="auto" w:fill="auto"/>
            <w:tcMar>
              <w:left w:w="85" w:type="dxa"/>
              <w:right w:w="85" w:type="dxa"/>
            </w:tcMar>
            <w:vAlign w:val="center"/>
          </w:tcPr>
          <w:p w14:paraId="17AAC8B8" w14:textId="77777777" w:rsidR="00AF0AD7" w:rsidRPr="00E401EE" w:rsidRDefault="00AF0AD7" w:rsidP="004221A7">
            <w:pPr>
              <w:bidi/>
              <w:jc w:val="center"/>
              <w:rPr>
                <w:sz w:val="20"/>
                <w:rtl/>
                <w:lang w:bidi="ar-LB"/>
              </w:rPr>
            </w:pPr>
          </w:p>
        </w:tc>
        <w:tc>
          <w:tcPr>
            <w:tcW w:w="1260" w:type="pct"/>
            <w:gridSpan w:val="3"/>
            <w:shd w:val="clear" w:color="auto" w:fill="auto"/>
            <w:tcMar>
              <w:left w:w="85" w:type="dxa"/>
              <w:right w:w="85" w:type="dxa"/>
            </w:tcMar>
            <w:vAlign w:val="center"/>
          </w:tcPr>
          <w:p w14:paraId="0DE2EE06" w14:textId="77777777" w:rsidR="00AF0AD7" w:rsidRPr="00E401EE" w:rsidRDefault="00805C64" w:rsidP="004221A7">
            <w:pPr>
              <w:bidi/>
              <w:jc w:val="center"/>
              <w:rPr>
                <w:sz w:val="20"/>
                <w:rtl/>
                <w:lang w:bidi="ar-LB"/>
              </w:rPr>
            </w:pPr>
            <w:r>
              <w:rPr>
                <w:sz w:val="20"/>
                <w:rtl/>
                <w:lang w:bidi="ar-LB"/>
              </w:rPr>
              <w:t>ال</w:t>
            </w:r>
            <w:r w:rsidR="00AF0AD7" w:rsidRPr="00E401EE">
              <w:rPr>
                <w:sz w:val="20"/>
                <w:rtl/>
                <w:lang w:bidi="ar-LB"/>
              </w:rPr>
              <w:t>تصنيع</w:t>
            </w:r>
          </w:p>
        </w:tc>
        <w:tc>
          <w:tcPr>
            <w:tcW w:w="407" w:type="pct"/>
            <w:vMerge w:val="restart"/>
            <w:shd w:val="clear" w:color="auto" w:fill="auto"/>
            <w:tcMar>
              <w:left w:w="85" w:type="dxa"/>
              <w:right w:w="85" w:type="dxa"/>
            </w:tcMar>
            <w:vAlign w:val="center"/>
          </w:tcPr>
          <w:p w14:paraId="55D211FA" w14:textId="77777777" w:rsidR="00AF0AD7" w:rsidRPr="00E401EE" w:rsidRDefault="00AF0AD7" w:rsidP="004221A7">
            <w:pPr>
              <w:bidi/>
              <w:jc w:val="center"/>
              <w:rPr>
                <w:sz w:val="20"/>
                <w:rtl/>
                <w:lang w:bidi="ar-LB"/>
              </w:rPr>
            </w:pPr>
            <w:r w:rsidRPr="00E401EE">
              <w:rPr>
                <w:sz w:val="20"/>
                <w:rtl/>
                <w:lang w:bidi="ar-LB"/>
              </w:rPr>
              <w:t>الخدمة</w:t>
            </w:r>
          </w:p>
        </w:tc>
        <w:tc>
          <w:tcPr>
            <w:tcW w:w="325" w:type="pct"/>
            <w:vMerge/>
            <w:shd w:val="clear" w:color="auto" w:fill="auto"/>
            <w:tcMar>
              <w:left w:w="85" w:type="dxa"/>
              <w:right w:w="85" w:type="dxa"/>
            </w:tcMar>
            <w:vAlign w:val="center"/>
          </w:tcPr>
          <w:p w14:paraId="77088DB1" w14:textId="77777777" w:rsidR="00AF0AD7" w:rsidRPr="00E401EE" w:rsidRDefault="00AF0AD7" w:rsidP="004221A7">
            <w:pPr>
              <w:bidi/>
              <w:jc w:val="center"/>
              <w:rPr>
                <w:sz w:val="20"/>
                <w:rtl/>
                <w:lang w:bidi="ar-LB"/>
              </w:rPr>
            </w:pPr>
          </w:p>
        </w:tc>
        <w:tc>
          <w:tcPr>
            <w:tcW w:w="489" w:type="pct"/>
            <w:vMerge/>
            <w:shd w:val="clear" w:color="auto" w:fill="auto"/>
            <w:tcMar>
              <w:left w:w="85" w:type="dxa"/>
              <w:right w:w="85" w:type="dxa"/>
            </w:tcMar>
            <w:vAlign w:val="center"/>
          </w:tcPr>
          <w:p w14:paraId="1E30B265" w14:textId="77777777" w:rsidR="00AF0AD7" w:rsidRPr="00E401EE" w:rsidRDefault="00AF0AD7" w:rsidP="004221A7">
            <w:pPr>
              <w:bidi/>
              <w:jc w:val="center"/>
              <w:rPr>
                <w:sz w:val="20"/>
                <w:rtl/>
                <w:lang w:bidi="ar-LB"/>
              </w:rPr>
            </w:pPr>
          </w:p>
        </w:tc>
      </w:tr>
      <w:tr w:rsidR="003E328E" w:rsidRPr="00E401EE" w14:paraId="12119A4F" w14:textId="77777777" w:rsidTr="003E328E">
        <w:trPr>
          <w:trHeight w:val="96"/>
        </w:trPr>
        <w:tc>
          <w:tcPr>
            <w:tcW w:w="1340" w:type="pct"/>
            <w:vMerge/>
            <w:shd w:val="clear" w:color="auto" w:fill="auto"/>
            <w:tcMar>
              <w:left w:w="85" w:type="dxa"/>
              <w:right w:w="85" w:type="dxa"/>
            </w:tcMar>
            <w:vAlign w:val="center"/>
          </w:tcPr>
          <w:p w14:paraId="0B99C34C" w14:textId="77777777" w:rsidR="00AF0AD7" w:rsidRPr="00E401EE" w:rsidRDefault="00AF0AD7" w:rsidP="004221A7">
            <w:pPr>
              <w:bidi/>
              <w:jc w:val="center"/>
              <w:rPr>
                <w:sz w:val="20"/>
                <w:rtl/>
                <w:lang w:bidi="ar-LB"/>
              </w:rPr>
            </w:pPr>
          </w:p>
        </w:tc>
        <w:tc>
          <w:tcPr>
            <w:tcW w:w="446" w:type="pct"/>
            <w:vMerge/>
            <w:shd w:val="clear" w:color="auto" w:fill="auto"/>
            <w:tcMar>
              <w:left w:w="85" w:type="dxa"/>
              <w:right w:w="85" w:type="dxa"/>
            </w:tcMar>
            <w:vAlign w:val="center"/>
          </w:tcPr>
          <w:p w14:paraId="24E5EDA3" w14:textId="77777777" w:rsidR="00AF0AD7" w:rsidRPr="00E401EE" w:rsidRDefault="00AF0AD7" w:rsidP="004221A7">
            <w:pPr>
              <w:bidi/>
              <w:jc w:val="center"/>
              <w:rPr>
                <w:sz w:val="20"/>
                <w:rtl/>
                <w:lang w:bidi="ar-LB"/>
              </w:rPr>
            </w:pPr>
          </w:p>
        </w:tc>
        <w:tc>
          <w:tcPr>
            <w:tcW w:w="365" w:type="pct"/>
            <w:vMerge/>
            <w:shd w:val="clear" w:color="auto" w:fill="auto"/>
            <w:tcMar>
              <w:left w:w="85" w:type="dxa"/>
              <w:right w:w="85" w:type="dxa"/>
            </w:tcMar>
            <w:vAlign w:val="center"/>
          </w:tcPr>
          <w:p w14:paraId="23DA5471" w14:textId="77777777" w:rsidR="00AF0AD7" w:rsidRPr="00E401EE" w:rsidRDefault="00AF0AD7" w:rsidP="004221A7">
            <w:pPr>
              <w:bidi/>
              <w:jc w:val="center"/>
              <w:rPr>
                <w:sz w:val="20"/>
                <w:rtl/>
                <w:lang w:bidi="ar-LB"/>
              </w:rPr>
            </w:pPr>
          </w:p>
        </w:tc>
        <w:tc>
          <w:tcPr>
            <w:tcW w:w="367" w:type="pct"/>
            <w:vMerge/>
            <w:shd w:val="clear" w:color="auto" w:fill="auto"/>
            <w:tcMar>
              <w:left w:w="85" w:type="dxa"/>
              <w:right w:w="85" w:type="dxa"/>
            </w:tcMar>
            <w:vAlign w:val="center"/>
          </w:tcPr>
          <w:p w14:paraId="09E63ECF" w14:textId="77777777" w:rsidR="00AF0AD7" w:rsidRPr="00E401EE" w:rsidRDefault="00AF0AD7" w:rsidP="004221A7">
            <w:pPr>
              <w:bidi/>
              <w:jc w:val="center"/>
              <w:rPr>
                <w:sz w:val="20"/>
                <w:rtl/>
                <w:lang w:bidi="ar-LB"/>
              </w:rPr>
            </w:pPr>
          </w:p>
        </w:tc>
        <w:tc>
          <w:tcPr>
            <w:tcW w:w="326" w:type="pct"/>
            <w:shd w:val="clear" w:color="auto" w:fill="auto"/>
            <w:tcMar>
              <w:left w:w="85" w:type="dxa"/>
              <w:right w:w="85" w:type="dxa"/>
            </w:tcMar>
            <w:vAlign w:val="center"/>
          </w:tcPr>
          <w:p w14:paraId="610430D0" w14:textId="77777777" w:rsidR="00AF0AD7" w:rsidRPr="00E401EE" w:rsidRDefault="00805C64" w:rsidP="004221A7">
            <w:pPr>
              <w:bidi/>
              <w:jc w:val="center"/>
              <w:rPr>
                <w:sz w:val="20"/>
                <w:rtl/>
                <w:lang w:bidi="ar-LB"/>
              </w:rPr>
            </w:pPr>
            <w:r>
              <w:rPr>
                <w:sz w:val="20"/>
                <w:rtl/>
                <w:lang w:bidi="ar-LB"/>
              </w:rPr>
              <w:t>ال</w:t>
            </w:r>
            <w:r w:rsidR="00AF0AD7" w:rsidRPr="00E401EE">
              <w:rPr>
                <w:sz w:val="20"/>
                <w:rtl/>
                <w:lang w:bidi="ar-LB"/>
              </w:rPr>
              <w:t>تبريد</w:t>
            </w:r>
          </w:p>
        </w:tc>
        <w:tc>
          <w:tcPr>
            <w:tcW w:w="487" w:type="pct"/>
            <w:shd w:val="clear" w:color="auto" w:fill="auto"/>
            <w:tcMar>
              <w:left w:w="85" w:type="dxa"/>
              <w:right w:w="85" w:type="dxa"/>
            </w:tcMar>
            <w:vAlign w:val="center"/>
          </w:tcPr>
          <w:p w14:paraId="78D17C71" w14:textId="77777777" w:rsidR="00AF0AD7" w:rsidRPr="00E401EE" w:rsidRDefault="00805C64" w:rsidP="004221A7">
            <w:pPr>
              <w:bidi/>
              <w:jc w:val="center"/>
              <w:rPr>
                <w:sz w:val="20"/>
                <w:rtl/>
                <w:lang w:bidi="ar-LB"/>
              </w:rPr>
            </w:pPr>
            <w:r w:rsidRPr="00E401EE">
              <w:rPr>
                <w:sz w:val="20"/>
                <w:rtl/>
                <w:lang w:bidi="ar-LB"/>
              </w:rPr>
              <w:t xml:space="preserve">تكييف </w:t>
            </w:r>
            <w:r>
              <w:rPr>
                <w:sz w:val="20"/>
                <w:rtl/>
                <w:lang w:bidi="ar-LB"/>
              </w:rPr>
              <w:t>الهواء</w:t>
            </w:r>
          </w:p>
        </w:tc>
        <w:tc>
          <w:tcPr>
            <w:tcW w:w="447" w:type="pct"/>
            <w:shd w:val="clear" w:color="auto" w:fill="auto"/>
            <w:vAlign w:val="center"/>
          </w:tcPr>
          <w:p w14:paraId="179FF5F0" w14:textId="77777777" w:rsidR="00AF0AD7" w:rsidRPr="00E401EE" w:rsidRDefault="00AF0AD7" w:rsidP="004221A7">
            <w:pPr>
              <w:bidi/>
              <w:jc w:val="center"/>
              <w:rPr>
                <w:sz w:val="20"/>
                <w:rtl/>
                <w:lang w:bidi="ar-LB"/>
              </w:rPr>
            </w:pPr>
            <w:r w:rsidRPr="00E401EE">
              <w:rPr>
                <w:sz w:val="20"/>
                <w:rtl/>
                <w:lang w:bidi="ar-LB"/>
              </w:rPr>
              <w:t xml:space="preserve">المجموع </w:t>
            </w:r>
            <w:r w:rsidRPr="00E401EE">
              <w:rPr>
                <w:sz w:val="20"/>
                <w:vertAlign w:val="superscript"/>
                <w:rtl/>
                <w:lang w:bidi="ar-LB"/>
              </w:rPr>
              <w:t>*</w:t>
            </w:r>
          </w:p>
        </w:tc>
        <w:tc>
          <w:tcPr>
            <w:tcW w:w="407" w:type="pct"/>
            <w:vMerge/>
            <w:shd w:val="clear" w:color="auto" w:fill="auto"/>
            <w:tcMar>
              <w:left w:w="85" w:type="dxa"/>
              <w:right w:w="85" w:type="dxa"/>
            </w:tcMar>
            <w:vAlign w:val="center"/>
          </w:tcPr>
          <w:p w14:paraId="6EAAA777" w14:textId="77777777" w:rsidR="00AF0AD7" w:rsidRPr="00E401EE" w:rsidRDefault="00AF0AD7" w:rsidP="004221A7">
            <w:pPr>
              <w:bidi/>
              <w:jc w:val="center"/>
              <w:rPr>
                <w:sz w:val="20"/>
                <w:rtl/>
                <w:lang w:bidi="ar-LB"/>
              </w:rPr>
            </w:pPr>
          </w:p>
        </w:tc>
        <w:tc>
          <w:tcPr>
            <w:tcW w:w="325" w:type="pct"/>
            <w:vMerge/>
            <w:shd w:val="clear" w:color="auto" w:fill="auto"/>
            <w:tcMar>
              <w:left w:w="85" w:type="dxa"/>
              <w:right w:w="85" w:type="dxa"/>
            </w:tcMar>
            <w:vAlign w:val="center"/>
          </w:tcPr>
          <w:p w14:paraId="23E771AD" w14:textId="77777777" w:rsidR="00AF0AD7" w:rsidRPr="00E401EE" w:rsidRDefault="00AF0AD7" w:rsidP="004221A7">
            <w:pPr>
              <w:bidi/>
              <w:jc w:val="center"/>
              <w:rPr>
                <w:sz w:val="20"/>
                <w:rtl/>
                <w:lang w:bidi="ar-LB"/>
              </w:rPr>
            </w:pPr>
          </w:p>
        </w:tc>
        <w:tc>
          <w:tcPr>
            <w:tcW w:w="489" w:type="pct"/>
            <w:vMerge/>
            <w:shd w:val="clear" w:color="auto" w:fill="auto"/>
            <w:tcMar>
              <w:left w:w="85" w:type="dxa"/>
              <w:right w:w="85" w:type="dxa"/>
            </w:tcMar>
            <w:vAlign w:val="center"/>
          </w:tcPr>
          <w:p w14:paraId="0100ADA1" w14:textId="77777777" w:rsidR="00AF0AD7" w:rsidRPr="00E401EE" w:rsidRDefault="00AF0AD7" w:rsidP="004221A7">
            <w:pPr>
              <w:bidi/>
              <w:jc w:val="center"/>
              <w:rPr>
                <w:sz w:val="20"/>
                <w:rtl/>
                <w:lang w:bidi="ar-LB"/>
              </w:rPr>
            </w:pPr>
          </w:p>
        </w:tc>
      </w:tr>
      <w:tr w:rsidR="003E328E" w:rsidRPr="00E401EE" w14:paraId="2CD032C3" w14:textId="77777777" w:rsidTr="003E328E">
        <w:trPr>
          <w:trHeight w:val="121"/>
        </w:trPr>
        <w:tc>
          <w:tcPr>
            <w:tcW w:w="1340" w:type="pct"/>
            <w:shd w:val="clear" w:color="auto" w:fill="auto"/>
          </w:tcPr>
          <w:p w14:paraId="4859919B" w14:textId="77777777" w:rsidR="00AF0AD7" w:rsidRPr="00E401EE" w:rsidRDefault="00805C64" w:rsidP="004221A7">
            <w:pPr>
              <w:bidi/>
              <w:spacing w:after="60"/>
              <w:jc w:val="left"/>
              <w:rPr>
                <w:sz w:val="20"/>
                <w:rtl/>
                <w:lang w:bidi="ar-LB"/>
              </w:rPr>
            </w:pPr>
            <w:r>
              <w:rPr>
                <w:sz w:val="20"/>
                <w:rtl/>
                <w:lang w:bidi="ar-LB"/>
              </w:rPr>
              <w:t>حسبما قدم</w:t>
            </w:r>
            <w:r w:rsidR="00AF0AD7" w:rsidRPr="00E401EE">
              <w:rPr>
                <w:sz w:val="20"/>
                <w:rtl/>
                <w:lang w:bidi="ar-LB"/>
              </w:rPr>
              <w:t xml:space="preserve"> (2023)</w:t>
            </w:r>
          </w:p>
        </w:tc>
        <w:tc>
          <w:tcPr>
            <w:tcW w:w="446" w:type="pct"/>
            <w:shd w:val="clear" w:color="auto" w:fill="auto"/>
            <w:tcMar>
              <w:left w:w="57" w:type="dxa"/>
              <w:right w:w="57" w:type="dxa"/>
            </w:tcMar>
            <w:vAlign w:val="center"/>
          </w:tcPr>
          <w:p w14:paraId="2F33C289" w14:textId="77777777" w:rsidR="00AF0AD7" w:rsidRPr="00E401EE" w:rsidRDefault="00AF0AD7" w:rsidP="00A9778F">
            <w:pPr>
              <w:bidi/>
              <w:spacing w:after="60"/>
              <w:ind w:left="-113"/>
              <w:jc w:val="center"/>
              <w:rPr>
                <w:sz w:val="20"/>
                <w:rtl/>
                <w:lang w:bidi="ar-LB"/>
              </w:rPr>
            </w:pPr>
            <w:r w:rsidRPr="00E401EE">
              <w:rPr>
                <w:sz w:val="20"/>
                <w:rtl/>
                <w:lang w:bidi="ar-LB"/>
              </w:rPr>
              <w:t>139,253</w:t>
            </w:r>
          </w:p>
        </w:tc>
        <w:tc>
          <w:tcPr>
            <w:tcW w:w="365" w:type="pct"/>
            <w:shd w:val="clear" w:color="auto" w:fill="auto"/>
            <w:tcMar>
              <w:left w:w="57" w:type="dxa"/>
              <w:right w:w="57" w:type="dxa"/>
            </w:tcMar>
            <w:vAlign w:val="center"/>
          </w:tcPr>
          <w:p w14:paraId="6FBACE0B" w14:textId="77777777" w:rsidR="00AF0AD7" w:rsidRPr="00E401EE" w:rsidRDefault="00AF0AD7" w:rsidP="00A9778F">
            <w:pPr>
              <w:bidi/>
              <w:spacing w:after="60"/>
              <w:ind w:left="-120"/>
              <w:jc w:val="center"/>
              <w:rPr>
                <w:sz w:val="20"/>
                <w:rtl/>
                <w:lang w:bidi="ar-LB"/>
              </w:rPr>
            </w:pPr>
            <w:r w:rsidRPr="00E401EE">
              <w:rPr>
                <w:sz w:val="20"/>
                <w:rtl/>
                <w:lang w:bidi="ar-LB"/>
              </w:rPr>
              <w:t>198,007</w:t>
            </w:r>
          </w:p>
        </w:tc>
        <w:tc>
          <w:tcPr>
            <w:tcW w:w="367" w:type="pct"/>
            <w:shd w:val="clear" w:color="auto" w:fill="auto"/>
            <w:tcMar>
              <w:left w:w="57" w:type="dxa"/>
              <w:right w:w="57" w:type="dxa"/>
            </w:tcMar>
            <w:vAlign w:val="center"/>
          </w:tcPr>
          <w:p w14:paraId="6C7F78C0" w14:textId="77777777" w:rsidR="00AF0AD7" w:rsidRPr="00E401EE" w:rsidRDefault="00AF0AD7" w:rsidP="00A9778F">
            <w:pPr>
              <w:bidi/>
              <w:spacing w:after="60"/>
              <w:ind w:left="-110"/>
              <w:jc w:val="center"/>
              <w:rPr>
                <w:sz w:val="20"/>
                <w:rtl/>
                <w:lang w:bidi="ar-LB"/>
              </w:rPr>
            </w:pPr>
            <w:r w:rsidRPr="00E401EE">
              <w:rPr>
                <w:sz w:val="20"/>
                <w:rtl/>
                <w:lang w:bidi="ar-LB"/>
              </w:rPr>
              <w:t>9,450</w:t>
            </w:r>
          </w:p>
        </w:tc>
        <w:tc>
          <w:tcPr>
            <w:tcW w:w="326" w:type="pct"/>
            <w:shd w:val="clear" w:color="auto" w:fill="auto"/>
            <w:tcMar>
              <w:left w:w="57" w:type="dxa"/>
              <w:right w:w="57" w:type="dxa"/>
            </w:tcMar>
            <w:vAlign w:val="center"/>
          </w:tcPr>
          <w:p w14:paraId="71484838" w14:textId="77777777" w:rsidR="00AF0AD7" w:rsidRPr="00E401EE" w:rsidRDefault="00AF0AD7" w:rsidP="00A9778F">
            <w:pPr>
              <w:bidi/>
              <w:spacing w:after="60"/>
              <w:ind w:left="-108"/>
              <w:jc w:val="center"/>
              <w:rPr>
                <w:sz w:val="20"/>
                <w:rtl/>
                <w:lang w:bidi="ar-LB"/>
              </w:rPr>
            </w:pPr>
          </w:p>
        </w:tc>
        <w:tc>
          <w:tcPr>
            <w:tcW w:w="487" w:type="pct"/>
            <w:shd w:val="clear" w:color="auto" w:fill="auto"/>
            <w:tcMar>
              <w:left w:w="57" w:type="dxa"/>
              <w:right w:w="57" w:type="dxa"/>
            </w:tcMar>
            <w:vAlign w:val="center"/>
          </w:tcPr>
          <w:p w14:paraId="7D0790E3" w14:textId="77777777" w:rsidR="00AF0AD7" w:rsidRPr="00E401EE" w:rsidRDefault="00AF0AD7" w:rsidP="00A9778F">
            <w:pPr>
              <w:bidi/>
              <w:spacing w:after="60"/>
              <w:ind w:left="-106"/>
              <w:jc w:val="center"/>
              <w:rPr>
                <w:sz w:val="20"/>
                <w:rtl/>
                <w:lang w:bidi="ar-LB"/>
              </w:rPr>
            </w:pPr>
          </w:p>
        </w:tc>
        <w:tc>
          <w:tcPr>
            <w:tcW w:w="447" w:type="pct"/>
            <w:shd w:val="clear" w:color="auto" w:fill="auto"/>
            <w:tcMar>
              <w:left w:w="57" w:type="dxa"/>
              <w:right w:w="57" w:type="dxa"/>
            </w:tcMar>
            <w:vAlign w:val="center"/>
          </w:tcPr>
          <w:p w14:paraId="264E611B" w14:textId="77777777" w:rsidR="00AF0AD7" w:rsidRPr="00E401EE" w:rsidRDefault="00AF0AD7" w:rsidP="00A9778F">
            <w:pPr>
              <w:bidi/>
              <w:spacing w:after="60"/>
              <w:ind w:left="-106"/>
              <w:jc w:val="center"/>
              <w:rPr>
                <w:sz w:val="20"/>
                <w:rtl/>
                <w:lang w:bidi="ar-LB"/>
              </w:rPr>
            </w:pPr>
            <w:r w:rsidRPr="00E401EE">
              <w:rPr>
                <w:sz w:val="20"/>
                <w:rtl/>
                <w:lang w:bidi="ar-LB"/>
              </w:rPr>
              <w:t>868,810</w:t>
            </w:r>
          </w:p>
        </w:tc>
        <w:tc>
          <w:tcPr>
            <w:tcW w:w="407" w:type="pct"/>
            <w:shd w:val="clear" w:color="auto" w:fill="auto"/>
            <w:tcMar>
              <w:left w:w="57" w:type="dxa"/>
              <w:right w:w="57" w:type="dxa"/>
            </w:tcMar>
            <w:vAlign w:val="center"/>
          </w:tcPr>
          <w:p w14:paraId="27F02067" w14:textId="77777777" w:rsidR="00AF0AD7" w:rsidRPr="00871E3E" w:rsidRDefault="00AF0AD7" w:rsidP="00871E3E">
            <w:pPr>
              <w:bidi/>
              <w:spacing w:after="60"/>
              <w:ind w:left="-110"/>
              <w:jc w:val="right"/>
              <w:rPr>
                <w:sz w:val="20"/>
                <w:lang w:val="en-US" w:bidi="ar-LB"/>
              </w:rPr>
            </w:pPr>
            <w:r w:rsidRPr="00E401EE">
              <w:rPr>
                <w:sz w:val="20"/>
                <w:rtl/>
                <w:lang w:bidi="ar-LB"/>
              </w:rPr>
              <w:t>4,538,040</w:t>
            </w:r>
          </w:p>
        </w:tc>
        <w:tc>
          <w:tcPr>
            <w:tcW w:w="325" w:type="pct"/>
            <w:shd w:val="clear" w:color="auto" w:fill="auto"/>
            <w:tcMar>
              <w:left w:w="57" w:type="dxa"/>
              <w:right w:w="57" w:type="dxa"/>
            </w:tcMar>
            <w:vAlign w:val="center"/>
          </w:tcPr>
          <w:p w14:paraId="4217CFDB" w14:textId="77777777" w:rsidR="00AF0AD7" w:rsidRPr="00E401EE" w:rsidRDefault="00AF0AD7" w:rsidP="00A9778F">
            <w:pPr>
              <w:bidi/>
              <w:spacing w:after="60"/>
              <w:ind w:left="-108"/>
              <w:jc w:val="center"/>
              <w:rPr>
                <w:sz w:val="20"/>
                <w:rtl/>
                <w:lang w:bidi="ar-LB"/>
              </w:rPr>
            </w:pPr>
          </w:p>
        </w:tc>
        <w:tc>
          <w:tcPr>
            <w:tcW w:w="489" w:type="pct"/>
            <w:shd w:val="clear" w:color="auto" w:fill="auto"/>
            <w:tcMar>
              <w:left w:w="57" w:type="dxa"/>
              <w:right w:w="57" w:type="dxa"/>
            </w:tcMar>
            <w:vAlign w:val="center"/>
          </w:tcPr>
          <w:p w14:paraId="268DE67E" w14:textId="77777777" w:rsidR="00AF0AD7" w:rsidRPr="00E401EE" w:rsidRDefault="00AF0AD7" w:rsidP="00A9778F">
            <w:pPr>
              <w:bidi/>
              <w:spacing w:after="60"/>
              <w:ind w:left="-114" w:right="-10"/>
              <w:jc w:val="center"/>
              <w:rPr>
                <w:sz w:val="20"/>
                <w:rtl/>
                <w:lang w:bidi="ar-LB"/>
              </w:rPr>
            </w:pPr>
            <w:r w:rsidRPr="00E401EE">
              <w:rPr>
                <w:sz w:val="20"/>
                <w:rtl/>
                <w:lang w:bidi="ar-LB"/>
              </w:rPr>
              <w:t xml:space="preserve">455,179 </w:t>
            </w:r>
            <w:r w:rsidRPr="00E401EE">
              <w:rPr>
                <w:sz w:val="20"/>
                <w:vertAlign w:val="superscript"/>
                <w:rtl/>
                <w:lang w:bidi="ar-LB"/>
              </w:rPr>
              <w:t>**</w:t>
            </w:r>
          </w:p>
        </w:tc>
      </w:tr>
      <w:tr w:rsidR="003E328E" w:rsidRPr="00E401EE" w14:paraId="06F43C39" w14:textId="77777777" w:rsidTr="003E328E">
        <w:trPr>
          <w:trHeight w:val="121"/>
        </w:trPr>
        <w:tc>
          <w:tcPr>
            <w:tcW w:w="1340" w:type="pct"/>
            <w:shd w:val="clear" w:color="auto" w:fill="auto"/>
          </w:tcPr>
          <w:p w14:paraId="4A382527" w14:textId="77777777" w:rsidR="00AF0AD7" w:rsidRPr="00E401EE" w:rsidRDefault="00AF0AD7" w:rsidP="00805C64">
            <w:pPr>
              <w:bidi/>
              <w:spacing w:after="60"/>
              <w:jc w:val="left"/>
              <w:rPr>
                <w:sz w:val="20"/>
                <w:rtl/>
                <w:lang w:bidi="ar-LB"/>
              </w:rPr>
            </w:pPr>
            <w:r w:rsidRPr="00E401EE">
              <w:rPr>
                <w:sz w:val="20"/>
                <w:rtl/>
                <w:lang w:bidi="ar-LB"/>
              </w:rPr>
              <w:t>أحدث تقرير عن</w:t>
            </w:r>
            <w:r w:rsidR="00805C64">
              <w:rPr>
                <w:sz w:val="20"/>
                <w:rtl/>
                <w:lang w:bidi="ar-LB"/>
              </w:rPr>
              <w:t xml:space="preserve"> البرنامج القطري</w:t>
            </w:r>
            <w:r w:rsidRPr="00E401EE">
              <w:rPr>
                <w:sz w:val="20"/>
                <w:rtl/>
                <w:lang w:bidi="ar-LB"/>
              </w:rPr>
              <w:t xml:space="preserve"> (2023)</w:t>
            </w:r>
          </w:p>
        </w:tc>
        <w:tc>
          <w:tcPr>
            <w:tcW w:w="446" w:type="pct"/>
            <w:shd w:val="clear" w:color="auto" w:fill="auto"/>
            <w:tcMar>
              <w:left w:w="57" w:type="dxa"/>
              <w:right w:w="57" w:type="dxa"/>
            </w:tcMar>
            <w:vAlign w:val="center"/>
          </w:tcPr>
          <w:p w14:paraId="66F6197D" w14:textId="77777777" w:rsidR="00AF0AD7" w:rsidRPr="00E401EE" w:rsidRDefault="00AF0AD7" w:rsidP="00A9778F">
            <w:pPr>
              <w:bidi/>
              <w:spacing w:after="60"/>
              <w:ind w:left="-113"/>
              <w:jc w:val="center"/>
              <w:rPr>
                <w:sz w:val="20"/>
                <w:rtl/>
                <w:lang w:bidi="ar-LB"/>
              </w:rPr>
            </w:pPr>
          </w:p>
        </w:tc>
        <w:tc>
          <w:tcPr>
            <w:tcW w:w="365" w:type="pct"/>
            <w:shd w:val="clear" w:color="auto" w:fill="auto"/>
            <w:tcMar>
              <w:left w:w="57" w:type="dxa"/>
              <w:right w:w="57" w:type="dxa"/>
            </w:tcMar>
            <w:vAlign w:val="center"/>
          </w:tcPr>
          <w:p w14:paraId="0A3CC5D4" w14:textId="77777777" w:rsidR="00AF0AD7" w:rsidRPr="00E401EE" w:rsidRDefault="00AF0AD7" w:rsidP="00A9778F">
            <w:pPr>
              <w:bidi/>
              <w:spacing w:after="60"/>
              <w:ind w:left="-120"/>
              <w:jc w:val="center"/>
              <w:rPr>
                <w:sz w:val="20"/>
                <w:rtl/>
                <w:lang w:bidi="ar-LB"/>
              </w:rPr>
            </w:pPr>
            <w:r w:rsidRPr="00E401EE">
              <w:rPr>
                <w:sz w:val="20"/>
                <w:rtl/>
                <w:lang w:bidi="ar-LB"/>
              </w:rPr>
              <w:t>204,985</w:t>
            </w:r>
          </w:p>
        </w:tc>
        <w:tc>
          <w:tcPr>
            <w:tcW w:w="367" w:type="pct"/>
            <w:shd w:val="clear" w:color="auto" w:fill="auto"/>
            <w:tcMar>
              <w:left w:w="57" w:type="dxa"/>
              <w:right w:w="57" w:type="dxa"/>
            </w:tcMar>
            <w:vAlign w:val="center"/>
          </w:tcPr>
          <w:p w14:paraId="587DFB54" w14:textId="77777777" w:rsidR="00AF0AD7" w:rsidRPr="00E401EE" w:rsidRDefault="00AF0AD7" w:rsidP="00A9778F">
            <w:pPr>
              <w:bidi/>
              <w:spacing w:after="60"/>
              <w:ind w:left="-110"/>
              <w:jc w:val="center"/>
              <w:rPr>
                <w:sz w:val="20"/>
                <w:rtl/>
                <w:lang w:bidi="ar-LB"/>
              </w:rPr>
            </w:pPr>
            <w:r w:rsidRPr="00E401EE">
              <w:rPr>
                <w:sz w:val="20"/>
                <w:rtl/>
                <w:lang w:bidi="ar-LB"/>
              </w:rPr>
              <w:t>9,450</w:t>
            </w:r>
          </w:p>
        </w:tc>
        <w:tc>
          <w:tcPr>
            <w:tcW w:w="326" w:type="pct"/>
            <w:shd w:val="clear" w:color="auto" w:fill="auto"/>
            <w:tcMar>
              <w:left w:w="57" w:type="dxa"/>
              <w:right w:w="57" w:type="dxa"/>
            </w:tcMar>
            <w:vAlign w:val="center"/>
          </w:tcPr>
          <w:p w14:paraId="741FB0E3" w14:textId="77777777" w:rsidR="00AF0AD7" w:rsidRPr="00E401EE" w:rsidRDefault="00AF0AD7" w:rsidP="00A9778F">
            <w:pPr>
              <w:bidi/>
              <w:spacing w:after="60"/>
              <w:ind w:left="-108"/>
              <w:jc w:val="center"/>
              <w:rPr>
                <w:sz w:val="20"/>
                <w:rtl/>
                <w:lang w:bidi="ar-LB"/>
              </w:rPr>
            </w:pPr>
          </w:p>
        </w:tc>
        <w:tc>
          <w:tcPr>
            <w:tcW w:w="487" w:type="pct"/>
            <w:shd w:val="clear" w:color="auto" w:fill="auto"/>
            <w:tcMar>
              <w:left w:w="57" w:type="dxa"/>
              <w:right w:w="57" w:type="dxa"/>
            </w:tcMar>
            <w:vAlign w:val="center"/>
          </w:tcPr>
          <w:p w14:paraId="7ED1D977" w14:textId="77777777" w:rsidR="00AF0AD7" w:rsidRPr="00E401EE" w:rsidRDefault="00AF0AD7" w:rsidP="00A9778F">
            <w:pPr>
              <w:bidi/>
              <w:spacing w:after="60"/>
              <w:ind w:left="-106"/>
              <w:jc w:val="center"/>
              <w:rPr>
                <w:sz w:val="20"/>
                <w:rtl/>
                <w:lang w:bidi="ar-LB"/>
              </w:rPr>
            </w:pPr>
          </w:p>
        </w:tc>
        <w:tc>
          <w:tcPr>
            <w:tcW w:w="447" w:type="pct"/>
            <w:shd w:val="clear" w:color="auto" w:fill="auto"/>
            <w:tcMar>
              <w:left w:w="57" w:type="dxa"/>
              <w:right w:w="57" w:type="dxa"/>
            </w:tcMar>
            <w:vAlign w:val="center"/>
          </w:tcPr>
          <w:p w14:paraId="5390A4BD" w14:textId="77777777" w:rsidR="00AF0AD7" w:rsidRPr="00E401EE" w:rsidRDefault="00AF0AD7" w:rsidP="00A9778F">
            <w:pPr>
              <w:bidi/>
              <w:spacing w:after="60"/>
              <w:ind w:left="-106"/>
              <w:jc w:val="center"/>
              <w:rPr>
                <w:sz w:val="20"/>
                <w:rtl/>
                <w:lang w:bidi="ar-LB"/>
              </w:rPr>
            </w:pPr>
            <w:r w:rsidRPr="00E401EE">
              <w:rPr>
                <w:sz w:val="20"/>
                <w:rtl/>
                <w:lang w:bidi="ar-LB"/>
              </w:rPr>
              <w:t>868,770</w:t>
            </w:r>
          </w:p>
        </w:tc>
        <w:tc>
          <w:tcPr>
            <w:tcW w:w="407" w:type="pct"/>
            <w:shd w:val="clear" w:color="auto" w:fill="auto"/>
            <w:tcMar>
              <w:left w:w="57" w:type="dxa"/>
              <w:right w:w="57" w:type="dxa"/>
            </w:tcMar>
            <w:vAlign w:val="center"/>
          </w:tcPr>
          <w:p w14:paraId="6F0CBFE6" w14:textId="77777777" w:rsidR="00AF0AD7" w:rsidRPr="00E401EE" w:rsidRDefault="00AF0AD7" w:rsidP="00871E3E">
            <w:pPr>
              <w:bidi/>
              <w:spacing w:after="60"/>
              <w:ind w:left="-110"/>
              <w:jc w:val="right"/>
              <w:rPr>
                <w:sz w:val="20"/>
                <w:rtl/>
                <w:lang w:bidi="ar-LB"/>
              </w:rPr>
            </w:pPr>
            <w:r w:rsidRPr="00E401EE">
              <w:rPr>
                <w:sz w:val="20"/>
                <w:rtl/>
                <w:lang w:bidi="ar-LB"/>
              </w:rPr>
              <w:t>4,542,881</w:t>
            </w:r>
          </w:p>
        </w:tc>
        <w:tc>
          <w:tcPr>
            <w:tcW w:w="325" w:type="pct"/>
            <w:shd w:val="clear" w:color="auto" w:fill="auto"/>
            <w:tcMar>
              <w:left w:w="57" w:type="dxa"/>
              <w:right w:w="57" w:type="dxa"/>
            </w:tcMar>
            <w:vAlign w:val="center"/>
          </w:tcPr>
          <w:p w14:paraId="572AC135" w14:textId="77777777" w:rsidR="00AF0AD7" w:rsidRPr="00E401EE" w:rsidRDefault="00AF0AD7" w:rsidP="00A9778F">
            <w:pPr>
              <w:bidi/>
              <w:spacing w:after="60"/>
              <w:ind w:left="-108"/>
              <w:jc w:val="center"/>
              <w:rPr>
                <w:sz w:val="20"/>
                <w:rtl/>
                <w:lang w:bidi="ar-LB"/>
              </w:rPr>
            </w:pPr>
          </w:p>
        </w:tc>
        <w:tc>
          <w:tcPr>
            <w:tcW w:w="489" w:type="pct"/>
            <w:shd w:val="clear" w:color="auto" w:fill="auto"/>
            <w:tcMar>
              <w:left w:w="57" w:type="dxa"/>
              <w:right w:w="57" w:type="dxa"/>
            </w:tcMar>
            <w:vAlign w:val="center"/>
          </w:tcPr>
          <w:p w14:paraId="1E42E267" w14:textId="77777777" w:rsidR="00AF0AD7" w:rsidRPr="00E401EE" w:rsidRDefault="00AF0AD7" w:rsidP="00A9778F">
            <w:pPr>
              <w:bidi/>
              <w:spacing w:after="60"/>
              <w:ind w:left="-114" w:right="-10"/>
              <w:jc w:val="center"/>
              <w:rPr>
                <w:sz w:val="20"/>
                <w:rtl/>
                <w:lang w:bidi="ar-LB"/>
              </w:rPr>
            </w:pPr>
            <w:r w:rsidRPr="00E401EE">
              <w:rPr>
                <w:sz w:val="20"/>
                <w:rtl/>
                <w:lang w:bidi="ar-LB"/>
              </w:rPr>
              <w:t xml:space="preserve">594,389 </w:t>
            </w:r>
            <w:r w:rsidRPr="00E401EE">
              <w:rPr>
                <w:sz w:val="20"/>
                <w:vertAlign w:val="superscript"/>
                <w:rtl/>
                <w:lang w:bidi="ar-LB"/>
              </w:rPr>
              <w:t>***</w:t>
            </w:r>
          </w:p>
        </w:tc>
      </w:tr>
      <w:tr w:rsidR="003E328E" w:rsidRPr="00E401EE" w14:paraId="2EF11377" w14:textId="77777777" w:rsidTr="003E328E">
        <w:trPr>
          <w:trHeight w:val="250"/>
        </w:trPr>
        <w:tc>
          <w:tcPr>
            <w:tcW w:w="1340" w:type="pct"/>
            <w:shd w:val="clear" w:color="auto" w:fill="auto"/>
          </w:tcPr>
          <w:p w14:paraId="62B71006" w14:textId="77777777" w:rsidR="00805C64" w:rsidRPr="00E401EE" w:rsidRDefault="00805C64" w:rsidP="00805C64">
            <w:pPr>
              <w:bidi/>
              <w:spacing w:after="60"/>
              <w:ind w:right="-108"/>
              <w:jc w:val="left"/>
              <w:rPr>
                <w:color w:val="000000" w:themeColor="text1"/>
                <w:sz w:val="20"/>
                <w:rtl/>
                <w:lang w:bidi="ar-LB"/>
              </w:rPr>
            </w:pPr>
            <w:r w:rsidRPr="00E401EE">
              <w:rPr>
                <w:color w:val="000000" w:themeColor="text1"/>
                <w:sz w:val="20"/>
                <w:rtl/>
                <w:lang w:bidi="ar-LB"/>
              </w:rPr>
              <w:t xml:space="preserve">أنشطة المرحلة الأولى من خطة تنفيذ </w:t>
            </w:r>
            <w:r>
              <w:rPr>
                <w:color w:val="000000" w:themeColor="text1"/>
                <w:sz w:val="20"/>
                <w:rtl/>
                <w:lang w:bidi="ar-LB"/>
              </w:rPr>
              <w:t xml:space="preserve">تعديل </w:t>
            </w:r>
            <w:r w:rsidRPr="00E401EE">
              <w:rPr>
                <w:color w:val="000000" w:themeColor="text1"/>
                <w:sz w:val="20"/>
                <w:rtl/>
                <w:lang w:bidi="ar-LB"/>
              </w:rPr>
              <w:t>كيغالي</w:t>
            </w:r>
            <w:r>
              <w:rPr>
                <w:color w:val="000000" w:themeColor="text1"/>
                <w:sz w:val="20"/>
                <w:rtl/>
                <w:lang w:bidi="ar-LB"/>
              </w:rPr>
              <w:t xml:space="preserve"> حسب المتفق عليه</w:t>
            </w:r>
            <w:r w:rsidRPr="00E401EE">
              <w:rPr>
                <w:color w:val="000000" w:themeColor="text1"/>
                <w:sz w:val="20"/>
                <w:rtl/>
                <w:lang w:bidi="ar-LB"/>
              </w:rPr>
              <w:t xml:space="preserve"> (</w:t>
            </w:r>
            <w:r>
              <w:rPr>
                <w:color w:val="000000" w:themeColor="text1"/>
                <w:sz w:val="20"/>
                <w:rtl/>
                <w:lang w:bidi="ar-LB"/>
              </w:rPr>
              <w:t>نعم/لا</w:t>
            </w:r>
            <w:r w:rsidRPr="00E401EE">
              <w:rPr>
                <w:color w:val="000000" w:themeColor="text1"/>
                <w:sz w:val="20"/>
                <w:rtl/>
                <w:lang w:bidi="ar-LB"/>
              </w:rPr>
              <w:t>)</w:t>
            </w:r>
          </w:p>
        </w:tc>
        <w:tc>
          <w:tcPr>
            <w:tcW w:w="446" w:type="pct"/>
            <w:shd w:val="clear" w:color="auto" w:fill="auto"/>
            <w:vAlign w:val="center"/>
          </w:tcPr>
          <w:p w14:paraId="23EEB4A9" w14:textId="77777777" w:rsidR="00805C64" w:rsidRDefault="00805C64" w:rsidP="00DD23EC">
            <w:pPr>
              <w:jc w:val="center"/>
              <w:rPr>
                <w:lang w:bidi="ar-LB"/>
              </w:rPr>
            </w:pPr>
            <w:r w:rsidRPr="00993B51">
              <w:rPr>
                <w:color w:val="000000" w:themeColor="text1"/>
                <w:sz w:val="20"/>
                <w:rtl/>
                <w:lang w:bidi="ar-LB"/>
              </w:rPr>
              <w:t>نعم</w:t>
            </w:r>
          </w:p>
        </w:tc>
        <w:tc>
          <w:tcPr>
            <w:tcW w:w="365" w:type="pct"/>
            <w:shd w:val="clear" w:color="auto" w:fill="auto"/>
            <w:vAlign w:val="center"/>
          </w:tcPr>
          <w:p w14:paraId="17958240" w14:textId="77777777" w:rsidR="00805C64" w:rsidRDefault="00805C64" w:rsidP="00DD23EC">
            <w:pPr>
              <w:jc w:val="center"/>
              <w:rPr>
                <w:lang w:bidi="ar-LB"/>
              </w:rPr>
            </w:pPr>
            <w:r w:rsidRPr="00993B51">
              <w:rPr>
                <w:color w:val="000000" w:themeColor="text1"/>
                <w:sz w:val="20"/>
                <w:rtl/>
                <w:lang w:bidi="ar-LB"/>
              </w:rPr>
              <w:t>نعم</w:t>
            </w:r>
          </w:p>
        </w:tc>
        <w:tc>
          <w:tcPr>
            <w:tcW w:w="367" w:type="pct"/>
            <w:shd w:val="clear" w:color="auto" w:fill="auto"/>
            <w:vAlign w:val="center"/>
          </w:tcPr>
          <w:p w14:paraId="5DB29655" w14:textId="77777777" w:rsidR="00805C64" w:rsidRDefault="00805C64" w:rsidP="00DD23EC">
            <w:pPr>
              <w:jc w:val="center"/>
              <w:rPr>
                <w:lang w:bidi="ar-LB"/>
              </w:rPr>
            </w:pPr>
            <w:r w:rsidRPr="00993B51">
              <w:rPr>
                <w:color w:val="000000" w:themeColor="text1"/>
                <w:sz w:val="20"/>
                <w:rtl/>
                <w:lang w:bidi="ar-LB"/>
              </w:rPr>
              <w:t>نعم</w:t>
            </w:r>
          </w:p>
        </w:tc>
        <w:tc>
          <w:tcPr>
            <w:tcW w:w="326" w:type="pct"/>
            <w:shd w:val="clear" w:color="auto" w:fill="auto"/>
            <w:vAlign w:val="center"/>
          </w:tcPr>
          <w:p w14:paraId="273E26DA" w14:textId="77777777" w:rsidR="00805C64" w:rsidRPr="00E401EE" w:rsidRDefault="00805C64" w:rsidP="00DD23EC">
            <w:pPr>
              <w:bidi/>
              <w:spacing w:after="60"/>
              <w:jc w:val="center"/>
              <w:rPr>
                <w:sz w:val="20"/>
                <w:rtl/>
                <w:lang w:bidi="ar-LB"/>
              </w:rPr>
            </w:pPr>
          </w:p>
        </w:tc>
        <w:tc>
          <w:tcPr>
            <w:tcW w:w="487" w:type="pct"/>
            <w:shd w:val="clear" w:color="auto" w:fill="auto"/>
            <w:vAlign w:val="center"/>
          </w:tcPr>
          <w:p w14:paraId="16654939" w14:textId="77777777" w:rsidR="00805C64" w:rsidRPr="00E401EE" w:rsidRDefault="00805C64" w:rsidP="00DD23EC">
            <w:pPr>
              <w:bidi/>
              <w:spacing w:after="60"/>
              <w:jc w:val="center"/>
              <w:rPr>
                <w:sz w:val="20"/>
                <w:rtl/>
                <w:lang w:bidi="ar-LB"/>
              </w:rPr>
            </w:pPr>
          </w:p>
        </w:tc>
        <w:tc>
          <w:tcPr>
            <w:tcW w:w="447" w:type="pct"/>
            <w:shd w:val="clear" w:color="auto" w:fill="auto"/>
            <w:vAlign w:val="center"/>
          </w:tcPr>
          <w:p w14:paraId="46B6C2E2" w14:textId="77777777" w:rsidR="00805C64" w:rsidRDefault="00805C64" w:rsidP="00DD23EC">
            <w:pPr>
              <w:jc w:val="center"/>
              <w:rPr>
                <w:lang w:bidi="ar-LB"/>
              </w:rPr>
            </w:pPr>
            <w:r w:rsidRPr="001A36E9">
              <w:rPr>
                <w:color w:val="000000" w:themeColor="text1"/>
                <w:sz w:val="20"/>
                <w:rtl/>
                <w:lang w:bidi="ar-LB"/>
              </w:rPr>
              <w:t>لا</w:t>
            </w:r>
          </w:p>
        </w:tc>
        <w:tc>
          <w:tcPr>
            <w:tcW w:w="407" w:type="pct"/>
            <w:shd w:val="clear" w:color="auto" w:fill="auto"/>
            <w:vAlign w:val="center"/>
          </w:tcPr>
          <w:p w14:paraId="6C5F3443" w14:textId="77777777" w:rsidR="00805C64" w:rsidRDefault="00805C64" w:rsidP="00DD23EC">
            <w:pPr>
              <w:jc w:val="center"/>
              <w:rPr>
                <w:lang w:bidi="ar-LB"/>
              </w:rPr>
            </w:pPr>
            <w:r w:rsidRPr="001A36E9">
              <w:rPr>
                <w:color w:val="000000" w:themeColor="text1"/>
                <w:sz w:val="20"/>
                <w:rtl/>
                <w:lang w:bidi="ar-LB"/>
              </w:rPr>
              <w:t>لا</w:t>
            </w:r>
          </w:p>
        </w:tc>
        <w:tc>
          <w:tcPr>
            <w:tcW w:w="325" w:type="pct"/>
            <w:shd w:val="clear" w:color="auto" w:fill="auto"/>
            <w:vAlign w:val="center"/>
          </w:tcPr>
          <w:p w14:paraId="1B64D837" w14:textId="77777777" w:rsidR="00805C64" w:rsidRPr="00E401EE" w:rsidRDefault="00805C64" w:rsidP="00DD23EC">
            <w:pPr>
              <w:bidi/>
              <w:spacing w:after="60"/>
              <w:jc w:val="center"/>
              <w:rPr>
                <w:sz w:val="20"/>
                <w:rtl/>
                <w:lang w:bidi="ar-LB"/>
              </w:rPr>
            </w:pPr>
          </w:p>
        </w:tc>
        <w:tc>
          <w:tcPr>
            <w:tcW w:w="489" w:type="pct"/>
            <w:shd w:val="clear" w:color="auto" w:fill="auto"/>
            <w:vAlign w:val="center"/>
          </w:tcPr>
          <w:p w14:paraId="06C782C9" w14:textId="77777777" w:rsidR="00805C64" w:rsidRPr="00E401EE" w:rsidRDefault="00805C64" w:rsidP="00DD23EC">
            <w:pPr>
              <w:bidi/>
              <w:spacing w:after="60"/>
              <w:jc w:val="center"/>
              <w:rPr>
                <w:sz w:val="20"/>
                <w:highlight w:val="green"/>
                <w:rtl/>
                <w:lang w:bidi="ar-LB"/>
              </w:rPr>
            </w:pPr>
            <w:r>
              <w:rPr>
                <w:color w:val="000000" w:themeColor="text1"/>
                <w:sz w:val="20"/>
                <w:rtl/>
                <w:lang w:bidi="ar-LB"/>
              </w:rPr>
              <w:t>لا</w:t>
            </w:r>
            <w:r w:rsidRPr="00E401EE">
              <w:rPr>
                <w:sz w:val="20"/>
                <w:vertAlign w:val="superscript"/>
                <w:rtl/>
                <w:lang w:bidi="ar-LB"/>
              </w:rPr>
              <w:t xml:space="preserve"> ****</w:t>
            </w:r>
          </w:p>
        </w:tc>
      </w:tr>
    </w:tbl>
    <w:p w14:paraId="718489C7" w14:textId="77777777" w:rsidR="00AF0AD7" w:rsidRPr="00E401EE" w:rsidRDefault="00AF0AD7" w:rsidP="003E328E">
      <w:pPr>
        <w:bidi/>
        <w:ind w:right="-561" w:hanging="810"/>
        <w:jc w:val="left"/>
        <w:rPr>
          <w:sz w:val="18"/>
          <w:szCs w:val="18"/>
          <w:rtl/>
          <w:lang w:bidi="ar-LB"/>
        </w:rPr>
      </w:pPr>
      <w:r w:rsidRPr="00E401EE">
        <w:rPr>
          <w:sz w:val="18"/>
          <w:szCs w:val="18"/>
          <w:vertAlign w:val="superscript"/>
          <w:rtl/>
          <w:lang w:bidi="ar-LB"/>
        </w:rPr>
        <w:t xml:space="preserve">* </w:t>
      </w:r>
      <w:r w:rsidRPr="00E401EE">
        <w:rPr>
          <w:sz w:val="18"/>
          <w:szCs w:val="18"/>
          <w:rtl/>
          <w:lang w:bidi="ar-LB"/>
        </w:rPr>
        <w:t xml:space="preserve">لا </w:t>
      </w:r>
      <w:r w:rsidR="001E2C61">
        <w:rPr>
          <w:sz w:val="18"/>
          <w:szCs w:val="18"/>
          <w:rtl/>
          <w:lang w:bidi="ar-LB"/>
        </w:rPr>
        <w:t>يوجد</w:t>
      </w:r>
      <w:r w:rsidRPr="00E401EE">
        <w:rPr>
          <w:sz w:val="18"/>
          <w:szCs w:val="18"/>
          <w:rtl/>
          <w:lang w:bidi="ar-LB"/>
        </w:rPr>
        <w:t xml:space="preserve"> تفصيل لاستهلاك التصنيع</w:t>
      </w:r>
    </w:p>
    <w:p w14:paraId="04A6976D" w14:textId="77777777" w:rsidR="00AF0AD7" w:rsidRPr="00E401EE" w:rsidRDefault="00AF0AD7" w:rsidP="003E328E">
      <w:pPr>
        <w:bidi/>
        <w:ind w:right="-561" w:hanging="810"/>
        <w:jc w:val="left"/>
        <w:rPr>
          <w:sz w:val="18"/>
          <w:szCs w:val="18"/>
          <w:rtl/>
          <w:lang w:bidi="ar-LB"/>
        </w:rPr>
      </w:pPr>
      <w:r w:rsidRPr="00E401EE">
        <w:rPr>
          <w:sz w:val="18"/>
          <w:szCs w:val="18"/>
          <w:vertAlign w:val="superscript"/>
          <w:rtl/>
          <w:lang w:bidi="ar-LB"/>
        </w:rPr>
        <w:t xml:space="preserve">** </w:t>
      </w:r>
      <w:r w:rsidRPr="00E401EE">
        <w:rPr>
          <w:sz w:val="18"/>
          <w:szCs w:val="18"/>
          <w:rtl/>
          <w:lang w:bidi="ar-LB"/>
        </w:rPr>
        <w:t>تشمل عوامل المعالجة (الزجاج) (5,625</w:t>
      </w:r>
      <w:r w:rsidRPr="00E401EE">
        <w:rPr>
          <w:rtl/>
          <w:lang w:bidi="ar-LB"/>
        </w:rPr>
        <w:t xml:space="preserve"> </w:t>
      </w:r>
      <w:r w:rsidR="001E2C61">
        <w:rPr>
          <w:rtl/>
          <w:lang w:bidi="ar-LB"/>
        </w:rPr>
        <w:t>طن من</w:t>
      </w:r>
      <w:r w:rsidRPr="00E401EE">
        <w:rPr>
          <w:rtl/>
          <w:lang w:bidi="ar-LB"/>
        </w:rPr>
        <w:t xml:space="preserve"> مكافئ </w:t>
      </w:r>
      <w:r w:rsidRPr="001E2C61">
        <w:rPr>
          <w:sz w:val="18"/>
          <w:szCs w:val="18"/>
          <w:rtl/>
          <w:lang w:bidi="ar-LB"/>
        </w:rPr>
        <w:t>ثاني</w:t>
      </w:r>
      <w:r w:rsidRPr="00E401EE">
        <w:rPr>
          <w:sz w:val="18"/>
          <w:szCs w:val="18"/>
          <w:vertAlign w:val="subscript"/>
          <w:rtl/>
          <w:lang w:bidi="ar-LB"/>
        </w:rPr>
        <w:t xml:space="preserve"> </w:t>
      </w:r>
      <w:r w:rsidRPr="00E401EE">
        <w:rPr>
          <w:sz w:val="18"/>
          <w:szCs w:val="18"/>
          <w:rtl/>
          <w:lang w:bidi="ar-LB"/>
        </w:rPr>
        <w:t xml:space="preserve">أكسيد الكربون ) وتركيب وتجميع </w:t>
      </w:r>
      <w:r w:rsidR="00827917">
        <w:rPr>
          <w:sz w:val="18"/>
          <w:szCs w:val="18"/>
          <w:rtl/>
          <w:lang w:bidi="ar-LB"/>
        </w:rPr>
        <w:t>أجهزة</w:t>
      </w:r>
      <w:r w:rsidRPr="00E401EE">
        <w:rPr>
          <w:sz w:val="18"/>
          <w:szCs w:val="18"/>
          <w:rtl/>
          <w:lang w:bidi="ar-LB"/>
        </w:rPr>
        <w:t xml:space="preserve"> </w:t>
      </w:r>
      <w:r w:rsidR="001E2C61">
        <w:rPr>
          <w:sz w:val="18"/>
          <w:szCs w:val="18"/>
          <w:rtl/>
          <w:lang w:bidi="ar-LB"/>
        </w:rPr>
        <w:t>التبريد و</w:t>
      </w:r>
      <w:r w:rsidRPr="00E401EE">
        <w:rPr>
          <w:sz w:val="18"/>
          <w:szCs w:val="18"/>
          <w:rtl/>
          <w:lang w:bidi="ar-LB"/>
        </w:rPr>
        <w:t>تكييف الهواء (449,554)</w:t>
      </w:r>
      <w:r w:rsidRPr="00E401EE">
        <w:rPr>
          <w:rtl/>
          <w:lang w:bidi="ar-LB"/>
        </w:rPr>
        <w:t xml:space="preserve"> (</w:t>
      </w:r>
      <w:r w:rsidR="001E2C61" w:rsidRPr="001E2C61">
        <w:rPr>
          <w:sz w:val="18"/>
          <w:szCs w:val="18"/>
          <w:rtl/>
          <w:lang w:bidi="ar-LB"/>
        </w:rPr>
        <w:t>طن من مكافئ ثاني</w:t>
      </w:r>
      <w:r w:rsidR="001E2C61" w:rsidRPr="001E2C61">
        <w:rPr>
          <w:sz w:val="18"/>
          <w:szCs w:val="18"/>
          <w:vertAlign w:val="subscript"/>
          <w:rtl/>
          <w:lang w:bidi="ar-LB"/>
        </w:rPr>
        <w:t xml:space="preserve"> </w:t>
      </w:r>
      <w:r w:rsidR="001E2C61" w:rsidRPr="001E2C61">
        <w:rPr>
          <w:sz w:val="18"/>
          <w:szCs w:val="18"/>
          <w:rtl/>
          <w:lang w:bidi="ar-LB"/>
        </w:rPr>
        <w:t>أكسيد الكربون</w:t>
      </w:r>
      <w:r w:rsidRPr="00E401EE">
        <w:rPr>
          <w:sz w:val="18"/>
          <w:szCs w:val="18"/>
          <w:rtl/>
          <w:lang w:bidi="ar-LB"/>
        </w:rPr>
        <w:t>)</w:t>
      </w:r>
    </w:p>
    <w:p w14:paraId="060BD517" w14:textId="77777777" w:rsidR="00AF0AD7" w:rsidRPr="00E401EE" w:rsidRDefault="00AF0AD7" w:rsidP="003E328E">
      <w:pPr>
        <w:bidi/>
        <w:ind w:right="-561" w:hanging="810"/>
        <w:jc w:val="left"/>
        <w:rPr>
          <w:sz w:val="18"/>
          <w:szCs w:val="18"/>
          <w:rtl/>
          <w:lang w:bidi="ar-LB"/>
        </w:rPr>
      </w:pPr>
      <w:r w:rsidRPr="00E401EE">
        <w:rPr>
          <w:sz w:val="18"/>
          <w:szCs w:val="18"/>
          <w:vertAlign w:val="superscript"/>
          <w:rtl/>
          <w:lang w:bidi="ar-LB"/>
        </w:rPr>
        <w:t xml:space="preserve">*** </w:t>
      </w:r>
      <w:r w:rsidR="00827917">
        <w:rPr>
          <w:sz w:val="18"/>
          <w:szCs w:val="18"/>
          <w:rtl/>
          <w:lang w:bidi="ar-LB"/>
        </w:rPr>
        <w:t>ت</w:t>
      </w:r>
      <w:r w:rsidRPr="00E401EE">
        <w:rPr>
          <w:sz w:val="18"/>
          <w:szCs w:val="18"/>
          <w:rtl/>
          <w:lang w:bidi="ar-LB"/>
        </w:rPr>
        <w:t>شمل عوامل المعالجة (الزجاج)، وتركيب وتجميع</w:t>
      </w:r>
      <w:r w:rsidR="00827917" w:rsidRPr="00827917">
        <w:rPr>
          <w:sz w:val="18"/>
          <w:szCs w:val="18"/>
          <w:rtl/>
          <w:lang w:bidi="ar-LB"/>
        </w:rPr>
        <w:t xml:space="preserve"> </w:t>
      </w:r>
      <w:r w:rsidR="00827917">
        <w:rPr>
          <w:sz w:val="18"/>
          <w:szCs w:val="18"/>
          <w:rtl/>
          <w:lang w:bidi="ar-LB"/>
        </w:rPr>
        <w:t>أجهزة</w:t>
      </w:r>
      <w:r w:rsidR="00827917" w:rsidRPr="00E401EE">
        <w:rPr>
          <w:sz w:val="18"/>
          <w:szCs w:val="18"/>
          <w:rtl/>
          <w:lang w:bidi="ar-LB"/>
        </w:rPr>
        <w:t xml:space="preserve"> </w:t>
      </w:r>
      <w:r w:rsidR="00827917">
        <w:rPr>
          <w:sz w:val="18"/>
          <w:szCs w:val="18"/>
          <w:rtl/>
          <w:lang w:bidi="ar-LB"/>
        </w:rPr>
        <w:t>التبريد و</w:t>
      </w:r>
      <w:r w:rsidR="00246FE5">
        <w:rPr>
          <w:sz w:val="18"/>
          <w:szCs w:val="18"/>
          <w:rtl/>
          <w:lang w:bidi="ar-LB"/>
        </w:rPr>
        <w:t>تكييف الهواء</w:t>
      </w:r>
      <w:r w:rsidRPr="00E401EE">
        <w:rPr>
          <w:sz w:val="18"/>
          <w:szCs w:val="18"/>
          <w:rtl/>
          <w:lang w:bidi="ar-LB"/>
        </w:rPr>
        <w:t>، و</w:t>
      </w:r>
      <w:r w:rsidR="00827917">
        <w:rPr>
          <w:sz w:val="18"/>
          <w:szCs w:val="18"/>
          <w:rtl/>
          <w:lang w:bidi="ar-LB"/>
        </w:rPr>
        <w:t>الإيروسولات (</w:t>
      </w:r>
      <w:r w:rsidRPr="00E401EE">
        <w:rPr>
          <w:sz w:val="18"/>
          <w:szCs w:val="18"/>
          <w:rtl/>
          <w:lang w:bidi="ar-LB"/>
        </w:rPr>
        <w:t>أجهزة الاستنشاق بالجرعات المقننة</w:t>
      </w:r>
      <w:r w:rsidR="00827917">
        <w:rPr>
          <w:sz w:val="18"/>
          <w:szCs w:val="18"/>
          <w:rtl/>
          <w:lang w:bidi="ar-LB"/>
        </w:rPr>
        <w:t>)</w:t>
      </w:r>
    </w:p>
    <w:p w14:paraId="0EFA9871" w14:textId="77777777" w:rsidR="00827917" w:rsidRPr="00E401EE" w:rsidRDefault="00AF0AD7" w:rsidP="003E328E">
      <w:pPr>
        <w:bidi/>
        <w:ind w:right="-561" w:hanging="810"/>
        <w:jc w:val="left"/>
        <w:rPr>
          <w:sz w:val="18"/>
          <w:szCs w:val="18"/>
          <w:rtl/>
          <w:lang w:bidi="ar-LB"/>
        </w:rPr>
      </w:pPr>
      <w:r w:rsidRPr="00E401EE">
        <w:rPr>
          <w:sz w:val="18"/>
          <w:szCs w:val="18"/>
          <w:vertAlign w:val="superscript"/>
          <w:rtl/>
          <w:lang w:bidi="ar-LB"/>
        </w:rPr>
        <w:t xml:space="preserve">**** </w:t>
      </w:r>
      <w:r w:rsidR="00827917" w:rsidRPr="00E401EE">
        <w:rPr>
          <w:sz w:val="18"/>
          <w:szCs w:val="18"/>
          <w:rtl/>
          <w:lang w:bidi="ar-LB"/>
        </w:rPr>
        <w:t xml:space="preserve">تشمل </w:t>
      </w:r>
      <w:r w:rsidRPr="00E401EE">
        <w:rPr>
          <w:sz w:val="18"/>
          <w:szCs w:val="18"/>
          <w:rtl/>
          <w:lang w:bidi="ar-LB"/>
        </w:rPr>
        <w:t xml:space="preserve">المرحلة الأولى الأنشطة في قطاع تركيب وتجميع </w:t>
      </w:r>
    </w:p>
    <w:p w14:paraId="3EB6ECA9" w14:textId="77777777" w:rsidR="00AF0AD7" w:rsidRPr="00E401EE" w:rsidRDefault="00827917" w:rsidP="003E328E">
      <w:pPr>
        <w:bidi/>
        <w:ind w:right="-561" w:hanging="810"/>
        <w:jc w:val="left"/>
        <w:rPr>
          <w:sz w:val="18"/>
          <w:szCs w:val="18"/>
          <w:rtl/>
          <w:lang w:bidi="ar-LB"/>
        </w:rPr>
      </w:pPr>
      <w:r w:rsidRPr="00E401EE">
        <w:rPr>
          <w:sz w:val="18"/>
          <w:szCs w:val="18"/>
          <w:vertAlign w:val="superscript"/>
          <w:rtl/>
          <w:lang w:bidi="ar-LB"/>
        </w:rPr>
        <w:t xml:space="preserve">*** </w:t>
      </w:r>
      <w:r>
        <w:rPr>
          <w:sz w:val="18"/>
          <w:szCs w:val="18"/>
          <w:rtl/>
          <w:lang w:bidi="ar-LB"/>
        </w:rPr>
        <w:t>ت</w:t>
      </w:r>
      <w:r w:rsidRPr="00E401EE">
        <w:rPr>
          <w:sz w:val="18"/>
          <w:szCs w:val="18"/>
          <w:rtl/>
          <w:lang w:bidi="ar-LB"/>
        </w:rPr>
        <w:t>شمل عوامل المعالجة (الزجاج)، وتركيب وتجميع</w:t>
      </w:r>
      <w:r w:rsidRPr="00827917">
        <w:rPr>
          <w:sz w:val="18"/>
          <w:szCs w:val="18"/>
          <w:rtl/>
          <w:lang w:bidi="ar-LB"/>
        </w:rPr>
        <w:t xml:space="preserve"> </w:t>
      </w:r>
      <w:r>
        <w:rPr>
          <w:sz w:val="18"/>
          <w:szCs w:val="18"/>
          <w:rtl/>
          <w:lang w:bidi="ar-LB"/>
        </w:rPr>
        <w:t>أجهزة</w:t>
      </w:r>
      <w:r w:rsidRPr="00E401EE">
        <w:rPr>
          <w:sz w:val="18"/>
          <w:szCs w:val="18"/>
          <w:rtl/>
          <w:lang w:bidi="ar-LB"/>
        </w:rPr>
        <w:t xml:space="preserve"> </w:t>
      </w:r>
      <w:r>
        <w:rPr>
          <w:sz w:val="18"/>
          <w:szCs w:val="18"/>
          <w:rtl/>
          <w:lang w:bidi="ar-LB"/>
        </w:rPr>
        <w:t>التبريد و</w:t>
      </w:r>
      <w:r w:rsidRPr="00E401EE">
        <w:rPr>
          <w:sz w:val="18"/>
          <w:szCs w:val="18"/>
          <w:rtl/>
          <w:lang w:bidi="ar-LB"/>
        </w:rPr>
        <w:t>تكييف الهواء</w:t>
      </w:r>
    </w:p>
    <w:p w14:paraId="0AA1DF6C" w14:textId="77777777" w:rsidR="00AF0AD7" w:rsidRPr="00E401EE" w:rsidRDefault="00AF0AD7" w:rsidP="00AF0AD7">
      <w:pPr>
        <w:jc w:val="center"/>
        <w:rPr>
          <w:sz w:val="10"/>
          <w:szCs w:val="10"/>
          <w:rtl/>
          <w:lang w:bidi="ar-LB"/>
        </w:rPr>
      </w:pPr>
    </w:p>
    <w:tbl>
      <w:tblPr>
        <w:bidiVisual/>
        <w:tblW w:w="5827" w:type="pct"/>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50"/>
        <w:gridCol w:w="1441"/>
        <w:gridCol w:w="3176"/>
      </w:tblGrid>
      <w:tr w:rsidR="00AF0AD7" w:rsidRPr="00E401EE" w14:paraId="74926728" w14:textId="77777777" w:rsidTr="003E328E">
        <w:trPr>
          <w:trHeight w:val="186"/>
        </w:trPr>
        <w:tc>
          <w:tcPr>
            <w:tcW w:w="2914" w:type="pct"/>
            <w:shd w:val="clear" w:color="auto" w:fill="auto"/>
            <w:tcMar>
              <w:top w:w="17" w:type="dxa"/>
              <w:left w:w="108" w:type="dxa"/>
              <w:bottom w:w="17" w:type="dxa"/>
              <w:right w:w="108" w:type="dxa"/>
            </w:tcMar>
          </w:tcPr>
          <w:p w14:paraId="7F04E568" w14:textId="77777777" w:rsidR="00AF0AD7" w:rsidRPr="00E401EE" w:rsidRDefault="00AF0AD7" w:rsidP="00246FE5">
            <w:pPr>
              <w:keepNext/>
              <w:suppressAutoHyphens/>
              <w:bidi/>
              <w:ind w:right="-95"/>
              <w:jc w:val="left"/>
              <w:rPr>
                <w:b/>
                <w:bCs/>
                <w:caps/>
                <w:sz w:val="20"/>
                <w:rtl/>
                <w:lang w:bidi="ar-LB"/>
              </w:rPr>
            </w:pPr>
            <w:r w:rsidRPr="00E401EE">
              <w:rPr>
                <w:b/>
                <w:bCs/>
                <w:caps/>
                <w:sz w:val="20"/>
                <w:rtl/>
                <w:lang w:bidi="ar-LB"/>
              </w:rPr>
              <w:t xml:space="preserve">متوسط استهلاك </w:t>
            </w:r>
            <w:r w:rsidR="00246FE5">
              <w:rPr>
                <w:b/>
                <w:bCs/>
                <w:caps/>
                <w:sz w:val="20"/>
                <w:rtl/>
                <w:lang w:bidi="ar-LB"/>
              </w:rPr>
              <w:t>المواد</w:t>
            </w:r>
            <w:r w:rsidRPr="00E401EE">
              <w:rPr>
                <w:b/>
                <w:bCs/>
                <w:caps/>
                <w:sz w:val="20"/>
                <w:rtl/>
                <w:lang w:bidi="ar-LB"/>
              </w:rPr>
              <w:t xml:space="preserve"> الهيدروفلوروكربون</w:t>
            </w:r>
            <w:r w:rsidR="00246FE5">
              <w:rPr>
                <w:b/>
                <w:bCs/>
                <w:caps/>
                <w:sz w:val="20"/>
                <w:rtl/>
                <w:lang w:bidi="ar-LB"/>
              </w:rPr>
              <w:t>ية</w:t>
            </w:r>
            <w:r w:rsidRPr="00E401EE">
              <w:rPr>
                <w:b/>
                <w:bCs/>
                <w:caps/>
                <w:sz w:val="20"/>
                <w:rtl/>
                <w:lang w:bidi="ar-LB"/>
              </w:rPr>
              <w:t xml:space="preserve"> في الخدمة للفترة 2020-2022</w:t>
            </w:r>
          </w:p>
        </w:tc>
        <w:tc>
          <w:tcPr>
            <w:tcW w:w="651" w:type="pct"/>
            <w:shd w:val="clear" w:color="auto" w:fill="auto"/>
          </w:tcPr>
          <w:p w14:paraId="79E1C94E" w14:textId="77777777" w:rsidR="00AF0AD7" w:rsidRPr="00246FE5" w:rsidRDefault="00AF0AD7" w:rsidP="00246FE5">
            <w:pPr>
              <w:keepNext/>
              <w:suppressAutoHyphens/>
              <w:bidi/>
              <w:ind w:right="116"/>
              <w:jc w:val="left"/>
              <w:rPr>
                <w:b/>
                <w:sz w:val="20"/>
                <w:rtl/>
                <w:lang w:bidi="ar-LB"/>
              </w:rPr>
            </w:pPr>
            <w:r w:rsidRPr="00246FE5">
              <w:rPr>
                <w:b/>
                <w:sz w:val="20"/>
                <w:rtl/>
                <w:lang w:bidi="ar-LB"/>
              </w:rPr>
              <w:t>2,399.16 طن متري</w:t>
            </w:r>
          </w:p>
        </w:tc>
        <w:tc>
          <w:tcPr>
            <w:tcW w:w="1435" w:type="pct"/>
            <w:shd w:val="clear" w:color="auto" w:fill="auto"/>
          </w:tcPr>
          <w:p w14:paraId="65F49F5C" w14:textId="77777777" w:rsidR="00AF0AD7" w:rsidRPr="00E401EE" w:rsidRDefault="00AF0AD7" w:rsidP="00246FE5">
            <w:pPr>
              <w:keepNext/>
              <w:tabs>
                <w:tab w:val="left" w:pos="720"/>
              </w:tabs>
              <w:suppressAutoHyphens/>
              <w:bidi/>
              <w:ind w:right="116"/>
              <w:jc w:val="left"/>
              <w:rPr>
                <w:sz w:val="20"/>
                <w:rtl/>
                <w:lang w:bidi="ar-LB"/>
              </w:rPr>
            </w:pPr>
            <w:r w:rsidRPr="00E401EE">
              <w:rPr>
                <w:color w:val="000000" w:themeColor="text1"/>
                <w:sz w:val="20"/>
                <w:rtl/>
                <w:lang w:bidi="ar-LB"/>
              </w:rPr>
              <w:t xml:space="preserve">5,197,564 </w:t>
            </w:r>
            <w:r w:rsidRPr="00E401EE">
              <w:rPr>
                <w:sz w:val="20"/>
                <w:rtl/>
                <w:lang w:bidi="ar-LB"/>
              </w:rPr>
              <w:t xml:space="preserve">طن </w:t>
            </w:r>
            <w:r w:rsidR="00246FE5">
              <w:rPr>
                <w:sz w:val="20"/>
                <w:rtl/>
                <w:lang w:bidi="ar-LB"/>
              </w:rPr>
              <w:t xml:space="preserve">من </w:t>
            </w:r>
            <w:r w:rsidRPr="00E401EE">
              <w:rPr>
                <w:sz w:val="20"/>
                <w:rtl/>
                <w:lang w:bidi="ar-LB"/>
              </w:rPr>
              <w:t xml:space="preserve">مكافئ </w:t>
            </w:r>
            <w:r w:rsidRPr="00246FE5">
              <w:rPr>
                <w:sz w:val="20"/>
                <w:rtl/>
                <w:lang w:bidi="ar-LB"/>
              </w:rPr>
              <w:t>ثاني</w:t>
            </w:r>
            <w:r w:rsidRPr="00E401EE">
              <w:rPr>
                <w:sz w:val="20"/>
                <w:vertAlign w:val="subscript"/>
                <w:rtl/>
                <w:lang w:bidi="ar-LB"/>
              </w:rPr>
              <w:t xml:space="preserve"> </w:t>
            </w:r>
            <w:r w:rsidRPr="00E401EE">
              <w:rPr>
                <w:sz w:val="20"/>
                <w:rtl/>
                <w:lang w:bidi="ar-LB"/>
              </w:rPr>
              <w:t>أكسيد الكربون</w:t>
            </w:r>
          </w:p>
        </w:tc>
      </w:tr>
    </w:tbl>
    <w:p w14:paraId="2F8C6876" w14:textId="77777777" w:rsidR="00AF0AD7" w:rsidRPr="00E401EE" w:rsidRDefault="00AF0AD7" w:rsidP="00AF0AD7">
      <w:pPr>
        <w:jc w:val="center"/>
        <w:rPr>
          <w:sz w:val="10"/>
          <w:szCs w:val="10"/>
          <w:rtl/>
          <w:lang w:bidi="ar-LB"/>
        </w:rPr>
      </w:pPr>
    </w:p>
    <w:tbl>
      <w:tblPr>
        <w:bidiVisual/>
        <w:tblW w:w="5780" w:type="pct"/>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07"/>
        <w:gridCol w:w="1415"/>
        <w:gridCol w:w="1351"/>
        <w:gridCol w:w="1306"/>
        <w:gridCol w:w="2391"/>
      </w:tblGrid>
      <w:tr w:rsidR="00AF0AD7" w:rsidRPr="00E401EE" w14:paraId="0989DECC" w14:textId="77777777" w:rsidTr="003E328E">
        <w:trPr>
          <w:trHeight w:val="86"/>
          <w:tblHeader/>
        </w:trPr>
        <w:tc>
          <w:tcPr>
            <w:tcW w:w="2081" w:type="pct"/>
            <w:shd w:val="clear" w:color="auto" w:fill="auto"/>
            <w:tcMar>
              <w:top w:w="17" w:type="dxa"/>
              <w:left w:w="108" w:type="dxa"/>
              <w:bottom w:w="17" w:type="dxa"/>
              <w:right w:w="108" w:type="dxa"/>
            </w:tcMar>
            <w:vAlign w:val="center"/>
          </w:tcPr>
          <w:p w14:paraId="38904551" w14:textId="77777777" w:rsidR="00AF0AD7" w:rsidRPr="00E401EE" w:rsidRDefault="00C23B96" w:rsidP="00C23B96">
            <w:pPr>
              <w:keepNext/>
              <w:suppressAutoHyphens/>
              <w:bidi/>
              <w:jc w:val="left"/>
              <w:rPr>
                <w:b/>
                <w:bCs/>
                <w:sz w:val="20"/>
                <w:rtl/>
                <w:lang w:bidi="ar-LB"/>
              </w:rPr>
            </w:pPr>
            <w:r>
              <w:rPr>
                <w:b/>
                <w:bCs/>
                <w:sz w:val="20"/>
                <w:rtl/>
                <w:lang w:bidi="ar-LB"/>
              </w:rPr>
              <w:t>بيانات الاستهلاك الأساسي</w:t>
            </w:r>
            <w:r w:rsidR="00AF0AD7" w:rsidRPr="00E401EE">
              <w:rPr>
                <w:b/>
                <w:bCs/>
                <w:sz w:val="20"/>
                <w:rtl/>
                <w:lang w:bidi="ar-LB"/>
              </w:rPr>
              <w:t xml:space="preserve"> ( طن</w:t>
            </w:r>
            <w:r>
              <w:rPr>
                <w:b/>
                <w:bCs/>
                <w:sz w:val="20"/>
                <w:rtl/>
                <w:lang w:bidi="ar-LB"/>
              </w:rPr>
              <w:t xml:space="preserve"> من </w:t>
            </w:r>
            <w:r w:rsidR="00AF0AD7" w:rsidRPr="00E401EE">
              <w:rPr>
                <w:b/>
                <w:bCs/>
                <w:sz w:val="20"/>
                <w:rtl/>
                <w:lang w:bidi="ar-LB"/>
              </w:rPr>
              <w:t xml:space="preserve">مكافئ </w:t>
            </w:r>
            <w:r w:rsidR="00AF0AD7" w:rsidRPr="00C23B96">
              <w:rPr>
                <w:b/>
                <w:bCs/>
                <w:sz w:val="20"/>
                <w:rtl/>
                <w:lang w:bidi="ar-LB"/>
              </w:rPr>
              <w:t>ثاني أكسيد</w:t>
            </w:r>
            <w:r w:rsidR="00AF0AD7" w:rsidRPr="00E401EE">
              <w:rPr>
                <w:b/>
                <w:bCs/>
                <w:sz w:val="20"/>
                <w:vertAlign w:val="subscript"/>
                <w:rtl/>
                <w:lang w:bidi="ar-LB"/>
              </w:rPr>
              <w:t xml:space="preserve"> </w:t>
            </w:r>
            <w:r w:rsidR="00AF0AD7" w:rsidRPr="00C23B96">
              <w:rPr>
                <w:b/>
                <w:bCs/>
                <w:sz w:val="20"/>
                <w:rtl/>
                <w:lang w:bidi="ar-LB"/>
              </w:rPr>
              <w:t>الكربون</w:t>
            </w:r>
            <w:r>
              <w:rPr>
                <w:b/>
                <w:bCs/>
                <w:sz w:val="20"/>
                <w:rtl/>
                <w:lang w:bidi="ar-LB"/>
              </w:rPr>
              <w:t>)</w:t>
            </w:r>
            <w:r w:rsidR="00AF0AD7" w:rsidRPr="00E401EE">
              <w:rPr>
                <w:b/>
                <w:bCs/>
                <w:sz w:val="20"/>
                <w:vertAlign w:val="subscript"/>
                <w:rtl/>
                <w:lang w:bidi="ar-LB"/>
              </w:rPr>
              <w:t xml:space="preserve"> </w:t>
            </w:r>
          </w:p>
        </w:tc>
        <w:tc>
          <w:tcPr>
            <w:tcW w:w="639" w:type="pct"/>
            <w:shd w:val="clear" w:color="auto" w:fill="auto"/>
            <w:vAlign w:val="center"/>
          </w:tcPr>
          <w:p w14:paraId="11C01516" w14:textId="77777777" w:rsidR="00AF0AD7" w:rsidRPr="00E401EE" w:rsidRDefault="00AF0AD7" w:rsidP="00471B83">
            <w:pPr>
              <w:keepNext/>
              <w:suppressAutoHyphens/>
              <w:bidi/>
              <w:jc w:val="center"/>
              <w:rPr>
                <w:b/>
                <w:bCs/>
                <w:sz w:val="20"/>
                <w:rtl/>
                <w:lang w:bidi="ar-LB"/>
              </w:rPr>
            </w:pPr>
            <w:r w:rsidRPr="00E401EE">
              <w:rPr>
                <w:b/>
                <w:bCs/>
                <w:sz w:val="20"/>
                <w:rtl/>
                <w:lang w:bidi="ar-LB"/>
              </w:rPr>
              <w:t>2020</w:t>
            </w:r>
          </w:p>
        </w:tc>
        <w:tc>
          <w:tcPr>
            <w:tcW w:w="610" w:type="pct"/>
            <w:shd w:val="clear" w:color="auto" w:fill="auto"/>
            <w:tcMar>
              <w:top w:w="17" w:type="dxa"/>
              <w:left w:w="108" w:type="dxa"/>
              <w:bottom w:w="17" w:type="dxa"/>
              <w:right w:w="108" w:type="dxa"/>
            </w:tcMar>
            <w:vAlign w:val="center"/>
          </w:tcPr>
          <w:p w14:paraId="10F5AC9C" w14:textId="77777777" w:rsidR="00AF0AD7" w:rsidRPr="00E401EE" w:rsidRDefault="00AF0AD7" w:rsidP="00471B83">
            <w:pPr>
              <w:keepNext/>
              <w:suppressAutoHyphens/>
              <w:bidi/>
              <w:jc w:val="center"/>
              <w:rPr>
                <w:b/>
                <w:bCs/>
                <w:sz w:val="20"/>
                <w:rtl/>
                <w:lang w:bidi="ar-LB"/>
              </w:rPr>
            </w:pPr>
            <w:r w:rsidRPr="00E401EE">
              <w:rPr>
                <w:b/>
                <w:bCs/>
                <w:sz w:val="20"/>
                <w:rtl/>
                <w:lang w:bidi="ar-LB"/>
              </w:rPr>
              <w:t>2021</w:t>
            </w:r>
          </w:p>
        </w:tc>
        <w:tc>
          <w:tcPr>
            <w:tcW w:w="589" w:type="pct"/>
            <w:shd w:val="clear" w:color="auto" w:fill="auto"/>
            <w:tcMar>
              <w:top w:w="17" w:type="dxa"/>
              <w:left w:w="108" w:type="dxa"/>
              <w:bottom w:w="17" w:type="dxa"/>
              <w:right w:w="108" w:type="dxa"/>
            </w:tcMar>
            <w:vAlign w:val="center"/>
          </w:tcPr>
          <w:p w14:paraId="3BEB9851" w14:textId="77777777" w:rsidR="00AF0AD7" w:rsidRPr="00E401EE" w:rsidRDefault="00AF0AD7" w:rsidP="00471B83">
            <w:pPr>
              <w:keepNext/>
              <w:suppressAutoHyphens/>
              <w:bidi/>
              <w:jc w:val="center"/>
              <w:rPr>
                <w:b/>
                <w:bCs/>
                <w:sz w:val="20"/>
                <w:rtl/>
                <w:lang w:bidi="ar-LB"/>
              </w:rPr>
            </w:pPr>
            <w:r w:rsidRPr="00E401EE">
              <w:rPr>
                <w:b/>
                <w:bCs/>
                <w:sz w:val="20"/>
                <w:rtl/>
                <w:lang w:bidi="ar-LB"/>
              </w:rPr>
              <w:t>2022</w:t>
            </w:r>
          </w:p>
        </w:tc>
        <w:tc>
          <w:tcPr>
            <w:tcW w:w="1080" w:type="pct"/>
            <w:shd w:val="clear" w:color="auto" w:fill="auto"/>
            <w:tcMar>
              <w:top w:w="17" w:type="dxa"/>
              <w:left w:w="108" w:type="dxa"/>
              <w:bottom w:w="17" w:type="dxa"/>
              <w:right w:w="108" w:type="dxa"/>
            </w:tcMar>
            <w:vAlign w:val="center"/>
          </w:tcPr>
          <w:p w14:paraId="583F2561" w14:textId="77777777" w:rsidR="00AF0AD7" w:rsidRPr="00E401EE" w:rsidRDefault="00AF0AD7" w:rsidP="00471B83">
            <w:pPr>
              <w:keepNext/>
              <w:suppressAutoHyphens/>
              <w:bidi/>
              <w:jc w:val="center"/>
              <w:rPr>
                <w:b/>
                <w:bCs/>
                <w:sz w:val="20"/>
                <w:rtl/>
                <w:lang w:bidi="ar-LB"/>
              </w:rPr>
            </w:pPr>
            <w:r w:rsidRPr="00E401EE">
              <w:rPr>
                <w:b/>
                <w:bCs/>
                <w:sz w:val="20"/>
                <w:rtl/>
                <w:lang w:bidi="ar-LB"/>
              </w:rPr>
              <w:t xml:space="preserve">متوسط 2020 </w:t>
            </w:r>
            <w:r w:rsidRPr="00E401EE">
              <w:rPr>
                <w:b/>
                <w:bCs/>
                <w:sz w:val="20"/>
                <w:rtl/>
                <w:lang w:bidi="ar-LB"/>
              </w:rPr>
              <w:noBreakHyphen/>
              <w:t>2022</w:t>
            </w:r>
          </w:p>
        </w:tc>
      </w:tr>
      <w:tr w:rsidR="00AF0AD7" w:rsidRPr="00E401EE" w14:paraId="7594545C" w14:textId="77777777" w:rsidTr="003E328E">
        <w:trPr>
          <w:trHeight w:val="22"/>
        </w:trPr>
        <w:tc>
          <w:tcPr>
            <w:tcW w:w="2081" w:type="pct"/>
            <w:shd w:val="clear" w:color="auto" w:fill="auto"/>
            <w:tcMar>
              <w:top w:w="17" w:type="dxa"/>
              <w:left w:w="108" w:type="dxa"/>
              <w:bottom w:w="17" w:type="dxa"/>
              <w:right w:w="108" w:type="dxa"/>
            </w:tcMar>
          </w:tcPr>
          <w:p w14:paraId="0934E273" w14:textId="77777777" w:rsidR="00AF0AD7" w:rsidRPr="00E401EE" w:rsidRDefault="00AF0AD7" w:rsidP="00C23B96">
            <w:pPr>
              <w:keepNext/>
              <w:suppressAutoHyphens/>
              <w:bidi/>
              <w:rPr>
                <w:sz w:val="20"/>
                <w:rtl/>
                <w:lang w:bidi="ar-LB"/>
              </w:rPr>
            </w:pPr>
            <w:r w:rsidRPr="00E401EE">
              <w:rPr>
                <w:sz w:val="20"/>
                <w:rtl/>
                <w:lang w:bidi="ar-LB"/>
              </w:rPr>
              <w:t xml:space="preserve">استهلاك </w:t>
            </w:r>
            <w:r w:rsidR="00C23B96">
              <w:rPr>
                <w:sz w:val="20"/>
                <w:rtl/>
                <w:lang w:bidi="ar-LB"/>
              </w:rPr>
              <w:t>المواد</w:t>
            </w:r>
            <w:r w:rsidRPr="00E401EE">
              <w:rPr>
                <w:sz w:val="20"/>
                <w:rtl/>
                <w:lang w:bidi="ar-LB"/>
              </w:rPr>
              <w:t xml:space="preserve"> الهيدروفلوروكربون</w:t>
            </w:r>
            <w:r w:rsidR="00C23B96">
              <w:rPr>
                <w:sz w:val="20"/>
                <w:rtl/>
                <w:lang w:bidi="ar-LB"/>
              </w:rPr>
              <w:t xml:space="preserve">ية </w:t>
            </w:r>
            <w:r w:rsidR="00C23B96" w:rsidRPr="00E401EE">
              <w:rPr>
                <w:sz w:val="20"/>
                <w:rtl/>
                <w:lang w:bidi="ar-LB"/>
              </w:rPr>
              <w:t>السنوي</w:t>
            </w:r>
          </w:p>
        </w:tc>
        <w:tc>
          <w:tcPr>
            <w:tcW w:w="639" w:type="pct"/>
            <w:shd w:val="clear" w:color="auto" w:fill="auto"/>
          </w:tcPr>
          <w:p w14:paraId="4CDFFAF1" w14:textId="77777777" w:rsidR="00AF0AD7" w:rsidRPr="00E401EE" w:rsidRDefault="00AF0AD7" w:rsidP="00C23B96">
            <w:pPr>
              <w:keepNext/>
              <w:suppressAutoHyphens/>
              <w:bidi/>
              <w:ind w:right="116"/>
              <w:jc w:val="left"/>
              <w:rPr>
                <w:sz w:val="20"/>
                <w:rtl/>
                <w:lang w:bidi="ar-LB"/>
              </w:rPr>
            </w:pPr>
            <w:r w:rsidRPr="00E401EE">
              <w:rPr>
                <w:sz w:val="20"/>
                <w:rtl/>
                <w:lang w:bidi="ar-LB"/>
              </w:rPr>
              <w:t>5,064,307</w:t>
            </w:r>
          </w:p>
        </w:tc>
        <w:tc>
          <w:tcPr>
            <w:tcW w:w="610" w:type="pct"/>
            <w:shd w:val="clear" w:color="auto" w:fill="auto"/>
            <w:tcMar>
              <w:top w:w="17" w:type="dxa"/>
              <w:left w:w="108" w:type="dxa"/>
              <w:bottom w:w="17" w:type="dxa"/>
              <w:right w:w="108" w:type="dxa"/>
            </w:tcMar>
          </w:tcPr>
          <w:p w14:paraId="47AACCFC" w14:textId="77777777" w:rsidR="00AF0AD7" w:rsidRPr="00E401EE" w:rsidRDefault="00AF0AD7" w:rsidP="00C23B96">
            <w:pPr>
              <w:keepNext/>
              <w:suppressAutoHyphens/>
              <w:bidi/>
              <w:ind w:right="116"/>
              <w:jc w:val="left"/>
              <w:rPr>
                <w:sz w:val="20"/>
                <w:rtl/>
                <w:lang w:bidi="ar-LB"/>
              </w:rPr>
            </w:pPr>
            <w:r w:rsidRPr="00E401EE">
              <w:rPr>
                <w:sz w:val="20"/>
                <w:rtl/>
                <w:lang w:bidi="ar-LB"/>
              </w:rPr>
              <w:t>5,086,999</w:t>
            </w:r>
          </w:p>
        </w:tc>
        <w:tc>
          <w:tcPr>
            <w:tcW w:w="589" w:type="pct"/>
            <w:shd w:val="clear" w:color="auto" w:fill="auto"/>
            <w:tcMar>
              <w:top w:w="17" w:type="dxa"/>
              <w:left w:w="108" w:type="dxa"/>
              <w:bottom w:w="17" w:type="dxa"/>
              <w:right w:w="108" w:type="dxa"/>
            </w:tcMar>
          </w:tcPr>
          <w:p w14:paraId="7E86CCCA" w14:textId="77777777" w:rsidR="00AF0AD7" w:rsidRPr="00E401EE" w:rsidRDefault="00AF0AD7" w:rsidP="00C23B96">
            <w:pPr>
              <w:keepNext/>
              <w:suppressAutoHyphens/>
              <w:bidi/>
              <w:ind w:right="116"/>
              <w:jc w:val="left"/>
              <w:rPr>
                <w:sz w:val="20"/>
                <w:rtl/>
                <w:lang w:bidi="ar-LB"/>
              </w:rPr>
            </w:pPr>
            <w:r w:rsidRPr="00E401EE">
              <w:rPr>
                <w:sz w:val="20"/>
                <w:rtl/>
                <w:lang w:bidi="ar-LB"/>
              </w:rPr>
              <w:t>9,242,759</w:t>
            </w:r>
          </w:p>
        </w:tc>
        <w:tc>
          <w:tcPr>
            <w:tcW w:w="1080" w:type="pct"/>
            <w:shd w:val="clear" w:color="auto" w:fill="auto"/>
            <w:tcMar>
              <w:top w:w="17" w:type="dxa"/>
              <w:left w:w="108" w:type="dxa"/>
              <w:bottom w:w="17" w:type="dxa"/>
              <w:right w:w="108" w:type="dxa"/>
            </w:tcMar>
          </w:tcPr>
          <w:p w14:paraId="146B5B25" w14:textId="77777777" w:rsidR="00AF0AD7" w:rsidRPr="00E401EE" w:rsidRDefault="00AF0AD7" w:rsidP="00C23B96">
            <w:pPr>
              <w:keepNext/>
              <w:suppressAutoHyphens/>
              <w:bidi/>
              <w:ind w:right="33"/>
              <w:jc w:val="left"/>
              <w:rPr>
                <w:sz w:val="20"/>
                <w:highlight w:val="yellow"/>
                <w:rtl/>
                <w:lang w:bidi="ar-LB"/>
              </w:rPr>
            </w:pPr>
            <w:r w:rsidRPr="00E401EE">
              <w:rPr>
                <w:sz w:val="20"/>
                <w:rtl/>
                <w:lang w:bidi="ar-LB"/>
              </w:rPr>
              <w:t>6,464,688</w:t>
            </w:r>
          </w:p>
        </w:tc>
      </w:tr>
      <w:tr w:rsidR="00AF0AD7" w:rsidRPr="00E401EE" w14:paraId="57464AA0" w14:textId="77777777" w:rsidTr="003E328E">
        <w:trPr>
          <w:trHeight w:val="161"/>
        </w:trPr>
        <w:tc>
          <w:tcPr>
            <w:tcW w:w="3920" w:type="pct"/>
            <w:gridSpan w:val="4"/>
            <w:shd w:val="clear" w:color="auto" w:fill="auto"/>
            <w:tcMar>
              <w:top w:w="17" w:type="dxa"/>
              <w:left w:w="108" w:type="dxa"/>
              <w:bottom w:w="17" w:type="dxa"/>
              <w:right w:w="108" w:type="dxa"/>
            </w:tcMar>
          </w:tcPr>
          <w:p w14:paraId="567536EB" w14:textId="77777777" w:rsidR="00AF0AD7" w:rsidRPr="00E401EE" w:rsidRDefault="00AF0AD7" w:rsidP="003550FD">
            <w:pPr>
              <w:keepNext/>
              <w:suppressAutoHyphens/>
              <w:bidi/>
              <w:ind w:right="116"/>
              <w:jc w:val="left"/>
              <w:rPr>
                <w:sz w:val="20"/>
                <w:rtl/>
                <w:lang w:bidi="ar-LB"/>
              </w:rPr>
            </w:pPr>
            <w:r w:rsidRPr="00E401EE">
              <w:rPr>
                <w:sz w:val="20"/>
                <w:rtl/>
                <w:lang w:bidi="ar-LB"/>
              </w:rPr>
              <w:t xml:space="preserve">خط الأساس </w:t>
            </w:r>
            <w:r w:rsidR="003550FD">
              <w:rPr>
                <w:sz w:val="20"/>
                <w:rtl/>
                <w:lang w:bidi="ar-LB"/>
              </w:rPr>
              <w:t>للمواد</w:t>
            </w:r>
            <w:r w:rsidRPr="00E401EE">
              <w:rPr>
                <w:sz w:val="20"/>
                <w:rtl/>
                <w:lang w:bidi="ar-LB"/>
              </w:rPr>
              <w:t xml:space="preserve"> الهيدروكلوروفلوروكربون</w:t>
            </w:r>
            <w:r w:rsidR="003550FD">
              <w:rPr>
                <w:sz w:val="20"/>
                <w:rtl/>
                <w:lang w:bidi="ar-LB"/>
              </w:rPr>
              <w:t>ية</w:t>
            </w:r>
            <w:r w:rsidRPr="00E401EE">
              <w:rPr>
                <w:sz w:val="20"/>
                <w:rtl/>
                <w:lang w:bidi="ar-LB"/>
              </w:rPr>
              <w:t xml:space="preserve"> (65%)</w:t>
            </w:r>
          </w:p>
        </w:tc>
        <w:tc>
          <w:tcPr>
            <w:tcW w:w="1080" w:type="pct"/>
            <w:shd w:val="clear" w:color="auto" w:fill="auto"/>
          </w:tcPr>
          <w:p w14:paraId="69C8CBFB" w14:textId="77777777" w:rsidR="00AF0AD7" w:rsidRPr="00871E3E" w:rsidRDefault="00AF0AD7" w:rsidP="00871E3E">
            <w:pPr>
              <w:keepNext/>
              <w:suppressAutoHyphens/>
              <w:bidi/>
              <w:ind w:right="33"/>
              <w:jc w:val="left"/>
              <w:rPr>
                <w:sz w:val="20"/>
                <w:lang w:val="en-US" w:bidi="ar-LB"/>
              </w:rPr>
            </w:pPr>
            <w:r w:rsidRPr="00E401EE">
              <w:rPr>
                <w:sz w:val="20"/>
                <w:rtl/>
                <w:lang w:bidi="ar-LB"/>
              </w:rPr>
              <w:t>2,188,294</w:t>
            </w:r>
          </w:p>
        </w:tc>
      </w:tr>
      <w:tr w:rsidR="00AF0AD7" w:rsidRPr="00E401EE" w14:paraId="3EAD217A" w14:textId="77777777" w:rsidTr="003E328E">
        <w:trPr>
          <w:trHeight w:val="22"/>
        </w:trPr>
        <w:tc>
          <w:tcPr>
            <w:tcW w:w="3920" w:type="pct"/>
            <w:gridSpan w:val="4"/>
            <w:shd w:val="clear" w:color="auto" w:fill="auto"/>
            <w:tcMar>
              <w:top w:w="17" w:type="dxa"/>
              <w:left w:w="108" w:type="dxa"/>
              <w:bottom w:w="17" w:type="dxa"/>
              <w:right w:w="108" w:type="dxa"/>
            </w:tcMar>
          </w:tcPr>
          <w:p w14:paraId="3EA9D24A" w14:textId="77777777" w:rsidR="00AF0AD7" w:rsidRPr="00E401EE" w:rsidRDefault="003550FD" w:rsidP="00C23B96">
            <w:pPr>
              <w:keepNext/>
              <w:suppressAutoHyphens/>
              <w:bidi/>
              <w:ind w:right="116"/>
              <w:jc w:val="left"/>
              <w:rPr>
                <w:b/>
                <w:bCs/>
                <w:sz w:val="20"/>
                <w:rtl/>
                <w:lang w:bidi="ar-LB"/>
              </w:rPr>
            </w:pPr>
            <w:r>
              <w:rPr>
                <w:sz w:val="20"/>
                <w:rtl/>
                <w:lang w:bidi="ar-LB"/>
              </w:rPr>
              <w:t>خط الأساس للمواد</w:t>
            </w:r>
            <w:r w:rsidRPr="00E401EE">
              <w:rPr>
                <w:sz w:val="20"/>
                <w:rtl/>
                <w:lang w:bidi="ar-LB"/>
              </w:rPr>
              <w:t xml:space="preserve"> الهيدروفلوروكربون</w:t>
            </w:r>
            <w:r>
              <w:rPr>
                <w:sz w:val="20"/>
                <w:rtl/>
                <w:lang w:bidi="ar-LB"/>
              </w:rPr>
              <w:t>ية</w:t>
            </w:r>
          </w:p>
        </w:tc>
        <w:tc>
          <w:tcPr>
            <w:tcW w:w="1080" w:type="pct"/>
            <w:shd w:val="clear" w:color="auto" w:fill="auto"/>
          </w:tcPr>
          <w:p w14:paraId="13F52585" w14:textId="77777777" w:rsidR="00AF0AD7" w:rsidRPr="00871E3E" w:rsidRDefault="00AF0AD7" w:rsidP="00871E3E">
            <w:pPr>
              <w:keepNext/>
              <w:suppressAutoHyphens/>
              <w:bidi/>
              <w:ind w:right="33"/>
              <w:jc w:val="left"/>
              <w:rPr>
                <w:sz w:val="20"/>
                <w:rtl/>
                <w:lang w:bidi="ar-LB"/>
              </w:rPr>
            </w:pPr>
            <w:r w:rsidRPr="00E401EE">
              <w:rPr>
                <w:sz w:val="20"/>
                <w:rtl/>
                <w:lang w:bidi="ar-LB"/>
              </w:rPr>
              <w:t>8,652,982</w:t>
            </w:r>
          </w:p>
        </w:tc>
      </w:tr>
    </w:tbl>
    <w:p w14:paraId="12EA2E13" w14:textId="77777777" w:rsidR="00AF0AD7" w:rsidRPr="00E401EE" w:rsidRDefault="00AF0AD7" w:rsidP="00AF0AD7">
      <w:pPr>
        <w:jc w:val="center"/>
        <w:rPr>
          <w:sz w:val="10"/>
          <w:szCs w:val="10"/>
          <w:rtl/>
          <w:lang w:bidi="ar-LB"/>
        </w:rPr>
      </w:pPr>
    </w:p>
    <w:tbl>
      <w:tblPr>
        <w:bidiVisual/>
        <w:tblW w:w="5779" w:type="pct"/>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69"/>
        <w:gridCol w:w="3699"/>
      </w:tblGrid>
      <w:tr w:rsidR="00AF0AD7" w:rsidRPr="00E401EE" w14:paraId="4DFB994F" w14:textId="77777777" w:rsidTr="003E328E">
        <w:trPr>
          <w:trHeight w:val="22"/>
        </w:trPr>
        <w:tc>
          <w:tcPr>
            <w:tcW w:w="5000" w:type="pct"/>
            <w:gridSpan w:val="2"/>
            <w:shd w:val="clear" w:color="auto" w:fill="auto"/>
            <w:tcMar>
              <w:top w:w="17" w:type="dxa"/>
              <w:left w:w="108" w:type="dxa"/>
              <w:bottom w:w="17" w:type="dxa"/>
              <w:right w:w="108" w:type="dxa"/>
            </w:tcMar>
          </w:tcPr>
          <w:p w14:paraId="3CF63FD5" w14:textId="77777777" w:rsidR="00AF0AD7" w:rsidRPr="00E401EE" w:rsidRDefault="00AF0AD7" w:rsidP="00471B83">
            <w:pPr>
              <w:keepNext/>
              <w:suppressAutoHyphens/>
              <w:bidi/>
              <w:ind w:right="116"/>
              <w:jc w:val="left"/>
              <w:rPr>
                <w:sz w:val="20"/>
                <w:highlight w:val="cyan"/>
                <w:rtl/>
                <w:lang w:bidi="ar-LB"/>
              </w:rPr>
            </w:pPr>
            <w:r w:rsidRPr="00E401EE">
              <w:rPr>
                <w:b/>
                <w:bCs/>
                <w:sz w:val="20"/>
                <w:rtl/>
                <w:lang w:bidi="ar-LB"/>
              </w:rPr>
              <w:t xml:space="preserve">استهلاك </w:t>
            </w:r>
            <w:r w:rsidR="00D244C7" w:rsidRPr="00D244C7">
              <w:rPr>
                <w:b/>
                <w:bCs/>
                <w:sz w:val="20"/>
                <w:rtl/>
                <w:lang w:bidi="ar-LB"/>
              </w:rPr>
              <w:t xml:space="preserve">المواد الهيدروفلوروكربونية </w:t>
            </w:r>
            <w:r w:rsidR="00D244C7">
              <w:rPr>
                <w:b/>
                <w:bCs/>
                <w:sz w:val="20"/>
                <w:rtl/>
                <w:lang w:bidi="ar-LB"/>
              </w:rPr>
              <w:t>المؤهل</w:t>
            </w:r>
            <w:r w:rsidRPr="00E401EE">
              <w:rPr>
                <w:b/>
                <w:bCs/>
                <w:sz w:val="20"/>
                <w:rtl/>
                <w:lang w:bidi="ar-LB"/>
              </w:rPr>
              <w:t xml:space="preserve"> للتمويل</w:t>
            </w:r>
          </w:p>
        </w:tc>
      </w:tr>
      <w:tr w:rsidR="00AF0AD7" w:rsidRPr="00E401EE" w14:paraId="2D58EC58" w14:textId="77777777" w:rsidTr="003E328E">
        <w:trPr>
          <w:trHeight w:val="22"/>
        </w:trPr>
        <w:tc>
          <w:tcPr>
            <w:tcW w:w="3329" w:type="pct"/>
            <w:shd w:val="clear" w:color="auto" w:fill="auto"/>
            <w:tcMar>
              <w:top w:w="17" w:type="dxa"/>
              <w:left w:w="108" w:type="dxa"/>
              <w:bottom w:w="17" w:type="dxa"/>
              <w:right w:w="108" w:type="dxa"/>
            </w:tcMar>
          </w:tcPr>
          <w:p w14:paraId="483537C0" w14:textId="77777777" w:rsidR="00AF0AD7" w:rsidRPr="00E401EE" w:rsidRDefault="00AF0AD7" w:rsidP="00471B83">
            <w:pPr>
              <w:keepNext/>
              <w:suppressAutoHyphens/>
              <w:bidi/>
              <w:ind w:right="55"/>
              <w:jc w:val="left"/>
              <w:rPr>
                <w:sz w:val="20"/>
                <w:rtl/>
                <w:lang w:bidi="ar-LB"/>
              </w:rPr>
            </w:pPr>
            <w:r w:rsidRPr="00E401EE">
              <w:rPr>
                <w:sz w:val="20"/>
                <w:rtl/>
                <w:lang w:bidi="ar-LB"/>
              </w:rPr>
              <w:t>نقطة البداية ل</w:t>
            </w:r>
            <w:r w:rsidR="00694960">
              <w:rPr>
                <w:sz w:val="20"/>
                <w:rtl/>
                <w:lang w:bidi="ar-LB"/>
              </w:rPr>
              <w:t>ل</w:t>
            </w:r>
            <w:r w:rsidRPr="00E401EE">
              <w:rPr>
                <w:sz w:val="20"/>
                <w:rtl/>
                <w:lang w:bidi="ar-LB"/>
              </w:rPr>
              <w:t xml:space="preserve">تخفيضات </w:t>
            </w:r>
            <w:r w:rsidR="00694960">
              <w:rPr>
                <w:sz w:val="20"/>
                <w:rtl/>
                <w:lang w:bidi="ar-LB"/>
              </w:rPr>
              <w:t>ال</w:t>
            </w:r>
            <w:r w:rsidRPr="00E401EE">
              <w:rPr>
                <w:sz w:val="20"/>
                <w:rtl/>
                <w:lang w:bidi="ar-LB"/>
              </w:rPr>
              <w:t xml:space="preserve">إجمالية </w:t>
            </w:r>
            <w:r w:rsidR="00694960">
              <w:rPr>
                <w:sz w:val="20"/>
                <w:rtl/>
                <w:lang w:bidi="ar-LB"/>
              </w:rPr>
              <w:t>ال</w:t>
            </w:r>
            <w:r w:rsidRPr="00E401EE">
              <w:rPr>
                <w:sz w:val="20"/>
                <w:rtl/>
                <w:lang w:bidi="ar-LB"/>
              </w:rPr>
              <w:t>مستدامة</w:t>
            </w:r>
          </w:p>
        </w:tc>
        <w:tc>
          <w:tcPr>
            <w:tcW w:w="1671" w:type="pct"/>
            <w:shd w:val="clear" w:color="auto" w:fill="auto"/>
            <w:vAlign w:val="center"/>
          </w:tcPr>
          <w:p w14:paraId="3CA8A89A" w14:textId="77777777" w:rsidR="00AF0AD7" w:rsidRPr="00E401EE" w:rsidRDefault="00AF0AD7" w:rsidP="00694960">
            <w:pPr>
              <w:keepNext/>
              <w:suppressAutoHyphens/>
              <w:bidi/>
              <w:ind w:right="116"/>
              <w:jc w:val="left"/>
              <w:rPr>
                <w:b/>
                <w:bCs/>
                <w:sz w:val="20"/>
                <w:rtl/>
                <w:lang w:bidi="ar-LB"/>
              </w:rPr>
            </w:pPr>
            <w:r w:rsidRPr="00E401EE">
              <w:rPr>
                <w:sz w:val="20"/>
                <w:rtl/>
                <w:lang w:bidi="ar-LB"/>
              </w:rPr>
              <w:t>سيتم تحديده</w:t>
            </w:r>
            <w:r w:rsidR="00694960">
              <w:rPr>
                <w:sz w:val="20"/>
                <w:rtl/>
                <w:lang w:bidi="ar-LB"/>
              </w:rPr>
              <w:t>ا</w:t>
            </w:r>
            <w:r w:rsidRPr="00E401EE">
              <w:rPr>
                <w:sz w:val="20"/>
                <w:rtl/>
                <w:lang w:bidi="ar-LB"/>
              </w:rPr>
              <w:t xml:space="preserve"> لاحقا</w:t>
            </w:r>
          </w:p>
        </w:tc>
      </w:tr>
      <w:tr w:rsidR="00AF0AD7" w:rsidRPr="00E401EE" w14:paraId="1A0A96FB" w14:textId="77777777" w:rsidTr="003E328E">
        <w:trPr>
          <w:trHeight w:val="22"/>
        </w:trPr>
        <w:tc>
          <w:tcPr>
            <w:tcW w:w="3329" w:type="pct"/>
            <w:shd w:val="clear" w:color="auto" w:fill="auto"/>
            <w:tcMar>
              <w:top w:w="17" w:type="dxa"/>
              <w:left w:w="108" w:type="dxa"/>
              <w:bottom w:w="17" w:type="dxa"/>
              <w:right w:w="108" w:type="dxa"/>
            </w:tcMar>
          </w:tcPr>
          <w:p w14:paraId="476FC1FC" w14:textId="77777777" w:rsidR="00AF0AD7" w:rsidRPr="00E401EE" w:rsidRDefault="00694960" w:rsidP="00694960">
            <w:pPr>
              <w:keepNext/>
              <w:suppressAutoHyphens/>
              <w:bidi/>
              <w:ind w:right="55"/>
              <w:jc w:val="left"/>
              <w:rPr>
                <w:b/>
                <w:bCs/>
                <w:sz w:val="20"/>
                <w:rtl/>
                <w:lang w:bidi="ar-LB"/>
              </w:rPr>
            </w:pPr>
            <w:r>
              <w:rPr>
                <w:sz w:val="20"/>
                <w:rtl/>
                <w:lang w:bidi="ar-LB"/>
              </w:rPr>
              <w:t>المشرو</w:t>
            </w:r>
            <w:r w:rsidR="00AF0AD7" w:rsidRPr="00E401EE">
              <w:rPr>
                <w:sz w:val="20"/>
                <w:rtl/>
                <w:lang w:bidi="ar-LB"/>
              </w:rPr>
              <w:t>ع</w:t>
            </w:r>
            <w:r>
              <w:rPr>
                <w:sz w:val="20"/>
                <w:rtl/>
                <w:lang w:bidi="ar-LB"/>
              </w:rPr>
              <w:t>ات ال</w:t>
            </w:r>
            <w:r w:rsidR="00AF0AD7" w:rsidRPr="00E401EE">
              <w:rPr>
                <w:sz w:val="20"/>
                <w:rtl/>
                <w:lang w:bidi="ar-LB"/>
              </w:rPr>
              <w:t xml:space="preserve">استثمار </w:t>
            </w:r>
            <w:r>
              <w:rPr>
                <w:sz w:val="20"/>
                <w:rtl/>
                <w:lang w:bidi="ar-LB"/>
              </w:rPr>
              <w:t>للتخفيض</w:t>
            </w:r>
            <w:r w:rsidR="00AF0AD7" w:rsidRPr="00E401EE">
              <w:rPr>
                <w:sz w:val="20"/>
                <w:rtl/>
                <w:lang w:bidi="ar-LB"/>
              </w:rPr>
              <w:t xml:space="preserve"> التدريجي </w:t>
            </w:r>
            <w:r>
              <w:rPr>
                <w:sz w:val="20"/>
                <w:rtl/>
                <w:lang w:bidi="ar-LB"/>
              </w:rPr>
              <w:t>للمواد</w:t>
            </w:r>
            <w:r w:rsidR="00AF0AD7" w:rsidRPr="00E401EE">
              <w:rPr>
                <w:sz w:val="20"/>
                <w:rtl/>
                <w:lang w:bidi="ar-LB"/>
              </w:rPr>
              <w:t xml:space="preserve"> الهيدروفلوروكربون</w:t>
            </w:r>
            <w:r>
              <w:rPr>
                <w:sz w:val="20"/>
                <w:rtl/>
                <w:lang w:bidi="ar-LB"/>
              </w:rPr>
              <w:t>ية</w:t>
            </w:r>
            <w:r w:rsidR="00AF0AD7" w:rsidRPr="00E401EE">
              <w:rPr>
                <w:sz w:val="20"/>
                <w:rtl/>
                <w:lang w:bidi="ar-LB"/>
              </w:rPr>
              <w:t xml:space="preserve"> </w:t>
            </w:r>
            <w:r>
              <w:rPr>
                <w:sz w:val="20"/>
                <w:rtl/>
                <w:lang w:bidi="ar-LB"/>
              </w:rPr>
              <w:t>المعتمدة</w:t>
            </w:r>
            <w:r w:rsidR="00AF0AD7" w:rsidRPr="00E401EE">
              <w:rPr>
                <w:sz w:val="20"/>
                <w:rtl/>
                <w:lang w:bidi="ar-LB"/>
              </w:rPr>
              <w:t xml:space="preserve"> </w:t>
            </w:r>
            <w:r>
              <w:rPr>
                <w:sz w:val="20"/>
                <w:rtl/>
                <w:lang w:bidi="ar-LB"/>
              </w:rPr>
              <w:t>سابقا</w:t>
            </w:r>
          </w:p>
        </w:tc>
        <w:tc>
          <w:tcPr>
            <w:tcW w:w="1671" w:type="pct"/>
            <w:shd w:val="clear" w:color="auto" w:fill="auto"/>
          </w:tcPr>
          <w:p w14:paraId="2571CE78" w14:textId="77777777" w:rsidR="00AF0AD7" w:rsidRPr="00E401EE" w:rsidRDefault="00AF0AD7" w:rsidP="00694960">
            <w:pPr>
              <w:keepNext/>
              <w:suppressAutoHyphens/>
              <w:bidi/>
              <w:ind w:right="116"/>
              <w:jc w:val="left"/>
              <w:rPr>
                <w:b/>
                <w:bCs/>
                <w:sz w:val="20"/>
                <w:rtl/>
                <w:lang w:bidi="ar-LB"/>
              </w:rPr>
            </w:pPr>
            <w:r w:rsidRPr="00E401EE">
              <w:rPr>
                <w:sz w:val="20"/>
                <w:rtl/>
                <w:lang w:bidi="ar-LB"/>
              </w:rPr>
              <w:t>لا</w:t>
            </w:r>
          </w:p>
        </w:tc>
      </w:tr>
      <w:tr w:rsidR="00AF0AD7" w:rsidRPr="00E401EE" w14:paraId="2A6CC56A" w14:textId="77777777" w:rsidTr="003E328E">
        <w:trPr>
          <w:trHeight w:val="221"/>
        </w:trPr>
        <w:tc>
          <w:tcPr>
            <w:tcW w:w="3329" w:type="pct"/>
            <w:shd w:val="clear" w:color="auto" w:fill="auto"/>
            <w:tcMar>
              <w:top w:w="17" w:type="dxa"/>
              <w:left w:w="108" w:type="dxa"/>
              <w:bottom w:w="17" w:type="dxa"/>
              <w:right w:w="108" w:type="dxa"/>
            </w:tcMar>
          </w:tcPr>
          <w:p w14:paraId="234ED64E" w14:textId="77777777" w:rsidR="00AF0AD7" w:rsidRPr="00E401EE" w:rsidRDefault="00694960" w:rsidP="00694960">
            <w:pPr>
              <w:keepNext/>
              <w:suppressAutoHyphens/>
              <w:bidi/>
              <w:ind w:right="172"/>
              <w:jc w:val="left"/>
              <w:rPr>
                <w:sz w:val="20"/>
                <w:rtl/>
                <w:lang w:bidi="ar-LB"/>
              </w:rPr>
            </w:pPr>
            <w:r>
              <w:rPr>
                <w:sz w:val="20"/>
                <w:rtl/>
                <w:lang w:bidi="ar-LB"/>
              </w:rPr>
              <w:t>إجمالي التخفيضات من المشرو</w:t>
            </w:r>
            <w:r w:rsidR="00AF0AD7" w:rsidRPr="00E401EE">
              <w:rPr>
                <w:sz w:val="20"/>
                <w:rtl/>
                <w:lang w:bidi="ar-LB"/>
              </w:rPr>
              <w:t>ع</w:t>
            </w:r>
            <w:r>
              <w:rPr>
                <w:sz w:val="20"/>
                <w:rtl/>
                <w:lang w:bidi="ar-LB"/>
              </w:rPr>
              <w:t>ات</w:t>
            </w:r>
            <w:r w:rsidR="00AF0AD7" w:rsidRPr="00E401EE">
              <w:rPr>
                <w:sz w:val="20"/>
                <w:rtl/>
                <w:lang w:bidi="ar-LB"/>
              </w:rPr>
              <w:t xml:space="preserve"> المعتمدة سابقًا ( طن</w:t>
            </w:r>
            <w:r>
              <w:rPr>
                <w:sz w:val="20"/>
                <w:rtl/>
                <w:lang w:bidi="ar-LB"/>
              </w:rPr>
              <w:t xml:space="preserve"> من</w:t>
            </w:r>
            <w:r w:rsidR="00AF0AD7" w:rsidRPr="00E401EE">
              <w:rPr>
                <w:sz w:val="20"/>
                <w:rtl/>
                <w:lang w:bidi="ar-LB"/>
              </w:rPr>
              <w:t xml:space="preserve"> مكافئ </w:t>
            </w:r>
            <w:r w:rsidR="00AF0AD7" w:rsidRPr="00694960">
              <w:rPr>
                <w:sz w:val="20"/>
                <w:rtl/>
                <w:lang w:bidi="ar-LB"/>
              </w:rPr>
              <w:t>ثاني أكسيد</w:t>
            </w:r>
            <w:r w:rsidR="00AF0AD7" w:rsidRPr="00E401EE">
              <w:rPr>
                <w:sz w:val="20"/>
                <w:vertAlign w:val="subscript"/>
                <w:rtl/>
                <w:lang w:bidi="ar-LB"/>
              </w:rPr>
              <w:t xml:space="preserve"> </w:t>
            </w:r>
            <w:r w:rsidR="00AF0AD7" w:rsidRPr="00E401EE">
              <w:rPr>
                <w:sz w:val="20"/>
                <w:rtl/>
                <w:lang w:bidi="ar-LB"/>
              </w:rPr>
              <w:t>الكربون )</w:t>
            </w:r>
          </w:p>
        </w:tc>
        <w:tc>
          <w:tcPr>
            <w:tcW w:w="1671" w:type="pct"/>
            <w:shd w:val="clear" w:color="auto" w:fill="auto"/>
          </w:tcPr>
          <w:p w14:paraId="22802DE1" w14:textId="77777777" w:rsidR="00AF0AD7" w:rsidRPr="00E401EE" w:rsidRDefault="00AF0AD7" w:rsidP="00694960">
            <w:pPr>
              <w:bidi/>
              <w:ind w:right="116"/>
              <w:jc w:val="left"/>
              <w:rPr>
                <w:sz w:val="20"/>
                <w:rtl/>
                <w:lang w:bidi="ar-LB"/>
              </w:rPr>
            </w:pPr>
            <w:r w:rsidRPr="00E401EE">
              <w:rPr>
                <w:sz w:val="20"/>
                <w:rtl/>
                <w:lang w:bidi="ar-LB"/>
              </w:rPr>
              <w:t>غير متاح</w:t>
            </w:r>
          </w:p>
        </w:tc>
      </w:tr>
    </w:tbl>
    <w:p w14:paraId="29DE4196" w14:textId="77777777" w:rsidR="00AF0AD7" w:rsidRPr="00E401EE" w:rsidRDefault="00AF0AD7" w:rsidP="00AF0AD7">
      <w:pPr>
        <w:jc w:val="center"/>
        <w:rPr>
          <w:sz w:val="10"/>
          <w:szCs w:val="10"/>
          <w:rtl/>
          <w:lang w:bidi="ar-LB"/>
        </w:rPr>
      </w:pPr>
    </w:p>
    <w:tbl>
      <w:tblPr>
        <w:tblStyle w:val="TableGrid"/>
        <w:bidiVisual/>
        <w:tblW w:w="5807" w:type="pct"/>
        <w:tblInd w:w="-718" w:type="dxa"/>
        <w:tblLayout w:type="fixed"/>
        <w:tblLook w:val="04A0" w:firstRow="1" w:lastRow="0" w:firstColumn="1" w:lastColumn="0" w:noHBand="0" w:noVBand="1"/>
      </w:tblPr>
      <w:tblGrid>
        <w:gridCol w:w="1437"/>
        <w:gridCol w:w="1080"/>
        <w:gridCol w:w="1260"/>
        <w:gridCol w:w="989"/>
        <w:gridCol w:w="901"/>
        <w:gridCol w:w="901"/>
        <w:gridCol w:w="899"/>
        <w:gridCol w:w="901"/>
        <w:gridCol w:w="998"/>
        <w:gridCol w:w="1702"/>
      </w:tblGrid>
      <w:tr w:rsidR="003E328E" w:rsidRPr="00E401EE" w14:paraId="465D95F5" w14:textId="77777777" w:rsidTr="003E328E">
        <w:trPr>
          <w:trHeight w:val="20"/>
        </w:trPr>
        <w:tc>
          <w:tcPr>
            <w:tcW w:w="1706" w:type="pct"/>
            <w:gridSpan w:val="3"/>
            <w:shd w:val="clear" w:color="auto" w:fill="auto"/>
            <w:tcMar>
              <w:left w:w="85" w:type="dxa"/>
              <w:right w:w="85" w:type="dxa"/>
            </w:tcMar>
          </w:tcPr>
          <w:p w14:paraId="4E86D54F" w14:textId="77777777" w:rsidR="00AF0AD7" w:rsidRPr="00E401EE" w:rsidRDefault="00AF0AD7" w:rsidP="006A347A">
            <w:pPr>
              <w:bidi/>
              <w:jc w:val="left"/>
              <w:rPr>
                <w:b/>
                <w:bCs/>
                <w:sz w:val="18"/>
                <w:szCs w:val="18"/>
                <w:rtl/>
                <w:lang w:bidi="ar-LB"/>
              </w:rPr>
            </w:pPr>
            <w:r w:rsidRPr="00E401EE">
              <w:rPr>
                <w:b/>
                <w:bCs/>
                <w:sz w:val="18"/>
                <w:szCs w:val="18"/>
                <w:rtl/>
                <w:lang w:bidi="ar-LB"/>
              </w:rPr>
              <w:t xml:space="preserve">بيانات المشروع </w:t>
            </w:r>
            <w:r w:rsidR="006A347A">
              <w:rPr>
                <w:b/>
                <w:bCs/>
                <w:sz w:val="18"/>
                <w:szCs w:val="18"/>
                <w:rtl/>
                <w:lang w:bidi="ar-LB"/>
              </w:rPr>
              <w:t>حسب المتفق عليه</w:t>
            </w:r>
          </w:p>
        </w:tc>
        <w:tc>
          <w:tcPr>
            <w:tcW w:w="447" w:type="pct"/>
            <w:shd w:val="clear" w:color="auto" w:fill="auto"/>
            <w:tcMar>
              <w:left w:w="85" w:type="dxa"/>
              <w:right w:w="85" w:type="dxa"/>
            </w:tcMar>
            <w:vAlign w:val="center"/>
          </w:tcPr>
          <w:p w14:paraId="25B20BEC" w14:textId="77777777" w:rsidR="00AF0AD7" w:rsidRPr="00E401EE" w:rsidRDefault="00AF0AD7" w:rsidP="006A347A">
            <w:pPr>
              <w:bidi/>
              <w:jc w:val="center"/>
              <w:rPr>
                <w:b/>
                <w:bCs/>
                <w:sz w:val="18"/>
                <w:szCs w:val="18"/>
                <w:rtl/>
                <w:lang w:bidi="ar-LB"/>
              </w:rPr>
            </w:pPr>
            <w:r w:rsidRPr="00E401EE">
              <w:rPr>
                <w:b/>
                <w:bCs/>
                <w:sz w:val="18"/>
                <w:szCs w:val="18"/>
                <w:rtl/>
                <w:lang w:bidi="ar-LB"/>
              </w:rPr>
              <w:t>2024*</w:t>
            </w:r>
          </w:p>
        </w:tc>
        <w:tc>
          <w:tcPr>
            <w:tcW w:w="407" w:type="pct"/>
            <w:shd w:val="clear" w:color="auto" w:fill="auto"/>
            <w:tcMar>
              <w:left w:w="85" w:type="dxa"/>
              <w:right w:w="85" w:type="dxa"/>
            </w:tcMar>
            <w:vAlign w:val="center"/>
          </w:tcPr>
          <w:p w14:paraId="3A801681" w14:textId="77777777" w:rsidR="00AF0AD7" w:rsidRPr="00E401EE" w:rsidRDefault="00AF0AD7" w:rsidP="006A347A">
            <w:pPr>
              <w:bidi/>
              <w:jc w:val="center"/>
              <w:rPr>
                <w:b/>
                <w:bCs/>
                <w:sz w:val="18"/>
                <w:szCs w:val="18"/>
                <w:rtl/>
                <w:lang w:bidi="ar-LB"/>
              </w:rPr>
            </w:pPr>
            <w:r w:rsidRPr="00E401EE">
              <w:rPr>
                <w:b/>
                <w:bCs/>
                <w:sz w:val="18"/>
                <w:szCs w:val="18"/>
                <w:rtl/>
                <w:lang w:bidi="ar-LB"/>
              </w:rPr>
              <w:t>2025</w:t>
            </w:r>
          </w:p>
        </w:tc>
        <w:tc>
          <w:tcPr>
            <w:tcW w:w="407" w:type="pct"/>
            <w:tcMar>
              <w:left w:w="85" w:type="dxa"/>
              <w:right w:w="85" w:type="dxa"/>
            </w:tcMar>
            <w:vAlign w:val="center"/>
          </w:tcPr>
          <w:p w14:paraId="5EEC2E6D" w14:textId="77777777" w:rsidR="00AF0AD7" w:rsidRPr="00E401EE" w:rsidRDefault="00AF0AD7" w:rsidP="006A347A">
            <w:pPr>
              <w:bidi/>
              <w:jc w:val="center"/>
              <w:rPr>
                <w:b/>
                <w:bCs/>
                <w:sz w:val="18"/>
                <w:szCs w:val="18"/>
                <w:rtl/>
                <w:lang w:bidi="ar-LB"/>
              </w:rPr>
            </w:pPr>
            <w:r w:rsidRPr="00E401EE">
              <w:rPr>
                <w:b/>
                <w:bCs/>
                <w:sz w:val="18"/>
                <w:szCs w:val="18"/>
                <w:rtl/>
                <w:lang w:bidi="ar-LB"/>
              </w:rPr>
              <w:t>2026</w:t>
            </w:r>
          </w:p>
        </w:tc>
        <w:tc>
          <w:tcPr>
            <w:tcW w:w="406" w:type="pct"/>
            <w:tcMar>
              <w:left w:w="85" w:type="dxa"/>
              <w:right w:w="85" w:type="dxa"/>
            </w:tcMar>
            <w:vAlign w:val="center"/>
          </w:tcPr>
          <w:p w14:paraId="25BDE417" w14:textId="77777777" w:rsidR="00AF0AD7" w:rsidRPr="00E401EE" w:rsidRDefault="00AF0AD7" w:rsidP="006A347A">
            <w:pPr>
              <w:bidi/>
              <w:jc w:val="center"/>
              <w:rPr>
                <w:b/>
                <w:bCs/>
                <w:sz w:val="18"/>
                <w:szCs w:val="18"/>
                <w:rtl/>
                <w:lang w:bidi="ar-LB"/>
              </w:rPr>
            </w:pPr>
            <w:r w:rsidRPr="00E401EE">
              <w:rPr>
                <w:b/>
                <w:bCs/>
                <w:sz w:val="18"/>
                <w:szCs w:val="18"/>
                <w:rtl/>
                <w:lang w:bidi="ar-LB"/>
              </w:rPr>
              <w:t>2027</w:t>
            </w:r>
          </w:p>
        </w:tc>
        <w:tc>
          <w:tcPr>
            <w:tcW w:w="407" w:type="pct"/>
            <w:tcMar>
              <w:left w:w="85" w:type="dxa"/>
              <w:right w:w="85" w:type="dxa"/>
            </w:tcMar>
          </w:tcPr>
          <w:p w14:paraId="00E40DB1" w14:textId="77777777" w:rsidR="00AF0AD7" w:rsidRPr="00E401EE" w:rsidRDefault="00AF0AD7" w:rsidP="006A347A">
            <w:pPr>
              <w:bidi/>
              <w:jc w:val="center"/>
              <w:rPr>
                <w:b/>
                <w:bCs/>
                <w:sz w:val="18"/>
                <w:szCs w:val="18"/>
                <w:rtl/>
                <w:lang w:bidi="ar-LB"/>
              </w:rPr>
            </w:pPr>
            <w:r w:rsidRPr="00E401EE">
              <w:rPr>
                <w:b/>
                <w:bCs/>
                <w:sz w:val="18"/>
                <w:szCs w:val="18"/>
                <w:rtl/>
                <w:lang w:bidi="ar-LB"/>
              </w:rPr>
              <w:t>2028</w:t>
            </w:r>
          </w:p>
        </w:tc>
        <w:tc>
          <w:tcPr>
            <w:tcW w:w="451" w:type="pct"/>
            <w:tcMar>
              <w:left w:w="85" w:type="dxa"/>
              <w:right w:w="85" w:type="dxa"/>
            </w:tcMar>
          </w:tcPr>
          <w:p w14:paraId="47EDEFC7" w14:textId="77777777" w:rsidR="00AF0AD7" w:rsidRPr="00E401EE" w:rsidRDefault="00AF0AD7" w:rsidP="006A347A">
            <w:pPr>
              <w:bidi/>
              <w:jc w:val="center"/>
              <w:rPr>
                <w:b/>
                <w:bCs/>
                <w:sz w:val="18"/>
                <w:szCs w:val="18"/>
                <w:rtl/>
                <w:lang w:bidi="ar-LB"/>
              </w:rPr>
            </w:pPr>
            <w:r w:rsidRPr="00E401EE">
              <w:rPr>
                <w:b/>
                <w:bCs/>
                <w:sz w:val="18"/>
                <w:szCs w:val="18"/>
                <w:rtl/>
                <w:lang w:bidi="ar-LB"/>
              </w:rPr>
              <w:t>2029</w:t>
            </w:r>
          </w:p>
        </w:tc>
        <w:tc>
          <w:tcPr>
            <w:tcW w:w="769" w:type="pct"/>
            <w:shd w:val="clear" w:color="auto" w:fill="auto"/>
            <w:tcMar>
              <w:left w:w="85" w:type="dxa"/>
              <w:right w:w="85" w:type="dxa"/>
            </w:tcMar>
            <w:vAlign w:val="center"/>
          </w:tcPr>
          <w:p w14:paraId="0E149324" w14:textId="77777777" w:rsidR="00AF0AD7" w:rsidRPr="00E401EE" w:rsidRDefault="00AF0AD7" w:rsidP="006A347A">
            <w:pPr>
              <w:bidi/>
              <w:jc w:val="center"/>
              <w:rPr>
                <w:b/>
                <w:bCs/>
                <w:sz w:val="18"/>
                <w:szCs w:val="18"/>
                <w:rtl/>
                <w:lang w:bidi="ar-LB"/>
              </w:rPr>
            </w:pPr>
            <w:r w:rsidRPr="00E401EE">
              <w:rPr>
                <w:b/>
                <w:bCs/>
                <w:sz w:val="18"/>
                <w:szCs w:val="18"/>
                <w:rtl/>
                <w:lang w:bidi="ar-LB"/>
              </w:rPr>
              <w:t>المجموع</w:t>
            </w:r>
          </w:p>
        </w:tc>
      </w:tr>
      <w:tr w:rsidR="003E328E" w:rsidRPr="00E401EE" w14:paraId="0A468291" w14:textId="77777777" w:rsidTr="003E328E">
        <w:trPr>
          <w:trHeight w:val="20"/>
        </w:trPr>
        <w:tc>
          <w:tcPr>
            <w:tcW w:w="649" w:type="pct"/>
            <w:vMerge w:val="restart"/>
            <w:shd w:val="clear" w:color="auto" w:fill="auto"/>
            <w:tcMar>
              <w:left w:w="85" w:type="dxa"/>
              <w:right w:w="85" w:type="dxa"/>
            </w:tcMar>
            <w:vAlign w:val="center"/>
          </w:tcPr>
          <w:p w14:paraId="0F4EB59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 xml:space="preserve">الاستهلاك ( طن </w:t>
            </w:r>
            <w:r w:rsidR="006A347A">
              <w:rPr>
                <w:sz w:val="18"/>
                <w:szCs w:val="18"/>
                <w:rtl/>
                <w:lang w:bidi="ar-LB"/>
              </w:rPr>
              <w:t xml:space="preserve">من </w:t>
            </w:r>
            <w:r w:rsidRPr="00E401EE">
              <w:rPr>
                <w:sz w:val="18"/>
                <w:szCs w:val="18"/>
                <w:rtl/>
                <w:lang w:bidi="ar-LB"/>
              </w:rPr>
              <w:t xml:space="preserve">مكافئ </w:t>
            </w:r>
            <w:r w:rsidRPr="006A347A">
              <w:rPr>
                <w:sz w:val="18"/>
                <w:szCs w:val="18"/>
                <w:rtl/>
                <w:lang w:bidi="ar-LB"/>
              </w:rPr>
              <w:t>ثاني أكسيد الكربون</w:t>
            </w:r>
            <w:r w:rsidR="006A347A">
              <w:rPr>
                <w:sz w:val="18"/>
                <w:szCs w:val="18"/>
                <w:rtl/>
                <w:lang w:bidi="ar-LB"/>
              </w:rPr>
              <w:t>)</w:t>
            </w:r>
          </w:p>
        </w:tc>
        <w:tc>
          <w:tcPr>
            <w:tcW w:w="1057" w:type="pct"/>
            <w:gridSpan w:val="2"/>
            <w:shd w:val="clear" w:color="auto" w:fill="auto"/>
            <w:tcMar>
              <w:left w:w="85" w:type="dxa"/>
              <w:right w:w="85" w:type="dxa"/>
            </w:tcMar>
            <w:vAlign w:val="bottom"/>
          </w:tcPr>
          <w:p w14:paraId="599936AC" w14:textId="77777777" w:rsidR="00AF0AD7" w:rsidRPr="00E401EE" w:rsidRDefault="00AF0AD7" w:rsidP="006A347A">
            <w:pPr>
              <w:tabs>
                <w:tab w:val="left" w:pos="8280"/>
              </w:tabs>
              <w:bidi/>
              <w:spacing w:after="40"/>
              <w:ind w:right="-108"/>
              <w:jc w:val="left"/>
              <w:rPr>
                <w:sz w:val="18"/>
                <w:szCs w:val="18"/>
                <w:rtl/>
                <w:lang w:bidi="ar-LB"/>
              </w:rPr>
            </w:pPr>
            <w:r w:rsidRPr="00E401EE">
              <w:rPr>
                <w:sz w:val="18"/>
                <w:szCs w:val="18"/>
                <w:rtl/>
                <w:lang w:bidi="ar-LB"/>
              </w:rPr>
              <w:t>حدود بروتوكول مونتريال</w:t>
            </w:r>
          </w:p>
        </w:tc>
        <w:tc>
          <w:tcPr>
            <w:tcW w:w="447" w:type="pct"/>
            <w:tcMar>
              <w:left w:w="57" w:type="dxa"/>
              <w:right w:w="57" w:type="dxa"/>
            </w:tcMar>
          </w:tcPr>
          <w:p w14:paraId="65D35600"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7" w:type="pct"/>
            <w:tcMar>
              <w:left w:w="57" w:type="dxa"/>
              <w:right w:w="57" w:type="dxa"/>
            </w:tcMar>
          </w:tcPr>
          <w:p w14:paraId="77971EF4"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7" w:type="pct"/>
            <w:tcMar>
              <w:left w:w="57" w:type="dxa"/>
              <w:right w:w="57" w:type="dxa"/>
            </w:tcMar>
          </w:tcPr>
          <w:p w14:paraId="7B8B787D"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6" w:type="pct"/>
            <w:tcMar>
              <w:left w:w="57" w:type="dxa"/>
              <w:right w:w="57" w:type="dxa"/>
            </w:tcMar>
          </w:tcPr>
          <w:p w14:paraId="309A4B5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7" w:type="pct"/>
            <w:tcMar>
              <w:left w:w="57" w:type="dxa"/>
              <w:right w:w="57" w:type="dxa"/>
            </w:tcMar>
          </w:tcPr>
          <w:p w14:paraId="2A4A4E02"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51" w:type="pct"/>
            <w:tcMar>
              <w:left w:w="57" w:type="dxa"/>
              <w:right w:w="57" w:type="dxa"/>
            </w:tcMar>
          </w:tcPr>
          <w:p w14:paraId="7F9F7C0A"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7,787,684</w:t>
            </w:r>
          </w:p>
        </w:tc>
        <w:tc>
          <w:tcPr>
            <w:tcW w:w="769" w:type="pct"/>
            <w:tcMar>
              <w:left w:w="57" w:type="dxa"/>
              <w:right w:w="57" w:type="dxa"/>
            </w:tcMar>
          </w:tcPr>
          <w:p w14:paraId="24667941"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غير متاح</w:t>
            </w:r>
          </w:p>
        </w:tc>
      </w:tr>
      <w:tr w:rsidR="003E328E" w:rsidRPr="00E401EE" w14:paraId="254B1D9B" w14:textId="77777777" w:rsidTr="003E328E">
        <w:trPr>
          <w:trHeight w:val="20"/>
        </w:trPr>
        <w:tc>
          <w:tcPr>
            <w:tcW w:w="649" w:type="pct"/>
            <w:vMerge/>
            <w:shd w:val="clear" w:color="auto" w:fill="auto"/>
            <w:tcMar>
              <w:left w:w="85" w:type="dxa"/>
              <w:right w:w="85" w:type="dxa"/>
            </w:tcMar>
          </w:tcPr>
          <w:p w14:paraId="4E0BA0E2" w14:textId="77777777" w:rsidR="00AF0AD7" w:rsidRPr="00E401EE" w:rsidRDefault="00AF0AD7" w:rsidP="006A347A">
            <w:pPr>
              <w:tabs>
                <w:tab w:val="left" w:pos="8280"/>
              </w:tabs>
              <w:bidi/>
              <w:spacing w:after="40"/>
              <w:jc w:val="left"/>
              <w:rPr>
                <w:sz w:val="18"/>
                <w:szCs w:val="18"/>
                <w:rtl/>
                <w:lang w:bidi="ar-LB"/>
              </w:rPr>
            </w:pPr>
          </w:p>
        </w:tc>
        <w:tc>
          <w:tcPr>
            <w:tcW w:w="1057" w:type="pct"/>
            <w:gridSpan w:val="2"/>
            <w:shd w:val="clear" w:color="auto" w:fill="auto"/>
            <w:tcMar>
              <w:left w:w="85" w:type="dxa"/>
              <w:right w:w="85" w:type="dxa"/>
            </w:tcMar>
            <w:vAlign w:val="bottom"/>
          </w:tcPr>
          <w:p w14:paraId="2F27DE63"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الحد الأقصى المسموح به</w:t>
            </w:r>
          </w:p>
        </w:tc>
        <w:tc>
          <w:tcPr>
            <w:tcW w:w="447" w:type="pct"/>
            <w:tcMar>
              <w:left w:w="57" w:type="dxa"/>
              <w:right w:w="57" w:type="dxa"/>
            </w:tcMar>
          </w:tcPr>
          <w:p w14:paraId="278B3F1A"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7" w:type="pct"/>
            <w:tcMar>
              <w:left w:w="57" w:type="dxa"/>
              <w:right w:w="57" w:type="dxa"/>
            </w:tcMar>
          </w:tcPr>
          <w:p w14:paraId="240098B2"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7" w:type="pct"/>
            <w:tcMar>
              <w:left w:w="57" w:type="dxa"/>
              <w:right w:w="57" w:type="dxa"/>
            </w:tcMar>
          </w:tcPr>
          <w:p w14:paraId="45EEACB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6" w:type="pct"/>
            <w:tcMar>
              <w:left w:w="57" w:type="dxa"/>
              <w:right w:w="57" w:type="dxa"/>
            </w:tcMar>
          </w:tcPr>
          <w:p w14:paraId="7065EB2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07" w:type="pct"/>
            <w:tcMar>
              <w:left w:w="57" w:type="dxa"/>
              <w:right w:w="57" w:type="dxa"/>
            </w:tcMar>
          </w:tcPr>
          <w:p w14:paraId="10FC5513"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8,652,982</w:t>
            </w:r>
          </w:p>
        </w:tc>
        <w:tc>
          <w:tcPr>
            <w:tcW w:w="451" w:type="pct"/>
            <w:tcMar>
              <w:left w:w="57" w:type="dxa"/>
              <w:right w:w="57" w:type="dxa"/>
            </w:tcMar>
          </w:tcPr>
          <w:p w14:paraId="3B587C11"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7,068,258</w:t>
            </w:r>
          </w:p>
        </w:tc>
        <w:tc>
          <w:tcPr>
            <w:tcW w:w="769" w:type="pct"/>
            <w:tcMar>
              <w:left w:w="57" w:type="dxa"/>
              <w:right w:w="57" w:type="dxa"/>
            </w:tcMar>
          </w:tcPr>
          <w:p w14:paraId="4C9C5A90"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غير متاح</w:t>
            </w:r>
          </w:p>
        </w:tc>
      </w:tr>
      <w:tr w:rsidR="003E328E" w:rsidRPr="00E401EE" w14:paraId="3B518D92" w14:textId="77777777" w:rsidTr="003E328E">
        <w:trPr>
          <w:trHeight w:val="20"/>
        </w:trPr>
        <w:tc>
          <w:tcPr>
            <w:tcW w:w="649" w:type="pct"/>
            <w:vMerge/>
            <w:shd w:val="clear" w:color="auto" w:fill="auto"/>
            <w:tcMar>
              <w:left w:w="85" w:type="dxa"/>
              <w:right w:w="85" w:type="dxa"/>
            </w:tcMar>
          </w:tcPr>
          <w:p w14:paraId="4DBB8E3D" w14:textId="77777777" w:rsidR="00AF0AD7" w:rsidRPr="00E401EE" w:rsidRDefault="00AF0AD7" w:rsidP="006A347A">
            <w:pPr>
              <w:tabs>
                <w:tab w:val="left" w:pos="8280"/>
              </w:tabs>
              <w:bidi/>
              <w:spacing w:after="40"/>
              <w:jc w:val="left"/>
              <w:rPr>
                <w:sz w:val="18"/>
                <w:szCs w:val="18"/>
                <w:rtl/>
                <w:lang w:bidi="ar-LB"/>
              </w:rPr>
            </w:pPr>
          </w:p>
        </w:tc>
        <w:tc>
          <w:tcPr>
            <w:tcW w:w="1057" w:type="pct"/>
            <w:gridSpan w:val="2"/>
            <w:shd w:val="clear" w:color="auto" w:fill="auto"/>
            <w:tcMar>
              <w:left w:w="85" w:type="dxa"/>
              <w:right w:w="85" w:type="dxa"/>
            </w:tcMar>
            <w:vAlign w:val="bottom"/>
          </w:tcPr>
          <w:p w14:paraId="2F4C8637" w14:textId="77777777" w:rsidR="00AF0AD7" w:rsidRPr="00E401EE" w:rsidRDefault="00F775DB" w:rsidP="00F775DB">
            <w:pPr>
              <w:tabs>
                <w:tab w:val="left" w:pos="8280"/>
              </w:tabs>
              <w:bidi/>
              <w:spacing w:after="40"/>
              <w:ind w:right="-108"/>
              <w:jc w:val="left"/>
              <w:rPr>
                <w:sz w:val="18"/>
                <w:szCs w:val="18"/>
                <w:rtl/>
                <w:lang w:bidi="ar-LB"/>
              </w:rPr>
            </w:pPr>
            <w:r w:rsidRPr="00E401EE">
              <w:rPr>
                <w:sz w:val="18"/>
                <w:szCs w:val="18"/>
                <w:rtl/>
                <w:lang w:bidi="ar-LB"/>
              </w:rPr>
              <w:t>(%)</w:t>
            </w:r>
            <w:r>
              <w:rPr>
                <w:sz w:val="18"/>
                <w:szCs w:val="18"/>
                <w:rtl/>
                <w:lang w:bidi="ar-LB"/>
              </w:rPr>
              <w:t xml:space="preserve"> </w:t>
            </w:r>
            <w:r w:rsidR="00AF0AD7" w:rsidRPr="00E401EE">
              <w:rPr>
                <w:sz w:val="18"/>
                <w:szCs w:val="18"/>
                <w:rtl/>
                <w:lang w:bidi="ar-LB"/>
              </w:rPr>
              <w:t xml:space="preserve">الحد الأقصى المسموح به </w:t>
            </w:r>
          </w:p>
        </w:tc>
        <w:tc>
          <w:tcPr>
            <w:tcW w:w="447" w:type="pct"/>
            <w:tcMar>
              <w:left w:w="57" w:type="dxa"/>
              <w:right w:w="57" w:type="dxa"/>
            </w:tcMar>
          </w:tcPr>
          <w:p w14:paraId="25C5AD7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100</w:t>
            </w:r>
          </w:p>
        </w:tc>
        <w:tc>
          <w:tcPr>
            <w:tcW w:w="407" w:type="pct"/>
            <w:tcMar>
              <w:left w:w="57" w:type="dxa"/>
              <w:right w:w="57" w:type="dxa"/>
            </w:tcMar>
          </w:tcPr>
          <w:p w14:paraId="2B9CA4FE"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100</w:t>
            </w:r>
          </w:p>
        </w:tc>
        <w:tc>
          <w:tcPr>
            <w:tcW w:w="407" w:type="pct"/>
            <w:tcMar>
              <w:left w:w="57" w:type="dxa"/>
              <w:right w:w="57" w:type="dxa"/>
            </w:tcMar>
          </w:tcPr>
          <w:p w14:paraId="33727A4B"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100</w:t>
            </w:r>
          </w:p>
        </w:tc>
        <w:tc>
          <w:tcPr>
            <w:tcW w:w="406" w:type="pct"/>
            <w:tcMar>
              <w:left w:w="57" w:type="dxa"/>
              <w:right w:w="57" w:type="dxa"/>
            </w:tcMar>
          </w:tcPr>
          <w:p w14:paraId="49CA56CD"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100</w:t>
            </w:r>
          </w:p>
        </w:tc>
        <w:tc>
          <w:tcPr>
            <w:tcW w:w="407" w:type="pct"/>
            <w:tcMar>
              <w:left w:w="57" w:type="dxa"/>
              <w:right w:w="57" w:type="dxa"/>
            </w:tcMar>
          </w:tcPr>
          <w:p w14:paraId="7270E237"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100</w:t>
            </w:r>
          </w:p>
        </w:tc>
        <w:tc>
          <w:tcPr>
            <w:tcW w:w="451" w:type="pct"/>
            <w:tcMar>
              <w:left w:w="57" w:type="dxa"/>
              <w:right w:w="57" w:type="dxa"/>
            </w:tcMar>
          </w:tcPr>
          <w:p w14:paraId="6FA35FD3"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81.7</w:t>
            </w:r>
          </w:p>
        </w:tc>
        <w:tc>
          <w:tcPr>
            <w:tcW w:w="769" w:type="pct"/>
            <w:tcMar>
              <w:left w:w="57" w:type="dxa"/>
              <w:right w:w="57" w:type="dxa"/>
            </w:tcMar>
          </w:tcPr>
          <w:p w14:paraId="69A007A1"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غير متاح</w:t>
            </w:r>
          </w:p>
        </w:tc>
      </w:tr>
      <w:tr w:rsidR="003E328E" w:rsidRPr="00E401EE" w14:paraId="1584458C" w14:textId="77777777" w:rsidTr="003E328E">
        <w:trPr>
          <w:trHeight w:val="20"/>
        </w:trPr>
        <w:tc>
          <w:tcPr>
            <w:tcW w:w="649" w:type="pct"/>
            <w:vMerge w:val="restart"/>
            <w:shd w:val="clear" w:color="auto" w:fill="auto"/>
            <w:tcMar>
              <w:left w:w="85" w:type="dxa"/>
              <w:right w:w="85" w:type="dxa"/>
            </w:tcMar>
            <w:vAlign w:val="center"/>
          </w:tcPr>
          <w:p w14:paraId="42B0EAF6" w14:textId="77777777" w:rsidR="00AF0AD7" w:rsidRPr="00E401EE" w:rsidRDefault="00AF0AD7" w:rsidP="00F775DB">
            <w:pPr>
              <w:tabs>
                <w:tab w:val="left" w:pos="8280"/>
              </w:tabs>
              <w:bidi/>
              <w:spacing w:after="40"/>
              <w:ind w:right="-110"/>
              <w:jc w:val="left"/>
              <w:rPr>
                <w:sz w:val="18"/>
                <w:szCs w:val="18"/>
                <w:rtl/>
                <w:lang w:bidi="ar-LB"/>
              </w:rPr>
            </w:pPr>
            <w:r w:rsidRPr="00E401EE">
              <w:rPr>
                <w:sz w:val="18"/>
                <w:szCs w:val="18"/>
                <w:rtl/>
                <w:lang w:bidi="ar-LB"/>
              </w:rPr>
              <w:t xml:space="preserve">المبالغ </w:t>
            </w:r>
            <w:r w:rsidR="00F775DB" w:rsidRPr="00E401EE">
              <w:rPr>
                <w:sz w:val="18"/>
                <w:szCs w:val="18"/>
                <w:rtl/>
                <w:lang w:bidi="ar-LB"/>
              </w:rPr>
              <w:t>الموصي</w:t>
            </w:r>
            <w:r w:rsidRPr="00E401EE">
              <w:rPr>
                <w:sz w:val="18"/>
                <w:szCs w:val="18"/>
                <w:rtl/>
                <w:lang w:bidi="ar-LB"/>
              </w:rPr>
              <w:t xml:space="preserve"> بها </w:t>
            </w:r>
            <w:r w:rsidR="00F775DB">
              <w:rPr>
                <w:sz w:val="18"/>
                <w:szCs w:val="18"/>
                <w:rtl/>
                <w:lang w:bidi="ar-LB"/>
              </w:rPr>
              <w:t>من حيث المبدأ</w:t>
            </w:r>
            <w:r w:rsidRPr="00E401EE">
              <w:rPr>
                <w:sz w:val="18"/>
                <w:szCs w:val="18"/>
                <w:rtl/>
                <w:lang w:bidi="ar-LB"/>
              </w:rPr>
              <w:t xml:space="preserve"> (بالدولار الأمريكي)</w:t>
            </w:r>
          </w:p>
        </w:tc>
        <w:tc>
          <w:tcPr>
            <w:tcW w:w="488" w:type="pct"/>
            <w:vMerge w:val="restart"/>
            <w:shd w:val="clear" w:color="auto" w:fill="auto"/>
            <w:tcMar>
              <w:left w:w="85" w:type="dxa"/>
              <w:right w:w="85" w:type="dxa"/>
            </w:tcMar>
            <w:vAlign w:val="center"/>
          </w:tcPr>
          <w:p w14:paraId="1832BFCD" w14:textId="77777777" w:rsidR="00AF0AD7" w:rsidRPr="00E401EE" w:rsidRDefault="00F775DB" w:rsidP="006A347A">
            <w:pPr>
              <w:tabs>
                <w:tab w:val="left" w:pos="8280"/>
              </w:tabs>
              <w:bidi/>
              <w:spacing w:after="40"/>
              <w:ind w:left="-110" w:right="-112"/>
              <w:jc w:val="center"/>
              <w:rPr>
                <w:sz w:val="18"/>
                <w:szCs w:val="18"/>
                <w:rtl/>
                <w:lang w:bidi="ar-LB"/>
              </w:rPr>
            </w:pPr>
            <w:r>
              <w:rPr>
                <w:color w:val="000000" w:themeColor="text1"/>
                <w:sz w:val="18"/>
                <w:szCs w:val="18"/>
                <w:rtl/>
                <w:lang w:bidi="ar-LB"/>
              </w:rPr>
              <w:t>اليوئنديبي</w:t>
            </w:r>
          </w:p>
        </w:tc>
        <w:tc>
          <w:tcPr>
            <w:tcW w:w="569" w:type="pct"/>
            <w:shd w:val="clear" w:color="auto" w:fill="auto"/>
            <w:tcMar>
              <w:left w:w="85" w:type="dxa"/>
              <w:right w:w="85" w:type="dxa"/>
            </w:tcMar>
            <w:vAlign w:val="center"/>
          </w:tcPr>
          <w:p w14:paraId="6DF4EC8B"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تكاليف المشروع</w:t>
            </w:r>
          </w:p>
        </w:tc>
        <w:tc>
          <w:tcPr>
            <w:tcW w:w="447" w:type="pct"/>
            <w:tcMar>
              <w:left w:w="57" w:type="dxa"/>
              <w:right w:w="57" w:type="dxa"/>
            </w:tcMar>
          </w:tcPr>
          <w:p w14:paraId="68237EDD"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2,554,986</w:t>
            </w:r>
          </w:p>
        </w:tc>
        <w:tc>
          <w:tcPr>
            <w:tcW w:w="407" w:type="pct"/>
            <w:tcMar>
              <w:left w:w="57" w:type="dxa"/>
              <w:right w:w="57" w:type="dxa"/>
            </w:tcMar>
          </w:tcPr>
          <w:p w14:paraId="34C6D38E"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4AAEBE4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6" w:type="pct"/>
            <w:tcMar>
              <w:left w:w="57" w:type="dxa"/>
              <w:right w:w="57" w:type="dxa"/>
            </w:tcMar>
          </w:tcPr>
          <w:p w14:paraId="2CC7C0BB"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1,715,974</w:t>
            </w:r>
          </w:p>
        </w:tc>
        <w:tc>
          <w:tcPr>
            <w:tcW w:w="407" w:type="pct"/>
            <w:tcMar>
              <w:left w:w="57" w:type="dxa"/>
              <w:right w:w="57" w:type="dxa"/>
            </w:tcMar>
          </w:tcPr>
          <w:p w14:paraId="06398C3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51" w:type="pct"/>
            <w:tcMar>
              <w:left w:w="57" w:type="dxa"/>
              <w:right w:w="57" w:type="dxa"/>
            </w:tcMar>
          </w:tcPr>
          <w:p w14:paraId="68C5025A"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769" w:type="pct"/>
            <w:tcMar>
              <w:left w:w="57" w:type="dxa"/>
              <w:right w:w="57" w:type="dxa"/>
            </w:tcMar>
          </w:tcPr>
          <w:p w14:paraId="68F837D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4,270,960</w:t>
            </w:r>
          </w:p>
        </w:tc>
      </w:tr>
      <w:tr w:rsidR="003E328E" w:rsidRPr="00E401EE" w14:paraId="4B42DDB4" w14:textId="77777777" w:rsidTr="003E328E">
        <w:trPr>
          <w:trHeight w:val="20"/>
        </w:trPr>
        <w:tc>
          <w:tcPr>
            <w:tcW w:w="649" w:type="pct"/>
            <w:vMerge/>
            <w:shd w:val="clear" w:color="auto" w:fill="auto"/>
            <w:tcMar>
              <w:left w:w="85" w:type="dxa"/>
              <w:right w:w="85" w:type="dxa"/>
            </w:tcMar>
          </w:tcPr>
          <w:p w14:paraId="0E6CD60B" w14:textId="77777777" w:rsidR="00AF0AD7" w:rsidRPr="00E401EE" w:rsidRDefault="00AF0AD7" w:rsidP="006A347A">
            <w:pPr>
              <w:tabs>
                <w:tab w:val="left" w:pos="8280"/>
              </w:tabs>
              <w:bidi/>
              <w:spacing w:after="40"/>
              <w:jc w:val="left"/>
              <w:rPr>
                <w:sz w:val="18"/>
                <w:szCs w:val="18"/>
                <w:rtl/>
                <w:lang w:bidi="ar-LB"/>
              </w:rPr>
            </w:pPr>
          </w:p>
        </w:tc>
        <w:tc>
          <w:tcPr>
            <w:tcW w:w="488" w:type="pct"/>
            <w:vMerge/>
            <w:shd w:val="clear" w:color="auto" w:fill="auto"/>
            <w:tcMar>
              <w:left w:w="85" w:type="dxa"/>
              <w:right w:w="85" w:type="dxa"/>
            </w:tcMar>
            <w:vAlign w:val="center"/>
          </w:tcPr>
          <w:p w14:paraId="005C10BC" w14:textId="77777777" w:rsidR="00AF0AD7" w:rsidRPr="00E401EE" w:rsidRDefault="00AF0AD7" w:rsidP="006A347A">
            <w:pPr>
              <w:tabs>
                <w:tab w:val="left" w:pos="8280"/>
              </w:tabs>
              <w:bidi/>
              <w:spacing w:after="40"/>
              <w:ind w:left="-249" w:right="-246"/>
              <w:jc w:val="left"/>
              <w:rPr>
                <w:sz w:val="18"/>
                <w:szCs w:val="18"/>
                <w:rtl/>
                <w:lang w:bidi="ar-LB"/>
              </w:rPr>
            </w:pPr>
          </w:p>
        </w:tc>
        <w:tc>
          <w:tcPr>
            <w:tcW w:w="569" w:type="pct"/>
            <w:shd w:val="clear" w:color="auto" w:fill="auto"/>
            <w:tcMar>
              <w:left w:w="85" w:type="dxa"/>
              <w:right w:w="85" w:type="dxa"/>
            </w:tcMar>
            <w:vAlign w:val="center"/>
          </w:tcPr>
          <w:p w14:paraId="66FA9A44"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تكاليف الدعم</w:t>
            </w:r>
          </w:p>
        </w:tc>
        <w:tc>
          <w:tcPr>
            <w:tcW w:w="447" w:type="pct"/>
            <w:tcMar>
              <w:left w:w="57" w:type="dxa"/>
              <w:right w:w="57" w:type="dxa"/>
            </w:tcMar>
          </w:tcPr>
          <w:p w14:paraId="36FD15B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178,849</w:t>
            </w:r>
          </w:p>
        </w:tc>
        <w:tc>
          <w:tcPr>
            <w:tcW w:w="407" w:type="pct"/>
            <w:tcMar>
              <w:left w:w="57" w:type="dxa"/>
              <w:right w:w="57" w:type="dxa"/>
            </w:tcMar>
          </w:tcPr>
          <w:p w14:paraId="2637151A"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2A315772"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6" w:type="pct"/>
            <w:tcMar>
              <w:left w:w="57" w:type="dxa"/>
              <w:right w:w="57" w:type="dxa"/>
            </w:tcMar>
          </w:tcPr>
          <w:p w14:paraId="41F47174"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120,118</w:t>
            </w:r>
          </w:p>
        </w:tc>
        <w:tc>
          <w:tcPr>
            <w:tcW w:w="407" w:type="pct"/>
            <w:tcMar>
              <w:left w:w="57" w:type="dxa"/>
              <w:right w:w="57" w:type="dxa"/>
            </w:tcMar>
          </w:tcPr>
          <w:p w14:paraId="59B13C17"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51" w:type="pct"/>
            <w:tcMar>
              <w:left w:w="57" w:type="dxa"/>
              <w:right w:w="57" w:type="dxa"/>
            </w:tcMar>
          </w:tcPr>
          <w:p w14:paraId="7F5B2D19"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769" w:type="pct"/>
            <w:tcMar>
              <w:left w:w="57" w:type="dxa"/>
              <w:right w:w="57" w:type="dxa"/>
            </w:tcMar>
          </w:tcPr>
          <w:p w14:paraId="67DE03C0"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298,967</w:t>
            </w:r>
          </w:p>
        </w:tc>
      </w:tr>
      <w:tr w:rsidR="003E328E" w:rsidRPr="00E401EE" w14:paraId="230B4BCB" w14:textId="77777777" w:rsidTr="003E328E">
        <w:trPr>
          <w:trHeight w:val="20"/>
        </w:trPr>
        <w:tc>
          <w:tcPr>
            <w:tcW w:w="649" w:type="pct"/>
            <w:vMerge/>
            <w:shd w:val="clear" w:color="auto" w:fill="auto"/>
            <w:tcMar>
              <w:left w:w="85" w:type="dxa"/>
              <w:right w:w="85" w:type="dxa"/>
            </w:tcMar>
          </w:tcPr>
          <w:p w14:paraId="5F400D05" w14:textId="77777777" w:rsidR="00AF0AD7" w:rsidRPr="00E401EE" w:rsidRDefault="00AF0AD7" w:rsidP="006A347A">
            <w:pPr>
              <w:tabs>
                <w:tab w:val="left" w:pos="8280"/>
              </w:tabs>
              <w:bidi/>
              <w:spacing w:after="40"/>
              <w:jc w:val="left"/>
              <w:rPr>
                <w:sz w:val="18"/>
                <w:szCs w:val="18"/>
                <w:rtl/>
                <w:lang w:bidi="ar-LB"/>
              </w:rPr>
            </w:pPr>
          </w:p>
        </w:tc>
        <w:tc>
          <w:tcPr>
            <w:tcW w:w="488" w:type="pct"/>
            <w:vMerge w:val="restart"/>
            <w:shd w:val="clear" w:color="auto" w:fill="auto"/>
            <w:tcMar>
              <w:left w:w="85" w:type="dxa"/>
              <w:right w:w="85" w:type="dxa"/>
            </w:tcMar>
            <w:vAlign w:val="center"/>
          </w:tcPr>
          <w:p w14:paraId="37404F5C" w14:textId="77777777" w:rsidR="00AF0AD7" w:rsidRPr="00E401EE" w:rsidRDefault="00AF0AD7" w:rsidP="006A347A">
            <w:pPr>
              <w:tabs>
                <w:tab w:val="left" w:pos="8280"/>
              </w:tabs>
              <w:bidi/>
              <w:spacing w:after="40"/>
              <w:ind w:left="-104" w:right="-104"/>
              <w:jc w:val="center"/>
              <w:rPr>
                <w:sz w:val="18"/>
                <w:szCs w:val="18"/>
                <w:rtl/>
                <w:lang w:bidi="ar-LB"/>
              </w:rPr>
            </w:pPr>
            <w:r w:rsidRPr="00E401EE">
              <w:rPr>
                <w:color w:val="000000" w:themeColor="text1"/>
                <w:sz w:val="18"/>
                <w:szCs w:val="18"/>
                <w:rtl/>
                <w:lang w:bidi="ar-LB"/>
              </w:rPr>
              <w:t>ألمانيا</w:t>
            </w:r>
          </w:p>
        </w:tc>
        <w:tc>
          <w:tcPr>
            <w:tcW w:w="569" w:type="pct"/>
            <w:shd w:val="clear" w:color="auto" w:fill="auto"/>
            <w:tcMar>
              <w:left w:w="85" w:type="dxa"/>
              <w:right w:w="85" w:type="dxa"/>
            </w:tcMar>
            <w:vAlign w:val="center"/>
          </w:tcPr>
          <w:p w14:paraId="39314E65"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تكاليف المشروع</w:t>
            </w:r>
          </w:p>
        </w:tc>
        <w:tc>
          <w:tcPr>
            <w:tcW w:w="447" w:type="pct"/>
            <w:tcMar>
              <w:left w:w="57" w:type="dxa"/>
              <w:right w:w="57" w:type="dxa"/>
            </w:tcMar>
          </w:tcPr>
          <w:p w14:paraId="3399479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258,825</w:t>
            </w:r>
          </w:p>
        </w:tc>
        <w:tc>
          <w:tcPr>
            <w:tcW w:w="407" w:type="pct"/>
            <w:tcMar>
              <w:left w:w="57" w:type="dxa"/>
              <w:right w:w="57" w:type="dxa"/>
            </w:tcMar>
          </w:tcPr>
          <w:p w14:paraId="1A5C4FF6"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62745D9E"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6" w:type="pct"/>
            <w:tcMar>
              <w:left w:w="57" w:type="dxa"/>
              <w:right w:w="57" w:type="dxa"/>
            </w:tcMar>
          </w:tcPr>
          <w:p w14:paraId="25385AA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109,900</w:t>
            </w:r>
          </w:p>
        </w:tc>
        <w:tc>
          <w:tcPr>
            <w:tcW w:w="407" w:type="pct"/>
            <w:tcMar>
              <w:left w:w="57" w:type="dxa"/>
              <w:right w:w="57" w:type="dxa"/>
            </w:tcMar>
          </w:tcPr>
          <w:p w14:paraId="7DFA93DA"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51" w:type="pct"/>
            <w:tcMar>
              <w:left w:w="57" w:type="dxa"/>
              <w:right w:w="57" w:type="dxa"/>
            </w:tcMar>
          </w:tcPr>
          <w:p w14:paraId="11071493"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769" w:type="pct"/>
            <w:tcMar>
              <w:left w:w="57" w:type="dxa"/>
              <w:right w:w="57" w:type="dxa"/>
            </w:tcMar>
          </w:tcPr>
          <w:p w14:paraId="57AD00FA"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368,725</w:t>
            </w:r>
          </w:p>
        </w:tc>
      </w:tr>
      <w:tr w:rsidR="003E328E" w:rsidRPr="00E401EE" w14:paraId="694793FB" w14:textId="77777777" w:rsidTr="003E328E">
        <w:trPr>
          <w:trHeight w:val="20"/>
        </w:trPr>
        <w:tc>
          <w:tcPr>
            <w:tcW w:w="649" w:type="pct"/>
            <w:vMerge/>
            <w:shd w:val="clear" w:color="auto" w:fill="auto"/>
            <w:tcMar>
              <w:left w:w="85" w:type="dxa"/>
              <w:right w:w="85" w:type="dxa"/>
            </w:tcMar>
          </w:tcPr>
          <w:p w14:paraId="03675D7A" w14:textId="77777777" w:rsidR="00AF0AD7" w:rsidRPr="00E401EE" w:rsidRDefault="00AF0AD7" w:rsidP="006A347A">
            <w:pPr>
              <w:tabs>
                <w:tab w:val="left" w:pos="8280"/>
              </w:tabs>
              <w:bidi/>
              <w:spacing w:after="40"/>
              <w:jc w:val="center"/>
              <w:rPr>
                <w:sz w:val="18"/>
                <w:szCs w:val="18"/>
                <w:rtl/>
                <w:lang w:bidi="ar-LB"/>
              </w:rPr>
            </w:pPr>
          </w:p>
        </w:tc>
        <w:tc>
          <w:tcPr>
            <w:tcW w:w="488" w:type="pct"/>
            <w:vMerge/>
            <w:shd w:val="clear" w:color="auto" w:fill="auto"/>
            <w:tcMar>
              <w:left w:w="85" w:type="dxa"/>
              <w:right w:w="85" w:type="dxa"/>
            </w:tcMar>
          </w:tcPr>
          <w:p w14:paraId="2F79C3AC" w14:textId="77777777" w:rsidR="00AF0AD7" w:rsidRPr="00E401EE" w:rsidRDefault="00AF0AD7" w:rsidP="006A347A">
            <w:pPr>
              <w:tabs>
                <w:tab w:val="left" w:pos="8280"/>
              </w:tabs>
              <w:bidi/>
              <w:spacing w:after="40"/>
              <w:jc w:val="center"/>
              <w:rPr>
                <w:sz w:val="18"/>
                <w:szCs w:val="18"/>
                <w:rtl/>
                <w:lang w:bidi="ar-LB"/>
              </w:rPr>
            </w:pPr>
          </w:p>
        </w:tc>
        <w:tc>
          <w:tcPr>
            <w:tcW w:w="569" w:type="pct"/>
            <w:shd w:val="clear" w:color="auto" w:fill="auto"/>
            <w:tcMar>
              <w:left w:w="85" w:type="dxa"/>
              <w:right w:w="85" w:type="dxa"/>
            </w:tcMar>
            <w:vAlign w:val="center"/>
          </w:tcPr>
          <w:p w14:paraId="6D5479B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تكاليف الدعم</w:t>
            </w:r>
          </w:p>
        </w:tc>
        <w:tc>
          <w:tcPr>
            <w:tcW w:w="447" w:type="pct"/>
            <w:tcMar>
              <w:left w:w="57" w:type="dxa"/>
              <w:right w:w="57" w:type="dxa"/>
            </w:tcMar>
          </w:tcPr>
          <w:p w14:paraId="5CCE78A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33,647</w:t>
            </w:r>
          </w:p>
        </w:tc>
        <w:tc>
          <w:tcPr>
            <w:tcW w:w="407" w:type="pct"/>
            <w:tcMar>
              <w:left w:w="57" w:type="dxa"/>
              <w:right w:w="57" w:type="dxa"/>
            </w:tcMar>
          </w:tcPr>
          <w:p w14:paraId="77F8C0B1"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1D052E74"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6" w:type="pct"/>
            <w:tcMar>
              <w:left w:w="57" w:type="dxa"/>
              <w:right w:w="57" w:type="dxa"/>
            </w:tcMar>
          </w:tcPr>
          <w:p w14:paraId="6AD3DE32"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14,287</w:t>
            </w:r>
          </w:p>
        </w:tc>
        <w:tc>
          <w:tcPr>
            <w:tcW w:w="407" w:type="pct"/>
            <w:tcMar>
              <w:left w:w="57" w:type="dxa"/>
              <w:right w:w="57" w:type="dxa"/>
            </w:tcMar>
          </w:tcPr>
          <w:p w14:paraId="5D001DF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51" w:type="pct"/>
            <w:tcMar>
              <w:left w:w="57" w:type="dxa"/>
              <w:right w:w="57" w:type="dxa"/>
            </w:tcMar>
          </w:tcPr>
          <w:p w14:paraId="688BA6F6"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769" w:type="pct"/>
            <w:tcMar>
              <w:left w:w="57" w:type="dxa"/>
              <w:right w:w="57" w:type="dxa"/>
            </w:tcMar>
          </w:tcPr>
          <w:p w14:paraId="509117B6"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47,934</w:t>
            </w:r>
          </w:p>
        </w:tc>
      </w:tr>
      <w:tr w:rsidR="003E328E" w:rsidRPr="00E401EE" w14:paraId="6B0DD565" w14:textId="77777777" w:rsidTr="003E328E">
        <w:trPr>
          <w:trHeight w:val="20"/>
        </w:trPr>
        <w:tc>
          <w:tcPr>
            <w:tcW w:w="649" w:type="pct"/>
            <w:vMerge/>
            <w:shd w:val="clear" w:color="auto" w:fill="auto"/>
            <w:tcMar>
              <w:left w:w="85" w:type="dxa"/>
              <w:right w:w="85" w:type="dxa"/>
            </w:tcMar>
          </w:tcPr>
          <w:p w14:paraId="7A04EF7A" w14:textId="77777777" w:rsidR="00AF0AD7" w:rsidRPr="00E401EE" w:rsidRDefault="00AF0AD7" w:rsidP="006A347A">
            <w:pPr>
              <w:tabs>
                <w:tab w:val="left" w:pos="8280"/>
              </w:tabs>
              <w:bidi/>
              <w:spacing w:after="40"/>
              <w:jc w:val="center"/>
              <w:rPr>
                <w:sz w:val="18"/>
                <w:szCs w:val="18"/>
                <w:rtl/>
                <w:lang w:bidi="ar-LB"/>
              </w:rPr>
            </w:pPr>
          </w:p>
        </w:tc>
        <w:tc>
          <w:tcPr>
            <w:tcW w:w="488" w:type="pct"/>
            <w:vMerge w:val="restart"/>
            <w:shd w:val="clear" w:color="auto" w:fill="auto"/>
            <w:tcMar>
              <w:left w:w="85" w:type="dxa"/>
              <w:right w:w="85" w:type="dxa"/>
            </w:tcMar>
            <w:vAlign w:val="center"/>
          </w:tcPr>
          <w:p w14:paraId="2A641FB8" w14:textId="77777777" w:rsidR="00AF0AD7" w:rsidRPr="00E401EE" w:rsidRDefault="00F775DB" w:rsidP="006A347A">
            <w:pPr>
              <w:tabs>
                <w:tab w:val="left" w:pos="8280"/>
              </w:tabs>
              <w:bidi/>
              <w:spacing w:after="40"/>
              <w:jc w:val="center"/>
              <w:rPr>
                <w:sz w:val="18"/>
                <w:szCs w:val="18"/>
                <w:rtl/>
                <w:lang w:bidi="ar-LB"/>
              </w:rPr>
            </w:pPr>
            <w:r>
              <w:rPr>
                <w:sz w:val="18"/>
                <w:szCs w:val="18"/>
                <w:rtl/>
                <w:lang w:bidi="ar-LB"/>
              </w:rPr>
              <w:t>اليونيب</w:t>
            </w:r>
          </w:p>
        </w:tc>
        <w:tc>
          <w:tcPr>
            <w:tcW w:w="569" w:type="pct"/>
            <w:shd w:val="clear" w:color="auto" w:fill="auto"/>
            <w:tcMar>
              <w:left w:w="85" w:type="dxa"/>
              <w:right w:w="85" w:type="dxa"/>
            </w:tcMar>
            <w:vAlign w:val="center"/>
          </w:tcPr>
          <w:p w14:paraId="5E21AE2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تكاليف المشروع</w:t>
            </w:r>
          </w:p>
        </w:tc>
        <w:tc>
          <w:tcPr>
            <w:tcW w:w="447" w:type="pct"/>
            <w:tcMar>
              <w:left w:w="57" w:type="dxa"/>
              <w:right w:w="57" w:type="dxa"/>
            </w:tcMar>
          </w:tcPr>
          <w:p w14:paraId="4D2420D5"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7E0C6A76"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3D5D1DF7" w14:textId="77777777" w:rsidR="00AF0AD7" w:rsidRPr="00E401EE" w:rsidRDefault="00AF0AD7" w:rsidP="006A347A">
            <w:pPr>
              <w:tabs>
                <w:tab w:val="left" w:pos="230"/>
                <w:tab w:val="right" w:pos="675"/>
                <w:tab w:val="left" w:pos="8280"/>
              </w:tabs>
              <w:bidi/>
              <w:spacing w:after="40"/>
              <w:jc w:val="left"/>
              <w:rPr>
                <w:sz w:val="18"/>
                <w:szCs w:val="18"/>
                <w:rtl/>
                <w:lang w:bidi="ar-LB"/>
              </w:rPr>
            </w:pPr>
            <w:r w:rsidRPr="00E401EE">
              <w:rPr>
                <w:sz w:val="18"/>
                <w:szCs w:val="18"/>
                <w:rtl/>
                <w:lang w:bidi="ar-LB"/>
              </w:rPr>
              <w:t>0</w:t>
            </w:r>
          </w:p>
        </w:tc>
        <w:tc>
          <w:tcPr>
            <w:tcW w:w="406" w:type="pct"/>
            <w:tcMar>
              <w:left w:w="57" w:type="dxa"/>
              <w:right w:w="57" w:type="dxa"/>
            </w:tcMar>
          </w:tcPr>
          <w:p w14:paraId="38535231"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50,000</w:t>
            </w:r>
          </w:p>
        </w:tc>
        <w:tc>
          <w:tcPr>
            <w:tcW w:w="407" w:type="pct"/>
            <w:tcMar>
              <w:left w:w="57" w:type="dxa"/>
              <w:right w:w="57" w:type="dxa"/>
            </w:tcMar>
          </w:tcPr>
          <w:p w14:paraId="6F84E3E3"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51" w:type="pct"/>
            <w:tcMar>
              <w:left w:w="57" w:type="dxa"/>
              <w:right w:w="57" w:type="dxa"/>
            </w:tcMar>
          </w:tcPr>
          <w:p w14:paraId="58275D3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769" w:type="pct"/>
            <w:tcMar>
              <w:left w:w="57" w:type="dxa"/>
              <w:right w:w="57" w:type="dxa"/>
            </w:tcMar>
          </w:tcPr>
          <w:p w14:paraId="7931155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50,000</w:t>
            </w:r>
          </w:p>
        </w:tc>
      </w:tr>
      <w:tr w:rsidR="003E328E" w:rsidRPr="00E401EE" w14:paraId="1BBDA56E" w14:textId="77777777" w:rsidTr="003E328E">
        <w:trPr>
          <w:trHeight w:val="20"/>
        </w:trPr>
        <w:tc>
          <w:tcPr>
            <w:tcW w:w="649" w:type="pct"/>
            <w:vMerge/>
            <w:shd w:val="clear" w:color="auto" w:fill="auto"/>
            <w:tcMar>
              <w:left w:w="85" w:type="dxa"/>
              <w:right w:w="85" w:type="dxa"/>
            </w:tcMar>
          </w:tcPr>
          <w:p w14:paraId="0CC07583" w14:textId="77777777" w:rsidR="00AF0AD7" w:rsidRPr="00E401EE" w:rsidRDefault="00AF0AD7" w:rsidP="006A347A">
            <w:pPr>
              <w:tabs>
                <w:tab w:val="left" w:pos="8280"/>
              </w:tabs>
              <w:bidi/>
              <w:spacing w:after="40"/>
              <w:jc w:val="center"/>
              <w:rPr>
                <w:sz w:val="18"/>
                <w:szCs w:val="18"/>
                <w:rtl/>
                <w:lang w:bidi="ar-LB"/>
              </w:rPr>
            </w:pPr>
          </w:p>
        </w:tc>
        <w:tc>
          <w:tcPr>
            <w:tcW w:w="488" w:type="pct"/>
            <w:vMerge/>
            <w:shd w:val="clear" w:color="auto" w:fill="auto"/>
            <w:tcMar>
              <w:left w:w="85" w:type="dxa"/>
              <w:right w:w="85" w:type="dxa"/>
            </w:tcMar>
          </w:tcPr>
          <w:p w14:paraId="4E68D2C5" w14:textId="77777777" w:rsidR="00AF0AD7" w:rsidRPr="00E401EE" w:rsidRDefault="00AF0AD7" w:rsidP="006A347A">
            <w:pPr>
              <w:tabs>
                <w:tab w:val="left" w:pos="8280"/>
              </w:tabs>
              <w:bidi/>
              <w:spacing w:after="40"/>
              <w:jc w:val="center"/>
              <w:rPr>
                <w:sz w:val="18"/>
                <w:szCs w:val="18"/>
                <w:rtl/>
                <w:lang w:bidi="ar-LB"/>
              </w:rPr>
            </w:pPr>
          </w:p>
        </w:tc>
        <w:tc>
          <w:tcPr>
            <w:tcW w:w="569" w:type="pct"/>
            <w:shd w:val="clear" w:color="auto" w:fill="auto"/>
            <w:tcMar>
              <w:left w:w="85" w:type="dxa"/>
              <w:right w:w="85" w:type="dxa"/>
            </w:tcMar>
            <w:vAlign w:val="center"/>
          </w:tcPr>
          <w:p w14:paraId="266AA18A"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تكاليف الدعم</w:t>
            </w:r>
          </w:p>
        </w:tc>
        <w:tc>
          <w:tcPr>
            <w:tcW w:w="447" w:type="pct"/>
            <w:tcMar>
              <w:left w:w="57" w:type="dxa"/>
              <w:right w:w="57" w:type="dxa"/>
            </w:tcMar>
          </w:tcPr>
          <w:p w14:paraId="63C3FA0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705BE902"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1106E55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6" w:type="pct"/>
            <w:tcMar>
              <w:left w:w="57" w:type="dxa"/>
              <w:right w:w="57" w:type="dxa"/>
            </w:tcMar>
          </w:tcPr>
          <w:p w14:paraId="50991EEF"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6,500</w:t>
            </w:r>
          </w:p>
        </w:tc>
        <w:tc>
          <w:tcPr>
            <w:tcW w:w="407" w:type="pct"/>
            <w:tcMar>
              <w:left w:w="57" w:type="dxa"/>
              <w:right w:w="57" w:type="dxa"/>
            </w:tcMar>
          </w:tcPr>
          <w:p w14:paraId="1D4498FC"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51" w:type="pct"/>
            <w:tcMar>
              <w:left w:w="57" w:type="dxa"/>
              <w:right w:w="57" w:type="dxa"/>
            </w:tcMar>
          </w:tcPr>
          <w:p w14:paraId="6BADAD12"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769" w:type="pct"/>
            <w:tcMar>
              <w:left w:w="57" w:type="dxa"/>
              <w:right w:w="57" w:type="dxa"/>
            </w:tcMar>
          </w:tcPr>
          <w:p w14:paraId="00D58E3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6,500</w:t>
            </w:r>
          </w:p>
        </w:tc>
      </w:tr>
      <w:tr w:rsidR="003E328E" w:rsidRPr="00E401EE" w14:paraId="76E29BB5" w14:textId="77777777" w:rsidTr="003E328E">
        <w:trPr>
          <w:trHeight w:val="20"/>
        </w:trPr>
        <w:tc>
          <w:tcPr>
            <w:tcW w:w="649" w:type="pct"/>
            <w:vMerge/>
            <w:shd w:val="clear" w:color="auto" w:fill="auto"/>
            <w:tcMar>
              <w:left w:w="85" w:type="dxa"/>
              <w:right w:w="85" w:type="dxa"/>
            </w:tcMar>
            <w:vAlign w:val="center"/>
          </w:tcPr>
          <w:p w14:paraId="55803172" w14:textId="77777777" w:rsidR="00AF0AD7" w:rsidRPr="00E401EE" w:rsidRDefault="00AF0AD7" w:rsidP="006A347A">
            <w:pPr>
              <w:tabs>
                <w:tab w:val="left" w:pos="8280"/>
              </w:tabs>
              <w:bidi/>
              <w:spacing w:after="40"/>
              <w:jc w:val="left"/>
              <w:rPr>
                <w:sz w:val="18"/>
                <w:szCs w:val="18"/>
                <w:rtl/>
                <w:lang w:bidi="ar-LB"/>
              </w:rPr>
            </w:pPr>
          </w:p>
        </w:tc>
        <w:tc>
          <w:tcPr>
            <w:tcW w:w="1057" w:type="pct"/>
            <w:gridSpan w:val="2"/>
            <w:shd w:val="clear" w:color="auto" w:fill="auto"/>
            <w:tcMar>
              <w:left w:w="85" w:type="dxa"/>
              <w:right w:w="85" w:type="dxa"/>
            </w:tcMar>
          </w:tcPr>
          <w:p w14:paraId="31F5C881" w14:textId="77777777" w:rsidR="00AF0AD7" w:rsidRPr="00E401EE" w:rsidRDefault="00AF0AD7" w:rsidP="006A347A">
            <w:pPr>
              <w:tabs>
                <w:tab w:val="left" w:pos="8280"/>
              </w:tabs>
              <w:bidi/>
              <w:spacing w:after="40"/>
              <w:ind w:right="-219"/>
              <w:jc w:val="left"/>
              <w:rPr>
                <w:sz w:val="18"/>
                <w:szCs w:val="18"/>
                <w:rtl/>
                <w:lang w:bidi="ar-LB"/>
              </w:rPr>
            </w:pPr>
            <w:r w:rsidRPr="00E401EE">
              <w:rPr>
                <w:sz w:val="18"/>
                <w:szCs w:val="18"/>
                <w:rtl/>
                <w:lang w:bidi="ar-LB"/>
              </w:rPr>
              <w:t>إجمالي تكاليف المشروع</w:t>
            </w:r>
          </w:p>
        </w:tc>
        <w:tc>
          <w:tcPr>
            <w:tcW w:w="447" w:type="pct"/>
            <w:tcMar>
              <w:left w:w="57" w:type="dxa"/>
              <w:right w:w="57" w:type="dxa"/>
            </w:tcMar>
          </w:tcPr>
          <w:p w14:paraId="3D19D62E"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2,813,811</w:t>
            </w:r>
          </w:p>
        </w:tc>
        <w:tc>
          <w:tcPr>
            <w:tcW w:w="407" w:type="pct"/>
            <w:tcMar>
              <w:left w:w="57" w:type="dxa"/>
              <w:right w:w="57" w:type="dxa"/>
            </w:tcMar>
          </w:tcPr>
          <w:p w14:paraId="233A69F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7" w:type="pct"/>
            <w:tcMar>
              <w:left w:w="57" w:type="dxa"/>
              <w:right w:w="57" w:type="dxa"/>
            </w:tcMar>
          </w:tcPr>
          <w:p w14:paraId="13001EF8"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06" w:type="pct"/>
            <w:tcMar>
              <w:left w:w="57" w:type="dxa"/>
              <w:right w:w="57" w:type="dxa"/>
            </w:tcMar>
          </w:tcPr>
          <w:p w14:paraId="06B0DBB3"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1,875,874</w:t>
            </w:r>
          </w:p>
        </w:tc>
        <w:tc>
          <w:tcPr>
            <w:tcW w:w="407" w:type="pct"/>
            <w:tcMar>
              <w:left w:w="57" w:type="dxa"/>
              <w:right w:w="57" w:type="dxa"/>
            </w:tcMar>
          </w:tcPr>
          <w:p w14:paraId="49E92011"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451" w:type="pct"/>
            <w:tcMar>
              <w:left w:w="57" w:type="dxa"/>
              <w:right w:w="57" w:type="dxa"/>
            </w:tcMar>
          </w:tcPr>
          <w:p w14:paraId="0F80154E"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0</w:t>
            </w:r>
          </w:p>
        </w:tc>
        <w:tc>
          <w:tcPr>
            <w:tcW w:w="769" w:type="pct"/>
            <w:tcMar>
              <w:left w:w="57" w:type="dxa"/>
              <w:right w:w="57" w:type="dxa"/>
            </w:tcMar>
          </w:tcPr>
          <w:p w14:paraId="3FBDFEBE" w14:textId="77777777" w:rsidR="00AF0AD7" w:rsidRPr="00E401EE" w:rsidRDefault="00AF0AD7" w:rsidP="006A347A">
            <w:pPr>
              <w:tabs>
                <w:tab w:val="left" w:pos="8280"/>
              </w:tabs>
              <w:bidi/>
              <w:spacing w:after="40"/>
              <w:jc w:val="left"/>
              <w:rPr>
                <w:sz w:val="18"/>
                <w:szCs w:val="18"/>
                <w:rtl/>
                <w:lang w:bidi="ar-LB"/>
              </w:rPr>
            </w:pPr>
            <w:r w:rsidRPr="00E401EE">
              <w:rPr>
                <w:sz w:val="18"/>
                <w:szCs w:val="18"/>
                <w:rtl/>
                <w:lang w:bidi="ar-LB"/>
              </w:rPr>
              <w:t>4,689,685</w:t>
            </w:r>
          </w:p>
        </w:tc>
      </w:tr>
      <w:tr w:rsidR="006A57DD" w:rsidRPr="00E401EE" w14:paraId="1194A7A4" w14:textId="77777777" w:rsidTr="003E328E">
        <w:trPr>
          <w:trHeight w:val="20"/>
        </w:trPr>
        <w:tc>
          <w:tcPr>
            <w:tcW w:w="649" w:type="pct"/>
            <w:vMerge/>
            <w:shd w:val="clear" w:color="auto" w:fill="auto"/>
            <w:tcMar>
              <w:left w:w="85" w:type="dxa"/>
              <w:right w:w="85" w:type="dxa"/>
            </w:tcMar>
          </w:tcPr>
          <w:p w14:paraId="6E7C630A" w14:textId="77777777" w:rsidR="006A57DD" w:rsidRPr="00E401EE" w:rsidRDefault="006A57DD" w:rsidP="006A57DD">
            <w:pPr>
              <w:tabs>
                <w:tab w:val="left" w:pos="8280"/>
              </w:tabs>
              <w:bidi/>
              <w:spacing w:after="40"/>
              <w:jc w:val="left"/>
              <w:rPr>
                <w:sz w:val="18"/>
                <w:szCs w:val="18"/>
                <w:rtl/>
                <w:lang w:bidi="ar-LB"/>
              </w:rPr>
            </w:pPr>
          </w:p>
        </w:tc>
        <w:tc>
          <w:tcPr>
            <w:tcW w:w="1057" w:type="pct"/>
            <w:gridSpan w:val="2"/>
            <w:shd w:val="clear" w:color="auto" w:fill="auto"/>
            <w:tcMar>
              <w:left w:w="85" w:type="dxa"/>
              <w:right w:w="85" w:type="dxa"/>
            </w:tcMar>
          </w:tcPr>
          <w:p w14:paraId="34F0733D" w14:textId="77777777" w:rsidR="006A57DD" w:rsidRPr="00E401EE" w:rsidRDefault="006A57DD" w:rsidP="006A57DD">
            <w:pPr>
              <w:tabs>
                <w:tab w:val="left" w:pos="8280"/>
              </w:tabs>
              <w:bidi/>
              <w:spacing w:after="40"/>
              <w:ind w:right="-219"/>
              <w:jc w:val="left"/>
              <w:rPr>
                <w:sz w:val="18"/>
                <w:szCs w:val="18"/>
                <w:rtl/>
                <w:lang w:bidi="ar-LB"/>
              </w:rPr>
            </w:pPr>
            <w:r w:rsidRPr="00E401EE">
              <w:rPr>
                <w:sz w:val="18"/>
                <w:szCs w:val="18"/>
                <w:rtl/>
                <w:lang w:bidi="ar-LB"/>
              </w:rPr>
              <w:t>إجمالي تكاليف الدعم</w:t>
            </w:r>
          </w:p>
        </w:tc>
        <w:tc>
          <w:tcPr>
            <w:tcW w:w="447" w:type="pct"/>
            <w:tcMar>
              <w:left w:w="57" w:type="dxa"/>
              <w:right w:w="57" w:type="dxa"/>
            </w:tcMar>
          </w:tcPr>
          <w:p w14:paraId="0781C7B3"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212,496</w:t>
            </w:r>
          </w:p>
        </w:tc>
        <w:tc>
          <w:tcPr>
            <w:tcW w:w="407" w:type="pct"/>
            <w:tcMar>
              <w:left w:w="57" w:type="dxa"/>
              <w:right w:w="57" w:type="dxa"/>
            </w:tcMar>
          </w:tcPr>
          <w:p w14:paraId="18D6DE05"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407" w:type="pct"/>
            <w:tcMar>
              <w:left w:w="57" w:type="dxa"/>
              <w:right w:w="57" w:type="dxa"/>
            </w:tcMar>
          </w:tcPr>
          <w:p w14:paraId="06101DF1"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406" w:type="pct"/>
            <w:tcMar>
              <w:left w:w="57" w:type="dxa"/>
              <w:right w:w="57" w:type="dxa"/>
            </w:tcMar>
          </w:tcPr>
          <w:p w14:paraId="33595BE7"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140,905</w:t>
            </w:r>
          </w:p>
        </w:tc>
        <w:tc>
          <w:tcPr>
            <w:tcW w:w="407" w:type="pct"/>
            <w:tcMar>
              <w:left w:w="57" w:type="dxa"/>
              <w:right w:w="57" w:type="dxa"/>
            </w:tcMar>
          </w:tcPr>
          <w:p w14:paraId="06276CFC" w14:textId="774FDB68"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451" w:type="pct"/>
            <w:tcMar>
              <w:left w:w="57" w:type="dxa"/>
              <w:right w:w="57" w:type="dxa"/>
            </w:tcMar>
          </w:tcPr>
          <w:p w14:paraId="318CBEA3" w14:textId="36F86D31"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769" w:type="pct"/>
            <w:tcMar>
              <w:left w:w="57" w:type="dxa"/>
              <w:right w:w="57" w:type="dxa"/>
            </w:tcMar>
          </w:tcPr>
          <w:p w14:paraId="7F7A4ACD" w14:textId="77777777" w:rsidR="006A57DD" w:rsidRPr="00E401EE" w:rsidRDefault="006A57DD" w:rsidP="006A57DD">
            <w:pPr>
              <w:tabs>
                <w:tab w:val="left" w:pos="8280"/>
              </w:tabs>
              <w:bidi/>
              <w:spacing w:after="40"/>
              <w:jc w:val="left"/>
              <w:rPr>
                <w:sz w:val="18"/>
                <w:szCs w:val="18"/>
                <w:rtl/>
                <w:lang w:bidi="ar-LB"/>
              </w:rPr>
            </w:pPr>
            <w:r w:rsidRPr="00E401EE">
              <w:rPr>
                <w:sz w:val="18"/>
                <w:szCs w:val="18"/>
                <w:rtl/>
                <w:lang w:bidi="ar-LB"/>
              </w:rPr>
              <w:t>353,401</w:t>
            </w:r>
          </w:p>
        </w:tc>
      </w:tr>
      <w:tr w:rsidR="006A57DD" w:rsidRPr="00E401EE" w14:paraId="20D418DC" w14:textId="77777777" w:rsidTr="003E328E">
        <w:trPr>
          <w:trHeight w:val="20"/>
        </w:trPr>
        <w:tc>
          <w:tcPr>
            <w:tcW w:w="649" w:type="pct"/>
            <w:vMerge/>
            <w:shd w:val="clear" w:color="auto" w:fill="auto"/>
            <w:tcMar>
              <w:left w:w="85" w:type="dxa"/>
              <w:right w:w="85" w:type="dxa"/>
            </w:tcMar>
          </w:tcPr>
          <w:p w14:paraId="0EEFFA26" w14:textId="77777777" w:rsidR="006A57DD" w:rsidRPr="00E401EE" w:rsidRDefault="006A57DD" w:rsidP="006A57DD">
            <w:pPr>
              <w:tabs>
                <w:tab w:val="left" w:pos="8280"/>
              </w:tabs>
              <w:bidi/>
              <w:spacing w:after="40"/>
              <w:jc w:val="left"/>
              <w:rPr>
                <w:sz w:val="18"/>
                <w:szCs w:val="18"/>
                <w:rtl/>
                <w:lang w:bidi="ar-LB"/>
              </w:rPr>
            </w:pPr>
          </w:p>
        </w:tc>
        <w:tc>
          <w:tcPr>
            <w:tcW w:w="1057" w:type="pct"/>
            <w:gridSpan w:val="2"/>
            <w:shd w:val="clear" w:color="auto" w:fill="auto"/>
            <w:tcMar>
              <w:left w:w="85" w:type="dxa"/>
              <w:right w:w="85" w:type="dxa"/>
            </w:tcMar>
          </w:tcPr>
          <w:p w14:paraId="275C46CB" w14:textId="77777777" w:rsidR="006A57DD" w:rsidRPr="00E401EE" w:rsidRDefault="006A57DD" w:rsidP="006A57DD">
            <w:pPr>
              <w:tabs>
                <w:tab w:val="left" w:pos="8280"/>
              </w:tabs>
              <w:bidi/>
              <w:spacing w:after="40"/>
              <w:ind w:right="-219"/>
              <w:jc w:val="left"/>
              <w:rPr>
                <w:sz w:val="18"/>
                <w:szCs w:val="18"/>
                <w:rtl/>
                <w:lang w:bidi="ar-LB"/>
              </w:rPr>
            </w:pPr>
            <w:r w:rsidRPr="00E401EE">
              <w:rPr>
                <w:sz w:val="18"/>
                <w:szCs w:val="18"/>
                <w:rtl/>
                <w:lang w:bidi="ar-LB"/>
              </w:rPr>
              <w:t>مجموع الأموال</w:t>
            </w:r>
          </w:p>
        </w:tc>
        <w:tc>
          <w:tcPr>
            <w:tcW w:w="447" w:type="pct"/>
            <w:shd w:val="clear" w:color="auto" w:fill="auto"/>
            <w:tcMar>
              <w:left w:w="57" w:type="dxa"/>
              <w:right w:w="57" w:type="dxa"/>
            </w:tcMar>
          </w:tcPr>
          <w:p w14:paraId="1A149C0F"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3,026,307</w:t>
            </w:r>
          </w:p>
        </w:tc>
        <w:tc>
          <w:tcPr>
            <w:tcW w:w="407" w:type="pct"/>
            <w:shd w:val="clear" w:color="auto" w:fill="auto"/>
            <w:tcMar>
              <w:left w:w="57" w:type="dxa"/>
              <w:right w:w="57" w:type="dxa"/>
            </w:tcMar>
          </w:tcPr>
          <w:p w14:paraId="23B3BBC6"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407" w:type="pct"/>
            <w:shd w:val="clear" w:color="auto" w:fill="auto"/>
            <w:tcMar>
              <w:left w:w="57" w:type="dxa"/>
              <w:right w:w="57" w:type="dxa"/>
            </w:tcMar>
          </w:tcPr>
          <w:p w14:paraId="413769FB"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406" w:type="pct"/>
            <w:shd w:val="clear" w:color="auto" w:fill="auto"/>
            <w:tcMar>
              <w:left w:w="57" w:type="dxa"/>
              <w:right w:w="57" w:type="dxa"/>
            </w:tcMar>
          </w:tcPr>
          <w:p w14:paraId="05E98DDD"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2,016,779</w:t>
            </w:r>
          </w:p>
        </w:tc>
        <w:tc>
          <w:tcPr>
            <w:tcW w:w="407" w:type="pct"/>
            <w:shd w:val="clear" w:color="auto" w:fill="auto"/>
            <w:tcMar>
              <w:left w:w="57" w:type="dxa"/>
              <w:right w:w="57" w:type="dxa"/>
            </w:tcMar>
          </w:tcPr>
          <w:p w14:paraId="6BF41C4B" w14:textId="55E5E023"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451" w:type="pct"/>
            <w:shd w:val="clear" w:color="auto" w:fill="auto"/>
            <w:tcMar>
              <w:left w:w="57" w:type="dxa"/>
              <w:right w:w="57" w:type="dxa"/>
            </w:tcMar>
          </w:tcPr>
          <w:p w14:paraId="0EEE4E41" w14:textId="689A6BD3" w:rsidR="006A57DD" w:rsidRPr="00E401EE" w:rsidRDefault="006A57DD" w:rsidP="006A57DD">
            <w:pPr>
              <w:tabs>
                <w:tab w:val="left" w:pos="8280"/>
              </w:tabs>
              <w:bidi/>
              <w:spacing w:after="40"/>
              <w:rPr>
                <w:sz w:val="18"/>
                <w:szCs w:val="18"/>
                <w:rtl/>
                <w:lang w:bidi="ar-LB"/>
              </w:rPr>
            </w:pPr>
            <w:r w:rsidRPr="00E401EE">
              <w:rPr>
                <w:sz w:val="18"/>
                <w:szCs w:val="18"/>
                <w:rtl/>
                <w:lang w:bidi="ar-LB"/>
              </w:rPr>
              <w:t>0</w:t>
            </w:r>
          </w:p>
        </w:tc>
        <w:tc>
          <w:tcPr>
            <w:tcW w:w="769" w:type="pct"/>
            <w:tcMar>
              <w:left w:w="57" w:type="dxa"/>
              <w:right w:w="57" w:type="dxa"/>
            </w:tcMar>
          </w:tcPr>
          <w:p w14:paraId="673CC164" w14:textId="77777777" w:rsidR="006A57DD" w:rsidRPr="00E401EE" w:rsidRDefault="006A57DD" w:rsidP="006A57DD">
            <w:pPr>
              <w:tabs>
                <w:tab w:val="left" w:pos="8280"/>
              </w:tabs>
              <w:bidi/>
              <w:spacing w:after="40"/>
              <w:rPr>
                <w:sz w:val="18"/>
                <w:szCs w:val="18"/>
                <w:rtl/>
                <w:lang w:bidi="ar-LB"/>
              </w:rPr>
            </w:pPr>
            <w:r w:rsidRPr="00E401EE">
              <w:rPr>
                <w:sz w:val="18"/>
                <w:szCs w:val="18"/>
                <w:rtl/>
                <w:lang w:bidi="ar-LB"/>
              </w:rPr>
              <w:t>5,043,086</w:t>
            </w:r>
          </w:p>
        </w:tc>
      </w:tr>
    </w:tbl>
    <w:p w14:paraId="03CA693F" w14:textId="77777777" w:rsidR="00AF0AD7" w:rsidRPr="00E401EE" w:rsidRDefault="00AF0AD7" w:rsidP="003E328E">
      <w:pPr>
        <w:bidi/>
        <w:ind w:right="-561" w:hanging="810"/>
        <w:jc w:val="left"/>
        <w:rPr>
          <w:sz w:val="18"/>
          <w:szCs w:val="18"/>
          <w:rtl/>
          <w:lang w:bidi="ar-LB"/>
        </w:rPr>
      </w:pPr>
      <w:r w:rsidRPr="00E401EE">
        <w:rPr>
          <w:sz w:val="18"/>
          <w:szCs w:val="18"/>
          <w:vertAlign w:val="superscript"/>
          <w:rtl/>
          <w:lang w:bidi="ar-LB"/>
        </w:rPr>
        <w:t xml:space="preserve">* </w:t>
      </w:r>
      <w:r w:rsidRPr="00E401EE">
        <w:rPr>
          <w:sz w:val="18"/>
          <w:szCs w:val="18"/>
          <w:rtl/>
          <w:lang w:bidi="ar-LB"/>
        </w:rPr>
        <w:t xml:space="preserve">موصى به للموافقة عليه في </w:t>
      </w:r>
      <w:r w:rsidR="00706AEE">
        <w:rPr>
          <w:sz w:val="18"/>
          <w:szCs w:val="18"/>
          <w:rtl/>
          <w:lang w:bidi="ar-LB"/>
        </w:rPr>
        <w:t xml:space="preserve">هذا </w:t>
      </w:r>
      <w:r w:rsidRPr="00E401EE">
        <w:rPr>
          <w:sz w:val="18"/>
          <w:szCs w:val="18"/>
          <w:rtl/>
          <w:lang w:bidi="ar-LB"/>
        </w:rPr>
        <w:t xml:space="preserve">الاجتماع </w:t>
      </w:r>
    </w:p>
    <w:p w14:paraId="073447A5" w14:textId="77777777" w:rsidR="00AF0AD7" w:rsidRPr="00E401EE" w:rsidRDefault="00AF0AD7" w:rsidP="00AF0AD7">
      <w:pPr>
        <w:ind w:right="-561"/>
        <w:jc w:val="left"/>
        <w:rPr>
          <w:sz w:val="10"/>
          <w:szCs w:val="10"/>
          <w:rtl/>
          <w:lang w:bidi="ar-LB"/>
        </w:rPr>
      </w:pPr>
    </w:p>
    <w:tbl>
      <w:tblPr>
        <w:tblStyle w:val="TableGrid"/>
        <w:bidiVisual/>
        <w:tblW w:w="11067" w:type="dxa"/>
        <w:tblInd w:w="-695" w:type="dxa"/>
        <w:tblLook w:val="04A0" w:firstRow="1" w:lastRow="0" w:firstColumn="1" w:lastColumn="0" w:noHBand="0" w:noVBand="1"/>
      </w:tblPr>
      <w:tblGrid>
        <w:gridCol w:w="7778"/>
        <w:gridCol w:w="3289"/>
      </w:tblGrid>
      <w:tr w:rsidR="00AF0AD7" w:rsidRPr="00E401EE" w14:paraId="5B4F1DE7" w14:textId="77777777" w:rsidTr="003E328E">
        <w:tc>
          <w:tcPr>
            <w:tcW w:w="7778" w:type="dxa"/>
          </w:tcPr>
          <w:p w14:paraId="7BAD296E" w14:textId="77777777" w:rsidR="00AF0AD7" w:rsidRPr="00E401EE" w:rsidRDefault="00AF0AD7" w:rsidP="00B12A86">
            <w:pPr>
              <w:bidi/>
              <w:spacing w:line="276" w:lineRule="auto"/>
              <w:ind w:right="-561"/>
              <w:jc w:val="left"/>
              <w:rPr>
                <w:sz w:val="20"/>
                <w:rtl/>
                <w:lang w:bidi="ar-LB"/>
              </w:rPr>
            </w:pPr>
            <w:r w:rsidRPr="00E401EE">
              <w:rPr>
                <w:sz w:val="20"/>
                <w:rtl/>
                <w:lang w:bidi="ar-LB"/>
              </w:rPr>
              <w:t>التخفيض من الاستهلاك المتبقي المؤهل لتمويل</w:t>
            </w:r>
            <w:r w:rsidR="00B12A86" w:rsidRPr="00E401EE">
              <w:rPr>
                <w:sz w:val="20"/>
                <w:rtl/>
                <w:lang w:bidi="ar-LB"/>
              </w:rPr>
              <w:t xml:space="preserve"> </w:t>
            </w:r>
            <w:r w:rsidR="00B12A86">
              <w:rPr>
                <w:sz w:val="20"/>
                <w:rtl/>
                <w:lang w:bidi="ar-LB"/>
              </w:rPr>
              <w:t>ا</w:t>
            </w:r>
            <w:r w:rsidR="00B12A86" w:rsidRPr="00E401EE">
              <w:rPr>
                <w:sz w:val="20"/>
                <w:rtl/>
                <w:lang w:bidi="ar-LB"/>
              </w:rPr>
              <w:t>لمرحلة</w:t>
            </w:r>
            <w:r w:rsidRPr="00E401EE">
              <w:rPr>
                <w:sz w:val="20"/>
                <w:rtl/>
                <w:lang w:bidi="ar-LB"/>
              </w:rPr>
              <w:t xml:space="preserve"> الأولى </w:t>
            </w:r>
            <w:r w:rsidR="00B12A86">
              <w:rPr>
                <w:sz w:val="20"/>
                <w:rtl/>
                <w:lang w:bidi="ar-LB"/>
              </w:rPr>
              <w:t>بالطن من</w:t>
            </w:r>
            <w:r w:rsidRPr="00E401EE">
              <w:rPr>
                <w:sz w:val="20"/>
                <w:rtl/>
                <w:lang w:bidi="ar-LB"/>
              </w:rPr>
              <w:t xml:space="preserve"> مكافئ </w:t>
            </w:r>
            <w:r w:rsidRPr="00B12A86">
              <w:rPr>
                <w:sz w:val="20"/>
                <w:rtl/>
                <w:lang w:bidi="ar-LB"/>
              </w:rPr>
              <w:t>ثاني أكسيد الكربون</w:t>
            </w:r>
          </w:p>
        </w:tc>
        <w:tc>
          <w:tcPr>
            <w:tcW w:w="3289" w:type="dxa"/>
          </w:tcPr>
          <w:p w14:paraId="3D1B4C69" w14:textId="77777777" w:rsidR="00AF0AD7" w:rsidRPr="00E401EE" w:rsidRDefault="00AF0AD7" w:rsidP="00B12A86">
            <w:pPr>
              <w:bidi/>
              <w:spacing w:line="276" w:lineRule="auto"/>
              <w:ind w:right="33"/>
              <w:jc w:val="left"/>
              <w:rPr>
                <w:sz w:val="20"/>
                <w:rtl/>
                <w:lang w:bidi="ar-LB"/>
              </w:rPr>
            </w:pPr>
            <w:r w:rsidRPr="00E401EE">
              <w:rPr>
                <w:sz w:val="20"/>
                <w:rtl/>
                <w:lang w:bidi="ar-LB"/>
              </w:rPr>
              <w:t>1,584,724</w:t>
            </w:r>
          </w:p>
        </w:tc>
      </w:tr>
    </w:tbl>
    <w:p w14:paraId="053B04E2" w14:textId="77777777" w:rsidR="00AF0AD7" w:rsidRPr="00E401EE" w:rsidRDefault="00AF0AD7" w:rsidP="00AF0AD7">
      <w:pPr>
        <w:jc w:val="center"/>
        <w:rPr>
          <w:sz w:val="10"/>
          <w:szCs w:val="10"/>
          <w:rtl/>
          <w:lang w:bidi="ar-LB"/>
        </w:rPr>
      </w:pPr>
    </w:p>
    <w:tbl>
      <w:tblPr>
        <w:tblStyle w:val="TableGrid"/>
        <w:bidiVisual/>
        <w:tblW w:w="5780" w:type="pct"/>
        <w:tblInd w:w="-695" w:type="dxa"/>
        <w:tblLook w:val="04A0" w:firstRow="1" w:lastRow="0" w:firstColumn="1" w:lastColumn="0" w:noHBand="0" w:noVBand="1"/>
      </w:tblPr>
      <w:tblGrid>
        <w:gridCol w:w="3622"/>
        <w:gridCol w:w="7448"/>
      </w:tblGrid>
      <w:tr w:rsidR="00AF0AD7" w:rsidRPr="00E401EE" w14:paraId="76370A8A" w14:textId="77777777" w:rsidTr="003E328E">
        <w:trPr>
          <w:trHeight w:hRule="exact" w:val="238"/>
        </w:trPr>
        <w:tc>
          <w:tcPr>
            <w:tcW w:w="1636" w:type="pct"/>
            <w:shd w:val="clear" w:color="auto" w:fill="auto"/>
          </w:tcPr>
          <w:p w14:paraId="4436FD09" w14:textId="77777777" w:rsidR="00AF0AD7" w:rsidRPr="00E401EE" w:rsidRDefault="00AF0AD7" w:rsidP="00D2454B">
            <w:pPr>
              <w:bidi/>
              <w:jc w:val="left"/>
              <w:rPr>
                <w:b/>
                <w:bCs/>
                <w:color w:val="000000" w:themeColor="text1"/>
                <w:sz w:val="20"/>
                <w:rtl/>
                <w:lang w:bidi="ar-LB"/>
              </w:rPr>
            </w:pPr>
            <w:r w:rsidRPr="00E401EE">
              <w:rPr>
                <w:b/>
                <w:bCs/>
                <w:color w:val="000000" w:themeColor="text1"/>
                <w:sz w:val="20"/>
                <w:rtl/>
                <w:lang w:bidi="ar-LB"/>
              </w:rPr>
              <w:t>توصية الأمانة:</w:t>
            </w:r>
          </w:p>
        </w:tc>
        <w:tc>
          <w:tcPr>
            <w:tcW w:w="3364" w:type="pct"/>
            <w:shd w:val="clear" w:color="auto" w:fill="auto"/>
          </w:tcPr>
          <w:p w14:paraId="0C961F2F" w14:textId="77777777" w:rsidR="00AF0AD7" w:rsidRPr="00E401EE" w:rsidRDefault="00D2454B" w:rsidP="00471B83">
            <w:pPr>
              <w:bidi/>
              <w:jc w:val="center"/>
              <w:rPr>
                <w:color w:val="000000" w:themeColor="text1"/>
                <w:sz w:val="20"/>
                <w:rtl/>
                <w:lang w:bidi="ar-LB"/>
              </w:rPr>
            </w:pPr>
            <w:r>
              <w:rPr>
                <w:color w:val="000000" w:themeColor="text1"/>
                <w:sz w:val="20"/>
                <w:rtl/>
                <w:lang w:bidi="ar-LB"/>
              </w:rPr>
              <w:t>النظر فيه بصفة فردية</w:t>
            </w:r>
          </w:p>
        </w:tc>
      </w:tr>
    </w:tbl>
    <w:p w14:paraId="389C4060" w14:textId="77777777" w:rsidR="00577130" w:rsidRDefault="00577130" w:rsidP="00AF0AD7">
      <w:pPr>
        <w:tabs>
          <w:tab w:val="left" w:pos="2880"/>
          <w:tab w:val="left" w:pos="5760"/>
        </w:tabs>
        <w:bidi/>
        <w:spacing w:after="240"/>
        <w:jc w:val="center"/>
        <w:rPr>
          <w:b/>
          <w:bCs/>
          <w:rtl/>
          <w:lang w:bidi="ar-LB"/>
        </w:rPr>
      </w:pPr>
    </w:p>
    <w:p w14:paraId="5D5E809C" w14:textId="77777777" w:rsidR="00AF0AD7" w:rsidRPr="00577130" w:rsidRDefault="00AF0AD7" w:rsidP="00577130">
      <w:pPr>
        <w:tabs>
          <w:tab w:val="left" w:pos="2880"/>
          <w:tab w:val="left" w:pos="5760"/>
        </w:tabs>
        <w:bidi/>
        <w:spacing w:after="240"/>
        <w:jc w:val="center"/>
        <w:rPr>
          <w:b/>
          <w:bCs/>
          <w:sz w:val="26"/>
          <w:szCs w:val="26"/>
          <w:rtl/>
          <w:lang w:bidi="ar-LB"/>
        </w:rPr>
      </w:pPr>
      <w:r w:rsidRPr="00577130">
        <w:rPr>
          <w:b/>
          <w:bCs/>
          <w:sz w:val="26"/>
          <w:szCs w:val="26"/>
          <w:rtl/>
          <w:lang w:bidi="ar-LB"/>
        </w:rPr>
        <w:lastRenderedPageBreak/>
        <w:t>وصف المشروع</w:t>
      </w:r>
    </w:p>
    <w:p w14:paraId="0D78C36E" w14:textId="77777777" w:rsidR="00AF0AD7" w:rsidRPr="00577130" w:rsidRDefault="00AF0AD7" w:rsidP="00AF0AD7">
      <w:pPr>
        <w:pStyle w:val="Heading1"/>
        <w:bidi/>
        <w:rPr>
          <w:sz w:val="26"/>
          <w:szCs w:val="26"/>
          <w:rtl/>
          <w:lang w:bidi="ar-LB"/>
        </w:rPr>
      </w:pPr>
      <w:r w:rsidRPr="00577130">
        <w:rPr>
          <w:sz w:val="26"/>
          <w:szCs w:val="26"/>
          <w:rtl/>
          <w:lang w:bidi="ar-LB"/>
        </w:rPr>
        <w:t>تحتوي هذه الوثيقة على الأقسام التالية:</w:t>
      </w:r>
    </w:p>
    <w:p w14:paraId="6CEE15DF" w14:textId="0BB0FCCC" w:rsidR="00AF0AD7" w:rsidRPr="00577130" w:rsidRDefault="00577130" w:rsidP="009C5844">
      <w:pPr>
        <w:bidi/>
        <w:spacing w:before="240" w:after="240"/>
        <w:ind w:left="360"/>
        <w:rPr>
          <w:sz w:val="26"/>
          <w:szCs w:val="26"/>
          <w:lang w:val="en-CA" w:bidi="ar-LB"/>
        </w:rPr>
      </w:pPr>
      <w:r>
        <w:rPr>
          <w:sz w:val="26"/>
          <w:szCs w:val="26"/>
          <w:rtl/>
          <w:lang w:val="en-CA" w:bidi="ar-LB"/>
        </w:rPr>
        <w:t>أولا</w:t>
      </w:r>
      <w:r w:rsidR="00F82A56">
        <w:rPr>
          <w:sz w:val="26"/>
          <w:szCs w:val="26"/>
          <w:rtl/>
          <w:lang w:val="en-CA" w:bidi="ar-LB"/>
        </w:rPr>
        <w:t>.</w:t>
      </w:r>
      <w:r>
        <w:rPr>
          <w:sz w:val="26"/>
          <w:szCs w:val="26"/>
          <w:rtl/>
          <w:lang w:val="en-CA" w:bidi="ar-LB"/>
        </w:rPr>
        <w:tab/>
      </w:r>
      <w:r w:rsidR="00AF0AD7" w:rsidRPr="00577130">
        <w:rPr>
          <w:sz w:val="26"/>
          <w:szCs w:val="26"/>
          <w:rtl/>
          <w:lang w:val="en-CA" w:bidi="ar-LB"/>
        </w:rPr>
        <w:t xml:space="preserve">ملخص </w:t>
      </w:r>
      <w:r w:rsidR="009C5844">
        <w:rPr>
          <w:sz w:val="26"/>
          <w:szCs w:val="26"/>
          <w:rtl/>
          <w:lang w:val="en-CA" w:bidi="ar-LB"/>
        </w:rPr>
        <w:t>المقترح</w:t>
      </w:r>
      <w:r w:rsidR="00AF0AD7" w:rsidRPr="00577130">
        <w:rPr>
          <w:sz w:val="26"/>
          <w:szCs w:val="26"/>
          <w:rtl/>
          <w:lang w:val="en-CA" w:bidi="ar-LB"/>
        </w:rPr>
        <w:t xml:space="preserve"> </w:t>
      </w:r>
      <w:r w:rsidR="009C5844">
        <w:rPr>
          <w:sz w:val="26"/>
          <w:szCs w:val="26"/>
          <w:rtl/>
          <w:lang w:val="en-CA" w:bidi="ar-LB"/>
        </w:rPr>
        <w:t>حسبما قدم</w:t>
      </w:r>
    </w:p>
    <w:p w14:paraId="04C9EDB9" w14:textId="405ACD57" w:rsidR="00AF0AD7" w:rsidRPr="00577130" w:rsidRDefault="00577130" w:rsidP="00A05E3A">
      <w:pPr>
        <w:bidi/>
        <w:spacing w:before="240" w:after="240"/>
        <w:ind w:left="1440" w:hanging="1080"/>
        <w:rPr>
          <w:sz w:val="26"/>
          <w:szCs w:val="26"/>
          <w:rtl/>
          <w:lang w:val="en-CA" w:bidi="ar-LB"/>
        </w:rPr>
      </w:pPr>
      <w:r>
        <w:rPr>
          <w:sz w:val="26"/>
          <w:szCs w:val="26"/>
          <w:rtl/>
          <w:lang w:val="en-CA" w:bidi="ar-LB"/>
        </w:rPr>
        <w:t>ثانيا</w:t>
      </w:r>
      <w:r w:rsidR="00F82A56">
        <w:rPr>
          <w:sz w:val="26"/>
          <w:szCs w:val="26"/>
          <w:rtl/>
          <w:lang w:val="en-CA" w:bidi="ar-LB"/>
        </w:rPr>
        <w:t>.</w:t>
      </w:r>
      <w:r>
        <w:rPr>
          <w:sz w:val="26"/>
          <w:szCs w:val="26"/>
          <w:rtl/>
          <w:lang w:val="en-CA" w:bidi="ar-LB"/>
        </w:rPr>
        <w:tab/>
      </w:r>
      <w:r w:rsidR="00AF0AD7" w:rsidRPr="00577130">
        <w:rPr>
          <w:sz w:val="26"/>
          <w:szCs w:val="26"/>
          <w:rtl/>
          <w:lang w:val="en-CA" w:bidi="ar-LB"/>
        </w:rPr>
        <w:t>الخلفية</w:t>
      </w:r>
      <w:r w:rsidR="00A05E3A">
        <w:rPr>
          <w:sz w:val="26"/>
          <w:szCs w:val="26"/>
          <w:rtl/>
          <w:lang w:val="en-CA" w:bidi="ar-LB"/>
        </w:rPr>
        <w:t xml:space="preserve">: </w:t>
      </w:r>
      <w:r w:rsidR="00AF0AD7" w:rsidRPr="00577130">
        <w:rPr>
          <w:sz w:val="26"/>
          <w:szCs w:val="26"/>
          <w:rtl/>
          <w:lang w:val="en-CA" w:bidi="ar-LB"/>
        </w:rPr>
        <w:t xml:space="preserve">حالة تنفيذ خطة إدارة </w:t>
      </w:r>
      <w:r w:rsidR="00A05E3A">
        <w:rPr>
          <w:sz w:val="26"/>
          <w:szCs w:val="26"/>
          <w:rtl/>
          <w:lang w:val="en-CA" w:bidi="ar-LB"/>
        </w:rPr>
        <w:t>إزالة المواد</w:t>
      </w:r>
      <w:r w:rsidR="00AF0AD7" w:rsidRPr="00577130">
        <w:rPr>
          <w:sz w:val="26"/>
          <w:szCs w:val="26"/>
          <w:rtl/>
          <w:lang w:val="en-CA" w:bidi="ar-LB"/>
        </w:rPr>
        <w:t xml:space="preserve"> الهيدرو</w:t>
      </w:r>
      <w:r w:rsidR="00A05E3A">
        <w:rPr>
          <w:sz w:val="26"/>
          <w:szCs w:val="26"/>
          <w:rtl/>
          <w:lang w:val="en-CA" w:bidi="ar-LB"/>
        </w:rPr>
        <w:t>كلورو</w:t>
      </w:r>
      <w:r w:rsidR="00AF0AD7" w:rsidRPr="00577130">
        <w:rPr>
          <w:sz w:val="26"/>
          <w:szCs w:val="26"/>
          <w:rtl/>
          <w:lang w:val="en-CA" w:bidi="ar-LB"/>
        </w:rPr>
        <w:t>فلوروكربون</w:t>
      </w:r>
      <w:r w:rsidR="00A05E3A">
        <w:rPr>
          <w:sz w:val="26"/>
          <w:szCs w:val="26"/>
          <w:rtl/>
          <w:lang w:val="en-CA" w:bidi="ar-LB"/>
        </w:rPr>
        <w:t>ية</w:t>
      </w:r>
      <w:r w:rsidR="00AF0AD7" w:rsidRPr="00577130">
        <w:rPr>
          <w:sz w:val="26"/>
          <w:szCs w:val="26"/>
          <w:rtl/>
          <w:lang w:val="en-CA" w:bidi="ar-LB"/>
        </w:rPr>
        <w:t xml:space="preserve"> </w:t>
      </w:r>
      <w:r w:rsidR="00A05E3A">
        <w:rPr>
          <w:sz w:val="26"/>
          <w:szCs w:val="26"/>
          <w:rtl/>
          <w:lang w:val="en-CA" w:bidi="ar-LB"/>
        </w:rPr>
        <w:t>للبلد والمشرو</w:t>
      </w:r>
      <w:r w:rsidR="00AF0AD7" w:rsidRPr="00577130">
        <w:rPr>
          <w:sz w:val="26"/>
          <w:szCs w:val="26"/>
          <w:rtl/>
          <w:lang w:val="en-CA" w:bidi="ar-LB"/>
        </w:rPr>
        <w:t>ع</w:t>
      </w:r>
      <w:r w:rsidR="00A05E3A">
        <w:rPr>
          <w:sz w:val="26"/>
          <w:szCs w:val="26"/>
          <w:rtl/>
          <w:lang w:val="en-CA" w:bidi="ar-LB"/>
        </w:rPr>
        <w:t>ات</w:t>
      </w:r>
      <w:r w:rsidR="00AF0AD7" w:rsidRPr="00577130">
        <w:rPr>
          <w:sz w:val="26"/>
          <w:szCs w:val="26"/>
          <w:rtl/>
          <w:lang w:val="en-CA" w:bidi="ar-LB"/>
        </w:rPr>
        <w:t xml:space="preserve"> السابقة المتعلقة </w:t>
      </w:r>
      <w:r w:rsidR="00A05E3A">
        <w:rPr>
          <w:sz w:val="26"/>
          <w:szCs w:val="26"/>
          <w:rtl/>
          <w:lang w:val="en-CA" w:bidi="ar-LB"/>
        </w:rPr>
        <w:t>بالمواد</w:t>
      </w:r>
      <w:r w:rsidR="00AF0AD7" w:rsidRPr="00577130">
        <w:rPr>
          <w:sz w:val="26"/>
          <w:szCs w:val="26"/>
          <w:rtl/>
          <w:lang w:val="en-CA" w:bidi="ar-LB"/>
        </w:rPr>
        <w:t xml:space="preserve"> الهيدروفلوروكربون</w:t>
      </w:r>
      <w:r w:rsidR="00A05E3A">
        <w:rPr>
          <w:sz w:val="26"/>
          <w:szCs w:val="26"/>
          <w:rtl/>
          <w:lang w:val="en-CA" w:bidi="ar-LB"/>
        </w:rPr>
        <w:t>ية</w:t>
      </w:r>
    </w:p>
    <w:p w14:paraId="51B1804A" w14:textId="4D65A3E6" w:rsidR="00AF0AD7" w:rsidRPr="00577130" w:rsidRDefault="00577130" w:rsidP="009C5844">
      <w:pPr>
        <w:bidi/>
        <w:spacing w:before="240" w:after="240"/>
        <w:ind w:left="1440" w:hanging="1080"/>
        <w:rPr>
          <w:sz w:val="26"/>
          <w:szCs w:val="26"/>
          <w:lang w:val="en-CA" w:bidi="ar-LB"/>
        </w:rPr>
      </w:pPr>
      <w:r>
        <w:rPr>
          <w:sz w:val="26"/>
          <w:szCs w:val="26"/>
          <w:rtl/>
          <w:lang w:val="en-CA" w:bidi="ar-LB"/>
        </w:rPr>
        <w:t>ثالثا</w:t>
      </w:r>
      <w:r w:rsidR="00F82A56">
        <w:rPr>
          <w:sz w:val="26"/>
          <w:szCs w:val="26"/>
          <w:rtl/>
          <w:lang w:val="en-CA" w:bidi="ar-LB"/>
        </w:rPr>
        <w:t>.</w:t>
      </w:r>
      <w:r>
        <w:rPr>
          <w:sz w:val="26"/>
          <w:szCs w:val="26"/>
          <w:rtl/>
          <w:lang w:val="en-CA" w:bidi="ar-LB"/>
        </w:rPr>
        <w:tab/>
      </w:r>
      <w:r w:rsidR="00AF0AD7" w:rsidRPr="00577130">
        <w:rPr>
          <w:sz w:val="26"/>
          <w:szCs w:val="26"/>
          <w:rtl/>
          <w:lang w:val="en-CA" w:bidi="ar-LB"/>
        </w:rPr>
        <w:t xml:space="preserve">استهلاك </w:t>
      </w:r>
      <w:r w:rsidR="009C5844">
        <w:rPr>
          <w:sz w:val="26"/>
          <w:szCs w:val="26"/>
          <w:rtl/>
          <w:lang w:val="en-CA" w:bidi="ar-LB"/>
        </w:rPr>
        <w:t>المواد</w:t>
      </w:r>
      <w:r w:rsidR="009C5844" w:rsidRPr="00577130">
        <w:rPr>
          <w:sz w:val="26"/>
          <w:szCs w:val="26"/>
          <w:rtl/>
          <w:lang w:val="en-CA" w:bidi="ar-LB"/>
        </w:rPr>
        <w:t xml:space="preserve"> الهيدروفلوروكربون</w:t>
      </w:r>
      <w:r w:rsidR="009C5844">
        <w:rPr>
          <w:sz w:val="26"/>
          <w:szCs w:val="26"/>
          <w:rtl/>
          <w:lang w:val="en-CA" w:bidi="ar-LB"/>
        </w:rPr>
        <w:t>ية:</w:t>
      </w:r>
      <w:r w:rsidR="009C5844" w:rsidRPr="00577130">
        <w:rPr>
          <w:sz w:val="26"/>
          <w:szCs w:val="26"/>
          <w:rtl/>
          <w:lang w:val="en-CA" w:bidi="ar-LB"/>
        </w:rPr>
        <w:t xml:space="preserve"> </w:t>
      </w:r>
      <w:r w:rsidR="009C5844">
        <w:rPr>
          <w:sz w:val="26"/>
          <w:szCs w:val="26"/>
          <w:rtl/>
          <w:lang w:val="en-CA" w:bidi="ar-LB"/>
        </w:rPr>
        <w:t>لمحة عامة عن</w:t>
      </w:r>
      <w:r w:rsidR="00AF0AD7" w:rsidRPr="00577130">
        <w:rPr>
          <w:sz w:val="26"/>
          <w:szCs w:val="26"/>
          <w:rtl/>
          <w:lang w:val="en-CA" w:bidi="ar-LB"/>
        </w:rPr>
        <w:t xml:space="preserve"> مستويات استهلاك </w:t>
      </w:r>
      <w:r w:rsidR="009C5844">
        <w:rPr>
          <w:sz w:val="26"/>
          <w:szCs w:val="26"/>
          <w:rtl/>
          <w:lang w:val="en-CA" w:bidi="ar-LB"/>
        </w:rPr>
        <w:t>البلد للمواد</w:t>
      </w:r>
      <w:r w:rsidR="009C5844" w:rsidRPr="00577130">
        <w:rPr>
          <w:sz w:val="26"/>
          <w:szCs w:val="26"/>
          <w:rtl/>
          <w:lang w:val="en-CA" w:bidi="ar-LB"/>
        </w:rPr>
        <w:t xml:space="preserve"> الهيدروفلوروكربون</w:t>
      </w:r>
      <w:r w:rsidR="009C5844">
        <w:rPr>
          <w:sz w:val="26"/>
          <w:szCs w:val="26"/>
          <w:rtl/>
          <w:lang w:val="en-CA" w:bidi="ar-LB"/>
        </w:rPr>
        <w:t>ية</w:t>
      </w:r>
      <w:r w:rsidR="00AF0AD7" w:rsidRPr="00577130">
        <w:rPr>
          <w:sz w:val="26"/>
          <w:szCs w:val="26"/>
          <w:rtl/>
          <w:lang w:val="en-CA" w:bidi="ar-LB"/>
        </w:rPr>
        <w:t xml:space="preserve"> واتجاهاتها واستخداماتها القطاعية</w:t>
      </w:r>
    </w:p>
    <w:p w14:paraId="2193658F" w14:textId="6C315F77" w:rsidR="00AF0AD7" w:rsidRPr="00577130" w:rsidRDefault="00577130" w:rsidP="009525AA">
      <w:pPr>
        <w:bidi/>
        <w:spacing w:before="240" w:after="240"/>
        <w:ind w:left="1440" w:hanging="1080"/>
        <w:rPr>
          <w:sz w:val="26"/>
          <w:szCs w:val="26"/>
          <w:lang w:val="en-CA" w:bidi="ar-LB"/>
        </w:rPr>
      </w:pPr>
      <w:r>
        <w:rPr>
          <w:sz w:val="26"/>
          <w:szCs w:val="26"/>
          <w:rtl/>
          <w:lang w:val="en-CA" w:bidi="ar-LB"/>
        </w:rPr>
        <w:t>رابعا</w:t>
      </w:r>
      <w:r w:rsidR="00F82A56">
        <w:rPr>
          <w:sz w:val="26"/>
          <w:szCs w:val="26"/>
          <w:rtl/>
          <w:lang w:val="en-CA" w:bidi="ar-LB"/>
        </w:rPr>
        <w:t>.</w:t>
      </w:r>
      <w:r>
        <w:rPr>
          <w:sz w:val="26"/>
          <w:szCs w:val="26"/>
          <w:rtl/>
          <w:lang w:val="en-CA" w:bidi="ar-LB"/>
        </w:rPr>
        <w:tab/>
      </w:r>
      <w:r w:rsidR="00AF0AD7" w:rsidRPr="00577130">
        <w:rPr>
          <w:sz w:val="26"/>
          <w:szCs w:val="26"/>
          <w:rtl/>
          <w:lang w:val="en-CA" w:bidi="ar-LB"/>
        </w:rPr>
        <w:t xml:space="preserve">المرحلة الأولى من خطة تنفيذ </w:t>
      </w:r>
      <w:r w:rsidR="009525AA">
        <w:rPr>
          <w:sz w:val="26"/>
          <w:szCs w:val="26"/>
          <w:rtl/>
          <w:lang w:val="en-CA" w:bidi="ar-LB"/>
        </w:rPr>
        <w:t>تعديل</w:t>
      </w:r>
      <w:r w:rsidR="00AF0AD7" w:rsidRPr="00577130">
        <w:rPr>
          <w:sz w:val="26"/>
          <w:szCs w:val="26"/>
          <w:rtl/>
          <w:lang w:val="en-CA" w:bidi="ar-LB"/>
        </w:rPr>
        <w:t xml:space="preserve"> كيغالي </w:t>
      </w:r>
      <w:r w:rsidR="009525AA">
        <w:rPr>
          <w:sz w:val="26"/>
          <w:szCs w:val="26"/>
          <w:rtl/>
          <w:lang w:val="en-CA" w:bidi="ar-LB"/>
        </w:rPr>
        <w:t>للمواد</w:t>
      </w:r>
      <w:r w:rsidR="00AF0AD7" w:rsidRPr="00577130">
        <w:rPr>
          <w:sz w:val="26"/>
          <w:szCs w:val="26"/>
          <w:rtl/>
          <w:lang w:val="en-CA" w:bidi="ar-LB"/>
        </w:rPr>
        <w:t xml:space="preserve"> الهيدروفلوروكربون</w:t>
      </w:r>
      <w:r w:rsidR="009525AA">
        <w:rPr>
          <w:sz w:val="26"/>
          <w:szCs w:val="26"/>
          <w:rtl/>
          <w:lang w:val="en-CA" w:bidi="ar-LB"/>
        </w:rPr>
        <w:t>ية</w:t>
      </w:r>
      <w:r w:rsidR="00AF0AD7" w:rsidRPr="00577130">
        <w:rPr>
          <w:sz w:val="26"/>
          <w:szCs w:val="26"/>
          <w:rtl/>
          <w:lang w:val="en-CA" w:bidi="ar-LB"/>
        </w:rPr>
        <w:t xml:space="preserve">، </w:t>
      </w:r>
      <w:r w:rsidR="009525AA">
        <w:rPr>
          <w:sz w:val="26"/>
          <w:szCs w:val="26"/>
          <w:rtl/>
          <w:lang w:val="en-CA" w:bidi="ar-LB"/>
        </w:rPr>
        <w:t>حسبما قدمت:</w:t>
      </w:r>
      <w:r w:rsidR="00AF0AD7" w:rsidRPr="00577130">
        <w:rPr>
          <w:sz w:val="26"/>
          <w:szCs w:val="26"/>
          <w:lang w:val="en-CA" w:bidi="ar-LB"/>
        </w:rPr>
        <w:t xml:space="preserve"> </w:t>
      </w:r>
      <w:r w:rsidR="00AF0AD7" w:rsidRPr="00577130">
        <w:rPr>
          <w:sz w:val="26"/>
          <w:szCs w:val="26"/>
          <w:rtl/>
          <w:lang w:val="en-CA" w:bidi="ar-LB"/>
        </w:rPr>
        <w:t>الاستراتيجية الشاملة وخطة التنفيذ للشريحة الأولى</w:t>
      </w:r>
    </w:p>
    <w:p w14:paraId="2EABEE26" w14:textId="4D5748C8" w:rsidR="00AF0AD7" w:rsidRPr="00577130" w:rsidRDefault="00577130" w:rsidP="00577130">
      <w:pPr>
        <w:bidi/>
        <w:spacing w:before="240" w:after="240"/>
        <w:ind w:left="360"/>
        <w:rPr>
          <w:sz w:val="26"/>
          <w:szCs w:val="26"/>
          <w:lang w:val="en-CA" w:bidi="ar-LB"/>
        </w:rPr>
      </w:pPr>
      <w:r>
        <w:rPr>
          <w:sz w:val="26"/>
          <w:szCs w:val="26"/>
          <w:rtl/>
          <w:lang w:val="en-CA" w:bidi="ar-LB"/>
        </w:rPr>
        <w:t>خامسا</w:t>
      </w:r>
      <w:r w:rsidR="00F82A56">
        <w:rPr>
          <w:sz w:val="26"/>
          <w:szCs w:val="26"/>
          <w:rtl/>
          <w:lang w:val="en-CA" w:bidi="ar-LB"/>
        </w:rPr>
        <w:t>.</w:t>
      </w:r>
      <w:r w:rsidR="001E456F">
        <w:rPr>
          <w:sz w:val="26"/>
          <w:szCs w:val="26"/>
          <w:rtl/>
          <w:lang w:val="en-CA" w:bidi="ar-LB"/>
        </w:rPr>
        <w:tab/>
      </w:r>
      <w:r w:rsidR="00AF0AD7" w:rsidRPr="00577130">
        <w:rPr>
          <w:sz w:val="26"/>
          <w:szCs w:val="26"/>
          <w:rtl/>
          <w:lang w:val="en-CA" w:bidi="ar-LB"/>
        </w:rPr>
        <w:t>تعليقات الأمانة العامة، بما في ذلك التكلفة المتفق عليها للأنشطة</w:t>
      </w:r>
    </w:p>
    <w:p w14:paraId="14DC016C" w14:textId="36A38AA5" w:rsidR="00AF0AD7" w:rsidRPr="00577130" w:rsidRDefault="00577130" w:rsidP="00577130">
      <w:pPr>
        <w:bidi/>
        <w:spacing w:before="240" w:after="240"/>
        <w:ind w:left="-338" w:firstLine="698"/>
        <w:rPr>
          <w:sz w:val="26"/>
          <w:szCs w:val="26"/>
          <w:lang w:val="en-CA" w:bidi="ar-LB"/>
        </w:rPr>
      </w:pPr>
      <w:r>
        <w:rPr>
          <w:sz w:val="26"/>
          <w:szCs w:val="26"/>
          <w:rtl/>
          <w:lang w:val="en-CA" w:bidi="ar-LB"/>
        </w:rPr>
        <w:t>سادسا</w:t>
      </w:r>
      <w:r w:rsidR="00F82A56">
        <w:rPr>
          <w:sz w:val="26"/>
          <w:szCs w:val="26"/>
          <w:rtl/>
          <w:lang w:val="en-CA" w:bidi="ar-LB"/>
        </w:rPr>
        <w:t>.</w:t>
      </w:r>
      <w:r>
        <w:rPr>
          <w:sz w:val="26"/>
          <w:szCs w:val="26"/>
          <w:rtl/>
          <w:lang w:val="en-CA" w:bidi="ar-LB"/>
        </w:rPr>
        <w:tab/>
      </w:r>
      <w:r w:rsidR="00CA5CD5">
        <w:rPr>
          <w:sz w:val="26"/>
          <w:szCs w:val="26"/>
          <w:rtl/>
          <w:lang w:val="en-CA" w:bidi="ar-LB"/>
        </w:rPr>
        <w:t>ال</w:t>
      </w:r>
      <w:r w:rsidR="00AF0AD7" w:rsidRPr="00577130">
        <w:rPr>
          <w:sz w:val="26"/>
          <w:szCs w:val="26"/>
          <w:rtl/>
          <w:lang w:val="en-CA" w:bidi="ar-LB"/>
        </w:rPr>
        <w:t>توصية</w:t>
      </w:r>
    </w:p>
    <w:p w14:paraId="572F4900" w14:textId="3E5D8A7A" w:rsidR="00AF0AD7" w:rsidRPr="00577130" w:rsidRDefault="00644B7A" w:rsidP="00644B7A">
      <w:pPr>
        <w:pStyle w:val="Heading1"/>
        <w:keepNext/>
        <w:numPr>
          <w:ilvl w:val="0"/>
          <w:numId w:val="0"/>
        </w:numPr>
        <w:bidi/>
        <w:rPr>
          <w:b/>
          <w:bCs/>
          <w:sz w:val="26"/>
          <w:szCs w:val="26"/>
          <w:rtl/>
          <w:lang w:bidi="ar-LB"/>
        </w:rPr>
      </w:pPr>
      <w:r>
        <w:rPr>
          <w:b/>
          <w:bCs/>
          <w:sz w:val="26"/>
          <w:szCs w:val="26"/>
          <w:rtl/>
          <w:lang w:bidi="ar-LB"/>
        </w:rPr>
        <w:t>أولا</w:t>
      </w:r>
      <w:r w:rsidR="00F82A56">
        <w:rPr>
          <w:b/>
          <w:bCs/>
          <w:sz w:val="26"/>
          <w:szCs w:val="26"/>
          <w:rtl/>
          <w:lang w:bidi="ar-LB"/>
        </w:rPr>
        <w:t>.</w:t>
      </w:r>
      <w:r w:rsidR="00AF0AD7" w:rsidRPr="00577130">
        <w:rPr>
          <w:b/>
          <w:bCs/>
          <w:sz w:val="26"/>
          <w:szCs w:val="26"/>
          <w:rtl/>
          <w:lang w:bidi="ar-LB"/>
        </w:rPr>
        <w:tab/>
        <w:t xml:space="preserve">ملخص </w:t>
      </w:r>
      <w:r>
        <w:rPr>
          <w:b/>
          <w:bCs/>
          <w:sz w:val="26"/>
          <w:szCs w:val="26"/>
          <w:rtl/>
          <w:lang w:bidi="ar-LB"/>
        </w:rPr>
        <w:t>المقترح</w:t>
      </w:r>
      <w:r w:rsidR="00AF0AD7" w:rsidRPr="00577130">
        <w:rPr>
          <w:b/>
          <w:bCs/>
          <w:sz w:val="26"/>
          <w:szCs w:val="26"/>
          <w:rtl/>
          <w:lang w:bidi="ar-LB"/>
        </w:rPr>
        <w:t xml:space="preserve"> </w:t>
      </w:r>
      <w:r>
        <w:rPr>
          <w:b/>
          <w:bCs/>
          <w:sz w:val="26"/>
          <w:szCs w:val="26"/>
          <w:rtl/>
          <w:lang w:bidi="ar-LB"/>
        </w:rPr>
        <w:t>حسبما قدم</w:t>
      </w:r>
    </w:p>
    <w:p w14:paraId="4C106AC1" w14:textId="77777777" w:rsidR="00AF0AD7" w:rsidRPr="00577130" w:rsidRDefault="00AF0AD7" w:rsidP="00644B7A">
      <w:pPr>
        <w:pStyle w:val="Heading1"/>
        <w:bidi/>
        <w:rPr>
          <w:sz w:val="26"/>
          <w:szCs w:val="26"/>
          <w:rtl/>
          <w:lang w:bidi="ar-LB"/>
        </w:rPr>
      </w:pPr>
      <w:r w:rsidRPr="00577130">
        <w:rPr>
          <w:sz w:val="26"/>
          <w:szCs w:val="26"/>
          <w:rtl/>
          <w:lang w:bidi="ar-LB"/>
        </w:rPr>
        <w:t xml:space="preserve">بالنيابة عن حكومة كولومبيا، قدم </w:t>
      </w:r>
      <w:r w:rsidR="00644B7A">
        <w:rPr>
          <w:sz w:val="26"/>
          <w:szCs w:val="26"/>
          <w:rtl/>
          <w:lang w:bidi="ar-LB"/>
        </w:rPr>
        <w:t>اليوئنديبي</w:t>
      </w:r>
      <w:r w:rsidRPr="00577130">
        <w:rPr>
          <w:sz w:val="26"/>
          <w:szCs w:val="26"/>
          <w:rtl/>
          <w:lang w:bidi="ar-LB"/>
        </w:rPr>
        <w:t xml:space="preserve"> </w:t>
      </w:r>
      <w:r w:rsidR="00644B7A">
        <w:rPr>
          <w:sz w:val="26"/>
          <w:szCs w:val="26"/>
          <w:rtl/>
          <w:lang w:bidi="ar-LB"/>
        </w:rPr>
        <w:t>بصفته</w:t>
      </w:r>
      <w:r w:rsidRPr="00577130">
        <w:rPr>
          <w:sz w:val="26"/>
          <w:szCs w:val="26"/>
          <w:rtl/>
          <w:lang w:bidi="ar-LB"/>
        </w:rPr>
        <w:t xml:space="preserve"> الوكالة المنفذة الرئيسية طلبًا للمرحلة الأولى من خطة تنفيذ </w:t>
      </w:r>
      <w:r w:rsidR="00644B7A">
        <w:rPr>
          <w:sz w:val="26"/>
          <w:szCs w:val="26"/>
          <w:rtl/>
          <w:lang w:bidi="ar-LB"/>
        </w:rPr>
        <w:t xml:space="preserve">تعديل </w:t>
      </w:r>
      <w:r w:rsidRPr="00577130">
        <w:rPr>
          <w:sz w:val="26"/>
          <w:szCs w:val="26"/>
          <w:rtl/>
          <w:lang w:bidi="ar-LB"/>
        </w:rPr>
        <w:t xml:space="preserve">كيغالي </w:t>
      </w:r>
      <w:r w:rsidR="00644B7A">
        <w:rPr>
          <w:sz w:val="26"/>
          <w:szCs w:val="26"/>
          <w:rtl/>
          <w:lang w:bidi="ar-LB"/>
        </w:rPr>
        <w:t xml:space="preserve">للمواد </w:t>
      </w:r>
      <w:r w:rsidRPr="00577130">
        <w:rPr>
          <w:sz w:val="26"/>
          <w:szCs w:val="26"/>
          <w:rtl/>
          <w:lang w:bidi="ar-LB"/>
        </w:rPr>
        <w:t>الهيدروفلوروكربون</w:t>
      </w:r>
      <w:r w:rsidR="00644B7A">
        <w:rPr>
          <w:sz w:val="26"/>
          <w:szCs w:val="26"/>
          <w:rtl/>
          <w:lang w:bidi="ar-LB"/>
        </w:rPr>
        <w:t>ية</w:t>
      </w:r>
      <w:r w:rsidRPr="00577130">
        <w:rPr>
          <w:sz w:val="26"/>
          <w:szCs w:val="26"/>
          <w:rtl/>
          <w:lang w:bidi="ar-LB"/>
        </w:rPr>
        <w:t xml:space="preserve">، بتكلفة إجمالية قدرها 5,625,588 دولارًا أمريكيًا، تتألف من 4,738,550 دولارًا أمريكيًا، بالإضافة إلى تكاليف دعم الوكالة </w:t>
      </w:r>
      <w:r w:rsidR="00644B7A">
        <w:rPr>
          <w:sz w:val="26"/>
          <w:szCs w:val="26"/>
          <w:rtl/>
          <w:lang w:bidi="ar-LB"/>
        </w:rPr>
        <w:t>وقدرها</w:t>
      </w:r>
      <w:r w:rsidRPr="00577130">
        <w:rPr>
          <w:sz w:val="26"/>
          <w:szCs w:val="26"/>
          <w:rtl/>
          <w:lang w:bidi="ar-LB"/>
        </w:rPr>
        <w:t xml:space="preserve"> 331,699 دولارًا أمريكيًا </w:t>
      </w:r>
      <w:r w:rsidR="00644B7A">
        <w:rPr>
          <w:sz w:val="26"/>
          <w:szCs w:val="26"/>
          <w:rtl/>
          <w:lang w:bidi="ar-LB"/>
        </w:rPr>
        <w:t>لليوئنديبي</w:t>
      </w:r>
      <w:r w:rsidRPr="00577130">
        <w:rPr>
          <w:sz w:val="26"/>
          <w:szCs w:val="26"/>
          <w:rtl/>
          <w:lang w:bidi="ar-LB"/>
        </w:rPr>
        <w:t>، و441,450 دولارًا أمريكيًا، بالإضافة إلى تكاليف دعم الوكالة البالغة 57,389 دولارًا أمريكيًا لحكومة ألمانيا، و50,000 دولار</w:t>
      </w:r>
      <w:r w:rsidR="00644B7A">
        <w:rPr>
          <w:sz w:val="26"/>
          <w:szCs w:val="26"/>
          <w:rtl/>
          <w:lang w:bidi="ar-LB"/>
        </w:rPr>
        <w:t>ا</w:t>
      </w:r>
      <w:r w:rsidRPr="00577130">
        <w:rPr>
          <w:sz w:val="26"/>
          <w:szCs w:val="26"/>
          <w:rtl/>
          <w:lang w:bidi="ar-LB"/>
        </w:rPr>
        <w:t xml:space="preserve"> أمريكي</w:t>
      </w:r>
      <w:r w:rsidR="00644B7A">
        <w:rPr>
          <w:sz w:val="26"/>
          <w:szCs w:val="26"/>
          <w:rtl/>
          <w:lang w:bidi="ar-LB"/>
        </w:rPr>
        <w:t>ا</w:t>
      </w:r>
      <w:r w:rsidRPr="00577130">
        <w:rPr>
          <w:sz w:val="26"/>
          <w:szCs w:val="26"/>
          <w:rtl/>
          <w:lang w:bidi="ar-LB"/>
        </w:rPr>
        <w:t xml:space="preserve">، بالإضافة إلى تكاليف دعم الوكالة </w:t>
      </w:r>
      <w:r w:rsidR="00644B7A">
        <w:rPr>
          <w:sz w:val="26"/>
          <w:szCs w:val="26"/>
          <w:rtl/>
          <w:lang w:bidi="ar-LB"/>
        </w:rPr>
        <w:t>وقدرها</w:t>
      </w:r>
      <w:r w:rsidRPr="00577130">
        <w:rPr>
          <w:sz w:val="26"/>
          <w:szCs w:val="26"/>
          <w:rtl/>
          <w:lang w:bidi="ar-LB"/>
        </w:rPr>
        <w:t xml:space="preserve"> 6,500 دولار</w:t>
      </w:r>
      <w:r w:rsidR="00644B7A">
        <w:rPr>
          <w:sz w:val="26"/>
          <w:szCs w:val="26"/>
          <w:rtl/>
          <w:lang w:bidi="ar-LB"/>
        </w:rPr>
        <w:t>ا</w:t>
      </w:r>
      <w:r w:rsidRPr="00577130">
        <w:rPr>
          <w:sz w:val="26"/>
          <w:szCs w:val="26"/>
          <w:rtl/>
          <w:lang w:bidi="ar-LB"/>
        </w:rPr>
        <w:t xml:space="preserve"> أمريكي</w:t>
      </w:r>
      <w:r w:rsidR="00644B7A">
        <w:rPr>
          <w:sz w:val="26"/>
          <w:szCs w:val="26"/>
          <w:rtl/>
          <w:lang w:bidi="ar-LB"/>
        </w:rPr>
        <w:t>ا</w:t>
      </w:r>
      <w:r w:rsidRPr="00577130">
        <w:rPr>
          <w:sz w:val="26"/>
          <w:szCs w:val="26"/>
          <w:rtl/>
          <w:lang w:bidi="ar-LB"/>
        </w:rPr>
        <w:t xml:space="preserve"> </w:t>
      </w:r>
      <w:r w:rsidR="00644B7A">
        <w:rPr>
          <w:sz w:val="26"/>
          <w:szCs w:val="26"/>
          <w:rtl/>
          <w:lang w:bidi="ar-LB"/>
        </w:rPr>
        <w:t>لليونيب</w:t>
      </w:r>
      <w:r w:rsidRPr="00577130">
        <w:rPr>
          <w:sz w:val="26"/>
          <w:szCs w:val="26"/>
          <w:rtl/>
          <w:lang w:bidi="ar-LB"/>
        </w:rPr>
        <w:t xml:space="preserve">، </w:t>
      </w:r>
      <w:r w:rsidR="00644B7A">
        <w:rPr>
          <w:sz w:val="26"/>
          <w:szCs w:val="26"/>
          <w:rtl/>
          <w:lang w:bidi="ar-LB"/>
        </w:rPr>
        <w:t>حسبما قدم</w:t>
      </w:r>
      <w:r w:rsidRPr="00577130">
        <w:rPr>
          <w:sz w:val="26"/>
          <w:szCs w:val="26"/>
          <w:rtl/>
          <w:lang w:bidi="ar-LB"/>
        </w:rPr>
        <w:t xml:space="preserve"> في الأصل.</w:t>
      </w:r>
      <w:bookmarkStart w:id="0" w:name="_Hlk181972606"/>
      <w:r w:rsidRPr="00577130">
        <w:rPr>
          <w:sz w:val="26"/>
          <w:szCs w:val="26"/>
          <w:vertAlign w:val="superscript"/>
          <w:lang w:bidi="ar-LB"/>
        </w:rPr>
        <w:footnoteReference w:id="2"/>
      </w:r>
      <w:bookmarkEnd w:id="0"/>
    </w:p>
    <w:p w14:paraId="2CDC3B37" w14:textId="77777777" w:rsidR="00AF0AD7" w:rsidRPr="00577130" w:rsidRDefault="0019673B" w:rsidP="00740EA8">
      <w:pPr>
        <w:pStyle w:val="Heading1"/>
        <w:bidi/>
        <w:rPr>
          <w:sz w:val="26"/>
          <w:szCs w:val="26"/>
          <w:rtl/>
          <w:lang w:bidi="ar-LB"/>
        </w:rPr>
      </w:pPr>
      <w:r>
        <w:rPr>
          <w:sz w:val="26"/>
          <w:szCs w:val="26"/>
          <w:rtl/>
          <w:lang w:bidi="ar-LB"/>
        </w:rPr>
        <w:t>سيساعد</w:t>
      </w:r>
      <w:r w:rsidR="00AF0AD7" w:rsidRPr="00577130">
        <w:rPr>
          <w:sz w:val="26"/>
          <w:szCs w:val="26"/>
          <w:rtl/>
          <w:lang w:bidi="ar-LB"/>
        </w:rPr>
        <w:t xml:space="preserve"> تنفيذ المرحلة الأولى من </w:t>
      </w:r>
      <w:r>
        <w:rPr>
          <w:sz w:val="26"/>
          <w:szCs w:val="26"/>
          <w:rtl/>
          <w:lang w:bidi="ar-LB"/>
        </w:rPr>
        <w:t xml:space="preserve">خطة </w:t>
      </w:r>
      <w:r w:rsidRPr="00577130">
        <w:rPr>
          <w:sz w:val="26"/>
          <w:szCs w:val="26"/>
          <w:rtl/>
          <w:lang w:bidi="ar-LB"/>
        </w:rPr>
        <w:t xml:space="preserve">تنفيذ </w:t>
      </w:r>
      <w:r>
        <w:rPr>
          <w:sz w:val="26"/>
          <w:szCs w:val="26"/>
          <w:rtl/>
          <w:lang w:bidi="ar-LB"/>
        </w:rPr>
        <w:t xml:space="preserve">تعديل </w:t>
      </w:r>
      <w:r w:rsidRPr="00577130">
        <w:rPr>
          <w:sz w:val="26"/>
          <w:szCs w:val="26"/>
          <w:rtl/>
          <w:lang w:bidi="ar-LB"/>
        </w:rPr>
        <w:t xml:space="preserve">كيغالي </w:t>
      </w:r>
      <w:r>
        <w:rPr>
          <w:sz w:val="26"/>
          <w:szCs w:val="26"/>
          <w:rtl/>
          <w:lang w:bidi="ar-LB"/>
        </w:rPr>
        <w:t xml:space="preserve">حكومة كولومبيا </w:t>
      </w:r>
      <w:r w:rsidR="00AF0AD7" w:rsidRPr="00577130">
        <w:rPr>
          <w:sz w:val="26"/>
          <w:szCs w:val="26"/>
          <w:rtl/>
          <w:lang w:bidi="ar-LB"/>
        </w:rPr>
        <w:t xml:space="preserve">على تحقيق </w:t>
      </w:r>
      <w:r>
        <w:rPr>
          <w:sz w:val="26"/>
          <w:szCs w:val="26"/>
          <w:rtl/>
          <w:lang w:bidi="ar-LB"/>
        </w:rPr>
        <w:t>الهدف</w:t>
      </w:r>
      <w:r w:rsidR="00AF0AD7" w:rsidRPr="00577130">
        <w:rPr>
          <w:sz w:val="26"/>
          <w:szCs w:val="26"/>
          <w:rtl/>
          <w:lang w:bidi="ar-LB"/>
        </w:rPr>
        <w:t xml:space="preserve"> المتمثل في خفض</w:t>
      </w:r>
      <w:r w:rsidR="00740EA8">
        <w:rPr>
          <w:sz w:val="26"/>
          <w:szCs w:val="26"/>
          <w:rtl/>
          <w:lang w:bidi="ar-LB"/>
        </w:rPr>
        <w:t xml:space="preserve"> </w:t>
      </w:r>
      <w:r w:rsidRPr="00577130">
        <w:rPr>
          <w:sz w:val="26"/>
          <w:szCs w:val="26"/>
          <w:rtl/>
          <w:lang w:bidi="ar-LB"/>
        </w:rPr>
        <w:t>15 في المائة</w:t>
      </w:r>
      <w:r>
        <w:rPr>
          <w:sz w:val="26"/>
          <w:szCs w:val="26"/>
          <w:rtl/>
          <w:lang w:bidi="ar-LB"/>
        </w:rPr>
        <w:t xml:space="preserve"> من</w:t>
      </w:r>
      <w:r w:rsidR="00AF0AD7" w:rsidRPr="00577130">
        <w:rPr>
          <w:sz w:val="26"/>
          <w:szCs w:val="26"/>
          <w:rtl/>
          <w:lang w:bidi="ar-LB"/>
        </w:rPr>
        <w:t xml:space="preserve"> استهلاكها الأساسي </w:t>
      </w:r>
      <w:r>
        <w:rPr>
          <w:sz w:val="26"/>
          <w:szCs w:val="26"/>
          <w:rtl/>
          <w:lang w:bidi="ar-LB"/>
        </w:rPr>
        <w:t>للمواد</w:t>
      </w:r>
      <w:r w:rsidR="00AF0AD7" w:rsidRPr="00577130">
        <w:rPr>
          <w:sz w:val="26"/>
          <w:szCs w:val="26"/>
          <w:rtl/>
          <w:lang w:bidi="ar-LB"/>
        </w:rPr>
        <w:t xml:space="preserve"> الهيدروفلوروكربون</w:t>
      </w:r>
      <w:r>
        <w:rPr>
          <w:sz w:val="26"/>
          <w:szCs w:val="26"/>
          <w:rtl/>
          <w:lang w:bidi="ar-LB"/>
        </w:rPr>
        <w:t>ية</w:t>
      </w:r>
      <w:r w:rsidR="00AF0AD7" w:rsidRPr="00577130">
        <w:rPr>
          <w:sz w:val="26"/>
          <w:szCs w:val="26"/>
          <w:rtl/>
          <w:lang w:bidi="ar-LB"/>
        </w:rPr>
        <w:t xml:space="preserve"> بحلول الأول من يناير/</w:t>
      </w:r>
      <w:r>
        <w:rPr>
          <w:sz w:val="26"/>
          <w:szCs w:val="26"/>
          <w:rtl/>
          <w:lang w:bidi="ar-LB"/>
        </w:rPr>
        <w:t xml:space="preserve"> </w:t>
      </w:r>
      <w:r w:rsidR="00AF0AD7" w:rsidRPr="00577130">
        <w:rPr>
          <w:sz w:val="26"/>
          <w:szCs w:val="26"/>
          <w:rtl/>
          <w:lang w:bidi="ar-LB"/>
        </w:rPr>
        <w:t>كانون الثاني 2029.</w:t>
      </w:r>
    </w:p>
    <w:p w14:paraId="17D8834D" w14:textId="77777777" w:rsidR="00AF0AD7" w:rsidRPr="00577130" w:rsidRDefault="00740EA8" w:rsidP="00740EA8">
      <w:pPr>
        <w:pStyle w:val="Heading1"/>
        <w:bidi/>
        <w:rPr>
          <w:sz w:val="26"/>
          <w:szCs w:val="26"/>
          <w:rtl/>
          <w:lang w:bidi="ar-LB"/>
        </w:rPr>
      </w:pPr>
      <w:r>
        <w:rPr>
          <w:sz w:val="26"/>
          <w:szCs w:val="26"/>
          <w:rtl/>
          <w:lang w:bidi="ar-LB"/>
        </w:rPr>
        <w:t>نبلع قيمة الشريحة</w:t>
      </w:r>
      <w:r w:rsidR="00AF0AD7" w:rsidRPr="00577130">
        <w:rPr>
          <w:sz w:val="26"/>
          <w:szCs w:val="26"/>
          <w:rtl/>
          <w:lang w:bidi="ar-LB"/>
        </w:rPr>
        <w:t xml:space="preserve"> الأول</w:t>
      </w:r>
      <w:r>
        <w:rPr>
          <w:sz w:val="26"/>
          <w:szCs w:val="26"/>
          <w:rtl/>
          <w:lang w:bidi="ar-LB"/>
        </w:rPr>
        <w:t>ى</w:t>
      </w:r>
      <w:r w:rsidR="00AF0AD7" w:rsidRPr="00577130">
        <w:rPr>
          <w:sz w:val="26"/>
          <w:szCs w:val="26"/>
          <w:rtl/>
          <w:lang w:bidi="ar-LB"/>
        </w:rPr>
        <w:t xml:space="preserve"> من المرحلة الأولى من </w:t>
      </w:r>
      <w:r w:rsidRPr="00577130">
        <w:rPr>
          <w:sz w:val="26"/>
          <w:szCs w:val="26"/>
          <w:rtl/>
          <w:lang w:bidi="ar-LB"/>
        </w:rPr>
        <w:t xml:space="preserve">خطة تنفيذ </w:t>
      </w:r>
      <w:r>
        <w:rPr>
          <w:sz w:val="26"/>
          <w:szCs w:val="26"/>
          <w:rtl/>
          <w:lang w:bidi="ar-LB"/>
        </w:rPr>
        <w:t xml:space="preserve">تعديل </w:t>
      </w:r>
      <w:r w:rsidRPr="00577130">
        <w:rPr>
          <w:sz w:val="26"/>
          <w:szCs w:val="26"/>
          <w:rtl/>
          <w:lang w:bidi="ar-LB"/>
        </w:rPr>
        <w:t xml:space="preserve">كيغالي </w:t>
      </w:r>
      <w:r w:rsidR="00AF0AD7" w:rsidRPr="00577130">
        <w:rPr>
          <w:sz w:val="26"/>
          <w:szCs w:val="26"/>
          <w:rtl/>
          <w:lang w:bidi="ar-LB"/>
        </w:rPr>
        <w:t>المطلوب</w:t>
      </w:r>
      <w:r>
        <w:rPr>
          <w:sz w:val="26"/>
          <w:szCs w:val="26"/>
          <w:rtl/>
          <w:lang w:bidi="ar-LB"/>
        </w:rPr>
        <w:t>ة</w:t>
      </w:r>
      <w:r w:rsidR="00AF0AD7" w:rsidRPr="00577130">
        <w:rPr>
          <w:sz w:val="26"/>
          <w:szCs w:val="26"/>
          <w:rtl/>
          <w:lang w:bidi="ar-LB"/>
        </w:rPr>
        <w:t xml:space="preserve"> في هذا الاجتم</w:t>
      </w:r>
      <w:r>
        <w:rPr>
          <w:sz w:val="26"/>
          <w:szCs w:val="26"/>
          <w:rtl/>
          <w:lang w:bidi="ar-LB"/>
        </w:rPr>
        <w:t>اع 3,365,852 دولاراً أميركياً، ت</w:t>
      </w:r>
      <w:r w:rsidR="00AF0AD7" w:rsidRPr="00577130">
        <w:rPr>
          <w:sz w:val="26"/>
          <w:szCs w:val="26"/>
          <w:rtl/>
          <w:lang w:bidi="ar-LB"/>
        </w:rPr>
        <w:t xml:space="preserve">تألف من 2,813,130 دولاراً أميركياً، بالإضافة إلى تكاليف دعم الوكالة </w:t>
      </w:r>
      <w:r>
        <w:rPr>
          <w:sz w:val="26"/>
          <w:szCs w:val="26"/>
          <w:rtl/>
          <w:lang w:bidi="ar-LB"/>
        </w:rPr>
        <w:t>وقدرها</w:t>
      </w:r>
      <w:r w:rsidR="00AF0AD7" w:rsidRPr="00577130">
        <w:rPr>
          <w:sz w:val="26"/>
          <w:szCs w:val="26"/>
          <w:rtl/>
          <w:lang w:bidi="ar-LB"/>
        </w:rPr>
        <w:t xml:space="preserve"> 196,919 دولاراً أميركياً </w:t>
      </w:r>
      <w:r>
        <w:rPr>
          <w:sz w:val="26"/>
          <w:szCs w:val="26"/>
          <w:rtl/>
          <w:lang w:bidi="ar-LB"/>
        </w:rPr>
        <w:t>لليوئنديبي</w:t>
      </w:r>
      <w:r w:rsidR="00AF0AD7" w:rsidRPr="00577130">
        <w:rPr>
          <w:sz w:val="26"/>
          <w:szCs w:val="26"/>
          <w:rtl/>
          <w:lang w:bidi="ar-LB"/>
        </w:rPr>
        <w:t xml:space="preserve">، و264,870 دولاراً أميركياً، بالإضافة إلى تكاليف دعم الوكالة </w:t>
      </w:r>
      <w:r>
        <w:rPr>
          <w:sz w:val="26"/>
          <w:szCs w:val="26"/>
          <w:rtl/>
          <w:lang w:bidi="ar-LB"/>
        </w:rPr>
        <w:t>وقدرها</w:t>
      </w:r>
      <w:r w:rsidR="00AF0AD7" w:rsidRPr="00577130">
        <w:rPr>
          <w:sz w:val="26"/>
          <w:szCs w:val="26"/>
          <w:rtl/>
          <w:lang w:bidi="ar-LB"/>
        </w:rPr>
        <w:t xml:space="preserve"> 34,433 دولاراً أميركياً لحكومة ألمانيا، و50,000 دولار</w:t>
      </w:r>
      <w:r>
        <w:rPr>
          <w:sz w:val="26"/>
          <w:szCs w:val="26"/>
          <w:rtl/>
          <w:lang w:bidi="ar-LB"/>
        </w:rPr>
        <w:t>ا</w:t>
      </w:r>
      <w:r w:rsidR="00AF0AD7" w:rsidRPr="00577130">
        <w:rPr>
          <w:sz w:val="26"/>
          <w:szCs w:val="26"/>
          <w:rtl/>
          <w:lang w:bidi="ar-LB"/>
        </w:rPr>
        <w:t xml:space="preserve"> أميركي</w:t>
      </w:r>
      <w:r>
        <w:rPr>
          <w:sz w:val="26"/>
          <w:szCs w:val="26"/>
          <w:rtl/>
          <w:lang w:bidi="ar-LB"/>
        </w:rPr>
        <w:t>ا</w:t>
      </w:r>
      <w:r w:rsidR="00AF0AD7" w:rsidRPr="00577130">
        <w:rPr>
          <w:sz w:val="26"/>
          <w:szCs w:val="26"/>
          <w:rtl/>
          <w:lang w:bidi="ar-LB"/>
        </w:rPr>
        <w:t xml:space="preserve">، بالإضافة إلى تكاليف دعم الوكالة </w:t>
      </w:r>
      <w:r>
        <w:rPr>
          <w:sz w:val="26"/>
          <w:szCs w:val="26"/>
          <w:rtl/>
          <w:lang w:bidi="ar-LB"/>
        </w:rPr>
        <w:t>وقدرها</w:t>
      </w:r>
      <w:r w:rsidR="00AF0AD7" w:rsidRPr="00577130">
        <w:rPr>
          <w:sz w:val="26"/>
          <w:szCs w:val="26"/>
          <w:rtl/>
          <w:lang w:bidi="ar-LB"/>
        </w:rPr>
        <w:t xml:space="preserve"> 6,500 دولار</w:t>
      </w:r>
      <w:r>
        <w:rPr>
          <w:sz w:val="26"/>
          <w:szCs w:val="26"/>
          <w:rtl/>
          <w:lang w:bidi="ar-LB"/>
        </w:rPr>
        <w:t>ا</w:t>
      </w:r>
      <w:r w:rsidR="00AF0AD7" w:rsidRPr="00577130">
        <w:rPr>
          <w:sz w:val="26"/>
          <w:szCs w:val="26"/>
          <w:rtl/>
          <w:lang w:bidi="ar-LB"/>
        </w:rPr>
        <w:t xml:space="preserve"> أميركي</w:t>
      </w:r>
      <w:r>
        <w:rPr>
          <w:sz w:val="26"/>
          <w:szCs w:val="26"/>
          <w:rtl/>
          <w:lang w:bidi="ar-LB"/>
        </w:rPr>
        <w:t>ا</w:t>
      </w:r>
      <w:r w:rsidR="00AF0AD7" w:rsidRPr="00577130">
        <w:rPr>
          <w:sz w:val="26"/>
          <w:szCs w:val="26"/>
          <w:rtl/>
          <w:lang w:bidi="ar-LB"/>
        </w:rPr>
        <w:t xml:space="preserve"> </w:t>
      </w:r>
      <w:r>
        <w:rPr>
          <w:sz w:val="26"/>
          <w:szCs w:val="26"/>
          <w:rtl/>
          <w:lang w:bidi="ar-LB"/>
        </w:rPr>
        <w:t>لليونيب</w:t>
      </w:r>
      <w:r w:rsidR="00AF0AD7" w:rsidRPr="00577130">
        <w:rPr>
          <w:sz w:val="26"/>
          <w:szCs w:val="26"/>
          <w:rtl/>
          <w:lang w:bidi="ar-LB"/>
        </w:rPr>
        <w:t xml:space="preserve">، </w:t>
      </w:r>
      <w:r>
        <w:rPr>
          <w:sz w:val="26"/>
          <w:szCs w:val="26"/>
          <w:rtl/>
          <w:lang w:bidi="ar-LB"/>
        </w:rPr>
        <w:t>حسبما قدمت</w:t>
      </w:r>
      <w:r w:rsidR="00AF0AD7" w:rsidRPr="00577130">
        <w:rPr>
          <w:sz w:val="26"/>
          <w:szCs w:val="26"/>
          <w:rtl/>
          <w:lang w:bidi="ar-LB"/>
        </w:rPr>
        <w:t xml:space="preserve"> في الأصل، للفترة من يناير/</w:t>
      </w:r>
      <w:r>
        <w:rPr>
          <w:sz w:val="26"/>
          <w:szCs w:val="26"/>
          <w:rtl/>
          <w:lang w:bidi="ar-LB"/>
        </w:rPr>
        <w:t xml:space="preserve"> </w:t>
      </w:r>
      <w:r w:rsidR="00AF0AD7" w:rsidRPr="00577130">
        <w:rPr>
          <w:sz w:val="26"/>
          <w:szCs w:val="26"/>
          <w:rtl/>
          <w:lang w:bidi="ar-LB"/>
        </w:rPr>
        <w:t>كانون الثاني 2025 إلى ديسمبر/</w:t>
      </w:r>
      <w:r>
        <w:rPr>
          <w:sz w:val="26"/>
          <w:szCs w:val="26"/>
          <w:rtl/>
          <w:lang w:bidi="ar-LB"/>
        </w:rPr>
        <w:t xml:space="preserve"> </w:t>
      </w:r>
      <w:r w:rsidR="00AF0AD7" w:rsidRPr="00577130">
        <w:rPr>
          <w:sz w:val="26"/>
          <w:szCs w:val="26"/>
          <w:rtl/>
          <w:lang w:bidi="ar-LB"/>
        </w:rPr>
        <w:t>كانون الأول 2027.</w:t>
      </w:r>
    </w:p>
    <w:p w14:paraId="6831DE09" w14:textId="1651A090" w:rsidR="00AF0AD7" w:rsidRPr="00577130" w:rsidRDefault="00A05E3A" w:rsidP="00AF0AD7">
      <w:pPr>
        <w:keepNext/>
        <w:bidi/>
        <w:spacing w:after="240"/>
        <w:rPr>
          <w:b/>
          <w:bCs/>
          <w:sz w:val="26"/>
          <w:szCs w:val="26"/>
          <w:rtl/>
          <w:lang w:bidi="ar-LB"/>
        </w:rPr>
      </w:pPr>
      <w:r>
        <w:rPr>
          <w:b/>
          <w:bCs/>
          <w:sz w:val="26"/>
          <w:szCs w:val="26"/>
          <w:rtl/>
          <w:lang w:bidi="ar-LB"/>
        </w:rPr>
        <w:t>ثانيا</w:t>
      </w:r>
      <w:r w:rsidR="00F82A56">
        <w:rPr>
          <w:b/>
          <w:bCs/>
          <w:sz w:val="26"/>
          <w:szCs w:val="26"/>
          <w:rtl/>
          <w:lang w:bidi="ar-LB"/>
        </w:rPr>
        <w:t>.</w:t>
      </w:r>
      <w:r w:rsidR="00AF0AD7" w:rsidRPr="00577130">
        <w:rPr>
          <w:b/>
          <w:bCs/>
          <w:sz w:val="26"/>
          <w:szCs w:val="26"/>
          <w:rtl/>
          <w:lang w:bidi="ar-LB"/>
        </w:rPr>
        <w:tab/>
        <w:t>الخلفية</w:t>
      </w:r>
    </w:p>
    <w:p w14:paraId="5C2000E5" w14:textId="77777777" w:rsidR="00AF0AD7" w:rsidRPr="00577130" w:rsidRDefault="00AF0AD7" w:rsidP="00FF2BB6">
      <w:pPr>
        <w:keepNext/>
        <w:bidi/>
        <w:spacing w:after="240"/>
        <w:outlineLvl w:val="0"/>
        <w:rPr>
          <w:bCs/>
          <w:sz w:val="26"/>
          <w:szCs w:val="26"/>
          <w:u w:val="single"/>
          <w:rtl/>
          <w:lang w:bidi="ar-LB"/>
        </w:rPr>
      </w:pPr>
      <w:r w:rsidRPr="00577130">
        <w:rPr>
          <w:bCs/>
          <w:sz w:val="26"/>
          <w:szCs w:val="26"/>
          <w:u w:val="single"/>
          <w:rtl/>
          <w:lang w:bidi="ar-LB"/>
        </w:rPr>
        <w:t xml:space="preserve">حالة تنفيذ خطة إدارة </w:t>
      </w:r>
      <w:r w:rsidR="00FF2BB6">
        <w:rPr>
          <w:bCs/>
          <w:sz w:val="26"/>
          <w:szCs w:val="26"/>
          <w:u w:val="single"/>
          <w:rtl/>
          <w:lang w:bidi="ar-LB"/>
        </w:rPr>
        <w:t xml:space="preserve">إزالة المواد </w:t>
      </w:r>
      <w:r w:rsidRPr="00577130">
        <w:rPr>
          <w:bCs/>
          <w:sz w:val="26"/>
          <w:szCs w:val="26"/>
          <w:u w:val="single"/>
          <w:rtl/>
          <w:lang w:bidi="ar-LB"/>
        </w:rPr>
        <w:t>الهيدروكلوروفلوروكربون</w:t>
      </w:r>
      <w:r w:rsidR="00FF2BB6">
        <w:rPr>
          <w:bCs/>
          <w:sz w:val="26"/>
          <w:szCs w:val="26"/>
          <w:u w:val="single"/>
          <w:rtl/>
          <w:lang w:bidi="ar-LB"/>
        </w:rPr>
        <w:t>ية</w:t>
      </w:r>
    </w:p>
    <w:p w14:paraId="52CF342C" w14:textId="77777777" w:rsidR="00AF0AD7" w:rsidRPr="00577130" w:rsidRDefault="00AF0AD7" w:rsidP="00FF2BB6">
      <w:pPr>
        <w:pStyle w:val="Heading1"/>
        <w:tabs>
          <w:tab w:val="num" w:pos="709"/>
        </w:tabs>
        <w:bidi/>
        <w:rPr>
          <w:sz w:val="26"/>
          <w:szCs w:val="26"/>
          <w:rtl/>
          <w:lang w:bidi="ar-LB"/>
        </w:rPr>
      </w:pPr>
      <w:r w:rsidRPr="00577130">
        <w:rPr>
          <w:sz w:val="26"/>
          <w:szCs w:val="26"/>
          <w:rtl/>
          <w:lang w:bidi="ar-LB"/>
        </w:rPr>
        <w:t xml:space="preserve">يقدم الجدول 1 معلومات عن خطة إدارة </w:t>
      </w:r>
      <w:r w:rsidR="00FF2BB6" w:rsidRPr="00FF2BB6">
        <w:rPr>
          <w:b/>
          <w:sz w:val="26"/>
          <w:szCs w:val="26"/>
          <w:rtl/>
          <w:lang w:bidi="ar-LB"/>
        </w:rPr>
        <w:t>إزالة المواد الهيدروكلوروفلوروكربونية</w:t>
      </w:r>
      <w:r w:rsidR="00FF2BB6" w:rsidRPr="00577130">
        <w:rPr>
          <w:sz w:val="26"/>
          <w:szCs w:val="26"/>
          <w:rtl/>
          <w:lang w:bidi="ar-LB"/>
        </w:rPr>
        <w:t xml:space="preserve"> </w:t>
      </w:r>
      <w:r w:rsidRPr="00577130">
        <w:rPr>
          <w:sz w:val="26"/>
          <w:szCs w:val="26"/>
          <w:rtl/>
          <w:lang w:bidi="ar-LB"/>
        </w:rPr>
        <w:t xml:space="preserve">في كولومبيا </w:t>
      </w:r>
      <w:r w:rsidR="00FF2BB6">
        <w:rPr>
          <w:sz w:val="26"/>
          <w:szCs w:val="26"/>
          <w:rtl/>
          <w:lang w:bidi="ar-LB"/>
        </w:rPr>
        <w:t xml:space="preserve">حتى </w:t>
      </w:r>
      <w:r w:rsidRPr="00577130">
        <w:rPr>
          <w:sz w:val="26"/>
          <w:szCs w:val="26"/>
          <w:rtl/>
          <w:lang w:bidi="ar-LB"/>
        </w:rPr>
        <w:t>نوفمبر</w:t>
      </w:r>
      <w:r w:rsidR="00FF2BB6">
        <w:rPr>
          <w:sz w:val="26"/>
          <w:szCs w:val="26"/>
          <w:rtl/>
          <w:lang w:bidi="ar-LB"/>
        </w:rPr>
        <w:t>/ تشرين الثاني</w:t>
      </w:r>
      <w:r w:rsidRPr="00577130">
        <w:rPr>
          <w:sz w:val="26"/>
          <w:szCs w:val="26"/>
          <w:rtl/>
          <w:lang w:bidi="ar-LB"/>
        </w:rPr>
        <w:t xml:space="preserve"> 2024.</w:t>
      </w:r>
    </w:p>
    <w:p w14:paraId="721153CC" w14:textId="77777777" w:rsidR="00AF0AD7" w:rsidRPr="00577130" w:rsidRDefault="00FF2BB6" w:rsidP="00FF2BB6">
      <w:pPr>
        <w:keepNext/>
        <w:bidi/>
        <w:rPr>
          <w:sz w:val="26"/>
          <w:szCs w:val="26"/>
          <w:rtl/>
          <w:lang w:bidi="ar-LB"/>
        </w:rPr>
      </w:pPr>
      <w:r>
        <w:rPr>
          <w:b/>
          <w:bCs/>
          <w:sz w:val="26"/>
          <w:szCs w:val="26"/>
          <w:rtl/>
          <w:lang w:bidi="ar-LB"/>
        </w:rPr>
        <w:lastRenderedPageBreak/>
        <w:t>الجدول 1-</w:t>
      </w:r>
      <w:r w:rsidR="00AF0AD7" w:rsidRPr="00577130">
        <w:rPr>
          <w:b/>
          <w:bCs/>
          <w:sz w:val="26"/>
          <w:szCs w:val="26"/>
          <w:rtl/>
          <w:lang w:bidi="ar-LB"/>
        </w:rPr>
        <w:t xml:space="preserve"> حالة تنفيذ </w:t>
      </w:r>
      <w:r w:rsidRPr="00FF2BB6">
        <w:rPr>
          <w:bCs/>
          <w:sz w:val="26"/>
          <w:szCs w:val="26"/>
          <w:rtl/>
          <w:lang w:bidi="ar-LB"/>
        </w:rPr>
        <w:t>خطة إدارة إزالة المواد الهيدروكلوروفلوروكربونية</w:t>
      </w:r>
      <w:r w:rsidRPr="00577130">
        <w:rPr>
          <w:b/>
          <w:bCs/>
          <w:sz w:val="26"/>
          <w:szCs w:val="26"/>
          <w:rtl/>
          <w:lang w:bidi="ar-LB"/>
        </w:rPr>
        <w:t xml:space="preserve"> </w:t>
      </w:r>
      <w:r>
        <w:rPr>
          <w:b/>
          <w:bCs/>
          <w:sz w:val="26"/>
          <w:szCs w:val="26"/>
          <w:rtl/>
          <w:lang w:bidi="ar-LB"/>
        </w:rPr>
        <w:t>ل</w:t>
      </w:r>
      <w:r w:rsidR="00AF0AD7" w:rsidRPr="00577130">
        <w:rPr>
          <w:b/>
          <w:bCs/>
          <w:sz w:val="26"/>
          <w:szCs w:val="26"/>
          <w:rtl/>
          <w:lang w:bidi="ar-LB"/>
        </w:rPr>
        <w:t>كولومبيا</w:t>
      </w:r>
    </w:p>
    <w:tbl>
      <w:tblPr>
        <w:tblStyle w:val="TableGrid"/>
        <w:bidiVisual/>
        <w:tblW w:w="5000" w:type="pct"/>
        <w:tblLook w:val="04A0" w:firstRow="1" w:lastRow="0" w:firstColumn="1" w:lastColumn="0" w:noHBand="0" w:noVBand="1"/>
      </w:tblPr>
      <w:tblGrid>
        <w:gridCol w:w="2463"/>
        <w:gridCol w:w="2371"/>
        <w:gridCol w:w="2371"/>
        <w:gridCol w:w="2371"/>
      </w:tblGrid>
      <w:tr w:rsidR="00AF0AD7" w:rsidRPr="00E401EE" w14:paraId="7B5C9F12" w14:textId="77777777" w:rsidTr="00576E87">
        <w:trPr>
          <w:tblHeader/>
        </w:trPr>
        <w:tc>
          <w:tcPr>
            <w:tcW w:w="1286" w:type="pct"/>
          </w:tcPr>
          <w:p w14:paraId="1DC8B4D2" w14:textId="77777777" w:rsidR="00AF0AD7" w:rsidRPr="00E401EE" w:rsidRDefault="00AF0AD7" w:rsidP="00471B83">
            <w:pPr>
              <w:jc w:val="center"/>
              <w:rPr>
                <w:b/>
                <w:bCs/>
                <w:sz w:val="20"/>
                <w:rtl/>
                <w:lang w:bidi="ar-LB"/>
              </w:rPr>
            </w:pPr>
          </w:p>
        </w:tc>
        <w:tc>
          <w:tcPr>
            <w:tcW w:w="1238" w:type="pct"/>
          </w:tcPr>
          <w:p w14:paraId="37CD8B92" w14:textId="77777777" w:rsidR="00AF0AD7" w:rsidRPr="00E401EE" w:rsidRDefault="00AF0AD7" w:rsidP="00471B83">
            <w:pPr>
              <w:bidi/>
              <w:jc w:val="center"/>
              <w:rPr>
                <w:b/>
                <w:bCs/>
                <w:sz w:val="20"/>
                <w:rtl/>
                <w:lang w:bidi="ar-LB"/>
              </w:rPr>
            </w:pPr>
            <w:r w:rsidRPr="00E401EE">
              <w:rPr>
                <w:b/>
                <w:bCs/>
                <w:sz w:val="20"/>
                <w:rtl/>
                <w:lang w:bidi="ar-LB"/>
              </w:rPr>
              <w:t>المرحلة الأولى</w:t>
            </w:r>
          </w:p>
        </w:tc>
        <w:tc>
          <w:tcPr>
            <w:tcW w:w="1238" w:type="pct"/>
          </w:tcPr>
          <w:p w14:paraId="63702B1E" w14:textId="77777777" w:rsidR="00AF0AD7" w:rsidRPr="00E401EE" w:rsidRDefault="00AF0AD7" w:rsidP="00471B83">
            <w:pPr>
              <w:bidi/>
              <w:jc w:val="center"/>
              <w:rPr>
                <w:b/>
                <w:bCs/>
                <w:sz w:val="20"/>
                <w:rtl/>
                <w:lang w:bidi="ar-LB"/>
              </w:rPr>
            </w:pPr>
            <w:r w:rsidRPr="00E401EE">
              <w:rPr>
                <w:b/>
                <w:bCs/>
                <w:sz w:val="20"/>
                <w:rtl/>
                <w:lang w:bidi="ar-LB"/>
              </w:rPr>
              <w:t>المرحلة الثانية</w:t>
            </w:r>
          </w:p>
        </w:tc>
        <w:tc>
          <w:tcPr>
            <w:tcW w:w="1238" w:type="pct"/>
            <w:shd w:val="clear" w:color="auto" w:fill="FFFFFF" w:themeFill="background1"/>
          </w:tcPr>
          <w:p w14:paraId="6132F7E3" w14:textId="77777777" w:rsidR="00AF0AD7" w:rsidRPr="00E401EE" w:rsidRDefault="00AF0AD7" w:rsidP="00471B83">
            <w:pPr>
              <w:bidi/>
              <w:jc w:val="center"/>
              <w:rPr>
                <w:b/>
                <w:bCs/>
                <w:sz w:val="20"/>
                <w:rtl/>
                <w:lang w:bidi="ar-LB"/>
              </w:rPr>
            </w:pPr>
            <w:r w:rsidRPr="00E401EE">
              <w:rPr>
                <w:b/>
                <w:bCs/>
                <w:sz w:val="20"/>
                <w:rtl/>
                <w:lang w:bidi="ar-LB"/>
              </w:rPr>
              <w:t>المرحلة الثالثة</w:t>
            </w:r>
          </w:p>
        </w:tc>
      </w:tr>
      <w:tr w:rsidR="00AF0AD7" w:rsidRPr="00E401EE" w14:paraId="5DBD9A36" w14:textId="77777777" w:rsidTr="00576E87">
        <w:tc>
          <w:tcPr>
            <w:tcW w:w="1286" w:type="pct"/>
            <w:vAlign w:val="center"/>
          </w:tcPr>
          <w:p w14:paraId="2B4F6D0D" w14:textId="77777777" w:rsidR="00AF0AD7" w:rsidRPr="00E401EE" w:rsidRDefault="00AF0AD7" w:rsidP="00576E87">
            <w:pPr>
              <w:bidi/>
              <w:jc w:val="left"/>
              <w:rPr>
                <w:sz w:val="20"/>
                <w:rtl/>
                <w:lang w:bidi="ar-LB"/>
              </w:rPr>
            </w:pPr>
            <w:r w:rsidRPr="00E401EE">
              <w:rPr>
                <w:sz w:val="20"/>
                <w:rtl/>
                <w:lang w:bidi="ar-LB"/>
              </w:rPr>
              <w:t>الاجتماعات التي تمت فيها الموافقة على</w:t>
            </w:r>
            <w:r w:rsidR="00576E87">
              <w:rPr>
                <w:sz w:val="20"/>
                <w:rtl/>
                <w:lang w:bidi="ar-LB"/>
              </w:rPr>
              <w:t>/ تحديث</w:t>
            </w:r>
            <w:r w:rsidRPr="00E401EE">
              <w:rPr>
                <w:sz w:val="20"/>
                <w:rtl/>
                <w:lang w:bidi="ar-LB"/>
              </w:rPr>
              <w:t xml:space="preserve"> </w:t>
            </w:r>
            <w:r w:rsidR="00576E87" w:rsidRPr="00576E87">
              <w:rPr>
                <w:sz w:val="20"/>
                <w:rtl/>
                <w:lang w:bidi="ar-LB"/>
              </w:rPr>
              <w:t xml:space="preserve">خطة إدارة </w:t>
            </w:r>
            <w:r w:rsidR="00576E87" w:rsidRPr="00576E87">
              <w:rPr>
                <w:b/>
                <w:sz w:val="20"/>
                <w:rtl/>
                <w:lang w:bidi="ar-LB"/>
              </w:rPr>
              <w:t>إزالة المواد الهيدروكلوروفلوروكربونية</w:t>
            </w:r>
          </w:p>
        </w:tc>
        <w:tc>
          <w:tcPr>
            <w:tcW w:w="1238" w:type="pct"/>
            <w:vAlign w:val="center"/>
          </w:tcPr>
          <w:p w14:paraId="21175AC6" w14:textId="77777777" w:rsidR="00AF0AD7" w:rsidRPr="00E401EE" w:rsidRDefault="00D8775A" w:rsidP="00471B83">
            <w:pPr>
              <w:bidi/>
              <w:jc w:val="center"/>
              <w:rPr>
                <w:sz w:val="20"/>
                <w:rtl/>
                <w:lang w:bidi="ar-LB"/>
              </w:rPr>
            </w:pPr>
            <w:r>
              <w:rPr>
                <w:sz w:val="20"/>
                <w:vertAlign w:val="superscript"/>
                <w:rtl/>
                <w:lang w:bidi="ar-LB"/>
              </w:rPr>
              <w:t>الثاني والستون / السادس والستون</w:t>
            </w:r>
            <w:r w:rsidR="00AF0AD7" w:rsidRPr="00E401EE">
              <w:rPr>
                <w:sz w:val="20"/>
                <w:vertAlign w:val="superscript"/>
                <w:rtl/>
                <w:lang w:bidi="ar-LB"/>
              </w:rPr>
              <w:t>​</w:t>
            </w:r>
            <w:r w:rsidR="00AF0AD7" w:rsidRPr="00E401EE">
              <w:rPr>
                <w:sz w:val="20"/>
                <w:rtl/>
                <w:lang w:bidi="ar-LB"/>
              </w:rPr>
              <w:t>​</w:t>
            </w:r>
            <w:r w:rsidR="00AF0AD7" w:rsidRPr="00E401EE">
              <w:rPr>
                <w:sz w:val="20"/>
                <w:vertAlign w:val="superscript"/>
                <w:rtl/>
                <w:lang w:bidi="ar-LB"/>
              </w:rPr>
              <w:t>​</w:t>
            </w:r>
          </w:p>
        </w:tc>
        <w:tc>
          <w:tcPr>
            <w:tcW w:w="1238" w:type="pct"/>
            <w:vAlign w:val="center"/>
          </w:tcPr>
          <w:p w14:paraId="1802299C" w14:textId="77777777" w:rsidR="00AF0AD7" w:rsidRPr="00E401EE" w:rsidRDefault="00D8775A" w:rsidP="00471B83">
            <w:pPr>
              <w:bidi/>
              <w:jc w:val="center"/>
              <w:rPr>
                <w:sz w:val="20"/>
                <w:rtl/>
                <w:lang w:bidi="ar-LB"/>
              </w:rPr>
            </w:pPr>
            <w:r>
              <w:rPr>
                <w:sz w:val="20"/>
                <w:rtl/>
                <w:lang w:bidi="ar-LB"/>
              </w:rPr>
              <w:t>الخامس والسبعون</w:t>
            </w:r>
            <w:r w:rsidR="00AF0AD7" w:rsidRPr="00E401EE">
              <w:rPr>
                <w:sz w:val="20"/>
                <w:vertAlign w:val="superscript"/>
                <w:rtl/>
                <w:lang w:bidi="ar-LB"/>
              </w:rPr>
              <w:t>​</w:t>
            </w:r>
          </w:p>
        </w:tc>
        <w:tc>
          <w:tcPr>
            <w:tcW w:w="1238" w:type="pct"/>
            <w:shd w:val="clear" w:color="auto" w:fill="FFFFFF" w:themeFill="background1"/>
            <w:vAlign w:val="center"/>
          </w:tcPr>
          <w:p w14:paraId="26030AAF" w14:textId="77777777" w:rsidR="00AF0AD7" w:rsidRPr="00E401EE" w:rsidRDefault="00D8775A" w:rsidP="00471B83">
            <w:pPr>
              <w:bidi/>
              <w:jc w:val="center"/>
              <w:rPr>
                <w:sz w:val="20"/>
                <w:rtl/>
                <w:lang w:bidi="ar-LB"/>
              </w:rPr>
            </w:pPr>
            <w:r>
              <w:rPr>
                <w:sz w:val="20"/>
                <w:rtl/>
                <w:lang w:bidi="ar-LB"/>
              </w:rPr>
              <w:t>الثامن والثمانون</w:t>
            </w:r>
            <w:r w:rsidR="00AF0AD7" w:rsidRPr="00E401EE">
              <w:rPr>
                <w:sz w:val="20"/>
                <w:vertAlign w:val="superscript"/>
                <w:rtl/>
                <w:lang w:bidi="ar-LB"/>
              </w:rPr>
              <w:t>​</w:t>
            </w:r>
          </w:p>
        </w:tc>
      </w:tr>
      <w:tr w:rsidR="00AF0AD7" w:rsidRPr="00E401EE" w14:paraId="0641E11A" w14:textId="77777777" w:rsidTr="00576E87">
        <w:tc>
          <w:tcPr>
            <w:tcW w:w="1286" w:type="pct"/>
            <w:vAlign w:val="center"/>
          </w:tcPr>
          <w:p w14:paraId="4DD20420" w14:textId="77777777" w:rsidR="00AF0AD7" w:rsidRPr="00E401EE" w:rsidRDefault="00AF0AD7" w:rsidP="00471B83">
            <w:pPr>
              <w:bidi/>
              <w:jc w:val="left"/>
              <w:rPr>
                <w:sz w:val="20"/>
                <w:rtl/>
                <w:lang w:bidi="ar-LB"/>
              </w:rPr>
            </w:pPr>
            <w:r w:rsidRPr="00E401EE">
              <w:rPr>
                <w:sz w:val="20"/>
                <w:rtl/>
                <w:lang w:bidi="ar-LB"/>
              </w:rPr>
              <w:t>التخفيض من خط الأساس</w:t>
            </w:r>
          </w:p>
        </w:tc>
        <w:tc>
          <w:tcPr>
            <w:tcW w:w="1238" w:type="pct"/>
            <w:vAlign w:val="center"/>
          </w:tcPr>
          <w:p w14:paraId="0CF518CB" w14:textId="77777777" w:rsidR="00AF0AD7" w:rsidRPr="00E401EE" w:rsidRDefault="00AF0AD7" w:rsidP="00471B83">
            <w:pPr>
              <w:bidi/>
              <w:jc w:val="center"/>
              <w:rPr>
                <w:sz w:val="20"/>
                <w:rtl/>
                <w:lang w:bidi="ar-LB"/>
              </w:rPr>
            </w:pPr>
            <w:r w:rsidRPr="00E401EE">
              <w:rPr>
                <w:sz w:val="20"/>
                <w:rtl/>
                <w:lang w:bidi="ar-LB"/>
              </w:rPr>
              <w:t>10% بحلول عام 2015</w:t>
            </w:r>
          </w:p>
        </w:tc>
        <w:tc>
          <w:tcPr>
            <w:tcW w:w="1238" w:type="pct"/>
            <w:vAlign w:val="center"/>
          </w:tcPr>
          <w:p w14:paraId="31C4DD11" w14:textId="77777777" w:rsidR="00AF0AD7" w:rsidRPr="00E401EE" w:rsidRDefault="00AF0AD7" w:rsidP="00471B83">
            <w:pPr>
              <w:bidi/>
              <w:jc w:val="center"/>
              <w:rPr>
                <w:sz w:val="20"/>
                <w:rtl/>
                <w:lang w:bidi="ar-LB"/>
              </w:rPr>
            </w:pPr>
            <w:r w:rsidRPr="00E401EE">
              <w:rPr>
                <w:sz w:val="20"/>
                <w:rtl/>
                <w:lang w:bidi="ar-LB"/>
              </w:rPr>
              <w:t>65% بحلول عام 2021</w:t>
            </w:r>
          </w:p>
        </w:tc>
        <w:tc>
          <w:tcPr>
            <w:tcW w:w="1238" w:type="pct"/>
            <w:shd w:val="clear" w:color="auto" w:fill="FFFFFF" w:themeFill="background1"/>
            <w:vAlign w:val="center"/>
          </w:tcPr>
          <w:p w14:paraId="6861AD4A" w14:textId="77777777" w:rsidR="00AF0AD7" w:rsidRPr="00E401EE" w:rsidRDefault="00AF0AD7" w:rsidP="00471B83">
            <w:pPr>
              <w:bidi/>
              <w:jc w:val="center"/>
              <w:rPr>
                <w:sz w:val="20"/>
                <w:rtl/>
                <w:lang w:bidi="ar-LB"/>
              </w:rPr>
            </w:pPr>
            <w:r w:rsidRPr="00E401EE">
              <w:rPr>
                <w:sz w:val="20"/>
                <w:rtl/>
                <w:lang w:bidi="ar-LB"/>
              </w:rPr>
              <w:t>100% بحلول عام 2030</w:t>
            </w:r>
          </w:p>
        </w:tc>
      </w:tr>
      <w:tr w:rsidR="00AF0AD7" w:rsidRPr="00E401EE" w14:paraId="49C71C15" w14:textId="77777777" w:rsidTr="00D8775A">
        <w:tc>
          <w:tcPr>
            <w:tcW w:w="1286" w:type="pct"/>
            <w:vAlign w:val="center"/>
          </w:tcPr>
          <w:p w14:paraId="28656788" w14:textId="77777777" w:rsidR="00AF0AD7" w:rsidRPr="00E401EE" w:rsidRDefault="00AF0AD7" w:rsidP="00471B83">
            <w:pPr>
              <w:bidi/>
              <w:jc w:val="left"/>
              <w:rPr>
                <w:b/>
                <w:bCs/>
                <w:sz w:val="20"/>
                <w:rtl/>
                <w:lang w:bidi="ar-LB"/>
              </w:rPr>
            </w:pPr>
            <w:r w:rsidRPr="00E401EE">
              <w:rPr>
                <w:b/>
                <w:bCs/>
                <w:sz w:val="20"/>
                <w:rtl/>
                <w:lang w:bidi="ar-LB"/>
              </w:rPr>
              <w:t>التكلفة الإجمالية للمشروع (بالدولار الأمريكي)</w:t>
            </w:r>
          </w:p>
        </w:tc>
        <w:tc>
          <w:tcPr>
            <w:tcW w:w="1238" w:type="pct"/>
            <w:vAlign w:val="center"/>
          </w:tcPr>
          <w:p w14:paraId="55419203" w14:textId="77777777" w:rsidR="00AF0AD7" w:rsidRPr="00E401EE" w:rsidRDefault="00AF0AD7" w:rsidP="00D8775A">
            <w:pPr>
              <w:bidi/>
              <w:jc w:val="left"/>
              <w:rPr>
                <w:sz w:val="20"/>
                <w:rtl/>
                <w:lang w:bidi="ar-LB"/>
              </w:rPr>
            </w:pPr>
            <w:r w:rsidRPr="00E401EE">
              <w:rPr>
                <w:sz w:val="20"/>
                <w:rtl/>
                <w:lang w:bidi="ar-LB"/>
              </w:rPr>
              <w:t>6,821,483</w:t>
            </w:r>
          </w:p>
        </w:tc>
        <w:tc>
          <w:tcPr>
            <w:tcW w:w="1238" w:type="pct"/>
            <w:vAlign w:val="center"/>
          </w:tcPr>
          <w:p w14:paraId="4F8B737A" w14:textId="77777777" w:rsidR="00AF0AD7" w:rsidRPr="00E401EE" w:rsidRDefault="00AF0AD7" w:rsidP="00D8775A">
            <w:pPr>
              <w:bidi/>
              <w:jc w:val="left"/>
              <w:rPr>
                <w:sz w:val="20"/>
                <w:rtl/>
                <w:lang w:bidi="ar-LB"/>
              </w:rPr>
            </w:pPr>
            <w:r w:rsidRPr="00E401EE">
              <w:rPr>
                <w:sz w:val="20"/>
                <w:rtl/>
                <w:lang w:bidi="ar-LB"/>
              </w:rPr>
              <w:t>4,678,519</w:t>
            </w:r>
          </w:p>
        </w:tc>
        <w:tc>
          <w:tcPr>
            <w:tcW w:w="1238" w:type="pct"/>
            <w:shd w:val="clear" w:color="auto" w:fill="FFFFFF" w:themeFill="background1"/>
            <w:vAlign w:val="center"/>
          </w:tcPr>
          <w:p w14:paraId="33D9E8DC" w14:textId="77777777" w:rsidR="00AF0AD7" w:rsidRPr="00E401EE" w:rsidRDefault="00AF0AD7" w:rsidP="00D8775A">
            <w:pPr>
              <w:bidi/>
              <w:jc w:val="left"/>
              <w:rPr>
                <w:sz w:val="20"/>
                <w:rtl/>
                <w:lang w:bidi="ar-LB"/>
              </w:rPr>
            </w:pPr>
            <w:r w:rsidRPr="00E401EE">
              <w:rPr>
                <w:sz w:val="20"/>
                <w:rtl/>
                <w:lang w:bidi="ar-LB"/>
              </w:rPr>
              <w:t>2,078,635</w:t>
            </w:r>
          </w:p>
        </w:tc>
      </w:tr>
      <w:tr w:rsidR="00AF0AD7" w:rsidRPr="00E401EE" w14:paraId="2B861CA2" w14:textId="77777777" w:rsidTr="00576E87">
        <w:tc>
          <w:tcPr>
            <w:tcW w:w="1286" w:type="pct"/>
            <w:vAlign w:val="center"/>
          </w:tcPr>
          <w:p w14:paraId="768D3B80" w14:textId="77777777" w:rsidR="00AF0AD7" w:rsidRPr="00E401EE" w:rsidRDefault="00AF0AD7" w:rsidP="00A23D5A">
            <w:pPr>
              <w:bidi/>
              <w:jc w:val="left"/>
              <w:rPr>
                <w:b/>
                <w:bCs/>
                <w:sz w:val="20"/>
                <w:rtl/>
                <w:lang w:bidi="ar-LB"/>
              </w:rPr>
            </w:pPr>
            <w:r w:rsidRPr="00E401EE">
              <w:rPr>
                <w:b/>
                <w:bCs/>
                <w:sz w:val="20"/>
                <w:rtl/>
                <w:lang w:bidi="ar-LB"/>
              </w:rPr>
              <w:t xml:space="preserve">تاريخ </w:t>
            </w:r>
            <w:r w:rsidR="00A23D5A">
              <w:rPr>
                <w:b/>
                <w:bCs/>
                <w:sz w:val="20"/>
                <w:rtl/>
                <w:lang w:bidi="ar-LB"/>
              </w:rPr>
              <w:t>الإنجاز</w:t>
            </w:r>
            <w:r w:rsidRPr="00E401EE">
              <w:rPr>
                <w:b/>
                <w:bCs/>
                <w:sz w:val="20"/>
                <w:rtl/>
                <w:lang w:bidi="ar-LB"/>
              </w:rPr>
              <w:t xml:space="preserve"> (الفعلي / المخطط</w:t>
            </w:r>
            <w:r w:rsidR="00A23D5A">
              <w:rPr>
                <w:b/>
                <w:bCs/>
                <w:sz w:val="20"/>
                <w:rtl/>
                <w:lang w:bidi="ar-LB"/>
              </w:rPr>
              <w:t xml:space="preserve"> له</w:t>
            </w:r>
            <w:r w:rsidRPr="00E401EE">
              <w:rPr>
                <w:b/>
                <w:bCs/>
                <w:sz w:val="20"/>
                <w:rtl/>
                <w:lang w:bidi="ar-LB"/>
              </w:rPr>
              <w:t>)</w:t>
            </w:r>
          </w:p>
        </w:tc>
        <w:tc>
          <w:tcPr>
            <w:tcW w:w="1238" w:type="pct"/>
            <w:vAlign w:val="center"/>
          </w:tcPr>
          <w:p w14:paraId="23309098" w14:textId="77777777" w:rsidR="00AF0AD7" w:rsidRPr="00E401EE" w:rsidRDefault="00AF0AD7" w:rsidP="00471B83">
            <w:pPr>
              <w:bidi/>
              <w:jc w:val="center"/>
              <w:rPr>
                <w:sz w:val="20"/>
                <w:rtl/>
                <w:lang w:bidi="ar-LB"/>
              </w:rPr>
            </w:pPr>
            <w:r w:rsidRPr="00E401EE">
              <w:rPr>
                <w:sz w:val="20"/>
                <w:rtl/>
                <w:lang w:bidi="ar-LB"/>
              </w:rPr>
              <w:t>31 ديسمبر</w:t>
            </w:r>
            <w:r w:rsidR="00D8775A">
              <w:rPr>
                <w:sz w:val="20"/>
                <w:rtl/>
                <w:lang w:bidi="ar-LB"/>
              </w:rPr>
              <w:t>/ كانون الأول</w:t>
            </w:r>
            <w:r w:rsidRPr="00E401EE">
              <w:rPr>
                <w:sz w:val="20"/>
                <w:rtl/>
                <w:lang w:bidi="ar-LB"/>
              </w:rPr>
              <w:t xml:space="preserve"> 2016</w:t>
            </w:r>
          </w:p>
        </w:tc>
        <w:tc>
          <w:tcPr>
            <w:tcW w:w="1238" w:type="pct"/>
            <w:vAlign w:val="center"/>
          </w:tcPr>
          <w:p w14:paraId="1927CAB2" w14:textId="77777777" w:rsidR="00AF0AD7" w:rsidRPr="00E401EE" w:rsidRDefault="00AF0AD7" w:rsidP="00471B83">
            <w:pPr>
              <w:bidi/>
              <w:jc w:val="center"/>
              <w:rPr>
                <w:sz w:val="20"/>
                <w:rtl/>
                <w:lang w:bidi="ar-LB"/>
              </w:rPr>
            </w:pPr>
            <w:r w:rsidRPr="00E401EE">
              <w:rPr>
                <w:sz w:val="20"/>
                <w:rtl/>
                <w:lang w:bidi="ar-LB"/>
              </w:rPr>
              <w:t>31 ديسمبر</w:t>
            </w:r>
            <w:r w:rsidR="00D8775A">
              <w:rPr>
                <w:sz w:val="20"/>
                <w:rtl/>
                <w:lang w:bidi="ar-LB"/>
              </w:rPr>
              <w:t>/ كانون الأول</w:t>
            </w:r>
            <w:r w:rsidRPr="00E401EE">
              <w:rPr>
                <w:sz w:val="20"/>
                <w:rtl/>
                <w:lang w:bidi="ar-LB"/>
              </w:rPr>
              <w:t xml:space="preserve"> 2022</w:t>
            </w:r>
          </w:p>
        </w:tc>
        <w:tc>
          <w:tcPr>
            <w:tcW w:w="1238" w:type="pct"/>
            <w:shd w:val="clear" w:color="auto" w:fill="FFFFFF" w:themeFill="background1"/>
            <w:vAlign w:val="center"/>
          </w:tcPr>
          <w:p w14:paraId="2697E056" w14:textId="77777777" w:rsidR="00AF0AD7" w:rsidRPr="00E401EE" w:rsidRDefault="00AF0AD7" w:rsidP="00471B83">
            <w:pPr>
              <w:bidi/>
              <w:jc w:val="center"/>
              <w:rPr>
                <w:sz w:val="20"/>
                <w:rtl/>
                <w:lang w:bidi="ar-LB"/>
              </w:rPr>
            </w:pPr>
            <w:r w:rsidRPr="00E401EE">
              <w:rPr>
                <w:sz w:val="20"/>
                <w:rtl/>
                <w:lang w:bidi="ar-LB"/>
              </w:rPr>
              <w:t>31 ديسمبر</w:t>
            </w:r>
            <w:r w:rsidR="00D8775A">
              <w:rPr>
                <w:sz w:val="20"/>
                <w:rtl/>
                <w:lang w:bidi="ar-LB"/>
              </w:rPr>
              <w:t>/ كانون الأول</w:t>
            </w:r>
            <w:r w:rsidRPr="00E401EE">
              <w:rPr>
                <w:sz w:val="20"/>
                <w:rtl/>
                <w:lang w:bidi="ar-LB"/>
              </w:rPr>
              <w:t xml:space="preserve"> 2031</w:t>
            </w:r>
          </w:p>
        </w:tc>
      </w:tr>
    </w:tbl>
    <w:p w14:paraId="53054113" w14:textId="77777777" w:rsidR="00AF0AD7" w:rsidRPr="00E71430" w:rsidRDefault="00AF0AD7" w:rsidP="00E71430">
      <w:pPr>
        <w:pStyle w:val="Heading1"/>
        <w:keepNext/>
        <w:numPr>
          <w:ilvl w:val="0"/>
          <w:numId w:val="0"/>
        </w:numPr>
        <w:tabs>
          <w:tab w:val="num" w:pos="709"/>
        </w:tabs>
        <w:bidi/>
        <w:spacing w:before="240"/>
        <w:rPr>
          <w:sz w:val="26"/>
          <w:szCs w:val="26"/>
          <w:rtl/>
          <w:lang w:bidi="ar-LB"/>
        </w:rPr>
      </w:pPr>
      <w:r w:rsidRPr="00E71430">
        <w:rPr>
          <w:sz w:val="26"/>
          <w:szCs w:val="26"/>
          <w:u w:val="single"/>
          <w:rtl/>
          <w:lang w:bidi="ar-LB"/>
        </w:rPr>
        <w:t xml:space="preserve">حالة تنفيذ الأنشطة المتعلقة </w:t>
      </w:r>
      <w:r w:rsidR="00E71430">
        <w:rPr>
          <w:sz w:val="26"/>
          <w:szCs w:val="26"/>
          <w:u w:val="single"/>
          <w:rtl/>
          <w:lang w:bidi="ar-LB"/>
        </w:rPr>
        <w:t>بالمواد</w:t>
      </w:r>
      <w:r w:rsidRPr="00E71430">
        <w:rPr>
          <w:sz w:val="26"/>
          <w:szCs w:val="26"/>
          <w:u w:val="single"/>
          <w:rtl/>
          <w:lang w:bidi="ar-LB"/>
        </w:rPr>
        <w:t xml:space="preserve"> الهيدروفلوروكربون</w:t>
      </w:r>
      <w:r w:rsidR="00E71430">
        <w:rPr>
          <w:sz w:val="26"/>
          <w:szCs w:val="26"/>
          <w:u w:val="single"/>
          <w:rtl/>
          <w:lang w:bidi="ar-LB"/>
        </w:rPr>
        <w:t>ية</w:t>
      </w:r>
      <w:r w:rsidR="00E71430" w:rsidRPr="00E71430">
        <w:rPr>
          <w:sz w:val="26"/>
          <w:szCs w:val="26"/>
          <w:u w:val="single"/>
          <w:rtl/>
          <w:lang w:bidi="ar-LB"/>
        </w:rPr>
        <w:t xml:space="preserve"> السابقة</w:t>
      </w:r>
    </w:p>
    <w:p w14:paraId="0B9E6806" w14:textId="77777777" w:rsidR="00AF0AD7" w:rsidRPr="00E71430" w:rsidRDefault="00AF0AD7" w:rsidP="00E71430">
      <w:pPr>
        <w:pStyle w:val="Heading1"/>
        <w:bidi/>
        <w:rPr>
          <w:sz w:val="26"/>
          <w:szCs w:val="26"/>
          <w:rtl/>
          <w:lang w:bidi="ar-LB"/>
        </w:rPr>
      </w:pPr>
      <w:r w:rsidRPr="00E71430">
        <w:rPr>
          <w:sz w:val="26"/>
          <w:szCs w:val="26"/>
          <w:rtl/>
          <w:lang w:bidi="ar-LB"/>
        </w:rPr>
        <w:t xml:space="preserve">يقدم الجدول 2 لمحة عامة عن الأنشطة </w:t>
      </w:r>
      <w:r w:rsidR="00E71430">
        <w:rPr>
          <w:sz w:val="26"/>
          <w:szCs w:val="26"/>
          <w:rtl/>
          <w:lang w:bidi="ar-LB"/>
        </w:rPr>
        <w:t>المنفذة</w:t>
      </w:r>
      <w:r w:rsidRPr="00E71430">
        <w:rPr>
          <w:sz w:val="26"/>
          <w:szCs w:val="26"/>
          <w:rtl/>
          <w:lang w:bidi="ar-LB"/>
        </w:rPr>
        <w:t xml:space="preserve"> في</w:t>
      </w:r>
      <w:r w:rsidR="00E71430">
        <w:rPr>
          <w:sz w:val="26"/>
          <w:szCs w:val="26"/>
          <w:rtl/>
          <w:lang w:bidi="ar-LB"/>
        </w:rPr>
        <w:t xml:space="preserve"> كولومبيا في سياق تعديل كيغالي </w:t>
      </w:r>
      <w:r w:rsidRPr="00E71430">
        <w:rPr>
          <w:sz w:val="26"/>
          <w:szCs w:val="26"/>
          <w:rtl/>
          <w:lang w:bidi="ar-LB"/>
        </w:rPr>
        <w:t>التي تم تمويلها من الصندوق المتعدد الأطراف.</w:t>
      </w:r>
    </w:p>
    <w:p w14:paraId="570953CB" w14:textId="77777777" w:rsidR="00AF0AD7" w:rsidRPr="00E401EE" w:rsidRDefault="00E71430" w:rsidP="00E71430">
      <w:pPr>
        <w:pStyle w:val="Heading1"/>
        <w:keepNext/>
        <w:numPr>
          <w:ilvl w:val="0"/>
          <w:numId w:val="0"/>
        </w:numPr>
        <w:bidi/>
        <w:spacing w:after="0"/>
        <w:rPr>
          <w:rtl/>
          <w:lang w:bidi="ar-LB"/>
        </w:rPr>
      </w:pPr>
      <w:r>
        <w:rPr>
          <w:b/>
          <w:bCs/>
          <w:sz w:val="26"/>
          <w:szCs w:val="26"/>
          <w:rtl/>
          <w:lang w:bidi="ar-LB"/>
        </w:rPr>
        <w:t>الجدول 2-</w:t>
      </w:r>
      <w:r w:rsidR="00AF0AD7" w:rsidRPr="00E71430">
        <w:rPr>
          <w:b/>
          <w:bCs/>
          <w:sz w:val="26"/>
          <w:szCs w:val="26"/>
          <w:rtl/>
          <w:lang w:bidi="ar-LB"/>
        </w:rPr>
        <w:t xml:space="preserve"> الأنشطة المعتمدة سابقًا المتعلقة </w:t>
      </w:r>
      <w:r>
        <w:rPr>
          <w:b/>
          <w:bCs/>
          <w:sz w:val="26"/>
          <w:szCs w:val="26"/>
          <w:rtl/>
          <w:lang w:bidi="ar-LB"/>
        </w:rPr>
        <w:t>بالمواد</w:t>
      </w:r>
      <w:r w:rsidR="00AF0AD7" w:rsidRPr="00E71430">
        <w:rPr>
          <w:b/>
          <w:bCs/>
          <w:sz w:val="26"/>
          <w:szCs w:val="26"/>
          <w:rtl/>
          <w:lang w:bidi="ar-LB"/>
        </w:rPr>
        <w:t xml:space="preserve"> الهيدروفلوروكربون</w:t>
      </w:r>
      <w:r>
        <w:rPr>
          <w:b/>
          <w:bCs/>
          <w:sz w:val="26"/>
          <w:szCs w:val="26"/>
          <w:rtl/>
          <w:lang w:bidi="ar-LB"/>
        </w:rPr>
        <w:t>ية</w:t>
      </w:r>
      <w:r w:rsidR="00AF0AD7" w:rsidRPr="00E71430">
        <w:rPr>
          <w:b/>
          <w:bCs/>
          <w:sz w:val="26"/>
          <w:szCs w:val="26"/>
          <w:rtl/>
          <w:lang w:bidi="ar-LB"/>
        </w:rPr>
        <w:t xml:space="preserve"> في كولومبيا</w:t>
      </w:r>
    </w:p>
    <w:tbl>
      <w:tblPr>
        <w:tblStyle w:val="TableGrid"/>
        <w:bidiVisual/>
        <w:tblW w:w="5000" w:type="pct"/>
        <w:tblLook w:val="04A0" w:firstRow="1" w:lastRow="0" w:firstColumn="1" w:lastColumn="0" w:noHBand="0" w:noVBand="1"/>
      </w:tblPr>
      <w:tblGrid>
        <w:gridCol w:w="1157"/>
        <w:gridCol w:w="4669"/>
        <w:gridCol w:w="1450"/>
        <w:gridCol w:w="1015"/>
        <w:gridCol w:w="1285"/>
      </w:tblGrid>
      <w:tr w:rsidR="00AF0AD7" w:rsidRPr="00E401EE" w14:paraId="755F3526" w14:textId="77777777" w:rsidTr="00E71430">
        <w:tc>
          <w:tcPr>
            <w:tcW w:w="604" w:type="pct"/>
            <w:vAlign w:val="center"/>
          </w:tcPr>
          <w:p w14:paraId="1BE073A2" w14:textId="77777777" w:rsidR="00AF0AD7" w:rsidRPr="00E401EE" w:rsidRDefault="00AF0AD7" w:rsidP="00471B83">
            <w:pPr>
              <w:bidi/>
              <w:ind w:left="-109" w:right="-72"/>
              <w:jc w:val="center"/>
              <w:rPr>
                <w:b/>
                <w:bCs/>
                <w:sz w:val="20"/>
                <w:highlight w:val="cyan"/>
                <w:rtl/>
                <w:lang w:bidi="ar-LB"/>
              </w:rPr>
            </w:pPr>
            <w:r w:rsidRPr="00E401EE">
              <w:rPr>
                <w:b/>
                <w:bCs/>
                <w:sz w:val="20"/>
                <w:rtl/>
                <w:lang w:bidi="ar-LB"/>
              </w:rPr>
              <w:t>اجتماع الموافقة</w:t>
            </w:r>
          </w:p>
        </w:tc>
        <w:tc>
          <w:tcPr>
            <w:tcW w:w="2438" w:type="pct"/>
            <w:vAlign w:val="center"/>
          </w:tcPr>
          <w:p w14:paraId="0CC0BC03" w14:textId="77777777" w:rsidR="00AF0AD7" w:rsidRPr="00E401EE" w:rsidRDefault="00AF0AD7" w:rsidP="00471B83">
            <w:pPr>
              <w:keepNext/>
              <w:bidi/>
              <w:jc w:val="center"/>
              <w:rPr>
                <w:b/>
                <w:bCs/>
                <w:sz w:val="20"/>
                <w:rtl/>
                <w:lang w:bidi="ar-LB"/>
              </w:rPr>
            </w:pPr>
            <w:r w:rsidRPr="00E401EE">
              <w:rPr>
                <w:b/>
                <w:bCs/>
                <w:sz w:val="20"/>
                <w:rtl/>
                <w:lang w:bidi="ar-LB"/>
              </w:rPr>
              <w:t>عنوان المشروع</w:t>
            </w:r>
          </w:p>
        </w:tc>
        <w:tc>
          <w:tcPr>
            <w:tcW w:w="757" w:type="pct"/>
            <w:vAlign w:val="center"/>
          </w:tcPr>
          <w:p w14:paraId="58F96E5E" w14:textId="77777777" w:rsidR="00AF0AD7" w:rsidRPr="00E401EE" w:rsidRDefault="00E71430" w:rsidP="00E71430">
            <w:pPr>
              <w:keepNext/>
              <w:bidi/>
              <w:jc w:val="center"/>
              <w:rPr>
                <w:b/>
                <w:bCs/>
                <w:sz w:val="20"/>
                <w:rtl/>
                <w:lang w:bidi="ar-LB"/>
              </w:rPr>
            </w:pPr>
            <w:r>
              <w:rPr>
                <w:b/>
                <w:bCs/>
                <w:sz w:val="20"/>
                <w:rtl/>
                <w:lang w:bidi="ar-LB"/>
              </w:rPr>
              <w:t>ال</w:t>
            </w:r>
            <w:r w:rsidR="00AF0AD7" w:rsidRPr="00E401EE">
              <w:rPr>
                <w:b/>
                <w:bCs/>
                <w:sz w:val="20"/>
                <w:rtl/>
                <w:lang w:bidi="ar-LB"/>
              </w:rPr>
              <w:t xml:space="preserve">وكالة </w:t>
            </w:r>
            <w:r>
              <w:rPr>
                <w:b/>
                <w:bCs/>
                <w:sz w:val="20"/>
                <w:rtl/>
                <w:lang w:bidi="ar-LB"/>
              </w:rPr>
              <w:t>المنفذة</w:t>
            </w:r>
          </w:p>
        </w:tc>
        <w:tc>
          <w:tcPr>
            <w:tcW w:w="530" w:type="pct"/>
            <w:vAlign w:val="center"/>
          </w:tcPr>
          <w:p w14:paraId="740BFD96" w14:textId="77777777" w:rsidR="00AF0AD7" w:rsidRPr="00E401EE" w:rsidRDefault="00AF0AD7" w:rsidP="00471B83">
            <w:pPr>
              <w:keepNext/>
              <w:bidi/>
              <w:jc w:val="center"/>
              <w:rPr>
                <w:b/>
                <w:bCs/>
                <w:sz w:val="20"/>
                <w:rtl/>
                <w:lang w:bidi="ar-LB"/>
              </w:rPr>
            </w:pPr>
            <w:r w:rsidRPr="00E401EE">
              <w:rPr>
                <w:b/>
                <w:bCs/>
                <w:sz w:val="20"/>
                <w:rtl/>
                <w:lang w:bidi="ar-LB"/>
              </w:rPr>
              <w:t>التكلفة (بالدولار الأمريكي)</w:t>
            </w:r>
          </w:p>
        </w:tc>
        <w:tc>
          <w:tcPr>
            <w:tcW w:w="671" w:type="pct"/>
            <w:vAlign w:val="center"/>
          </w:tcPr>
          <w:p w14:paraId="0B0C63D9" w14:textId="77777777" w:rsidR="00AF0AD7" w:rsidRPr="00E401EE" w:rsidRDefault="00AF0AD7" w:rsidP="00E71430">
            <w:pPr>
              <w:keepNext/>
              <w:bidi/>
              <w:jc w:val="center"/>
              <w:rPr>
                <w:b/>
                <w:bCs/>
                <w:sz w:val="20"/>
                <w:rtl/>
                <w:lang w:bidi="ar-LB"/>
              </w:rPr>
            </w:pPr>
            <w:r w:rsidRPr="00E401EE">
              <w:rPr>
                <w:b/>
                <w:bCs/>
                <w:sz w:val="20"/>
                <w:rtl/>
                <w:lang w:bidi="ar-LB"/>
              </w:rPr>
              <w:t xml:space="preserve">تاريخ </w:t>
            </w:r>
            <w:r w:rsidR="00E71430">
              <w:rPr>
                <w:b/>
                <w:bCs/>
                <w:sz w:val="20"/>
                <w:rtl/>
                <w:lang w:bidi="ar-LB"/>
              </w:rPr>
              <w:t>الإنجاز</w:t>
            </w:r>
          </w:p>
        </w:tc>
      </w:tr>
      <w:tr w:rsidR="00AF0AD7" w:rsidRPr="00E401EE" w14:paraId="00EC6303" w14:textId="77777777" w:rsidTr="00E71430">
        <w:tc>
          <w:tcPr>
            <w:tcW w:w="604" w:type="pct"/>
            <w:vAlign w:val="center"/>
          </w:tcPr>
          <w:p w14:paraId="6086F148" w14:textId="77777777" w:rsidR="00AF0AD7" w:rsidRPr="00E401EE" w:rsidRDefault="00E71430" w:rsidP="003D2889">
            <w:pPr>
              <w:bidi/>
              <w:ind w:left="-109" w:right="-72"/>
              <w:jc w:val="center"/>
              <w:rPr>
                <w:sz w:val="20"/>
                <w:rtl/>
                <w:lang w:bidi="ar-LB"/>
              </w:rPr>
            </w:pPr>
            <w:r>
              <w:rPr>
                <w:sz w:val="20"/>
                <w:rtl/>
                <w:lang w:bidi="ar-LB"/>
              </w:rPr>
              <w:t>الخامس والسبعون</w:t>
            </w:r>
            <w:r w:rsidRPr="00E401EE">
              <w:rPr>
                <w:sz w:val="20"/>
                <w:vertAlign w:val="superscript"/>
                <w:rtl/>
                <w:lang w:bidi="ar-LB"/>
              </w:rPr>
              <w:t>​</w:t>
            </w:r>
            <w:r w:rsidR="00AF0AD7" w:rsidRPr="00E401EE">
              <w:rPr>
                <w:sz w:val="20"/>
                <w:vertAlign w:val="superscript"/>
                <w:rtl/>
                <w:lang w:bidi="ar-LB"/>
              </w:rPr>
              <w:t>​</w:t>
            </w:r>
          </w:p>
        </w:tc>
        <w:tc>
          <w:tcPr>
            <w:tcW w:w="2438" w:type="pct"/>
            <w:shd w:val="clear" w:color="auto" w:fill="auto"/>
            <w:vAlign w:val="center"/>
          </w:tcPr>
          <w:p w14:paraId="33E34860" w14:textId="77777777" w:rsidR="00AF0AD7" w:rsidRPr="00E401EE" w:rsidRDefault="00AF0AD7" w:rsidP="003D2889">
            <w:pPr>
              <w:bidi/>
              <w:jc w:val="center"/>
              <w:rPr>
                <w:sz w:val="20"/>
                <w:rtl/>
                <w:lang w:bidi="ar-LB"/>
              </w:rPr>
            </w:pPr>
            <w:r w:rsidRPr="00E401EE">
              <w:rPr>
                <w:sz w:val="20"/>
                <w:rtl/>
                <w:lang w:bidi="ar-LB"/>
              </w:rPr>
              <w:t xml:space="preserve">مسح </w:t>
            </w:r>
            <w:r w:rsidR="00856384">
              <w:rPr>
                <w:sz w:val="20"/>
                <w:rtl/>
                <w:lang w:bidi="ar-LB"/>
              </w:rPr>
              <w:t>ل</w:t>
            </w:r>
            <w:r w:rsidRPr="00E401EE">
              <w:rPr>
                <w:sz w:val="20"/>
                <w:rtl/>
                <w:lang w:bidi="ar-LB"/>
              </w:rPr>
              <w:t>بدائل المواد المستنفدة للأوزون</w:t>
            </w:r>
          </w:p>
        </w:tc>
        <w:tc>
          <w:tcPr>
            <w:tcW w:w="757" w:type="pct"/>
            <w:shd w:val="clear" w:color="auto" w:fill="auto"/>
            <w:vAlign w:val="center"/>
          </w:tcPr>
          <w:p w14:paraId="315C4FF6" w14:textId="77777777" w:rsidR="00AF0AD7" w:rsidRPr="00E401EE" w:rsidRDefault="00AF0AD7" w:rsidP="003D2889">
            <w:pPr>
              <w:bidi/>
              <w:jc w:val="center"/>
              <w:rPr>
                <w:sz w:val="20"/>
                <w:rtl/>
                <w:lang w:bidi="ar-LB"/>
              </w:rPr>
            </w:pPr>
            <w:r w:rsidRPr="00E401EE">
              <w:rPr>
                <w:sz w:val="20"/>
                <w:rtl/>
                <w:lang w:bidi="ar-LB"/>
              </w:rPr>
              <w:t>ألمانيا</w:t>
            </w:r>
          </w:p>
        </w:tc>
        <w:tc>
          <w:tcPr>
            <w:tcW w:w="530" w:type="pct"/>
            <w:shd w:val="clear" w:color="auto" w:fill="auto"/>
            <w:vAlign w:val="center"/>
          </w:tcPr>
          <w:p w14:paraId="3D7455FA" w14:textId="77777777" w:rsidR="00AF0AD7" w:rsidRPr="00E401EE" w:rsidRDefault="00AF0AD7" w:rsidP="003D2889">
            <w:pPr>
              <w:bidi/>
              <w:ind w:left="-129" w:right="55"/>
              <w:jc w:val="center"/>
              <w:rPr>
                <w:sz w:val="20"/>
                <w:rtl/>
                <w:lang w:bidi="ar-LB"/>
              </w:rPr>
            </w:pPr>
            <w:r w:rsidRPr="00E401EE">
              <w:rPr>
                <w:sz w:val="20"/>
                <w:rtl/>
                <w:lang w:bidi="ar-LB"/>
              </w:rPr>
              <w:t>65000</w:t>
            </w:r>
          </w:p>
        </w:tc>
        <w:tc>
          <w:tcPr>
            <w:tcW w:w="671" w:type="pct"/>
            <w:shd w:val="clear" w:color="auto" w:fill="auto"/>
            <w:vAlign w:val="center"/>
          </w:tcPr>
          <w:p w14:paraId="331327D8" w14:textId="77777777" w:rsidR="00AF0AD7" w:rsidRPr="00E401EE" w:rsidRDefault="00AF0AD7" w:rsidP="003D2889">
            <w:pPr>
              <w:bidi/>
              <w:jc w:val="center"/>
              <w:rPr>
                <w:sz w:val="20"/>
                <w:rtl/>
                <w:lang w:bidi="ar-LB"/>
              </w:rPr>
            </w:pPr>
            <w:r w:rsidRPr="00E401EE">
              <w:rPr>
                <w:sz w:val="20"/>
                <w:rtl/>
                <w:lang w:bidi="ar-LB"/>
              </w:rPr>
              <w:t>مارس</w:t>
            </w:r>
            <w:r w:rsidR="00856384">
              <w:rPr>
                <w:sz w:val="20"/>
                <w:rtl/>
                <w:lang w:bidi="ar-LB"/>
              </w:rPr>
              <w:t>، آذار</w:t>
            </w:r>
            <w:r w:rsidRPr="00E401EE">
              <w:rPr>
                <w:sz w:val="20"/>
                <w:rtl/>
                <w:lang w:bidi="ar-LB"/>
              </w:rPr>
              <w:t xml:space="preserve"> 2017</w:t>
            </w:r>
          </w:p>
        </w:tc>
      </w:tr>
      <w:tr w:rsidR="00AF0AD7" w:rsidRPr="00E401EE" w14:paraId="64B63669" w14:textId="77777777" w:rsidTr="00E71430">
        <w:tc>
          <w:tcPr>
            <w:tcW w:w="604" w:type="pct"/>
            <w:vAlign w:val="center"/>
          </w:tcPr>
          <w:p w14:paraId="079F1FE4" w14:textId="77777777" w:rsidR="00AF0AD7" w:rsidRPr="00E401EE" w:rsidRDefault="00E71430" w:rsidP="003D2889">
            <w:pPr>
              <w:bidi/>
              <w:ind w:left="-109" w:right="-72"/>
              <w:jc w:val="center"/>
              <w:rPr>
                <w:sz w:val="20"/>
                <w:rtl/>
                <w:lang w:bidi="ar-LB"/>
              </w:rPr>
            </w:pPr>
            <w:r>
              <w:rPr>
                <w:sz w:val="20"/>
                <w:rtl/>
                <w:lang w:bidi="ar-LB"/>
              </w:rPr>
              <w:t>الثمانون</w:t>
            </w:r>
            <w:r w:rsidRPr="00E401EE">
              <w:rPr>
                <w:sz w:val="20"/>
                <w:vertAlign w:val="superscript"/>
                <w:rtl/>
                <w:lang w:bidi="ar-LB"/>
              </w:rPr>
              <w:t xml:space="preserve"> </w:t>
            </w:r>
            <w:r w:rsidR="00AF0AD7" w:rsidRPr="00E401EE">
              <w:rPr>
                <w:sz w:val="20"/>
                <w:vertAlign w:val="superscript"/>
                <w:rtl/>
                <w:lang w:bidi="ar-LB"/>
              </w:rPr>
              <w:t>​</w:t>
            </w:r>
          </w:p>
        </w:tc>
        <w:tc>
          <w:tcPr>
            <w:tcW w:w="2438" w:type="pct"/>
            <w:shd w:val="clear" w:color="auto" w:fill="auto"/>
            <w:vAlign w:val="center"/>
          </w:tcPr>
          <w:p w14:paraId="7E973156" w14:textId="77777777" w:rsidR="00AF0AD7" w:rsidRPr="00E401EE" w:rsidRDefault="00AF0AD7" w:rsidP="003D2889">
            <w:pPr>
              <w:bidi/>
              <w:jc w:val="center"/>
              <w:rPr>
                <w:sz w:val="20"/>
                <w:rtl/>
                <w:lang w:bidi="ar-LB"/>
              </w:rPr>
            </w:pPr>
            <w:r w:rsidRPr="00E401EE">
              <w:rPr>
                <w:sz w:val="20"/>
                <w:rtl/>
                <w:lang w:bidi="ar-LB"/>
              </w:rPr>
              <w:t xml:space="preserve">الأنشطة التمكينية </w:t>
            </w:r>
            <w:r w:rsidR="00856384">
              <w:rPr>
                <w:sz w:val="20"/>
                <w:rtl/>
                <w:lang w:bidi="ar-LB"/>
              </w:rPr>
              <w:t>للتخفيض</w:t>
            </w:r>
            <w:r w:rsidRPr="00E401EE">
              <w:rPr>
                <w:sz w:val="20"/>
                <w:rtl/>
                <w:lang w:bidi="ar-LB"/>
              </w:rPr>
              <w:t xml:space="preserve"> التدريجي </w:t>
            </w:r>
            <w:r w:rsidR="00856384">
              <w:rPr>
                <w:sz w:val="20"/>
                <w:rtl/>
                <w:lang w:bidi="ar-LB"/>
              </w:rPr>
              <w:t>للمواد</w:t>
            </w:r>
            <w:r w:rsidRPr="00E401EE">
              <w:rPr>
                <w:sz w:val="20"/>
                <w:rtl/>
                <w:lang w:bidi="ar-LB"/>
              </w:rPr>
              <w:t xml:space="preserve"> الهيدروفلوروكربون</w:t>
            </w:r>
            <w:r w:rsidR="00856384">
              <w:rPr>
                <w:sz w:val="20"/>
                <w:rtl/>
                <w:lang w:bidi="ar-LB"/>
              </w:rPr>
              <w:t>ية</w:t>
            </w:r>
          </w:p>
        </w:tc>
        <w:tc>
          <w:tcPr>
            <w:tcW w:w="757" w:type="pct"/>
            <w:shd w:val="clear" w:color="auto" w:fill="auto"/>
            <w:vAlign w:val="center"/>
          </w:tcPr>
          <w:p w14:paraId="094CAED6" w14:textId="77777777" w:rsidR="00AF0AD7" w:rsidRPr="00E401EE" w:rsidRDefault="00856384" w:rsidP="003D2889">
            <w:pPr>
              <w:bidi/>
              <w:jc w:val="center"/>
              <w:rPr>
                <w:sz w:val="20"/>
                <w:rtl/>
                <w:lang w:bidi="ar-LB"/>
              </w:rPr>
            </w:pPr>
            <w:r>
              <w:rPr>
                <w:sz w:val="20"/>
                <w:rtl/>
                <w:lang w:bidi="ar-LB"/>
              </w:rPr>
              <w:t>اليوئنديبي</w:t>
            </w:r>
          </w:p>
        </w:tc>
        <w:tc>
          <w:tcPr>
            <w:tcW w:w="530" w:type="pct"/>
            <w:shd w:val="clear" w:color="auto" w:fill="auto"/>
            <w:vAlign w:val="center"/>
          </w:tcPr>
          <w:p w14:paraId="5DDC09E7" w14:textId="77777777" w:rsidR="00AF0AD7" w:rsidRPr="00E401EE" w:rsidRDefault="00AF0AD7" w:rsidP="003D2889">
            <w:pPr>
              <w:bidi/>
              <w:ind w:left="-129" w:right="55"/>
              <w:jc w:val="center"/>
              <w:rPr>
                <w:sz w:val="20"/>
                <w:rtl/>
                <w:lang w:bidi="ar-LB"/>
              </w:rPr>
            </w:pPr>
            <w:r w:rsidRPr="00E401EE">
              <w:rPr>
                <w:sz w:val="20"/>
                <w:rtl/>
                <w:lang w:bidi="ar-LB"/>
              </w:rPr>
              <w:t>250,000</w:t>
            </w:r>
          </w:p>
        </w:tc>
        <w:tc>
          <w:tcPr>
            <w:tcW w:w="671" w:type="pct"/>
            <w:shd w:val="clear" w:color="auto" w:fill="auto"/>
            <w:vAlign w:val="center"/>
          </w:tcPr>
          <w:p w14:paraId="5D74CBAB" w14:textId="77777777" w:rsidR="00AF0AD7" w:rsidRPr="00E401EE" w:rsidRDefault="00856384" w:rsidP="003D2889">
            <w:pPr>
              <w:bidi/>
              <w:jc w:val="center"/>
              <w:rPr>
                <w:sz w:val="20"/>
                <w:rtl/>
                <w:lang w:bidi="ar-LB"/>
              </w:rPr>
            </w:pPr>
            <w:r>
              <w:rPr>
                <w:sz w:val="20"/>
                <w:rtl/>
                <w:lang w:bidi="ar-LB"/>
              </w:rPr>
              <w:t>يونيه/ حزيران</w:t>
            </w:r>
            <w:r w:rsidR="00AF0AD7" w:rsidRPr="00E401EE">
              <w:rPr>
                <w:sz w:val="20"/>
                <w:rtl/>
                <w:lang w:bidi="ar-LB"/>
              </w:rPr>
              <w:t xml:space="preserve"> 2021</w:t>
            </w:r>
          </w:p>
        </w:tc>
      </w:tr>
    </w:tbl>
    <w:p w14:paraId="3D524B70" w14:textId="4639F4DE" w:rsidR="00AF0AD7" w:rsidRPr="0035613E" w:rsidRDefault="00AF0AD7" w:rsidP="0035613E">
      <w:pPr>
        <w:keepNext/>
        <w:bidi/>
        <w:spacing w:before="240" w:after="240"/>
        <w:outlineLvl w:val="0"/>
        <w:rPr>
          <w:b/>
          <w:bCs/>
          <w:sz w:val="26"/>
          <w:szCs w:val="26"/>
          <w:rtl/>
          <w:lang w:bidi="ar-LB"/>
        </w:rPr>
      </w:pPr>
      <w:r w:rsidRPr="0035613E">
        <w:rPr>
          <w:b/>
          <w:bCs/>
          <w:sz w:val="26"/>
          <w:szCs w:val="26"/>
          <w:rtl/>
          <w:lang w:bidi="ar-LB"/>
        </w:rPr>
        <w:t>ثالثا</w:t>
      </w:r>
      <w:r w:rsidR="00F82A56">
        <w:rPr>
          <w:b/>
          <w:bCs/>
          <w:sz w:val="26"/>
          <w:szCs w:val="26"/>
          <w:rtl/>
          <w:lang w:bidi="ar-LB"/>
        </w:rPr>
        <w:t>.</w:t>
      </w:r>
      <w:r w:rsidRPr="0035613E">
        <w:rPr>
          <w:b/>
          <w:bCs/>
          <w:sz w:val="26"/>
          <w:szCs w:val="26"/>
          <w:rtl/>
          <w:lang w:bidi="ar-LB"/>
        </w:rPr>
        <w:tab/>
      </w:r>
      <w:r w:rsidR="0035613E">
        <w:rPr>
          <w:b/>
          <w:bCs/>
          <w:sz w:val="26"/>
          <w:szCs w:val="26"/>
          <w:rtl/>
          <w:lang w:bidi="ar-LB"/>
        </w:rPr>
        <w:t>لمحة عامة عن</w:t>
      </w:r>
      <w:r w:rsidRPr="0035613E">
        <w:rPr>
          <w:b/>
          <w:bCs/>
          <w:sz w:val="26"/>
          <w:szCs w:val="26"/>
          <w:rtl/>
          <w:lang w:bidi="ar-LB"/>
        </w:rPr>
        <w:t xml:space="preserve"> استهلاك </w:t>
      </w:r>
      <w:r w:rsidR="0035613E">
        <w:rPr>
          <w:b/>
          <w:bCs/>
          <w:sz w:val="26"/>
          <w:szCs w:val="26"/>
          <w:rtl/>
          <w:lang w:bidi="ar-LB"/>
        </w:rPr>
        <w:t>المواد</w:t>
      </w:r>
      <w:r w:rsidRPr="0035613E">
        <w:rPr>
          <w:b/>
          <w:bCs/>
          <w:sz w:val="26"/>
          <w:szCs w:val="26"/>
          <w:rtl/>
          <w:lang w:bidi="ar-LB"/>
        </w:rPr>
        <w:t xml:space="preserve"> الهيدروفلوروكربون</w:t>
      </w:r>
      <w:r w:rsidR="0035613E">
        <w:rPr>
          <w:b/>
          <w:bCs/>
          <w:sz w:val="26"/>
          <w:szCs w:val="26"/>
          <w:rtl/>
          <w:lang w:bidi="ar-LB"/>
        </w:rPr>
        <w:t>ية</w:t>
      </w:r>
    </w:p>
    <w:p w14:paraId="1924D3BE" w14:textId="77777777" w:rsidR="00AF0AD7" w:rsidRPr="0035613E" w:rsidRDefault="00AF0AD7" w:rsidP="0035613E">
      <w:pPr>
        <w:keepNext/>
        <w:bidi/>
        <w:spacing w:before="240" w:after="240"/>
        <w:outlineLvl w:val="0"/>
        <w:rPr>
          <w:sz w:val="26"/>
          <w:szCs w:val="26"/>
          <w:u w:val="single"/>
          <w:rtl/>
          <w:lang w:bidi="ar-LB"/>
        </w:rPr>
      </w:pPr>
      <w:r w:rsidRPr="0035613E">
        <w:rPr>
          <w:sz w:val="26"/>
          <w:szCs w:val="26"/>
          <w:u w:val="single"/>
          <w:rtl/>
          <w:lang w:bidi="ar-LB"/>
        </w:rPr>
        <w:t xml:space="preserve">مستويات استهلاك </w:t>
      </w:r>
      <w:r w:rsidR="0035613E">
        <w:rPr>
          <w:sz w:val="26"/>
          <w:szCs w:val="26"/>
          <w:u w:val="single"/>
          <w:rtl/>
          <w:lang w:bidi="ar-LB"/>
        </w:rPr>
        <w:t>المواد</w:t>
      </w:r>
      <w:r w:rsidRPr="0035613E">
        <w:rPr>
          <w:sz w:val="26"/>
          <w:szCs w:val="26"/>
          <w:u w:val="single"/>
          <w:rtl/>
          <w:lang w:bidi="ar-LB"/>
        </w:rPr>
        <w:t xml:space="preserve"> الهيدروفلوروكربون</w:t>
      </w:r>
      <w:r w:rsidR="0035613E">
        <w:rPr>
          <w:sz w:val="26"/>
          <w:szCs w:val="26"/>
          <w:u w:val="single"/>
          <w:rtl/>
          <w:lang w:bidi="ar-LB"/>
        </w:rPr>
        <w:t>ية</w:t>
      </w:r>
    </w:p>
    <w:p w14:paraId="34DBE183" w14:textId="77777777" w:rsidR="00AF0AD7" w:rsidRPr="0035613E" w:rsidRDefault="00AF0AD7" w:rsidP="0035613E">
      <w:pPr>
        <w:pStyle w:val="Heading1"/>
        <w:bidi/>
        <w:rPr>
          <w:sz w:val="26"/>
          <w:szCs w:val="26"/>
          <w:rtl/>
          <w:lang w:bidi="ar-LB"/>
        </w:rPr>
      </w:pPr>
      <w:r w:rsidRPr="0035613E">
        <w:rPr>
          <w:sz w:val="26"/>
          <w:szCs w:val="26"/>
          <w:rtl/>
          <w:lang w:bidi="ar-LB"/>
        </w:rPr>
        <w:t xml:space="preserve">تستورد كولومبيا </w:t>
      </w:r>
      <w:r w:rsidR="0035613E">
        <w:rPr>
          <w:sz w:val="26"/>
          <w:szCs w:val="26"/>
          <w:rtl/>
          <w:lang w:bidi="ar-LB"/>
        </w:rPr>
        <w:t>المواد</w:t>
      </w:r>
      <w:r w:rsidRPr="0035613E">
        <w:rPr>
          <w:sz w:val="26"/>
          <w:szCs w:val="26"/>
          <w:rtl/>
          <w:lang w:bidi="ar-LB"/>
        </w:rPr>
        <w:t xml:space="preserve"> الهيدروفلوروكربون</w:t>
      </w:r>
      <w:r w:rsidR="0035613E">
        <w:rPr>
          <w:sz w:val="26"/>
          <w:szCs w:val="26"/>
          <w:rtl/>
          <w:lang w:bidi="ar-LB"/>
        </w:rPr>
        <w:t>ية</w:t>
      </w:r>
      <w:r w:rsidRPr="0035613E">
        <w:rPr>
          <w:sz w:val="26"/>
          <w:szCs w:val="26"/>
          <w:rtl/>
          <w:lang w:bidi="ar-LB"/>
        </w:rPr>
        <w:t xml:space="preserve"> لاستخدامها في قطاعات </w:t>
      </w:r>
      <w:r w:rsidR="0035613E">
        <w:rPr>
          <w:sz w:val="26"/>
          <w:szCs w:val="26"/>
          <w:rtl/>
          <w:lang w:bidi="ar-LB"/>
        </w:rPr>
        <w:t>خدمة</w:t>
      </w:r>
      <w:r w:rsidRPr="0035613E">
        <w:rPr>
          <w:sz w:val="26"/>
          <w:szCs w:val="26"/>
          <w:rtl/>
          <w:lang w:bidi="ar-LB"/>
        </w:rPr>
        <w:t xml:space="preserve"> </w:t>
      </w:r>
      <w:r w:rsidR="0035613E">
        <w:rPr>
          <w:sz w:val="26"/>
          <w:szCs w:val="26"/>
          <w:rtl/>
          <w:lang w:bidi="ar-LB"/>
        </w:rPr>
        <w:t>التبريد</w:t>
      </w:r>
      <w:r w:rsidRPr="0035613E">
        <w:rPr>
          <w:sz w:val="26"/>
          <w:szCs w:val="26"/>
          <w:rtl/>
          <w:lang w:bidi="ar-LB"/>
        </w:rPr>
        <w:t xml:space="preserve"> </w:t>
      </w:r>
      <w:r w:rsidR="0035613E">
        <w:rPr>
          <w:sz w:val="26"/>
          <w:szCs w:val="26"/>
          <w:rtl/>
          <w:lang w:bidi="ar-LB"/>
        </w:rPr>
        <w:t>و</w:t>
      </w:r>
      <w:r w:rsidRPr="0035613E">
        <w:rPr>
          <w:sz w:val="26"/>
          <w:szCs w:val="26"/>
          <w:rtl/>
          <w:lang w:bidi="ar-LB"/>
        </w:rPr>
        <w:t xml:space="preserve">تكييف الهواء </w:t>
      </w:r>
      <w:r w:rsidR="0035613E">
        <w:rPr>
          <w:sz w:val="26"/>
          <w:szCs w:val="26"/>
          <w:rtl/>
          <w:lang w:bidi="ar-LB"/>
        </w:rPr>
        <w:t>وصناعات التبريد</w:t>
      </w:r>
      <w:r w:rsidR="0035613E" w:rsidRPr="0035613E">
        <w:rPr>
          <w:sz w:val="26"/>
          <w:szCs w:val="26"/>
          <w:rtl/>
          <w:lang w:bidi="ar-LB"/>
        </w:rPr>
        <w:t xml:space="preserve"> </w:t>
      </w:r>
      <w:r w:rsidR="0035613E">
        <w:rPr>
          <w:sz w:val="26"/>
          <w:szCs w:val="26"/>
          <w:rtl/>
          <w:lang w:bidi="ar-LB"/>
        </w:rPr>
        <w:t>و</w:t>
      </w:r>
      <w:r w:rsidR="0035613E" w:rsidRPr="0035613E">
        <w:rPr>
          <w:sz w:val="26"/>
          <w:szCs w:val="26"/>
          <w:rtl/>
          <w:lang w:bidi="ar-LB"/>
        </w:rPr>
        <w:t>تكييف الهواء</w:t>
      </w:r>
      <w:r w:rsidRPr="0035613E">
        <w:rPr>
          <w:sz w:val="26"/>
          <w:szCs w:val="26"/>
          <w:rtl/>
          <w:lang w:bidi="ar-LB"/>
        </w:rPr>
        <w:t xml:space="preserve"> وتصنيع رغوة </w:t>
      </w:r>
      <w:r w:rsidRPr="0035613E">
        <w:rPr>
          <w:rStyle w:val="normaltextrun"/>
          <w:color w:val="000000"/>
          <w:sz w:val="26"/>
          <w:szCs w:val="26"/>
          <w:shd w:val="clear" w:color="auto" w:fill="FFFFFF"/>
          <w:rtl/>
          <w:lang w:bidi="ar-LB"/>
        </w:rPr>
        <w:t xml:space="preserve">البولي يوريثان </w:t>
      </w:r>
      <w:r w:rsidRPr="0035613E">
        <w:rPr>
          <w:sz w:val="26"/>
          <w:szCs w:val="26"/>
          <w:rtl/>
          <w:lang w:bidi="ar-LB"/>
        </w:rPr>
        <w:t>ومكافحة الحرائق والأيروسول</w:t>
      </w:r>
      <w:r w:rsidR="0035613E">
        <w:rPr>
          <w:sz w:val="26"/>
          <w:szCs w:val="26"/>
          <w:rtl/>
          <w:lang w:bidi="ar-LB"/>
        </w:rPr>
        <w:t>ات</w:t>
      </w:r>
      <w:r w:rsidRPr="0035613E">
        <w:rPr>
          <w:sz w:val="26"/>
          <w:szCs w:val="26"/>
          <w:rtl/>
          <w:lang w:bidi="ar-LB"/>
        </w:rPr>
        <w:t xml:space="preserve"> والمذيبات. وكانت المواد الأكثر استهلاكًا في عام 2023 هي</w:t>
      </w:r>
      <w:r w:rsidR="0035613E">
        <w:rPr>
          <w:sz w:val="26"/>
          <w:szCs w:val="26"/>
          <w:rtl/>
          <w:lang w:bidi="ar-LB"/>
        </w:rPr>
        <w:t xml:space="preserve"> الهيدروفلوروكربون-</w:t>
      </w:r>
      <w:r w:rsidR="0035613E" w:rsidRPr="00E401EE">
        <w:rPr>
          <w:lang w:bidi="ar-LB"/>
        </w:rPr>
        <w:t>134a</w:t>
      </w:r>
      <w:r w:rsidRPr="0035613E">
        <w:rPr>
          <w:sz w:val="26"/>
          <w:szCs w:val="26"/>
          <w:rtl/>
          <w:lang w:bidi="ar-LB"/>
        </w:rPr>
        <w:t xml:space="preserve"> </w:t>
      </w:r>
      <w:r w:rsidR="0035613E">
        <w:rPr>
          <w:sz w:val="26"/>
          <w:szCs w:val="26"/>
          <w:rtl/>
          <w:lang w:bidi="ar-LB"/>
        </w:rPr>
        <w:t xml:space="preserve">(30.0 </w:t>
      </w:r>
      <w:r w:rsidRPr="0035613E">
        <w:rPr>
          <w:sz w:val="26"/>
          <w:szCs w:val="26"/>
          <w:rtl/>
          <w:lang w:bidi="ar-LB"/>
        </w:rPr>
        <w:t xml:space="preserve">في المائة من إجمالي استهلاك </w:t>
      </w:r>
      <w:r w:rsidR="0035613E">
        <w:rPr>
          <w:sz w:val="26"/>
          <w:szCs w:val="26"/>
          <w:rtl/>
          <w:lang w:bidi="ar-LB"/>
        </w:rPr>
        <w:t>المواد</w:t>
      </w:r>
      <w:r w:rsidR="0035613E" w:rsidRPr="0035613E">
        <w:rPr>
          <w:sz w:val="26"/>
          <w:szCs w:val="26"/>
          <w:rtl/>
          <w:lang w:bidi="ar-LB"/>
        </w:rPr>
        <w:t xml:space="preserve"> الهيدروفلوروكربون</w:t>
      </w:r>
      <w:r w:rsidR="0035613E">
        <w:rPr>
          <w:sz w:val="26"/>
          <w:szCs w:val="26"/>
          <w:rtl/>
          <w:lang w:bidi="ar-LB"/>
        </w:rPr>
        <w:t>ية</w:t>
      </w:r>
      <w:r w:rsidR="0035613E" w:rsidRPr="0035613E">
        <w:rPr>
          <w:sz w:val="26"/>
          <w:szCs w:val="26"/>
          <w:rtl/>
          <w:lang w:bidi="ar-LB"/>
        </w:rPr>
        <w:t xml:space="preserve"> </w:t>
      </w:r>
      <w:r w:rsidR="0035613E">
        <w:rPr>
          <w:sz w:val="26"/>
          <w:szCs w:val="26"/>
          <w:rtl/>
          <w:lang w:bidi="ar-LB"/>
        </w:rPr>
        <w:t>بالطن من</w:t>
      </w:r>
      <w:r w:rsidRPr="0035613E">
        <w:rPr>
          <w:sz w:val="26"/>
          <w:szCs w:val="26"/>
          <w:rtl/>
          <w:lang w:bidi="ar-LB"/>
        </w:rPr>
        <w:t xml:space="preserve"> مكافئ ثاني أكسيد الكربون)، و</w:t>
      </w:r>
      <w:r w:rsidR="0035613E">
        <w:rPr>
          <w:sz w:val="26"/>
          <w:szCs w:val="26"/>
          <w:rtl/>
          <w:lang w:bidi="ar-LB"/>
        </w:rPr>
        <w:t xml:space="preserve">المادة </w:t>
      </w:r>
      <w:r w:rsidR="0035613E" w:rsidRPr="00E401EE">
        <w:rPr>
          <w:lang w:bidi="ar-LB"/>
        </w:rPr>
        <w:t xml:space="preserve"> R</w:t>
      </w:r>
      <w:r w:rsidR="0035613E" w:rsidRPr="00E401EE">
        <w:rPr>
          <w:lang w:bidi="ar-LB"/>
        </w:rPr>
        <w:noBreakHyphen/>
        <w:t>507A</w:t>
      </w:r>
      <w:r w:rsidR="0035613E">
        <w:rPr>
          <w:sz w:val="26"/>
          <w:szCs w:val="26"/>
          <w:rtl/>
          <w:lang w:bidi="ar-LB"/>
        </w:rPr>
        <w:t>(29.7</w:t>
      </w:r>
      <w:r w:rsidRPr="0035613E">
        <w:rPr>
          <w:sz w:val="26"/>
          <w:szCs w:val="26"/>
          <w:rtl/>
          <w:lang w:bidi="ar-LB"/>
        </w:rPr>
        <w:t xml:space="preserve"> في المائة)، و</w:t>
      </w:r>
      <w:r w:rsidR="0035613E">
        <w:rPr>
          <w:sz w:val="26"/>
          <w:szCs w:val="26"/>
          <w:rtl/>
          <w:lang w:bidi="ar-LB"/>
        </w:rPr>
        <w:t xml:space="preserve">المادة </w:t>
      </w:r>
      <w:r w:rsidR="0035613E" w:rsidRPr="00E401EE">
        <w:rPr>
          <w:lang w:bidi="ar-LB"/>
        </w:rPr>
        <w:t>R-410A</w:t>
      </w:r>
      <w:r w:rsidR="0035613E" w:rsidRPr="0035613E">
        <w:rPr>
          <w:sz w:val="26"/>
          <w:szCs w:val="26"/>
          <w:rtl/>
          <w:lang w:bidi="ar-LB"/>
        </w:rPr>
        <w:t xml:space="preserve"> </w:t>
      </w:r>
      <w:r w:rsidR="0035613E">
        <w:rPr>
          <w:sz w:val="26"/>
          <w:szCs w:val="26"/>
          <w:rtl/>
          <w:lang w:bidi="ar-LB"/>
        </w:rPr>
        <w:t xml:space="preserve">(21.7 </w:t>
      </w:r>
      <w:r w:rsidRPr="0035613E">
        <w:rPr>
          <w:sz w:val="26"/>
          <w:szCs w:val="26"/>
          <w:rtl/>
          <w:lang w:bidi="ar-LB"/>
        </w:rPr>
        <w:t>في المائة)، و</w:t>
      </w:r>
      <w:r w:rsidR="0035613E">
        <w:rPr>
          <w:sz w:val="26"/>
          <w:szCs w:val="26"/>
          <w:rtl/>
          <w:lang w:bidi="ar-LB"/>
        </w:rPr>
        <w:t xml:space="preserve">المادة </w:t>
      </w:r>
      <w:r w:rsidR="0035613E" w:rsidRPr="00E401EE">
        <w:rPr>
          <w:lang w:bidi="ar-LB"/>
        </w:rPr>
        <w:t>R-404A</w:t>
      </w:r>
      <w:r w:rsidR="0035613E" w:rsidRPr="0035613E">
        <w:rPr>
          <w:sz w:val="26"/>
          <w:szCs w:val="26"/>
          <w:rtl/>
          <w:lang w:bidi="ar-LB"/>
        </w:rPr>
        <w:t xml:space="preserve"> </w:t>
      </w:r>
      <w:r w:rsidR="0035613E">
        <w:rPr>
          <w:sz w:val="26"/>
          <w:szCs w:val="26"/>
          <w:rtl/>
          <w:lang w:bidi="ar-LB"/>
        </w:rPr>
        <w:t xml:space="preserve">(12.6 </w:t>
      </w:r>
      <w:r w:rsidRPr="0035613E">
        <w:rPr>
          <w:sz w:val="26"/>
          <w:szCs w:val="26"/>
          <w:rtl/>
          <w:lang w:bidi="ar-LB"/>
        </w:rPr>
        <w:t xml:space="preserve">في المائة)، </w:t>
      </w:r>
      <w:r w:rsidR="0035613E">
        <w:rPr>
          <w:sz w:val="26"/>
          <w:szCs w:val="26"/>
          <w:rtl/>
          <w:lang w:bidi="ar-LB"/>
        </w:rPr>
        <w:t xml:space="preserve">ومواد </w:t>
      </w:r>
      <w:r w:rsidRPr="0035613E">
        <w:rPr>
          <w:sz w:val="26"/>
          <w:szCs w:val="26"/>
          <w:rtl/>
          <w:lang w:bidi="ar-LB"/>
        </w:rPr>
        <w:t>هيدروفلوروكربون</w:t>
      </w:r>
      <w:r w:rsidR="0035613E">
        <w:rPr>
          <w:sz w:val="26"/>
          <w:szCs w:val="26"/>
          <w:rtl/>
          <w:lang w:bidi="ar-LB"/>
        </w:rPr>
        <w:t xml:space="preserve">ية </w:t>
      </w:r>
      <w:r w:rsidRPr="0035613E">
        <w:rPr>
          <w:sz w:val="26"/>
          <w:szCs w:val="26"/>
          <w:rtl/>
          <w:lang w:bidi="ar-LB"/>
        </w:rPr>
        <w:t>أخرى (6.1 في المائ</w:t>
      </w:r>
      <w:r w:rsidR="0035613E">
        <w:rPr>
          <w:sz w:val="26"/>
          <w:szCs w:val="26"/>
          <w:rtl/>
          <w:lang w:bidi="ar-LB"/>
        </w:rPr>
        <w:t>ة). ويوضح الجدول 3 استهلاك البل</w:t>
      </w:r>
      <w:r w:rsidRPr="0035613E">
        <w:rPr>
          <w:sz w:val="26"/>
          <w:szCs w:val="26"/>
          <w:rtl/>
          <w:lang w:bidi="ar-LB"/>
        </w:rPr>
        <w:t xml:space="preserve">د </w:t>
      </w:r>
      <w:r w:rsidR="0035613E">
        <w:rPr>
          <w:sz w:val="26"/>
          <w:szCs w:val="26"/>
          <w:rtl/>
          <w:lang w:bidi="ar-LB"/>
        </w:rPr>
        <w:t>للمواد</w:t>
      </w:r>
      <w:r w:rsidRPr="0035613E">
        <w:rPr>
          <w:sz w:val="26"/>
          <w:szCs w:val="26"/>
          <w:rtl/>
          <w:lang w:bidi="ar-LB"/>
        </w:rPr>
        <w:t xml:space="preserve"> الهيدروفلوروكربون</w:t>
      </w:r>
      <w:r w:rsidR="0035613E">
        <w:rPr>
          <w:sz w:val="26"/>
          <w:szCs w:val="26"/>
          <w:rtl/>
          <w:lang w:bidi="ar-LB"/>
        </w:rPr>
        <w:t>ية</w:t>
      </w:r>
      <w:r w:rsidRPr="0035613E">
        <w:rPr>
          <w:sz w:val="26"/>
          <w:szCs w:val="26"/>
          <w:rtl/>
          <w:lang w:bidi="ar-LB"/>
        </w:rPr>
        <w:t xml:space="preserve"> </w:t>
      </w:r>
      <w:r w:rsidR="0035613E">
        <w:rPr>
          <w:sz w:val="26"/>
          <w:szCs w:val="26"/>
          <w:rtl/>
          <w:lang w:bidi="ar-LB"/>
        </w:rPr>
        <w:t>حسب ما أبلغت به</w:t>
      </w:r>
      <w:r w:rsidRPr="0035613E">
        <w:rPr>
          <w:sz w:val="26"/>
          <w:szCs w:val="26"/>
          <w:rtl/>
          <w:lang w:bidi="ar-LB"/>
        </w:rPr>
        <w:t xml:space="preserve"> أمانة الأوزون بموجب المادة 7 من بروتوكول مونتريال.</w:t>
      </w:r>
    </w:p>
    <w:p w14:paraId="72672EFC" w14:textId="77777777" w:rsidR="00AF0AD7" w:rsidRPr="0035613E" w:rsidRDefault="00F90B90" w:rsidP="00F90B90">
      <w:pPr>
        <w:pStyle w:val="Heading1"/>
        <w:keepNext/>
        <w:numPr>
          <w:ilvl w:val="0"/>
          <w:numId w:val="0"/>
        </w:numPr>
        <w:bidi/>
        <w:spacing w:after="0"/>
        <w:rPr>
          <w:sz w:val="26"/>
          <w:szCs w:val="26"/>
          <w:rtl/>
          <w:lang w:bidi="ar-LB"/>
        </w:rPr>
      </w:pPr>
      <w:r>
        <w:rPr>
          <w:b/>
          <w:bCs/>
          <w:sz w:val="26"/>
          <w:szCs w:val="26"/>
          <w:rtl/>
          <w:lang w:bidi="ar-LB"/>
        </w:rPr>
        <w:t>الجدول 3-</w:t>
      </w:r>
      <w:r w:rsidR="00AF0AD7" w:rsidRPr="0035613E">
        <w:rPr>
          <w:b/>
          <w:bCs/>
          <w:sz w:val="26"/>
          <w:szCs w:val="26"/>
          <w:rtl/>
          <w:lang w:bidi="ar-LB"/>
        </w:rPr>
        <w:t xml:space="preserve"> استهلاك </w:t>
      </w:r>
      <w:r>
        <w:rPr>
          <w:b/>
          <w:bCs/>
          <w:sz w:val="26"/>
          <w:szCs w:val="26"/>
          <w:rtl/>
          <w:lang w:bidi="ar-LB"/>
        </w:rPr>
        <w:t>المواد</w:t>
      </w:r>
      <w:r w:rsidR="00AF0AD7" w:rsidRPr="0035613E">
        <w:rPr>
          <w:b/>
          <w:bCs/>
          <w:sz w:val="26"/>
          <w:szCs w:val="26"/>
          <w:rtl/>
          <w:lang w:bidi="ar-LB"/>
        </w:rPr>
        <w:t xml:space="preserve"> الهيدروفلوروكربون</w:t>
      </w:r>
      <w:r>
        <w:rPr>
          <w:b/>
          <w:bCs/>
          <w:sz w:val="26"/>
          <w:szCs w:val="26"/>
          <w:rtl/>
          <w:lang w:bidi="ar-LB"/>
        </w:rPr>
        <w:t>ية</w:t>
      </w:r>
      <w:r w:rsidR="00AF0AD7" w:rsidRPr="0035613E">
        <w:rPr>
          <w:b/>
          <w:bCs/>
          <w:sz w:val="26"/>
          <w:szCs w:val="26"/>
          <w:rtl/>
          <w:lang w:bidi="ar-LB"/>
        </w:rPr>
        <w:t xml:space="preserve"> في كولومبيا (بيانات المادة 7 للفترة 2019-2023)</w:t>
      </w:r>
    </w:p>
    <w:tbl>
      <w:tblPr>
        <w:tblStyle w:val="TableGrid"/>
        <w:bidiVisual/>
        <w:tblW w:w="5000" w:type="pct"/>
        <w:tblLayout w:type="fixed"/>
        <w:tblLook w:val="04A0" w:firstRow="1" w:lastRow="0" w:firstColumn="1" w:lastColumn="0" w:noHBand="0" w:noVBand="1"/>
      </w:tblPr>
      <w:tblGrid>
        <w:gridCol w:w="2718"/>
        <w:gridCol w:w="1082"/>
        <w:gridCol w:w="1170"/>
        <w:gridCol w:w="1260"/>
        <w:gridCol w:w="1172"/>
        <w:gridCol w:w="1080"/>
        <w:gridCol w:w="1094"/>
      </w:tblGrid>
      <w:tr w:rsidR="002C0613" w:rsidRPr="00E401EE" w14:paraId="337D39FC" w14:textId="77777777" w:rsidTr="00085B3E">
        <w:trPr>
          <w:tblHeader/>
        </w:trPr>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14:paraId="7B8275ED" w14:textId="77777777" w:rsidR="00AF0AD7" w:rsidRPr="00E401EE" w:rsidRDefault="003F6C59" w:rsidP="00471B83">
            <w:pPr>
              <w:keepNext/>
              <w:keepLines/>
              <w:tabs>
                <w:tab w:val="left" w:pos="3141"/>
              </w:tabs>
              <w:suppressAutoHyphens/>
              <w:bidi/>
              <w:jc w:val="center"/>
              <w:rPr>
                <w:b/>
                <w:bCs/>
                <w:sz w:val="20"/>
                <w:rtl/>
                <w:lang w:bidi="ar-LB"/>
              </w:rPr>
            </w:pPr>
            <w:r>
              <w:rPr>
                <w:b/>
                <w:bCs/>
                <w:sz w:val="20"/>
                <w:rtl/>
                <w:lang w:bidi="ar-LB"/>
              </w:rPr>
              <w:t>المادة</w:t>
            </w:r>
            <w:r w:rsidR="00AF0AD7" w:rsidRPr="00E401EE">
              <w:rPr>
                <w:b/>
                <w:bCs/>
                <w:sz w:val="20"/>
                <w:rtl/>
                <w:lang w:bidi="ar-LB"/>
              </w:rPr>
              <w:t xml:space="preserve"> الهيدروفلوروكربون</w:t>
            </w:r>
            <w:r>
              <w:rPr>
                <w:b/>
                <w:bCs/>
                <w:sz w:val="20"/>
                <w:rtl/>
                <w:lang w:bidi="ar-LB"/>
              </w:rPr>
              <w:t>ية</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56F2F304" w14:textId="77777777" w:rsidR="00AF0AD7" w:rsidRPr="00E401EE" w:rsidRDefault="009912A7" w:rsidP="00471B83">
            <w:pPr>
              <w:keepNext/>
              <w:keepLines/>
              <w:tabs>
                <w:tab w:val="left" w:pos="3141"/>
              </w:tabs>
              <w:suppressAutoHyphens/>
              <w:bidi/>
              <w:jc w:val="center"/>
              <w:rPr>
                <w:b/>
                <w:bCs/>
                <w:sz w:val="20"/>
                <w:rtl/>
                <w:lang w:bidi="ar-LB"/>
              </w:rPr>
            </w:pPr>
            <w:r>
              <w:rPr>
                <w:b/>
                <w:bCs/>
                <w:sz w:val="20"/>
                <w:rtl/>
                <w:lang w:bidi="ar-LB"/>
              </w:rPr>
              <w:t xml:space="preserve">القدرة على إحداث </w:t>
            </w:r>
            <w:r w:rsidR="00AF0AD7" w:rsidRPr="00E401EE">
              <w:rPr>
                <w:b/>
                <w:bCs/>
                <w:sz w:val="20"/>
                <w:rtl/>
                <w:lang w:bidi="ar-LB"/>
              </w:rPr>
              <w:t>الاحترار العالمي</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4161CC46" w14:textId="77777777" w:rsidR="00AF0AD7" w:rsidRPr="00E401EE" w:rsidRDefault="00AF0AD7" w:rsidP="00471B83">
            <w:pPr>
              <w:keepNext/>
              <w:keepLines/>
              <w:tabs>
                <w:tab w:val="left" w:pos="3141"/>
              </w:tabs>
              <w:suppressAutoHyphens/>
              <w:bidi/>
              <w:jc w:val="center"/>
              <w:rPr>
                <w:b/>
                <w:bCs/>
                <w:sz w:val="20"/>
                <w:rtl/>
                <w:lang w:bidi="ar-LB"/>
              </w:rPr>
            </w:pPr>
            <w:r w:rsidRPr="00E401EE">
              <w:rPr>
                <w:b/>
                <w:bCs/>
                <w:sz w:val="20"/>
                <w:rtl/>
                <w:lang w:bidi="ar-LB"/>
              </w:rPr>
              <w:t>2019</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5FE681E1" w14:textId="77777777" w:rsidR="00AF0AD7" w:rsidRPr="00E401EE" w:rsidRDefault="00AF0AD7" w:rsidP="00471B83">
            <w:pPr>
              <w:keepNext/>
              <w:keepLines/>
              <w:tabs>
                <w:tab w:val="left" w:pos="3141"/>
              </w:tabs>
              <w:suppressAutoHyphens/>
              <w:bidi/>
              <w:jc w:val="center"/>
              <w:rPr>
                <w:b/>
                <w:bCs/>
                <w:sz w:val="20"/>
                <w:rtl/>
                <w:lang w:bidi="ar-LB"/>
              </w:rPr>
            </w:pPr>
            <w:r w:rsidRPr="00E401EE">
              <w:rPr>
                <w:b/>
                <w:bCs/>
                <w:sz w:val="20"/>
                <w:rtl/>
                <w:lang w:bidi="ar-LB"/>
              </w:rPr>
              <w:t>2020</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29117685" w14:textId="77777777" w:rsidR="00AF0AD7" w:rsidRPr="00E401EE" w:rsidRDefault="00AF0AD7" w:rsidP="00471B83">
            <w:pPr>
              <w:keepNext/>
              <w:keepLines/>
              <w:tabs>
                <w:tab w:val="left" w:pos="3141"/>
              </w:tabs>
              <w:suppressAutoHyphens/>
              <w:bidi/>
              <w:jc w:val="center"/>
              <w:rPr>
                <w:b/>
                <w:bCs/>
                <w:sz w:val="20"/>
                <w:rtl/>
                <w:lang w:bidi="ar-LB"/>
              </w:rPr>
            </w:pPr>
            <w:r w:rsidRPr="00E401EE">
              <w:rPr>
                <w:b/>
                <w:bCs/>
                <w:sz w:val="20"/>
                <w:rtl/>
                <w:lang w:bidi="ar-LB"/>
              </w:rPr>
              <w:t>2021</w:t>
            </w:r>
          </w:p>
        </w:tc>
        <w:tc>
          <w:tcPr>
            <w:tcW w:w="564" w:type="pct"/>
            <w:tcBorders>
              <w:top w:val="single" w:sz="4" w:space="0" w:color="auto"/>
              <w:left w:val="single" w:sz="4" w:space="0" w:color="auto"/>
              <w:bottom w:val="single" w:sz="4" w:space="0" w:color="auto"/>
              <w:right w:val="single" w:sz="4" w:space="0" w:color="auto"/>
            </w:tcBorders>
            <w:vAlign w:val="center"/>
          </w:tcPr>
          <w:p w14:paraId="1DFCA7BB" w14:textId="77777777" w:rsidR="00AF0AD7" w:rsidRPr="00E401EE" w:rsidRDefault="00AF0AD7" w:rsidP="00471B83">
            <w:pPr>
              <w:keepNext/>
              <w:keepLines/>
              <w:tabs>
                <w:tab w:val="left" w:pos="3141"/>
              </w:tabs>
              <w:suppressAutoHyphens/>
              <w:bidi/>
              <w:jc w:val="center"/>
              <w:rPr>
                <w:b/>
                <w:bCs/>
                <w:sz w:val="20"/>
                <w:rtl/>
                <w:lang w:bidi="ar-LB"/>
              </w:rPr>
            </w:pPr>
            <w:r w:rsidRPr="00E401EE">
              <w:rPr>
                <w:b/>
                <w:bCs/>
                <w:sz w:val="20"/>
                <w:rtl/>
                <w:lang w:bidi="ar-LB"/>
              </w:rPr>
              <w:t>2022</w:t>
            </w:r>
          </w:p>
        </w:tc>
        <w:tc>
          <w:tcPr>
            <w:tcW w:w="571" w:type="pct"/>
            <w:tcBorders>
              <w:top w:val="single" w:sz="4" w:space="0" w:color="auto"/>
              <w:left w:val="single" w:sz="4" w:space="0" w:color="auto"/>
              <w:bottom w:val="single" w:sz="4" w:space="0" w:color="auto"/>
              <w:right w:val="single" w:sz="4" w:space="0" w:color="auto"/>
            </w:tcBorders>
            <w:vAlign w:val="center"/>
          </w:tcPr>
          <w:p w14:paraId="00BB7B7E" w14:textId="77777777" w:rsidR="00AF0AD7" w:rsidRPr="00EB33A4" w:rsidRDefault="00AF0AD7" w:rsidP="009912A7">
            <w:pPr>
              <w:keepNext/>
              <w:keepLines/>
              <w:tabs>
                <w:tab w:val="left" w:pos="3141"/>
              </w:tabs>
              <w:suppressAutoHyphens/>
              <w:bidi/>
              <w:ind w:left="-157" w:right="-105"/>
              <w:jc w:val="center"/>
              <w:rPr>
                <w:b/>
                <w:bCs/>
                <w:sz w:val="20"/>
                <w:highlight w:val="cyan"/>
                <w:rtl/>
                <w:lang w:val="en-US" w:bidi="ar-LB"/>
              </w:rPr>
            </w:pPr>
            <w:r w:rsidRPr="00E401EE">
              <w:rPr>
                <w:b/>
                <w:bCs/>
                <w:sz w:val="20"/>
                <w:rtl/>
                <w:lang w:bidi="ar-LB"/>
              </w:rPr>
              <w:t>2023</w:t>
            </w:r>
          </w:p>
        </w:tc>
      </w:tr>
      <w:tr w:rsidR="00AF0AD7" w:rsidRPr="00E401EE" w14:paraId="66A3C39A" w14:textId="77777777" w:rsidTr="00F90B90">
        <w:tc>
          <w:tcPr>
            <w:tcW w:w="5000" w:type="pct"/>
            <w:gridSpan w:val="7"/>
            <w:tcBorders>
              <w:top w:val="single" w:sz="4" w:space="0" w:color="auto"/>
              <w:left w:val="single" w:sz="4" w:space="0" w:color="auto"/>
              <w:bottom w:val="single" w:sz="4" w:space="0" w:color="auto"/>
              <w:right w:val="single" w:sz="4" w:space="0" w:color="auto"/>
            </w:tcBorders>
          </w:tcPr>
          <w:p w14:paraId="66264EA3" w14:textId="77777777" w:rsidR="00AF0AD7" w:rsidRPr="00E401EE" w:rsidRDefault="003368FD" w:rsidP="003368FD">
            <w:pPr>
              <w:keepNext/>
              <w:keepLines/>
              <w:tabs>
                <w:tab w:val="left" w:pos="3141"/>
              </w:tabs>
              <w:suppressAutoHyphens/>
              <w:bidi/>
              <w:jc w:val="center"/>
              <w:rPr>
                <w:sz w:val="20"/>
                <w:rtl/>
                <w:lang w:bidi="ar-LB"/>
              </w:rPr>
            </w:pPr>
            <w:r>
              <w:rPr>
                <w:b/>
                <w:bCs/>
                <w:sz w:val="20"/>
                <w:rtl/>
                <w:lang w:bidi="ar-LB"/>
              </w:rPr>
              <w:t xml:space="preserve">طن </w:t>
            </w:r>
            <w:r w:rsidR="00AF0AD7" w:rsidRPr="00E401EE">
              <w:rPr>
                <w:b/>
                <w:bCs/>
                <w:sz w:val="20"/>
                <w:rtl/>
                <w:lang w:bidi="ar-LB"/>
              </w:rPr>
              <w:t>متري</w:t>
            </w:r>
          </w:p>
        </w:tc>
      </w:tr>
      <w:tr w:rsidR="002C0613" w:rsidRPr="00E401EE" w14:paraId="67CAAAF3" w14:textId="77777777" w:rsidTr="00085B3E">
        <w:tc>
          <w:tcPr>
            <w:tcW w:w="1419" w:type="pct"/>
            <w:tcBorders>
              <w:top w:val="single" w:sz="4" w:space="0" w:color="auto"/>
              <w:left w:val="single" w:sz="4" w:space="0" w:color="auto"/>
              <w:bottom w:val="single" w:sz="4" w:space="0" w:color="auto"/>
              <w:right w:val="single" w:sz="4" w:space="0" w:color="auto"/>
            </w:tcBorders>
            <w:shd w:val="clear" w:color="auto" w:fill="auto"/>
          </w:tcPr>
          <w:p w14:paraId="3393E12F" w14:textId="77777777" w:rsidR="00AF0AD7" w:rsidRPr="00E401EE" w:rsidRDefault="002C0613" w:rsidP="00471B83">
            <w:pPr>
              <w:keepNext/>
              <w:keepLines/>
              <w:tabs>
                <w:tab w:val="left" w:pos="3141"/>
              </w:tabs>
              <w:suppressAutoHyphens/>
              <w:bidi/>
              <w:jc w:val="left"/>
              <w:rPr>
                <w:sz w:val="20"/>
                <w:rtl/>
                <w:lang w:bidi="ar-LB"/>
              </w:rPr>
            </w:pPr>
            <w:r>
              <w:rPr>
                <w:sz w:val="20"/>
                <w:rtl/>
                <w:lang w:bidi="ar-LB"/>
              </w:rPr>
              <w:t>ال</w:t>
            </w:r>
            <w:r w:rsidR="00AF0AD7" w:rsidRPr="00E401EE">
              <w:rPr>
                <w:sz w:val="20"/>
                <w:rtl/>
                <w:lang w:bidi="ar-LB"/>
              </w:rPr>
              <w:t>هيدروفلوروكربون-125</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4B3293AD"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3,500</w:t>
            </w:r>
          </w:p>
        </w:tc>
        <w:tc>
          <w:tcPr>
            <w:tcW w:w="611" w:type="pct"/>
            <w:tcBorders>
              <w:top w:val="single" w:sz="4" w:space="0" w:color="auto"/>
              <w:left w:val="single" w:sz="4" w:space="0" w:color="auto"/>
              <w:bottom w:val="single" w:sz="4" w:space="0" w:color="auto"/>
              <w:right w:val="single" w:sz="4" w:space="0" w:color="auto"/>
            </w:tcBorders>
            <w:shd w:val="clear" w:color="auto" w:fill="auto"/>
          </w:tcPr>
          <w:p w14:paraId="6E583840"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2.62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972D860"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2.65</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5E3AEB8"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4.47</w:t>
            </w:r>
          </w:p>
        </w:tc>
        <w:tc>
          <w:tcPr>
            <w:tcW w:w="564" w:type="pct"/>
            <w:tcBorders>
              <w:top w:val="single" w:sz="4" w:space="0" w:color="auto"/>
              <w:left w:val="single" w:sz="4" w:space="0" w:color="auto"/>
              <w:bottom w:val="single" w:sz="4" w:space="0" w:color="auto"/>
              <w:right w:val="single" w:sz="4" w:space="0" w:color="auto"/>
            </w:tcBorders>
          </w:tcPr>
          <w:p w14:paraId="1AB2AC80"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1.50</w:t>
            </w:r>
          </w:p>
        </w:tc>
        <w:tc>
          <w:tcPr>
            <w:tcW w:w="571" w:type="pct"/>
            <w:tcBorders>
              <w:top w:val="single" w:sz="4" w:space="0" w:color="auto"/>
              <w:left w:val="single" w:sz="4" w:space="0" w:color="auto"/>
              <w:bottom w:val="single" w:sz="4" w:space="0" w:color="auto"/>
              <w:right w:val="single" w:sz="4" w:space="0" w:color="auto"/>
            </w:tcBorders>
          </w:tcPr>
          <w:p w14:paraId="5390744E"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1.32</w:t>
            </w:r>
          </w:p>
        </w:tc>
      </w:tr>
      <w:tr w:rsidR="002C0613" w:rsidRPr="00E401EE" w14:paraId="20886D29" w14:textId="77777777" w:rsidTr="00085B3E">
        <w:tc>
          <w:tcPr>
            <w:tcW w:w="1419" w:type="pct"/>
            <w:tcBorders>
              <w:top w:val="single" w:sz="4" w:space="0" w:color="auto"/>
              <w:left w:val="single" w:sz="4" w:space="0" w:color="auto"/>
              <w:bottom w:val="single" w:sz="4" w:space="0" w:color="auto"/>
              <w:right w:val="single" w:sz="4" w:space="0" w:color="auto"/>
            </w:tcBorders>
            <w:shd w:val="clear" w:color="auto" w:fill="auto"/>
          </w:tcPr>
          <w:p w14:paraId="650D2B94" w14:textId="77777777" w:rsidR="00AF0AD7" w:rsidRPr="00EB33A4" w:rsidRDefault="00EB33A4" w:rsidP="00471B83">
            <w:pPr>
              <w:keepNext/>
              <w:keepLines/>
              <w:tabs>
                <w:tab w:val="left" w:pos="3141"/>
              </w:tabs>
              <w:suppressAutoHyphens/>
              <w:bidi/>
              <w:jc w:val="left"/>
              <w:rPr>
                <w:sz w:val="20"/>
                <w:rtl/>
                <w:lang w:val="en-US" w:bidi="ar-LB"/>
              </w:rPr>
            </w:pPr>
            <w:r>
              <w:rPr>
                <w:sz w:val="20"/>
                <w:rtl/>
                <w:lang w:bidi="ar-LB"/>
              </w:rPr>
              <w:t>ال</w:t>
            </w:r>
            <w:r w:rsidRPr="00E401EE">
              <w:rPr>
                <w:sz w:val="20"/>
                <w:rtl/>
                <w:lang w:bidi="ar-LB"/>
              </w:rPr>
              <w:t>هيدروفلوروكربون-</w:t>
            </w:r>
            <w:r w:rsidRPr="00E401EE">
              <w:rPr>
                <w:sz w:val="20"/>
                <w:lang w:bidi="ar-LB"/>
              </w:rPr>
              <w:t>134a</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454DBDE8"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1,430</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527B51C2"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1,483.29</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5FFC6F91"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sz w:val="20"/>
                <w:rtl/>
                <w:lang w:bidi="ar-LB"/>
              </w:rPr>
              <w:t>1,265.41</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725103AF"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1,249.47</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29075400"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sz w:val="20"/>
                <w:rtl/>
                <w:lang w:bidi="ar-LB"/>
              </w:rPr>
              <w:t>1,797.59</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192E4E8E"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1,302.00</w:t>
            </w:r>
          </w:p>
        </w:tc>
      </w:tr>
      <w:tr w:rsidR="002C0613" w:rsidRPr="00E401EE" w14:paraId="36CFDDAC"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vAlign w:val="center"/>
          </w:tcPr>
          <w:p w14:paraId="2CD093FD" w14:textId="77777777" w:rsidR="00AF0AD7" w:rsidRPr="00EB33A4" w:rsidRDefault="00EB33A4" w:rsidP="00471B83">
            <w:pPr>
              <w:keepNext/>
              <w:keepLines/>
              <w:tabs>
                <w:tab w:val="left" w:pos="3141"/>
              </w:tabs>
              <w:suppressAutoHyphens/>
              <w:bidi/>
              <w:jc w:val="left"/>
              <w:rPr>
                <w:sz w:val="20"/>
                <w:rtl/>
                <w:lang w:val="en-US" w:bidi="ar-LB"/>
              </w:rPr>
            </w:pPr>
            <w:r>
              <w:rPr>
                <w:sz w:val="20"/>
                <w:rtl/>
                <w:lang w:bidi="ar-LB"/>
              </w:rPr>
              <w:t>ال</w:t>
            </w:r>
            <w:r w:rsidRPr="00E401EE">
              <w:rPr>
                <w:sz w:val="20"/>
                <w:rtl/>
                <w:lang w:bidi="ar-LB"/>
              </w:rPr>
              <w:t>هيدروفلوروكربون-</w:t>
            </w:r>
            <w:r w:rsidRPr="00E401EE">
              <w:rPr>
                <w:rStyle w:val="normaltextrun"/>
                <w:sz w:val="20"/>
                <w:lang w:bidi="ar-LB"/>
              </w:rPr>
              <w:t>152a</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8CA1F6F"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124</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5D24CCF3"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24.00</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67D76822"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sz w:val="20"/>
                <w:rtl/>
                <w:lang w:bidi="ar-LB"/>
              </w:rPr>
              <w:t>17.31</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4DC2C2BB"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21.70</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43B56CBB"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sz w:val="20"/>
                <w:rtl/>
                <w:lang w:bidi="ar-LB"/>
              </w:rPr>
              <w:t>24.30</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221911E2"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45.36</w:t>
            </w:r>
          </w:p>
        </w:tc>
      </w:tr>
      <w:tr w:rsidR="002C0613" w:rsidRPr="00E401EE" w14:paraId="5B8B059A"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vAlign w:val="center"/>
          </w:tcPr>
          <w:p w14:paraId="5F77EFC4" w14:textId="77777777" w:rsidR="00AF0AD7" w:rsidRPr="00EB33A4" w:rsidRDefault="00EB33A4" w:rsidP="00471B83">
            <w:pPr>
              <w:keepNext/>
              <w:keepLines/>
              <w:tabs>
                <w:tab w:val="left" w:pos="3141"/>
              </w:tabs>
              <w:suppressAutoHyphens/>
              <w:bidi/>
              <w:jc w:val="left"/>
              <w:rPr>
                <w:sz w:val="20"/>
                <w:lang w:val="en-US" w:bidi="ar-LB"/>
              </w:rPr>
            </w:pPr>
            <w:r>
              <w:rPr>
                <w:sz w:val="20"/>
                <w:rtl/>
                <w:lang w:bidi="ar-LB"/>
              </w:rPr>
              <w:t>ال</w:t>
            </w:r>
            <w:r w:rsidRPr="00E401EE">
              <w:rPr>
                <w:sz w:val="20"/>
                <w:rtl/>
                <w:lang w:bidi="ar-LB"/>
              </w:rPr>
              <w:t>هيدروفلوروكربون-</w:t>
            </w:r>
            <w:r w:rsidRPr="00E401EE">
              <w:rPr>
                <w:rStyle w:val="normaltextrun"/>
                <w:sz w:val="20"/>
                <w:lang w:bidi="ar-LB"/>
              </w:rPr>
              <w:t>227ea</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7361BB4"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3,220</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11D198A4"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2.52</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30D993A9"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1.00</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26028A32"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2.00</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4A7C64CC"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sz w:val="20"/>
                <w:rtl/>
                <w:lang w:bidi="ar-LB"/>
              </w:rPr>
              <w:t>7.50</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2133CEA3"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1.50</w:t>
            </w:r>
          </w:p>
        </w:tc>
      </w:tr>
      <w:tr w:rsidR="002C0613" w:rsidRPr="00E401EE" w14:paraId="6354E382"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vAlign w:val="center"/>
          </w:tcPr>
          <w:p w14:paraId="7F62BC3C" w14:textId="77777777" w:rsidR="00AF0AD7" w:rsidRPr="00E401EE" w:rsidRDefault="00085B3E" w:rsidP="00471B83">
            <w:pPr>
              <w:keepNext/>
              <w:keepLines/>
              <w:tabs>
                <w:tab w:val="left" w:pos="3141"/>
              </w:tabs>
              <w:suppressAutoHyphens/>
              <w:bidi/>
              <w:jc w:val="left"/>
              <w:rPr>
                <w:sz w:val="20"/>
                <w:rtl/>
                <w:lang w:bidi="ar-LB"/>
              </w:rPr>
            </w:pPr>
            <w:r>
              <w:rPr>
                <w:rStyle w:val="normaltextrun"/>
                <w:rtl/>
                <w:lang w:bidi="ar-LB"/>
              </w:rPr>
              <w:t xml:space="preserve">المادة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09DC3B18" w14:textId="77777777" w:rsidR="00AF0AD7" w:rsidRPr="00E401EE" w:rsidRDefault="00AF0AD7" w:rsidP="00BF7F8D">
            <w:pPr>
              <w:keepNext/>
              <w:keepLines/>
              <w:suppressAutoHyphens/>
              <w:bidi/>
              <w:jc w:val="left"/>
              <w:rPr>
                <w:sz w:val="20"/>
                <w:rtl/>
                <w:lang w:bidi="ar-LB"/>
              </w:rPr>
            </w:pPr>
            <w:r w:rsidRPr="00E401EE">
              <w:rPr>
                <w:sz w:val="20"/>
                <w:rtl/>
                <w:lang w:bidi="ar-LB"/>
              </w:rPr>
              <w:t>3,922</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60D3AD68"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188.30</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33B056A2"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sz w:val="20"/>
                <w:rtl/>
                <w:lang w:bidi="ar-LB"/>
              </w:rPr>
              <w:t>138.45</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0EF85541"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135.81</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67EB4E44"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sz w:val="20"/>
                <w:rtl/>
                <w:lang w:bidi="ar-LB"/>
              </w:rPr>
              <w:t>412.81</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4926749F" w14:textId="77777777" w:rsidR="00AF0AD7" w:rsidRPr="00E401EE" w:rsidRDefault="00AF0AD7" w:rsidP="00BF7F8D">
            <w:pPr>
              <w:keepNext/>
              <w:keepLines/>
              <w:tabs>
                <w:tab w:val="left" w:pos="3141"/>
              </w:tabs>
              <w:suppressAutoHyphens/>
              <w:bidi/>
              <w:jc w:val="left"/>
              <w:rPr>
                <w:sz w:val="20"/>
                <w:rtl/>
                <w:lang w:bidi="ar-LB"/>
              </w:rPr>
            </w:pPr>
            <w:r w:rsidRPr="00E401EE">
              <w:rPr>
                <w:rStyle w:val="normaltextrun"/>
                <w:color w:val="000000"/>
                <w:sz w:val="20"/>
                <w:rtl/>
                <w:lang w:bidi="ar-LB"/>
              </w:rPr>
              <w:t>199.57</w:t>
            </w:r>
          </w:p>
        </w:tc>
      </w:tr>
      <w:tr w:rsidR="00085B3E" w:rsidRPr="00E401EE" w14:paraId="28C779D9"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tcPr>
          <w:p w14:paraId="4AA8D3B5" w14:textId="77777777" w:rsidR="00085B3E" w:rsidRDefault="00085B3E" w:rsidP="00085B3E">
            <w:pPr>
              <w:bidi/>
              <w:rPr>
                <w:lang w:bidi="ar-LB"/>
              </w:rPr>
            </w:pPr>
            <w:r w:rsidRPr="003320FD">
              <w:rPr>
                <w:rStyle w:val="normaltextrun"/>
                <w:rtl/>
                <w:lang w:bidi="ar-LB"/>
              </w:rPr>
              <w:t xml:space="preserve">المادة </w:t>
            </w:r>
            <w:r w:rsidRPr="00E401EE">
              <w:rPr>
                <w:rStyle w:val="normaltextrun"/>
                <w:sz w:val="20"/>
                <w:lang w:bidi="ar-LB"/>
              </w:rPr>
              <w:t>R-404A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49CEACA8" w14:textId="77777777" w:rsidR="00085B3E" w:rsidRPr="00E401EE" w:rsidRDefault="00085B3E" w:rsidP="00BF7F8D">
            <w:pPr>
              <w:keepNext/>
              <w:keepLines/>
              <w:suppressAutoHyphens/>
              <w:bidi/>
              <w:jc w:val="left"/>
              <w:rPr>
                <w:sz w:val="20"/>
                <w:rtl/>
                <w:lang w:bidi="ar-LB"/>
              </w:rPr>
            </w:pPr>
            <w:r w:rsidRPr="00E401EE">
              <w:rPr>
                <w:sz w:val="20"/>
                <w:rtl/>
                <w:lang w:bidi="ar-LB"/>
              </w:rPr>
              <w:t>1,774</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18C28412"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color w:val="000000"/>
                <w:sz w:val="20"/>
                <w:rtl/>
                <w:lang w:bidi="ar-LB"/>
              </w:rPr>
              <w:t>13.91</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7951749C"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sz w:val="20"/>
                <w:rtl/>
                <w:lang w:bidi="ar-LB"/>
              </w:rPr>
              <w:t>96.52</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44F38F37"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color w:val="000000"/>
                <w:sz w:val="20"/>
                <w:rtl/>
                <w:lang w:bidi="ar-LB"/>
              </w:rPr>
              <w:t>69.37</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4ECA0546"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sz w:val="20"/>
                <w:rtl/>
                <w:lang w:bidi="ar-LB"/>
              </w:rPr>
              <w:t>73.48</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37393588"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color w:val="000000"/>
                <w:sz w:val="20"/>
                <w:rtl/>
                <w:lang w:bidi="ar-LB"/>
              </w:rPr>
              <w:t>35.48</w:t>
            </w:r>
          </w:p>
        </w:tc>
      </w:tr>
      <w:tr w:rsidR="00085B3E" w:rsidRPr="00E401EE" w14:paraId="2EEBBDB9"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tcPr>
          <w:p w14:paraId="079A52B3" w14:textId="77777777" w:rsidR="00085B3E" w:rsidRDefault="00085B3E" w:rsidP="00085B3E">
            <w:pPr>
              <w:bidi/>
              <w:rPr>
                <w:lang w:bidi="ar-LB"/>
              </w:rPr>
            </w:pPr>
            <w:r w:rsidRPr="003320FD">
              <w:rPr>
                <w:rStyle w:val="normaltextrun"/>
                <w:rtl/>
                <w:lang w:bidi="ar-LB"/>
              </w:rPr>
              <w:t xml:space="preserve">المادة </w:t>
            </w:r>
            <w:r w:rsidRPr="00E401EE">
              <w:rPr>
                <w:rStyle w:val="normaltextrun"/>
                <w:sz w:val="20"/>
                <w:lang w:bidi="ar-LB"/>
              </w:rPr>
              <w:t>R-407C</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466360D6" w14:textId="77777777" w:rsidR="00085B3E" w:rsidRPr="00E401EE" w:rsidRDefault="00085B3E" w:rsidP="00BF7F8D">
            <w:pPr>
              <w:keepNext/>
              <w:keepLines/>
              <w:tabs>
                <w:tab w:val="left" w:pos="3141"/>
              </w:tabs>
              <w:suppressAutoHyphens/>
              <w:bidi/>
              <w:jc w:val="left"/>
              <w:rPr>
                <w:sz w:val="20"/>
                <w:rtl/>
                <w:lang w:bidi="ar-LB"/>
              </w:rPr>
            </w:pPr>
            <w:r w:rsidRPr="00E401EE">
              <w:rPr>
                <w:sz w:val="20"/>
                <w:rtl/>
                <w:lang w:bidi="ar-LB"/>
              </w:rPr>
              <w:t>2,088</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6D86DA57"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color w:val="000000"/>
                <w:sz w:val="20"/>
                <w:rtl/>
                <w:lang w:bidi="ar-LB"/>
              </w:rPr>
              <w:t>594.88</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69732B52"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sz w:val="20"/>
                <w:rtl/>
                <w:lang w:bidi="ar-LB"/>
              </w:rPr>
              <w:t>455.37</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0251E267"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color w:val="000000"/>
                <w:sz w:val="20"/>
                <w:rtl/>
                <w:lang w:bidi="ar-LB"/>
              </w:rPr>
              <w:t>393.42</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1A673554"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sz w:val="20"/>
                <w:rtl/>
                <w:lang w:bidi="ar-LB"/>
              </w:rPr>
              <w:t>880.38</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04759BEE" w14:textId="77777777" w:rsidR="00085B3E" w:rsidRPr="00E401EE" w:rsidRDefault="00085B3E" w:rsidP="00BF7F8D">
            <w:pPr>
              <w:keepNext/>
              <w:keepLines/>
              <w:tabs>
                <w:tab w:val="left" w:pos="3141"/>
              </w:tabs>
              <w:suppressAutoHyphens/>
              <w:bidi/>
              <w:jc w:val="left"/>
              <w:rPr>
                <w:sz w:val="20"/>
                <w:rtl/>
                <w:lang w:bidi="ar-LB"/>
              </w:rPr>
            </w:pPr>
            <w:r w:rsidRPr="00E401EE">
              <w:rPr>
                <w:rStyle w:val="normaltextrun"/>
                <w:color w:val="000000"/>
                <w:sz w:val="20"/>
                <w:rtl/>
                <w:lang w:bidi="ar-LB"/>
              </w:rPr>
              <w:t>645.06</w:t>
            </w:r>
          </w:p>
        </w:tc>
      </w:tr>
      <w:tr w:rsidR="00085B3E" w:rsidRPr="00E401EE" w14:paraId="4AE61A13"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tcPr>
          <w:p w14:paraId="24DA27E4" w14:textId="77777777" w:rsidR="00085B3E" w:rsidRDefault="00085B3E" w:rsidP="00085B3E">
            <w:pPr>
              <w:bidi/>
              <w:rPr>
                <w:lang w:bidi="ar-LB"/>
              </w:rPr>
            </w:pPr>
            <w:r w:rsidRPr="003320FD">
              <w:rPr>
                <w:rStyle w:val="normaltextrun"/>
                <w:rtl/>
                <w:lang w:bidi="ar-LB"/>
              </w:rPr>
              <w:t xml:space="preserve">المادة </w:t>
            </w:r>
            <w:r w:rsidRPr="00E401EE">
              <w:rPr>
                <w:rStyle w:val="normaltextrun"/>
                <w:sz w:val="20"/>
                <w:lang w:bidi="ar-LB"/>
              </w:rPr>
              <w:t>R-410A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0392CD1" w14:textId="77777777" w:rsidR="00085B3E" w:rsidRPr="00E401EE" w:rsidRDefault="00085B3E" w:rsidP="00BF7F8D">
            <w:pPr>
              <w:keepNext/>
              <w:keepLines/>
              <w:tabs>
                <w:tab w:val="left" w:pos="3141"/>
              </w:tabs>
              <w:suppressAutoHyphens/>
              <w:bidi/>
              <w:jc w:val="left"/>
              <w:rPr>
                <w:sz w:val="20"/>
                <w:rtl/>
                <w:lang w:bidi="ar-LB"/>
              </w:rPr>
            </w:pPr>
            <w:r w:rsidRPr="00E401EE">
              <w:rPr>
                <w:sz w:val="20"/>
                <w:rtl/>
                <w:lang w:bidi="ar-LB"/>
              </w:rPr>
              <w:t>2,346</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0C7949B6"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eop"/>
                <w:color w:val="000000"/>
                <w:sz w:val="20"/>
                <w:rtl/>
                <w:lang w:bidi="ar-LB"/>
              </w:rPr>
              <w:t>-</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240D814B" w14:textId="77777777" w:rsidR="00085B3E" w:rsidRPr="00E401EE" w:rsidRDefault="00085B3E" w:rsidP="00BF7F8D">
            <w:pPr>
              <w:keepNext/>
              <w:keepLines/>
              <w:tabs>
                <w:tab w:val="left" w:pos="3141"/>
              </w:tabs>
              <w:suppressAutoHyphens/>
              <w:bidi/>
              <w:jc w:val="left"/>
              <w:rPr>
                <w:rStyle w:val="normaltextrun"/>
                <w:sz w:val="20"/>
                <w:rtl/>
                <w:lang w:bidi="ar-LB"/>
              </w:rPr>
            </w:pPr>
            <w:r w:rsidRPr="00E401EE">
              <w:rPr>
                <w:rStyle w:val="normaltextrun"/>
                <w:sz w:val="20"/>
                <w:rtl/>
                <w:lang w:bidi="ar-LB"/>
              </w:rPr>
              <w:t>-</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3525DA3C"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25.87</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08320E49"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14.80</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035ABBDF" w14:textId="77777777" w:rsidR="00085B3E" w:rsidRPr="00E401EE" w:rsidRDefault="00085B3E" w:rsidP="00BF7F8D">
            <w:pPr>
              <w:keepNext/>
              <w:keepLines/>
              <w:tabs>
                <w:tab w:val="left" w:pos="3141"/>
              </w:tabs>
              <w:suppressAutoHyphens/>
              <w:bidi/>
              <w:jc w:val="left"/>
              <w:rPr>
                <w:rStyle w:val="eop"/>
                <w:color w:val="000000"/>
                <w:sz w:val="20"/>
                <w:rtl/>
                <w:lang w:bidi="ar-LB"/>
              </w:rPr>
            </w:pPr>
            <w:r w:rsidRPr="00E401EE">
              <w:rPr>
                <w:rStyle w:val="normaltextrun"/>
                <w:color w:val="000000"/>
                <w:sz w:val="20"/>
                <w:rtl/>
                <w:lang w:bidi="ar-LB"/>
              </w:rPr>
              <w:t>22.03</w:t>
            </w:r>
          </w:p>
        </w:tc>
      </w:tr>
      <w:tr w:rsidR="00085B3E" w:rsidRPr="00E401EE" w14:paraId="3CF288B9"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tcPr>
          <w:p w14:paraId="7883305A" w14:textId="77777777" w:rsidR="00085B3E" w:rsidRDefault="00085B3E" w:rsidP="00085B3E">
            <w:pPr>
              <w:bidi/>
              <w:rPr>
                <w:lang w:bidi="ar-LB"/>
              </w:rPr>
            </w:pPr>
            <w:r w:rsidRPr="003320FD">
              <w:rPr>
                <w:rStyle w:val="normaltextrun"/>
                <w:rtl/>
                <w:lang w:bidi="ar-LB"/>
              </w:rPr>
              <w:t xml:space="preserve">المادة </w:t>
            </w:r>
            <w:r w:rsidRPr="00E401EE">
              <w:rPr>
                <w:rStyle w:val="normaltextrun"/>
                <w:sz w:val="20"/>
                <w:lang w:bidi="ar-LB"/>
              </w:rPr>
              <w:t>R-417A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BE2EAA6" w14:textId="77777777" w:rsidR="00085B3E" w:rsidRPr="00E401EE" w:rsidRDefault="00085B3E" w:rsidP="00BF7F8D">
            <w:pPr>
              <w:keepNext/>
              <w:keepLines/>
              <w:tabs>
                <w:tab w:val="left" w:pos="3141"/>
              </w:tabs>
              <w:suppressAutoHyphens/>
              <w:bidi/>
              <w:jc w:val="left"/>
              <w:rPr>
                <w:sz w:val="20"/>
                <w:rtl/>
                <w:lang w:bidi="ar-LB"/>
              </w:rPr>
            </w:pPr>
            <w:r w:rsidRPr="00E401EE">
              <w:rPr>
                <w:sz w:val="20"/>
                <w:rtl/>
                <w:lang w:bidi="ar-LB"/>
              </w:rPr>
              <w:t>2,729</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2B50C92F"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7.00</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5542D29C" w14:textId="77777777" w:rsidR="00085B3E" w:rsidRPr="00E401EE" w:rsidRDefault="00085B3E" w:rsidP="00BF7F8D">
            <w:pPr>
              <w:keepNext/>
              <w:keepLines/>
              <w:tabs>
                <w:tab w:val="left" w:pos="3141"/>
              </w:tabs>
              <w:suppressAutoHyphens/>
              <w:bidi/>
              <w:jc w:val="left"/>
              <w:rPr>
                <w:rStyle w:val="normaltextrun"/>
                <w:sz w:val="20"/>
                <w:rtl/>
                <w:lang w:bidi="ar-LB"/>
              </w:rPr>
            </w:pPr>
            <w:r w:rsidRPr="00E401EE">
              <w:rPr>
                <w:rStyle w:val="normaltextrun"/>
                <w:sz w:val="20"/>
                <w:rtl/>
                <w:lang w:bidi="ar-LB"/>
              </w:rPr>
              <w:t>23.54</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7F968FE5"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32.28</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4E1B539B"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45.17</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09632E43" w14:textId="77777777" w:rsidR="00085B3E" w:rsidRPr="00E401EE" w:rsidRDefault="00085B3E" w:rsidP="00BF7F8D">
            <w:pPr>
              <w:keepNext/>
              <w:keepLines/>
              <w:tabs>
                <w:tab w:val="left" w:pos="3141"/>
              </w:tabs>
              <w:suppressAutoHyphens/>
              <w:bidi/>
              <w:jc w:val="left"/>
              <w:rPr>
                <w:rStyle w:val="eop"/>
                <w:color w:val="000000"/>
                <w:sz w:val="20"/>
                <w:rtl/>
                <w:lang w:bidi="ar-LB"/>
              </w:rPr>
            </w:pPr>
            <w:r w:rsidRPr="00E401EE">
              <w:rPr>
                <w:rStyle w:val="normaltextrun"/>
                <w:color w:val="000000"/>
                <w:sz w:val="20"/>
                <w:rtl/>
                <w:lang w:bidi="ar-LB"/>
              </w:rPr>
              <w:t>14.70</w:t>
            </w:r>
          </w:p>
        </w:tc>
      </w:tr>
      <w:tr w:rsidR="00085B3E" w:rsidRPr="00E401EE" w14:paraId="74256488"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tcPr>
          <w:p w14:paraId="3F73E684" w14:textId="77777777" w:rsidR="00085B3E" w:rsidRDefault="00085B3E" w:rsidP="00085B3E">
            <w:pPr>
              <w:bidi/>
              <w:rPr>
                <w:lang w:bidi="ar-LB"/>
              </w:rPr>
            </w:pPr>
            <w:r w:rsidRPr="003320FD">
              <w:rPr>
                <w:rStyle w:val="normaltextrun"/>
                <w:rtl/>
                <w:lang w:bidi="ar-LB"/>
              </w:rPr>
              <w:t xml:space="preserve">المادة </w:t>
            </w:r>
            <w:r w:rsidRPr="00E401EE">
              <w:rPr>
                <w:rStyle w:val="normaltextrun"/>
                <w:sz w:val="20"/>
                <w:lang w:bidi="ar-LB"/>
              </w:rPr>
              <w:t>R-422D</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C5F3077" w14:textId="77777777" w:rsidR="00085B3E" w:rsidRPr="00E401EE" w:rsidRDefault="00085B3E" w:rsidP="00BF7F8D">
            <w:pPr>
              <w:keepNext/>
              <w:keepLines/>
              <w:tabs>
                <w:tab w:val="left" w:pos="3141"/>
              </w:tabs>
              <w:suppressAutoHyphens/>
              <w:bidi/>
              <w:jc w:val="left"/>
              <w:rPr>
                <w:sz w:val="20"/>
                <w:rtl/>
                <w:lang w:bidi="ar-LB"/>
              </w:rPr>
            </w:pPr>
            <w:r w:rsidRPr="00E401EE">
              <w:rPr>
                <w:sz w:val="20"/>
                <w:rtl/>
                <w:lang w:bidi="ar-LB"/>
              </w:rPr>
              <w:t>1,805</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4AD32F41"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22.00</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22C8AB47" w14:textId="77777777" w:rsidR="00085B3E" w:rsidRPr="00E401EE" w:rsidRDefault="00085B3E" w:rsidP="00BF7F8D">
            <w:pPr>
              <w:keepNext/>
              <w:keepLines/>
              <w:tabs>
                <w:tab w:val="left" w:pos="3141"/>
              </w:tabs>
              <w:suppressAutoHyphens/>
              <w:bidi/>
              <w:jc w:val="left"/>
              <w:rPr>
                <w:rStyle w:val="normaltextrun"/>
                <w:sz w:val="20"/>
                <w:rtl/>
                <w:lang w:bidi="ar-LB"/>
              </w:rPr>
            </w:pPr>
            <w:r w:rsidRPr="00E401EE">
              <w:rPr>
                <w:rStyle w:val="normaltextrun"/>
                <w:sz w:val="20"/>
                <w:rtl/>
                <w:lang w:bidi="ar-LB"/>
              </w:rPr>
              <w:t>39.10</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075F9465"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21.73</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78CC92BF"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12.10</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5B26A218" w14:textId="77777777" w:rsidR="00085B3E" w:rsidRPr="00E401EE" w:rsidRDefault="00085B3E" w:rsidP="00BF7F8D">
            <w:pPr>
              <w:keepNext/>
              <w:keepLines/>
              <w:tabs>
                <w:tab w:val="left" w:pos="3141"/>
              </w:tabs>
              <w:suppressAutoHyphens/>
              <w:bidi/>
              <w:jc w:val="left"/>
              <w:rPr>
                <w:rStyle w:val="eop"/>
                <w:color w:val="000000"/>
                <w:sz w:val="20"/>
                <w:rtl/>
                <w:lang w:bidi="ar-LB"/>
              </w:rPr>
            </w:pPr>
            <w:r w:rsidRPr="00E401EE">
              <w:rPr>
                <w:rStyle w:val="normaltextrun"/>
                <w:color w:val="000000"/>
                <w:sz w:val="20"/>
                <w:rtl/>
                <w:lang w:bidi="ar-LB"/>
              </w:rPr>
              <w:t>0.93</w:t>
            </w:r>
          </w:p>
        </w:tc>
      </w:tr>
      <w:tr w:rsidR="00085B3E" w:rsidRPr="00E401EE" w14:paraId="4B18521F"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tcPr>
          <w:p w14:paraId="598EB23C" w14:textId="77777777" w:rsidR="00085B3E" w:rsidRDefault="00085B3E" w:rsidP="00085B3E">
            <w:pPr>
              <w:bidi/>
              <w:rPr>
                <w:lang w:bidi="ar-LB"/>
              </w:rPr>
            </w:pPr>
            <w:r w:rsidRPr="003320FD">
              <w:rPr>
                <w:rStyle w:val="normaltextrun"/>
                <w:rtl/>
                <w:lang w:bidi="ar-LB"/>
              </w:rPr>
              <w:lastRenderedPageBreak/>
              <w:t xml:space="preserve">المادة </w:t>
            </w:r>
            <w:r w:rsidRPr="00E401EE">
              <w:rPr>
                <w:rStyle w:val="normaltextrun"/>
                <w:sz w:val="20"/>
                <w:lang w:bidi="ar-LB"/>
              </w:rPr>
              <w:t>R-437A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2589950" w14:textId="77777777" w:rsidR="00085B3E" w:rsidRPr="00E401EE" w:rsidRDefault="00085B3E" w:rsidP="00BF7F8D">
            <w:pPr>
              <w:keepNext/>
              <w:keepLines/>
              <w:tabs>
                <w:tab w:val="left" w:pos="3141"/>
              </w:tabs>
              <w:suppressAutoHyphens/>
              <w:bidi/>
              <w:jc w:val="left"/>
              <w:rPr>
                <w:sz w:val="20"/>
                <w:rtl/>
                <w:lang w:bidi="ar-LB"/>
              </w:rPr>
            </w:pPr>
            <w:r w:rsidRPr="00E401EE">
              <w:rPr>
                <w:sz w:val="20"/>
                <w:rtl/>
                <w:lang w:bidi="ar-LB"/>
              </w:rPr>
              <w:t>3,985</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2BFE7305"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259.30</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5B8F624D" w14:textId="77777777" w:rsidR="00085B3E" w:rsidRPr="00E401EE" w:rsidRDefault="00085B3E" w:rsidP="00BF7F8D">
            <w:pPr>
              <w:keepNext/>
              <w:keepLines/>
              <w:tabs>
                <w:tab w:val="left" w:pos="3141"/>
              </w:tabs>
              <w:suppressAutoHyphens/>
              <w:bidi/>
              <w:jc w:val="left"/>
              <w:rPr>
                <w:rStyle w:val="normaltextrun"/>
                <w:sz w:val="20"/>
                <w:rtl/>
                <w:lang w:bidi="ar-LB"/>
              </w:rPr>
            </w:pPr>
            <w:r w:rsidRPr="00E401EE">
              <w:rPr>
                <w:rStyle w:val="normaltextrun"/>
                <w:color w:val="000000"/>
                <w:sz w:val="20"/>
                <w:rtl/>
                <w:lang w:bidi="ar-LB"/>
              </w:rPr>
              <w:t>350.31</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26BB1BDC"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360.33</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7328925F"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661.11</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76844357" w14:textId="77777777" w:rsidR="00085B3E" w:rsidRPr="00E401EE" w:rsidRDefault="00085B3E" w:rsidP="00BF7F8D">
            <w:pPr>
              <w:keepNext/>
              <w:keepLines/>
              <w:tabs>
                <w:tab w:val="left" w:pos="3141"/>
              </w:tabs>
              <w:suppressAutoHyphens/>
              <w:bidi/>
              <w:jc w:val="left"/>
              <w:rPr>
                <w:rStyle w:val="normaltextrun"/>
                <w:color w:val="000000"/>
                <w:sz w:val="20"/>
                <w:rtl/>
                <w:lang w:bidi="ar-LB"/>
              </w:rPr>
            </w:pPr>
            <w:r w:rsidRPr="00E401EE">
              <w:rPr>
                <w:rStyle w:val="normaltextrun"/>
                <w:color w:val="000000"/>
                <w:sz w:val="20"/>
                <w:rtl/>
                <w:lang w:bidi="ar-LB"/>
              </w:rPr>
              <w:t>463.16</w:t>
            </w:r>
          </w:p>
        </w:tc>
      </w:tr>
      <w:tr w:rsidR="002C0613" w:rsidRPr="00E401EE" w14:paraId="27C190F9"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vAlign w:val="bottom"/>
          </w:tcPr>
          <w:p w14:paraId="7F13504A" w14:textId="77777777" w:rsidR="00AF0AD7" w:rsidRPr="00E401EE" w:rsidRDefault="00AF0AD7" w:rsidP="00471B83">
            <w:pPr>
              <w:keepNext/>
              <w:keepLines/>
              <w:tabs>
                <w:tab w:val="left" w:pos="3141"/>
              </w:tabs>
              <w:suppressAutoHyphens/>
              <w:bidi/>
              <w:jc w:val="left"/>
              <w:rPr>
                <w:rStyle w:val="normaltextrun"/>
                <w:sz w:val="20"/>
                <w:highlight w:val="yellow"/>
                <w:rtl/>
                <w:lang w:bidi="ar-LB"/>
              </w:rPr>
            </w:pPr>
            <w:r w:rsidRPr="00E401EE">
              <w:rPr>
                <w:color w:val="000000"/>
                <w:sz w:val="20"/>
                <w:rtl/>
                <w:lang w:bidi="ar-LB"/>
              </w:rPr>
              <w:t>كوستميكس-134</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2FC2FB4" w14:textId="77777777" w:rsidR="00AF0AD7" w:rsidRPr="00E401EE" w:rsidRDefault="00AF0AD7" w:rsidP="00BF7F8D">
            <w:pPr>
              <w:keepNext/>
              <w:keepLines/>
              <w:tabs>
                <w:tab w:val="left" w:pos="3141"/>
              </w:tabs>
              <w:suppressAutoHyphens/>
              <w:bidi/>
              <w:jc w:val="left"/>
              <w:rPr>
                <w:sz w:val="20"/>
                <w:rtl/>
                <w:lang w:bidi="ar-LB"/>
              </w:rPr>
            </w:pPr>
            <w:r w:rsidRPr="00E401EE">
              <w:rPr>
                <w:color w:val="000000"/>
                <w:sz w:val="20"/>
                <w:rtl/>
                <w:lang w:bidi="ar-LB"/>
              </w:rPr>
              <w:t>964</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3FBED9F1" w14:textId="77777777" w:rsidR="00AF0AD7" w:rsidRPr="00E401EE" w:rsidRDefault="00AF0AD7" w:rsidP="00BF7F8D">
            <w:pPr>
              <w:keepNext/>
              <w:keepLines/>
              <w:tabs>
                <w:tab w:val="left" w:pos="3141"/>
              </w:tabs>
              <w:suppressAutoHyphens/>
              <w:bidi/>
              <w:jc w:val="left"/>
              <w:rPr>
                <w:rStyle w:val="normaltextrun"/>
                <w:sz w:val="20"/>
                <w:rtl/>
                <w:lang w:bidi="ar-LB"/>
              </w:rPr>
            </w:pPr>
            <w:r w:rsidRPr="00E401EE">
              <w:rPr>
                <w:sz w:val="20"/>
                <w:rtl/>
                <w:lang w:bidi="ar-LB"/>
              </w:rPr>
              <w:t>22.08</w:t>
            </w:r>
          </w:p>
        </w:tc>
        <w:tc>
          <w:tcPr>
            <w:tcW w:w="658" w:type="pct"/>
            <w:tcBorders>
              <w:top w:val="single" w:sz="6" w:space="0" w:color="auto"/>
              <w:left w:val="single" w:sz="6" w:space="0" w:color="auto"/>
              <w:bottom w:val="single" w:sz="6" w:space="0" w:color="auto"/>
              <w:right w:val="single" w:sz="6" w:space="0" w:color="auto"/>
            </w:tcBorders>
            <w:shd w:val="clear" w:color="auto" w:fill="auto"/>
          </w:tcPr>
          <w:p w14:paraId="17BBCC51" w14:textId="77777777" w:rsidR="00AF0AD7" w:rsidRPr="00E401EE" w:rsidRDefault="00AF0AD7" w:rsidP="00BF7F8D">
            <w:pPr>
              <w:keepNext/>
              <w:keepLines/>
              <w:tabs>
                <w:tab w:val="left" w:pos="3141"/>
              </w:tabs>
              <w:suppressAutoHyphens/>
              <w:bidi/>
              <w:jc w:val="left"/>
              <w:rPr>
                <w:rStyle w:val="normaltextrun"/>
                <w:sz w:val="20"/>
                <w:rtl/>
                <w:lang w:bidi="ar-LB"/>
              </w:rPr>
            </w:pPr>
            <w:r w:rsidRPr="00E401EE">
              <w:rPr>
                <w:sz w:val="20"/>
                <w:rtl/>
                <w:lang w:bidi="ar-LB"/>
              </w:rPr>
              <w:t>19.2</w:t>
            </w:r>
          </w:p>
        </w:tc>
        <w:tc>
          <w:tcPr>
            <w:tcW w:w="612" w:type="pct"/>
            <w:tcBorders>
              <w:top w:val="single" w:sz="6" w:space="0" w:color="auto"/>
              <w:left w:val="single" w:sz="6" w:space="0" w:color="auto"/>
              <w:bottom w:val="single" w:sz="6" w:space="0" w:color="auto"/>
              <w:right w:val="single" w:sz="6" w:space="0" w:color="auto"/>
            </w:tcBorders>
            <w:shd w:val="clear" w:color="auto" w:fill="auto"/>
          </w:tcPr>
          <w:p w14:paraId="1A9A0A22" w14:textId="77777777" w:rsidR="00AF0AD7" w:rsidRPr="00E401EE" w:rsidRDefault="00AF0AD7" w:rsidP="00BF7F8D">
            <w:pPr>
              <w:keepNext/>
              <w:keepLines/>
              <w:tabs>
                <w:tab w:val="left" w:pos="3141"/>
              </w:tabs>
              <w:suppressAutoHyphens/>
              <w:bidi/>
              <w:jc w:val="left"/>
              <w:rPr>
                <w:rStyle w:val="normaltextrun"/>
                <w:sz w:val="20"/>
                <w:rtl/>
                <w:lang w:bidi="ar-LB"/>
              </w:rPr>
            </w:pPr>
            <w:r w:rsidRPr="00E401EE">
              <w:rPr>
                <w:sz w:val="20"/>
                <w:rtl/>
                <w:lang w:bidi="ar-LB"/>
              </w:rPr>
              <w:t>173.72</w:t>
            </w:r>
          </w:p>
        </w:tc>
        <w:tc>
          <w:tcPr>
            <w:tcW w:w="564" w:type="pct"/>
            <w:tcBorders>
              <w:top w:val="single" w:sz="6" w:space="0" w:color="auto"/>
              <w:left w:val="single" w:sz="6" w:space="0" w:color="auto"/>
              <w:bottom w:val="single" w:sz="6" w:space="0" w:color="auto"/>
              <w:right w:val="single" w:sz="6" w:space="0" w:color="auto"/>
            </w:tcBorders>
            <w:shd w:val="clear" w:color="auto" w:fill="auto"/>
          </w:tcPr>
          <w:p w14:paraId="22837180" w14:textId="77777777" w:rsidR="00AF0AD7" w:rsidRPr="00E401EE" w:rsidRDefault="00AF0AD7" w:rsidP="00BF7F8D">
            <w:pPr>
              <w:keepNext/>
              <w:keepLines/>
              <w:tabs>
                <w:tab w:val="left" w:pos="3141"/>
              </w:tabs>
              <w:suppressAutoHyphens/>
              <w:bidi/>
              <w:jc w:val="left"/>
              <w:rPr>
                <w:rStyle w:val="normaltextrun"/>
                <w:sz w:val="20"/>
                <w:rtl/>
                <w:lang w:bidi="ar-LB"/>
              </w:rPr>
            </w:pPr>
            <w:r w:rsidRPr="00E401EE">
              <w:rPr>
                <w:sz w:val="20"/>
                <w:rtl/>
                <w:lang w:bidi="ar-LB"/>
              </w:rPr>
              <w:t>229.92</w:t>
            </w:r>
          </w:p>
        </w:tc>
        <w:tc>
          <w:tcPr>
            <w:tcW w:w="571" w:type="pct"/>
            <w:tcBorders>
              <w:top w:val="single" w:sz="6" w:space="0" w:color="auto"/>
              <w:left w:val="single" w:sz="6" w:space="0" w:color="auto"/>
              <w:bottom w:val="single" w:sz="6" w:space="0" w:color="auto"/>
              <w:right w:val="single" w:sz="6" w:space="0" w:color="auto"/>
            </w:tcBorders>
            <w:shd w:val="clear" w:color="auto" w:fill="auto"/>
          </w:tcPr>
          <w:p w14:paraId="27A6095A" w14:textId="77777777" w:rsidR="00AF0AD7" w:rsidRPr="00E401EE" w:rsidRDefault="00AF0AD7" w:rsidP="00BF7F8D">
            <w:pPr>
              <w:keepNext/>
              <w:keepLines/>
              <w:tabs>
                <w:tab w:val="left" w:pos="3141"/>
              </w:tabs>
              <w:suppressAutoHyphens/>
              <w:bidi/>
              <w:jc w:val="left"/>
              <w:rPr>
                <w:rStyle w:val="normaltextrun"/>
                <w:sz w:val="20"/>
                <w:rtl/>
                <w:lang w:bidi="ar-LB"/>
              </w:rPr>
            </w:pPr>
            <w:r w:rsidRPr="00E401EE">
              <w:rPr>
                <w:sz w:val="20"/>
                <w:rtl/>
                <w:lang w:bidi="ar-LB"/>
              </w:rPr>
              <w:t>205.44</w:t>
            </w:r>
          </w:p>
        </w:tc>
      </w:tr>
      <w:tr w:rsidR="002C0613" w:rsidRPr="00E401EE" w14:paraId="3CFB48C4" w14:textId="77777777" w:rsidTr="00085B3E">
        <w:tc>
          <w:tcPr>
            <w:tcW w:w="1984" w:type="pct"/>
            <w:gridSpan w:val="2"/>
            <w:tcBorders>
              <w:top w:val="single" w:sz="4" w:space="0" w:color="auto"/>
              <w:left w:val="single" w:sz="4" w:space="0" w:color="auto"/>
              <w:bottom w:val="single" w:sz="4" w:space="0" w:color="auto"/>
              <w:right w:val="single" w:sz="4" w:space="0" w:color="auto"/>
            </w:tcBorders>
            <w:shd w:val="clear" w:color="auto" w:fill="auto"/>
          </w:tcPr>
          <w:p w14:paraId="47E35AAD" w14:textId="77777777" w:rsidR="00AF0AD7" w:rsidRPr="00E401EE" w:rsidRDefault="00BF7F8D" w:rsidP="00BF7F8D">
            <w:pPr>
              <w:keepNext/>
              <w:keepLines/>
              <w:tabs>
                <w:tab w:val="left" w:pos="3141"/>
              </w:tabs>
              <w:suppressAutoHyphens/>
              <w:bidi/>
              <w:jc w:val="left"/>
              <w:rPr>
                <w:sz w:val="20"/>
                <w:rtl/>
                <w:lang w:bidi="ar-LB"/>
              </w:rPr>
            </w:pPr>
            <w:r>
              <w:rPr>
                <w:sz w:val="20"/>
                <w:rtl/>
                <w:lang w:bidi="ar-LB"/>
              </w:rPr>
              <w:t>مواد أخرى</w:t>
            </w:r>
            <w:r w:rsidR="00AF0AD7" w:rsidRPr="00E401EE">
              <w:rPr>
                <w:sz w:val="20"/>
                <w:rtl/>
                <w:lang w:bidi="ar-LB"/>
              </w:rPr>
              <w:t>*</w:t>
            </w:r>
          </w:p>
        </w:tc>
        <w:tc>
          <w:tcPr>
            <w:tcW w:w="611" w:type="pct"/>
            <w:tcBorders>
              <w:top w:val="single" w:sz="4" w:space="0" w:color="auto"/>
              <w:left w:val="single" w:sz="4" w:space="0" w:color="auto"/>
              <w:bottom w:val="single" w:sz="4" w:space="0" w:color="auto"/>
              <w:right w:val="single" w:sz="4" w:space="0" w:color="auto"/>
            </w:tcBorders>
            <w:shd w:val="clear" w:color="auto" w:fill="auto"/>
          </w:tcPr>
          <w:p w14:paraId="781A7DDB"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7.78</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B5B20B0"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13.77</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201C997"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1.98</w:t>
            </w:r>
          </w:p>
        </w:tc>
        <w:tc>
          <w:tcPr>
            <w:tcW w:w="564" w:type="pct"/>
            <w:tcBorders>
              <w:top w:val="single" w:sz="4" w:space="0" w:color="auto"/>
              <w:left w:val="single" w:sz="4" w:space="0" w:color="auto"/>
              <w:bottom w:val="single" w:sz="4" w:space="0" w:color="auto"/>
              <w:right w:val="single" w:sz="4" w:space="0" w:color="auto"/>
            </w:tcBorders>
          </w:tcPr>
          <w:p w14:paraId="799F94E5"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7.82</w:t>
            </w:r>
          </w:p>
        </w:tc>
        <w:tc>
          <w:tcPr>
            <w:tcW w:w="571" w:type="pct"/>
            <w:tcBorders>
              <w:top w:val="single" w:sz="4" w:space="0" w:color="auto"/>
              <w:left w:val="single" w:sz="4" w:space="0" w:color="auto"/>
              <w:bottom w:val="single" w:sz="4" w:space="0" w:color="auto"/>
              <w:right w:val="single" w:sz="4" w:space="0" w:color="auto"/>
            </w:tcBorders>
          </w:tcPr>
          <w:p w14:paraId="7A201CBC" w14:textId="77777777" w:rsidR="00AF0AD7" w:rsidRPr="00E401EE" w:rsidRDefault="00AF0AD7" w:rsidP="00BF7F8D">
            <w:pPr>
              <w:keepNext/>
              <w:keepLines/>
              <w:tabs>
                <w:tab w:val="left" w:pos="3141"/>
              </w:tabs>
              <w:suppressAutoHyphens/>
              <w:bidi/>
              <w:jc w:val="left"/>
              <w:rPr>
                <w:sz w:val="20"/>
                <w:rtl/>
                <w:lang w:bidi="ar-LB"/>
              </w:rPr>
            </w:pPr>
            <w:r w:rsidRPr="00E401EE">
              <w:rPr>
                <w:sz w:val="20"/>
                <w:rtl/>
                <w:lang w:bidi="ar-LB"/>
              </w:rPr>
              <w:t>-0.23</w:t>
            </w:r>
          </w:p>
        </w:tc>
      </w:tr>
      <w:tr w:rsidR="002C0613" w:rsidRPr="00E401EE" w14:paraId="1319B615" w14:textId="77777777" w:rsidTr="00085B3E">
        <w:tc>
          <w:tcPr>
            <w:tcW w:w="1984" w:type="pct"/>
            <w:gridSpan w:val="2"/>
            <w:tcBorders>
              <w:top w:val="single" w:sz="4" w:space="0" w:color="auto"/>
              <w:left w:val="single" w:sz="4" w:space="0" w:color="auto"/>
              <w:bottom w:val="single" w:sz="4" w:space="0" w:color="auto"/>
              <w:right w:val="single" w:sz="4" w:space="0" w:color="auto"/>
            </w:tcBorders>
            <w:shd w:val="clear" w:color="auto" w:fill="auto"/>
          </w:tcPr>
          <w:p w14:paraId="0F235369" w14:textId="77777777" w:rsidR="00AF0AD7" w:rsidRPr="00E401EE" w:rsidRDefault="00AF0AD7" w:rsidP="00BF7F8D">
            <w:pPr>
              <w:keepNext/>
              <w:keepLines/>
              <w:suppressAutoHyphens/>
              <w:bidi/>
              <w:jc w:val="left"/>
              <w:rPr>
                <w:b/>
                <w:bCs/>
                <w:sz w:val="20"/>
                <w:rtl/>
                <w:lang w:bidi="ar-LB"/>
              </w:rPr>
            </w:pPr>
            <w:r w:rsidRPr="00E401EE">
              <w:rPr>
                <w:b/>
                <w:bCs/>
                <w:sz w:val="20"/>
                <w:rtl/>
                <w:lang w:eastAsia="en-CA" w:bidi="ar-LB"/>
              </w:rPr>
              <w:t>المجموع (طن متري)</w:t>
            </w:r>
          </w:p>
        </w:tc>
        <w:tc>
          <w:tcPr>
            <w:tcW w:w="611" w:type="pct"/>
            <w:tcBorders>
              <w:top w:val="single" w:sz="4" w:space="0" w:color="auto"/>
              <w:left w:val="single" w:sz="4" w:space="0" w:color="auto"/>
              <w:bottom w:val="single" w:sz="4" w:space="0" w:color="auto"/>
              <w:right w:val="single" w:sz="4" w:space="0" w:color="auto"/>
            </w:tcBorders>
            <w:vAlign w:val="bottom"/>
          </w:tcPr>
          <w:p w14:paraId="59438C34" w14:textId="77777777" w:rsidR="00AF0AD7" w:rsidRPr="00E401EE" w:rsidRDefault="00AF0AD7" w:rsidP="00BF7F8D">
            <w:pPr>
              <w:keepNext/>
              <w:keepLines/>
              <w:tabs>
                <w:tab w:val="left" w:pos="3141"/>
              </w:tabs>
              <w:suppressAutoHyphens/>
              <w:bidi/>
              <w:jc w:val="left"/>
              <w:rPr>
                <w:b/>
                <w:bCs/>
                <w:sz w:val="20"/>
                <w:rtl/>
                <w:lang w:bidi="ar-LB"/>
              </w:rPr>
            </w:pPr>
            <w:r w:rsidRPr="00E401EE">
              <w:rPr>
                <w:b/>
                <w:bCs/>
                <w:color w:val="000000"/>
                <w:sz w:val="20"/>
                <w:rtl/>
                <w:lang w:bidi="ar-LB"/>
              </w:rPr>
              <w:t>2,627.68</w:t>
            </w:r>
          </w:p>
        </w:tc>
        <w:tc>
          <w:tcPr>
            <w:tcW w:w="658" w:type="pct"/>
            <w:tcBorders>
              <w:top w:val="single" w:sz="4" w:space="0" w:color="auto"/>
              <w:left w:val="single" w:sz="4" w:space="0" w:color="auto"/>
              <w:bottom w:val="single" w:sz="4" w:space="0" w:color="auto"/>
              <w:right w:val="single" w:sz="4" w:space="0" w:color="auto"/>
            </w:tcBorders>
            <w:vAlign w:val="bottom"/>
          </w:tcPr>
          <w:p w14:paraId="0F66956A" w14:textId="77777777" w:rsidR="00AF0AD7" w:rsidRPr="00E401EE" w:rsidRDefault="00AF0AD7" w:rsidP="00BF7F8D">
            <w:pPr>
              <w:keepNext/>
              <w:keepLines/>
              <w:tabs>
                <w:tab w:val="left" w:pos="3141"/>
              </w:tabs>
              <w:suppressAutoHyphens/>
              <w:bidi/>
              <w:jc w:val="left"/>
              <w:rPr>
                <w:b/>
                <w:bCs/>
                <w:sz w:val="20"/>
                <w:rtl/>
                <w:lang w:bidi="ar-LB"/>
              </w:rPr>
            </w:pPr>
            <w:r w:rsidRPr="00E401EE">
              <w:rPr>
                <w:b/>
                <w:bCs/>
                <w:color w:val="000000"/>
                <w:sz w:val="20"/>
                <w:rtl/>
                <w:lang w:bidi="ar-LB"/>
              </w:rPr>
              <w:t>2,422.63</w:t>
            </w:r>
          </w:p>
        </w:tc>
        <w:tc>
          <w:tcPr>
            <w:tcW w:w="612" w:type="pct"/>
            <w:tcBorders>
              <w:top w:val="single" w:sz="4" w:space="0" w:color="auto"/>
              <w:left w:val="single" w:sz="4" w:space="0" w:color="auto"/>
              <w:bottom w:val="single" w:sz="4" w:space="0" w:color="auto"/>
              <w:right w:val="single" w:sz="4" w:space="0" w:color="auto"/>
            </w:tcBorders>
            <w:vAlign w:val="bottom"/>
          </w:tcPr>
          <w:p w14:paraId="6D7EB3E9" w14:textId="77777777" w:rsidR="00AF0AD7" w:rsidRPr="00E401EE" w:rsidRDefault="00AF0AD7" w:rsidP="00BF7F8D">
            <w:pPr>
              <w:keepNext/>
              <w:keepLines/>
              <w:tabs>
                <w:tab w:val="left" w:pos="3141"/>
              </w:tabs>
              <w:suppressAutoHyphens/>
              <w:bidi/>
              <w:jc w:val="left"/>
              <w:rPr>
                <w:b/>
                <w:bCs/>
                <w:sz w:val="20"/>
                <w:rtl/>
                <w:lang w:bidi="ar-LB"/>
              </w:rPr>
            </w:pPr>
            <w:r w:rsidRPr="00E401EE">
              <w:rPr>
                <w:b/>
                <w:bCs/>
                <w:color w:val="000000"/>
                <w:sz w:val="20"/>
                <w:rtl/>
                <w:lang w:bidi="ar-LB"/>
              </w:rPr>
              <w:t>2,492.15</w:t>
            </w:r>
          </w:p>
        </w:tc>
        <w:tc>
          <w:tcPr>
            <w:tcW w:w="564" w:type="pct"/>
            <w:tcBorders>
              <w:top w:val="single" w:sz="4" w:space="0" w:color="auto"/>
              <w:left w:val="single" w:sz="4" w:space="0" w:color="auto"/>
              <w:bottom w:val="single" w:sz="4" w:space="0" w:color="auto"/>
              <w:right w:val="single" w:sz="4" w:space="0" w:color="auto"/>
            </w:tcBorders>
            <w:vAlign w:val="bottom"/>
          </w:tcPr>
          <w:p w14:paraId="30C8D886" w14:textId="77777777" w:rsidR="00AF0AD7" w:rsidRPr="00E401EE" w:rsidRDefault="00AF0AD7" w:rsidP="00BF7F8D">
            <w:pPr>
              <w:keepNext/>
              <w:keepLines/>
              <w:tabs>
                <w:tab w:val="left" w:pos="3141"/>
              </w:tabs>
              <w:suppressAutoHyphens/>
              <w:bidi/>
              <w:jc w:val="left"/>
              <w:rPr>
                <w:b/>
                <w:bCs/>
                <w:sz w:val="20"/>
                <w:rtl/>
                <w:lang w:bidi="ar-LB"/>
              </w:rPr>
            </w:pPr>
            <w:r w:rsidRPr="00E401EE">
              <w:rPr>
                <w:b/>
                <w:bCs/>
                <w:color w:val="000000"/>
                <w:sz w:val="20"/>
                <w:rtl/>
                <w:lang w:bidi="ar-LB"/>
              </w:rPr>
              <w:t>4,168.48</w:t>
            </w:r>
          </w:p>
        </w:tc>
        <w:tc>
          <w:tcPr>
            <w:tcW w:w="571" w:type="pct"/>
            <w:tcBorders>
              <w:top w:val="single" w:sz="4" w:space="0" w:color="auto"/>
              <w:left w:val="single" w:sz="4" w:space="0" w:color="auto"/>
              <w:bottom w:val="single" w:sz="4" w:space="0" w:color="auto"/>
              <w:right w:val="single" w:sz="4" w:space="0" w:color="auto"/>
            </w:tcBorders>
            <w:vAlign w:val="bottom"/>
          </w:tcPr>
          <w:p w14:paraId="24274F4B" w14:textId="77777777" w:rsidR="00AF0AD7" w:rsidRPr="00E401EE" w:rsidRDefault="00AF0AD7" w:rsidP="00BF7F8D">
            <w:pPr>
              <w:keepNext/>
              <w:keepLines/>
              <w:tabs>
                <w:tab w:val="left" w:pos="3141"/>
              </w:tabs>
              <w:suppressAutoHyphens/>
              <w:bidi/>
              <w:jc w:val="left"/>
              <w:rPr>
                <w:b/>
                <w:bCs/>
                <w:sz w:val="20"/>
                <w:rtl/>
                <w:lang w:bidi="ar-LB"/>
              </w:rPr>
            </w:pPr>
            <w:r w:rsidRPr="00E401EE">
              <w:rPr>
                <w:b/>
                <w:bCs/>
                <w:color w:val="000000"/>
                <w:sz w:val="20"/>
                <w:rtl/>
                <w:lang w:bidi="ar-LB"/>
              </w:rPr>
              <w:t>2,936.32</w:t>
            </w:r>
          </w:p>
        </w:tc>
      </w:tr>
      <w:tr w:rsidR="00AF0AD7" w:rsidRPr="00E401EE" w14:paraId="10400558" w14:textId="77777777" w:rsidTr="00F90B90">
        <w:tc>
          <w:tcPr>
            <w:tcW w:w="5000" w:type="pct"/>
            <w:gridSpan w:val="7"/>
            <w:tcBorders>
              <w:top w:val="single" w:sz="4" w:space="0" w:color="auto"/>
              <w:left w:val="single" w:sz="4" w:space="0" w:color="auto"/>
              <w:bottom w:val="single" w:sz="4" w:space="0" w:color="auto"/>
              <w:right w:val="single" w:sz="4" w:space="0" w:color="auto"/>
            </w:tcBorders>
          </w:tcPr>
          <w:p w14:paraId="5C6B0231" w14:textId="77777777" w:rsidR="00AF0AD7" w:rsidRPr="00E401EE" w:rsidRDefault="00AF0AD7" w:rsidP="00471B83">
            <w:pPr>
              <w:keepNext/>
              <w:keepLines/>
              <w:tabs>
                <w:tab w:val="left" w:pos="3141"/>
              </w:tabs>
              <w:suppressAutoHyphens/>
              <w:bidi/>
              <w:jc w:val="center"/>
              <w:rPr>
                <w:b/>
                <w:bCs/>
                <w:sz w:val="20"/>
                <w:rtl/>
                <w:lang w:bidi="ar-LB"/>
              </w:rPr>
            </w:pPr>
            <w:r w:rsidRPr="00E401EE">
              <w:rPr>
                <w:b/>
                <w:bCs/>
                <w:sz w:val="20"/>
                <w:rtl/>
                <w:lang w:bidi="ar-LB"/>
              </w:rPr>
              <w:t xml:space="preserve">طن </w:t>
            </w:r>
            <w:r w:rsidR="00601273">
              <w:rPr>
                <w:b/>
                <w:bCs/>
                <w:sz w:val="20"/>
                <w:rtl/>
                <w:lang w:bidi="ar-LB"/>
              </w:rPr>
              <w:t xml:space="preserve">من </w:t>
            </w:r>
            <w:r w:rsidRPr="00E401EE">
              <w:rPr>
                <w:b/>
                <w:bCs/>
                <w:sz w:val="20"/>
                <w:rtl/>
                <w:lang w:bidi="ar-LB"/>
              </w:rPr>
              <w:t xml:space="preserve">مكافئ </w:t>
            </w:r>
            <w:r w:rsidRPr="00601273">
              <w:rPr>
                <w:b/>
                <w:bCs/>
                <w:sz w:val="20"/>
                <w:rtl/>
                <w:lang w:bidi="ar-LB"/>
              </w:rPr>
              <w:t>ثاني</w:t>
            </w:r>
            <w:r w:rsidRPr="00E401EE">
              <w:rPr>
                <w:b/>
                <w:bCs/>
                <w:sz w:val="20"/>
                <w:vertAlign w:val="subscript"/>
                <w:rtl/>
                <w:lang w:bidi="ar-LB"/>
              </w:rPr>
              <w:t xml:space="preserve"> </w:t>
            </w:r>
            <w:r w:rsidRPr="00E401EE">
              <w:rPr>
                <w:b/>
                <w:bCs/>
                <w:sz w:val="20"/>
                <w:rtl/>
                <w:lang w:bidi="ar-LB"/>
              </w:rPr>
              <w:t>أكسيد الكربون</w:t>
            </w:r>
          </w:p>
        </w:tc>
      </w:tr>
      <w:tr w:rsidR="003B349B" w:rsidRPr="00E401EE" w14:paraId="25AA18B6" w14:textId="77777777" w:rsidTr="00085B3E">
        <w:trPr>
          <w:trHeight w:val="159"/>
        </w:trPr>
        <w:tc>
          <w:tcPr>
            <w:tcW w:w="1419" w:type="pct"/>
            <w:tcBorders>
              <w:top w:val="single" w:sz="4" w:space="0" w:color="auto"/>
              <w:left w:val="single" w:sz="4" w:space="0" w:color="auto"/>
              <w:bottom w:val="single" w:sz="4" w:space="0" w:color="auto"/>
              <w:right w:val="single" w:sz="4" w:space="0" w:color="auto"/>
            </w:tcBorders>
            <w:shd w:val="clear" w:color="auto" w:fill="auto"/>
          </w:tcPr>
          <w:p w14:paraId="0319B7E5" w14:textId="77777777" w:rsidR="003B349B" w:rsidRPr="00E401EE" w:rsidRDefault="003B349B" w:rsidP="00471B83">
            <w:pPr>
              <w:keepNext/>
              <w:keepLines/>
              <w:tabs>
                <w:tab w:val="left" w:pos="3141"/>
              </w:tabs>
              <w:suppressAutoHyphens/>
              <w:bidi/>
              <w:jc w:val="left"/>
              <w:rPr>
                <w:sz w:val="20"/>
                <w:rtl/>
                <w:lang w:bidi="ar-LB"/>
              </w:rPr>
            </w:pPr>
            <w:r>
              <w:rPr>
                <w:sz w:val="20"/>
                <w:rtl/>
                <w:lang w:bidi="ar-LB"/>
              </w:rPr>
              <w:t>ال</w:t>
            </w:r>
            <w:r w:rsidRPr="00E401EE">
              <w:rPr>
                <w:sz w:val="20"/>
                <w:rtl/>
                <w:lang w:bidi="ar-LB"/>
              </w:rPr>
              <w:t>هيدروفلوروكربون-125</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0CB08524" w14:textId="77777777" w:rsidR="003B349B" w:rsidRPr="00E401EE" w:rsidRDefault="003B349B" w:rsidP="00193D61">
            <w:pPr>
              <w:keepNext/>
              <w:keepLines/>
              <w:shd w:val="clear" w:color="auto" w:fill="FFFFFF" w:themeFill="background1"/>
              <w:suppressAutoHyphens/>
              <w:bidi/>
              <w:jc w:val="left"/>
              <w:rPr>
                <w:sz w:val="20"/>
                <w:rtl/>
                <w:lang w:bidi="ar-LB"/>
              </w:rPr>
            </w:pPr>
            <w:r w:rsidRPr="00E401EE">
              <w:rPr>
                <w:sz w:val="20"/>
                <w:rtl/>
                <w:lang w:bidi="ar-LB"/>
              </w:rPr>
              <w:t>3,500</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6AF06B5A" w14:textId="77777777" w:rsidR="003B349B" w:rsidRPr="00E401EE" w:rsidRDefault="003B349B" w:rsidP="00193D61">
            <w:pPr>
              <w:keepNext/>
              <w:keepLines/>
              <w:shd w:val="clear" w:color="auto" w:fill="FFFFFF" w:themeFill="background1"/>
              <w:suppressAutoHyphens/>
              <w:bidi/>
              <w:jc w:val="left"/>
              <w:rPr>
                <w:sz w:val="20"/>
                <w:highlight w:val="cyan"/>
                <w:rtl/>
                <w:lang w:bidi="ar-LB"/>
              </w:rPr>
            </w:pPr>
            <w:r w:rsidRPr="00E401EE">
              <w:rPr>
                <w:rStyle w:val="normaltextrun"/>
                <w:sz w:val="20"/>
                <w:rtl/>
                <w:lang w:bidi="ar-LB"/>
              </w:rPr>
              <w:t>9,170</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24535226" w14:textId="77777777" w:rsidR="003B349B" w:rsidRPr="00E401EE" w:rsidRDefault="003B349B" w:rsidP="00193D61">
            <w:pPr>
              <w:keepNext/>
              <w:keepLines/>
              <w:shd w:val="clear" w:color="auto" w:fill="FFFFFF" w:themeFill="background1"/>
              <w:suppressAutoHyphens/>
              <w:bidi/>
              <w:jc w:val="left"/>
              <w:rPr>
                <w:sz w:val="20"/>
                <w:highlight w:val="cyan"/>
                <w:rtl/>
                <w:lang w:bidi="ar-LB"/>
              </w:rPr>
            </w:pPr>
            <w:r w:rsidRPr="00E401EE">
              <w:rPr>
                <w:rStyle w:val="normaltextrun"/>
                <w:sz w:val="20"/>
                <w:rtl/>
                <w:lang w:bidi="ar-LB"/>
              </w:rPr>
              <w:t>9,265</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2B834D1A" w14:textId="77777777" w:rsidR="003B349B" w:rsidRPr="00E401EE" w:rsidRDefault="003B349B" w:rsidP="00193D61">
            <w:pPr>
              <w:keepNext/>
              <w:keepLines/>
              <w:shd w:val="clear" w:color="auto" w:fill="FFFFFF" w:themeFill="background1"/>
              <w:suppressAutoHyphens/>
              <w:bidi/>
              <w:jc w:val="left"/>
              <w:rPr>
                <w:sz w:val="20"/>
                <w:highlight w:val="cyan"/>
                <w:rtl/>
                <w:lang w:bidi="ar-LB"/>
              </w:rPr>
            </w:pPr>
            <w:r w:rsidRPr="00E401EE">
              <w:rPr>
                <w:rStyle w:val="normaltextrun"/>
                <w:sz w:val="20"/>
                <w:rtl/>
                <w:lang w:bidi="ar-LB"/>
              </w:rPr>
              <w:t>15,645</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6731BB5B" w14:textId="77777777" w:rsidR="003B349B" w:rsidRPr="00E401EE" w:rsidRDefault="003B349B" w:rsidP="00193D61">
            <w:pPr>
              <w:keepNext/>
              <w:keepLines/>
              <w:shd w:val="clear" w:color="auto" w:fill="FFFFFF" w:themeFill="background1"/>
              <w:suppressAutoHyphens/>
              <w:bidi/>
              <w:jc w:val="left"/>
              <w:rPr>
                <w:sz w:val="20"/>
                <w:highlight w:val="cyan"/>
                <w:rtl/>
                <w:lang w:bidi="ar-LB"/>
              </w:rPr>
            </w:pPr>
            <w:r w:rsidRPr="00E401EE">
              <w:rPr>
                <w:rStyle w:val="normaltextrun"/>
                <w:sz w:val="20"/>
                <w:rtl/>
                <w:lang w:bidi="ar-LB"/>
              </w:rPr>
              <w:t>5,250</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79ED74E3" w14:textId="77777777" w:rsidR="003B349B" w:rsidRPr="00E401EE" w:rsidRDefault="003B349B" w:rsidP="001B37C4">
            <w:pPr>
              <w:keepNext/>
              <w:keepLines/>
              <w:shd w:val="clear" w:color="auto" w:fill="FFFFFF" w:themeFill="background1"/>
              <w:suppressAutoHyphens/>
              <w:bidi/>
              <w:jc w:val="left"/>
              <w:rPr>
                <w:sz w:val="20"/>
                <w:highlight w:val="cyan"/>
                <w:rtl/>
                <w:lang w:bidi="ar-LB"/>
              </w:rPr>
            </w:pPr>
            <w:r w:rsidRPr="00E401EE">
              <w:rPr>
                <w:rStyle w:val="normaltextrun"/>
                <w:sz w:val="20"/>
                <w:rtl/>
                <w:lang w:bidi="ar-LB"/>
              </w:rPr>
              <w:t>4,620</w:t>
            </w:r>
          </w:p>
        </w:tc>
      </w:tr>
      <w:tr w:rsidR="003B349B" w:rsidRPr="00E401EE" w14:paraId="60469E3E" w14:textId="77777777" w:rsidTr="00085B3E">
        <w:tc>
          <w:tcPr>
            <w:tcW w:w="1419" w:type="pct"/>
            <w:tcBorders>
              <w:top w:val="single" w:sz="4" w:space="0" w:color="auto"/>
              <w:left w:val="single" w:sz="4" w:space="0" w:color="auto"/>
              <w:bottom w:val="single" w:sz="4" w:space="0" w:color="auto"/>
              <w:right w:val="single" w:sz="4" w:space="0" w:color="auto"/>
            </w:tcBorders>
            <w:shd w:val="clear" w:color="auto" w:fill="auto"/>
          </w:tcPr>
          <w:p w14:paraId="0982B57E" w14:textId="77777777" w:rsidR="003B349B" w:rsidRPr="00EB33A4" w:rsidRDefault="003B349B" w:rsidP="00471B83">
            <w:pPr>
              <w:keepNext/>
              <w:keepLines/>
              <w:tabs>
                <w:tab w:val="left" w:pos="3141"/>
              </w:tabs>
              <w:suppressAutoHyphens/>
              <w:bidi/>
              <w:jc w:val="left"/>
              <w:rPr>
                <w:sz w:val="20"/>
                <w:rtl/>
                <w:lang w:val="en-US" w:bidi="ar-LB"/>
              </w:rPr>
            </w:pPr>
            <w:r>
              <w:rPr>
                <w:sz w:val="20"/>
                <w:rtl/>
                <w:lang w:bidi="ar-LB"/>
              </w:rPr>
              <w:t>ال</w:t>
            </w:r>
            <w:r w:rsidRPr="00E401EE">
              <w:rPr>
                <w:sz w:val="20"/>
                <w:rtl/>
                <w:lang w:bidi="ar-LB"/>
              </w:rPr>
              <w:t>هيدروفلوروكربون-</w:t>
            </w:r>
            <w:r w:rsidRPr="00E401EE">
              <w:rPr>
                <w:sz w:val="20"/>
                <w:lang w:bidi="ar-LB"/>
              </w:rPr>
              <w:t>134a</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6795F2A"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1,430</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2944B789"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2,121,105</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4C41BE30"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1,809,529</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112A12DA"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1,786,742</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1621FFC0"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2,570,554</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315D3853" w14:textId="77777777" w:rsidR="003B349B" w:rsidRPr="00E401EE" w:rsidRDefault="003B349B" w:rsidP="001B37C4">
            <w:pPr>
              <w:shd w:val="clear" w:color="auto" w:fill="FFFFFF" w:themeFill="background1"/>
              <w:suppressAutoHyphens/>
              <w:bidi/>
              <w:jc w:val="left"/>
              <w:rPr>
                <w:sz w:val="20"/>
                <w:rtl/>
                <w:lang w:bidi="ar-LB"/>
              </w:rPr>
            </w:pPr>
            <w:r w:rsidRPr="00E401EE">
              <w:rPr>
                <w:rStyle w:val="normaltextrun"/>
                <w:sz w:val="20"/>
                <w:rtl/>
                <w:lang w:bidi="ar-LB"/>
              </w:rPr>
              <w:t>1,861,860</w:t>
            </w:r>
          </w:p>
        </w:tc>
      </w:tr>
      <w:tr w:rsidR="003B349B" w:rsidRPr="00E401EE" w14:paraId="644E136C"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vAlign w:val="center"/>
          </w:tcPr>
          <w:p w14:paraId="1031A56A" w14:textId="77777777" w:rsidR="003B349B" w:rsidRPr="00EB33A4" w:rsidRDefault="003B349B" w:rsidP="00471B83">
            <w:pPr>
              <w:keepNext/>
              <w:keepLines/>
              <w:tabs>
                <w:tab w:val="left" w:pos="3141"/>
              </w:tabs>
              <w:suppressAutoHyphens/>
              <w:bidi/>
              <w:jc w:val="left"/>
              <w:rPr>
                <w:sz w:val="20"/>
                <w:rtl/>
                <w:lang w:val="en-US" w:bidi="ar-LB"/>
              </w:rPr>
            </w:pPr>
            <w:r>
              <w:rPr>
                <w:sz w:val="20"/>
                <w:rtl/>
                <w:lang w:bidi="ar-LB"/>
              </w:rPr>
              <w:t>ال</w:t>
            </w:r>
            <w:r w:rsidRPr="00E401EE">
              <w:rPr>
                <w:sz w:val="20"/>
                <w:rtl/>
                <w:lang w:bidi="ar-LB"/>
              </w:rPr>
              <w:t>هيدروفلوروكربون-</w:t>
            </w:r>
            <w:r w:rsidRPr="00E401EE">
              <w:rPr>
                <w:rStyle w:val="normaltextrun"/>
                <w:sz w:val="20"/>
                <w:lang w:bidi="ar-LB"/>
              </w:rPr>
              <w:t>152a</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BA394C5"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124</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2D8F2B6D"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2,976</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6881B09D"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2,146</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526163D5"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2,691</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7D3FB253"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3,013</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0FA91317" w14:textId="77777777" w:rsidR="003B349B" w:rsidRPr="00E401EE" w:rsidRDefault="003B349B" w:rsidP="001B37C4">
            <w:pPr>
              <w:shd w:val="clear" w:color="auto" w:fill="FFFFFF" w:themeFill="background1"/>
              <w:suppressAutoHyphens/>
              <w:bidi/>
              <w:jc w:val="left"/>
              <w:rPr>
                <w:sz w:val="20"/>
                <w:rtl/>
                <w:lang w:bidi="ar-LB"/>
              </w:rPr>
            </w:pPr>
            <w:r w:rsidRPr="00E401EE">
              <w:rPr>
                <w:rStyle w:val="normaltextrun"/>
                <w:sz w:val="20"/>
                <w:rtl/>
                <w:lang w:bidi="ar-LB"/>
              </w:rPr>
              <w:t>5,625</w:t>
            </w:r>
          </w:p>
        </w:tc>
      </w:tr>
      <w:tr w:rsidR="003B349B" w:rsidRPr="00E401EE" w14:paraId="023CDCCC"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vAlign w:val="center"/>
          </w:tcPr>
          <w:p w14:paraId="224C0DAC" w14:textId="77777777" w:rsidR="003B349B" w:rsidRPr="00EB33A4" w:rsidRDefault="003B349B" w:rsidP="00471B83">
            <w:pPr>
              <w:keepNext/>
              <w:keepLines/>
              <w:tabs>
                <w:tab w:val="left" w:pos="3141"/>
              </w:tabs>
              <w:suppressAutoHyphens/>
              <w:bidi/>
              <w:jc w:val="left"/>
              <w:rPr>
                <w:sz w:val="20"/>
                <w:lang w:val="en-US" w:bidi="ar-LB"/>
              </w:rPr>
            </w:pPr>
            <w:r>
              <w:rPr>
                <w:sz w:val="20"/>
                <w:rtl/>
                <w:lang w:bidi="ar-LB"/>
              </w:rPr>
              <w:t>ال</w:t>
            </w:r>
            <w:r w:rsidRPr="00E401EE">
              <w:rPr>
                <w:sz w:val="20"/>
                <w:rtl/>
                <w:lang w:bidi="ar-LB"/>
              </w:rPr>
              <w:t>هيدروفلوروكربون-</w:t>
            </w:r>
            <w:r w:rsidRPr="00E401EE">
              <w:rPr>
                <w:rStyle w:val="normaltextrun"/>
                <w:sz w:val="20"/>
                <w:lang w:bidi="ar-LB"/>
              </w:rPr>
              <w:t>227ea</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AB5477D"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3,220</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7784759A"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8,114</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2FA08411"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3,220</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3BF7420A"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6,440</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17AD4683"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24,150</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6D76D100" w14:textId="77777777" w:rsidR="003B349B" w:rsidRPr="00E401EE" w:rsidRDefault="003B349B" w:rsidP="001B37C4">
            <w:pPr>
              <w:shd w:val="clear" w:color="auto" w:fill="FFFFFF" w:themeFill="background1"/>
              <w:suppressAutoHyphens/>
              <w:bidi/>
              <w:jc w:val="left"/>
              <w:rPr>
                <w:sz w:val="20"/>
                <w:rtl/>
                <w:lang w:bidi="ar-LB"/>
              </w:rPr>
            </w:pPr>
            <w:r w:rsidRPr="00E401EE">
              <w:rPr>
                <w:rStyle w:val="normaltextrun"/>
                <w:sz w:val="20"/>
                <w:rtl/>
                <w:lang w:bidi="ar-LB"/>
              </w:rPr>
              <w:t>4,830</w:t>
            </w:r>
          </w:p>
        </w:tc>
      </w:tr>
      <w:tr w:rsidR="003B349B" w:rsidRPr="00E401EE" w14:paraId="336A257A" w14:textId="77777777" w:rsidTr="00471B83">
        <w:tc>
          <w:tcPr>
            <w:tcW w:w="1419" w:type="pct"/>
            <w:tcBorders>
              <w:top w:val="single" w:sz="4" w:space="0" w:color="auto"/>
              <w:left w:val="single" w:sz="4" w:space="0" w:color="auto"/>
              <w:bottom w:val="single" w:sz="4" w:space="0" w:color="auto"/>
              <w:right w:val="single" w:sz="4" w:space="0" w:color="auto"/>
            </w:tcBorders>
            <w:vAlign w:val="center"/>
          </w:tcPr>
          <w:p w14:paraId="73EF31E2" w14:textId="77777777" w:rsidR="003B349B" w:rsidRPr="00E401EE" w:rsidRDefault="003B349B" w:rsidP="00471B83">
            <w:pPr>
              <w:keepNext/>
              <w:keepLines/>
              <w:tabs>
                <w:tab w:val="left" w:pos="3141"/>
              </w:tabs>
              <w:suppressAutoHyphens/>
              <w:bidi/>
              <w:jc w:val="left"/>
              <w:rPr>
                <w:sz w:val="20"/>
                <w:rtl/>
                <w:lang w:bidi="ar-LB"/>
              </w:rPr>
            </w:pPr>
            <w:r>
              <w:rPr>
                <w:rStyle w:val="normaltextrun"/>
                <w:rtl/>
                <w:lang w:bidi="ar-LB"/>
              </w:rPr>
              <w:t xml:space="preserve">المادة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A5998A6"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3,922</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1A41F84A"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738,437</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6FDEFC82"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542,938</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5889E7F5"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532,592</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3D948F06"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1,618,876</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073FBE09" w14:textId="77777777" w:rsidR="003B349B" w:rsidRPr="00E401EE" w:rsidRDefault="003B349B" w:rsidP="001B37C4">
            <w:pPr>
              <w:shd w:val="clear" w:color="auto" w:fill="FFFFFF" w:themeFill="background1"/>
              <w:suppressAutoHyphens/>
              <w:bidi/>
              <w:jc w:val="left"/>
              <w:rPr>
                <w:sz w:val="20"/>
                <w:rtl/>
                <w:lang w:bidi="ar-LB"/>
              </w:rPr>
            </w:pPr>
            <w:r w:rsidRPr="00E401EE">
              <w:rPr>
                <w:rStyle w:val="normaltextrun"/>
                <w:sz w:val="20"/>
                <w:rtl/>
                <w:lang w:bidi="ar-LB"/>
              </w:rPr>
              <w:t>782,634</w:t>
            </w:r>
          </w:p>
        </w:tc>
      </w:tr>
      <w:tr w:rsidR="003B349B" w:rsidRPr="00E401EE" w14:paraId="40F2CEBE" w14:textId="77777777" w:rsidTr="00471B83">
        <w:tc>
          <w:tcPr>
            <w:tcW w:w="1419" w:type="pct"/>
            <w:tcBorders>
              <w:top w:val="single" w:sz="6" w:space="0" w:color="auto"/>
              <w:left w:val="single" w:sz="6" w:space="0" w:color="auto"/>
              <w:bottom w:val="single" w:sz="6" w:space="0" w:color="auto"/>
              <w:right w:val="single" w:sz="6" w:space="0" w:color="auto"/>
            </w:tcBorders>
            <w:shd w:val="clear" w:color="auto" w:fill="auto"/>
          </w:tcPr>
          <w:p w14:paraId="0A2C9ABB" w14:textId="77777777" w:rsidR="003B349B" w:rsidRDefault="003B349B" w:rsidP="00471B83">
            <w:pPr>
              <w:bidi/>
              <w:rPr>
                <w:lang w:bidi="ar-LB"/>
              </w:rPr>
            </w:pPr>
            <w:r w:rsidRPr="003320FD">
              <w:rPr>
                <w:rStyle w:val="normaltextrun"/>
                <w:rtl/>
                <w:lang w:bidi="ar-LB"/>
              </w:rPr>
              <w:t xml:space="preserve">المادة </w:t>
            </w:r>
            <w:r w:rsidRPr="00E401EE">
              <w:rPr>
                <w:rStyle w:val="normaltextrun"/>
                <w:sz w:val="20"/>
                <w:lang w:bidi="ar-LB"/>
              </w:rPr>
              <w:t>R-404A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C38B081"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1,774</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55D82405"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24,674</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5FEAC807"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171,216</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4D08AA2E"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123,052</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6075874B"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130,342</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17D42742" w14:textId="77777777" w:rsidR="003B349B" w:rsidRPr="00E401EE" w:rsidRDefault="003B349B" w:rsidP="001B37C4">
            <w:pPr>
              <w:shd w:val="clear" w:color="auto" w:fill="FFFFFF" w:themeFill="background1"/>
              <w:suppressAutoHyphens/>
              <w:bidi/>
              <w:jc w:val="left"/>
              <w:rPr>
                <w:sz w:val="20"/>
                <w:rtl/>
                <w:lang w:bidi="ar-LB"/>
              </w:rPr>
            </w:pPr>
            <w:r w:rsidRPr="00E401EE">
              <w:rPr>
                <w:rStyle w:val="normaltextrun"/>
                <w:sz w:val="20"/>
                <w:rtl/>
                <w:lang w:bidi="ar-LB"/>
              </w:rPr>
              <w:t>62,936</w:t>
            </w:r>
          </w:p>
        </w:tc>
      </w:tr>
      <w:tr w:rsidR="003B349B" w:rsidRPr="00E401EE" w14:paraId="392CFA01" w14:textId="77777777" w:rsidTr="00471B83">
        <w:tc>
          <w:tcPr>
            <w:tcW w:w="1419" w:type="pct"/>
            <w:tcBorders>
              <w:top w:val="single" w:sz="6" w:space="0" w:color="auto"/>
              <w:left w:val="single" w:sz="6" w:space="0" w:color="auto"/>
              <w:bottom w:val="single" w:sz="6" w:space="0" w:color="auto"/>
              <w:right w:val="single" w:sz="6" w:space="0" w:color="auto"/>
            </w:tcBorders>
            <w:shd w:val="clear" w:color="auto" w:fill="auto"/>
          </w:tcPr>
          <w:p w14:paraId="3DF2189A" w14:textId="77777777" w:rsidR="003B349B" w:rsidRDefault="003B349B" w:rsidP="00471B83">
            <w:pPr>
              <w:bidi/>
              <w:rPr>
                <w:lang w:bidi="ar-LB"/>
              </w:rPr>
            </w:pPr>
            <w:r w:rsidRPr="003320FD">
              <w:rPr>
                <w:rStyle w:val="normaltextrun"/>
                <w:rtl/>
                <w:lang w:bidi="ar-LB"/>
              </w:rPr>
              <w:t xml:space="preserve">المادة </w:t>
            </w:r>
            <w:r w:rsidRPr="00E401EE">
              <w:rPr>
                <w:rStyle w:val="normaltextrun"/>
                <w:sz w:val="20"/>
                <w:lang w:bidi="ar-LB"/>
              </w:rPr>
              <w:t>R-407C</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0BA6B406"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2,088</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1555091F"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1,241,812</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7A4BB3EA"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950,581</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4542070D"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821,264</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11155F0F" w14:textId="77777777" w:rsidR="003B349B" w:rsidRPr="00E401EE" w:rsidRDefault="003B349B" w:rsidP="00193D61">
            <w:pPr>
              <w:shd w:val="clear" w:color="auto" w:fill="FFFFFF" w:themeFill="background1"/>
              <w:suppressAutoHyphens/>
              <w:bidi/>
              <w:jc w:val="left"/>
              <w:rPr>
                <w:sz w:val="20"/>
                <w:rtl/>
                <w:lang w:bidi="ar-LB"/>
              </w:rPr>
            </w:pPr>
            <w:r w:rsidRPr="00E401EE">
              <w:rPr>
                <w:rStyle w:val="normaltextrun"/>
                <w:sz w:val="20"/>
                <w:rtl/>
                <w:lang w:bidi="ar-LB"/>
              </w:rPr>
              <w:t>1,837,793</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7BEC740C" w14:textId="77777777" w:rsidR="003B349B" w:rsidRPr="00E401EE" w:rsidRDefault="003B349B" w:rsidP="001B37C4">
            <w:pPr>
              <w:shd w:val="clear" w:color="auto" w:fill="FFFFFF" w:themeFill="background1"/>
              <w:suppressAutoHyphens/>
              <w:bidi/>
              <w:jc w:val="left"/>
              <w:rPr>
                <w:sz w:val="20"/>
                <w:rtl/>
                <w:lang w:bidi="ar-LB"/>
              </w:rPr>
            </w:pPr>
            <w:r w:rsidRPr="00E401EE">
              <w:rPr>
                <w:rStyle w:val="normaltextrun"/>
                <w:sz w:val="20"/>
                <w:rtl/>
                <w:lang w:bidi="ar-LB"/>
              </w:rPr>
              <w:t>1,346,563</w:t>
            </w:r>
          </w:p>
        </w:tc>
      </w:tr>
      <w:tr w:rsidR="003B349B" w:rsidRPr="00E401EE" w14:paraId="33334A17" w14:textId="77777777" w:rsidTr="00471B83">
        <w:tc>
          <w:tcPr>
            <w:tcW w:w="1419" w:type="pct"/>
            <w:tcBorders>
              <w:top w:val="single" w:sz="6" w:space="0" w:color="auto"/>
              <w:left w:val="single" w:sz="6" w:space="0" w:color="auto"/>
              <w:bottom w:val="single" w:sz="6" w:space="0" w:color="auto"/>
              <w:right w:val="single" w:sz="6" w:space="0" w:color="auto"/>
            </w:tcBorders>
            <w:shd w:val="clear" w:color="auto" w:fill="auto"/>
          </w:tcPr>
          <w:p w14:paraId="0D7FC5C5" w14:textId="77777777" w:rsidR="003B349B" w:rsidRDefault="003B349B" w:rsidP="00471B83">
            <w:pPr>
              <w:bidi/>
              <w:rPr>
                <w:lang w:bidi="ar-LB"/>
              </w:rPr>
            </w:pPr>
            <w:r w:rsidRPr="003320FD">
              <w:rPr>
                <w:rStyle w:val="normaltextrun"/>
                <w:rtl/>
                <w:lang w:bidi="ar-LB"/>
              </w:rPr>
              <w:t xml:space="preserve">المادة </w:t>
            </w:r>
            <w:r w:rsidRPr="00E401EE">
              <w:rPr>
                <w:rStyle w:val="normaltextrun"/>
                <w:sz w:val="20"/>
                <w:lang w:bidi="ar-LB"/>
              </w:rPr>
              <w:t>R-410A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9D2BC07"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2,346</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248451DB"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0344F509"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07790FC6"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60,691</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4A5EC692"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34,721</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30F49CE2" w14:textId="77777777" w:rsidR="003B349B" w:rsidRPr="00E401EE" w:rsidRDefault="003B349B" w:rsidP="001B37C4">
            <w:pPr>
              <w:shd w:val="clear" w:color="auto" w:fill="FFFFFF" w:themeFill="background1"/>
              <w:suppressAutoHyphens/>
              <w:bidi/>
              <w:jc w:val="left"/>
              <w:rPr>
                <w:rStyle w:val="normaltextrun"/>
                <w:sz w:val="20"/>
                <w:rtl/>
                <w:lang w:bidi="ar-LB"/>
              </w:rPr>
            </w:pPr>
            <w:r w:rsidRPr="00E401EE">
              <w:rPr>
                <w:rStyle w:val="normaltextrun"/>
                <w:sz w:val="20"/>
                <w:rtl/>
                <w:lang w:bidi="ar-LB"/>
              </w:rPr>
              <w:t>51,682</w:t>
            </w:r>
          </w:p>
        </w:tc>
      </w:tr>
      <w:tr w:rsidR="003B349B" w:rsidRPr="00E401EE" w14:paraId="164746BE" w14:textId="77777777" w:rsidTr="00471B83">
        <w:tc>
          <w:tcPr>
            <w:tcW w:w="1419" w:type="pct"/>
            <w:tcBorders>
              <w:top w:val="single" w:sz="6" w:space="0" w:color="auto"/>
              <w:left w:val="single" w:sz="6" w:space="0" w:color="auto"/>
              <w:bottom w:val="single" w:sz="6" w:space="0" w:color="auto"/>
              <w:right w:val="single" w:sz="6" w:space="0" w:color="auto"/>
            </w:tcBorders>
            <w:shd w:val="clear" w:color="auto" w:fill="auto"/>
          </w:tcPr>
          <w:p w14:paraId="51AE32D7" w14:textId="77777777" w:rsidR="003B349B" w:rsidRDefault="003B349B" w:rsidP="00471B83">
            <w:pPr>
              <w:bidi/>
              <w:rPr>
                <w:lang w:bidi="ar-LB"/>
              </w:rPr>
            </w:pPr>
            <w:r w:rsidRPr="003320FD">
              <w:rPr>
                <w:rStyle w:val="normaltextrun"/>
                <w:rtl/>
                <w:lang w:bidi="ar-LB"/>
              </w:rPr>
              <w:t xml:space="preserve">المادة </w:t>
            </w:r>
            <w:r w:rsidRPr="00E401EE">
              <w:rPr>
                <w:rStyle w:val="normaltextrun"/>
                <w:sz w:val="20"/>
                <w:lang w:bidi="ar-LB"/>
              </w:rPr>
              <w:t>R-417A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2E13DD2"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2,729</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360D615B"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19,103</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3A5C9F26"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64,248</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0E524C66"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88,091</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0649A57F"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123,267</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525EB4B4" w14:textId="77777777" w:rsidR="003B349B" w:rsidRPr="00E401EE" w:rsidRDefault="003B349B" w:rsidP="001B37C4">
            <w:pPr>
              <w:shd w:val="clear" w:color="auto" w:fill="FFFFFF" w:themeFill="background1"/>
              <w:suppressAutoHyphens/>
              <w:bidi/>
              <w:jc w:val="left"/>
              <w:rPr>
                <w:rStyle w:val="normaltextrun"/>
                <w:sz w:val="20"/>
                <w:rtl/>
                <w:lang w:bidi="ar-LB"/>
              </w:rPr>
            </w:pPr>
            <w:r w:rsidRPr="00E401EE">
              <w:rPr>
                <w:rStyle w:val="normaltextrun"/>
                <w:sz w:val="20"/>
                <w:rtl/>
                <w:lang w:bidi="ar-LB"/>
              </w:rPr>
              <w:t>40,116</w:t>
            </w:r>
          </w:p>
        </w:tc>
      </w:tr>
      <w:tr w:rsidR="003B349B" w:rsidRPr="00E401EE" w14:paraId="19AFF00D" w14:textId="77777777" w:rsidTr="00471B83">
        <w:tc>
          <w:tcPr>
            <w:tcW w:w="1419" w:type="pct"/>
            <w:tcBorders>
              <w:top w:val="single" w:sz="6" w:space="0" w:color="auto"/>
              <w:left w:val="single" w:sz="6" w:space="0" w:color="auto"/>
              <w:bottom w:val="single" w:sz="6" w:space="0" w:color="auto"/>
              <w:right w:val="single" w:sz="6" w:space="0" w:color="auto"/>
            </w:tcBorders>
            <w:shd w:val="clear" w:color="auto" w:fill="auto"/>
          </w:tcPr>
          <w:p w14:paraId="4771A956" w14:textId="77777777" w:rsidR="003B349B" w:rsidRDefault="003B349B" w:rsidP="00471B83">
            <w:pPr>
              <w:bidi/>
              <w:rPr>
                <w:lang w:bidi="ar-LB"/>
              </w:rPr>
            </w:pPr>
            <w:r w:rsidRPr="003320FD">
              <w:rPr>
                <w:rStyle w:val="normaltextrun"/>
                <w:rtl/>
                <w:lang w:bidi="ar-LB"/>
              </w:rPr>
              <w:t xml:space="preserve">المادة </w:t>
            </w:r>
            <w:r w:rsidRPr="00E401EE">
              <w:rPr>
                <w:rStyle w:val="normaltextrun"/>
                <w:sz w:val="20"/>
                <w:lang w:bidi="ar-LB"/>
              </w:rPr>
              <w:t>R-422D</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E7A1890"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1,805</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5D0D41B9"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39,711</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609F4852"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70,572</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59A66421"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39,224</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5F5C26DE"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21,841</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6D4C0D87" w14:textId="77777777" w:rsidR="003B349B" w:rsidRPr="00E401EE" w:rsidRDefault="003B349B" w:rsidP="001B37C4">
            <w:pPr>
              <w:shd w:val="clear" w:color="auto" w:fill="FFFFFF" w:themeFill="background1"/>
              <w:suppressAutoHyphens/>
              <w:bidi/>
              <w:jc w:val="left"/>
              <w:rPr>
                <w:rStyle w:val="normaltextrun"/>
                <w:sz w:val="20"/>
                <w:rtl/>
                <w:lang w:bidi="ar-LB"/>
              </w:rPr>
            </w:pPr>
            <w:r w:rsidRPr="00E401EE">
              <w:rPr>
                <w:rStyle w:val="normaltextrun"/>
                <w:sz w:val="20"/>
                <w:rtl/>
                <w:lang w:bidi="ar-LB"/>
              </w:rPr>
              <w:t>1,679</w:t>
            </w:r>
          </w:p>
        </w:tc>
      </w:tr>
      <w:tr w:rsidR="003B349B" w:rsidRPr="00E401EE" w14:paraId="0D6CF04B" w14:textId="77777777" w:rsidTr="00471B83">
        <w:tc>
          <w:tcPr>
            <w:tcW w:w="1419" w:type="pct"/>
            <w:tcBorders>
              <w:top w:val="single" w:sz="6" w:space="0" w:color="auto"/>
              <w:left w:val="single" w:sz="6" w:space="0" w:color="auto"/>
              <w:bottom w:val="single" w:sz="6" w:space="0" w:color="auto"/>
              <w:right w:val="single" w:sz="6" w:space="0" w:color="auto"/>
            </w:tcBorders>
            <w:shd w:val="clear" w:color="auto" w:fill="auto"/>
          </w:tcPr>
          <w:p w14:paraId="0D98EDE1" w14:textId="77777777" w:rsidR="003B349B" w:rsidRDefault="003B349B" w:rsidP="00471B83">
            <w:pPr>
              <w:bidi/>
              <w:rPr>
                <w:lang w:bidi="ar-LB"/>
              </w:rPr>
            </w:pPr>
            <w:r w:rsidRPr="003320FD">
              <w:rPr>
                <w:rStyle w:val="normaltextrun"/>
                <w:rtl/>
                <w:lang w:bidi="ar-LB"/>
              </w:rPr>
              <w:t xml:space="preserve">المادة </w:t>
            </w:r>
            <w:r w:rsidRPr="00E401EE">
              <w:rPr>
                <w:rStyle w:val="normaltextrun"/>
                <w:sz w:val="20"/>
                <w:lang w:bidi="ar-LB"/>
              </w:rPr>
              <w:t>R-437A</w:t>
            </w:r>
            <w:r w:rsidRPr="00E401EE">
              <w:rPr>
                <w:rStyle w:val="eop"/>
                <w:sz w:val="20"/>
                <w:lang w:bidi="ar-LB"/>
              </w:rPr>
              <w:t> </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EEA8B55" w14:textId="77777777" w:rsidR="003B349B" w:rsidRPr="00E401EE" w:rsidRDefault="003B349B" w:rsidP="00193D61">
            <w:pPr>
              <w:shd w:val="clear" w:color="auto" w:fill="FFFFFF" w:themeFill="background1"/>
              <w:suppressAutoHyphens/>
              <w:bidi/>
              <w:jc w:val="left"/>
              <w:rPr>
                <w:sz w:val="20"/>
                <w:rtl/>
                <w:lang w:bidi="ar-LB"/>
              </w:rPr>
            </w:pPr>
            <w:r w:rsidRPr="00E401EE">
              <w:rPr>
                <w:sz w:val="20"/>
                <w:rtl/>
                <w:lang w:bidi="ar-LB"/>
              </w:rPr>
              <w:t>3,985</w:t>
            </w:r>
          </w:p>
        </w:tc>
        <w:tc>
          <w:tcPr>
            <w:tcW w:w="611" w:type="pct"/>
            <w:tcBorders>
              <w:top w:val="single" w:sz="6" w:space="0" w:color="auto"/>
              <w:left w:val="single" w:sz="6" w:space="0" w:color="auto"/>
              <w:bottom w:val="single" w:sz="6" w:space="0" w:color="auto"/>
              <w:right w:val="single" w:sz="6" w:space="0" w:color="auto"/>
            </w:tcBorders>
            <w:shd w:val="clear" w:color="auto" w:fill="auto"/>
            <w:vAlign w:val="center"/>
          </w:tcPr>
          <w:p w14:paraId="46F0175E"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1,033,311</w:t>
            </w:r>
          </w:p>
        </w:tc>
        <w:tc>
          <w:tcPr>
            <w:tcW w:w="658" w:type="pct"/>
            <w:tcBorders>
              <w:top w:val="single" w:sz="6" w:space="0" w:color="auto"/>
              <w:left w:val="single" w:sz="6" w:space="0" w:color="auto"/>
              <w:bottom w:val="single" w:sz="6" w:space="0" w:color="auto"/>
              <w:right w:val="single" w:sz="6" w:space="0" w:color="auto"/>
            </w:tcBorders>
            <w:shd w:val="clear" w:color="auto" w:fill="auto"/>
            <w:vAlign w:val="center"/>
          </w:tcPr>
          <w:p w14:paraId="03BD42AD"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1,395,981</w:t>
            </w:r>
          </w:p>
        </w:tc>
        <w:tc>
          <w:tcPr>
            <w:tcW w:w="612" w:type="pct"/>
            <w:tcBorders>
              <w:top w:val="single" w:sz="6" w:space="0" w:color="auto"/>
              <w:left w:val="single" w:sz="6" w:space="0" w:color="auto"/>
              <w:bottom w:val="single" w:sz="6" w:space="0" w:color="auto"/>
              <w:right w:val="single" w:sz="6" w:space="0" w:color="auto"/>
            </w:tcBorders>
            <w:shd w:val="clear" w:color="auto" w:fill="auto"/>
            <w:vAlign w:val="center"/>
          </w:tcPr>
          <w:p w14:paraId="0EB38BF1"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1,435,915</w:t>
            </w: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190C4CA8"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rStyle w:val="normaltextrun"/>
                <w:sz w:val="20"/>
                <w:rtl/>
                <w:lang w:bidi="ar-LB"/>
              </w:rPr>
              <w:t>2,634,523</w:t>
            </w:r>
          </w:p>
        </w:tc>
        <w:tc>
          <w:tcPr>
            <w:tcW w:w="571" w:type="pct"/>
            <w:tcBorders>
              <w:top w:val="single" w:sz="6" w:space="0" w:color="auto"/>
              <w:left w:val="single" w:sz="6" w:space="0" w:color="auto"/>
              <w:bottom w:val="single" w:sz="6" w:space="0" w:color="auto"/>
              <w:right w:val="single" w:sz="6" w:space="0" w:color="auto"/>
            </w:tcBorders>
            <w:shd w:val="clear" w:color="auto" w:fill="auto"/>
            <w:vAlign w:val="center"/>
          </w:tcPr>
          <w:p w14:paraId="07E5940A" w14:textId="77777777" w:rsidR="003B349B" w:rsidRPr="00E401EE" w:rsidRDefault="003B349B" w:rsidP="001B37C4">
            <w:pPr>
              <w:shd w:val="clear" w:color="auto" w:fill="FFFFFF" w:themeFill="background1"/>
              <w:suppressAutoHyphens/>
              <w:bidi/>
              <w:jc w:val="left"/>
              <w:rPr>
                <w:rStyle w:val="normaltextrun"/>
                <w:sz w:val="20"/>
                <w:rtl/>
                <w:lang w:bidi="ar-LB"/>
              </w:rPr>
            </w:pPr>
            <w:r w:rsidRPr="00E401EE">
              <w:rPr>
                <w:rStyle w:val="normaltextrun"/>
                <w:sz w:val="20"/>
                <w:rtl/>
                <w:lang w:bidi="ar-LB"/>
              </w:rPr>
              <w:t>1,845,693</w:t>
            </w:r>
          </w:p>
        </w:tc>
      </w:tr>
      <w:tr w:rsidR="003B349B" w:rsidRPr="00E401EE" w14:paraId="73C81D81" w14:textId="77777777" w:rsidTr="00085B3E">
        <w:tc>
          <w:tcPr>
            <w:tcW w:w="1419" w:type="pct"/>
            <w:tcBorders>
              <w:top w:val="single" w:sz="6" w:space="0" w:color="auto"/>
              <w:left w:val="single" w:sz="6" w:space="0" w:color="auto"/>
              <w:bottom w:val="single" w:sz="6" w:space="0" w:color="auto"/>
              <w:right w:val="single" w:sz="6" w:space="0" w:color="auto"/>
            </w:tcBorders>
            <w:shd w:val="clear" w:color="auto" w:fill="auto"/>
            <w:vAlign w:val="bottom"/>
          </w:tcPr>
          <w:p w14:paraId="274B2A9D" w14:textId="77777777" w:rsidR="003B349B" w:rsidRPr="00E401EE" w:rsidRDefault="003B349B" w:rsidP="00471B83">
            <w:pPr>
              <w:keepNext/>
              <w:keepLines/>
              <w:tabs>
                <w:tab w:val="left" w:pos="3141"/>
              </w:tabs>
              <w:suppressAutoHyphens/>
              <w:bidi/>
              <w:jc w:val="left"/>
              <w:rPr>
                <w:rStyle w:val="normaltextrun"/>
                <w:sz w:val="20"/>
                <w:highlight w:val="yellow"/>
                <w:rtl/>
                <w:lang w:bidi="ar-LB"/>
              </w:rPr>
            </w:pPr>
            <w:r w:rsidRPr="00E401EE">
              <w:rPr>
                <w:color w:val="000000"/>
                <w:sz w:val="20"/>
                <w:rtl/>
                <w:lang w:bidi="ar-LB"/>
              </w:rPr>
              <w:t>كوستميكس-134</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9AE99D0" w14:textId="77777777" w:rsidR="003B349B" w:rsidRPr="00E401EE" w:rsidRDefault="003B349B" w:rsidP="00193D61">
            <w:pPr>
              <w:shd w:val="clear" w:color="auto" w:fill="FFFFFF" w:themeFill="background1"/>
              <w:suppressAutoHyphens/>
              <w:bidi/>
              <w:jc w:val="left"/>
              <w:rPr>
                <w:sz w:val="20"/>
                <w:rtl/>
                <w:lang w:bidi="ar-LB"/>
              </w:rPr>
            </w:pPr>
            <w:r w:rsidRPr="00E401EE">
              <w:rPr>
                <w:color w:val="000000"/>
                <w:sz w:val="20"/>
                <w:rtl/>
                <w:lang w:bidi="ar-LB"/>
              </w:rPr>
              <w:t>964</w:t>
            </w:r>
          </w:p>
        </w:tc>
        <w:tc>
          <w:tcPr>
            <w:tcW w:w="611" w:type="pct"/>
            <w:tcBorders>
              <w:top w:val="single" w:sz="6" w:space="0" w:color="auto"/>
              <w:left w:val="single" w:sz="6" w:space="0" w:color="auto"/>
              <w:bottom w:val="single" w:sz="6" w:space="0" w:color="auto"/>
              <w:right w:val="single" w:sz="6" w:space="0" w:color="auto"/>
            </w:tcBorders>
            <w:shd w:val="clear" w:color="auto" w:fill="auto"/>
            <w:vAlign w:val="bottom"/>
          </w:tcPr>
          <w:p w14:paraId="0A4F6CB3"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color w:val="000000"/>
                <w:sz w:val="20"/>
                <w:rtl/>
                <w:lang w:bidi="ar-LB"/>
              </w:rPr>
              <w:t>21,281</w:t>
            </w:r>
          </w:p>
        </w:tc>
        <w:tc>
          <w:tcPr>
            <w:tcW w:w="658" w:type="pct"/>
            <w:tcBorders>
              <w:top w:val="single" w:sz="6" w:space="0" w:color="auto"/>
              <w:left w:val="single" w:sz="6" w:space="0" w:color="auto"/>
              <w:bottom w:val="single" w:sz="6" w:space="0" w:color="auto"/>
              <w:right w:val="single" w:sz="6" w:space="0" w:color="auto"/>
            </w:tcBorders>
            <w:shd w:val="clear" w:color="auto" w:fill="auto"/>
            <w:vAlign w:val="bottom"/>
          </w:tcPr>
          <w:p w14:paraId="2409C1FB" w14:textId="77777777" w:rsidR="003B349B" w:rsidRPr="00E401EE" w:rsidRDefault="003B349B" w:rsidP="00193D61">
            <w:pPr>
              <w:shd w:val="clear" w:color="auto" w:fill="FFFFFF" w:themeFill="background1"/>
              <w:suppressAutoHyphens/>
              <w:bidi/>
              <w:jc w:val="left"/>
              <w:rPr>
                <w:rStyle w:val="eop"/>
                <w:color w:val="000000"/>
                <w:sz w:val="20"/>
                <w:rtl/>
                <w:lang w:bidi="ar-LB"/>
              </w:rPr>
            </w:pPr>
            <w:r w:rsidRPr="00E401EE">
              <w:rPr>
                <w:color w:val="000000"/>
                <w:sz w:val="20"/>
                <w:rtl/>
                <w:lang w:bidi="ar-LB"/>
              </w:rPr>
              <w:t>18,505</w:t>
            </w:r>
          </w:p>
        </w:tc>
        <w:tc>
          <w:tcPr>
            <w:tcW w:w="612" w:type="pct"/>
            <w:tcBorders>
              <w:top w:val="single" w:sz="6" w:space="0" w:color="auto"/>
              <w:left w:val="single" w:sz="6" w:space="0" w:color="auto"/>
              <w:bottom w:val="single" w:sz="6" w:space="0" w:color="auto"/>
              <w:right w:val="single" w:sz="6" w:space="0" w:color="auto"/>
            </w:tcBorders>
            <w:shd w:val="clear" w:color="auto" w:fill="auto"/>
            <w:vAlign w:val="bottom"/>
          </w:tcPr>
          <w:p w14:paraId="25638171"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color w:val="000000"/>
                <w:sz w:val="20"/>
                <w:rtl/>
                <w:lang w:bidi="ar-LB"/>
              </w:rPr>
              <w:t>167,435</w:t>
            </w:r>
          </w:p>
        </w:tc>
        <w:tc>
          <w:tcPr>
            <w:tcW w:w="564" w:type="pct"/>
            <w:tcBorders>
              <w:top w:val="single" w:sz="6" w:space="0" w:color="auto"/>
              <w:left w:val="single" w:sz="6" w:space="0" w:color="auto"/>
              <w:bottom w:val="single" w:sz="6" w:space="0" w:color="auto"/>
              <w:right w:val="single" w:sz="6" w:space="0" w:color="auto"/>
            </w:tcBorders>
            <w:shd w:val="clear" w:color="auto" w:fill="auto"/>
            <w:vAlign w:val="bottom"/>
          </w:tcPr>
          <w:p w14:paraId="75699BEC" w14:textId="77777777" w:rsidR="003B349B" w:rsidRPr="00E401EE" w:rsidRDefault="003B349B" w:rsidP="00193D61">
            <w:pPr>
              <w:shd w:val="clear" w:color="auto" w:fill="FFFFFF" w:themeFill="background1"/>
              <w:suppressAutoHyphens/>
              <w:bidi/>
              <w:jc w:val="left"/>
              <w:rPr>
                <w:rStyle w:val="normaltextrun"/>
                <w:sz w:val="20"/>
                <w:rtl/>
                <w:lang w:bidi="ar-LB"/>
              </w:rPr>
            </w:pPr>
            <w:r w:rsidRPr="00E401EE">
              <w:rPr>
                <w:color w:val="000000"/>
                <w:sz w:val="20"/>
                <w:rtl/>
                <w:lang w:bidi="ar-LB"/>
              </w:rPr>
              <w:t>221,601</w:t>
            </w:r>
          </w:p>
        </w:tc>
        <w:tc>
          <w:tcPr>
            <w:tcW w:w="571" w:type="pct"/>
            <w:tcBorders>
              <w:top w:val="single" w:sz="6" w:space="0" w:color="auto"/>
              <w:left w:val="single" w:sz="6" w:space="0" w:color="auto"/>
              <w:bottom w:val="single" w:sz="6" w:space="0" w:color="auto"/>
              <w:right w:val="single" w:sz="6" w:space="0" w:color="auto"/>
            </w:tcBorders>
            <w:shd w:val="clear" w:color="auto" w:fill="auto"/>
            <w:vAlign w:val="bottom"/>
          </w:tcPr>
          <w:p w14:paraId="6F8F9EB3" w14:textId="77777777" w:rsidR="003B349B" w:rsidRPr="00E401EE" w:rsidRDefault="003B349B" w:rsidP="001B37C4">
            <w:pPr>
              <w:shd w:val="clear" w:color="auto" w:fill="FFFFFF" w:themeFill="background1"/>
              <w:suppressAutoHyphens/>
              <w:bidi/>
              <w:jc w:val="left"/>
              <w:rPr>
                <w:rStyle w:val="normaltextrun"/>
                <w:sz w:val="20"/>
                <w:rtl/>
                <w:lang w:bidi="ar-LB"/>
              </w:rPr>
            </w:pPr>
            <w:r w:rsidRPr="00E401EE">
              <w:rPr>
                <w:sz w:val="20"/>
                <w:rtl/>
                <w:lang w:bidi="ar-LB"/>
              </w:rPr>
              <w:t>198,007</w:t>
            </w:r>
          </w:p>
        </w:tc>
      </w:tr>
      <w:tr w:rsidR="002C0613" w:rsidRPr="00E401EE" w14:paraId="7A5929C1" w14:textId="77777777" w:rsidTr="00085B3E">
        <w:tc>
          <w:tcPr>
            <w:tcW w:w="1984" w:type="pct"/>
            <w:gridSpan w:val="2"/>
            <w:tcBorders>
              <w:top w:val="single" w:sz="4" w:space="0" w:color="auto"/>
              <w:left w:val="single" w:sz="4" w:space="0" w:color="auto"/>
              <w:bottom w:val="single" w:sz="4" w:space="0" w:color="auto"/>
              <w:right w:val="single" w:sz="4" w:space="0" w:color="auto"/>
            </w:tcBorders>
          </w:tcPr>
          <w:p w14:paraId="5F20CE08" w14:textId="77777777" w:rsidR="00AF0AD7" w:rsidRPr="00E401EE" w:rsidRDefault="003B349B" w:rsidP="00193D61">
            <w:pPr>
              <w:shd w:val="clear" w:color="auto" w:fill="FFFFFF" w:themeFill="background1"/>
              <w:suppressAutoHyphens/>
              <w:bidi/>
              <w:jc w:val="left"/>
              <w:rPr>
                <w:sz w:val="20"/>
                <w:rtl/>
                <w:lang w:bidi="ar-LB"/>
              </w:rPr>
            </w:pPr>
            <w:r>
              <w:rPr>
                <w:sz w:val="20"/>
                <w:rtl/>
                <w:lang w:bidi="ar-LB"/>
              </w:rPr>
              <w:t>مواد أخرى</w:t>
            </w:r>
            <w:r w:rsidRPr="00E401EE">
              <w:rPr>
                <w:sz w:val="20"/>
                <w:rtl/>
                <w:lang w:bidi="ar-LB"/>
              </w:rPr>
              <w:t>*</w:t>
            </w:r>
          </w:p>
        </w:tc>
        <w:tc>
          <w:tcPr>
            <w:tcW w:w="611" w:type="pct"/>
            <w:tcBorders>
              <w:top w:val="single" w:sz="4" w:space="0" w:color="auto"/>
              <w:left w:val="single" w:sz="4" w:space="0" w:color="auto"/>
              <w:bottom w:val="single" w:sz="4" w:space="0" w:color="auto"/>
              <w:right w:val="single" w:sz="4" w:space="0" w:color="auto"/>
            </w:tcBorders>
          </w:tcPr>
          <w:p w14:paraId="088CDF9A" w14:textId="77777777" w:rsidR="00AF0AD7" w:rsidRPr="00E401EE" w:rsidRDefault="00AF0AD7" w:rsidP="00193D61">
            <w:pPr>
              <w:shd w:val="clear" w:color="auto" w:fill="FFFFFF" w:themeFill="background1"/>
              <w:suppressAutoHyphens/>
              <w:bidi/>
              <w:jc w:val="left"/>
              <w:rPr>
                <w:sz w:val="20"/>
                <w:rtl/>
                <w:lang w:bidi="ar-LB"/>
              </w:rPr>
            </w:pPr>
            <w:r w:rsidRPr="00E401EE">
              <w:rPr>
                <w:sz w:val="20"/>
                <w:rtl/>
                <w:lang w:bidi="ar-LB"/>
              </w:rPr>
              <w:t>10,657</w:t>
            </w:r>
          </w:p>
        </w:tc>
        <w:tc>
          <w:tcPr>
            <w:tcW w:w="658" w:type="pct"/>
            <w:tcBorders>
              <w:top w:val="single" w:sz="4" w:space="0" w:color="auto"/>
              <w:left w:val="single" w:sz="4" w:space="0" w:color="auto"/>
              <w:bottom w:val="single" w:sz="4" w:space="0" w:color="auto"/>
              <w:right w:val="single" w:sz="4" w:space="0" w:color="auto"/>
            </w:tcBorders>
          </w:tcPr>
          <w:p w14:paraId="1F6AD07E" w14:textId="77777777" w:rsidR="00AF0AD7" w:rsidRPr="00E401EE" w:rsidRDefault="00AF0AD7" w:rsidP="00193D61">
            <w:pPr>
              <w:shd w:val="clear" w:color="auto" w:fill="FFFFFF" w:themeFill="background1"/>
              <w:suppressAutoHyphens/>
              <w:bidi/>
              <w:jc w:val="left"/>
              <w:rPr>
                <w:sz w:val="20"/>
                <w:rtl/>
                <w:lang w:bidi="ar-LB"/>
              </w:rPr>
            </w:pPr>
            <w:r w:rsidRPr="00E401EE">
              <w:rPr>
                <w:sz w:val="20"/>
                <w:rtl/>
                <w:lang w:bidi="ar-LB"/>
              </w:rPr>
              <w:t>26,107</w:t>
            </w:r>
          </w:p>
        </w:tc>
        <w:tc>
          <w:tcPr>
            <w:tcW w:w="612" w:type="pct"/>
            <w:tcBorders>
              <w:top w:val="single" w:sz="4" w:space="0" w:color="auto"/>
              <w:left w:val="single" w:sz="4" w:space="0" w:color="auto"/>
              <w:bottom w:val="single" w:sz="4" w:space="0" w:color="auto"/>
              <w:right w:val="single" w:sz="4" w:space="0" w:color="auto"/>
            </w:tcBorders>
          </w:tcPr>
          <w:p w14:paraId="5FCD386E" w14:textId="77777777" w:rsidR="00AF0AD7" w:rsidRPr="00E401EE" w:rsidRDefault="00AF0AD7" w:rsidP="00193D61">
            <w:pPr>
              <w:shd w:val="clear" w:color="auto" w:fill="FFFFFF" w:themeFill="background1"/>
              <w:suppressAutoHyphens/>
              <w:bidi/>
              <w:jc w:val="left"/>
              <w:rPr>
                <w:sz w:val="20"/>
                <w:rtl/>
                <w:lang w:bidi="ar-LB"/>
              </w:rPr>
            </w:pPr>
            <w:r w:rsidRPr="00E401EE">
              <w:rPr>
                <w:sz w:val="20"/>
                <w:rtl/>
                <w:lang w:bidi="ar-LB"/>
              </w:rPr>
              <w:t>7,217</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5EFAB8D0" w14:textId="77777777" w:rsidR="00AF0AD7" w:rsidRPr="00E401EE" w:rsidRDefault="00AF0AD7" w:rsidP="00193D61">
            <w:pPr>
              <w:shd w:val="clear" w:color="auto" w:fill="FFFFFF" w:themeFill="background1"/>
              <w:suppressAutoHyphens/>
              <w:bidi/>
              <w:jc w:val="left"/>
              <w:rPr>
                <w:sz w:val="20"/>
                <w:rtl/>
                <w:lang w:bidi="ar-LB"/>
              </w:rPr>
            </w:pPr>
            <w:r w:rsidRPr="00E401EE">
              <w:rPr>
                <w:sz w:val="20"/>
                <w:rtl/>
                <w:lang w:bidi="ar-LB"/>
              </w:rPr>
              <w:t>16,829</w:t>
            </w:r>
          </w:p>
        </w:tc>
        <w:tc>
          <w:tcPr>
            <w:tcW w:w="571" w:type="pct"/>
            <w:tcBorders>
              <w:top w:val="single" w:sz="4" w:space="0" w:color="auto"/>
              <w:left w:val="single" w:sz="4" w:space="0" w:color="auto"/>
              <w:bottom w:val="single" w:sz="4" w:space="0" w:color="auto"/>
              <w:right w:val="single" w:sz="4" w:space="0" w:color="auto"/>
            </w:tcBorders>
          </w:tcPr>
          <w:p w14:paraId="5390F022" w14:textId="77777777" w:rsidR="00AF0AD7" w:rsidRPr="00E401EE" w:rsidRDefault="00AF0AD7" w:rsidP="001B37C4">
            <w:pPr>
              <w:shd w:val="clear" w:color="auto" w:fill="FFFFFF" w:themeFill="background1"/>
              <w:suppressAutoHyphens/>
              <w:bidi/>
              <w:jc w:val="left"/>
              <w:rPr>
                <w:sz w:val="20"/>
                <w:rtl/>
                <w:lang w:bidi="ar-LB"/>
              </w:rPr>
            </w:pPr>
            <w:r w:rsidRPr="00E401EE">
              <w:rPr>
                <w:sz w:val="20"/>
                <w:rtl/>
                <w:lang w:bidi="ar-LB"/>
              </w:rPr>
              <w:t>47</w:t>
            </w:r>
          </w:p>
        </w:tc>
      </w:tr>
      <w:tr w:rsidR="002C0613" w:rsidRPr="00E401EE" w14:paraId="3BE29691" w14:textId="77777777" w:rsidTr="00085B3E">
        <w:tc>
          <w:tcPr>
            <w:tcW w:w="1984" w:type="pct"/>
            <w:gridSpan w:val="2"/>
            <w:tcBorders>
              <w:top w:val="single" w:sz="4" w:space="0" w:color="auto"/>
              <w:left w:val="single" w:sz="4" w:space="0" w:color="auto"/>
              <w:bottom w:val="single" w:sz="4" w:space="0" w:color="auto"/>
              <w:right w:val="single" w:sz="4" w:space="0" w:color="auto"/>
            </w:tcBorders>
          </w:tcPr>
          <w:p w14:paraId="49A3D669" w14:textId="77777777" w:rsidR="00AF0AD7" w:rsidRPr="00E401EE" w:rsidRDefault="00AF0AD7" w:rsidP="00A034C8">
            <w:pPr>
              <w:shd w:val="clear" w:color="auto" w:fill="FFFFFF" w:themeFill="background1"/>
              <w:suppressAutoHyphens/>
              <w:bidi/>
              <w:rPr>
                <w:b/>
                <w:bCs/>
                <w:sz w:val="20"/>
                <w:rtl/>
                <w:lang w:bidi="ar-LB"/>
              </w:rPr>
            </w:pPr>
            <w:r w:rsidRPr="00E401EE">
              <w:rPr>
                <w:b/>
                <w:bCs/>
                <w:sz w:val="20"/>
                <w:rtl/>
                <w:lang w:bidi="ar-LB"/>
              </w:rPr>
              <w:t xml:space="preserve">الإجمالي ( طن </w:t>
            </w:r>
            <w:r w:rsidR="00A034C8">
              <w:rPr>
                <w:b/>
                <w:bCs/>
                <w:sz w:val="20"/>
                <w:rtl/>
                <w:lang w:bidi="ar-LB"/>
              </w:rPr>
              <w:t xml:space="preserve">من </w:t>
            </w:r>
            <w:r w:rsidRPr="00E401EE">
              <w:rPr>
                <w:b/>
                <w:bCs/>
                <w:sz w:val="20"/>
                <w:rtl/>
                <w:lang w:bidi="ar-LB"/>
              </w:rPr>
              <w:t xml:space="preserve">مكافئ </w:t>
            </w:r>
            <w:r w:rsidRPr="00A034C8">
              <w:rPr>
                <w:b/>
                <w:bCs/>
                <w:sz w:val="20"/>
                <w:rtl/>
                <w:lang w:bidi="ar-LB"/>
              </w:rPr>
              <w:t>ثاني أكسيد الكربون</w:t>
            </w:r>
            <w:r w:rsidRPr="00E401EE">
              <w:rPr>
                <w:b/>
                <w:bCs/>
                <w:sz w:val="20"/>
                <w:vertAlign w:val="subscript"/>
                <w:rtl/>
                <w:lang w:bidi="ar-LB"/>
              </w:rPr>
              <w:t xml:space="preserve"> </w:t>
            </w:r>
            <w:r w:rsidRPr="00E401EE">
              <w:rPr>
                <w:b/>
                <w:bCs/>
                <w:sz w:val="20"/>
                <w:rtl/>
                <w:lang w:bidi="ar-LB"/>
              </w:rPr>
              <w:t>)</w:t>
            </w:r>
            <w:r w:rsidR="00A034C8">
              <w:rPr>
                <w:b/>
                <w:bCs/>
                <w:sz w:val="20"/>
                <w:rtl/>
                <w:lang w:bidi="ar-LB"/>
              </w:rPr>
              <w:t xml:space="preserve"> </w:t>
            </w:r>
          </w:p>
        </w:tc>
        <w:tc>
          <w:tcPr>
            <w:tcW w:w="611" w:type="pct"/>
            <w:tcBorders>
              <w:top w:val="single" w:sz="4" w:space="0" w:color="auto"/>
              <w:left w:val="single" w:sz="4" w:space="0" w:color="auto"/>
              <w:bottom w:val="single" w:sz="4" w:space="0" w:color="auto"/>
              <w:right w:val="single" w:sz="4" w:space="0" w:color="auto"/>
            </w:tcBorders>
            <w:vAlign w:val="bottom"/>
          </w:tcPr>
          <w:p w14:paraId="2D655961" w14:textId="77777777" w:rsidR="00AF0AD7" w:rsidRPr="00E401EE" w:rsidRDefault="00AF0AD7" w:rsidP="001B37C4">
            <w:pPr>
              <w:shd w:val="clear" w:color="auto" w:fill="FFFFFF" w:themeFill="background1"/>
              <w:suppressAutoHyphens/>
              <w:bidi/>
              <w:jc w:val="left"/>
              <w:rPr>
                <w:b/>
                <w:bCs/>
                <w:sz w:val="20"/>
                <w:rtl/>
                <w:lang w:bidi="ar-LB"/>
              </w:rPr>
            </w:pPr>
            <w:r w:rsidRPr="00E401EE">
              <w:rPr>
                <w:b/>
                <w:bCs/>
                <w:sz w:val="20"/>
                <w:rtl/>
                <w:lang w:bidi="ar-LB"/>
              </w:rPr>
              <w:t>5,270,350</w:t>
            </w:r>
          </w:p>
        </w:tc>
        <w:tc>
          <w:tcPr>
            <w:tcW w:w="658" w:type="pct"/>
            <w:tcBorders>
              <w:top w:val="single" w:sz="4" w:space="0" w:color="auto"/>
              <w:left w:val="single" w:sz="4" w:space="0" w:color="auto"/>
              <w:bottom w:val="single" w:sz="4" w:space="0" w:color="auto"/>
              <w:right w:val="single" w:sz="4" w:space="0" w:color="auto"/>
            </w:tcBorders>
            <w:vAlign w:val="bottom"/>
          </w:tcPr>
          <w:p w14:paraId="2422B2E9" w14:textId="77777777" w:rsidR="00AF0AD7" w:rsidRPr="00E401EE" w:rsidRDefault="00AF0AD7" w:rsidP="001B37C4">
            <w:pPr>
              <w:shd w:val="clear" w:color="auto" w:fill="FFFFFF" w:themeFill="background1"/>
              <w:suppressAutoHyphens/>
              <w:bidi/>
              <w:jc w:val="left"/>
              <w:rPr>
                <w:b/>
                <w:bCs/>
                <w:sz w:val="20"/>
                <w:rtl/>
                <w:lang w:bidi="ar-LB"/>
              </w:rPr>
            </w:pPr>
            <w:r w:rsidRPr="00E401EE">
              <w:rPr>
                <w:b/>
                <w:bCs/>
                <w:sz w:val="20"/>
                <w:rtl/>
                <w:lang w:bidi="ar-LB"/>
              </w:rPr>
              <w:t>5,064,307</w:t>
            </w:r>
          </w:p>
        </w:tc>
        <w:tc>
          <w:tcPr>
            <w:tcW w:w="612" w:type="pct"/>
            <w:tcBorders>
              <w:top w:val="single" w:sz="4" w:space="0" w:color="auto"/>
              <w:left w:val="single" w:sz="4" w:space="0" w:color="auto"/>
              <w:bottom w:val="single" w:sz="4" w:space="0" w:color="auto"/>
              <w:right w:val="single" w:sz="4" w:space="0" w:color="auto"/>
            </w:tcBorders>
            <w:vAlign w:val="bottom"/>
          </w:tcPr>
          <w:p w14:paraId="623651DC" w14:textId="77777777" w:rsidR="00AF0AD7" w:rsidRPr="00E401EE" w:rsidRDefault="00AF0AD7" w:rsidP="001B37C4">
            <w:pPr>
              <w:shd w:val="clear" w:color="auto" w:fill="FFFFFF" w:themeFill="background1"/>
              <w:suppressAutoHyphens/>
              <w:bidi/>
              <w:jc w:val="left"/>
              <w:rPr>
                <w:b/>
                <w:bCs/>
                <w:sz w:val="20"/>
                <w:rtl/>
                <w:lang w:bidi="ar-LB"/>
              </w:rPr>
            </w:pPr>
            <w:r w:rsidRPr="00E401EE">
              <w:rPr>
                <w:b/>
                <w:bCs/>
                <w:sz w:val="20"/>
                <w:rtl/>
                <w:lang w:bidi="ar-LB"/>
              </w:rPr>
              <w:t>5,086,999</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EF4E1F" w14:textId="77777777" w:rsidR="00AF0AD7" w:rsidRPr="00E401EE" w:rsidRDefault="00AF0AD7" w:rsidP="001B37C4">
            <w:pPr>
              <w:suppressAutoHyphens/>
              <w:bidi/>
              <w:jc w:val="left"/>
              <w:rPr>
                <w:b/>
                <w:bCs/>
                <w:sz w:val="20"/>
                <w:rtl/>
                <w:lang w:bidi="ar-LB"/>
              </w:rPr>
            </w:pPr>
            <w:r w:rsidRPr="00E401EE">
              <w:rPr>
                <w:b/>
                <w:bCs/>
                <w:sz w:val="20"/>
                <w:rtl/>
                <w:lang w:bidi="ar-LB"/>
              </w:rPr>
              <w:t>9,242,759</w:t>
            </w:r>
          </w:p>
        </w:tc>
        <w:tc>
          <w:tcPr>
            <w:tcW w:w="571" w:type="pct"/>
            <w:tcBorders>
              <w:top w:val="single" w:sz="4" w:space="0" w:color="auto"/>
              <w:left w:val="single" w:sz="4" w:space="0" w:color="auto"/>
              <w:bottom w:val="single" w:sz="4" w:space="0" w:color="auto"/>
              <w:right w:val="single" w:sz="4" w:space="0" w:color="auto"/>
            </w:tcBorders>
            <w:vAlign w:val="bottom"/>
          </w:tcPr>
          <w:p w14:paraId="6F94D5FF" w14:textId="77777777" w:rsidR="00AF0AD7" w:rsidRPr="00E401EE" w:rsidRDefault="00AF0AD7" w:rsidP="001B37C4">
            <w:pPr>
              <w:shd w:val="clear" w:color="auto" w:fill="FFFFFF" w:themeFill="background1"/>
              <w:suppressAutoHyphens/>
              <w:bidi/>
              <w:jc w:val="left"/>
              <w:rPr>
                <w:b/>
                <w:bCs/>
                <w:sz w:val="20"/>
                <w:rtl/>
                <w:lang w:bidi="ar-LB"/>
              </w:rPr>
            </w:pPr>
            <w:r w:rsidRPr="00E401EE">
              <w:rPr>
                <w:b/>
                <w:bCs/>
                <w:sz w:val="20"/>
                <w:rtl/>
                <w:lang w:bidi="ar-LB"/>
              </w:rPr>
              <w:t>6,206,292</w:t>
            </w:r>
          </w:p>
        </w:tc>
      </w:tr>
    </w:tbl>
    <w:p w14:paraId="7EB7071F" w14:textId="77777777" w:rsidR="00AF0AD7" w:rsidRPr="00E401EE" w:rsidRDefault="00AF0AD7" w:rsidP="007177DD">
      <w:pPr>
        <w:bidi/>
        <w:rPr>
          <w:sz w:val="18"/>
          <w:szCs w:val="18"/>
          <w:rtl/>
          <w:lang w:bidi="ar-LB"/>
        </w:rPr>
      </w:pPr>
      <w:r w:rsidRPr="00E401EE">
        <w:rPr>
          <w:sz w:val="18"/>
          <w:szCs w:val="18"/>
          <w:rtl/>
          <w:lang w:bidi="ar-LB"/>
        </w:rPr>
        <w:t xml:space="preserve">* </w:t>
      </w:r>
      <w:r w:rsidR="003B7D23">
        <w:rPr>
          <w:sz w:val="18"/>
          <w:szCs w:val="18"/>
          <w:rtl/>
          <w:lang w:bidi="ar-LB"/>
        </w:rPr>
        <w:t>تشمل</w:t>
      </w:r>
      <w:r w:rsidRPr="00E401EE">
        <w:rPr>
          <w:sz w:val="18"/>
          <w:szCs w:val="18"/>
          <w:rtl/>
          <w:lang w:bidi="ar-LB"/>
        </w:rPr>
        <w:t xml:space="preserve"> </w:t>
      </w:r>
      <w:r w:rsidR="003B7D23">
        <w:rPr>
          <w:sz w:val="20"/>
          <w:rtl/>
          <w:lang w:bidi="ar-LB"/>
        </w:rPr>
        <w:t>ال</w:t>
      </w:r>
      <w:r w:rsidR="003B7D23" w:rsidRPr="00E401EE">
        <w:rPr>
          <w:sz w:val="20"/>
          <w:rtl/>
          <w:lang w:bidi="ar-LB"/>
        </w:rPr>
        <w:t>هيدروفلوروكربون</w:t>
      </w:r>
      <w:r w:rsidRPr="00E401EE">
        <w:rPr>
          <w:sz w:val="18"/>
          <w:szCs w:val="18"/>
          <w:rtl/>
          <w:lang w:bidi="ar-LB"/>
        </w:rPr>
        <w:t>-32، و</w:t>
      </w:r>
      <w:r w:rsidR="003B7D23" w:rsidRPr="003B7D23">
        <w:rPr>
          <w:sz w:val="20"/>
          <w:rtl/>
          <w:lang w:bidi="ar-LB"/>
        </w:rPr>
        <w:t xml:space="preserve"> </w:t>
      </w:r>
      <w:r w:rsidR="003B7D23">
        <w:rPr>
          <w:sz w:val="20"/>
          <w:rtl/>
          <w:lang w:bidi="ar-LB"/>
        </w:rPr>
        <w:t>ال</w:t>
      </w:r>
      <w:r w:rsidR="003B7D23" w:rsidRPr="00E401EE">
        <w:rPr>
          <w:sz w:val="20"/>
          <w:rtl/>
          <w:lang w:bidi="ar-LB"/>
        </w:rPr>
        <w:t>هيدروفلوروكربون-</w:t>
      </w:r>
      <w:r w:rsidR="003B7D23" w:rsidRPr="00E401EE">
        <w:rPr>
          <w:sz w:val="18"/>
          <w:szCs w:val="18"/>
          <w:lang w:bidi="ar-LB"/>
        </w:rPr>
        <w:t>236fa</w:t>
      </w:r>
      <w:r w:rsidRPr="00E401EE">
        <w:rPr>
          <w:sz w:val="18"/>
          <w:szCs w:val="18"/>
          <w:rtl/>
          <w:lang w:bidi="ar-LB"/>
        </w:rPr>
        <w:t>، و</w:t>
      </w:r>
      <w:r w:rsidR="00E0392E">
        <w:rPr>
          <w:sz w:val="18"/>
          <w:szCs w:val="18"/>
          <w:rtl/>
          <w:lang w:bidi="ar-LB"/>
        </w:rPr>
        <w:t xml:space="preserve">المواد </w:t>
      </w:r>
      <w:r w:rsidR="007177DD" w:rsidRPr="00E401EE">
        <w:rPr>
          <w:sz w:val="18"/>
          <w:szCs w:val="18"/>
          <w:lang w:bidi="ar-LB"/>
        </w:rPr>
        <w:t>R-407F, R-413A, R-422A, R-438A, R-448A, R-449A, R-452A, R-454C, R-508B, R-513A, CustMix-262, CustMix-269, CustMix-315</w:t>
      </w:r>
      <w:r w:rsidRPr="00E401EE">
        <w:rPr>
          <w:sz w:val="18"/>
          <w:szCs w:val="18"/>
          <w:rtl/>
          <w:lang w:bidi="ar-LB"/>
        </w:rPr>
        <w:t>315</w:t>
      </w:r>
    </w:p>
    <w:p w14:paraId="4E993748" w14:textId="77777777" w:rsidR="00AF0AD7" w:rsidRPr="006E1A08" w:rsidRDefault="00AF0AD7" w:rsidP="006E1A08">
      <w:pPr>
        <w:keepNext/>
        <w:bidi/>
        <w:spacing w:before="240" w:after="240"/>
        <w:rPr>
          <w:i/>
          <w:iCs/>
          <w:sz w:val="26"/>
          <w:szCs w:val="26"/>
          <w:rtl/>
          <w:lang w:bidi="ar-LB"/>
        </w:rPr>
      </w:pPr>
      <w:r w:rsidRPr="006E1A08">
        <w:rPr>
          <w:i/>
          <w:iCs/>
          <w:sz w:val="26"/>
          <w:szCs w:val="26"/>
          <w:rtl/>
          <w:lang w:bidi="ar-LB"/>
        </w:rPr>
        <w:t>خط الأساس</w:t>
      </w:r>
      <w:r w:rsidR="006E1A08">
        <w:rPr>
          <w:i/>
          <w:iCs/>
          <w:sz w:val="26"/>
          <w:szCs w:val="26"/>
          <w:rtl/>
          <w:lang w:bidi="ar-LB"/>
        </w:rPr>
        <w:t xml:space="preserve"> المحدد للمواد الهيدروفلوروكربونية</w:t>
      </w:r>
    </w:p>
    <w:p w14:paraId="66EAAB48" w14:textId="77777777" w:rsidR="00AF0AD7" w:rsidRPr="006E1A08" w:rsidRDefault="008B70E3" w:rsidP="009A53D6">
      <w:pPr>
        <w:pStyle w:val="Heading1"/>
        <w:bidi/>
        <w:rPr>
          <w:sz w:val="26"/>
          <w:szCs w:val="26"/>
          <w:rtl/>
          <w:lang w:bidi="ar-LB"/>
        </w:rPr>
      </w:pPr>
      <w:bookmarkStart w:id="1" w:name="_Hlk118781799"/>
      <w:r>
        <w:rPr>
          <w:sz w:val="26"/>
          <w:szCs w:val="26"/>
          <w:rtl/>
          <w:lang w:bidi="ar-LB"/>
        </w:rPr>
        <w:t xml:space="preserve">أبلغت </w:t>
      </w:r>
      <w:r w:rsidR="00AF0AD7" w:rsidRPr="006E1A08">
        <w:rPr>
          <w:sz w:val="26"/>
          <w:szCs w:val="26"/>
          <w:rtl/>
          <w:lang w:bidi="ar-LB"/>
        </w:rPr>
        <w:t xml:space="preserve">حكومة </w:t>
      </w:r>
      <w:bookmarkStart w:id="2" w:name="_Hlk139986133"/>
      <w:r w:rsidR="00AF0AD7" w:rsidRPr="006E1A08">
        <w:rPr>
          <w:sz w:val="26"/>
          <w:szCs w:val="26"/>
          <w:rtl/>
          <w:lang w:bidi="ar-LB"/>
        </w:rPr>
        <w:t xml:space="preserve">كولومبيا </w:t>
      </w:r>
      <w:bookmarkEnd w:id="1"/>
      <w:bookmarkEnd w:id="2"/>
      <w:r>
        <w:rPr>
          <w:sz w:val="26"/>
          <w:szCs w:val="26"/>
          <w:rtl/>
          <w:lang w:bidi="ar-LB"/>
        </w:rPr>
        <w:t xml:space="preserve">عن </w:t>
      </w:r>
      <w:r w:rsidR="00AF0AD7" w:rsidRPr="006E1A08">
        <w:rPr>
          <w:sz w:val="26"/>
          <w:szCs w:val="26"/>
          <w:rtl/>
          <w:lang w:bidi="ar-LB"/>
        </w:rPr>
        <w:t xml:space="preserve">بيانات المادة 7 </w:t>
      </w:r>
      <w:r>
        <w:rPr>
          <w:sz w:val="26"/>
          <w:szCs w:val="26"/>
          <w:rtl/>
          <w:lang w:bidi="ar-LB"/>
        </w:rPr>
        <w:t>للفترة</w:t>
      </w:r>
      <w:r w:rsidR="00AF0AD7" w:rsidRPr="006E1A08">
        <w:rPr>
          <w:sz w:val="26"/>
          <w:szCs w:val="26"/>
          <w:rtl/>
          <w:lang w:bidi="ar-LB"/>
        </w:rPr>
        <w:t xml:space="preserve"> 2020-2022. وت</w:t>
      </w:r>
      <w:r>
        <w:rPr>
          <w:sz w:val="26"/>
          <w:szCs w:val="26"/>
          <w:rtl/>
          <w:lang w:bidi="ar-LB"/>
        </w:rPr>
        <w:t>م تحديد خط الأساس لاستهلاك البل</w:t>
      </w:r>
      <w:r w:rsidR="00AF0AD7" w:rsidRPr="006E1A08">
        <w:rPr>
          <w:sz w:val="26"/>
          <w:szCs w:val="26"/>
          <w:rtl/>
          <w:lang w:bidi="ar-LB"/>
        </w:rPr>
        <w:t xml:space="preserve">د </w:t>
      </w:r>
      <w:r>
        <w:rPr>
          <w:sz w:val="26"/>
          <w:szCs w:val="26"/>
          <w:rtl/>
          <w:lang w:bidi="ar-LB"/>
        </w:rPr>
        <w:t>للمواد</w:t>
      </w:r>
      <w:r w:rsidR="00AF0AD7" w:rsidRPr="006E1A08">
        <w:rPr>
          <w:sz w:val="26"/>
          <w:szCs w:val="26"/>
          <w:rtl/>
          <w:lang w:bidi="ar-LB"/>
        </w:rPr>
        <w:t xml:space="preserve"> الهيدروفلوروكربون</w:t>
      </w:r>
      <w:r>
        <w:rPr>
          <w:sz w:val="26"/>
          <w:szCs w:val="26"/>
          <w:rtl/>
          <w:lang w:bidi="ar-LB"/>
        </w:rPr>
        <w:t>ية</w:t>
      </w:r>
      <w:r w:rsidR="00AF0AD7" w:rsidRPr="006E1A08">
        <w:rPr>
          <w:sz w:val="26"/>
          <w:szCs w:val="26"/>
          <w:rtl/>
          <w:lang w:bidi="ar-LB"/>
        </w:rPr>
        <w:t xml:space="preserve"> عند 8,652,982 طن </w:t>
      </w:r>
      <w:r>
        <w:rPr>
          <w:sz w:val="26"/>
          <w:szCs w:val="26"/>
          <w:rtl/>
          <w:lang w:bidi="ar-LB"/>
        </w:rPr>
        <w:t xml:space="preserve">من </w:t>
      </w:r>
      <w:r w:rsidR="00AF0AD7" w:rsidRPr="006E1A08">
        <w:rPr>
          <w:sz w:val="26"/>
          <w:szCs w:val="26"/>
          <w:rtl/>
          <w:lang w:bidi="ar-LB"/>
        </w:rPr>
        <w:t xml:space="preserve">مكافئ </w:t>
      </w:r>
      <w:r w:rsidR="00AF0AD7" w:rsidRPr="008B70E3">
        <w:rPr>
          <w:sz w:val="26"/>
          <w:szCs w:val="26"/>
          <w:rtl/>
          <w:lang w:bidi="ar-LB"/>
        </w:rPr>
        <w:t>ثاني أكسيد الكربون</w:t>
      </w:r>
      <w:r w:rsidR="00AF0AD7" w:rsidRPr="006E1A08">
        <w:rPr>
          <w:sz w:val="26"/>
          <w:szCs w:val="26"/>
          <w:vertAlign w:val="subscript"/>
          <w:rtl/>
          <w:lang w:bidi="ar-LB"/>
        </w:rPr>
        <w:t xml:space="preserve"> </w:t>
      </w:r>
      <w:r w:rsidR="00AF0AD7" w:rsidRPr="006E1A08">
        <w:rPr>
          <w:sz w:val="26"/>
          <w:szCs w:val="26"/>
          <w:rtl/>
          <w:lang w:bidi="ar-LB"/>
        </w:rPr>
        <w:t>عن طريق إضافة 65 في المائة من خط الأساس</w:t>
      </w:r>
      <w:r w:rsidR="0039384E">
        <w:rPr>
          <w:sz w:val="26"/>
          <w:szCs w:val="26"/>
          <w:rtl/>
          <w:lang w:bidi="ar-LB"/>
        </w:rPr>
        <w:t xml:space="preserve"> المحدد</w:t>
      </w:r>
      <w:r w:rsidR="00AF0AD7" w:rsidRPr="006E1A08">
        <w:rPr>
          <w:sz w:val="26"/>
          <w:szCs w:val="26"/>
          <w:rtl/>
          <w:lang w:bidi="ar-LB"/>
        </w:rPr>
        <w:t xml:space="preserve"> </w:t>
      </w:r>
      <w:r w:rsidR="0039384E">
        <w:rPr>
          <w:sz w:val="26"/>
          <w:szCs w:val="26"/>
          <w:rtl/>
          <w:lang w:bidi="ar-LB"/>
        </w:rPr>
        <w:t>للمواد</w:t>
      </w:r>
      <w:r w:rsidR="00AF0AD7" w:rsidRPr="006E1A08">
        <w:rPr>
          <w:sz w:val="26"/>
          <w:szCs w:val="26"/>
          <w:rtl/>
          <w:lang w:bidi="ar-LB"/>
        </w:rPr>
        <w:t xml:space="preserve"> الهيدرو</w:t>
      </w:r>
      <w:r w:rsidR="0039384E">
        <w:rPr>
          <w:sz w:val="26"/>
          <w:szCs w:val="26"/>
          <w:rtl/>
          <w:lang w:bidi="ar-LB"/>
        </w:rPr>
        <w:t>كلورو</w:t>
      </w:r>
      <w:r w:rsidR="00AF0AD7" w:rsidRPr="006E1A08">
        <w:rPr>
          <w:sz w:val="26"/>
          <w:szCs w:val="26"/>
          <w:rtl/>
          <w:lang w:bidi="ar-LB"/>
        </w:rPr>
        <w:t>فلوروكربون</w:t>
      </w:r>
      <w:r w:rsidR="0039384E">
        <w:rPr>
          <w:sz w:val="26"/>
          <w:szCs w:val="26"/>
          <w:rtl/>
          <w:lang w:bidi="ar-LB"/>
        </w:rPr>
        <w:t>ية</w:t>
      </w:r>
      <w:r w:rsidR="00AF0AD7" w:rsidRPr="006E1A08">
        <w:rPr>
          <w:sz w:val="26"/>
          <w:szCs w:val="26"/>
          <w:rtl/>
          <w:lang w:bidi="ar-LB"/>
        </w:rPr>
        <w:t xml:space="preserve"> (المعبر عنه </w:t>
      </w:r>
      <w:r w:rsidR="0039384E">
        <w:rPr>
          <w:sz w:val="26"/>
          <w:szCs w:val="26"/>
          <w:rtl/>
          <w:lang w:bidi="ar-LB"/>
        </w:rPr>
        <w:t>بالطن من مكافئ</w:t>
      </w:r>
      <w:r w:rsidR="00AF0AD7" w:rsidRPr="006E1A08">
        <w:rPr>
          <w:sz w:val="26"/>
          <w:szCs w:val="26"/>
          <w:rtl/>
          <w:lang w:bidi="ar-LB"/>
        </w:rPr>
        <w:t xml:space="preserve"> </w:t>
      </w:r>
      <w:r w:rsidR="00AF0AD7" w:rsidRPr="0039384E">
        <w:rPr>
          <w:sz w:val="26"/>
          <w:szCs w:val="26"/>
          <w:rtl/>
          <w:lang w:bidi="ar-LB"/>
        </w:rPr>
        <w:t>ثاني</w:t>
      </w:r>
      <w:r w:rsidR="00AF0AD7" w:rsidRPr="006E1A08">
        <w:rPr>
          <w:sz w:val="26"/>
          <w:szCs w:val="26"/>
          <w:vertAlign w:val="subscript"/>
          <w:rtl/>
          <w:lang w:bidi="ar-LB"/>
        </w:rPr>
        <w:t xml:space="preserve"> </w:t>
      </w:r>
      <w:r w:rsidR="00AF0AD7" w:rsidRPr="006E1A08">
        <w:rPr>
          <w:sz w:val="26"/>
          <w:szCs w:val="26"/>
          <w:rtl/>
          <w:lang w:bidi="ar-LB"/>
        </w:rPr>
        <w:t xml:space="preserve">أكسيد الكربون) إلى متوسط استهلاكها </w:t>
      </w:r>
      <w:r w:rsidR="009A53D6">
        <w:rPr>
          <w:sz w:val="26"/>
          <w:szCs w:val="26"/>
          <w:rtl/>
          <w:lang w:bidi="ar-LB"/>
        </w:rPr>
        <w:t>للمواد</w:t>
      </w:r>
      <w:r w:rsidR="00AF0AD7" w:rsidRPr="006E1A08">
        <w:rPr>
          <w:sz w:val="26"/>
          <w:szCs w:val="26"/>
          <w:rtl/>
          <w:lang w:bidi="ar-LB"/>
        </w:rPr>
        <w:t xml:space="preserve"> الهيدروفلوروكربون</w:t>
      </w:r>
      <w:r w:rsidR="009A53D6">
        <w:rPr>
          <w:sz w:val="26"/>
          <w:szCs w:val="26"/>
          <w:rtl/>
          <w:lang w:bidi="ar-LB"/>
        </w:rPr>
        <w:t>ية</w:t>
      </w:r>
      <w:r w:rsidR="00AF0AD7" w:rsidRPr="006E1A08">
        <w:rPr>
          <w:sz w:val="26"/>
          <w:szCs w:val="26"/>
          <w:rtl/>
          <w:lang w:bidi="ar-LB"/>
        </w:rPr>
        <w:t xml:space="preserve"> في </w:t>
      </w:r>
      <w:r w:rsidR="009A53D6">
        <w:rPr>
          <w:sz w:val="26"/>
          <w:szCs w:val="26"/>
          <w:rtl/>
          <w:lang w:bidi="ar-LB"/>
        </w:rPr>
        <w:t>الفترة</w:t>
      </w:r>
      <w:r w:rsidR="00AF0AD7" w:rsidRPr="006E1A08">
        <w:rPr>
          <w:sz w:val="26"/>
          <w:szCs w:val="26"/>
          <w:rtl/>
          <w:lang w:bidi="ar-LB"/>
        </w:rPr>
        <w:t xml:space="preserve"> 2020-2022، </w:t>
      </w:r>
      <w:r w:rsidR="009A53D6">
        <w:rPr>
          <w:sz w:val="26"/>
          <w:szCs w:val="26"/>
          <w:rtl/>
          <w:lang w:bidi="ar-LB"/>
        </w:rPr>
        <w:t>على النحو ال</w:t>
      </w:r>
      <w:r w:rsidR="00AF0AD7" w:rsidRPr="006E1A08">
        <w:rPr>
          <w:sz w:val="26"/>
          <w:szCs w:val="26"/>
          <w:rtl/>
          <w:lang w:bidi="ar-LB"/>
        </w:rPr>
        <w:t>موضح في الجدول 4.</w:t>
      </w:r>
    </w:p>
    <w:p w14:paraId="53B9D919" w14:textId="77777777" w:rsidR="00AF0AD7" w:rsidRPr="006E1A08" w:rsidRDefault="00511A9E" w:rsidP="00511A9E">
      <w:pPr>
        <w:keepNext/>
        <w:suppressAutoHyphens/>
        <w:bidi/>
        <w:outlineLvl w:val="0"/>
        <w:rPr>
          <w:b/>
          <w:bCs/>
          <w:sz w:val="26"/>
          <w:szCs w:val="26"/>
          <w:rtl/>
          <w:lang w:bidi="ar-LB"/>
        </w:rPr>
      </w:pPr>
      <w:r>
        <w:rPr>
          <w:b/>
          <w:bCs/>
          <w:sz w:val="26"/>
          <w:szCs w:val="26"/>
          <w:rtl/>
          <w:lang w:bidi="ar-LB"/>
        </w:rPr>
        <w:t>الجدول 4-</w:t>
      </w:r>
      <w:r w:rsidR="00AF0AD7" w:rsidRPr="006E1A08">
        <w:rPr>
          <w:b/>
          <w:bCs/>
          <w:sz w:val="26"/>
          <w:szCs w:val="26"/>
          <w:rtl/>
          <w:lang w:bidi="ar-LB"/>
        </w:rPr>
        <w:t xml:space="preserve"> </w:t>
      </w:r>
      <w:bookmarkStart w:id="3" w:name="_Hlk131922742"/>
      <w:r w:rsidR="00AF0AD7" w:rsidRPr="006E1A08">
        <w:rPr>
          <w:b/>
          <w:bCs/>
          <w:sz w:val="26"/>
          <w:szCs w:val="26"/>
          <w:rtl/>
          <w:lang w:bidi="ar-LB"/>
        </w:rPr>
        <w:t xml:space="preserve">حساب خط الأساس </w:t>
      </w:r>
      <w:r>
        <w:rPr>
          <w:b/>
          <w:bCs/>
          <w:sz w:val="26"/>
          <w:szCs w:val="26"/>
          <w:rtl/>
          <w:lang w:bidi="ar-LB"/>
        </w:rPr>
        <w:t>للمواد</w:t>
      </w:r>
      <w:r w:rsidR="00AF0AD7" w:rsidRPr="006E1A08">
        <w:rPr>
          <w:b/>
          <w:bCs/>
          <w:sz w:val="26"/>
          <w:szCs w:val="26"/>
          <w:rtl/>
          <w:lang w:bidi="ar-LB"/>
        </w:rPr>
        <w:t xml:space="preserve"> الهيدروفلوروكربون</w:t>
      </w:r>
      <w:r>
        <w:rPr>
          <w:b/>
          <w:bCs/>
          <w:sz w:val="26"/>
          <w:szCs w:val="26"/>
          <w:rtl/>
          <w:lang w:bidi="ar-LB"/>
        </w:rPr>
        <w:t>ية</w:t>
      </w:r>
      <w:r w:rsidR="00AF0AD7" w:rsidRPr="006E1A08">
        <w:rPr>
          <w:b/>
          <w:bCs/>
          <w:sz w:val="26"/>
          <w:szCs w:val="26"/>
          <w:rtl/>
          <w:lang w:bidi="ar-LB"/>
        </w:rPr>
        <w:t xml:space="preserve"> </w:t>
      </w:r>
      <w:r>
        <w:rPr>
          <w:b/>
          <w:bCs/>
          <w:sz w:val="26"/>
          <w:szCs w:val="26"/>
          <w:rtl/>
          <w:lang w:bidi="ar-LB"/>
        </w:rPr>
        <w:t>ل</w:t>
      </w:r>
      <w:r w:rsidR="00AF0AD7" w:rsidRPr="006E1A08">
        <w:rPr>
          <w:b/>
          <w:bCs/>
          <w:sz w:val="26"/>
          <w:szCs w:val="26"/>
          <w:rtl/>
          <w:lang w:bidi="ar-LB"/>
        </w:rPr>
        <w:t xml:space="preserve">كولومبيا ( </w:t>
      </w:r>
      <w:r>
        <w:rPr>
          <w:b/>
          <w:bCs/>
          <w:sz w:val="26"/>
          <w:szCs w:val="26"/>
          <w:rtl/>
          <w:lang w:bidi="ar-LB"/>
        </w:rPr>
        <w:t>طن من مكافئ</w:t>
      </w:r>
      <w:r w:rsidR="00AF0AD7" w:rsidRPr="006E1A08">
        <w:rPr>
          <w:b/>
          <w:bCs/>
          <w:sz w:val="26"/>
          <w:szCs w:val="26"/>
          <w:rtl/>
          <w:lang w:bidi="ar-LB"/>
        </w:rPr>
        <w:t xml:space="preserve"> </w:t>
      </w:r>
      <w:r w:rsidR="00AF0AD7" w:rsidRPr="00511A9E">
        <w:rPr>
          <w:b/>
          <w:bCs/>
          <w:sz w:val="26"/>
          <w:szCs w:val="26"/>
          <w:rtl/>
          <w:lang w:bidi="ar-LB"/>
        </w:rPr>
        <w:t>ثاني أكسيد الكربون</w:t>
      </w:r>
      <w:r>
        <w:rPr>
          <w:b/>
          <w:bCs/>
          <w:sz w:val="26"/>
          <w:szCs w:val="26"/>
          <w:rtl/>
          <w:lang w:bidi="ar-LB"/>
        </w:rPr>
        <w:t>)</w:t>
      </w:r>
      <w:r w:rsidR="00AF0AD7" w:rsidRPr="006E1A08">
        <w:rPr>
          <w:b/>
          <w:bCs/>
          <w:sz w:val="26"/>
          <w:szCs w:val="26"/>
          <w:vertAlign w:val="subscript"/>
          <w:rtl/>
          <w:lang w:bidi="ar-LB"/>
        </w:rPr>
        <w:t xml:space="preserve"> </w:t>
      </w:r>
    </w:p>
    <w:tbl>
      <w:tblPr>
        <w:tblStyle w:val="TableGrid"/>
        <w:bidiVisual/>
        <w:tblW w:w="0" w:type="auto"/>
        <w:tblLayout w:type="fixed"/>
        <w:tblLook w:val="04A0" w:firstRow="1" w:lastRow="0" w:firstColumn="1" w:lastColumn="0" w:noHBand="0" w:noVBand="1"/>
      </w:tblPr>
      <w:tblGrid>
        <w:gridCol w:w="4390"/>
        <w:gridCol w:w="1653"/>
        <w:gridCol w:w="1653"/>
        <w:gridCol w:w="1654"/>
      </w:tblGrid>
      <w:tr w:rsidR="00AF0AD7" w:rsidRPr="00E401EE" w14:paraId="01B1D87C" w14:textId="77777777" w:rsidTr="00B53860">
        <w:trPr>
          <w:trHeight w:val="255"/>
          <w:tblHeader/>
        </w:trPr>
        <w:tc>
          <w:tcPr>
            <w:tcW w:w="4390" w:type="dxa"/>
          </w:tcPr>
          <w:bookmarkEnd w:id="3"/>
          <w:p w14:paraId="1BCA7C29" w14:textId="77777777" w:rsidR="00AF0AD7" w:rsidRPr="00E401EE" w:rsidRDefault="00AF0AD7" w:rsidP="00471B83">
            <w:pPr>
              <w:bidi/>
              <w:jc w:val="center"/>
              <w:rPr>
                <w:b/>
                <w:bCs/>
                <w:sz w:val="20"/>
                <w:highlight w:val="magenta"/>
                <w:rtl/>
                <w:lang w:bidi="ar-LB"/>
              </w:rPr>
            </w:pPr>
            <w:r w:rsidRPr="00E401EE">
              <w:rPr>
                <w:b/>
                <w:bCs/>
                <w:sz w:val="20"/>
                <w:rtl/>
                <w:lang w:bidi="ar-LB"/>
              </w:rPr>
              <w:t>مكونات حساب خط الأساس</w:t>
            </w:r>
          </w:p>
        </w:tc>
        <w:tc>
          <w:tcPr>
            <w:tcW w:w="1653" w:type="dxa"/>
          </w:tcPr>
          <w:p w14:paraId="4209EFD6" w14:textId="77777777" w:rsidR="00AF0AD7" w:rsidRPr="00E401EE" w:rsidRDefault="00AF0AD7" w:rsidP="00471B83">
            <w:pPr>
              <w:bidi/>
              <w:jc w:val="center"/>
              <w:rPr>
                <w:b/>
                <w:bCs/>
                <w:sz w:val="20"/>
                <w:highlight w:val="magenta"/>
                <w:rtl/>
                <w:lang w:bidi="ar-LB"/>
              </w:rPr>
            </w:pPr>
            <w:r w:rsidRPr="00E401EE">
              <w:rPr>
                <w:b/>
                <w:bCs/>
                <w:sz w:val="20"/>
                <w:rtl/>
                <w:lang w:bidi="ar-LB"/>
              </w:rPr>
              <w:t>2020</w:t>
            </w:r>
          </w:p>
        </w:tc>
        <w:tc>
          <w:tcPr>
            <w:tcW w:w="1653" w:type="dxa"/>
          </w:tcPr>
          <w:p w14:paraId="1242AE66" w14:textId="77777777" w:rsidR="00AF0AD7" w:rsidRPr="00E401EE" w:rsidRDefault="00AF0AD7" w:rsidP="00471B83">
            <w:pPr>
              <w:bidi/>
              <w:jc w:val="center"/>
              <w:rPr>
                <w:b/>
                <w:bCs/>
                <w:sz w:val="20"/>
                <w:highlight w:val="magenta"/>
                <w:rtl/>
                <w:lang w:bidi="ar-LB"/>
              </w:rPr>
            </w:pPr>
            <w:r w:rsidRPr="00E401EE">
              <w:rPr>
                <w:b/>
                <w:bCs/>
                <w:sz w:val="20"/>
                <w:rtl/>
                <w:lang w:bidi="ar-LB"/>
              </w:rPr>
              <w:t>2021</w:t>
            </w:r>
          </w:p>
        </w:tc>
        <w:tc>
          <w:tcPr>
            <w:tcW w:w="1654" w:type="dxa"/>
          </w:tcPr>
          <w:p w14:paraId="232947BD" w14:textId="77777777" w:rsidR="00AF0AD7" w:rsidRPr="00E401EE" w:rsidRDefault="00AF0AD7" w:rsidP="00471B83">
            <w:pPr>
              <w:bidi/>
              <w:jc w:val="center"/>
              <w:rPr>
                <w:b/>
                <w:bCs/>
                <w:sz w:val="20"/>
                <w:highlight w:val="magenta"/>
                <w:rtl/>
                <w:lang w:bidi="ar-LB"/>
              </w:rPr>
            </w:pPr>
            <w:r w:rsidRPr="00E401EE">
              <w:rPr>
                <w:b/>
                <w:bCs/>
                <w:sz w:val="20"/>
                <w:rtl/>
                <w:lang w:bidi="ar-LB"/>
              </w:rPr>
              <w:t>2022</w:t>
            </w:r>
          </w:p>
        </w:tc>
      </w:tr>
      <w:tr w:rsidR="00AF0AD7" w:rsidRPr="00E401EE" w14:paraId="02F0DFAD" w14:textId="77777777" w:rsidTr="00B53860">
        <w:trPr>
          <w:trHeight w:val="255"/>
        </w:trPr>
        <w:tc>
          <w:tcPr>
            <w:tcW w:w="4390" w:type="dxa"/>
          </w:tcPr>
          <w:p w14:paraId="1ECAB0B7" w14:textId="77777777" w:rsidR="00AF0AD7" w:rsidRPr="00E401EE" w:rsidRDefault="00AF0AD7" w:rsidP="00B53860">
            <w:pPr>
              <w:bidi/>
              <w:jc w:val="left"/>
              <w:rPr>
                <w:sz w:val="20"/>
                <w:highlight w:val="magenta"/>
                <w:rtl/>
                <w:lang w:bidi="ar-LB"/>
              </w:rPr>
            </w:pPr>
            <w:r w:rsidRPr="00E401EE">
              <w:rPr>
                <w:sz w:val="20"/>
                <w:rtl/>
                <w:lang w:bidi="ar-LB"/>
              </w:rPr>
              <w:t xml:space="preserve">استهلاك </w:t>
            </w:r>
            <w:r w:rsidR="00B53860">
              <w:rPr>
                <w:sz w:val="20"/>
                <w:rtl/>
                <w:lang w:bidi="ar-LB"/>
              </w:rPr>
              <w:t xml:space="preserve">المواد </w:t>
            </w:r>
            <w:r w:rsidRPr="00E401EE">
              <w:rPr>
                <w:sz w:val="20"/>
                <w:rtl/>
                <w:lang w:bidi="ar-LB"/>
              </w:rPr>
              <w:t>الهيدروفلوروكربون</w:t>
            </w:r>
            <w:r w:rsidR="00B53860" w:rsidRPr="00B53860">
              <w:rPr>
                <w:sz w:val="20"/>
                <w:rtl/>
                <w:lang w:bidi="ar-LB"/>
              </w:rPr>
              <w:t xml:space="preserve">ية </w:t>
            </w:r>
            <w:r w:rsidR="00B53860" w:rsidRPr="00E401EE">
              <w:rPr>
                <w:sz w:val="20"/>
                <w:rtl/>
                <w:lang w:bidi="ar-LB"/>
              </w:rPr>
              <w:t>السنوي</w:t>
            </w:r>
          </w:p>
        </w:tc>
        <w:tc>
          <w:tcPr>
            <w:tcW w:w="1653" w:type="dxa"/>
          </w:tcPr>
          <w:p w14:paraId="60EA21A4" w14:textId="77777777" w:rsidR="00AF0AD7" w:rsidRPr="00E401EE" w:rsidRDefault="00AF0AD7" w:rsidP="00B53860">
            <w:pPr>
              <w:bidi/>
              <w:jc w:val="left"/>
              <w:rPr>
                <w:sz w:val="20"/>
                <w:highlight w:val="magenta"/>
                <w:rtl/>
                <w:lang w:bidi="ar-LB"/>
              </w:rPr>
            </w:pPr>
            <w:r w:rsidRPr="00E401EE">
              <w:rPr>
                <w:sz w:val="20"/>
                <w:rtl/>
                <w:lang w:bidi="ar-LB"/>
              </w:rPr>
              <w:t>5,064,307</w:t>
            </w:r>
          </w:p>
        </w:tc>
        <w:tc>
          <w:tcPr>
            <w:tcW w:w="1653" w:type="dxa"/>
          </w:tcPr>
          <w:p w14:paraId="11197429" w14:textId="77777777" w:rsidR="00AF0AD7" w:rsidRPr="00E401EE" w:rsidRDefault="00AF0AD7" w:rsidP="00B53860">
            <w:pPr>
              <w:bidi/>
              <w:jc w:val="left"/>
              <w:rPr>
                <w:sz w:val="20"/>
                <w:highlight w:val="magenta"/>
                <w:rtl/>
                <w:lang w:bidi="ar-LB"/>
              </w:rPr>
            </w:pPr>
            <w:r w:rsidRPr="00E401EE">
              <w:rPr>
                <w:sz w:val="20"/>
                <w:rtl/>
                <w:lang w:bidi="ar-LB"/>
              </w:rPr>
              <w:t>5,086,999</w:t>
            </w:r>
          </w:p>
        </w:tc>
        <w:tc>
          <w:tcPr>
            <w:tcW w:w="1654" w:type="dxa"/>
          </w:tcPr>
          <w:p w14:paraId="188A0BBC" w14:textId="77777777" w:rsidR="00AF0AD7" w:rsidRPr="00E401EE" w:rsidRDefault="00AF0AD7" w:rsidP="00B53860">
            <w:pPr>
              <w:bidi/>
              <w:jc w:val="left"/>
              <w:rPr>
                <w:sz w:val="20"/>
                <w:highlight w:val="magenta"/>
                <w:rtl/>
                <w:lang w:bidi="ar-LB"/>
              </w:rPr>
            </w:pPr>
            <w:r w:rsidRPr="00E401EE">
              <w:rPr>
                <w:sz w:val="20"/>
                <w:rtl/>
                <w:lang w:bidi="ar-LB"/>
              </w:rPr>
              <w:t>9,242,759</w:t>
            </w:r>
          </w:p>
        </w:tc>
      </w:tr>
      <w:tr w:rsidR="00AF0AD7" w:rsidRPr="00E401EE" w14:paraId="1FB21EE8" w14:textId="77777777" w:rsidTr="00B53860">
        <w:trPr>
          <w:trHeight w:val="255"/>
        </w:trPr>
        <w:tc>
          <w:tcPr>
            <w:tcW w:w="4390" w:type="dxa"/>
          </w:tcPr>
          <w:p w14:paraId="6DC1A20C" w14:textId="77777777" w:rsidR="00AF0AD7" w:rsidRPr="00E401EE" w:rsidRDefault="00AF0AD7" w:rsidP="00B53860">
            <w:pPr>
              <w:bidi/>
              <w:jc w:val="left"/>
              <w:rPr>
                <w:sz w:val="20"/>
                <w:highlight w:val="magenta"/>
                <w:rtl/>
                <w:lang w:bidi="ar-LB"/>
              </w:rPr>
            </w:pPr>
            <w:r w:rsidRPr="00E401EE">
              <w:rPr>
                <w:sz w:val="20"/>
                <w:rtl/>
                <w:lang w:bidi="ar-LB"/>
              </w:rPr>
              <w:t xml:space="preserve">متوسط استهلاك </w:t>
            </w:r>
            <w:r w:rsidR="00B53860">
              <w:rPr>
                <w:sz w:val="20"/>
                <w:rtl/>
                <w:lang w:bidi="ar-LB"/>
              </w:rPr>
              <w:t xml:space="preserve">المواد </w:t>
            </w:r>
            <w:r w:rsidR="00B53860" w:rsidRPr="00E401EE">
              <w:rPr>
                <w:sz w:val="20"/>
                <w:rtl/>
                <w:lang w:bidi="ar-LB"/>
              </w:rPr>
              <w:t>الهيدروفلوروكربون</w:t>
            </w:r>
            <w:r w:rsidR="00B53860" w:rsidRPr="00B53860">
              <w:rPr>
                <w:sz w:val="20"/>
                <w:rtl/>
                <w:lang w:bidi="ar-LB"/>
              </w:rPr>
              <w:t>ية</w:t>
            </w:r>
            <w:r w:rsidR="00B53860" w:rsidRPr="00E401EE">
              <w:rPr>
                <w:sz w:val="20"/>
                <w:rtl/>
                <w:lang w:bidi="ar-LB"/>
              </w:rPr>
              <w:t xml:space="preserve"> </w:t>
            </w:r>
            <w:r w:rsidRPr="00E401EE">
              <w:rPr>
                <w:sz w:val="20"/>
                <w:rtl/>
                <w:lang w:bidi="ar-LB"/>
              </w:rPr>
              <w:t xml:space="preserve">في </w:t>
            </w:r>
            <w:r w:rsidR="00B53860">
              <w:rPr>
                <w:sz w:val="20"/>
                <w:rtl/>
                <w:lang w:bidi="ar-LB"/>
              </w:rPr>
              <w:t>الفترة</w:t>
            </w:r>
            <w:r w:rsidRPr="00E401EE">
              <w:rPr>
                <w:sz w:val="20"/>
                <w:rtl/>
                <w:lang w:bidi="ar-LB"/>
              </w:rPr>
              <w:t xml:space="preserve"> 2020 </w:t>
            </w:r>
            <w:r w:rsidRPr="00E401EE">
              <w:rPr>
                <w:sz w:val="20"/>
                <w:rtl/>
                <w:lang w:bidi="ar-LB"/>
              </w:rPr>
              <w:noBreakHyphen/>
              <w:t>2022</w:t>
            </w:r>
          </w:p>
        </w:tc>
        <w:tc>
          <w:tcPr>
            <w:tcW w:w="4960" w:type="dxa"/>
            <w:gridSpan w:val="3"/>
          </w:tcPr>
          <w:p w14:paraId="38729B07" w14:textId="77777777" w:rsidR="00AF0AD7" w:rsidRPr="00E401EE" w:rsidRDefault="00AF0AD7" w:rsidP="00D10013">
            <w:pPr>
              <w:bidi/>
              <w:jc w:val="right"/>
              <w:rPr>
                <w:sz w:val="20"/>
                <w:highlight w:val="magenta"/>
                <w:rtl/>
                <w:lang w:bidi="ar-LB"/>
              </w:rPr>
            </w:pPr>
            <w:r w:rsidRPr="00E401EE">
              <w:rPr>
                <w:sz w:val="20"/>
                <w:rtl/>
                <w:lang w:bidi="ar-LB"/>
              </w:rPr>
              <w:t>6,464,688</w:t>
            </w:r>
          </w:p>
        </w:tc>
      </w:tr>
      <w:tr w:rsidR="00AF0AD7" w:rsidRPr="00E401EE" w14:paraId="68B4D9AF" w14:textId="77777777" w:rsidTr="00B53860">
        <w:trPr>
          <w:trHeight w:val="255"/>
        </w:trPr>
        <w:tc>
          <w:tcPr>
            <w:tcW w:w="4390" w:type="dxa"/>
          </w:tcPr>
          <w:p w14:paraId="0F586913" w14:textId="77777777" w:rsidR="00AF0AD7" w:rsidRPr="00E401EE" w:rsidRDefault="00AF0AD7" w:rsidP="00471B83">
            <w:pPr>
              <w:bidi/>
              <w:jc w:val="left"/>
              <w:rPr>
                <w:sz w:val="20"/>
                <w:highlight w:val="magenta"/>
                <w:rtl/>
                <w:lang w:bidi="ar-LB"/>
              </w:rPr>
            </w:pPr>
            <w:r w:rsidRPr="00E401EE">
              <w:rPr>
                <w:sz w:val="20"/>
                <w:rtl/>
                <w:lang w:bidi="ar-LB"/>
              </w:rPr>
              <w:t>خط الأساس</w:t>
            </w:r>
            <w:r w:rsidR="0065519F">
              <w:rPr>
                <w:sz w:val="20"/>
                <w:rtl/>
                <w:lang w:bidi="ar-LB"/>
              </w:rPr>
              <w:t xml:space="preserve"> المحدد</w:t>
            </w:r>
            <w:r w:rsidRPr="00E401EE">
              <w:rPr>
                <w:sz w:val="20"/>
                <w:rtl/>
                <w:lang w:bidi="ar-LB"/>
              </w:rPr>
              <w:t xml:space="preserve"> </w:t>
            </w:r>
            <w:r w:rsidR="0065519F">
              <w:rPr>
                <w:sz w:val="20"/>
                <w:rtl/>
                <w:lang w:bidi="ar-LB"/>
              </w:rPr>
              <w:t xml:space="preserve">للمواد </w:t>
            </w:r>
            <w:r w:rsidR="0065519F" w:rsidRPr="00E401EE">
              <w:rPr>
                <w:sz w:val="20"/>
                <w:rtl/>
                <w:lang w:bidi="ar-LB"/>
              </w:rPr>
              <w:t>الهيدرو</w:t>
            </w:r>
            <w:r w:rsidR="0065519F">
              <w:rPr>
                <w:sz w:val="20"/>
                <w:rtl/>
                <w:lang w:bidi="ar-LB"/>
              </w:rPr>
              <w:t>كلورو</w:t>
            </w:r>
            <w:r w:rsidR="0065519F" w:rsidRPr="00E401EE">
              <w:rPr>
                <w:sz w:val="20"/>
                <w:rtl/>
                <w:lang w:bidi="ar-LB"/>
              </w:rPr>
              <w:t>فلوروكربون</w:t>
            </w:r>
            <w:r w:rsidR="0065519F" w:rsidRPr="00B53860">
              <w:rPr>
                <w:sz w:val="20"/>
                <w:rtl/>
                <w:lang w:bidi="ar-LB"/>
              </w:rPr>
              <w:t>ية</w:t>
            </w:r>
            <w:r w:rsidR="0065519F" w:rsidRPr="00E401EE">
              <w:rPr>
                <w:sz w:val="20"/>
                <w:rtl/>
                <w:lang w:bidi="ar-LB"/>
              </w:rPr>
              <w:t xml:space="preserve"> </w:t>
            </w:r>
            <w:r w:rsidRPr="00E401EE">
              <w:rPr>
                <w:sz w:val="20"/>
                <w:rtl/>
                <w:lang w:bidi="ar-LB"/>
              </w:rPr>
              <w:t>(65%)</w:t>
            </w:r>
          </w:p>
        </w:tc>
        <w:tc>
          <w:tcPr>
            <w:tcW w:w="4960" w:type="dxa"/>
            <w:gridSpan w:val="3"/>
          </w:tcPr>
          <w:p w14:paraId="4DC3B99F" w14:textId="77777777" w:rsidR="00AF0AD7" w:rsidRPr="00E401EE" w:rsidRDefault="00AF0AD7" w:rsidP="00D10013">
            <w:pPr>
              <w:bidi/>
              <w:jc w:val="right"/>
              <w:rPr>
                <w:sz w:val="20"/>
                <w:highlight w:val="magenta"/>
                <w:rtl/>
                <w:lang w:bidi="ar-LB"/>
              </w:rPr>
            </w:pPr>
            <w:r w:rsidRPr="00E401EE">
              <w:rPr>
                <w:sz w:val="20"/>
                <w:rtl/>
                <w:lang w:bidi="ar-LB"/>
              </w:rPr>
              <w:t>2,188,294</w:t>
            </w:r>
          </w:p>
        </w:tc>
      </w:tr>
      <w:tr w:rsidR="00AF0AD7" w:rsidRPr="00E401EE" w14:paraId="2732B0A1" w14:textId="77777777" w:rsidTr="00B53860">
        <w:trPr>
          <w:trHeight w:val="255"/>
        </w:trPr>
        <w:tc>
          <w:tcPr>
            <w:tcW w:w="4390" w:type="dxa"/>
          </w:tcPr>
          <w:p w14:paraId="7D0FEF01" w14:textId="77777777" w:rsidR="00AF0AD7" w:rsidRPr="00E401EE" w:rsidRDefault="00AF0AD7" w:rsidP="00471B83">
            <w:pPr>
              <w:bidi/>
              <w:jc w:val="left"/>
              <w:rPr>
                <w:b/>
                <w:bCs/>
                <w:sz w:val="20"/>
                <w:highlight w:val="magenta"/>
                <w:rtl/>
                <w:lang w:bidi="ar-LB"/>
              </w:rPr>
            </w:pPr>
            <w:r w:rsidRPr="00E401EE">
              <w:rPr>
                <w:b/>
                <w:bCs/>
                <w:sz w:val="20"/>
                <w:rtl/>
                <w:lang w:bidi="ar-LB"/>
              </w:rPr>
              <w:t xml:space="preserve">خط الأساس </w:t>
            </w:r>
            <w:r w:rsidR="0065519F">
              <w:rPr>
                <w:b/>
                <w:bCs/>
                <w:sz w:val="20"/>
                <w:rtl/>
                <w:lang w:bidi="ar-LB"/>
              </w:rPr>
              <w:t>ل</w:t>
            </w:r>
            <w:r w:rsidR="0065519F" w:rsidRPr="0065519F">
              <w:rPr>
                <w:b/>
                <w:bCs/>
                <w:sz w:val="20"/>
                <w:rtl/>
                <w:lang w:bidi="ar-LB"/>
              </w:rPr>
              <w:t>لمواد الهيدروفلوروكربونية</w:t>
            </w:r>
          </w:p>
        </w:tc>
        <w:tc>
          <w:tcPr>
            <w:tcW w:w="4960" w:type="dxa"/>
            <w:gridSpan w:val="3"/>
          </w:tcPr>
          <w:p w14:paraId="6750F0CC" w14:textId="77777777" w:rsidR="00AF0AD7" w:rsidRPr="00E401EE" w:rsidRDefault="00AF0AD7" w:rsidP="00D10013">
            <w:pPr>
              <w:bidi/>
              <w:jc w:val="right"/>
              <w:rPr>
                <w:b/>
                <w:bCs/>
                <w:sz w:val="20"/>
                <w:highlight w:val="magenta"/>
                <w:rtl/>
                <w:lang w:bidi="ar-LB"/>
              </w:rPr>
            </w:pPr>
            <w:r w:rsidRPr="00E401EE">
              <w:rPr>
                <w:b/>
                <w:bCs/>
                <w:sz w:val="20"/>
                <w:rtl/>
                <w:lang w:bidi="ar-LB"/>
              </w:rPr>
              <w:t>8,652,982</w:t>
            </w:r>
          </w:p>
        </w:tc>
      </w:tr>
    </w:tbl>
    <w:p w14:paraId="5EAEE741" w14:textId="77777777" w:rsidR="00AF0AD7" w:rsidRPr="00C802FB" w:rsidRDefault="00AF0AD7" w:rsidP="00AF0AD7">
      <w:pPr>
        <w:keepNext/>
        <w:bidi/>
        <w:spacing w:before="240" w:after="240"/>
        <w:rPr>
          <w:i/>
          <w:iCs/>
          <w:sz w:val="26"/>
          <w:szCs w:val="26"/>
          <w:rtl/>
          <w:lang w:bidi="ar-LB"/>
        </w:rPr>
      </w:pPr>
      <w:r w:rsidRPr="00C802FB">
        <w:rPr>
          <w:i/>
          <w:iCs/>
          <w:sz w:val="26"/>
          <w:szCs w:val="26"/>
          <w:rtl/>
          <w:lang w:bidi="ar-LB"/>
        </w:rPr>
        <w:t>تقرير</w:t>
      </w:r>
      <w:r w:rsidR="00C772F0">
        <w:rPr>
          <w:i/>
          <w:iCs/>
          <w:sz w:val="26"/>
          <w:szCs w:val="26"/>
          <w:rtl/>
          <w:lang w:bidi="ar-LB"/>
        </w:rPr>
        <w:t xml:space="preserve"> عن</w:t>
      </w:r>
      <w:r w:rsidRPr="00C802FB">
        <w:rPr>
          <w:i/>
          <w:iCs/>
          <w:sz w:val="26"/>
          <w:szCs w:val="26"/>
          <w:rtl/>
          <w:lang w:bidi="ar-LB"/>
        </w:rPr>
        <w:t xml:space="preserve"> تنفيذ البرنامج القطري</w:t>
      </w:r>
    </w:p>
    <w:p w14:paraId="76EA8F7D" w14:textId="77777777" w:rsidR="00AF0AD7" w:rsidRPr="00C802FB" w:rsidRDefault="00C772F0" w:rsidP="00C772F0">
      <w:pPr>
        <w:pStyle w:val="Heading1"/>
        <w:bidi/>
        <w:rPr>
          <w:sz w:val="26"/>
          <w:szCs w:val="26"/>
          <w:rtl/>
          <w:lang w:bidi="ar-LB"/>
        </w:rPr>
      </w:pPr>
      <w:r w:rsidRPr="00C802FB">
        <w:rPr>
          <w:sz w:val="26"/>
          <w:szCs w:val="26"/>
          <w:rtl/>
          <w:lang w:bidi="ar-LB"/>
        </w:rPr>
        <w:t xml:space="preserve">تتفق </w:t>
      </w:r>
      <w:r w:rsidR="00AF0AD7" w:rsidRPr="00C802FB">
        <w:rPr>
          <w:sz w:val="26"/>
          <w:szCs w:val="26"/>
          <w:rtl/>
          <w:lang w:bidi="ar-LB"/>
        </w:rPr>
        <w:t xml:space="preserve">بيانات استهلاك </w:t>
      </w:r>
      <w:r w:rsidRPr="00C772F0">
        <w:rPr>
          <w:sz w:val="26"/>
          <w:szCs w:val="26"/>
          <w:rtl/>
          <w:lang w:bidi="ar-LB"/>
        </w:rPr>
        <w:t>المواد الهيدروفلوروكربونية</w:t>
      </w:r>
      <w:r w:rsidRPr="00C802FB">
        <w:rPr>
          <w:sz w:val="26"/>
          <w:szCs w:val="26"/>
          <w:rtl/>
          <w:lang w:bidi="ar-LB"/>
        </w:rPr>
        <w:t xml:space="preserve"> </w:t>
      </w:r>
      <w:r>
        <w:rPr>
          <w:sz w:val="26"/>
          <w:szCs w:val="26"/>
          <w:rtl/>
          <w:lang w:bidi="ar-LB"/>
        </w:rPr>
        <w:t>القطاعي</w:t>
      </w:r>
      <w:r w:rsidR="00AF0AD7" w:rsidRPr="00C802FB">
        <w:rPr>
          <w:sz w:val="26"/>
          <w:szCs w:val="26"/>
          <w:rtl/>
          <w:lang w:bidi="ar-LB"/>
        </w:rPr>
        <w:t xml:space="preserve"> التي قدمتها حكومة كولومبيا في تقريرها عن تنفيذ برنامجها القطري لعام 2023 مع البيانات </w:t>
      </w:r>
      <w:r>
        <w:rPr>
          <w:sz w:val="26"/>
          <w:szCs w:val="26"/>
          <w:rtl/>
          <w:lang w:bidi="ar-LB"/>
        </w:rPr>
        <w:t>المبلغ عنها</w:t>
      </w:r>
      <w:r w:rsidR="00AF0AD7" w:rsidRPr="00C802FB">
        <w:rPr>
          <w:sz w:val="26"/>
          <w:szCs w:val="26"/>
          <w:rtl/>
          <w:lang w:bidi="ar-LB"/>
        </w:rPr>
        <w:t xml:space="preserve"> بموجب المادة 7 من بروتوكول مونتريال.</w:t>
      </w:r>
    </w:p>
    <w:p w14:paraId="1F8F9750" w14:textId="77777777" w:rsidR="00AF0AD7" w:rsidRPr="00C802FB" w:rsidRDefault="00333340" w:rsidP="00177D7A">
      <w:pPr>
        <w:pStyle w:val="Heading1"/>
        <w:bidi/>
        <w:rPr>
          <w:sz w:val="26"/>
          <w:szCs w:val="26"/>
          <w:rtl/>
          <w:lang w:bidi="ar-LB"/>
        </w:rPr>
      </w:pPr>
      <w:r>
        <w:rPr>
          <w:sz w:val="26"/>
          <w:szCs w:val="26"/>
          <w:rtl/>
          <w:lang w:bidi="ar-LB"/>
        </w:rPr>
        <w:t>حدث البلد</w:t>
      </w:r>
      <w:r w:rsidR="00AF0AD7" w:rsidRPr="00C802FB">
        <w:rPr>
          <w:sz w:val="26"/>
          <w:szCs w:val="26"/>
          <w:rtl/>
          <w:lang w:bidi="ar-LB"/>
        </w:rPr>
        <w:t xml:space="preserve"> بيانات </w:t>
      </w:r>
      <w:r>
        <w:rPr>
          <w:sz w:val="26"/>
          <w:szCs w:val="26"/>
          <w:rtl/>
          <w:lang w:bidi="ar-LB"/>
        </w:rPr>
        <w:t>برنامجه القطري</w:t>
      </w:r>
      <w:r w:rsidR="00AF0AD7" w:rsidRPr="00C802FB">
        <w:rPr>
          <w:sz w:val="26"/>
          <w:szCs w:val="26"/>
          <w:rtl/>
          <w:lang w:bidi="ar-LB"/>
        </w:rPr>
        <w:t xml:space="preserve"> لعام 2022 ل</w:t>
      </w:r>
      <w:r>
        <w:rPr>
          <w:sz w:val="26"/>
          <w:szCs w:val="26"/>
          <w:rtl/>
          <w:lang w:bidi="ar-LB"/>
        </w:rPr>
        <w:t xml:space="preserve">كي </w:t>
      </w:r>
      <w:r w:rsidR="00AF0AD7" w:rsidRPr="00C802FB">
        <w:rPr>
          <w:sz w:val="26"/>
          <w:szCs w:val="26"/>
          <w:rtl/>
          <w:lang w:bidi="ar-LB"/>
        </w:rPr>
        <w:t xml:space="preserve">تعكس صادرات </w:t>
      </w:r>
      <w:r>
        <w:rPr>
          <w:sz w:val="26"/>
          <w:szCs w:val="26"/>
          <w:rtl/>
          <w:lang w:bidi="ar-LB"/>
        </w:rPr>
        <w:t>خليط</w:t>
      </w:r>
      <w:r w:rsidR="00AF0AD7" w:rsidRPr="00C802FB">
        <w:rPr>
          <w:sz w:val="26"/>
          <w:szCs w:val="26"/>
          <w:rtl/>
          <w:lang w:bidi="ar-LB"/>
        </w:rPr>
        <w:t xml:space="preserve"> يتكون من 93 في المائة من </w:t>
      </w:r>
      <w:r w:rsidRPr="00C772F0">
        <w:rPr>
          <w:sz w:val="26"/>
          <w:szCs w:val="26"/>
          <w:rtl/>
          <w:lang w:bidi="ar-LB"/>
        </w:rPr>
        <w:t>الهيدروفلوروكربون</w:t>
      </w:r>
      <w:r>
        <w:rPr>
          <w:sz w:val="26"/>
          <w:szCs w:val="26"/>
          <w:rtl/>
          <w:lang w:bidi="ar-LB"/>
        </w:rPr>
        <w:t>-</w:t>
      </w:r>
      <w:r w:rsidRPr="00E401EE">
        <w:rPr>
          <w:lang w:bidi="ar-LB"/>
        </w:rPr>
        <w:t>365mfc</w:t>
      </w:r>
      <w:r w:rsidRPr="00C802FB">
        <w:rPr>
          <w:sz w:val="26"/>
          <w:szCs w:val="26"/>
          <w:rtl/>
          <w:lang w:bidi="ar-LB"/>
        </w:rPr>
        <w:t xml:space="preserve"> </w:t>
      </w:r>
      <w:r w:rsidR="00AF0AD7" w:rsidRPr="00C802FB">
        <w:rPr>
          <w:sz w:val="26"/>
          <w:szCs w:val="26"/>
          <w:rtl/>
          <w:lang w:bidi="ar-LB"/>
        </w:rPr>
        <w:t>و 7 في المائة من</w:t>
      </w:r>
      <w:r>
        <w:rPr>
          <w:sz w:val="26"/>
          <w:szCs w:val="26"/>
          <w:rtl/>
          <w:lang w:bidi="ar-LB"/>
        </w:rPr>
        <w:t xml:space="preserve"> </w:t>
      </w:r>
      <w:r w:rsidRPr="00C772F0">
        <w:rPr>
          <w:sz w:val="26"/>
          <w:szCs w:val="26"/>
          <w:rtl/>
          <w:lang w:bidi="ar-LB"/>
        </w:rPr>
        <w:t>الهيدروفلوروكربون</w:t>
      </w:r>
      <w:r>
        <w:rPr>
          <w:sz w:val="26"/>
          <w:szCs w:val="26"/>
          <w:rtl/>
          <w:lang w:bidi="ar-LB"/>
        </w:rPr>
        <w:t>-</w:t>
      </w:r>
      <w:r w:rsidRPr="00E401EE">
        <w:rPr>
          <w:lang w:bidi="ar-LB"/>
        </w:rPr>
        <w:t>227ea</w:t>
      </w:r>
      <w:r>
        <w:rPr>
          <w:rtl/>
          <w:lang w:bidi="ar-LB"/>
        </w:rPr>
        <w:t xml:space="preserve"> </w:t>
      </w:r>
      <w:r w:rsidR="00AF0AD7" w:rsidRPr="00C802FB">
        <w:rPr>
          <w:sz w:val="26"/>
          <w:szCs w:val="26"/>
          <w:rtl/>
          <w:lang w:bidi="ar-LB"/>
        </w:rPr>
        <w:t>الموجود في شكل بوليول</w:t>
      </w:r>
      <w:r w:rsidR="00177D7A">
        <w:rPr>
          <w:sz w:val="26"/>
          <w:szCs w:val="26"/>
          <w:rtl/>
          <w:lang w:bidi="ar-LB"/>
        </w:rPr>
        <w:t>ات</w:t>
      </w:r>
      <w:r w:rsidR="00AF0AD7" w:rsidRPr="00C802FB">
        <w:rPr>
          <w:sz w:val="26"/>
          <w:szCs w:val="26"/>
          <w:rtl/>
          <w:lang w:bidi="ar-LB"/>
        </w:rPr>
        <w:t xml:space="preserve"> مخلوط</w:t>
      </w:r>
      <w:r w:rsidR="00177D7A">
        <w:rPr>
          <w:sz w:val="26"/>
          <w:szCs w:val="26"/>
          <w:rtl/>
          <w:lang w:bidi="ar-LB"/>
        </w:rPr>
        <w:t>ة</w:t>
      </w:r>
      <w:r w:rsidR="00EC7886">
        <w:rPr>
          <w:sz w:val="26"/>
          <w:szCs w:val="26"/>
          <w:rtl/>
          <w:lang w:bidi="ar-LB"/>
        </w:rPr>
        <w:t xml:space="preserve"> مسبقًا وليس كمادة نقية؛ ولم</w:t>
      </w:r>
      <w:r w:rsidR="00AF0AD7" w:rsidRPr="00C802FB">
        <w:rPr>
          <w:sz w:val="26"/>
          <w:szCs w:val="26"/>
          <w:rtl/>
          <w:lang w:bidi="ar-LB"/>
        </w:rPr>
        <w:t xml:space="preserve"> يتم تضمين المنتج المصدر في استهلاك </w:t>
      </w:r>
      <w:r w:rsidR="00177D7A">
        <w:rPr>
          <w:sz w:val="26"/>
          <w:szCs w:val="26"/>
          <w:rtl/>
          <w:lang w:bidi="ar-LB"/>
        </w:rPr>
        <w:t>البلد</w:t>
      </w:r>
      <w:r w:rsidR="00AF0AD7" w:rsidRPr="00C802FB">
        <w:rPr>
          <w:sz w:val="26"/>
          <w:szCs w:val="26"/>
          <w:rtl/>
          <w:lang w:bidi="ar-LB"/>
        </w:rPr>
        <w:t xml:space="preserve"> </w:t>
      </w:r>
      <w:r w:rsidR="00177D7A">
        <w:rPr>
          <w:sz w:val="26"/>
          <w:szCs w:val="26"/>
          <w:rtl/>
          <w:lang w:bidi="ar-LB"/>
        </w:rPr>
        <w:t>للمواد</w:t>
      </w:r>
      <w:r w:rsidR="00177D7A" w:rsidRPr="00177D7A">
        <w:rPr>
          <w:sz w:val="26"/>
          <w:szCs w:val="26"/>
          <w:rtl/>
          <w:lang w:bidi="ar-LB"/>
        </w:rPr>
        <w:t xml:space="preserve"> </w:t>
      </w:r>
      <w:r w:rsidR="00177D7A" w:rsidRPr="00C772F0">
        <w:rPr>
          <w:sz w:val="26"/>
          <w:szCs w:val="26"/>
          <w:rtl/>
          <w:lang w:bidi="ar-LB"/>
        </w:rPr>
        <w:t>الهيدروفلوروكربونية</w:t>
      </w:r>
      <w:r w:rsidR="00177D7A">
        <w:rPr>
          <w:sz w:val="26"/>
          <w:szCs w:val="26"/>
          <w:rtl/>
          <w:lang w:bidi="ar-LB"/>
        </w:rPr>
        <w:t xml:space="preserve"> </w:t>
      </w:r>
      <w:r w:rsidR="00AF0AD7" w:rsidRPr="00C802FB">
        <w:rPr>
          <w:sz w:val="26"/>
          <w:szCs w:val="26"/>
          <w:rtl/>
          <w:lang w:bidi="ar-LB"/>
        </w:rPr>
        <w:t>المحسوب بموجب المادة 7.</w:t>
      </w:r>
    </w:p>
    <w:p w14:paraId="62AC96ED" w14:textId="77777777" w:rsidR="00AF0AD7" w:rsidRPr="00C802FB" w:rsidRDefault="00AF0AD7" w:rsidP="00DD117C">
      <w:pPr>
        <w:keepNext/>
        <w:bidi/>
        <w:spacing w:before="240" w:after="240"/>
        <w:outlineLvl w:val="0"/>
        <w:rPr>
          <w:sz w:val="26"/>
          <w:szCs w:val="26"/>
          <w:u w:val="single"/>
          <w:rtl/>
          <w:lang w:bidi="ar-LB"/>
        </w:rPr>
      </w:pPr>
      <w:r w:rsidRPr="00C802FB">
        <w:rPr>
          <w:sz w:val="26"/>
          <w:szCs w:val="26"/>
          <w:u w:val="single"/>
          <w:rtl/>
          <w:lang w:bidi="ar-LB"/>
        </w:rPr>
        <w:lastRenderedPageBreak/>
        <w:t xml:space="preserve">اتجاهات استهلاك </w:t>
      </w:r>
      <w:r w:rsidR="00DD117C" w:rsidRPr="00DD117C">
        <w:rPr>
          <w:sz w:val="26"/>
          <w:szCs w:val="26"/>
          <w:u w:val="single"/>
          <w:rtl/>
          <w:lang w:bidi="ar-LB"/>
        </w:rPr>
        <w:t>المواد الهيدروفلوروكربونية</w:t>
      </w:r>
    </w:p>
    <w:p w14:paraId="1226EB26" w14:textId="77777777" w:rsidR="00AF0AD7" w:rsidRPr="00C802FB" w:rsidRDefault="00E55F1B" w:rsidP="00E55F1B">
      <w:pPr>
        <w:pStyle w:val="Heading1"/>
        <w:bidi/>
        <w:rPr>
          <w:sz w:val="26"/>
          <w:szCs w:val="26"/>
          <w:rtl/>
          <w:lang w:bidi="ar-LB"/>
        </w:rPr>
      </w:pPr>
      <w:r>
        <w:rPr>
          <w:sz w:val="26"/>
          <w:szCs w:val="26"/>
          <w:rtl/>
          <w:lang w:bidi="ar-LB"/>
        </w:rPr>
        <w:t>يوجد</w:t>
      </w:r>
      <w:r w:rsidR="00AF0AD7" w:rsidRPr="00C802FB">
        <w:rPr>
          <w:sz w:val="26"/>
          <w:szCs w:val="26"/>
          <w:rtl/>
          <w:lang w:bidi="ar-LB"/>
        </w:rPr>
        <w:t xml:space="preserve"> اتجاه عام </w:t>
      </w:r>
      <w:r>
        <w:rPr>
          <w:sz w:val="26"/>
          <w:szCs w:val="26"/>
          <w:rtl/>
          <w:lang w:bidi="ar-LB"/>
        </w:rPr>
        <w:t>ل</w:t>
      </w:r>
      <w:r w:rsidR="00AF0AD7" w:rsidRPr="00C802FB">
        <w:rPr>
          <w:sz w:val="26"/>
          <w:szCs w:val="26"/>
          <w:rtl/>
          <w:lang w:bidi="ar-LB"/>
        </w:rPr>
        <w:t xml:space="preserve">لنمو في استهلاك </w:t>
      </w:r>
      <w:r w:rsidRPr="00C772F0">
        <w:rPr>
          <w:sz w:val="26"/>
          <w:szCs w:val="26"/>
          <w:rtl/>
          <w:lang w:bidi="ar-LB"/>
        </w:rPr>
        <w:t>المواد الهيدروفلوروكربونية</w:t>
      </w:r>
      <w:r w:rsidRPr="00C802FB">
        <w:rPr>
          <w:sz w:val="26"/>
          <w:szCs w:val="26"/>
          <w:rtl/>
          <w:lang w:bidi="ar-LB"/>
        </w:rPr>
        <w:t xml:space="preserve"> </w:t>
      </w:r>
      <w:r>
        <w:rPr>
          <w:sz w:val="26"/>
          <w:szCs w:val="26"/>
          <w:rtl/>
          <w:lang w:bidi="ar-LB"/>
        </w:rPr>
        <w:t>في البل</w:t>
      </w:r>
      <w:r w:rsidR="00AF0AD7" w:rsidRPr="00C802FB">
        <w:rPr>
          <w:sz w:val="26"/>
          <w:szCs w:val="26"/>
          <w:rtl/>
          <w:lang w:bidi="ar-LB"/>
        </w:rPr>
        <w:t xml:space="preserve">د. وفي عامي 2020 و2021، انخفض الاستهلاك مؤقتًا بسبب تأثيرات جائحة كوفيد-19، مع تأثر سلسلة التوريد العالمية وانخفاض احتياجات </w:t>
      </w:r>
      <w:r>
        <w:rPr>
          <w:sz w:val="26"/>
          <w:szCs w:val="26"/>
          <w:rtl/>
          <w:lang w:bidi="ar-LB"/>
        </w:rPr>
        <w:t>الخدمة</w:t>
      </w:r>
      <w:r w:rsidR="00AF0AD7" w:rsidRPr="00C802FB">
        <w:rPr>
          <w:sz w:val="26"/>
          <w:szCs w:val="26"/>
          <w:rtl/>
          <w:lang w:bidi="ar-LB"/>
        </w:rPr>
        <w:t xml:space="preserve"> لمعدات</w:t>
      </w:r>
      <w:r>
        <w:rPr>
          <w:sz w:val="26"/>
          <w:szCs w:val="26"/>
          <w:rtl/>
          <w:lang w:bidi="ar-LB"/>
        </w:rPr>
        <w:t xml:space="preserve"> التبريد</w:t>
      </w:r>
      <w:r w:rsidR="00AF0AD7" w:rsidRPr="00C802FB">
        <w:rPr>
          <w:sz w:val="26"/>
          <w:szCs w:val="26"/>
          <w:rtl/>
          <w:lang w:bidi="ar-LB"/>
        </w:rPr>
        <w:t xml:space="preserve"> </w:t>
      </w:r>
      <w:r>
        <w:rPr>
          <w:sz w:val="26"/>
          <w:szCs w:val="26"/>
          <w:rtl/>
          <w:lang w:bidi="ar-LB"/>
        </w:rPr>
        <w:t>و</w:t>
      </w:r>
      <w:r w:rsidR="00AF0AD7" w:rsidRPr="00C802FB">
        <w:rPr>
          <w:sz w:val="26"/>
          <w:szCs w:val="26"/>
          <w:rtl/>
          <w:lang w:bidi="ar-LB"/>
        </w:rPr>
        <w:t xml:space="preserve">تكييف الهواء. وتناقش الفقرة 59 من هذه الوثيقة </w:t>
      </w:r>
      <w:r>
        <w:rPr>
          <w:sz w:val="26"/>
          <w:szCs w:val="26"/>
          <w:rtl/>
          <w:lang w:bidi="ar-LB"/>
        </w:rPr>
        <w:t xml:space="preserve">بالتفصيل </w:t>
      </w:r>
      <w:r w:rsidR="00AF0AD7" w:rsidRPr="00C802FB">
        <w:rPr>
          <w:sz w:val="26"/>
          <w:szCs w:val="26"/>
          <w:rtl/>
          <w:lang w:bidi="ar-LB"/>
        </w:rPr>
        <w:t xml:space="preserve">نمو الاستهلاك في عام 2022، </w:t>
      </w:r>
      <w:r>
        <w:rPr>
          <w:sz w:val="26"/>
          <w:szCs w:val="26"/>
          <w:rtl/>
          <w:lang w:bidi="ar-LB"/>
        </w:rPr>
        <w:t>و</w:t>
      </w:r>
      <w:r w:rsidR="00AF0AD7" w:rsidRPr="00C802FB">
        <w:rPr>
          <w:sz w:val="26"/>
          <w:szCs w:val="26"/>
          <w:rtl/>
          <w:lang w:bidi="ar-LB"/>
        </w:rPr>
        <w:t>يليه انخفاضه في عام 2023.</w:t>
      </w:r>
    </w:p>
    <w:p w14:paraId="7A17DD9A" w14:textId="77777777" w:rsidR="00AF0AD7" w:rsidRPr="00C802FB" w:rsidRDefault="00E55F1B" w:rsidP="003E11E0">
      <w:pPr>
        <w:pStyle w:val="Heading1"/>
        <w:bidi/>
        <w:rPr>
          <w:sz w:val="26"/>
          <w:szCs w:val="26"/>
          <w:rtl/>
          <w:lang w:bidi="ar-LB"/>
        </w:rPr>
      </w:pPr>
      <w:r>
        <w:rPr>
          <w:sz w:val="26"/>
          <w:szCs w:val="26"/>
          <w:rtl/>
          <w:lang w:bidi="ar-LB"/>
        </w:rPr>
        <w:t>رغم أن</w:t>
      </w:r>
      <w:r w:rsidR="00AF0AD7" w:rsidRPr="00C802FB">
        <w:rPr>
          <w:sz w:val="26"/>
          <w:szCs w:val="26"/>
          <w:rtl/>
          <w:lang w:bidi="ar-LB"/>
        </w:rPr>
        <w:t xml:space="preserve"> </w:t>
      </w:r>
      <w:r>
        <w:rPr>
          <w:sz w:val="26"/>
          <w:szCs w:val="26"/>
          <w:rtl/>
          <w:lang w:bidi="ar-LB"/>
        </w:rPr>
        <w:t xml:space="preserve">كولومبيا أبلغت عن </w:t>
      </w:r>
      <w:r w:rsidR="00AF0AD7" w:rsidRPr="00C802FB">
        <w:rPr>
          <w:sz w:val="26"/>
          <w:szCs w:val="26"/>
          <w:rtl/>
          <w:lang w:bidi="ar-LB"/>
        </w:rPr>
        <w:t xml:space="preserve">استهلاك 28 </w:t>
      </w:r>
      <w:r>
        <w:rPr>
          <w:sz w:val="26"/>
          <w:szCs w:val="26"/>
          <w:rtl/>
          <w:lang w:bidi="ar-LB"/>
        </w:rPr>
        <w:t>م</w:t>
      </w:r>
      <w:r w:rsidRPr="00C772F0">
        <w:rPr>
          <w:sz w:val="26"/>
          <w:szCs w:val="26"/>
          <w:rtl/>
          <w:lang w:bidi="ar-LB"/>
        </w:rPr>
        <w:t>اد</w:t>
      </w:r>
      <w:r>
        <w:rPr>
          <w:sz w:val="26"/>
          <w:szCs w:val="26"/>
          <w:rtl/>
          <w:lang w:bidi="ar-LB"/>
        </w:rPr>
        <w:t>ة</w:t>
      </w:r>
      <w:r w:rsidRPr="00C772F0">
        <w:rPr>
          <w:sz w:val="26"/>
          <w:szCs w:val="26"/>
          <w:rtl/>
          <w:lang w:bidi="ar-LB"/>
        </w:rPr>
        <w:t xml:space="preserve"> هيدروفلوروكربونية</w:t>
      </w:r>
      <w:r w:rsidRPr="00C802FB">
        <w:rPr>
          <w:sz w:val="26"/>
          <w:szCs w:val="26"/>
          <w:rtl/>
          <w:lang w:bidi="ar-LB"/>
        </w:rPr>
        <w:t xml:space="preserve"> </w:t>
      </w:r>
      <w:r>
        <w:rPr>
          <w:sz w:val="26"/>
          <w:szCs w:val="26"/>
          <w:rtl/>
          <w:lang w:bidi="ar-LB"/>
        </w:rPr>
        <w:t>وخلطاتها</w:t>
      </w:r>
      <w:r w:rsidR="00AF0AD7" w:rsidRPr="00C802FB">
        <w:rPr>
          <w:sz w:val="26"/>
          <w:szCs w:val="26"/>
          <w:rtl/>
          <w:lang w:bidi="ar-LB"/>
        </w:rPr>
        <w:t xml:space="preserve">، </w:t>
      </w:r>
      <w:r w:rsidR="0002617C" w:rsidRPr="00C802FB">
        <w:rPr>
          <w:sz w:val="26"/>
          <w:szCs w:val="26"/>
          <w:rtl/>
          <w:lang w:bidi="ar-LB"/>
        </w:rPr>
        <w:t xml:space="preserve">تمثل </w:t>
      </w:r>
      <w:r w:rsidR="00AF0AD7" w:rsidRPr="00C802FB">
        <w:rPr>
          <w:sz w:val="26"/>
          <w:szCs w:val="26"/>
          <w:rtl/>
          <w:lang w:bidi="ar-LB"/>
        </w:rPr>
        <w:t>أربع مواد فقط (</w:t>
      </w:r>
      <w:r w:rsidR="0002617C" w:rsidRPr="00C772F0">
        <w:rPr>
          <w:sz w:val="26"/>
          <w:szCs w:val="26"/>
          <w:rtl/>
          <w:lang w:bidi="ar-LB"/>
        </w:rPr>
        <w:t>الهيدروفلوروكربون</w:t>
      </w:r>
      <w:r w:rsidR="0002617C">
        <w:rPr>
          <w:sz w:val="26"/>
          <w:szCs w:val="26"/>
          <w:rtl/>
          <w:lang w:bidi="ar-LB"/>
        </w:rPr>
        <w:t>-</w:t>
      </w:r>
      <w:r w:rsidR="0002617C" w:rsidRPr="00E401EE">
        <w:rPr>
          <w:lang w:bidi="ar-LB"/>
        </w:rPr>
        <w:t>134a</w:t>
      </w:r>
      <w:r w:rsidR="0002617C">
        <w:rPr>
          <w:rtl/>
          <w:lang w:bidi="ar-LB"/>
        </w:rPr>
        <w:t xml:space="preserve"> </w:t>
      </w:r>
      <w:r w:rsidR="0002617C" w:rsidRPr="003E11E0">
        <w:rPr>
          <w:sz w:val="26"/>
          <w:szCs w:val="26"/>
          <w:rtl/>
          <w:lang w:bidi="ar-LB"/>
        </w:rPr>
        <w:t>والمواد</w:t>
      </w:r>
      <w:r w:rsidR="0002617C" w:rsidRPr="00C802FB">
        <w:rPr>
          <w:sz w:val="26"/>
          <w:szCs w:val="26"/>
          <w:rtl/>
          <w:lang w:bidi="ar-LB"/>
        </w:rPr>
        <w:t xml:space="preserve"> </w:t>
      </w:r>
      <w:r w:rsidR="0002617C" w:rsidRPr="00E401EE">
        <w:rPr>
          <w:lang w:bidi="ar-LB"/>
        </w:rPr>
        <w:t>R-404A</w:t>
      </w:r>
      <w:r w:rsidR="00806494">
        <w:rPr>
          <w:rtl/>
          <w:lang w:bidi="ar-LB"/>
        </w:rPr>
        <w:t xml:space="preserve"> و </w:t>
      </w:r>
      <w:r w:rsidR="00806494">
        <w:rPr>
          <w:lang w:bidi="ar-LB"/>
        </w:rPr>
        <w:t xml:space="preserve"> R-410</w:t>
      </w:r>
      <w:r w:rsidR="00806494">
        <w:rPr>
          <w:rtl/>
          <w:lang w:bidi="ar-LB"/>
        </w:rPr>
        <w:t xml:space="preserve">و </w:t>
      </w:r>
      <w:r w:rsidR="0002617C" w:rsidRPr="00E401EE">
        <w:rPr>
          <w:lang w:bidi="ar-LB"/>
        </w:rPr>
        <w:t>R-507A</w:t>
      </w:r>
      <w:r w:rsidR="00AF0AD7" w:rsidRPr="00C802FB">
        <w:rPr>
          <w:sz w:val="26"/>
          <w:szCs w:val="26"/>
          <w:rtl/>
          <w:lang w:bidi="ar-LB"/>
        </w:rPr>
        <w:t xml:space="preserve">) 93 في المائة من استهلاك </w:t>
      </w:r>
      <w:r w:rsidR="00806494" w:rsidRPr="00C772F0">
        <w:rPr>
          <w:sz w:val="26"/>
          <w:szCs w:val="26"/>
          <w:rtl/>
          <w:lang w:bidi="ar-LB"/>
        </w:rPr>
        <w:t>المواد الهيدروفلوروكربونية</w:t>
      </w:r>
      <w:r w:rsidR="00806494" w:rsidRPr="00C802FB">
        <w:rPr>
          <w:sz w:val="26"/>
          <w:szCs w:val="26"/>
          <w:rtl/>
          <w:lang w:bidi="ar-LB"/>
        </w:rPr>
        <w:t xml:space="preserve"> </w:t>
      </w:r>
      <w:r w:rsidR="00806494">
        <w:rPr>
          <w:sz w:val="26"/>
          <w:szCs w:val="26"/>
          <w:rtl/>
          <w:lang w:bidi="ar-LB"/>
        </w:rPr>
        <w:t>بالطن من مكافئ</w:t>
      </w:r>
      <w:r w:rsidR="00AF0AD7" w:rsidRPr="00C802FB">
        <w:rPr>
          <w:sz w:val="26"/>
          <w:szCs w:val="26"/>
          <w:rtl/>
          <w:lang w:bidi="ar-LB"/>
        </w:rPr>
        <w:t xml:space="preserve"> ثاني أكسيد الكربون</w:t>
      </w:r>
      <w:r w:rsidR="00806494">
        <w:rPr>
          <w:sz w:val="26"/>
          <w:szCs w:val="26"/>
          <w:rtl/>
          <w:lang w:bidi="ar-LB"/>
        </w:rPr>
        <w:t>.</w:t>
      </w:r>
      <w:r w:rsidR="00AF0AD7" w:rsidRPr="00C802FB">
        <w:rPr>
          <w:sz w:val="26"/>
          <w:szCs w:val="26"/>
          <w:rtl/>
          <w:lang w:bidi="ar-LB"/>
        </w:rPr>
        <w:t xml:space="preserve"> وكان </w:t>
      </w:r>
      <w:r w:rsidR="00114B63">
        <w:rPr>
          <w:sz w:val="26"/>
          <w:szCs w:val="26"/>
          <w:rtl/>
          <w:lang w:bidi="ar-LB"/>
        </w:rPr>
        <w:t xml:space="preserve">للمادة </w:t>
      </w:r>
      <w:r w:rsidR="00114B63" w:rsidRPr="00E401EE">
        <w:rPr>
          <w:lang w:bidi="ar-LB"/>
        </w:rPr>
        <w:t>R-507A</w:t>
      </w:r>
      <w:r w:rsidR="00114B63">
        <w:rPr>
          <w:rtl/>
          <w:lang w:bidi="ar-LB"/>
        </w:rPr>
        <w:t xml:space="preserve"> </w:t>
      </w:r>
      <w:r w:rsidR="00AF0AD7" w:rsidRPr="00C802FB">
        <w:rPr>
          <w:sz w:val="26"/>
          <w:szCs w:val="26"/>
          <w:rtl/>
          <w:lang w:bidi="ar-LB"/>
        </w:rPr>
        <w:t xml:space="preserve">التأثير الأكبر على </w:t>
      </w:r>
      <w:r w:rsidR="00114B63">
        <w:rPr>
          <w:sz w:val="26"/>
          <w:szCs w:val="26"/>
          <w:rtl/>
          <w:lang w:bidi="ar-LB"/>
        </w:rPr>
        <w:t>ال</w:t>
      </w:r>
      <w:r w:rsidR="00AF0AD7" w:rsidRPr="00C802FB">
        <w:rPr>
          <w:sz w:val="26"/>
          <w:szCs w:val="26"/>
          <w:rtl/>
          <w:lang w:bidi="ar-LB"/>
        </w:rPr>
        <w:t xml:space="preserve">نمو </w:t>
      </w:r>
      <w:r w:rsidR="00114B63">
        <w:rPr>
          <w:sz w:val="26"/>
          <w:szCs w:val="26"/>
          <w:rtl/>
          <w:lang w:bidi="ar-LB"/>
        </w:rPr>
        <w:t>بالطن من مكافئ</w:t>
      </w:r>
      <w:r w:rsidR="00AF0AD7" w:rsidRPr="00114B63">
        <w:rPr>
          <w:sz w:val="26"/>
          <w:szCs w:val="26"/>
          <w:rtl/>
          <w:lang w:bidi="ar-LB"/>
        </w:rPr>
        <w:t xml:space="preserve"> ثاني أكسيد الكربون </w:t>
      </w:r>
      <w:r w:rsidR="00AF0AD7" w:rsidRPr="00C802FB">
        <w:rPr>
          <w:sz w:val="26"/>
          <w:szCs w:val="26"/>
          <w:rtl/>
          <w:lang w:bidi="ar-LB"/>
        </w:rPr>
        <w:t xml:space="preserve">بسبب زيادة وارداته في السنوات الأخيرة </w:t>
      </w:r>
      <w:r w:rsidR="003E11E0">
        <w:rPr>
          <w:sz w:val="26"/>
          <w:szCs w:val="26"/>
          <w:rtl/>
          <w:lang w:bidi="ar-LB"/>
        </w:rPr>
        <w:t>وقدرنه العالية على إحداث الاحترار</w:t>
      </w:r>
      <w:r w:rsidR="00AF0AD7" w:rsidRPr="00C802FB">
        <w:rPr>
          <w:sz w:val="26"/>
          <w:szCs w:val="26"/>
          <w:rtl/>
          <w:lang w:bidi="ar-LB"/>
        </w:rPr>
        <w:t xml:space="preserve"> العالمي.</w:t>
      </w:r>
    </w:p>
    <w:p w14:paraId="009D641F" w14:textId="77777777" w:rsidR="00AF0AD7" w:rsidRPr="00C802FB" w:rsidRDefault="00AF0AD7" w:rsidP="00F548B8">
      <w:pPr>
        <w:pStyle w:val="Heading1"/>
        <w:keepNext/>
        <w:numPr>
          <w:ilvl w:val="0"/>
          <w:numId w:val="0"/>
        </w:numPr>
        <w:bidi/>
        <w:spacing w:before="240"/>
        <w:rPr>
          <w:sz w:val="26"/>
          <w:szCs w:val="26"/>
          <w:u w:val="single"/>
          <w:rtl/>
          <w:lang w:bidi="ar-LB"/>
        </w:rPr>
      </w:pPr>
      <w:r w:rsidRPr="00C802FB">
        <w:rPr>
          <w:sz w:val="26"/>
          <w:szCs w:val="26"/>
          <w:u w:val="single"/>
          <w:rtl/>
          <w:lang w:bidi="ar-LB"/>
        </w:rPr>
        <w:t xml:space="preserve">استهلاك </w:t>
      </w:r>
      <w:r w:rsidR="00F548B8" w:rsidRPr="00F548B8">
        <w:rPr>
          <w:sz w:val="26"/>
          <w:szCs w:val="26"/>
          <w:u w:val="single"/>
          <w:rtl/>
          <w:lang w:bidi="ar-LB"/>
        </w:rPr>
        <w:t>المواد الهيدروفلوروكربونية</w:t>
      </w:r>
      <w:r w:rsidR="00F548B8" w:rsidRPr="00C802FB">
        <w:rPr>
          <w:sz w:val="26"/>
          <w:szCs w:val="26"/>
          <w:rtl/>
          <w:lang w:bidi="ar-LB"/>
        </w:rPr>
        <w:t xml:space="preserve"> </w:t>
      </w:r>
      <w:r w:rsidRPr="00C802FB">
        <w:rPr>
          <w:sz w:val="26"/>
          <w:szCs w:val="26"/>
          <w:u w:val="single"/>
          <w:rtl/>
          <w:lang w:bidi="ar-LB"/>
        </w:rPr>
        <w:t>حسب القطاع</w:t>
      </w:r>
    </w:p>
    <w:p w14:paraId="3116A073" w14:textId="77777777" w:rsidR="00AF0AD7" w:rsidRPr="00C802FB" w:rsidRDefault="00AF0AD7" w:rsidP="006A5EA7">
      <w:pPr>
        <w:pStyle w:val="Heading1"/>
        <w:bidi/>
        <w:spacing w:before="240"/>
        <w:rPr>
          <w:sz w:val="26"/>
          <w:szCs w:val="26"/>
          <w:rtl/>
          <w:lang w:bidi="ar-LB"/>
        </w:rPr>
      </w:pPr>
      <w:r w:rsidRPr="00C802FB">
        <w:rPr>
          <w:rStyle w:val="normaltextrun"/>
          <w:color w:val="000000"/>
          <w:sz w:val="26"/>
          <w:szCs w:val="26"/>
          <w:shd w:val="clear" w:color="auto" w:fill="FFFFFF"/>
          <w:rtl/>
          <w:lang w:bidi="ar-LB"/>
        </w:rPr>
        <w:t xml:space="preserve">تستهلك كولومبيا </w:t>
      </w:r>
      <w:r w:rsidR="00F548B8" w:rsidRPr="00C772F0">
        <w:rPr>
          <w:sz w:val="26"/>
          <w:szCs w:val="26"/>
          <w:rtl/>
          <w:lang w:bidi="ar-LB"/>
        </w:rPr>
        <w:t>المواد الهيدروفلوروكربونية</w:t>
      </w:r>
      <w:r w:rsidR="00F548B8" w:rsidRPr="00C802FB">
        <w:rPr>
          <w:sz w:val="26"/>
          <w:szCs w:val="26"/>
          <w:rtl/>
          <w:lang w:bidi="ar-LB"/>
        </w:rPr>
        <w:t xml:space="preserve"> </w:t>
      </w:r>
      <w:r w:rsidRPr="00C802FB">
        <w:rPr>
          <w:rStyle w:val="normaltextrun"/>
          <w:color w:val="000000"/>
          <w:sz w:val="26"/>
          <w:szCs w:val="26"/>
          <w:shd w:val="clear" w:color="auto" w:fill="FFFFFF"/>
          <w:rtl/>
          <w:lang w:bidi="ar-LB"/>
        </w:rPr>
        <w:t xml:space="preserve">في قطاعات </w:t>
      </w:r>
      <w:r w:rsidR="00F548B8">
        <w:rPr>
          <w:rStyle w:val="normaltextrun"/>
          <w:color w:val="000000"/>
          <w:sz w:val="26"/>
          <w:szCs w:val="26"/>
          <w:shd w:val="clear" w:color="auto" w:fill="FFFFFF"/>
          <w:rtl/>
          <w:lang w:bidi="ar-LB"/>
        </w:rPr>
        <w:t>خدمة التبريد</w:t>
      </w:r>
      <w:r w:rsidRPr="00C802FB">
        <w:rPr>
          <w:rStyle w:val="normaltextrun"/>
          <w:color w:val="000000"/>
          <w:sz w:val="26"/>
          <w:szCs w:val="26"/>
          <w:shd w:val="clear" w:color="auto" w:fill="FFFFFF"/>
          <w:rtl/>
          <w:lang w:bidi="ar-LB"/>
        </w:rPr>
        <w:t xml:space="preserve"> </w:t>
      </w:r>
      <w:r w:rsidR="00F548B8">
        <w:rPr>
          <w:rStyle w:val="normaltextrun"/>
          <w:color w:val="000000"/>
          <w:sz w:val="26"/>
          <w:szCs w:val="26"/>
          <w:shd w:val="clear" w:color="auto" w:fill="FFFFFF"/>
          <w:rtl/>
          <w:lang w:bidi="ar-LB"/>
        </w:rPr>
        <w:t>و</w:t>
      </w:r>
      <w:r w:rsidRPr="00C802FB">
        <w:rPr>
          <w:rStyle w:val="normaltextrun"/>
          <w:color w:val="000000"/>
          <w:sz w:val="26"/>
          <w:szCs w:val="26"/>
          <w:shd w:val="clear" w:color="auto" w:fill="FFFFFF"/>
          <w:rtl/>
          <w:lang w:bidi="ar-LB"/>
        </w:rPr>
        <w:t xml:space="preserve">تكييف الهواء </w:t>
      </w:r>
      <w:r w:rsidR="00F548B8">
        <w:rPr>
          <w:rStyle w:val="normaltextrun"/>
          <w:color w:val="000000"/>
          <w:sz w:val="26"/>
          <w:szCs w:val="26"/>
          <w:shd w:val="clear" w:color="auto" w:fill="FFFFFF"/>
          <w:rtl/>
          <w:lang w:bidi="ar-LB"/>
        </w:rPr>
        <w:t>وصناعات</w:t>
      </w:r>
      <w:r w:rsidRPr="00C802FB">
        <w:rPr>
          <w:rStyle w:val="normaltextrun"/>
          <w:color w:val="000000"/>
          <w:sz w:val="26"/>
          <w:szCs w:val="26"/>
          <w:shd w:val="clear" w:color="auto" w:fill="FFFFFF"/>
          <w:rtl/>
          <w:lang w:bidi="ar-LB"/>
        </w:rPr>
        <w:t xml:space="preserve"> </w:t>
      </w:r>
      <w:r w:rsidR="00F548B8">
        <w:rPr>
          <w:rStyle w:val="normaltextrun"/>
          <w:color w:val="000000"/>
          <w:sz w:val="26"/>
          <w:szCs w:val="26"/>
          <w:shd w:val="clear" w:color="auto" w:fill="FFFFFF"/>
          <w:rtl/>
          <w:lang w:bidi="ar-LB"/>
        </w:rPr>
        <w:t>التبريد</w:t>
      </w:r>
      <w:r w:rsidR="00F548B8" w:rsidRPr="00C802FB">
        <w:rPr>
          <w:rStyle w:val="normaltextrun"/>
          <w:color w:val="000000"/>
          <w:sz w:val="26"/>
          <w:szCs w:val="26"/>
          <w:shd w:val="clear" w:color="auto" w:fill="FFFFFF"/>
          <w:rtl/>
          <w:lang w:bidi="ar-LB"/>
        </w:rPr>
        <w:t xml:space="preserve"> </w:t>
      </w:r>
      <w:r w:rsidR="00F548B8">
        <w:rPr>
          <w:rStyle w:val="normaltextrun"/>
          <w:color w:val="000000"/>
          <w:sz w:val="26"/>
          <w:szCs w:val="26"/>
          <w:shd w:val="clear" w:color="auto" w:fill="FFFFFF"/>
          <w:rtl/>
          <w:lang w:bidi="ar-LB"/>
        </w:rPr>
        <w:t>و</w:t>
      </w:r>
      <w:r w:rsidR="00F548B8" w:rsidRPr="00C802FB">
        <w:rPr>
          <w:rStyle w:val="normaltextrun"/>
          <w:color w:val="000000"/>
          <w:sz w:val="26"/>
          <w:szCs w:val="26"/>
          <w:shd w:val="clear" w:color="auto" w:fill="FFFFFF"/>
          <w:rtl/>
          <w:lang w:bidi="ar-LB"/>
        </w:rPr>
        <w:t xml:space="preserve">تكييف الهواء </w:t>
      </w:r>
      <w:r w:rsidRPr="00C802FB">
        <w:rPr>
          <w:rStyle w:val="normaltextrun"/>
          <w:color w:val="000000"/>
          <w:sz w:val="26"/>
          <w:szCs w:val="26"/>
          <w:shd w:val="clear" w:color="auto" w:fill="FFFFFF"/>
          <w:rtl/>
          <w:lang w:bidi="ar-LB"/>
        </w:rPr>
        <w:t>و</w:t>
      </w:r>
      <w:r w:rsidR="00F548B8">
        <w:rPr>
          <w:rStyle w:val="normaltextrun"/>
          <w:color w:val="000000"/>
          <w:sz w:val="26"/>
          <w:szCs w:val="26"/>
          <w:shd w:val="clear" w:color="auto" w:fill="FFFFFF"/>
          <w:rtl/>
          <w:lang w:bidi="ar-LB"/>
        </w:rPr>
        <w:t>التركيب</w:t>
      </w:r>
      <w:r w:rsidRPr="00C802FB">
        <w:rPr>
          <w:rStyle w:val="normaltextrun"/>
          <w:color w:val="000000"/>
          <w:sz w:val="26"/>
          <w:szCs w:val="26"/>
          <w:shd w:val="clear" w:color="auto" w:fill="FFFFFF"/>
          <w:rtl/>
          <w:lang w:bidi="ar-LB"/>
        </w:rPr>
        <w:t xml:space="preserve"> و</w:t>
      </w:r>
      <w:r w:rsidR="00F548B8">
        <w:rPr>
          <w:rStyle w:val="normaltextrun"/>
          <w:color w:val="000000"/>
          <w:sz w:val="26"/>
          <w:szCs w:val="26"/>
          <w:shd w:val="clear" w:color="auto" w:fill="FFFFFF"/>
          <w:rtl/>
          <w:lang w:bidi="ar-LB"/>
        </w:rPr>
        <w:t>التجميع</w:t>
      </w:r>
      <w:r w:rsidRPr="00C802FB">
        <w:rPr>
          <w:rStyle w:val="normaltextrun"/>
          <w:color w:val="000000"/>
          <w:sz w:val="26"/>
          <w:szCs w:val="26"/>
          <w:shd w:val="clear" w:color="auto" w:fill="FFFFFF"/>
          <w:rtl/>
          <w:lang w:bidi="ar-LB"/>
        </w:rPr>
        <w:t xml:space="preserve">، </w:t>
      </w:r>
      <w:r w:rsidR="00F548B8">
        <w:rPr>
          <w:rStyle w:val="normaltextrun"/>
          <w:color w:val="000000"/>
          <w:sz w:val="26"/>
          <w:szCs w:val="26"/>
          <w:shd w:val="clear" w:color="auto" w:fill="FFFFFF"/>
          <w:rtl/>
          <w:lang w:bidi="ar-LB"/>
        </w:rPr>
        <w:t>وكذلك</w:t>
      </w:r>
      <w:r w:rsidR="006A5EA7">
        <w:rPr>
          <w:rStyle w:val="normaltextrun"/>
          <w:color w:val="000000"/>
          <w:sz w:val="26"/>
          <w:szCs w:val="26"/>
          <w:shd w:val="clear" w:color="auto" w:fill="FFFFFF"/>
          <w:rtl/>
          <w:lang w:bidi="ar-LB"/>
        </w:rPr>
        <w:t xml:space="preserve"> تصنيع رغوة البولي يوريثان</w:t>
      </w:r>
      <w:r w:rsidRPr="00C802FB">
        <w:rPr>
          <w:rStyle w:val="normaltextrun"/>
          <w:color w:val="000000"/>
          <w:sz w:val="26"/>
          <w:szCs w:val="26"/>
          <w:shd w:val="clear" w:color="auto" w:fill="FFFFFF"/>
          <w:rtl/>
          <w:lang w:bidi="ar-LB"/>
        </w:rPr>
        <w:t xml:space="preserve"> وعوامل </w:t>
      </w:r>
      <w:r w:rsidR="00F548B8">
        <w:rPr>
          <w:rStyle w:val="normaltextrun"/>
          <w:color w:val="000000"/>
          <w:sz w:val="26"/>
          <w:szCs w:val="26"/>
          <w:shd w:val="clear" w:color="auto" w:fill="FFFFFF"/>
          <w:rtl/>
          <w:lang w:bidi="ar-LB"/>
        </w:rPr>
        <w:t>التصنيع</w:t>
      </w:r>
      <w:r w:rsidRPr="00C802FB">
        <w:rPr>
          <w:rStyle w:val="normaltextrun"/>
          <w:color w:val="000000"/>
          <w:sz w:val="26"/>
          <w:szCs w:val="26"/>
          <w:shd w:val="clear" w:color="auto" w:fill="FFFFFF"/>
          <w:rtl/>
          <w:lang w:bidi="ar-LB"/>
        </w:rPr>
        <w:t xml:space="preserve"> و</w:t>
      </w:r>
      <w:r w:rsidR="00013CC9">
        <w:rPr>
          <w:rStyle w:val="normaltextrun"/>
          <w:color w:val="000000"/>
          <w:sz w:val="26"/>
          <w:szCs w:val="26"/>
          <w:shd w:val="clear" w:color="auto" w:fill="FFFFFF"/>
          <w:rtl/>
          <w:lang w:bidi="ar-LB"/>
        </w:rPr>
        <w:t>المذيبات وعوامل مكافحة الحرائق</w:t>
      </w:r>
      <w:r w:rsidRPr="00C802FB">
        <w:rPr>
          <w:rStyle w:val="normaltextrun"/>
          <w:color w:val="000000"/>
          <w:sz w:val="26"/>
          <w:szCs w:val="26"/>
          <w:shd w:val="clear" w:color="auto" w:fill="FFFFFF"/>
          <w:rtl/>
          <w:lang w:bidi="ar-LB"/>
        </w:rPr>
        <w:t xml:space="preserve"> </w:t>
      </w:r>
      <w:r w:rsidR="00013CC9">
        <w:rPr>
          <w:rStyle w:val="normaltextrun"/>
          <w:color w:val="000000"/>
          <w:sz w:val="26"/>
          <w:szCs w:val="26"/>
          <w:shd w:val="clear" w:color="auto" w:fill="FFFFFF"/>
          <w:rtl/>
          <w:lang w:bidi="ar-LB"/>
        </w:rPr>
        <w:t>والإيروسولات</w:t>
      </w:r>
      <w:r w:rsidRPr="00C802FB">
        <w:rPr>
          <w:rStyle w:val="normaltextrun"/>
          <w:color w:val="000000"/>
          <w:sz w:val="26"/>
          <w:szCs w:val="26"/>
          <w:shd w:val="clear" w:color="auto" w:fill="FFFFFF"/>
          <w:rtl/>
          <w:lang w:bidi="ar-LB"/>
        </w:rPr>
        <w:t xml:space="preserve"> للاستخدام التجاري وفي أجهزة الاستنشاق بالجرعات المقننة.</w:t>
      </w:r>
      <w:r w:rsidRPr="00C802FB">
        <w:rPr>
          <w:sz w:val="26"/>
          <w:szCs w:val="26"/>
          <w:rtl/>
          <w:lang w:bidi="ar-LB"/>
        </w:rPr>
        <w:t xml:space="preserve"> </w:t>
      </w:r>
      <w:r w:rsidR="006A5EA7">
        <w:rPr>
          <w:rStyle w:val="normaltextrun"/>
          <w:color w:val="000000"/>
          <w:sz w:val="26"/>
          <w:szCs w:val="26"/>
          <w:shd w:val="clear" w:color="auto" w:fill="FFFFFF"/>
          <w:rtl/>
          <w:lang w:bidi="ar-LB"/>
        </w:rPr>
        <w:t>و</w:t>
      </w:r>
      <w:r w:rsidRPr="00C802FB">
        <w:rPr>
          <w:rStyle w:val="normaltextrun"/>
          <w:color w:val="000000"/>
          <w:sz w:val="26"/>
          <w:szCs w:val="26"/>
          <w:shd w:val="clear" w:color="auto" w:fill="FFFFFF"/>
          <w:rtl/>
          <w:lang w:bidi="ar-LB"/>
        </w:rPr>
        <w:t xml:space="preserve">يتم استهلاك </w:t>
      </w:r>
      <w:r w:rsidR="006A5EA7">
        <w:rPr>
          <w:rStyle w:val="normaltextrun"/>
          <w:color w:val="000000"/>
          <w:sz w:val="26"/>
          <w:szCs w:val="26"/>
          <w:shd w:val="clear" w:color="auto" w:fill="FFFFFF"/>
          <w:rtl/>
          <w:lang w:bidi="ar-LB"/>
        </w:rPr>
        <w:t>حوالي</w:t>
      </w:r>
      <w:r w:rsidRPr="00C802FB">
        <w:rPr>
          <w:rStyle w:val="normaltextrun"/>
          <w:color w:val="000000"/>
          <w:sz w:val="26"/>
          <w:szCs w:val="26"/>
          <w:shd w:val="clear" w:color="auto" w:fill="FFFFFF"/>
          <w:rtl/>
          <w:lang w:bidi="ar-LB"/>
        </w:rPr>
        <w:t xml:space="preserve"> 72 في المائة من </w:t>
      </w:r>
      <w:r w:rsidR="006A5EA7" w:rsidRPr="00C772F0">
        <w:rPr>
          <w:sz w:val="26"/>
          <w:szCs w:val="26"/>
          <w:rtl/>
          <w:lang w:bidi="ar-LB"/>
        </w:rPr>
        <w:t>المواد الهيدروفلوروكربونية</w:t>
      </w:r>
      <w:r w:rsidR="006A5EA7" w:rsidRPr="00C802FB">
        <w:rPr>
          <w:sz w:val="26"/>
          <w:szCs w:val="26"/>
          <w:rtl/>
          <w:lang w:bidi="ar-LB"/>
        </w:rPr>
        <w:t xml:space="preserve"> </w:t>
      </w:r>
      <w:r w:rsidR="006A5EA7">
        <w:rPr>
          <w:rStyle w:val="normaltextrun"/>
          <w:color w:val="000000"/>
          <w:sz w:val="26"/>
          <w:szCs w:val="26"/>
          <w:shd w:val="clear" w:color="auto" w:fill="FFFFFF"/>
          <w:rtl/>
          <w:lang w:bidi="ar-LB"/>
        </w:rPr>
        <w:t>في البل</w:t>
      </w:r>
      <w:r w:rsidRPr="00C802FB">
        <w:rPr>
          <w:rStyle w:val="normaltextrun"/>
          <w:color w:val="000000"/>
          <w:sz w:val="26"/>
          <w:szCs w:val="26"/>
          <w:shd w:val="clear" w:color="auto" w:fill="FFFFFF"/>
          <w:rtl/>
          <w:lang w:bidi="ar-LB"/>
        </w:rPr>
        <w:t xml:space="preserve">د </w:t>
      </w:r>
      <w:r w:rsidR="006A5EA7">
        <w:rPr>
          <w:rStyle w:val="normaltextrun"/>
          <w:color w:val="000000"/>
          <w:sz w:val="26"/>
          <w:szCs w:val="26"/>
          <w:shd w:val="clear" w:color="auto" w:fill="FFFFFF"/>
          <w:rtl/>
          <w:lang w:bidi="ar-LB"/>
        </w:rPr>
        <w:t>لخدمة</w:t>
      </w:r>
      <w:r w:rsidRPr="00C802FB">
        <w:rPr>
          <w:rStyle w:val="normaltextrun"/>
          <w:color w:val="000000"/>
          <w:sz w:val="26"/>
          <w:szCs w:val="26"/>
          <w:shd w:val="clear" w:color="auto" w:fill="FFFFFF"/>
          <w:rtl/>
          <w:lang w:bidi="ar-LB"/>
        </w:rPr>
        <w:t xml:space="preserve"> معدات </w:t>
      </w:r>
      <w:r w:rsidR="006A5EA7">
        <w:rPr>
          <w:rStyle w:val="normaltextrun"/>
          <w:color w:val="000000"/>
          <w:sz w:val="26"/>
          <w:szCs w:val="26"/>
          <w:shd w:val="clear" w:color="auto" w:fill="FFFFFF"/>
          <w:rtl/>
          <w:lang w:bidi="ar-LB"/>
        </w:rPr>
        <w:t>التبريد و</w:t>
      </w:r>
      <w:r w:rsidRPr="00C802FB">
        <w:rPr>
          <w:rStyle w:val="normaltextrun"/>
          <w:color w:val="000000"/>
          <w:sz w:val="26"/>
          <w:szCs w:val="26"/>
          <w:shd w:val="clear" w:color="auto" w:fill="FFFFFF"/>
          <w:rtl/>
          <w:lang w:bidi="ar-LB"/>
        </w:rPr>
        <w:t xml:space="preserve">تكييف الهواء و23 في المائة في التصنيع، مع استهلاك النسبة المتبقية </w:t>
      </w:r>
      <w:r w:rsidR="006A5EA7">
        <w:rPr>
          <w:rStyle w:val="normaltextrun"/>
          <w:color w:val="000000"/>
          <w:sz w:val="26"/>
          <w:szCs w:val="26"/>
          <w:shd w:val="clear" w:color="auto" w:fill="FFFFFF"/>
          <w:rtl/>
          <w:lang w:bidi="ar-LB"/>
        </w:rPr>
        <w:t>وقدرها</w:t>
      </w:r>
      <w:r w:rsidRPr="00C802FB">
        <w:rPr>
          <w:rStyle w:val="normaltextrun"/>
          <w:color w:val="000000"/>
          <w:sz w:val="26"/>
          <w:szCs w:val="26"/>
          <w:shd w:val="clear" w:color="auto" w:fill="FFFFFF"/>
          <w:rtl/>
          <w:lang w:bidi="ar-LB"/>
        </w:rPr>
        <w:t xml:space="preserve"> 5 في المائة في تركيب وتجميع معدات</w:t>
      </w:r>
      <w:r w:rsidR="006A5EA7" w:rsidRPr="006A5EA7">
        <w:rPr>
          <w:rStyle w:val="normaltextrun"/>
          <w:color w:val="000000"/>
          <w:sz w:val="26"/>
          <w:szCs w:val="26"/>
          <w:shd w:val="clear" w:color="auto" w:fill="FFFFFF"/>
          <w:rtl/>
          <w:lang w:bidi="ar-LB"/>
        </w:rPr>
        <w:t xml:space="preserve"> </w:t>
      </w:r>
      <w:r w:rsidR="006A5EA7" w:rsidRPr="00C802FB">
        <w:rPr>
          <w:rStyle w:val="normaltextrun"/>
          <w:color w:val="000000"/>
          <w:sz w:val="26"/>
          <w:szCs w:val="26"/>
          <w:shd w:val="clear" w:color="auto" w:fill="FFFFFF"/>
          <w:rtl/>
          <w:lang w:bidi="ar-LB"/>
        </w:rPr>
        <w:t>التبريد</w:t>
      </w:r>
      <w:r w:rsidRPr="00C802FB">
        <w:rPr>
          <w:rStyle w:val="normaltextrun"/>
          <w:color w:val="000000"/>
          <w:sz w:val="26"/>
          <w:szCs w:val="26"/>
          <w:shd w:val="clear" w:color="auto" w:fill="FFFFFF"/>
          <w:rtl/>
          <w:lang w:bidi="ar-LB"/>
        </w:rPr>
        <w:t xml:space="preserve"> </w:t>
      </w:r>
      <w:r w:rsidR="006A5EA7">
        <w:rPr>
          <w:rStyle w:val="normaltextrun"/>
          <w:color w:val="000000"/>
          <w:sz w:val="26"/>
          <w:szCs w:val="26"/>
          <w:shd w:val="clear" w:color="auto" w:fill="FFFFFF"/>
          <w:rtl/>
          <w:lang w:bidi="ar-LB"/>
        </w:rPr>
        <w:t>و</w:t>
      </w:r>
      <w:r w:rsidRPr="00C802FB">
        <w:rPr>
          <w:rStyle w:val="normaltextrun"/>
          <w:color w:val="000000"/>
          <w:sz w:val="26"/>
          <w:szCs w:val="26"/>
          <w:shd w:val="clear" w:color="auto" w:fill="FFFFFF"/>
          <w:rtl/>
          <w:lang w:bidi="ar-LB"/>
        </w:rPr>
        <w:t>تكييف الهواء.</w:t>
      </w:r>
    </w:p>
    <w:p w14:paraId="4C16358B" w14:textId="77777777" w:rsidR="00AF0AD7" w:rsidRPr="00C802FB" w:rsidRDefault="001F531B" w:rsidP="001F531B">
      <w:pPr>
        <w:pStyle w:val="Heading1"/>
        <w:bidi/>
        <w:rPr>
          <w:sz w:val="26"/>
          <w:szCs w:val="26"/>
          <w:rtl/>
          <w:lang w:bidi="ar-LB"/>
        </w:rPr>
      </w:pPr>
      <w:r>
        <w:rPr>
          <w:sz w:val="26"/>
          <w:szCs w:val="26"/>
          <w:rtl/>
          <w:lang w:bidi="ar-LB"/>
        </w:rPr>
        <w:t>للخدمة</w:t>
      </w:r>
      <w:r w:rsidR="00AF0AD7" w:rsidRPr="00C802FB">
        <w:rPr>
          <w:sz w:val="26"/>
          <w:szCs w:val="26"/>
          <w:rtl/>
          <w:lang w:bidi="ar-LB"/>
        </w:rPr>
        <w:t xml:space="preserve">، يتم استهلاك </w:t>
      </w:r>
      <w:r w:rsidRPr="00C772F0">
        <w:rPr>
          <w:sz w:val="26"/>
          <w:szCs w:val="26"/>
          <w:rtl/>
          <w:lang w:bidi="ar-LB"/>
        </w:rPr>
        <w:t>المواد الهيدروفلوروكربونية</w:t>
      </w:r>
      <w:r w:rsidRPr="00C802FB">
        <w:rPr>
          <w:sz w:val="26"/>
          <w:szCs w:val="26"/>
          <w:rtl/>
          <w:lang w:bidi="ar-LB"/>
        </w:rPr>
        <w:t xml:space="preserve"> </w:t>
      </w:r>
      <w:r w:rsidR="00AF0AD7" w:rsidRPr="00C802FB">
        <w:rPr>
          <w:sz w:val="26"/>
          <w:szCs w:val="26"/>
          <w:rtl/>
          <w:lang w:bidi="ar-LB"/>
        </w:rPr>
        <w:t xml:space="preserve">بشكل رئيسي في </w:t>
      </w:r>
      <w:r>
        <w:rPr>
          <w:sz w:val="26"/>
          <w:szCs w:val="26"/>
          <w:rtl/>
          <w:lang w:bidi="ar-LB"/>
        </w:rPr>
        <w:t xml:space="preserve">قطاعات </w:t>
      </w:r>
      <w:r w:rsidR="00AF0AD7" w:rsidRPr="00C802FB">
        <w:rPr>
          <w:sz w:val="26"/>
          <w:szCs w:val="26"/>
          <w:rtl/>
          <w:lang w:bidi="ar-LB"/>
        </w:rPr>
        <w:t xml:space="preserve">تكييف الهواء المتنقل (23.8% بالطن المتري و </w:t>
      </w:r>
      <w:r w:rsidR="00AF0AD7" w:rsidRPr="00C802FB">
        <w:rPr>
          <w:sz w:val="26"/>
          <w:szCs w:val="26"/>
          <w:rtl/>
          <w:lang w:eastAsia="en-CA" w:bidi="ar-LB"/>
        </w:rPr>
        <w:t xml:space="preserve">16.1% </w:t>
      </w:r>
      <w:r>
        <w:rPr>
          <w:sz w:val="26"/>
          <w:szCs w:val="26"/>
          <w:rtl/>
          <w:lang w:bidi="ar-LB"/>
        </w:rPr>
        <w:t xml:space="preserve">بالطن من </w:t>
      </w:r>
      <w:r w:rsidR="00AF0AD7" w:rsidRPr="00C802FB">
        <w:rPr>
          <w:sz w:val="26"/>
          <w:szCs w:val="26"/>
          <w:rtl/>
          <w:lang w:bidi="ar-LB"/>
        </w:rPr>
        <w:t xml:space="preserve">مكافئ </w:t>
      </w:r>
      <w:r w:rsidR="00AF0AD7" w:rsidRPr="001F531B">
        <w:rPr>
          <w:sz w:val="26"/>
          <w:szCs w:val="26"/>
          <w:rtl/>
          <w:lang w:bidi="ar-LB"/>
        </w:rPr>
        <w:t>ثاني</w:t>
      </w:r>
      <w:r w:rsidR="00AF0AD7" w:rsidRPr="00C802FB">
        <w:rPr>
          <w:sz w:val="26"/>
          <w:szCs w:val="26"/>
          <w:vertAlign w:val="subscript"/>
          <w:rtl/>
          <w:lang w:bidi="ar-LB"/>
        </w:rPr>
        <w:t xml:space="preserve"> </w:t>
      </w:r>
      <w:r>
        <w:rPr>
          <w:sz w:val="26"/>
          <w:szCs w:val="26"/>
          <w:rtl/>
          <w:lang w:bidi="ar-LB"/>
        </w:rPr>
        <w:t>أكسيد الكربون) و</w:t>
      </w:r>
      <w:r w:rsidR="00AF0AD7" w:rsidRPr="00C802FB">
        <w:rPr>
          <w:sz w:val="26"/>
          <w:szCs w:val="26"/>
          <w:rtl/>
          <w:lang w:bidi="ar-LB"/>
        </w:rPr>
        <w:t>تكييف الهواء السكني (16</w:t>
      </w:r>
      <w:r>
        <w:rPr>
          <w:sz w:val="26"/>
          <w:szCs w:val="26"/>
          <w:rtl/>
          <w:lang w:bidi="ar-LB"/>
        </w:rPr>
        <w:t xml:space="preserve">.4% بالطن المتري و16.2% بالطن من </w:t>
      </w:r>
      <w:r w:rsidR="00AF0AD7" w:rsidRPr="00C802FB">
        <w:rPr>
          <w:sz w:val="26"/>
          <w:szCs w:val="26"/>
          <w:rtl/>
          <w:lang w:bidi="ar-LB"/>
        </w:rPr>
        <w:t xml:space="preserve">مكافئ </w:t>
      </w:r>
      <w:r w:rsidR="00AF0AD7" w:rsidRPr="001F531B">
        <w:rPr>
          <w:sz w:val="26"/>
          <w:szCs w:val="26"/>
          <w:rtl/>
          <w:lang w:bidi="ar-LB"/>
        </w:rPr>
        <w:t>ثاني</w:t>
      </w:r>
      <w:r>
        <w:rPr>
          <w:sz w:val="26"/>
          <w:szCs w:val="26"/>
          <w:rtl/>
          <w:lang w:bidi="ar-LB"/>
        </w:rPr>
        <w:t xml:space="preserve"> أكسيد الكربون) الفرعية</w:t>
      </w:r>
      <w:r w:rsidR="00AF0AD7" w:rsidRPr="00C802FB">
        <w:rPr>
          <w:sz w:val="26"/>
          <w:szCs w:val="26"/>
          <w:rtl/>
          <w:lang w:bidi="ar-LB"/>
        </w:rPr>
        <w:t xml:space="preserve">، </w:t>
      </w:r>
      <w:r>
        <w:rPr>
          <w:sz w:val="26"/>
          <w:szCs w:val="26"/>
          <w:rtl/>
          <w:lang w:bidi="ar-LB"/>
        </w:rPr>
        <w:t>و</w:t>
      </w:r>
      <w:r w:rsidR="00AF0AD7" w:rsidRPr="00C802FB">
        <w:rPr>
          <w:sz w:val="26"/>
          <w:szCs w:val="26"/>
          <w:rtl/>
          <w:lang w:bidi="ar-LB"/>
        </w:rPr>
        <w:t xml:space="preserve">تليها قطاعات فرعية أخرى </w:t>
      </w:r>
      <w:r>
        <w:rPr>
          <w:sz w:val="26"/>
          <w:szCs w:val="26"/>
          <w:rtl/>
          <w:lang w:bidi="ar-LB"/>
        </w:rPr>
        <w:t>على النحو</w:t>
      </w:r>
      <w:r w:rsidR="00AF0AD7" w:rsidRPr="00C802FB">
        <w:rPr>
          <w:sz w:val="26"/>
          <w:szCs w:val="26"/>
          <w:rtl/>
          <w:lang w:bidi="ar-LB"/>
        </w:rPr>
        <w:t xml:space="preserve"> </w:t>
      </w:r>
      <w:r>
        <w:rPr>
          <w:sz w:val="26"/>
          <w:szCs w:val="26"/>
          <w:rtl/>
          <w:lang w:bidi="ar-LB"/>
        </w:rPr>
        <w:t>ال</w:t>
      </w:r>
      <w:r w:rsidR="00AF0AD7" w:rsidRPr="00C802FB">
        <w:rPr>
          <w:sz w:val="26"/>
          <w:szCs w:val="26"/>
          <w:rtl/>
          <w:lang w:bidi="ar-LB"/>
        </w:rPr>
        <w:t>موضح في الجدولين 5 و6.</w:t>
      </w:r>
    </w:p>
    <w:p w14:paraId="0B10EBB4" w14:textId="77777777" w:rsidR="00AF0AD7" w:rsidRPr="00C802FB" w:rsidRDefault="008B1E8A" w:rsidP="008B1E8A">
      <w:pPr>
        <w:pStyle w:val="Heading1"/>
        <w:keepNext/>
        <w:numPr>
          <w:ilvl w:val="0"/>
          <w:numId w:val="0"/>
        </w:numPr>
        <w:bidi/>
        <w:spacing w:before="240" w:after="0"/>
        <w:rPr>
          <w:b/>
          <w:bCs/>
          <w:sz w:val="26"/>
          <w:szCs w:val="26"/>
          <w:rtl/>
          <w:lang w:bidi="ar-LB"/>
        </w:rPr>
      </w:pPr>
      <w:r>
        <w:rPr>
          <w:b/>
          <w:bCs/>
          <w:sz w:val="26"/>
          <w:szCs w:val="26"/>
          <w:rtl/>
          <w:lang w:bidi="ar-LB"/>
        </w:rPr>
        <w:t>الجدول 5-</w:t>
      </w:r>
      <w:r w:rsidR="00AF0AD7" w:rsidRPr="00C802FB">
        <w:rPr>
          <w:b/>
          <w:bCs/>
          <w:sz w:val="26"/>
          <w:szCs w:val="26"/>
          <w:rtl/>
          <w:lang w:bidi="ar-LB"/>
        </w:rPr>
        <w:t xml:space="preserve"> استهلاك </w:t>
      </w:r>
      <w:r w:rsidRPr="008B1E8A">
        <w:rPr>
          <w:b/>
          <w:bCs/>
          <w:sz w:val="26"/>
          <w:szCs w:val="26"/>
          <w:rtl/>
          <w:lang w:bidi="ar-LB"/>
        </w:rPr>
        <w:t>المواد الهيدروفلوروكربونية</w:t>
      </w:r>
      <w:r w:rsidRPr="00C802FB">
        <w:rPr>
          <w:sz w:val="26"/>
          <w:szCs w:val="26"/>
          <w:rtl/>
          <w:lang w:bidi="ar-LB"/>
        </w:rPr>
        <w:t xml:space="preserve"> </w:t>
      </w:r>
      <w:r w:rsidR="00AF0AD7" w:rsidRPr="00C802FB">
        <w:rPr>
          <w:b/>
          <w:bCs/>
          <w:sz w:val="26"/>
          <w:szCs w:val="26"/>
          <w:rtl/>
          <w:lang w:bidi="ar-LB"/>
        </w:rPr>
        <w:t xml:space="preserve">في كولومبيا حسب القطاع </w:t>
      </w:r>
      <w:r>
        <w:rPr>
          <w:b/>
          <w:bCs/>
          <w:sz w:val="26"/>
          <w:szCs w:val="26"/>
          <w:rtl/>
          <w:lang w:bidi="ar-LB"/>
        </w:rPr>
        <w:t>بالطن المتري</w:t>
      </w:r>
      <w:r w:rsidR="00AF0AD7" w:rsidRPr="00C802FB">
        <w:rPr>
          <w:b/>
          <w:bCs/>
          <w:sz w:val="26"/>
          <w:szCs w:val="26"/>
          <w:rtl/>
          <w:lang w:bidi="ar-LB"/>
        </w:rPr>
        <w:t xml:space="preserve"> (2023)</w:t>
      </w:r>
    </w:p>
    <w:tbl>
      <w:tblPr>
        <w:bidiVisual/>
        <w:tblW w:w="5000" w:type="pct"/>
        <w:tblLook w:val="04A0" w:firstRow="1" w:lastRow="0" w:firstColumn="1" w:lastColumn="0" w:noHBand="0" w:noVBand="1"/>
      </w:tblPr>
      <w:tblGrid>
        <w:gridCol w:w="1516"/>
        <w:gridCol w:w="1102"/>
        <w:gridCol w:w="941"/>
        <w:gridCol w:w="951"/>
        <w:gridCol w:w="951"/>
        <w:gridCol w:w="1416"/>
        <w:gridCol w:w="953"/>
        <w:gridCol w:w="951"/>
        <w:gridCol w:w="665"/>
      </w:tblGrid>
      <w:tr w:rsidR="00AC6A91" w:rsidRPr="00E401EE" w14:paraId="78552656" w14:textId="77777777" w:rsidTr="004E2D3B">
        <w:trPr>
          <w:trHeight w:val="444"/>
          <w:tblHeader/>
        </w:trPr>
        <w:tc>
          <w:tcPr>
            <w:tcW w:w="8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2F1E3A" w14:textId="77777777" w:rsidR="004E2D3B" w:rsidRPr="00E401EE" w:rsidRDefault="004E2D3B" w:rsidP="00471B83">
            <w:pPr>
              <w:keepNext/>
              <w:suppressAutoHyphens/>
              <w:bidi/>
              <w:jc w:val="center"/>
              <w:rPr>
                <w:b/>
                <w:bCs/>
                <w:sz w:val="19"/>
                <w:szCs w:val="19"/>
                <w:rtl/>
                <w:lang w:eastAsia="en-CA" w:bidi="ar-LB"/>
              </w:rPr>
            </w:pPr>
            <w:r>
              <w:rPr>
                <w:b/>
                <w:bCs/>
                <w:sz w:val="19"/>
                <w:szCs w:val="19"/>
                <w:rtl/>
                <w:lang w:eastAsia="en-CA" w:bidi="ar-LB"/>
              </w:rPr>
              <w:t>ال</w:t>
            </w:r>
            <w:r w:rsidRPr="00E401EE">
              <w:rPr>
                <w:b/>
                <w:bCs/>
                <w:sz w:val="19"/>
                <w:szCs w:val="19"/>
                <w:rtl/>
                <w:lang w:eastAsia="en-CA" w:bidi="ar-LB"/>
              </w:rPr>
              <w:t>قطاع</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1A755A2" w14:textId="77777777" w:rsidR="004E2D3B" w:rsidRPr="00E46BC9" w:rsidRDefault="004E2D3B" w:rsidP="00471B83">
            <w:pPr>
              <w:keepNext/>
              <w:suppressAutoHyphens/>
              <w:bidi/>
              <w:ind w:left="-181" w:right="-136"/>
              <w:jc w:val="center"/>
              <w:rPr>
                <w:b/>
                <w:bCs/>
                <w:sz w:val="20"/>
                <w:rtl/>
                <w:lang w:eastAsia="en-CA" w:bidi="ar-LB"/>
              </w:rPr>
            </w:pPr>
            <w:r w:rsidRPr="00AC6A91">
              <w:rPr>
                <w:b/>
                <w:bCs/>
                <w:sz w:val="20"/>
                <w:rtl/>
                <w:lang w:bidi="ar-LB"/>
              </w:rPr>
              <w:t>الهيدروفلوروكربون</w:t>
            </w:r>
            <w:r>
              <w:rPr>
                <w:sz w:val="20"/>
                <w:rtl/>
                <w:lang w:bidi="ar-LB"/>
              </w:rPr>
              <w:t>-</w:t>
            </w:r>
            <w:r w:rsidRPr="00E401EE">
              <w:rPr>
                <w:b/>
                <w:bCs/>
                <w:sz w:val="19"/>
                <w:szCs w:val="19"/>
                <w:lang w:eastAsia="en-CA" w:bidi="ar-LB"/>
              </w:rPr>
              <w:t>134a</w:t>
            </w:r>
          </w:p>
        </w:tc>
        <w:tc>
          <w:tcPr>
            <w:tcW w:w="517" w:type="pct"/>
            <w:tcBorders>
              <w:top w:val="single" w:sz="4" w:space="0" w:color="auto"/>
              <w:left w:val="nil"/>
              <w:bottom w:val="single" w:sz="4" w:space="0" w:color="auto"/>
              <w:right w:val="single" w:sz="4" w:space="0" w:color="auto"/>
            </w:tcBorders>
            <w:tcMar>
              <w:left w:w="43" w:type="dxa"/>
              <w:right w:w="43" w:type="dxa"/>
            </w:tcMar>
            <w:vAlign w:val="center"/>
          </w:tcPr>
          <w:p w14:paraId="6B8D1B63" w14:textId="77777777" w:rsidR="00AC6A91" w:rsidRDefault="004E2D3B" w:rsidP="00471B83">
            <w:pPr>
              <w:keepNext/>
              <w:suppressAutoHyphens/>
              <w:bidi/>
              <w:ind w:left="-48"/>
              <w:jc w:val="center"/>
              <w:rPr>
                <w:b/>
                <w:bCs/>
                <w:sz w:val="19"/>
                <w:szCs w:val="19"/>
                <w:lang w:eastAsia="en-CA" w:bidi="ar-LB"/>
              </w:rPr>
            </w:pPr>
            <w:r>
              <w:rPr>
                <w:b/>
                <w:bCs/>
                <w:sz w:val="19"/>
                <w:szCs w:val="19"/>
                <w:rtl/>
                <w:lang w:eastAsia="en-CA" w:bidi="ar-LB"/>
              </w:rPr>
              <w:t xml:space="preserve">المادة </w:t>
            </w:r>
          </w:p>
          <w:p w14:paraId="1F60A89E" w14:textId="77777777" w:rsidR="004E2D3B" w:rsidRPr="00E401EE" w:rsidRDefault="004E2D3B" w:rsidP="00AC6A91">
            <w:pPr>
              <w:keepNext/>
              <w:suppressAutoHyphens/>
              <w:bidi/>
              <w:ind w:left="-48"/>
              <w:jc w:val="center"/>
              <w:rPr>
                <w:b/>
                <w:bCs/>
                <w:sz w:val="19"/>
                <w:szCs w:val="19"/>
                <w:rtl/>
                <w:lang w:eastAsia="en-CA" w:bidi="ar-LB"/>
              </w:rPr>
            </w:pPr>
            <w:r w:rsidRPr="00E401EE">
              <w:rPr>
                <w:b/>
                <w:bCs/>
                <w:sz w:val="19"/>
                <w:szCs w:val="19"/>
                <w:lang w:eastAsia="en-CA" w:bidi="ar-LB"/>
              </w:rPr>
              <w:t>R-404A</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316E6B" w14:textId="77777777" w:rsidR="00AC6A91" w:rsidRDefault="004E2D3B" w:rsidP="004E2D3B">
            <w:pPr>
              <w:bidi/>
              <w:jc w:val="center"/>
              <w:rPr>
                <w:b/>
                <w:bCs/>
                <w:sz w:val="19"/>
                <w:szCs w:val="19"/>
                <w:lang w:eastAsia="en-CA" w:bidi="ar-LB"/>
              </w:rPr>
            </w:pPr>
            <w:r w:rsidRPr="00F41703">
              <w:rPr>
                <w:b/>
                <w:bCs/>
                <w:sz w:val="19"/>
                <w:szCs w:val="19"/>
                <w:rtl/>
                <w:lang w:eastAsia="en-CA" w:bidi="ar-LB"/>
              </w:rPr>
              <w:t>المادة</w:t>
            </w:r>
            <w:r>
              <w:rPr>
                <w:rtl/>
                <w:lang w:bidi="ar-LB"/>
              </w:rPr>
              <w:t xml:space="preserve"> </w:t>
            </w:r>
          </w:p>
          <w:p w14:paraId="3565E17A" w14:textId="77777777" w:rsidR="004E2D3B" w:rsidRDefault="004E2D3B" w:rsidP="00AC6A91">
            <w:pPr>
              <w:bidi/>
              <w:jc w:val="center"/>
              <w:rPr>
                <w:lang w:bidi="ar-LB"/>
              </w:rPr>
            </w:pPr>
            <w:r w:rsidRPr="00E401EE">
              <w:rPr>
                <w:b/>
                <w:bCs/>
                <w:sz w:val="19"/>
                <w:szCs w:val="19"/>
                <w:lang w:eastAsia="en-CA" w:bidi="ar-LB"/>
              </w:rPr>
              <w:t>R-410A</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87E0A9" w14:textId="77777777" w:rsidR="00AC6A91" w:rsidRDefault="004E2D3B" w:rsidP="004E2D3B">
            <w:pPr>
              <w:bidi/>
              <w:jc w:val="center"/>
              <w:rPr>
                <w:b/>
                <w:bCs/>
                <w:sz w:val="19"/>
                <w:szCs w:val="19"/>
                <w:lang w:val="en-US" w:eastAsia="en-CA" w:bidi="ar-LB"/>
              </w:rPr>
            </w:pPr>
            <w:r w:rsidRPr="00F41703">
              <w:rPr>
                <w:b/>
                <w:bCs/>
                <w:sz w:val="19"/>
                <w:szCs w:val="19"/>
                <w:rtl/>
                <w:lang w:eastAsia="en-CA" w:bidi="ar-LB"/>
              </w:rPr>
              <w:t>المادة</w:t>
            </w:r>
            <w:r>
              <w:rPr>
                <w:rtl/>
                <w:lang w:bidi="ar-LB"/>
              </w:rPr>
              <w:t xml:space="preserve"> </w:t>
            </w:r>
          </w:p>
          <w:p w14:paraId="17C276FC" w14:textId="77777777" w:rsidR="004E2D3B" w:rsidRDefault="004E2D3B" w:rsidP="00AC6A91">
            <w:pPr>
              <w:bidi/>
              <w:jc w:val="center"/>
              <w:rPr>
                <w:lang w:bidi="ar-LB"/>
              </w:rPr>
            </w:pPr>
            <w:r w:rsidRPr="00E401EE">
              <w:rPr>
                <w:b/>
                <w:bCs/>
                <w:sz w:val="19"/>
                <w:szCs w:val="19"/>
                <w:lang w:eastAsia="en-CA" w:bidi="ar-LB"/>
              </w:rPr>
              <w:t>R-507A</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A5B4EE2" w14:textId="77777777" w:rsidR="004E2D3B" w:rsidRPr="00E401EE" w:rsidRDefault="00AC6A91" w:rsidP="00471B83">
            <w:pPr>
              <w:keepNext/>
              <w:suppressAutoHyphens/>
              <w:bidi/>
              <w:jc w:val="center"/>
              <w:rPr>
                <w:b/>
                <w:bCs/>
                <w:sz w:val="19"/>
                <w:szCs w:val="19"/>
                <w:rtl/>
                <w:lang w:eastAsia="en-CA" w:bidi="ar-LB"/>
              </w:rPr>
            </w:pPr>
            <w:r w:rsidRPr="00AC6A91">
              <w:rPr>
                <w:b/>
                <w:bCs/>
                <w:sz w:val="20"/>
                <w:rtl/>
                <w:lang w:bidi="ar-LB"/>
              </w:rPr>
              <w:t>الهيدروفلوروكربون</w:t>
            </w:r>
            <w:r>
              <w:rPr>
                <w:b/>
                <w:bCs/>
                <w:sz w:val="19"/>
                <w:szCs w:val="19"/>
                <w:lang w:eastAsia="en-CA" w:bidi="ar-LB"/>
              </w:rPr>
              <w:t>-</w:t>
            </w:r>
            <w:r w:rsidRPr="00E401EE">
              <w:rPr>
                <w:b/>
                <w:bCs/>
                <w:sz w:val="19"/>
                <w:szCs w:val="19"/>
                <w:lang w:eastAsia="en-CA" w:bidi="ar-LB"/>
              </w:rPr>
              <w:t>365mfc</w:t>
            </w:r>
            <w:r>
              <w:rPr>
                <w:b/>
                <w:bCs/>
                <w:sz w:val="19"/>
                <w:szCs w:val="19"/>
                <w:rtl/>
                <w:lang w:eastAsia="en-CA" w:bidi="ar-LB"/>
              </w:rPr>
              <w:t>/</w:t>
            </w:r>
            <w:r w:rsidRPr="00AC6A91">
              <w:rPr>
                <w:b/>
                <w:bCs/>
                <w:sz w:val="20"/>
                <w:rtl/>
                <w:lang w:bidi="ar-LB"/>
              </w:rPr>
              <w:t xml:space="preserve"> الهيدروفلوروكربون</w:t>
            </w:r>
            <w:r>
              <w:rPr>
                <w:b/>
                <w:bCs/>
                <w:sz w:val="19"/>
                <w:szCs w:val="19"/>
                <w:rtl/>
                <w:lang w:eastAsia="en-CA" w:bidi="ar-LB"/>
              </w:rPr>
              <w:t>-</w:t>
            </w:r>
            <w:r w:rsidRPr="00E401EE">
              <w:rPr>
                <w:b/>
                <w:bCs/>
                <w:sz w:val="19"/>
                <w:szCs w:val="19"/>
                <w:lang w:eastAsia="en-CA" w:bidi="ar-LB"/>
              </w:rPr>
              <w:t>227ea</w:t>
            </w:r>
            <w:r w:rsidRPr="00E401EE">
              <w:rPr>
                <w:b/>
                <w:bCs/>
                <w:sz w:val="19"/>
                <w:szCs w:val="19"/>
                <w:rtl/>
                <w:lang w:eastAsia="en-CA" w:bidi="ar-LB"/>
              </w:rPr>
              <w:t xml:space="preserve"> </w:t>
            </w:r>
            <w:r w:rsidR="004E2D3B" w:rsidRPr="00E401EE">
              <w:rPr>
                <w:b/>
                <w:bCs/>
                <w:sz w:val="19"/>
                <w:szCs w:val="19"/>
                <w:rtl/>
                <w:lang w:eastAsia="en-CA"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BEDE375" w14:textId="77777777" w:rsidR="004E2D3B" w:rsidRPr="00E401EE" w:rsidRDefault="00043AE0" w:rsidP="00471B83">
            <w:pPr>
              <w:keepNext/>
              <w:suppressAutoHyphens/>
              <w:bidi/>
              <w:jc w:val="center"/>
              <w:rPr>
                <w:b/>
                <w:bCs/>
                <w:sz w:val="19"/>
                <w:szCs w:val="19"/>
                <w:rtl/>
                <w:lang w:eastAsia="en-CA" w:bidi="ar-LB"/>
              </w:rPr>
            </w:pPr>
            <w:r>
              <w:rPr>
                <w:b/>
                <w:bCs/>
                <w:sz w:val="19"/>
                <w:szCs w:val="19"/>
                <w:rtl/>
                <w:lang w:eastAsia="en-CA" w:bidi="ar-LB"/>
              </w:rPr>
              <w:t>مواد أخرى</w:t>
            </w:r>
            <w:r w:rsidR="004E2D3B" w:rsidRPr="00E401EE">
              <w:rPr>
                <w:b/>
                <w:bCs/>
                <w:sz w:val="19"/>
                <w:szCs w:val="19"/>
                <w:rtl/>
                <w:lang w:eastAsia="en-CA"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3BD18D" w14:textId="77777777" w:rsidR="004E2D3B" w:rsidRPr="00E401EE" w:rsidRDefault="004E2D3B" w:rsidP="00471B83">
            <w:pPr>
              <w:keepNext/>
              <w:suppressAutoHyphens/>
              <w:bidi/>
              <w:jc w:val="center"/>
              <w:rPr>
                <w:b/>
                <w:bCs/>
                <w:sz w:val="19"/>
                <w:szCs w:val="19"/>
                <w:rtl/>
                <w:lang w:eastAsia="en-CA" w:bidi="ar-LB"/>
              </w:rPr>
            </w:pPr>
            <w:r w:rsidRPr="00E401EE">
              <w:rPr>
                <w:b/>
                <w:bCs/>
                <w:sz w:val="19"/>
                <w:szCs w:val="19"/>
                <w:rtl/>
                <w:lang w:eastAsia="en-CA" w:bidi="ar-LB"/>
              </w:rPr>
              <w:t>المجموع</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E2E418" w14:textId="77777777" w:rsidR="004E2D3B" w:rsidRPr="00E401EE" w:rsidRDefault="004E2D3B" w:rsidP="00471B83">
            <w:pPr>
              <w:keepNext/>
              <w:suppressAutoHyphens/>
              <w:bidi/>
              <w:ind w:left="-192" w:right="-141"/>
              <w:jc w:val="center"/>
              <w:rPr>
                <w:b/>
                <w:bCs/>
                <w:sz w:val="19"/>
                <w:szCs w:val="19"/>
                <w:rtl/>
                <w:lang w:eastAsia="en-CA" w:bidi="ar-LB"/>
              </w:rPr>
            </w:pPr>
            <w:r w:rsidRPr="00E401EE">
              <w:rPr>
                <w:b/>
                <w:bCs/>
                <w:sz w:val="19"/>
                <w:szCs w:val="19"/>
                <w:rtl/>
                <w:lang w:eastAsia="en-CA" w:bidi="ar-LB"/>
              </w:rPr>
              <w:t xml:space="preserve">حصة </w:t>
            </w:r>
            <w:r w:rsidRPr="00E401EE">
              <w:rPr>
                <w:b/>
                <w:bCs/>
                <w:sz w:val="19"/>
                <w:szCs w:val="19"/>
                <w:rtl/>
                <w:lang w:eastAsia="en-CA" w:bidi="ar-LB"/>
              </w:rPr>
              <w:br/>
              <w:t xml:space="preserve">من </w:t>
            </w:r>
            <w:r w:rsidR="00DE428B" w:rsidRPr="00E401EE">
              <w:rPr>
                <w:b/>
                <w:bCs/>
                <w:sz w:val="19"/>
                <w:szCs w:val="19"/>
                <w:rtl/>
                <w:lang w:eastAsia="en-CA" w:bidi="ar-LB"/>
              </w:rPr>
              <w:t>الإ</w:t>
            </w:r>
            <w:r w:rsidR="00DE428B">
              <w:rPr>
                <w:b/>
                <w:bCs/>
                <w:sz w:val="19"/>
                <w:szCs w:val="19"/>
                <w:rtl/>
                <w:lang w:eastAsia="en-CA" w:bidi="ar-LB"/>
              </w:rPr>
              <w:t>جم</w:t>
            </w:r>
            <w:r w:rsidR="00DE428B" w:rsidRPr="00E401EE">
              <w:rPr>
                <w:b/>
                <w:bCs/>
                <w:sz w:val="19"/>
                <w:szCs w:val="19"/>
                <w:rtl/>
                <w:lang w:eastAsia="en-CA" w:bidi="ar-LB"/>
              </w:rPr>
              <w:t>الي</w:t>
            </w:r>
            <w:r w:rsidR="00043AE0">
              <w:rPr>
                <w:b/>
                <w:bCs/>
                <w:sz w:val="19"/>
                <w:szCs w:val="19"/>
                <w:rtl/>
                <w:lang w:eastAsia="en-CA" w:bidi="ar-LB"/>
              </w:rPr>
              <w:t xml:space="preserve"> </w:t>
            </w:r>
            <w:r w:rsidRPr="00E401EE">
              <w:rPr>
                <w:b/>
                <w:bCs/>
                <w:sz w:val="19"/>
                <w:szCs w:val="19"/>
                <w:rtl/>
                <w:lang w:eastAsia="en-CA" w:bidi="ar-LB"/>
              </w:rPr>
              <w:t>(%)</w:t>
            </w:r>
          </w:p>
        </w:tc>
      </w:tr>
      <w:tr w:rsidR="00AF0AD7" w:rsidRPr="00E401EE" w14:paraId="7B4BC03E" w14:textId="77777777" w:rsidTr="008B1E8A">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ACA53B" w14:textId="77777777" w:rsidR="00AF0AD7" w:rsidRPr="00E401EE" w:rsidRDefault="002C6BC3" w:rsidP="00471B83">
            <w:pPr>
              <w:keepNext/>
              <w:suppressAutoHyphens/>
              <w:bidi/>
              <w:jc w:val="center"/>
              <w:rPr>
                <w:b/>
                <w:bCs/>
                <w:sz w:val="19"/>
                <w:szCs w:val="19"/>
                <w:rtl/>
                <w:lang w:eastAsia="en-CA" w:bidi="ar-LB"/>
              </w:rPr>
            </w:pPr>
            <w:r>
              <w:rPr>
                <w:b/>
                <w:bCs/>
                <w:sz w:val="19"/>
                <w:szCs w:val="19"/>
                <w:rtl/>
                <w:lang w:eastAsia="en-CA" w:bidi="ar-LB"/>
              </w:rPr>
              <w:t>ال</w:t>
            </w:r>
            <w:r w:rsidR="00AF0AD7" w:rsidRPr="00E401EE">
              <w:rPr>
                <w:b/>
                <w:bCs/>
                <w:sz w:val="19"/>
                <w:szCs w:val="19"/>
                <w:rtl/>
                <w:lang w:eastAsia="en-CA" w:bidi="ar-LB"/>
              </w:rPr>
              <w:t>تصنيع</w:t>
            </w:r>
          </w:p>
        </w:tc>
      </w:tr>
      <w:tr w:rsidR="00AC6A91" w:rsidRPr="00E401EE" w14:paraId="444148B2" w14:textId="77777777" w:rsidTr="004E2D3B">
        <w:trPr>
          <w:trHeight w:val="144"/>
        </w:trPr>
        <w:tc>
          <w:tcPr>
            <w:tcW w:w="8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41AF573" w14:textId="77777777" w:rsidR="00AF0AD7" w:rsidRPr="00E401EE" w:rsidRDefault="00AD095F" w:rsidP="00471B83">
            <w:pPr>
              <w:suppressAutoHyphens/>
              <w:bidi/>
              <w:ind w:left="96"/>
              <w:rPr>
                <w:sz w:val="19"/>
                <w:szCs w:val="19"/>
                <w:rtl/>
                <w:lang w:eastAsia="en-CA" w:bidi="ar-LB"/>
              </w:rPr>
            </w:pPr>
            <w:r>
              <w:rPr>
                <w:sz w:val="19"/>
                <w:szCs w:val="19"/>
                <w:rtl/>
                <w:lang w:eastAsia="en-CA" w:bidi="ar-LB"/>
              </w:rPr>
              <w:t>التبريد وتكييف الهواء</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46F80C" w14:textId="77777777" w:rsidR="00AF0AD7" w:rsidRPr="00E401EE" w:rsidRDefault="00AF0AD7" w:rsidP="00C329A9">
            <w:pPr>
              <w:suppressAutoHyphens/>
              <w:bidi/>
              <w:ind w:left="-34"/>
              <w:jc w:val="left"/>
              <w:rPr>
                <w:sz w:val="19"/>
                <w:szCs w:val="19"/>
                <w:highlight w:val="cyan"/>
                <w:rtl/>
                <w:lang w:bidi="ar-LB"/>
              </w:rPr>
            </w:pPr>
            <w:r w:rsidRPr="00E401EE">
              <w:rPr>
                <w:sz w:val="19"/>
                <w:szCs w:val="19"/>
                <w:rtl/>
                <w:lang w:bidi="ar-LB"/>
              </w:rPr>
              <w:t>125.50</w:t>
            </w:r>
          </w:p>
        </w:tc>
        <w:tc>
          <w:tcPr>
            <w:tcW w:w="517" w:type="pct"/>
            <w:tcBorders>
              <w:top w:val="single" w:sz="4" w:space="0" w:color="auto"/>
              <w:left w:val="nil"/>
              <w:bottom w:val="single" w:sz="4" w:space="0" w:color="auto"/>
              <w:right w:val="single" w:sz="4" w:space="0" w:color="auto"/>
            </w:tcBorders>
            <w:tcMar>
              <w:left w:w="43" w:type="dxa"/>
              <w:right w:w="43" w:type="dxa"/>
            </w:tcMar>
          </w:tcPr>
          <w:p w14:paraId="72A6B1D5" w14:textId="77777777" w:rsidR="00AF0AD7" w:rsidRPr="00E401EE" w:rsidRDefault="00AF0AD7" w:rsidP="00C329A9">
            <w:pPr>
              <w:suppressAutoHyphens/>
              <w:bidi/>
              <w:jc w:val="left"/>
              <w:rPr>
                <w:sz w:val="19"/>
                <w:szCs w:val="19"/>
                <w:rtl/>
                <w:lang w:bidi="ar-LB"/>
              </w:rPr>
            </w:pPr>
            <w:r w:rsidRPr="00E401EE">
              <w:rPr>
                <w:sz w:val="19"/>
                <w:szCs w:val="19"/>
                <w:rtl/>
                <w:lang w:bidi="ar-LB"/>
              </w:rPr>
              <w:t>39.92</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0001318B" w14:textId="77777777" w:rsidR="00AF0AD7" w:rsidRPr="00E401EE" w:rsidRDefault="00AF0AD7" w:rsidP="00C329A9">
            <w:pPr>
              <w:suppressAutoHyphens/>
              <w:bidi/>
              <w:jc w:val="left"/>
              <w:rPr>
                <w:sz w:val="19"/>
                <w:szCs w:val="19"/>
                <w:rtl/>
                <w:lang w:bidi="ar-LB"/>
              </w:rPr>
            </w:pPr>
            <w:r w:rsidRPr="00E401EE">
              <w:rPr>
                <w:sz w:val="19"/>
                <w:szCs w:val="19"/>
                <w:rtl/>
                <w:lang w:bidi="ar-LB"/>
              </w:rPr>
              <w:t>34.19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D64A08" w14:textId="77777777" w:rsidR="00AF0AD7" w:rsidRPr="00E401EE" w:rsidRDefault="00AF0AD7" w:rsidP="00C329A9">
            <w:pPr>
              <w:suppressAutoHyphens/>
              <w:bidi/>
              <w:jc w:val="left"/>
              <w:rPr>
                <w:sz w:val="19"/>
                <w:szCs w:val="19"/>
                <w:rtl/>
                <w:lang w:bidi="ar-LB"/>
              </w:rPr>
            </w:pPr>
            <w:r w:rsidRPr="00E401EE">
              <w:rPr>
                <w:sz w:val="19"/>
                <w:szCs w:val="19"/>
                <w:rtl/>
                <w:lang w:bidi="ar-LB"/>
              </w:rPr>
              <w:t>115.79</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E2F903"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77C334"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8876F0" w14:textId="77777777" w:rsidR="00AF0AD7" w:rsidRPr="00E401EE" w:rsidRDefault="00AF0AD7" w:rsidP="00C329A9">
            <w:pPr>
              <w:suppressAutoHyphens/>
              <w:bidi/>
              <w:jc w:val="left"/>
              <w:rPr>
                <w:sz w:val="19"/>
                <w:szCs w:val="19"/>
                <w:rtl/>
                <w:lang w:bidi="ar-LB"/>
              </w:rPr>
            </w:pPr>
            <w:r w:rsidRPr="00E401EE">
              <w:rPr>
                <w:sz w:val="19"/>
                <w:szCs w:val="19"/>
                <w:rtl/>
                <w:lang w:bidi="ar-LB"/>
              </w:rPr>
              <w:t>315.40</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478EE2" w14:textId="77777777" w:rsidR="00AF0AD7" w:rsidRPr="00E401EE" w:rsidRDefault="00AF0AD7" w:rsidP="00C329A9">
            <w:pPr>
              <w:suppressAutoHyphens/>
              <w:bidi/>
              <w:jc w:val="left"/>
              <w:rPr>
                <w:b/>
                <w:bCs/>
                <w:sz w:val="19"/>
                <w:szCs w:val="19"/>
                <w:rtl/>
                <w:lang w:eastAsia="en-CA" w:bidi="ar-LB"/>
              </w:rPr>
            </w:pPr>
            <w:r w:rsidRPr="00E401EE">
              <w:rPr>
                <w:sz w:val="19"/>
                <w:szCs w:val="19"/>
                <w:rtl/>
                <w:lang w:bidi="ar-LB"/>
              </w:rPr>
              <w:t>10.7</w:t>
            </w:r>
          </w:p>
        </w:tc>
      </w:tr>
      <w:tr w:rsidR="00AC6A91" w:rsidRPr="00E401EE" w14:paraId="2E75AF41" w14:textId="77777777" w:rsidTr="004E2D3B">
        <w:trPr>
          <w:trHeight w:val="144"/>
        </w:trPr>
        <w:tc>
          <w:tcPr>
            <w:tcW w:w="8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78EB147" w14:textId="77777777" w:rsidR="00AF0AD7" w:rsidRPr="00E401EE" w:rsidRDefault="00AF0AD7" w:rsidP="00471B83">
            <w:pPr>
              <w:suppressAutoHyphens/>
              <w:bidi/>
              <w:ind w:left="96"/>
              <w:rPr>
                <w:sz w:val="19"/>
                <w:szCs w:val="19"/>
                <w:rtl/>
                <w:lang w:eastAsia="en-CA" w:bidi="ar-LB"/>
              </w:rPr>
            </w:pPr>
            <w:r w:rsidRPr="00E401EE">
              <w:rPr>
                <w:sz w:val="19"/>
                <w:szCs w:val="19"/>
                <w:rtl/>
                <w:lang w:eastAsia="en-CA" w:bidi="ar-LB"/>
              </w:rPr>
              <w:t>رغوة البولي يوريثان</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33B7C0" w14:textId="77777777" w:rsidR="00AF0AD7" w:rsidRPr="00E401EE" w:rsidRDefault="00AF0AD7" w:rsidP="00C329A9">
            <w:pPr>
              <w:suppressAutoHyphens/>
              <w:bidi/>
              <w:ind w:left="-34"/>
              <w:jc w:val="left"/>
              <w:rPr>
                <w:sz w:val="19"/>
                <w:szCs w:val="19"/>
                <w:rtl/>
                <w:lang w:bidi="ar-LB"/>
              </w:rPr>
            </w:pPr>
            <w:r w:rsidRPr="00E401EE">
              <w:rPr>
                <w:sz w:val="19"/>
                <w:szCs w:val="19"/>
                <w:rtl/>
                <w:lang w:bidi="ar-LB"/>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531D1B1D"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EA603A0"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E5CDAA"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FE9F8" w14:textId="77777777" w:rsidR="00AF0AD7" w:rsidRPr="00E401EE" w:rsidRDefault="00AF0AD7" w:rsidP="00C329A9">
            <w:pPr>
              <w:suppressAutoHyphens/>
              <w:bidi/>
              <w:jc w:val="left"/>
              <w:rPr>
                <w:sz w:val="19"/>
                <w:szCs w:val="19"/>
                <w:rtl/>
                <w:lang w:bidi="ar-LB"/>
              </w:rPr>
            </w:pPr>
            <w:r w:rsidRPr="00E401EE">
              <w:rPr>
                <w:sz w:val="19"/>
                <w:szCs w:val="19"/>
                <w:rtl/>
                <w:lang w:bidi="ar-LB"/>
              </w:rPr>
              <w:t>205.44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8FA88F"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424B25" w14:textId="77777777" w:rsidR="00AF0AD7" w:rsidRPr="00E401EE" w:rsidRDefault="00AF0AD7" w:rsidP="00C329A9">
            <w:pPr>
              <w:suppressAutoHyphens/>
              <w:bidi/>
              <w:jc w:val="left"/>
              <w:rPr>
                <w:sz w:val="19"/>
                <w:szCs w:val="19"/>
                <w:rtl/>
                <w:lang w:bidi="ar-LB"/>
              </w:rPr>
            </w:pPr>
            <w:r w:rsidRPr="00E401EE">
              <w:rPr>
                <w:sz w:val="19"/>
                <w:szCs w:val="19"/>
                <w:rtl/>
                <w:lang w:bidi="ar-LB"/>
              </w:rPr>
              <w:t>205.44</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499212" w14:textId="77777777" w:rsidR="00AF0AD7" w:rsidRPr="00E401EE" w:rsidRDefault="00AF0AD7" w:rsidP="00C329A9">
            <w:pPr>
              <w:suppressAutoHyphens/>
              <w:bidi/>
              <w:jc w:val="left"/>
              <w:rPr>
                <w:sz w:val="19"/>
                <w:szCs w:val="19"/>
                <w:rtl/>
                <w:lang w:bidi="ar-LB"/>
              </w:rPr>
            </w:pPr>
            <w:r w:rsidRPr="00E401EE">
              <w:rPr>
                <w:sz w:val="19"/>
                <w:szCs w:val="19"/>
                <w:rtl/>
                <w:lang w:bidi="ar-LB"/>
              </w:rPr>
              <w:t>7.0</w:t>
            </w:r>
          </w:p>
        </w:tc>
      </w:tr>
      <w:tr w:rsidR="00AC6A91" w:rsidRPr="00E401EE" w14:paraId="39C69FFC" w14:textId="77777777" w:rsidTr="004E2D3B">
        <w:trPr>
          <w:trHeight w:val="144"/>
        </w:trPr>
        <w:tc>
          <w:tcPr>
            <w:tcW w:w="8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3D12E0C" w14:textId="77777777" w:rsidR="00AF0AD7" w:rsidRPr="00E401EE" w:rsidRDefault="00AD095F" w:rsidP="00471B83">
            <w:pPr>
              <w:suppressAutoHyphens/>
              <w:bidi/>
              <w:ind w:left="96"/>
              <w:rPr>
                <w:sz w:val="19"/>
                <w:szCs w:val="19"/>
                <w:rtl/>
                <w:lang w:eastAsia="en-CA" w:bidi="ar-LB"/>
              </w:rPr>
            </w:pPr>
            <w:r>
              <w:rPr>
                <w:sz w:val="19"/>
                <w:szCs w:val="19"/>
                <w:rtl/>
                <w:lang w:eastAsia="en-CA" w:bidi="ar-LB"/>
              </w:rPr>
              <w:t>الإيروسولات</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E06F9B" w14:textId="77777777" w:rsidR="00AF0AD7" w:rsidRPr="00E401EE" w:rsidRDefault="00AF0AD7" w:rsidP="00C329A9">
            <w:pPr>
              <w:suppressAutoHyphens/>
              <w:bidi/>
              <w:ind w:left="-34"/>
              <w:jc w:val="left"/>
              <w:rPr>
                <w:sz w:val="19"/>
                <w:szCs w:val="19"/>
                <w:rtl/>
                <w:lang w:bidi="ar-LB"/>
              </w:rPr>
            </w:pPr>
            <w:r w:rsidRPr="00E401EE">
              <w:rPr>
                <w:sz w:val="19"/>
                <w:szCs w:val="19"/>
                <w:rtl/>
                <w:lang w:bidi="ar-LB"/>
              </w:rPr>
              <w:t>97.38</w:t>
            </w:r>
          </w:p>
        </w:tc>
        <w:tc>
          <w:tcPr>
            <w:tcW w:w="517" w:type="pct"/>
            <w:tcBorders>
              <w:top w:val="single" w:sz="4" w:space="0" w:color="auto"/>
              <w:left w:val="nil"/>
              <w:bottom w:val="single" w:sz="4" w:space="0" w:color="auto"/>
              <w:right w:val="single" w:sz="4" w:space="0" w:color="auto"/>
            </w:tcBorders>
            <w:tcMar>
              <w:left w:w="43" w:type="dxa"/>
              <w:right w:w="43" w:type="dxa"/>
            </w:tcMar>
          </w:tcPr>
          <w:p w14:paraId="4F2660DA"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0E5E7958"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61D8E5"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CA9E50"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2823BB"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EF670B" w14:textId="77777777" w:rsidR="00AF0AD7" w:rsidRPr="00E401EE" w:rsidRDefault="00AF0AD7" w:rsidP="00C329A9">
            <w:pPr>
              <w:suppressAutoHyphens/>
              <w:bidi/>
              <w:jc w:val="left"/>
              <w:rPr>
                <w:sz w:val="19"/>
                <w:szCs w:val="19"/>
                <w:rtl/>
                <w:lang w:bidi="ar-LB"/>
              </w:rPr>
            </w:pPr>
            <w:r w:rsidRPr="00E401EE">
              <w:rPr>
                <w:sz w:val="19"/>
                <w:szCs w:val="19"/>
                <w:rtl/>
                <w:lang w:bidi="ar-LB"/>
              </w:rPr>
              <w:t>97.38</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50EDFC" w14:textId="77777777" w:rsidR="00AF0AD7" w:rsidRPr="00E401EE" w:rsidRDefault="00AF0AD7" w:rsidP="00C329A9">
            <w:pPr>
              <w:suppressAutoHyphens/>
              <w:bidi/>
              <w:jc w:val="left"/>
              <w:rPr>
                <w:sz w:val="19"/>
                <w:szCs w:val="19"/>
                <w:rtl/>
                <w:lang w:bidi="ar-LB"/>
              </w:rPr>
            </w:pPr>
            <w:r w:rsidRPr="00E401EE">
              <w:rPr>
                <w:sz w:val="19"/>
                <w:szCs w:val="19"/>
                <w:rtl/>
                <w:lang w:bidi="ar-LB"/>
              </w:rPr>
              <w:t>3.3</w:t>
            </w:r>
          </w:p>
        </w:tc>
      </w:tr>
      <w:tr w:rsidR="00AC6A91" w:rsidRPr="00E401EE" w14:paraId="75131D9A" w14:textId="77777777" w:rsidTr="004E2D3B">
        <w:trPr>
          <w:trHeight w:val="144"/>
        </w:trPr>
        <w:tc>
          <w:tcPr>
            <w:tcW w:w="8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3F44C4F" w14:textId="77777777" w:rsidR="00AF0AD7" w:rsidRPr="00E401EE" w:rsidRDefault="00AF0AD7" w:rsidP="00471B83">
            <w:pPr>
              <w:suppressAutoHyphens/>
              <w:bidi/>
              <w:ind w:left="96"/>
              <w:rPr>
                <w:sz w:val="19"/>
                <w:szCs w:val="19"/>
                <w:rtl/>
                <w:lang w:eastAsia="en-CA" w:bidi="ar-LB"/>
              </w:rPr>
            </w:pPr>
            <w:r w:rsidRPr="00E401EE">
              <w:rPr>
                <w:sz w:val="19"/>
                <w:szCs w:val="19"/>
                <w:rtl/>
                <w:lang w:eastAsia="en-CA" w:bidi="ar-LB"/>
              </w:rPr>
              <w:t>مكافحة الحرائق</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202A4C" w14:textId="77777777" w:rsidR="00AF0AD7" w:rsidRPr="00E401EE" w:rsidRDefault="00AF0AD7" w:rsidP="00C329A9">
            <w:pPr>
              <w:suppressAutoHyphens/>
              <w:bidi/>
              <w:ind w:left="-34"/>
              <w:jc w:val="left"/>
              <w:rPr>
                <w:sz w:val="19"/>
                <w:szCs w:val="19"/>
                <w:rtl/>
                <w:lang w:bidi="ar-LB"/>
              </w:rPr>
            </w:pPr>
            <w:r w:rsidRPr="00E401EE">
              <w:rPr>
                <w:sz w:val="19"/>
                <w:szCs w:val="19"/>
                <w:rtl/>
                <w:lang w:bidi="ar-LB"/>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530376E8"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6F57F31"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1D5DA1"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9DD9BC"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B6B885" w14:textId="77777777" w:rsidR="00AF0AD7" w:rsidRPr="00E401EE" w:rsidRDefault="00AF0AD7" w:rsidP="00C329A9">
            <w:pPr>
              <w:suppressAutoHyphens/>
              <w:bidi/>
              <w:jc w:val="left"/>
              <w:rPr>
                <w:sz w:val="19"/>
                <w:szCs w:val="19"/>
                <w:rtl/>
                <w:lang w:bidi="ar-LB"/>
              </w:rPr>
            </w:pPr>
            <w:r w:rsidRPr="00E401EE">
              <w:rPr>
                <w:sz w:val="19"/>
                <w:szCs w:val="19"/>
                <w:rtl/>
                <w:lang w:bidi="ar-LB"/>
              </w:rPr>
              <w:t>2.82</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D19B22" w14:textId="77777777" w:rsidR="00AF0AD7" w:rsidRPr="00E401EE" w:rsidRDefault="00AF0AD7" w:rsidP="00C329A9">
            <w:pPr>
              <w:suppressAutoHyphens/>
              <w:bidi/>
              <w:jc w:val="left"/>
              <w:rPr>
                <w:sz w:val="19"/>
                <w:szCs w:val="19"/>
                <w:rtl/>
                <w:lang w:bidi="ar-LB"/>
              </w:rPr>
            </w:pPr>
            <w:r w:rsidRPr="00E401EE">
              <w:rPr>
                <w:sz w:val="19"/>
                <w:szCs w:val="19"/>
                <w:rtl/>
                <w:lang w:bidi="ar-LB"/>
              </w:rPr>
              <w:t>2.82</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3958DF" w14:textId="77777777" w:rsidR="00AF0AD7" w:rsidRPr="00E401EE" w:rsidRDefault="00AF0AD7" w:rsidP="00C329A9">
            <w:pPr>
              <w:suppressAutoHyphens/>
              <w:bidi/>
              <w:jc w:val="left"/>
              <w:rPr>
                <w:sz w:val="19"/>
                <w:szCs w:val="19"/>
                <w:rtl/>
                <w:lang w:bidi="ar-LB"/>
              </w:rPr>
            </w:pPr>
            <w:r w:rsidRPr="00E401EE">
              <w:rPr>
                <w:sz w:val="19"/>
                <w:szCs w:val="19"/>
                <w:rtl/>
                <w:lang w:bidi="ar-LB"/>
              </w:rPr>
              <w:t>0.1</w:t>
            </w:r>
          </w:p>
        </w:tc>
      </w:tr>
      <w:tr w:rsidR="00AC6A91" w:rsidRPr="00E401EE" w14:paraId="1F978591" w14:textId="77777777" w:rsidTr="004E2D3B">
        <w:trPr>
          <w:trHeight w:val="236"/>
        </w:trPr>
        <w:tc>
          <w:tcPr>
            <w:tcW w:w="8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9639ECB" w14:textId="77777777" w:rsidR="00AF0AD7" w:rsidRPr="00E401EE" w:rsidRDefault="00AF0AD7" w:rsidP="00471B83">
            <w:pPr>
              <w:suppressAutoHyphens/>
              <w:bidi/>
              <w:ind w:left="96"/>
              <w:rPr>
                <w:sz w:val="19"/>
                <w:szCs w:val="19"/>
                <w:rtl/>
                <w:lang w:eastAsia="en-CA" w:bidi="ar-LB"/>
              </w:rPr>
            </w:pPr>
            <w:r w:rsidRPr="00E401EE">
              <w:rPr>
                <w:sz w:val="19"/>
                <w:szCs w:val="19"/>
                <w:rtl/>
                <w:lang w:eastAsia="en-CA" w:bidi="ar-LB"/>
              </w:rPr>
              <w:t>معالجة الزجاج</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CFC9B4" w14:textId="77777777" w:rsidR="00AF0AD7" w:rsidRPr="00E401EE" w:rsidRDefault="00AF0AD7" w:rsidP="00C329A9">
            <w:pPr>
              <w:suppressAutoHyphens/>
              <w:bidi/>
              <w:ind w:left="-34"/>
              <w:jc w:val="left"/>
              <w:rPr>
                <w:sz w:val="19"/>
                <w:szCs w:val="19"/>
                <w:rtl/>
                <w:lang w:bidi="ar-LB"/>
              </w:rPr>
            </w:pPr>
            <w:r w:rsidRPr="00E401EE">
              <w:rPr>
                <w:sz w:val="19"/>
                <w:szCs w:val="19"/>
                <w:rtl/>
                <w:lang w:bidi="ar-LB"/>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2779F740"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0D0F2BA5"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0A00CE"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CDAA98" w14:textId="77777777" w:rsidR="00AF0AD7" w:rsidRPr="00E401EE" w:rsidRDefault="00AF0AD7" w:rsidP="00C329A9">
            <w:pPr>
              <w:suppressAutoHyphens/>
              <w:bidi/>
              <w:jc w:val="left"/>
              <w:rPr>
                <w:sz w:val="19"/>
                <w:szCs w:val="19"/>
                <w:rtl/>
                <w:lang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162ED5" w14:textId="77777777" w:rsidR="00AF0AD7" w:rsidRPr="00E401EE" w:rsidRDefault="00AF0AD7" w:rsidP="00C329A9">
            <w:pPr>
              <w:suppressAutoHyphens/>
              <w:bidi/>
              <w:jc w:val="left"/>
              <w:rPr>
                <w:sz w:val="19"/>
                <w:szCs w:val="19"/>
                <w:rtl/>
                <w:lang w:bidi="ar-LB"/>
              </w:rPr>
            </w:pPr>
            <w:r w:rsidRPr="00E401EE">
              <w:rPr>
                <w:sz w:val="19"/>
                <w:szCs w:val="19"/>
                <w:rtl/>
                <w:lang w:bidi="ar-LB"/>
              </w:rPr>
              <w:t>45.36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0F8242" w14:textId="77777777" w:rsidR="00AF0AD7" w:rsidRPr="00E401EE" w:rsidRDefault="00AF0AD7" w:rsidP="00C329A9">
            <w:pPr>
              <w:suppressAutoHyphens/>
              <w:bidi/>
              <w:jc w:val="left"/>
              <w:rPr>
                <w:sz w:val="19"/>
                <w:szCs w:val="19"/>
                <w:rtl/>
                <w:lang w:bidi="ar-LB"/>
              </w:rPr>
            </w:pPr>
            <w:r w:rsidRPr="00E401EE">
              <w:rPr>
                <w:sz w:val="19"/>
                <w:szCs w:val="19"/>
                <w:rtl/>
                <w:lang w:bidi="ar-LB"/>
              </w:rPr>
              <w:t>45.36</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0518DC" w14:textId="77777777" w:rsidR="00AF0AD7" w:rsidRPr="00E401EE" w:rsidRDefault="00AF0AD7" w:rsidP="00C329A9">
            <w:pPr>
              <w:suppressAutoHyphens/>
              <w:bidi/>
              <w:jc w:val="left"/>
              <w:rPr>
                <w:sz w:val="19"/>
                <w:szCs w:val="19"/>
                <w:rtl/>
                <w:lang w:bidi="ar-LB"/>
              </w:rPr>
            </w:pPr>
            <w:r w:rsidRPr="00E401EE">
              <w:rPr>
                <w:sz w:val="19"/>
                <w:szCs w:val="19"/>
                <w:rtl/>
                <w:lang w:bidi="ar-LB"/>
              </w:rPr>
              <w:t>1.5</w:t>
            </w:r>
          </w:p>
        </w:tc>
      </w:tr>
      <w:tr w:rsidR="00AC6A91" w:rsidRPr="00E401EE" w14:paraId="471B6C79" w14:textId="77777777" w:rsidTr="004E2D3B">
        <w:trPr>
          <w:trHeight w:val="227"/>
        </w:trPr>
        <w:tc>
          <w:tcPr>
            <w:tcW w:w="8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2EBD6C2" w14:textId="77777777" w:rsidR="00AF0AD7" w:rsidRPr="00E401EE" w:rsidRDefault="00AF0AD7" w:rsidP="00471B83">
            <w:pPr>
              <w:suppressAutoHyphens/>
              <w:bidi/>
              <w:ind w:left="96" w:right="84"/>
              <w:jc w:val="left"/>
              <w:rPr>
                <w:b/>
                <w:bCs/>
                <w:i/>
                <w:iCs/>
                <w:sz w:val="19"/>
                <w:szCs w:val="19"/>
                <w:rtl/>
                <w:lang w:eastAsia="en-CA" w:bidi="ar-LB"/>
              </w:rPr>
            </w:pPr>
            <w:r w:rsidRPr="00E401EE">
              <w:rPr>
                <w:b/>
                <w:bCs/>
                <w:i/>
                <w:iCs/>
                <w:sz w:val="19"/>
                <w:szCs w:val="19"/>
                <w:rtl/>
                <w:lang w:eastAsia="en-CA" w:bidi="ar-LB"/>
              </w:rPr>
              <w:t>المجموع الفرعي للتصنيع</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9A8419"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222.88</w:t>
            </w:r>
          </w:p>
        </w:tc>
        <w:tc>
          <w:tcPr>
            <w:tcW w:w="517" w:type="pct"/>
            <w:tcBorders>
              <w:top w:val="single" w:sz="4" w:space="0" w:color="auto"/>
              <w:left w:val="nil"/>
              <w:bottom w:val="single" w:sz="4" w:space="0" w:color="auto"/>
              <w:right w:val="single" w:sz="4" w:space="0" w:color="auto"/>
            </w:tcBorders>
            <w:tcMar>
              <w:left w:w="43" w:type="dxa"/>
              <w:right w:w="43" w:type="dxa"/>
            </w:tcMar>
          </w:tcPr>
          <w:p w14:paraId="4ECAB90E"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39.92</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22A1F3C"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34.19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FD0FC6"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115.79</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2E3A3"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205.44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F3D3B5"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48.18</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0DAB62"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666.40</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74A644" w14:textId="77777777" w:rsidR="00AF0AD7" w:rsidRPr="00E401EE" w:rsidRDefault="00AF0AD7" w:rsidP="00C329A9">
            <w:pPr>
              <w:suppressAutoHyphens/>
              <w:bidi/>
              <w:jc w:val="left"/>
              <w:rPr>
                <w:b/>
                <w:bCs/>
                <w:i/>
                <w:iCs/>
                <w:sz w:val="19"/>
                <w:szCs w:val="19"/>
                <w:rtl/>
                <w:lang w:bidi="ar-LB"/>
              </w:rPr>
            </w:pPr>
            <w:r w:rsidRPr="00E401EE">
              <w:rPr>
                <w:b/>
                <w:bCs/>
                <w:i/>
                <w:iCs/>
                <w:sz w:val="19"/>
                <w:szCs w:val="19"/>
                <w:rtl/>
                <w:lang w:bidi="ar-LB"/>
              </w:rPr>
              <w:t>22.7</w:t>
            </w:r>
          </w:p>
        </w:tc>
      </w:tr>
      <w:tr w:rsidR="00AF0AD7" w:rsidRPr="00E401EE" w14:paraId="368AB7EE" w14:textId="77777777" w:rsidTr="008B1E8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21D3BC5" w14:textId="77777777" w:rsidR="00AF0AD7" w:rsidRPr="00E401EE" w:rsidRDefault="002C6BC3" w:rsidP="00471B83">
            <w:pPr>
              <w:keepNext/>
              <w:suppressAutoHyphens/>
              <w:bidi/>
              <w:ind w:left="96"/>
              <w:jc w:val="center"/>
              <w:rPr>
                <w:sz w:val="19"/>
                <w:szCs w:val="19"/>
                <w:rtl/>
                <w:lang w:bidi="ar-LB"/>
              </w:rPr>
            </w:pPr>
            <w:r>
              <w:rPr>
                <w:b/>
                <w:bCs/>
                <w:sz w:val="19"/>
                <w:szCs w:val="19"/>
                <w:rtl/>
                <w:lang w:eastAsia="en-CA" w:bidi="ar-LB"/>
              </w:rPr>
              <w:t>خدمة</w:t>
            </w:r>
            <w:r w:rsidR="00AF0AD7" w:rsidRPr="00E401EE">
              <w:rPr>
                <w:b/>
                <w:bCs/>
                <w:sz w:val="19"/>
                <w:szCs w:val="19"/>
                <w:rtl/>
                <w:lang w:eastAsia="en-CA" w:bidi="ar-LB"/>
              </w:rPr>
              <w:t xml:space="preserve"> التبريد وتكييف الهواء</w:t>
            </w:r>
          </w:p>
        </w:tc>
      </w:tr>
      <w:tr w:rsidR="00AF0AD7" w:rsidRPr="00E401EE" w14:paraId="70476455" w14:textId="77777777" w:rsidTr="008B1E8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2BEE442" w14:textId="77777777" w:rsidR="00AF0AD7" w:rsidRPr="00E401EE" w:rsidRDefault="00AF0AD7" w:rsidP="00471B83">
            <w:pPr>
              <w:keepNext/>
              <w:suppressAutoHyphens/>
              <w:bidi/>
              <w:ind w:left="521"/>
              <w:jc w:val="left"/>
              <w:rPr>
                <w:sz w:val="19"/>
                <w:szCs w:val="19"/>
                <w:rtl/>
                <w:lang w:bidi="ar-LB"/>
              </w:rPr>
            </w:pPr>
            <w:r w:rsidRPr="00E401EE">
              <w:rPr>
                <w:b/>
                <w:bCs/>
                <w:sz w:val="19"/>
                <w:szCs w:val="19"/>
                <w:rtl/>
                <w:lang w:eastAsia="en-CA" w:bidi="ar-LB"/>
              </w:rPr>
              <w:t>قطاعات التبريد الفرعية</w:t>
            </w:r>
          </w:p>
        </w:tc>
      </w:tr>
      <w:tr w:rsidR="00AC6A91" w:rsidRPr="00E401EE" w14:paraId="6436B2B0"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DE0FF19" w14:textId="77777777" w:rsidR="00AF0AD7" w:rsidRPr="00E401EE" w:rsidRDefault="0098071A" w:rsidP="00471B83">
            <w:pPr>
              <w:suppressAutoHyphens/>
              <w:bidi/>
              <w:ind w:left="96"/>
              <w:jc w:val="left"/>
              <w:rPr>
                <w:sz w:val="19"/>
                <w:szCs w:val="19"/>
                <w:rtl/>
                <w:lang w:eastAsia="en-CA" w:bidi="ar-LB"/>
              </w:rPr>
            </w:pPr>
            <w:r>
              <w:rPr>
                <w:sz w:val="19"/>
                <w:szCs w:val="19"/>
                <w:rtl/>
                <w:lang w:eastAsia="en-CA" w:bidi="ar-LB"/>
              </w:rPr>
              <w:t>المنزلي</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A75A58"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205.68</w:t>
            </w:r>
          </w:p>
        </w:tc>
        <w:tc>
          <w:tcPr>
            <w:tcW w:w="517" w:type="pct"/>
            <w:tcBorders>
              <w:top w:val="single" w:sz="4" w:space="0" w:color="auto"/>
              <w:left w:val="nil"/>
              <w:bottom w:val="single" w:sz="4" w:space="0" w:color="auto"/>
              <w:right w:val="single" w:sz="4" w:space="0" w:color="auto"/>
            </w:tcBorders>
            <w:tcMar>
              <w:left w:w="43" w:type="dxa"/>
              <w:right w:w="43" w:type="dxa"/>
            </w:tcMar>
          </w:tcPr>
          <w:p w14:paraId="1E41A9FA"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822A4A6"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13636C"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DA0E63"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66B1DF"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0.50</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C2A3E9"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206.18</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2216EAB4"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7.0</w:t>
            </w:r>
          </w:p>
        </w:tc>
      </w:tr>
      <w:tr w:rsidR="00AC6A91" w:rsidRPr="00E401EE" w14:paraId="34187935"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171E5BA" w14:textId="77777777" w:rsidR="00AF0AD7" w:rsidRPr="00E401EE" w:rsidRDefault="0098071A" w:rsidP="00471B83">
            <w:pPr>
              <w:suppressAutoHyphens/>
              <w:bidi/>
              <w:ind w:left="96"/>
              <w:jc w:val="left"/>
              <w:rPr>
                <w:sz w:val="19"/>
                <w:szCs w:val="19"/>
                <w:rtl/>
                <w:lang w:eastAsia="en-CA" w:bidi="ar-LB"/>
              </w:rPr>
            </w:pPr>
            <w:r>
              <w:rPr>
                <w:sz w:val="19"/>
                <w:szCs w:val="19"/>
                <w:rtl/>
                <w:lang w:eastAsia="en-CA" w:bidi="ar-LB"/>
              </w:rPr>
              <w:t>ال</w:t>
            </w:r>
            <w:r w:rsidR="00AF0AD7" w:rsidRPr="00E401EE">
              <w:rPr>
                <w:sz w:val="19"/>
                <w:szCs w:val="19"/>
                <w:rtl/>
                <w:lang w:eastAsia="en-CA" w:bidi="ar-LB"/>
              </w:rPr>
              <w:t>تجاري</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86D79B"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79.28</w:t>
            </w:r>
          </w:p>
        </w:tc>
        <w:tc>
          <w:tcPr>
            <w:tcW w:w="517" w:type="pct"/>
            <w:tcBorders>
              <w:top w:val="single" w:sz="4" w:space="0" w:color="auto"/>
              <w:left w:val="nil"/>
              <w:bottom w:val="single" w:sz="4" w:space="0" w:color="auto"/>
              <w:right w:val="single" w:sz="4" w:space="0" w:color="auto"/>
            </w:tcBorders>
            <w:tcMar>
              <w:left w:w="43" w:type="dxa"/>
              <w:right w:w="43" w:type="dxa"/>
            </w:tcMar>
          </w:tcPr>
          <w:p w14:paraId="350A1047"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81.24</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E1F4BC2"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AA34C1"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111.64</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B6C3CE"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827AB1"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20.93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A9D5BC"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293.09</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51794352"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10.0</w:t>
            </w:r>
          </w:p>
        </w:tc>
      </w:tr>
      <w:tr w:rsidR="00AC6A91" w:rsidRPr="00E401EE" w14:paraId="7B756F28"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9EEA69E" w14:textId="77777777" w:rsidR="00AF0AD7" w:rsidRPr="00E401EE" w:rsidRDefault="0098071A" w:rsidP="00471B83">
            <w:pPr>
              <w:suppressAutoHyphens/>
              <w:bidi/>
              <w:ind w:left="96"/>
              <w:jc w:val="left"/>
              <w:rPr>
                <w:sz w:val="19"/>
                <w:szCs w:val="19"/>
                <w:rtl/>
                <w:lang w:eastAsia="en-CA" w:bidi="ar-LB"/>
              </w:rPr>
            </w:pPr>
            <w:r>
              <w:rPr>
                <w:sz w:val="19"/>
                <w:szCs w:val="19"/>
                <w:rtl/>
                <w:lang w:eastAsia="en-CA" w:bidi="ar-LB"/>
              </w:rPr>
              <w:t>ال</w:t>
            </w:r>
            <w:r w:rsidR="00AF0AD7" w:rsidRPr="00E401EE">
              <w:rPr>
                <w:sz w:val="19"/>
                <w:szCs w:val="19"/>
                <w:rtl/>
                <w:lang w:eastAsia="en-CA" w:bidi="ar-LB"/>
              </w:rPr>
              <w:t>صناعي</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7AD65D"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55.71</w:t>
            </w:r>
          </w:p>
        </w:tc>
        <w:tc>
          <w:tcPr>
            <w:tcW w:w="517" w:type="pct"/>
            <w:tcBorders>
              <w:top w:val="single" w:sz="4" w:space="0" w:color="auto"/>
              <w:left w:val="nil"/>
              <w:bottom w:val="single" w:sz="4" w:space="0" w:color="auto"/>
              <w:right w:val="single" w:sz="4" w:space="0" w:color="auto"/>
            </w:tcBorders>
            <w:tcMar>
              <w:left w:w="43" w:type="dxa"/>
              <w:right w:w="43" w:type="dxa"/>
            </w:tcMar>
          </w:tcPr>
          <w:p w14:paraId="5A7E74E4"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44.83</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0573721"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1.96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EAC0D5"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172.68</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F48F0A"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20163A"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5.59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016D43"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280.77</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70C97409"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9.6</w:t>
            </w:r>
          </w:p>
        </w:tc>
      </w:tr>
      <w:tr w:rsidR="00AC6A91" w:rsidRPr="00E401EE" w14:paraId="4F65D42F"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63365554" w14:textId="77777777" w:rsidR="00AF0AD7" w:rsidRPr="00E401EE" w:rsidRDefault="0098071A" w:rsidP="00471B83">
            <w:pPr>
              <w:suppressAutoHyphens/>
              <w:bidi/>
              <w:ind w:left="96"/>
              <w:jc w:val="left"/>
              <w:rPr>
                <w:sz w:val="19"/>
                <w:szCs w:val="19"/>
                <w:rtl/>
                <w:lang w:eastAsia="en-CA" w:bidi="ar-LB"/>
              </w:rPr>
            </w:pPr>
            <w:r>
              <w:rPr>
                <w:sz w:val="19"/>
                <w:szCs w:val="19"/>
                <w:rtl/>
                <w:lang w:eastAsia="en-CA" w:bidi="ar-LB"/>
              </w:rPr>
              <w:t>وسائل النقل</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7464D6" w14:textId="77777777" w:rsidR="00AF0AD7" w:rsidRPr="00E401EE" w:rsidRDefault="00AF0AD7" w:rsidP="000D1C7B">
            <w:pPr>
              <w:suppressAutoHyphens/>
              <w:bidi/>
              <w:jc w:val="left"/>
              <w:rPr>
                <w:sz w:val="19"/>
                <w:szCs w:val="19"/>
                <w:rtl/>
                <w:lang w:bidi="ar-LB"/>
              </w:rPr>
            </w:pPr>
            <w:r w:rsidRPr="00E401EE">
              <w:rPr>
                <w:sz w:val="19"/>
                <w:szCs w:val="19"/>
                <w:rtl/>
                <w:lang w:bidi="ar-LB"/>
              </w:rPr>
              <w:t>18.09</w:t>
            </w:r>
          </w:p>
        </w:tc>
        <w:tc>
          <w:tcPr>
            <w:tcW w:w="517" w:type="pct"/>
            <w:tcBorders>
              <w:top w:val="single" w:sz="4" w:space="0" w:color="auto"/>
              <w:left w:val="nil"/>
              <w:bottom w:val="single" w:sz="4" w:space="0" w:color="auto"/>
              <w:right w:val="single" w:sz="4" w:space="0" w:color="auto"/>
            </w:tcBorders>
            <w:tcMar>
              <w:left w:w="43" w:type="dxa"/>
              <w:right w:w="43" w:type="dxa"/>
            </w:tcMar>
          </w:tcPr>
          <w:p w14:paraId="2A4D401B" w14:textId="77777777" w:rsidR="00AF0AD7" w:rsidRPr="00E401EE" w:rsidRDefault="00AF0AD7" w:rsidP="000D1C7B">
            <w:pPr>
              <w:suppressAutoHyphens/>
              <w:bidi/>
              <w:jc w:val="left"/>
              <w:rPr>
                <w:sz w:val="19"/>
                <w:szCs w:val="19"/>
                <w:rtl/>
                <w:lang w:bidi="ar-LB"/>
              </w:rPr>
            </w:pPr>
            <w:r w:rsidRPr="00E401EE">
              <w:rPr>
                <w:sz w:val="19"/>
                <w:szCs w:val="19"/>
                <w:rtl/>
                <w:lang w:bidi="ar-LB"/>
              </w:rPr>
              <w:t>10.71</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70A127E5" w14:textId="77777777" w:rsidR="00AF0AD7" w:rsidRPr="00E401EE" w:rsidRDefault="00AF0AD7" w:rsidP="000D1C7B">
            <w:pPr>
              <w:suppressAutoHyphens/>
              <w:bidi/>
              <w:jc w:val="left"/>
              <w:rPr>
                <w:sz w:val="19"/>
                <w:szCs w:val="19"/>
                <w:rtl/>
                <w:lang w:bidi="ar-LB"/>
              </w:rPr>
            </w:pPr>
            <w:r w:rsidRPr="00E401EE">
              <w:rPr>
                <w:sz w:val="19"/>
                <w:szCs w:val="19"/>
                <w:rtl/>
                <w:lang w:bidi="ar-LB"/>
              </w:rPr>
              <w:t>2.86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845F18" w14:textId="77777777" w:rsidR="00AF0AD7" w:rsidRPr="00E401EE" w:rsidRDefault="00AF0AD7" w:rsidP="000D1C7B">
            <w:pPr>
              <w:suppressAutoHyphens/>
              <w:bidi/>
              <w:jc w:val="left"/>
              <w:rPr>
                <w:sz w:val="19"/>
                <w:szCs w:val="19"/>
                <w:rtl/>
                <w:lang w:bidi="ar-LB"/>
              </w:rPr>
            </w:pPr>
            <w:r w:rsidRPr="00E401EE">
              <w:rPr>
                <w:sz w:val="19"/>
                <w:szCs w:val="19"/>
                <w:rtl/>
                <w:lang w:bidi="ar-LB"/>
              </w:rPr>
              <w:t>0.96</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4112ED"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800E01"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A5F23D" w14:textId="77777777" w:rsidR="00AF0AD7" w:rsidRPr="00E401EE" w:rsidRDefault="00AF0AD7" w:rsidP="000D1C7B">
            <w:pPr>
              <w:suppressAutoHyphens/>
              <w:bidi/>
              <w:jc w:val="left"/>
              <w:rPr>
                <w:sz w:val="19"/>
                <w:szCs w:val="19"/>
                <w:rtl/>
                <w:lang w:bidi="ar-LB"/>
              </w:rPr>
            </w:pPr>
            <w:r w:rsidRPr="00E401EE">
              <w:rPr>
                <w:sz w:val="19"/>
                <w:szCs w:val="19"/>
                <w:rtl/>
                <w:lang w:bidi="ar-LB"/>
              </w:rPr>
              <w:t>32.62</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214AD8A4" w14:textId="77777777" w:rsidR="00AF0AD7" w:rsidRPr="00E401EE" w:rsidRDefault="00AF0AD7" w:rsidP="000D1C7B">
            <w:pPr>
              <w:suppressAutoHyphens/>
              <w:bidi/>
              <w:jc w:val="left"/>
              <w:rPr>
                <w:sz w:val="19"/>
                <w:szCs w:val="19"/>
                <w:rtl/>
                <w:lang w:bidi="ar-LB"/>
              </w:rPr>
            </w:pPr>
            <w:r w:rsidRPr="00E401EE">
              <w:rPr>
                <w:sz w:val="19"/>
                <w:szCs w:val="19"/>
                <w:rtl/>
                <w:lang w:bidi="ar-LB"/>
              </w:rPr>
              <w:t>1.1</w:t>
            </w:r>
          </w:p>
        </w:tc>
      </w:tr>
      <w:tr w:rsidR="00AF0AD7" w:rsidRPr="00E401EE" w14:paraId="15C78A09" w14:textId="77777777" w:rsidTr="008B1E8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1089E94B" w14:textId="77777777" w:rsidR="00AF0AD7" w:rsidRPr="00E401EE" w:rsidRDefault="00AF0AD7" w:rsidP="000D1C7B">
            <w:pPr>
              <w:keepNext/>
              <w:suppressAutoHyphens/>
              <w:bidi/>
              <w:ind w:left="522"/>
              <w:jc w:val="left"/>
              <w:rPr>
                <w:b/>
                <w:bCs/>
                <w:sz w:val="19"/>
                <w:szCs w:val="19"/>
                <w:rtl/>
                <w:lang w:bidi="ar-LB"/>
              </w:rPr>
            </w:pPr>
            <w:r w:rsidRPr="00E401EE">
              <w:rPr>
                <w:b/>
                <w:bCs/>
                <w:sz w:val="19"/>
                <w:szCs w:val="19"/>
                <w:rtl/>
                <w:lang w:eastAsia="en-CA" w:bidi="ar-LB"/>
              </w:rPr>
              <w:t>قطاعات تكييف الهواء</w:t>
            </w:r>
            <w:r w:rsidR="0098071A">
              <w:rPr>
                <w:b/>
                <w:bCs/>
                <w:sz w:val="19"/>
                <w:szCs w:val="19"/>
                <w:rtl/>
                <w:lang w:bidi="ar-LB"/>
              </w:rPr>
              <w:t xml:space="preserve"> الفرعية</w:t>
            </w:r>
          </w:p>
        </w:tc>
      </w:tr>
      <w:tr w:rsidR="00AC6A91" w:rsidRPr="00E401EE" w14:paraId="002EF1A2"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307400E" w14:textId="77777777" w:rsidR="00AF0AD7" w:rsidRPr="00E401EE" w:rsidRDefault="0098071A" w:rsidP="00471B83">
            <w:pPr>
              <w:suppressAutoHyphens/>
              <w:bidi/>
              <w:ind w:left="96"/>
              <w:jc w:val="left"/>
              <w:rPr>
                <w:sz w:val="19"/>
                <w:szCs w:val="19"/>
                <w:rtl/>
                <w:lang w:eastAsia="en-CA" w:bidi="ar-LB"/>
              </w:rPr>
            </w:pPr>
            <w:r>
              <w:rPr>
                <w:sz w:val="19"/>
                <w:szCs w:val="19"/>
                <w:rtl/>
                <w:lang w:eastAsia="en-CA" w:bidi="ar-LB"/>
              </w:rPr>
              <w:t>ال</w:t>
            </w:r>
            <w:r w:rsidR="00AF0AD7" w:rsidRPr="00E401EE">
              <w:rPr>
                <w:sz w:val="19"/>
                <w:szCs w:val="19"/>
                <w:rtl/>
                <w:lang w:eastAsia="en-CA" w:bidi="ar-LB"/>
              </w:rPr>
              <w:t>سكني</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31292F"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4105D095"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71FBC2C"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481.27</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82A7DF"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6EDF38"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762C93"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98FD50"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481.27</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623AADEB"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16.4</w:t>
            </w:r>
          </w:p>
        </w:tc>
      </w:tr>
      <w:tr w:rsidR="00AC6A91" w:rsidRPr="00E401EE" w14:paraId="16DFB9D5"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3F87E7D" w14:textId="77777777" w:rsidR="00AF0AD7" w:rsidRPr="00E401EE" w:rsidRDefault="0098071A" w:rsidP="00471B83">
            <w:pPr>
              <w:suppressAutoHyphens/>
              <w:bidi/>
              <w:ind w:left="96"/>
              <w:jc w:val="left"/>
              <w:rPr>
                <w:sz w:val="19"/>
                <w:szCs w:val="19"/>
                <w:rtl/>
                <w:lang w:eastAsia="en-CA" w:bidi="ar-LB"/>
              </w:rPr>
            </w:pPr>
            <w:r>
              <w:rPr>
                <w:sz w:val="19"/>
                <w:szCs w:val="19"/>
                <w:rtl/>
                <w:lang w:eastAsia="en-CA" w:bidi="ar-LB"/>
              </w:rPr>
              <w:t>المتنقل</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194274"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700.15</w:t>
            </w:r>
          </w:p>
        </w:tc>
        <w:tc>
          <w:tcPr>
            <w:tcW w:w="517" w:type="pct"/>
            <w:tcBorders>
              <w:top w:val="single" w:sz="4" w:space="0" w:color="auto"/>
              <w:left w:val="nil"/>
              <w:bottom w:val="single" w:sz="4" w:space="0" w:color="auto"/>
              <w:right w:val="single" w:sz="4" w:space="0" w:color="auto"/>
            </w:tcBorders>
            <w:tcMar>
              <w:left w:w="43" w:type="dxa"/>
              <w:right w:w="43" w:type="dxa"/>
            </w:tcMar>
          </w:tcPr>
          <w:p w14:paraId="5717111D"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2AF86F7C" w14:textId="77777777" w:rsidR="00AF0AD7" w:rsidRPr="00E401EE" w:rsidRDefault="00AF0AD7" w:rsidP="000D1C7B">
            <w:pPr>
              <w:suppressAutoHyphens/>
              <w:bidi/>
              <w:jc w:val="left"/>
              <w:rPr>
                <w:sz w:val="19"/>
                <w:szCs w:val="19"/>
                <w:rtl/>
                <w:lang w:eastAsia="en-CA" w:bidi="ar-LB"/>
              </w:rPr>
            </w:pPr>
            <w:r w:rsidRPr="00E401EE">
              <w:rPr>
                <w:sz w:val="19"/>
                <w:szCs w:val="19"/>
                <w:rtl/>
                <w:lang w:eastAsia="en-CA"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D9BBBF"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043DBF"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C17413"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8EAC68"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700.15</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0C78F1C5"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23.8</w:t>
            </w:r>
          </w:p>
        </w:tc>
      </w:tr>
      <w:tr w:rsidR="00AC6A91" w:rsidRPr="00E401EE" w14:paraId="2F519A04"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1FE8DAC0" w14:textId="77777777" w:rsidR="00AF0AD7" w:rsidRPr="00E401EE" w:rsidRDefault="0098071A" w:rsidP="00471B83">
            <w:pPr>
              <w:suppressAutoHyphens/>
              <w:bidi/>
              <w:ind w:left="96"/>
              <w:jc w:val="left"/>
              <w:rPr>
                <w:sz w:val="19"/>
                <w:szCs w:val="19"/>
                <w:rtl/>
                <w:lang w:eastAsia="en-CA" w:bidi="ar-LB"/>
              </w:rPr>
            </w:pPr>
            <w:r>
              <w:rPr>
                <w:sz w:val="19"/>
                <w:szCs w:val="19"/>
                <w:rtl/>
                <w:lang w:eastAsia="en-CA" w:bidi="ar-LB"/>
              </w:rPr>
              <w:t>ال</w:t>
            </w:r>
            <w:r w:rsidR="00AF0AD7" w:rsidRPr="00E401EE">
              <w:rPr>
                <w:sz w:val="19"/>
                <w:szCs w:val="19"/>
                <w:rtl/>
                <w:lang w:eastAsia="en-CA" w:bidi="ar-LB"/>
              </w:rPr>
              <w:t>تجاري</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1CBE55"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6.58</w:t>
            </w:r>
          </w:p>
        </w:tc>
        <w:tc>
          <w:tcPr>
            <w:tcW w:w="517" w:type="pct"/>
            <w:tcBorders>
              <w:top w:val="single" w:sz="4" w:space="0" w:color="auto"/>
              <w:left w:val="nil"/>
              <w:bottom w:val="single" w:sz="4" w:space="0" w:color="auto"/>
              <w:right w:val="single" w:sz="4" w:space="0" w:color="auto"/>
            </w:tcBorders>
            <w:tcMar>
              <w:left w:w="43" w:type="dxa"/>
              <w:right w:w="43" w:type="dxa"/>
            </w:tcMar>
          </w:tcPr>
          <w:p w14:paraId="40BEA0C4"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6C2A4988"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80.54</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53C771"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16F639"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F096B7"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47.03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D2B231"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134.15</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0AC5C2" w14:textId="77777777" w:rsidR="00AF0AD7" w:rsidRPr="00E401EE" w:rsidRDefault="00AF0AD7" w:rsidP="000D1C7B">
            <w:pPr>
              <w:suppressAutoHyphens/>
              <w:bidi/>
              <w:jc w:val="left"/>
              <w:rPr>
                <w:sz w:val="19"/>
                <w:szCs w:val="19"/>
                <w:rtl/>
                <w:lang w:eastAsia="en-CA" w:bidi="ar-LB"/>
              </w:rPr>
            </w:pPr>
            <w:r w:rsidRPr="00E401EE">
              <w:rPr>
                <w:sz w:val="19"/>
                <w:szCs w:val="19"/>
                <w:rtl/>
                <w:lang w:bidi="ar-LB"/>
              </w:rPr>
              <w:t>4.6</w:t>
            </w:r>
          </w:p>
        </w:tc>
      </w:tr>
      <w:tr w:rsidR="00AC6A91" w:rsidRPr="00E401EE" w14:paraId="24BA433A"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688E4C90" w14:textId="77777777" w:rsidR="00AF0AD7" w:rsidRPr="00E401EE" w:rsidRDefault="00AF0AD7" w:rsidP="00471B83">
            <w:pPr>
              <w:suppressAutoHyphens/>
              <w:bidi/>
              <w:ind w:left="96" w:right="84"/>
              <w:jc w:val="left"/>
              <w:rPr>
                <w:b/>
                <w:bCs/>
                <w:i/>
                <w:iCs/>
                <w:sz w:val="19"/>
                <w:szCs w:val="19"/>
                <w:rtl/>
                <w:lang w:eastAsia="en-CA" w:bidi="ar-LB"/>
              </w:rPr>
            </w:pPr>
            <w:r w:rsidRPr="00E401EE">
              <w:rPr>
                <w:b/>
                <w:bCs/>
                <w:i/>
                <w:iCs/>
                <w:sz w:val="19"/>
                <w:szCs w:val="19"/>
                <w:rtl/>
                <w:lang w:eastAsia="en-CA" w:bidi="ar-LB"/>
              </w:rPr>
              <w:t>المجموع الفرعي للخدمة</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1C2A99"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1,065.49</w:t>
            </w:r>
          </w:p>
        </w:tc>
        <w:tc>
          <w:tcPr>
            <w:tcW w:w="517" w:type="pct"/>
            <w:tcBorders>
              <w:top w:val="single" w:sz="4" w:space="0" w:color="auto"/>
              <w:left w:val="nil"/>
              <w:bottom w:val="single" w:sz="4" w:space="0" w:color="auto"/>
              <w:right w:val="single" w:sz="4" w:space="0" w:color="auto"/>
            </w:tcBorders>
            <w:tcMar>
              <w:left w:w="43" w:type="dxa"/>
              <w:right w:w="43" w:type="dxa"/>
            </w:tcMar>
          </w:tcPr>
          <w:p w14:paraId="719AF3D7"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136.78</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60896B27"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566.63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E08E50"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285.28</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C0500E"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CBFD62"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74.05</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C45957"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2,128.23</w:t>
            </w:r>
          </w:p>
        </w:tc>
        <w:tc>
          <w:tcPr>
            <w:tcW w:w="3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4360C" w14:textId="77777777" w:rsidR="00AF0AD7" w:rsidRPr="00E401EE" w:rsidRDefault="00AF0AD7" w:rsidP="000D1C7B">
            <w:pPr>
              <w:suppressAutoHyphens/>
              <w:bidi/>
              <w:jc w:val="left"/>
              <w:rPr>
                <w:b/>
                <w:bCs/>
                <w:i/>
                <w:iCs/>
                <w:sz w:val="19"/>
                <w:szCs w:val="19"/>
                <w:rtl/>
                <w:lang w:bidi="ar-LB"/>
              </w:rPr>
            </w:pPr>
            <w:r w:rsidRPr="00E401EE">
              <w:rPr>
                <w:b/>
                <w:bCs/>
                <w:i/>
                <w:iCs/>
                <w:sz w:val="19"/>
                <w:szCs w:val="19"/>
                <w:rtl/>
                <w:lang w:bidi="ar-LB"/>
              </w:rPr>
              <w:t>72.4</w:t>
            </w:r>
          </w:p>
        </w:tc>
      </w:tr>
      <w:tr w:rsidR="00AC6A91" w:rsidRPr="00E401EE" w14:paraId="1F692E1D"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18B1CBE2" w14:textId="77777777" w:rsidR="00AF0AD7" w:rsidRPr="00E401EE" w:rsidRDefault="0098071A" w:rsidP="0098071A">
            <w:pPr>
              <w:suppressAutoHyphens/>
              <w:bidi/>
              <w:ind w:left="92" w:right="-86"/>
              <w:jc w:val="left"/>
              <w:rPr>
                <w:sz w:val="19"/>
                <w:szCs w:val="19"/>
                <w:rtl/>
                <w:lang w:eastAsia="en-CA" w:bidi="ar-LB"/>
              </w:rPr>
            </w:pPr>
            <w:r>
              <w:rPr>
                <w:sz w:val="19"/>
                <w:szCs w:val="19"/>
                <w:rtl/>
                <w:lang w:eastAsia="en-CA" w:bidi="ar-LB"/>
              </w:rPr>
              <w:lastRenderedPageBreak/>
              <w:t>تركيب و</w:t>
            </w:r>
            <w:r w:rsidR="00AF0AD7" w:rsidRPr="00E401EE">
              <w:rPr>
                <w:sz w:val="19"/>
                <w:szCs w:val="19"/>
                <w:rtl/>
                <w:lang w:eastAsia="en-CA" w:bidi="ar-LB"/>
              </w:rPr>
              <w:t xml:space="preserve">تجميع </w:t>
            </w:r>
            <w:r w:rsidRPr="0098071A">
              <w:rPr>
                <w:sz w:val="19"/>
                <w:szCs w:val="19"/>
                <w:rtl/>
                <w:lang w:eastAsia="en-CA" w:bidi="ar-LB"/>
              </w:rPr>
              <w:t>التبريد وتكييف الهواء</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E75F56" w14:textId="77777777" w:rsidR="00AF0AD7" w:rsidRPr="00E401EE" w:rsidRDefault="00AF0AD7" w:rsidP="000D1C7B">
            <w:pPr>
              <w:suppressAutoHyphens/>
              <w:bidi/>
              <w:jc w:val="left"/>
              <w:rPr>
                <w:b/>
                <w:bCs/>
                <w:i/>
                <w:iCs/>
                <w:sz w:val="19"/>
                <w:szCs w:val="19"/>
                <w:rtl/>
                <w:lang w:bidi="ar-LB"/>
              </w:rPr>
            </w:pPr>
            <w:r w:rsidRPr="00E401EE">
              <w:rPr>
                <w:sz w:val="19"/>
                <w:szCs w:val="19"/>
                <w:rtl/>
                <w:lang w:bidi="ar-LB"/>
              </w:rPr>
              <w:t>14.95</w:t>
            </w:r>
          </w:p>
        </w:tc>
        <w:tc>
          <w:tcPr>
            <w:tcW w:w="517" w:type="pct"/>
            <w:tcBorders>
              <w:top w:val="single" w:sz="4" w:space="0" w:color="auto"/>
              <w:left w:val="nil"/>
              <w:bottom w:val="single" w:sz="4" w:space="0" w:color="auto"/>
              <w:right w:val="single" w:sz="4" w:space="0" w:color="auto"/>
            </w:tcBorders>
            <w:tcMar>
              <w:left w:w="43" w:type="dxa"/>
              <w:right w:w="43" w:type="dxa"/>
            </w:tcMar>
          </w:tcPr>
          <w:p w14:paraId="024155F7" w14:textId="77777777" w:rsidR="00AF0AD7" w:rsidRPr="00E401EE" w:rsidRDefault="00AF0AD7" w:rsidP="000D1C7B">
            <w:pPr>
              <w:suppressAutoHyphens/>
              <w:bidi/>
              <w:jc w:val="left"/>
              <w:rPr>
                <w:b/>
                <w:bCs/>
                <w:i/>
                <w:iCs/>
                <w:sz w:val="19"/>
                <w:szCs w:val="19"/>
                <w:rtl/>
                <w:lang w:bidi="ar-LB"/>
              </w:rPr>
            </w:pPr>
            <w:r w:rsidRPr="00E401EE">
              <w:rPr>
                <w:sz w:val="19"/>
                <w:szCs w:val="19"/>
                <w:rtl/>
                <w:lang w:bidi="ar-LB"/>
              </w:rPr>
              <w:t>21.95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F8B919D" w14:textId="77777777" w:rsidR="00AF0AD7" w:rsidRPr="00E401EE" w:rsidRDefault="00AF0AD7" w:rsidP="000D1C7B">
            <w:pPr>
              <w:suppressAutoHyphens/>
              <w:bidi/>
              <w:jc w:val="left"/>
              <w:rPr>
                <w:b/>
                <w:bCs/>
                <w:i/>
                <w:iCs/>
                <w:sz w:val="19"/>
                <w:szCs w:val="19"/>
                <w:rtl/>
                <w:lang w:bidi="ar-LB"/>
              </w:rPr>
            </w:pPr>
            <w:r w:rsidRPr="00E401EE">
              <w:rPr>
                <w:sz w:val="19"/>
                <w:szCs w:val="19"/>
                <w:rtl/>
                <w:lang w:bidi="ar-LB"/>
              </w:rPr>
              <w:t>44.51</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5E064F" w14:textId="77777777" w:rsidR="00AF0AD7" w:rsidRPr="00E401EE" w:rsidRDefault="00AF0AD7" w:rsidP="000D1C7B">
            <w:pPr>
              <w:suppressAutoHyphens/>
              <w:bidi/>
              <w:jc w:val="left"/>
              <w:rPr>
                <w:b/>
                <w:bCs/>
                <w:i/>
                <w:iCs/>
                <w:sz w:val="19"/>
                <w:szCs w:val="19"/>
                <w:rtl/>
                <w:lang w:bidi="ar-LB"/>
              </w:rPr>
            </w:pPr>
            <w:r w:rsidRPr="00E401EE">
              <w:rPr>
                <w:sz w:val="19"/>
                <w:szCs w:val="19"/>
                <w:rtl/>
                <w:lang w:bidi="ar-LB"/>
              </w:rPr>
              <w:t>62.53</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24E01C"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B68317" w14:textId="77777777" w:rsidR="00AF0AD7" w:rsidRPr="00E401EE" w:rsidRDefault="00AF0AD7" w:rsidP="000D1C7B">
            <w:pPr>
              <w:suppressAutoHyphens/>
              <w:bidi/>
              <w:jc w:val="left"/>
              <w:rPr>
                <w:sz w:val="19"/>
                <w:szCs w:val="19"/>
                <w:rtl/>
                <w:lang w:bidi="ar-LB"/>
              </w:rPr>
            </w:pPr>
            <w:r w:rsidRPr="00E401EE">
              <w:rPr>
                <w:sz w:val="19"/>
                <w:szCs w:val="19"/>
                <w:rtl/>
                <w:lang w:bidi="ar-LB"/>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CFD8EF" w14:textId="77777777" w:rsidR="00AF0AD7" w:rsidRPr="00E401EE" w:rsidRDefault="00AF0AD7" w:rsidP="000D1C7B">
            <w:pPr>
              <w:suppressAutoHyphens/>
              <w:bidi/>
              <w:jc w:val="left"/>
              <w:rPr>
                <w:b/>
                <w:bCs/>
                <w:i/>
                <w:iCs/>
                <w:sz w:val="19"/>
                <w:szCs w:val="19"/>
                <w:rtl/>
                <w:lang w:bidi="ar-LB"/>
              </w:rPr>
            </w:pPr>
            <w:r w:rsidRPr="00E401EE">
              <w:rPr>
                <w:sz w:val="19"/>
                <w:szCs w:val="19"/>
                <w:rtl/>
                <w:lang w:bidi="ar-LB"/>
              </w:rPr>
              <w:t>143.94</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0FC1F88F" w14:textId="77777777" w:rsidR="00AF0AD7" w:rsidRPr="00E401EE" w:rsidRDefault="00AF0AD7" w:rsidP="000D1C7B">
            <w:pPr>
              <w:suppressAutoHyphens/>
              <w:bidi/>
              <w:jc w:val="left"/>
              <w:rPr>
                <w:b/>
                <w:bCs/>
                <w:i/>
                <w:iCs/>
                <w:sz w:val="19"/>
                <w:szCs w:val="19"/>
                <w:rtl/>
                <w:lang w:bidi="ar-LB"/>
              </w:rPr>
            </w:pPr>
            <w:r w:rsidRPr="00E401EE">
              <w:rPr>
                <w:sz w:val="19"/>
                <w:szCs w:val="19"/>
                <w:rtl/>
                <w:lang w:bidi="ar-LB"/>
              </w:rPr>
              <w:t>4.9</w:t>
            </w:r>
          </w:p>
        </w:tc>
      </w:tr>
      <w:tr w:rsidR="00AC6A91" w:rsidRPr="00E401EE" w14:paraId="04BCCF9F" w14:textId="77777777" w:rsidTr="004E2D3B">
        <w:trPr>
          <w:trHeight w:val="227"/>
        </w:trPr>
        <w:tc>
          <w:tcPr>
            <w:tcW w:w="817"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211ACFCD" w14:textId="77777777" w:rsidR="00AF0AD7" w:rsidRPr="00E401EE" w:rsidRDefault="00AF0AD7" w:rsidP="00471B83">
            <w:pPr>
              <w:suppressAutoHyphens/>
              <w:bidi/>
              <w:ind w:left="96" w:right="84"/>
              <w:jc w:val="left"/>
              <w:rPr>
                <w:sz w:val="19"/>
                <w:szCs w:val="19"/>
                <w:rtl/>
                <w:lang w:eastAsia="en-CA" w:bidi="ar-LB"/>
              </w:rPr>
            </w:pPr>
            <w:r w:rsidRPr="00E401EE">
              <w:rPr>
                <w:b/>
                <w:bCs/>
                <w:sz w:val="19"/>
                <w:szCs w:val="19"/>
                <w:rtl/>
                <w:lang w:eastAsia="en-CA" w:bidi="ar-LB"/>
              </w:rPr>
              <w:t>المجموع</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A2A6F8" w14:textId="77777777" w:rsidR="00AF0AD7" w:rsidRPr="00E401EE" w:rsidRDefault="00AF0AD7" w:rsidP="000D1C7B">
            <w:pPr>
              <w:suppressAutoHyphens/>
              <w:bidi/>
              <w:jc w:val="left"/>
              <w:rPr>
                <w:b/>
                <w:bCs/>
                <w:sz w:val="19"/>
                <w:szCs w:val="19"/>
                <w:rtl/>
                <w:lang w:eastAsia="en-CA" w:bidi="ar-LB"/>
              </w:rPr>
            </w:pPr>
            <w:r w:rsidRPr="00E401EE">
              <w:rPr>
                <w:b/>
                <w:bCs/>
                <w:sz w:val="19"/>
                <w:szCs w:val="19"/>
                <w:rtl/>
                <w:lang w:bidi="ar-LB"/>
              </w:rPr>
              <w:t>1,303.32</w:t>
            </w:r>
          </w:p>
        </w:tc>
        <w:tc>
          <w:tcPr>
            <w:tcW w:w="517" w:type="pct"/>
            <w:tcBorders>
              <w:top w:val="single" w:sz="4" w:space="0" w:color="auto"/>
              <w:left w:val="nil"/>
              <w:bottom w:val="single" w:sz="4" w:space="0" w:color="auto"/>
              <w:right w:val="single" w:sz="4" w:space="0" w:color="auto"/>
            </w:tcBorders>
            <w:tcMar>
              <w:left w:w="43" w:type="dxa"/>
              <w:right w:w="43" w:type="dxa"/>
            </w:tcMar>
          </w:tcPr>
          <w:p w14:paraId="26EC341D" w14:textId="77777777" w:rsidR="00AF0AD7" w:rsidRPr="00E401EE" w:rsidRDefault="00AF0AD7" w:rsidP="000D1C7B">
            <w:pPr>
              <w:suppressAutoHyphens/>
              <w:bidi/>
              <w:jc w:val="left"/>
              <w:rPr>
                <w:b/>
                <w:bCs/>
                <w:sz w:val="19"/>
                <w:szCs w:val="19"/>
                <w:rtl/>
                <w:lang w:eastAsia="en-CA" w:bidi="ar-LB"/>
              </w:rPr>
            </w:pPr>
            <w:r w:rsidRPr="00E401EE">
              <w:rPr>
                <w:b/>
                <w:bCs/>
                <w:sz w:val="19"/>
                <w:szCs w:val="19"/>
                <w:rtl/>
                <w:lang w:bidi="ar-LB"/>
              </w:rPr>
              <w:t>198.65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E9802F8" w14:textId="77777777" w:rsidR="00AF0AD7" w:rsidRPr="00E401EE" w:rsidRDefault="00AF0AD7" w:rsidP="000D1C7B">
            <w:pPr>
              <w:suppressAutoHyphens/>
              <w:bidi/>
              <w:jc w:val="left"/>
              <w:rPr>
                <w:b/>
                <w:bCs/>
                <w:sz w:val="19"/>
                <w:szCs w:val="19"/>
                <w:rtl/>
                <w:lang w:bidi="ar-LB"/>
              </w:rPr>
            </w:pPr>
            <w:r w:rsidRPr="00E401EE">
              <w:rPr>
                <w:b/>
                <w:bCs/>
                <w:sz w:val="19"/>
                <w:szCs w:val="19"/>
                <w:rtl/>
                <w:lang w:bidi="ar-LB"/>
              </w:rPr>
              <w:t>645.33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B6B40B" w14:textId="77777777" w:rsidR="00AF0AD7" w:rsidRPr="00E401EE" w:rsidRDefault="00AF0AD7" w:rsidP="000D1C7B">
            <w:pPr>
              <w:suppressAutoHyphens/>
              <w:bidi/>
              <w:jc w:val="left"/>
              <w:rPr>
                <w:b/>
                <w:bCs/>
                <w:sz w:val="19"/>
                <w:szCs w:val="19"/>
                <w:rtl/>
                <w:lang w:eastAsia="en-CA" w:bidi="ar-LB"/>
              </w:rPr>
            </w:pPr>
            <w:r w:rsidRPr="00E401EE">
              <w:rPr>
                <w:b/>
                <w:bCs/>
                <w:sz w:val="19"/>
                <w:szCs w:val="19"/>
                <w:rtl/>
                <w:lang w:bidi="ar-LB"/>
              </w:rPr>
              <w:t>463.60</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25DC91" w14:textId="77777777" w:rsidR="00AF0AD7" w:rsidRPr="00E401EE" w:rsidRDefault="00AF0AD7" w:rsidP="000D1C7B">
            <w:pPr>
              <w:suppressAutoHyphens/>
              <w:bidi/>
              <w:jc w:val="left"/>
              <w:rPr>
                <w:b/>
                <w:bCs/>
                <w:sz w:val="19"/>
                <w:szCs w:val="19"/>
                <w:rtl/>
                <w:lang w:eastAsia="en-CA" w:bidi="ar-LB"/>
              </w:rPr>
            </w:pPr>
            <w:r w:rsidRPr="00E401EE">
              <w:rPr>
                <w:b/>
                <w:bCs/>
                <w:sz w:val="19"/>
                <w:szCs w:val="19"/>
                <w:rtl/>
                <w:lang w:bidi="ar-LB"/>
              </w:rPr>
              <w:t>205.44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8B86F5" w14:textId="77777777" w:rsidR="00AF0AD7" w:rsidRPr="00E401EE" w:rsidRDefault="00AF0AD7" w:rsidP="000D1C7B">
            <w:pPr>
              <w:suppressAutoHyphens/>
              <w:bidi/>
              <w:jc w:val="left"/>
              <w:rPr>
                <w:b/>
                <w:bCs/>
                <w:sz w:val="19"/>
                <w:szCs w:val="19"/>
                <w:rtl/>
                <w:lang w:eastAsia="en-CA" w:bidi="ar-LB"/>
              </w:rPr>
            </w:pPr>
            <w:r w:rsidRPr="00E401EE">
              <w:rPr>
                <w:b/>
                <w:bCs/>
                <w:sz w:val="19"/>
                <w:szCs w:val="19"/>
                <w:rtl/>
                <w:lang w:bidi="ar-LB"/>
              </w:rPr>
              <w:t>122.23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C54E81" w14:textId="77777777" w:rsidR="00AF0AD7" w:rsidRPr="00E401EE" w:rsidRDefault="00AF0AD7" w:rsidP="000D1C7B">
            <w:pPr>
              <w:suppressAutoHyphens/>
              <w:bidi/>
              <w:jc w:val="left"/>
              <w:rPr>
                <w:b/>
                <w:bCs/>
                <w:sz w:val="19"/>
                <w:szCs w:val="19"/>
                <w:rtl/>
                <w:lang w:eastAsia="en-CA" w:bidi="ar-LB"/>
              </w:rPr>
            </w:pPr>
            <w:r w:rsidRPr="00E401EE">
              <w:rPr>
                <w:b/>
                <w:bCs/>
                <w:sz w:val="19"/>
                <w:szCs w:val="19"/>
                <w:rtl/>
                <w:lang w:bidi="ar-LB"/>
              </w:rPr>
              <w:t>2,938.57</w:t>
            </w:r>
          </w:p>
        </w:tc>
        <w:tc>
          <w:tcPr>
            <w:tcW w:w="365" w:type="pct"/>
            <w:tcBorders>
              <w:top w:val="nil"/>
              <w:left w:val="nil"/>
              <w:bottom w:val="single" w:sz="4" w:space="0" w:color="auto"/>
              <w:right w:val="single" w:sz="4" w:space="0" w:color="auto"/>
            </w:tcBorders>
            <w:shd w:val="clear" w:color="auto" w:fill="auto"/>
            <w:tcMar>
              <w:left w:w="43" w:type="dxa"/>
              <w:right w:w="43" w:type="dxa"/>
            </w:tcMar>
          </w:tcPr>
          <w:p w14:paraId="26617B1D" w14:textId="77777777" w:rsidR="00AF0AD7" w:rsidRPr="00E401EE" w:rsidRDefault="00AF0AD7" w:rsidP="000D1C7B">
            <w:pPr>
              <w:suppressAutoHyphens/>
              <w:bidi/>
              <w:jc w:val="left"/>
              <w:rPr>
                <w:b/>
                <w:bCs/>
                <w:sz w:val="19"/>
                <w:szCs w:val="19"/>
                <w:rtl/>
                <w:lang w:eastAsia="en-CA" w:bidi="ar-LB"/>
              </w:rPr>
            </w:pPr>
            <w:r w:rsidRPr="00E401EE">
              <w:rPr>
                <w:b/>
                <w:bCs/>
                <w:sz w:val="19"/>
                <w:szCs w:val="19"/>
                <w:rtl/>
                <w:lang w:bidi="ar-LB"/>
              </w:rPr>
              <w:t>100</w:t>
            </w:r>
          </w:p>
        </w:tc>
      </w:tr>
    </w:tbl>
    <w:p w14:paraId="5A75B032" w14:textId="77777777" w:rsidR="00AF0AD7" w:rsidRPr="004300D0" w:rsidRDefault="00AF0AD7" w:rsidP="004300D0">
      <w:pPr>
        <w:pStyle w:val="Heading1"/>
        <w:numPr>
          <w:ilvl w:val="0"/>
          <w:numId w:val="0"/>
        </w:numPr>
        <w:bidi/>
        <w:spacing w:after="0"/>
        <w:rPr>
          <w:sz w:val="18"/>
          <w:szCs w:val="18"/>
          <w:rtl/>
          <w:lang w:bidi="ar-LB"/>
        </w:rPr>
      </w:pPr>
      <w:r w:rsidRPr="00DD3BE6">
        <w:rPr>
          <w:sz w:val="18"/>
          <w:szCs w:val="18"/>
          <w:rtl/>
          <w:lang w:bidi="ar-LB"/>
        </w:rPr>
        <w:t xml:space="preserve">* </w:t>
      </w:r>
      <w:r w:rsidR="004300D0">
        <w:rPr>
          <w:sz w:val="18"/>
          <w:szCs w:val="18"/>
          <w:rtl/>
          <w:lang w:bidi="ar-LB"/>
        </w:rPr>
        <w:t>خليط</w:t>
      </w:r>
      <w:r w:rsidRPr="00DD3BE6">
        <w:rPr>
          <w:sz w:val="18"/>
          <w:szCs w:val="18"/>
          <w:rtl/>
          <w:lang w:bidi="ar-LB"/>
        </w:rPr>
        <w:t xml:space="preserve"> من </w:t>
      </w:r>
      <w:r w:rsidR="004300D0">
        <w:rPr>
          <w:sz w:val="18"/>
          <w:szCs w:val="18"/>
          <w:rtl/>
          <w:lang w:bidi="ar-LB"/>
        </w:rPr>
        <w:t>مواد هيدروفلوروكربونية</w:t>
      </w:r>
      <w:r w:rsidRPr="00DD3BE6">
        <w:rPr>
          <w:sz w:val="18"/>
          <w:szCs w:val="18"/>
          <w:rtl/>
          <w:lang w:bidi="ar-LB"/>
        </w:rPr>
        <w:t xml:space="preserve"> يحتوي على 93% من</w:t>
      </w:r>
      <w:r w:rsidR="004300D0" w:rsidRPr="004300D0">
        <w:rPr>
          <w:sz w:val="18"/>
          <w:szCs w:val="18"/>
          <w:rtl/>
          <w:lang w:bidi="ar-LB"/>
        </w:rPr>
        <w:t xml:space="preserve"> </w:t>
      </w:r>
      <w:r w:rsidR="004300D0">
        <w:rPr>
          <w:sz w:val="18"/>
          <w:szCs w:val="18"/>
          <w:rtl/>
          <w:lang w:bidi="ar-LB"/>
        </w:rPr>
        <w:t>الهيدروفلوروكربون-</w:t>
      </w:r>
      <w:r w:rsidRPr="00DD3BE6">
        <w:rPr>
          <w:sz w:val="18"/>
          <w:szCs w:val="18"/>
          <w:rtl/>
          <w:lang w:bidi="ar-LB"/>
        </w:rPr>
        <w:t xml:space="preserve"> 365mfc و7% من </w:t>
      </w:r>
      <w:r w:rsidR="004300D0">
        <w:rPr>
          <w:sz w:val="18"/>
          <w:szCs w:val="18"/>
          <w:rtl/>
          <w:lang w:bidi="ar-LB"/>
        </w:rPr>
        <w:t>الهيدروفلوروكربون</w:t>
      </w:r>
      <w:r w:rsidRPr="00DD3BE6">
        <w:rPr>
          <w:sz w:val="18"/>
          <w:szCs w:val="18"/>
          <w:rtl/>
          <w:lang w:bidi="ar-LB"/>
        </w:rPr>
        <w:t>-</w:t>
      </w:r>
      <w:r w:rsidR="004300D0" w:rsidRPr="004300D0">
        <w:rPr>
          <w:sz w:val="17"/>
          <w:szCs w:val="17"/>
          <w:lang w:bidi="ar-LB"/>
        </w:rPr>
        <w:t xml:space="preserve"> </w:t>
      </w:r>
      <w:r w:rsidR="004300D0">
        <w:rPr>
          <w:sz w:val="17"/>
          <w:szCs w:val="17"/>
          <w:lang w:bidi="ar-LB"/>
        </w:rPr>
        <w:t>227ea</w:t>
      </w:r>
    </w:p>
    <w:p w14:paraId="6FF55929" w14:textId="77777777" w:rsidR="00AF0AD7" w:rsidRPr="00DD3BE6" w:rsidRDefault="00AF0AD7" w:rsidP="00DA0AE3">
      <w:pPr>
        <w:pStyle w:val="Heading1"/>
        <w:numPr>
          <w:ilvl w:val="0"/>
          <w:numId w:val="0"/>
        </w:numPr>
        <w:bidi/>
        <w:spacing w:after="0"/>
        <w:rPr>
          <w:sz w:val="18"/>
          <w:szCs w:val="18"/>
          <w:rtl/>
          <w:lang w:bidi="ar-LB"/>
        </w:rPr>
      </w:pPr>
      <w:r w:rsidRPr="00DD3BE6">
        <w:rPr>
          <w:sz w:val="18"/>
          <w:szCs w:val="18"/>
          <w:rtl/>
          <w:lang w:bidi="ar-LB"/>
        </w:rPr>
        <w:t xml:space="preserve">** يشمل </w:t>
      </w:r>
      <w:r w:rsidR="00DA0AE3">
        <w:rPr>
          <w:sz w:val="18"/>
          <w:szCs w:val="18"/>
          <w:rtl/>
          <w:lang w:bidi="ar-LB"/>
        </w:rPr>
        <w:t>الهيدروفلوروكربون</w:t>
      </w:r>
      <w:r w:rsidRPr="00DD3BE6">
        <w:rPr>
          <w:sz w:val="18"/>
          <w:szCs w:val="18"/>
          <w:rtl/>
          <w:lang w:bidi="ar-LB"/>
        </w:rPr>
        <w:t>-125، و</w:t>
      </w:r>
      <w:r w:rsidR="00DA0AE3">
        <w:rPr>
          <w:sz w:val="18"/>
          <w:szCs w:val="18"/>
          <w:rtl/>
          <w:lang w:bidi="ar-LB"/>
        </w:rPr>
        <w:t xml:space="preserve"> الهيدروفلوروكربون</w:t>
      </w:r>
      <w:r w:rsidRPr="00DD3BE6">
        <w:rPr>
          <w:sz w:val="18"/>
          <w:szCs w:val="18"/>
          <w:rtl/>
          <w:lang w:bidi="ar-LB"/>
        </w:rPr>
        <w:t>-</w:t>
      </w:r>
      <w:r w:rsidR="00DA0AE3" w:rsidRPr="00DA0AE3">
        <w:rPr>
          <w:sz w:val="17"/>
          <w:szCs w:val="17"/>
          <w:lang w:bidi="ar-LB"/>
        </w:rPr>
        <w:t xml:space="preserve"> </w:t>
      </w:r>
      <w:r w:rsidR="00DA0AE3">
        <w:rPr>
          <w:sz w:val="17"/>
          <w:szCs w:val="17"/>
          <w:lang w:bidi="ar-LB"/>
        </w:rPr>
        <w:t>225e</w:t>
      </w:r>
      <w:r w:rsidRPr="00DD3BE6">
        <w:rPr>
          <w:sz w:val="18"/>
          <w:szCs w:val="18"/>
          <w:rtl/>
          <w:lang w:bidi="ar-LB"/>
        </w:rPr>
        <w:t>، و</w:t>
      </w:r>
      <w:r w:rsidR="00DA0AE3">
        <w:rPr>
          <w:sz w:val="18"/>
          <w:szCs w:val="18"/>
          <w:rtl/>
          <w:lang w:bidi="ar-LB"/>
        </w:rPr>
        <w:t xml:space="preserve"> الهيدروفلوروكربون</w:t>
      </w:r>
      <w:r w:rsidRPr="00DD3BE6">
        <w:rPr>
          <w:sz w:val="18"/>
          <w:szCs w:val="18"/>
          <w:rtl/>
          <w:lang w:bidi="ar-LB"/>
        </w:rPr>
        <w:t>-152</w:t>
      </w:r>
      <w:r w:rsidR="00DA0AE3" w:rsidRPr="00DA0AE3">
        <w:rPr>
          <w:sz w:val="17"/>
          <w:szCs w:val="17"/>
          <w:lang w:bidi="ar-LB"/>
        </w:rPr>
        <w:t xml:space="preserve"> </w:t>
      </w:r>
      <w:r w:rsidR="00DA0AE3">
        <w:rPr>
          <w:sz w:val="17"/>
          <w:szCs w:val="17"/>
          <w:lang w:bidi="ar-LB"/>
        </w:rPr>
        <w:t>152</w:t>
      </w:r>
      <w:r w:rsidRPr="00DD3BE6">
        <w:rPr>
          <w:sz w:val="18"/>
          <w:szCs w:val="18"/>
          <w:rtl/>
          <w:lang w:bidi="ar-LB"/>
        </w:rPr>
        <w:t>، و</w:t>
      </w:r>
      <w:r w:rsidR="00DA0AE3">
        <w:rPr>
          <w:sz w:val="18"/>
          <w:szCs w:val="18"/>
          <w:rtl/>
          <w:lang w:bidi="ar-LB"/>
        </w:rPr>
        <w:t xml:space="preserve">المواد </w:t>
      </w:r>
      <w:r w:rsidR="00DA0AE3">
        <w:rPr>
          <w:sz w:val="17"/>
          <w:szCs w:val="17"/>
          <w:lang w:bidi="ar-LB"/>
        </w:rPr>
        <w:t>R-407C, R-417A, R422D, R-437A, R-449A</w:t>
      </w:r>
      <w:r w:rsidR="00DA0AE3">
        <w:rPr>
          <w:sz w:val="18"/>
          <w:szCs w:val="18"/>
          <w:rtl/>
          <w:lang w:bidi="ar-LB"/>
        </w:rPr>
        <w:t xml:space="preserve"> و</w:t>
      </w:r>
      <w:r w:rsidR="00DA0AE3">
        <w:rPr>
          <w:sz w:val="17"/>
          <w:szCs w:val="17"/>
          <w:lang w:bidi="ar-LB"/>
        </w:rPr>
        <w:t xml:space="preserve">R-454C, R-508B, CustMix-269 </w:t>
      </w:r>
      <w:r w:rsidRPr="00DD3BE6">
        <w:rPr>
          <w:sz w:val="18"/>
          <w:szCs w:val="18"/>
          <w:rtl/>
          <w:lang w:bidi="ar-LB"/>
        </w:rPr>
        <w:t xml:space="preserve"> (</w:t>
      </w:r>
      <w:r w:rsidR="00DA0AE3">
        <w:rPr>
          <w:sz w:val="18"/>
          <w:szCs w:val="18"/>
          <w:rtl/>
          <w:lang w:bidi="ar-LB"/>
        </w:rPr>
        <w:t>الهيدروفلوروكربون</w:t>
      </w:r>
      <w:r w:rsidRPr="00DD3BE6">
        <w:rPr>
          <w:sz w:val="18"/>
          <w:szCs w:val="18"/>
          <w:rtl/>
          <w:lang w:bidi="ar-LB"/>
        </w:rPr>
        <w:t xml:space="preserve">-125=24%؛ </w:t>
      </w:r>
      <w:r w:rsidR="00DA0AE3">
        <w:rPr>
          <w:sz w:val="18"/>
          <w:szCs w:val="18"/>
          <w:rtl/>
          <w:lang w:bidi="ar-LB"/>
        </w:rPr>
        <w:t>و الهيدروفلوروكربون</w:t>
      </w:r>
      <w:r w:rsidRPr="00DD3BE6">
        <w:rPr>
          <w:sz w:val="18"/>
          <w:szCs w:val="18"/>
          <w:rtl/>
          <w:lang w:bidi="ar-LB"/>
        </w:rPr>
        <w:t>-</w:t>
      </w:r>
      <w:r w:rsidR="00DA0AE3">
        <w:rPr>
          <w:sz w:val="18"/>
          <w:szCs w:val="18"/>
          <w:rtl/>
          <w:lang w:bidi="ar-LB"/>
        </w:rPr>
        <w:t xml:space="preserve"> </w:t>
      </w:r>
      <w:r w:rsidR="00DA0AE3">
        <w:rPr>
          <w:sz w:val="17"/>
          <w:szCs w:val="17"/>
          <w:lang w:bidi="ar-LB"/>
        </w:rPr>
        <w:t>236fa</w:t>
      </w:r>
      <w:r w:rsidR="00DA0AE3">
        <w:rPr>
          <w:sz w:val="18"/>
          <w:szCs w:val="18"/>
          <w:rtl/>
          <w:lang w:bidi="ar-LB"/>
        </w:rPr>
        <w:t xml:space="preserve"> </w:t>
      </w:r>
      <w:r w:rsidRPr="00DD3BE6">
        <w:rPr>
          <w:sz w:val="18"/>
          <w:szCs w:val="18"/>
          <w:rtl/>
          <w:lang w:bidi="ar-LB"/>
        </w:rPr>
        <w:t>=</w:t>
      </w:r>
      <w:r w:rsidR="00DA0AE3">
        <w:rPr>
          <w:sz w:val="18"/>
          <w:szCs w:val="18"/>
          <w:rtl/>
          <w:lang w:bidi="ar-LB"/>
        </w:rPr>
        <w:t xml:space="preserve"> </w:t>
      </w:r>
      <w:r w:rsidRPr="00DD3BE6">
        <w:rPr>
          <w:sz w:val="18"/>
          <w:szCs w:val="18"/>
          <w:rtl/>
          <w:lang w:bidi="ar-LB"/>
        </w:rPr>
        <w:t>40%؛ و</w:t>
      </w:r>
      <w:r w:rsidR="00DA0AE3">
        <w:rPr>
          <w:sz w:val="18"/>
          <w:szCs w:val="18"/>
          <w:rtl/>
          <w:lang w:bidi="ar-LB"/>
        </w:rPr>
        <w:t xml:space="preserve"> الهيدروفلوروكربون</w:t>
      </w:r>
      <w:r w:rsidRPr="00DD3BE6">
        <w:rPr>
          <w:sz w:val="18"/>
          <w:szCs w:val="18"/>
          <w:rtl/>
          <w:lang w:bidi="ar-LB"/>
        </w:rPr>
        <w:t>-23=</w:t>
      </w:r>
      <w:r w:rsidR="00DA0AE3">
        <w:rPr>
          <w:sz w:val="18"/>
          <w:szCs w:val="18"/>
          <w:rtl/>
          <w:lang w:bidi="ar-LB"/>
        </w:rPr>
        <w:t xml:space="preserve"> </w:t>
      </w:r>
      <w:r w:rsidRPr="00DD3BE6">
        <w:rPr>
          <w:sz w:val="18"/>
          <w:szCs w:val="18"/>
          <w:rtl/>
          <w:lang w:bidi="ar-LB"/>
        </w:rPr>
        <w:t xml:space="preserve">10%؛ </w:t>
      </w:r>
      <w:r w:rsidR="00DA0AE3">
        <w:rPr>
          <w:sz w:val="18"/>
          <w:szCs w:val="18"/>
          <w:rtl/>
          <w:lang w:bidi="ar-LB"/>
        </w:rPr>
        <w:t>الهيدروفلوروكربون</w:t>
      </w:r>
      <w:r w:rsidRPr="00DD3BE6">
        <w:rPr>
          <w:sz w:val="18"/>
          <w:szCs w:val="18"/>
          <w:rtl/>
          <w:lang w:bidi="ar-LB"/>
        </w:rPr>
        <w:t>-14=</w:t>
      </w:r>
      <w:r w:rsidR="00DA0AE3">
        <w:rPr>
          <w:sz w:val="18"/>
          <w:szCs w:val="18"/>
          <w:rtl/>
          <w:lang w:bidi="ar-LB"/>
        </w:rPr>
        <w:t xml:space="preserve"> </w:t>
      </w:r>
      <w:r w:rsidRPr="00DD3BE6">
        <w:rPr>
          <w:sz w:val="18"/>
          <w:szCs w:val="18"/>
          <w:rtl/>
          <w:lang w:bidi="ar-LB"/>
        </w:rPr>
        <w:t xml:space="preserve">20%؛ </w:t>
      </w:r>
      <w:r w:rsidR="00DA0AE3">
        <w:rPr>
          <w:sz w:val="18"/>
          <w:szCs w:val="18"/>
          <w:rtl/>
          <w:lang w:bidi="ar-LB"/>
        </w:rPr>
        <w:t xml:space="preserve">والمادة </w:t>
      </w:r>
      <w:r w:rsidR="00DA0AE3">
        <w:rPr>
          <w:sz w:val="17"/>
          <w:szCs w:val="17"/>
          <w:lang w:bidi="ar-LB"/>
        </w:rPr>
        <w:t>R-740</w:t>
      </w:r>
      <w:r w:rsidR="00DA0AE3" w:rsidRPr="00DD3BE6">
        <w:rPr>
          <w:sz w:val="18"/>
          <w:szCs w:val="18"/>
          <w:rtl/>
          <w:lang w:bidi="ar-LB"/>
        </w:rPr>
        <w:t xml:space="preserve"> </w:t>
      </w:r>
      <w:r w:rsidRPr="00DD3BE6">
        <w:rPr>
          <w:sz w:val="18"/>
          <w:szCs w:val="18"/>
          <w:rtl/>
          <w:lang w:bidi="ar-LB"/>
        </w:rPr>
        <w:t>=</w:t>
      </w:r>
      <w:r w:rsidR="00DA0AE3">
        <w:rPr>
          <w:sz w:val="18"/>
          <w:szCs w:val="18"/>
          <w:rtl/>
          <w:lang w:bidi="ar-LB"/>
        </w:rPr>
        <w:t xml:space="preserve"> </w:t>
      </w:r>
      <w:r w:rsidRPr="00DD3BE6">
        <w:rPr>
          <w:sz w:val="18"/>
          <w:szCs w:val="18"/>
          <w:rtl/>
          <w:lang w:bidi="ar-LB"/>
        </w:rPr>
        <w:t>6%)، و</w:t>
      </w:r>
      <w:r w:rsidR="00DA0AE3">
        <w:rPr>
          <w:sz w:val="18"/>
          <w:szCs w:val="18"/>
          <w:rtl/>
          <w:lang w:bidi="ar-LB"/>
        </w:rPr>
        <w:t xml:space="preserve">الخليط </w:t>
      </w:r>
      <w:r w:rsidRPr="00DD3BE6">
        <w:rPr>
          <w:sz w:val="18"/>
          <w:szCs w:val="18"/>
          <w:rtl/>
          <w:lang w:bidi="ar-LB"/>
        </w:rPr>
        <w:t>CustMix-315 (</w:t>
      </w:r>
      <w:r w:rsidR="00DA0AE3">
        <w:rPr>
          <w:sz w:val="18"/>
          <w:szCs w:val="18"/>
          <w:rtl/>
          <w:lang w:bidi="ar-LB"/>
        </w:rPr>
        <w:t>الهيدروفلوروكربون</w:t>
      </w:r>
      <w:r w:rsidRPr="00DD3BE6">
        <w:rPr>
          <w:sz w:val="18"/>
          <w:szCs w:val="18"/>
          <w:rtl/>
          <w:lang w:bidi="ar-LB"/>
        </w:rPr>
        <w:t>-125</w:t>
      </w:r>
      <w:r w:rsidR="00DA0AE3">
        <w:rPr>
          <w:sz w:val="18"/>
          <w:szCs w:val="18"/>
          <w:rtl/>
          <w:lang w:bidi="ar-LB"/>
        </w:rPr>
        <w:t xml:space="preserve"> </w:t>
      </w:r>
      <w:r w:rsidRPr="00DD3BE6">
        <w:rPr>
          <w:sz w:val="18"/>
          <w:szCs w:val="18"/>
          <w:rtl/>
          <w:lang w:bidi="ar-LB"/>
        </w:rPr>
        <w:t>=</w:t>
      </w:r>
      <w:r w:rsidR="00DA0AE3">
        <w:rPr>
          <w:sz w:val="18"/>
          <w:szCs w:val="18"/>
          <w:rtl/>
          <w:lang w:bidi="ar-LB"/>
        </w:rPr>
        <w:t xml:space="preserve"> </w:t>
      </w:r>
      <w:r w:rsidRPr="00DD3BE6">
        <w:rPr>
          <w:sz w:val="18"/>
          <w:szCs w:val="18"/>
          <w:rtl/>
          <w:lang w:bidi="ar-LB"/>
        </w:rPr>
        <w:t xml:space="preserve">14%؛ </w:t>
      </w:r>
      <w:r w:rsidR="00DA0AE3">
        <w:rPr>
          <w:sz w:val="18"/>
          <w:szCs w:val="18"/>
          <w:rtl/>
          <w:lang w:bidi="ar-LB"/>
        </w:rPr>
        <w:t>و الهيدروفلوروكربون</w:t>
      </w:r>
      <w:r w:rsidRPr="00DD3BE6">
        <w:rPr>
          <w:sz w:val="18"/>
          <w:szCs w:val="18"/>
          <w:rtl/>
          <w:lang w:bidi="ar-LB"/>
        </w:rPr>
        <w:t>-</w:t>
      </w:r>
      <w:r w:rsidR="00DA0AE3">
        <w:rPr>
          <w:sz w:val="18"/>
          <w:szCs w:val="18"/>
          <w:rtl/>
          <w:lang w:bidi="ar-LB"/>
        </w:rPr>
        <w:t xml:space="preserve"> </w:t>
      </w:r>
      <w:r w:rsidR="00DA0AE3">
        <w:rPr>
          <w:sz w:val="17"/>
          <w:szCs w:val="17"/>
          <w:lang w:bidi="ar-LB"/>
        </w:rPr>
        <w:t>245fa</w:t>
      </w:r>
      <w:r w:rsidR="00DA0AE3" w:rsidRPr="00DD3BE6">
        <w:rPr>
          <w:sz w:val="18"/>
          <w:szCs w:val="18"/>
          <w:rtl/>
          <w:lang w:bidi="ar-LB"/>
        </w:rPr>
        <w:t xml:space="preserve"> </w:t>
      </w:r>
      <w:r w:rsidRPr="00DD3BE6">
        <w:rPr>
          <w:sz w:val="18"/>
          <w:szCs w:val="18"/>
          <w:rtl/>
          <w:lang w:bidi="ar-LB"/>
        </w:rPr>
        <w:t>=</w:t>
      </w:r>
      <w:r w:rsidR="00DA0AE3">
        <w:rPr>
          <w:sz w:val="18"/>
          <w:szCs w:val="18"/>
          <w:rtl/>
          <w:lang w:bidi="ar-LB"/>
        </w:rPr>
        <w:t xml:space="preserve"> </w:t>
      </w:r>
      <w:r w:rsidRPr="00DD3BE6">
        <w:rPr>
          <w:sz w:val="18"/>
          <w:szCs w:val="18"/>
          <w:rtl/>
          <w:lang w:bidi="ar-LB"/>
        </w:rPr>
        <w:t xml:space="preserve">40%؛ </w:t>
      </w:r>
      <w:r w:rsidR="00DA0AE3">
        <w:rPr>
          <w:sz w:val="18"/>
          <w:szCs w:val="18"/>
          <w:rtl/>
          <w:lang w:bidi="ar-LB"/>
        </w:rPr>
        <w:t xml:space="preserve">و </w:t>
      </w:r>
      <w:r w:rsidR="00DA0AE3">
        <w:rPr>
          <w:sz w:val="17"/>
          <w:szCs w:val="17"/>
          <w:lang w:bidi="ar-LB"/>
        </w:rPr>
        <w:t>245fa</w:t>
      </w:r>
      <w:r w:rsidRPr="00DD3BE6">
        <w:rPr>
          <w:sz w:val="18"/>
          <w:szCs w:val="18"/>
          <w:rtl/>
          <w:lang w:bidi="ar-LB"/>
        </w:rPr>
        <w:t>-23</w:t>
      </w:r>
      <w:r w:rsidR="00DA0AE3">
        <w:rPr>
          <w:sz w:val="18"/>
          <w:szCs w:val="18"/>
          <w:rtl/>
          <w:lang w:bidi="ar-LB"/>
        </w:rPr>
        <w:t xml:space="preserve"> </w:t>
      </w:r>
      <w:r w:rsidRPr="00DD3BE6">
        <w:rPr>
          <w:sz w:val="18"/>
          <w:szCs w:val="18"/>
          <w:rtl/>
          <w:lang w:bidi="ar-LB"/>
        </w:rPr>
        <w:t>=</w:t>
      </w:r>
      <w:r w:rsidR="00DA0AE3">
        <w:rPr>
          <w:sz w:val="18"/>
          <w:szCs w:val="18"/>
          <w:rtl/>
          <w:lang w:bidi="ar-LB"/>
        </w:rPr>
        <w:t xml:space="preserve"> </w:t>
      </w:r>
      <w:r w:rsidRPr="00DD3BE6">
        <w:rPr>
          <w:sz w:val="18"/>
          <w:szCs w:val="18"/>
          <w:rtl/>
          <w:lang w:bidi="ar-LB"/>
        </w:rPr>
        <w:t>20%؛ وPFC-14=</w:t>
      </w:r>
      <w:r w:rsidR="00DA0AE3">
        <w:rPr>
          <w:sz w:val="18"/>
          <w:szCs w:val="18"/>
          <w:rtl/>
          <w:lang w:bidi="ar-LB"/>
        </w:rPr>
        <w:t xml:space="preserve"> </w:t>
      </w:r>
      <w:r w:rsidRPr="00DD3BE6">
        <w:rPr>
          <w:sz w:val="18"/>
          <w:szCs w:val="18"/>
          <w:rtl/>
          <w:lang w:bidi="ar-LB"/>
        </w:rPr>
        <w:t>20%؛ و</w:t>
      </w:r>
      <w:r w:rsidR="00DA0AE3">
        <w:rPr>
          <w:sz w:val="18"/>
          <w:szCs w:val="18"/>
          <w:rtl/>
          <w:lang w:bidi="ar-LB"/>
        </w:rPr>
        <w:t xml:space="preserve">المادة </w:t>
      </w:r>
      <w:r w:rsidR="00DA0AE3">
        <w:rPr>
          <w:sz w:val="17"/>
          <w:szCs w:val="17"/>
          <w:lang w:bidi="ar-LB"/>
        </w:rPr>
        <w:t>R-740</w:t>
      </w:r>
      <w:r w:rsidR="00DA0AE3" w:rsidRPr="00DD3BE6">
        <w:rPr>
          <w:sz w:val="18"/>
          <w:szCs w:val="18"/>
          <w:rtl/>
          <w:lang w:bidi="ar-LB"/>
        </w:rPr>
        <w:t xml:space="preserve"> </w:t>
      </w:r>
      <w:r w:rsidRPr="00DD3BE6">
        <w:rPr>
          <w:sz w:val="18"/>
          <w:szCs w:val="18"/>
          <w:rtl/>
          <w:lang w:bidi="ar-LB"/>
        </w:rPr>
        <w:t>=</w:t>
      </w:r>
      <w:r w:rsidR="00DA0AE3">
        <w:rPr>
          <w:sz w:val="18"/>
          <w:szCs w:val="18"/>
          <w:rtl/>
          <w:lang w:bidi="ar-LB"/>
        </w:rPr>
        <w:t xml:space="preserve"> </w:t>
      </w:r>
      <w:r w:rsidRPr="00DD3BE6">
        <w:rPr>
          <w:sz w:val="18"/>
          <w:szCs w:val="18"/>
          <w:rtl/>
          <w:lang w:bidi="ar-LB"/>
        </w:rPr>
        <w:t>6%)</w:t>
      </w:r>
    </w:p>
    <w:p w14:paraId="326A626C" w14:textId="77777777" w:rsidR="00AF0AD7" w:rsidRPr="000D254C" w:rsidRDefault="000D254C" w:rsidP="000D254C">
      <w:pPr>
        <w:pStyle w:val="Heading1"/>
        <w:keepNext/>
        <w:numPr>
          <w:ilvl w:val="0"/>
          <w:numId w:val="0"/>
        </w:numPr>
        <w:bidi/>
        <w:spacing w:before="240" w:after="0"/>
        <w:rPr>
          <w:b/>
          <w:bCs/>
          <w:sz w:val="26"/>
          <w:szCs w:val="26"/>
          <w:rtl/>
          <w:lang w:bidi="ar-LB"/>
        </w:rPr>
      </w:pPr>
      <w:r w:rsidRPr="000D254C">
        <w:rPr>
          <w:b/>
          <w:bCs/>
          <w:sz w:val="26"/>
          <w:szCs w:val="26"/>
          <w:rtl/>
          <w:lang w:bidi="ar-LB"/>
        </w:rPr>
        <w:t>الجدول 6-</w:t>
      </w:r>
      <w:r w:rsidR="00AF0AD7" w:rsidRPr="000D254C">
        <w:rPr>
          <w:b/>
          <w:bCs/>
          <w:sz w:val="26"/>
          <w:szCs w:val="26"/>
          <w:rtl/>
          <w:lang w:bidi="ar-LB"/>
        </w:rPr>
        <w:t xml:space="preserve"> استهلاك </w:t>
      </w:r>
      <w:r>
        <w:rPr>
          <w:b/>
          <w:bCs/>
          <w:sz w:val="26"/>
          <w:szCs w:val="26"/>
          <w:rtl/>
          <w:lang w:bidi="ar-LB"/>
        </w:rPr>
        <w:t>المواد</w:t>
      </w:r>
      <w:r w:rsidR="00AF0AD7" w:rsidRPr="000D254C">
        <w:rPr>
          <w:b/>
          <w:bCs/>
          <w:sz w:val="26"/>
          <w:szCs w:val="26"/>
          <w:rtl/>
          <w:lang w:bidi="ar-LB"/>
        </w:rPr>
        <w:t xml:space="preserve"> الهيدروفلوروكربون</w:t>
      </w:r>
      <w:r>
        <w:rPr>
          <w:b/>
          <w:bCs/>
          <w:sz w:val="26"/>
          <w:szCs w:val="26"/>
          <w:rtl/>
          <w:lang w:bidi="ar-LB"/>
        </w:rPr>
        <w:t>ية</w:t>
      </w:r>
      <w:r w:rsidR="00AF0AD7" w:rsidRPr="000D254C">
        <w:rPr>
          <w:b/>
          <w:bCs/>
          <w:sz w:val="26"/>
          <w:szCs w:val="26"/>
          <w:rtl/>
          <w:lang w:bidi="ar-LB"/>
        </w:rPr>
        <w:t xml:space="preserve"> في كولومبيا حسب القطاع </w:t>
      </w:r>
      <w:r>
        <w:rPr>
          <w:b/>
          <w:bCs/>
          <w:sz w:val="26"/>
          <w:szCs w:val="26"/>
          <w:rtl/>
          <w:lang w:bidi="ar-LB"/>
        </w:rPr>
        <w:t>بالكن من</w:t>
      </w:r>
      <w:r w:rsidR="00AF0AD7" w:rsidRPr="000D254C">
        <w:rPr>
          <w:b/>
          <w:bCs/>
          <w:sz w:val="26"/>
          <w:szCs w:val="26"/>
          <w:rtl/>
          <w:lang w:bidi="ar-LB"/>
        </w:rPr>
        <w:t xml:space="preserve"> مكافئ ثاني أكسيد الكربون</w:t>
      </w:r>
      <w:r w:rsidR="00AF0AD7" w:rsidRPr="000D254C">
        <w:rPr>
          <w:b/>
          <w:bCs/>
          <w:sz w:val="26"/>
          <w:szCs w:val="26"/>
          <w:vertAlign w:val="subscript"/>
          <w:rtl/>
          <w:lang w:bidi="ar-LB"/>
        </w:rPr>
        <w:t xml:space="preserve"> </w:t>
      </w:r>
      <w:r w:rsidR="00AF0AD7" w:rsidRPr="000D254C">
        <w:rPr>
          <w:b/>
          <w:bCs/>
          <w:sz w:val="26"/>
          <w:szCs w:val="26"/>
          <w:rtl/>
          <w:lang w:bidi="ar-LB"/>
        </w:rPr>
        <w:t>(2023)</w:t>
      </w:r>
    </w:p>
    <w:tbl>
      <w:tblPr>
        <w:bidiVisual/>
        <w:tblW w:w="9493" w:type="dxa"/>
        <w:tblLayout w:type="fixed"/>
        <w:tblLook w:val="04A0" w:firstRow="1" w:lastRow="0" w:firstColumn="1" w:lastColumn="0" w:noHBand="0" w:noVBand="1"/>
      </w:tblPr>
      <w:tblGrid>
        <w:gridCol w:w="1555"/>
        <w:gridCol w:w="1100"/>
        <w:gridCol w:w="952"/>
        <w:gridCol w:w="980"/>
        <w:gridCol w:w="966"/>
        <w:gridCol w:w="1330"/>
        <w:gridCol w:w="810"/>
        <w:gridCol w:w="990"/>
        <w:gridCol w:w="810"/>
      </w:tblGrid>
      <w:tr w:rsidR="00AF0AD7" w:rsidRPr="00E401EE" w14:paraId="7C046C30" w14:textId="77777777" w:rsidTr="00C34FE1">
        <w:trPr>
          <w:trHeight w:val="444"/>
          <w:tblHeader/>
        </w:trPr>
        <w:tc>
          <w:tcPr>
            <w:tcW w:w="155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64E8BB2" w14:textId="77777777" w:rsidR="00AF0AD7" w:rsidRPr="00E401EE" w:rsidRDefault="00922298" w:rsidP="00471B83">
            <w:pPr>
              <w:keepNext/>
              <w:suppressAutoHyphens/>
              <w:bidi/>
              <w:jc w:val="center"/>
              <w:rPr>
                <w:b/>
                <w:bCs/>
                <w:sz w:val="19"/>
                <w:szCs w:val="19"/>
                <w:rtl/>
                <w:lang w:eastAsia="en-CA" w:bidi="ar-LB"/>
              </w:rPr>
            </w:pPr>
            <w:r>
              <w:rPr>
                <w:b/>
                <w:bCs/>
                <w:sz w:val="19"/>
                <w:szCs w:val="19"/>
                <w:rtl/>
                <w:lang w:eastAsia="en-CA" w:bidi="ar-LB"/>
              </w:rPr>
              <w:t>ال</w:t>
            </w:r>
            <w:r w:rsidR="00AF0AD7" w:rsidRPr="00E401EE">
              <w:rPr>
                <w:b/>
                <w:bCs/>
                <w:sz w:val="19"/>
                <w:szCs w:val="19"/>
                <w:rtl/>
                <w:lang w:eastAsia="en-CA" w:bidi="ar-LB"/>
              </w:rPr>
              <w:t>قطاع</w:t>
            </w:r>
          </w:p>
        </w:tc>
        <w:tc>
          <w:tcPr>
            <w:tcW w:w="110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E5209EC" w14:textId="77777777" w:rsidR="00AF0AD7" w:rsidRPr="00922298" w:rsidRDefault="00922298" w:rsidP="00471B83">
            <w:pPr>
              <w:keepNext/>
              <w:suppressAutoHyphens/>
              <w:bidi/>
              <w:ind w:left="-181" w:right="-136"/>
              <w:jc w:val="center"/>
              <w:rPr>
                <w:b/>
                <w:bCs/>
                <w:sz w:val="19"/>
                <w:szCs w:val="19"/>
                <w:rtl/>
                <w:lang w:eastAsia="en-CA" w:bidi="ar-LB"/>
              </w:rPr>
            </w:pPr>
            <w:r w:rsidRPr="00922298">
              <w:rPr>
                <w:b/>
                <w:bCs/>
                <w:sz w:val="18"/>
                <w:szCs w:val="18"/>
                <w:rtl/>
                <w:lang w:bidi="ar-LB"/>
              </w:rPr>
              <w:t>الهيدروفلوروكربون</w:t>
            </w:r>
            <w:r w:rsidRPr="00922298">
              <w:rPr>
                <w:b/>
                <w:bCs/>
                <w:sz w:val="19"/>
                <w:szCs w:val="19"/>
                <w:rtl/>
                <w:lang w:eastAsia="en-CA" w:bidi="ar-LB"/>
              </w:rPr>
              <w:t>-</w:t>
            </w:r>
            <w:r w:rsidRPr="00922298">
              <w:rPr>
                <w:b/>
                <w:bCs/>
                <w:sz w:val="19"/>
                <w:szCs w:val="19"/>
                <w:lang w:eastAsia="en-CA" w:bidi="ar-LB"/>
              </w:rPr>
              <w:t xml:space="preserve"> 134a</w:t>
            </w:r>
          </w:p>
        </w:tc>
        <w:tc>
          <w:tcPr>
            <w:tcW w:w="952" w:type="dxa"/>
            <w:tcBorders>
              <w:top w:val="single" w:sz="4" w:space="0" w:color="auto"/>
              <w:left w:val="nil"/>
              <w:bottom w:val="single" w:sz="4" w:space="0" w:color="auto"/>
              <w:right w:val="single" w:sz="4" w:space="0" w:color="auto"/>
            </w:tcBorders>
            <w:tcMar>
              <w:left w:w="43" w:type="dxa"/>
              <w:right w:w="43" w:type="dxa"/>
            </w:tcMar>
            <w:vAlign w:val="center"/>
          </w:tcPr>
          <w:p w14:paraId="2C538FE8" w14:textId="77777777" w:rsidR="00922298" w:rsidRDefault="00922298" w:rsidP="00922298">
            <w:pPr>
              <w:keepNext/>
              <w:suppressAutoHyphens/>
              <w:bidi/>
              <w:ind w:left="-48"/>
              <w:jc w:val="center"/>
              <w:rPr>
                <w:b/>
                <w:bCs/>
                <w:sz w:val="19"/>
                <w:szCs w:val="19"/>
                <w:lang w:val="en-US" w:eastAsia="en-CA" w:bidi="ar-LB"/>
              </w:rPr>
            </w:pPr>
            <w:r>
              <w:rPr>
                <w:b/>
                <w:bCs/>
                <w:sz w:val="19"/>
                <w:szCs w:val="19"/>
                <w:rtl/>
                <w:lang w:eastAsia="en-CA" w:bidi="ar-LB"/>
              </w:rPr>
              <w:t xml:space="preserve">المادة </w:t>
            </w:r>
          </w:p>
          <w:p w14:paraId="1CC483C9" w14:textId="77777777" w:rsidR="00AF0AD7" w:rsidRPr="00E401EE" w:rsidRDefault="00922298" w:rsidP="00922298">
            <w:pPr>
              <w:keepNext/>
              <w:suppressAutoHyphens/>
              <w:bidi/>
              <w:ind w:left="-48"/>
              <w:jc w:val="center"/>
              <w:rPr>
                <w:b/>
                <w:bCs/>
                <w:sz w:val="19"/>
                <w:szCs w:val="19"/>
                <w:rtl/>
                <w:lang w:eastAsia="en-CA" w:bidi="ar-LB"/>
              </w:rPr>
            </w:pPr>
            <w:r>
              <w:rPr>
                <w:b/>
                <w:bCs/>
                <w:sz w:val="19"/>
                <w:szCs w:val="19"/>
                <w:lang w:eastAsia="en-CA" w:bidi="ar-LB"/>
              </w:rPr>
              <w:t>R-404A</w:t>
            </w:r>
          </w:p>
        </w:tc>
        <w:tc>
          <w:tcPr>
            <w:tcW w:w="98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A007AF4" w14:textId="77777777" w:rsidR="00922298" w:rsidRDefault="00922298" w:rsidP="00922298">
            <w:pPr>
              <w:keepNext/>
              <w:suppressAutoHyphens/>
              <w:bidi/>
              <w:ind w:left="-48"/>
              <w:jc w:val="center"/>
              <w:rPr>
                <w:b/>
                <w:bCs/>
                <w:sz w:val="19"/>
                <w:szCs w:val="19"/>
                <w:lang w:val="en-US" w:eastAsia="en-CA" w:bidi="ar-LB"/>
              </w:rPr>
            </w:pPr>
            <w:r>
              <w:rPr>
                <w:b/>
                <w:bCs/>
                <w:sz w:val="19"/>
                <w:szCs w:val="19"/>
                <w:rtl/>
                <w:lang w:eastAsia="en-CA" w:bidi="ar-LB"/>
              </w:rPr>
              <w:t xml:space="preserve">المادة </w:t>
            </w:r>
          </w:p>
          <w:p w14:paraId="3F79C0AD" w14:textId="77777777" w:rsidR="00AF0AD7" w:rsidRPr="00E401EE" w:rsidRDefault="00922298" w:rsidP="00471B83">
            <w:pPr>
              <w:keepNext/>
              <w:suppressAutoHyphens/>
              <w:bidi/>
              <w:ind w:left="-151" w:right="-170"/>
              <w:jc w:val="center"/>
              <w:rPr>
                <w:b/>
                <w:bCs/>
                <w:sz w:val="19"/>
                <w:szCs w:val="19"/>
                <w:rtl/>
                <w:lang w:eastAsia="en-CA" w:bidi="ar-LB"/>
              </w:rPr>
            </w:pPr>
            <w:r>
              <w:rPr>
                <w:b/>
                <w:bCs/>
                <w:sz w:val="19"/>
                <w:szCs w:val="19"/>
                <w:lang w:eastAsia="en-CA" w:bidi="ar-LB"/>
              </w:rPr>
              <w:t>R-410A</w:t>
            </w:r>
          </w:p>
        </w:tc>
        <w:tc>
          <w:tcPr>
            <w:tcW w:w="96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CE1851D" w14:textId="77777777" w:rsidR="00922298" w:rsidRDefault="00922298" w:rsidP="00922298">
            <w:pPr>
              <w:keepNext/>
              <w:suppressAutoHyphens/>
              <w:bidi/>
              <w:ind w:left="-48"/>
              <w:jc w:val="center"/>
              <w:rPr>
                <w:b/>
                <w:bCs/>
                <w:sz w:val="19"/>
                <w:szCs w:val="19"/>
                <w:lang w:val="en-US" w:eastAsia="en-CA" w:bidi="ar-LB"/>
              </w:rPr>
            </w:pPr>
            <w:r>
              <w:rPr>
                <w:b/>
                <w:bCs/>
                <w:sz w:val="19"/>
                <w:szCs w:val="19"/>
                <w:rtl/>
                <w:lang w:eastAsia="en-CA" w:bidi="ar-LB"/>
              </w:rPr>
              <w:t xml:space="preserve">المادة </w:t>
            </w:r>
          </w:p>
          <w:p w14:paraId="32BC8254" w14:textId="77777777" w:rsidR="00AF0AD7" w:rsidRPr="00E401EE" w:rsidRDefault="00922298" w:rsidP="00471B83">
            <w:pPr>
              <w:keepNext/>
              <w:suppressAutoHyphens/>
              <w:bidi/>
              <w:jc w:val="center"/>
              <w:rPr>
                <w:b/>
                <w:bCs/>
                <w:sz w:val="19"/>
                <w:szCs w:val="19"/>
                <w:rtl/>
                <w:lang w:eastAsia="en-CA" w:bidi="ar-LB"/>
              </w:rPr>
            </w:pPr>
            <w:r>
              <w:rPr>
                <w:b/>
                <w:bCs/>
                <w:sz w:val="19"/>
                <w:szCs w:val="19"/>
                <w:lang w:eastAsia="en-CA" w:bidi="ar-LB"/>
              </w:rPr>
              <w:t>R-507A</w:t>
            </w:r>
          </w:p>
        </w:tc>
        <w:tc>
          <w:tcPr>
            <w:tcW w:w="133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4E08D5D" w14:textId="77777777" w:rsidR="00AF0AD7" w:rsidRPr="00E401EE" w:rsidRDefault="00922298" w:rsidP="00471B83">
            <w:pPr>
              <w:keepNext/>
              <w:suppressAutoHyphens/>
              <w:bidi/>
              <w:jc w:val="center"/>
              <w:rPr>
                <w:b/>
                <w:bCs/>
                <w:sz w:val="19"/>
                <w:szCs w:val="19"/>
                <w:rtl/>
                <w:lang w:eastAsia="en-CA" w:bidi="ar-LB"/>
              </w:rPr>
            </w:pPr>
            <w:r w:rsidRPr="00922298">
              <w:rPr>
                <w:b/>
                <w:bCs/>
                <w:sz w:val="18"/>
                <w:szCs w:val="18"/>
                <w:rtl/>
                <w:lang w:bidi="ar-LB"/>
              </w:rPr>
              <w:t>الهيدروفلوروكربون</w:t>
            </w:r>
            <w:r>
              <w:rPr>
                <w:b/>
                <w:bCs/>
                <w:sz w:val="19"/>
                <w:szCs w:val="19"/>
                <w:rtl/>
                <w:lang w:eastAsia="en-CA" w:bidi="ar-LB"/>
              </w:rPr>
              <w:t>-</w:t>
            </w:r>
            <w:r>
              <w:rPr>
                <w:b/>
                <w:bCs/>
                <w:sz w:val="19"/>
                <w:szCs w:val="19"/>
                <w:lang w:eastAsia="en-CA" w:bidi="ar-LB"/>
              </w:rPr>
              <w:t xml:space="preserve"> 365mfc</w:t>
            </w:r>
            <w:r>
              <w:rPr>
                <w:b/>
                <w:bCs/>
                <w:sz w:val="19"/>
                <w:szCs w:val="19"/>
                <w:rtl/>
                <w:lang w:eastAsia="en-CA" w:bidi="ar-LB"/>
              </w:rPr>
              <w:t>/</w:t>
            </w:r>
            <w:r w:rsidRPr="00922298">
              <w:rPr>
                <w:b/>
                <w:bCs/>
                <w:sz w:val="18"/>
                <w:szCs w:val="18"/>
                <w:rtl/>
                <w:lang w:bidi="ar-LB"/>
              </w:rPr>
              <w:t xml:space="preserve"> الهيدروفلوروكربون</w:t>
            </w:r>
            <w:r>
              <w:rPr>
                <w:b/>
                <w:bCs/>
                <w:sz w:val="19"/>
                <w:szCs w:val="19"/>
                <w:rtl/>
                <w:lang w:eastAsia="en-CA" w:bidi="ar-LB"/>
              </w:rPr>
              <w:t>-</w:t>
            </w:r>
            <w:r>
              <w:rPr>
                <w:b/>
                <w:bCs/>
                <w:sz w:val="19"/>
                <w:szCs w:val="19"/>
                <w:lang w:eastAsia="en-CA" w:bidi="ar-LB"/>
              </w:rPr>
              <w:t xml:space="preserve"> 227ea</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59BC8C8" w14:textId="77777777" w:rsidR="00AF0AD7" w:rsidRPr="00E401EE" w:rsidRDefault="00902FF3" w:rsidP="00471B83">
            <w:pPr>
              <w:keepNext/>
              <w:suppressAutoHyphens/>
              <w:bidi/>
              <w:jc w:val="center"/>
              <w:rPr>
                <w:b/>
                <w:bCs/>
                <w:sz w:val="19"/>
                <w:szCs w:val="19"/>
                <w:rtl/>
                <w:lang w:eastAsia="en-CA" w:bidi="ar-LB"/>
              </w:rPr>
            </w:pPr>
            <w:r>
              <w:rPr>
                <w:b/>
                <w:bCs/>
                <w:sz w:val="19"/>
                <w:szCs w:val="19"/>
                <w:rtl/>
                <w:lang w:eastAsia="en-CA" w:bidi="ar-LB"/>
              </w:rPr>
              <w:t>مواد أخرى</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47269A3" w14:textId="77777777" w:rsidR="00AF0AD7" w:rsidRPr="00E401EE" w:rsidRDefault="00AF0AD7" w:rsidP="00471B83">
            <w:pPr>
              <w:keepNext/>
              <w:suppressAutoHyphens/>
              <w:bidi/>
              <w:jc w:val="center"/>
              <w:rPr>
                <w:b/>
                <w:bCs/>
                <w:sz w:val="19"/>
                <w:szCs w:val="19"/>
                <w:rtl/>
                <w:lang w:eastAsia="en-CA" w:bidi="ar-LB"/>
              </w:rPr>
            </w:pPr>
            <w:r w:rsidRPr="00E401EE">
              <w:rPr>
                <w:b/>
                <w:bCs/>
                <w:sz w:val="19"/>
                <w:szCs w:val="19"/>
                <w:rtl/>
                <w:lang w:eastAsia="en-CA" w:bidi="ar-LB"/>
              </w:rPr>
              <w:t>المجموع</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4B68E9" w14:textId="77777777" w:rsidR="00AF0AD7" w:rsidRPr="00E401EE" w:rsidRDefault="00AF0AD7" w:rsidP="00471B83">
            <w:pPr>
              <w:keepNext/>
              <w:suppressAutoHyphens/>
              <w:bidi/>
              <w:ind w:left="-182" w:right="-141"/>
              <w:jc w:val="center"/>
              <w:rPr>
                <w:b/>
                <w:bCs/>
                <w:sz w:val="19"/>
                <w:szCs w:val="19"/>
                <w:rtl/>
                <w:lang w:eastAsia="en-CA" w:bidi="ar-LB"/>
              </w:rPr>
            </w:pPr>
            <w:r w:rsidRPr="00E401EE">
              <w:rPr>
                <w:b/>
                <w:bCs/>
                <w:sz w:val="19"/>
                <w:szCs w:val="19"/>
                <w:rtl/>
                <w:lang w:eastAsia="en-CA" w:bidi="ar-LB"/>
              </w:rPr>
              <w:t xml:space="preserve">حصة </w:t>
            </w:r>
            <w:r w:rsidRPr="00E401EE">
              <w:rPr>
                <w:b/>
                <w:bCs/>
                <w:sz w:val="19"/>
                <w:szCs w:val="19"/>
                <w:rtl/>
                <w:lang w:eastAsia="en-CA" w:bidi="ar-LB"/>
              </w:rPr>
              <w:br/>
              <w:t>من الإجمالي</w:t>
            </w:r>
            <w:r w:rsidR="00902FF3">
              <w:rPr>
                <w:b/>
                <w:bCs/>
                <w:sz w:val="19"/>
                <w:szCs w:val="19"/>
                <w:rtl/>
                <w:lang w:eastAsia="en-CA" w:bidi="ar-LB"/>
              </w:rPr>
              <w:t xml:space="preserve"> </w:t>
            </w:r>
            <w:r w:rsidRPr="00E401EE">
              <w:rPr>
                <w:b/>
                <w:bCs/>
                <w:sz w:val="19"/>
                <w:szCs w:val="19"/>
                <w:rtl/>
                <w:lang w:eastAsia="en-CA" w:bidi="ar-LB"/>
              </w:rPr>
              <w:t>(%)</w:t>
            </w:r>
          </w:p>
        </w:tc>
      </w:tr>
      <w:tr w:rsidR="00AF0AD7" w:rsidRPr="00E401EE" w14:paraId="25161F6F" w14:textId="77777777" w:rsidTr="00C34FE1">
        <w:trPr>
          <w:trHeight w:val="234"/>
        </w:trPr>
        <w:tc>
          <w:tcPr>
            <w:tcW w:w="9493"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0B75A75" w14:textId="77777777" w:rsidR="00AF0AD7" w:rsidRPr="00E401EE" w:rsidRDefault="009F7AB6" w:rsidP="00471B83">
            <w:pPr>
              <w:keepNext/>
              <w:suppressAutoHyphens/>
              <w:bidi/>
              <w:jc w:val="center"/>
              <w:rPr>
                <w:b/>
                <w:bCs/>
                <w:sz w:val="19"/>
                <w:szCs w:val="19"/>
                <w:rtl/>
                <w:lang w:eastAsia="en-CA" w:bidi="ar-LB"/>
              </w:rPr>
            </w:pPr>
            <w:r>
              <w:rPr>
                <w:b/>
                <w:bCs/>
                <w:sz w:val="19"/>
                <w:szCs w:val="19"/>
                <w:rtl/>
                <w:lang w:eastAsia="en-CA" w:bidi="ar-LB"/>
              </w:rPr>
              <w:t>ال</w:t>
            </w:r>
            <w:r w:rsidR="00AF0AD7" w:rsidRPr="00E401EE">
              <w:rPr>
                <w:b/>
                <w:bCs/>
                <w:sz w:val="19"/>
                <w:szCs w:val="19"/>
                <w:rtl/>
                <w:lang w:eastAsia="en-CA" w:bidi="ar-LB"/>
              </w:rPr>
              <w:t>تصنيع</w:t>
            </w:r>
          </w:p>
        </w:tc>
      </w:tr>
      <w:tr w:rsidR="00AF0AD7" w:rsidRPr="00E401EE" w14:paraId="313CF00B" w14:textId="77777777" w:rsidTr="00C34FE1">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CC0B280" w14:textId="77777777" w:rsidR="00AF0AD7" w:rsidRPr="00E401EE" w:rsidRDefault="009F7AB6" w:rsidP="00471B83">
            <w:pPr>
              <w:suppressAutoHyphens/>
              <w:bidi/>
              <w:ind w:left="96"/>
              <w:jc w:val="left"/>
              <w:rPr>
                <w:sz w:val="19"/>
                <w:szCs w:val="19"/>
                <w:rtl/>
                <w:lang w:bidi="ar-LB"/>
              </w:rPr>
            </w:pPr>
            <w:r>
              <w:rPr>
                <w:sz w:val="19"/>
                <w:szCs w:val="19"/>
                <w:rtl/>
                <w:lang w:bidi="ar-LB"/>
              </w:rPr>
              <w:t>التبريد وتكييف الهواء</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78CB5C9" w14:textId="77777777" w:rsidR="00AF0AD7" w:rsidRPr="00E401EE" w:rsidRDefault="00AF0AD7" w:rsidP="008C3A7D">
            <w:pPr>
              <w:suppressAutoHyphens/>
              <w:bidi/>
              <w:jc w:val="left"/>
              <w:rPr>
                <w:sz w:val="19"/>
                <w:szCs w:val="19"/>
                <w:rtl/>
                <w:lang w:bidi="ar-LB"/>
              </w:rPr>
            </w:pPr>
            <w:r w:rsidRPr="00E401EE">
              <w:rPr>
                <w:sz w:val="19"/>
                <w:szCs w:val="19"/>
                <w:rtl/>
                <w:lang w:bidi="ar-LB"/>
              </w:rPr>
              <w:t>179,465</w:t>
            </w:r>
          </w:p>
        </w:tc>
        <w:tc>
          <w:tcPr>
            <w:tcW w:w="952" w:type="dxa"/>
            <w:tcBorders>
              <w:top w:val="single" w:sz="4" w:space="0" w:color="auto"/>
              <w:left w:val="nil"/>
              <w:bottom w:val="single" w:sz="4" w:space="0" w:color="auto"/>
              <w:right w:val="single" w:sz="4" w:space="0" w:color="auto"/>
            </w:tcBorders>
            <w:tcMar>
              <w:left w:w="43" w:type="dxa"/>
              <w:right w:w="43" w:type="dxa"/>
            </w:tcMar>
          </w:tcPr>
          <w:p w14:paraId="1C26BF55" w14:textId="77777777" w:rsidR="00AF0AD7" w:rsidRPr="00E401EE" w:rsidRDefault="00AF0AD7" w:rsidP="008C3A7D">
            <w:pPr>
              <w:suppressAutoHyphens/>
              <w:bidi/>
              <w:jc w:val="left"/>
              <w:rPr>
                <w:sz w:val="19"/>
                <w:szCs w:val="19"/>
                <w:rtl/>
                <w:lang w:bidi="ar-LB"/>
              </w:rPr>
            </w:pPr>
            <w:r w:rsidRPr="00E401EE">
              <w:rPr>
                <w:sz w:val="19"/>
                <w:szCs w:val="19"/>
                <w:rtl/>
                <w:lang w:bidi="ar-LB"/>
              </w:rPr>
              <w:t>156,550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1586D528" w14:textId="77777777" w:rsidR="00AF0AD7" w:rsidRPr="00E401EE" w:rsidRDefault="00AF0AD7" w:rsidP="008C3A7D">
            <w:pPr>
              <w:suppressAutoHyphens/>
              <w:bidi/>
              <w:jc w:val="left"/>
              <w:rPr>
                <w:sz w:val="19"/>
                <w:szCs w:val="19"/>
                <w:rtl/>
                <w:lang w:bidi="ar-LB"/>
              </w:rPr>
            </w:pPr>
            <w:r w:rsidRPr="00E401EE">
              <w:rPr>
                <w:sz w:val="19"/>
                <w:szCs w:val="19"/>
                <w:rtl/>
                <w:lang w:bidi="ar-LB"/>
              </w:rPr>
              <w:t>71,372</w:t>
            </w:r>
          </w:p>
        </w:tc>
        <w:tc>
          <w:tcPr>
            <w:tcW w:w="966" w:type="dxa"/>
            <w:tcBorders>
              <w:top w:val="single" w:sz="4" w:space="0" w:color="auto"/>
              <w:left w:val="nil"/>
              <w:bottom w:val="single" w:sz="4" w:space="0" w:color="auto"/>
              <w:right w:val="single" w:sz="4" w:space="0" w:color="auto"/>
            </w:tcBorders>
            <w:tcMar>
              <w:left w:w="43" w:type="dxa"/>
              <w:right w:w="43" w:type="dxa"/>
            </w:tcMar>
          </w:tcPr>
          <w:p w14:paraId="70AC18A0" w14:textId="77777777" w:rsidR="00AF0AD7" w:rsidRPr="00E401EE" w:rsidRDefault="00AF0AD7" w:rsidP="008C3A7D">
            <w:pPr>
              <w:suppressAutoHyphens/>
              <w:bidi/>
              <w:jc w:val="left"/>
              <w:rPr>
                <w:sz w:val="19"/>
                <w:szCs w:val="19"/>
                <w:rtl/>
                <w:lang w:bidi="ar-LB"/>
              </w:rPr>
            </w:pPr>
            <w:r w:rsidRPr="00E401EE">
              <w:rPr>
                <w:sz w:val="19"/>
                <w:szCs w:val="19"/>
                <w:rtl/>
                <w:lang w:bidi="ar-LB"/>
              </w:rPr>
              <w:t>461,423</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15399BB4"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5E16F951"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90" w:type="dxa"/>
            <w:tcBorders>
              <w:top w:val="single" w:sz="4" w:space="0" w:color="auto"/>
              <w:left w:val="nil"/>
              <w:bottom w:val="single" w:sz="4" w:space="0" w:color="auto"/>
              <w:right w:val="single" w:sz="4" w:space="0" w:color="auto"/>
            </w:tcBorders>
            <w:tcMar>
              <w:left w:w="43" w:type="dxa"/>
              <w:right w:w="43" w:type="dxa"/>
            </w:tcMar>
          </w:tcPr>
          <w:p w14:paraId="326789B8" w14:textId="77777777" w:rsidR="00AF0AD7" w:rsidRPr="00E401EE" w:rsidRDefault="00AF0AD7" w:rsidP="008C3A7D">
            <w:pPr>
              <w:suppressAutoHyphens/>
              <w:bidi/>
              <w:jc w:val="left"/>
              <w:rPr>
                <w:sz w:val="19"/>
                <w:szCs w:val="19"/>
                <w:rtl/>
                <w:lang w:bidi="ar-LB"/>
              </w:rPr>
            </w:pPr>
            <w:r w:rsidRPr="00E401EE">
              <w:rPr>
                <w:sz w:val="19"/>
                <w:szCs w:val="19"/>
                <w:rtl/>
                <w:lang w:bidi="ar-LB"/>
              </w:rPr>
              <w:t>868,810</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491B23E5" w14:textId="77777777" w:rsidR="00AF0AD7" w:rsidRPr="00E401EE" w:rsidRDefault="00AF0AD7" w:rsidP="008C3A7D">
            <w:pPr>
              <w:suppressAutoHyphens/>
              <w:bidi/>
              <w:jc w:val="left"/>
              <w:rPr>
                <w:sz w:val="19"/>
                <w:szCs w:val="19"/>
                <w:rtl/>
                <w:lang w:bidi="ar-LB"/>
              </w:rPr>
            </w:pPr>
            <w:r w:rsidRPr="00E401EE">
              <w:rPr>
                <w:sz w:val="19"/>
                <w:szCs w:val="19"/>
                <w:rtl/>
                <w:lang w:bidi="ar-LB"/>
              </w:rPr>
              <w:t>14.0</w:t>
            </w:r>
          </w:p>
        </w:tc>
      </w:tr>
      <w:tr w:rsidR="00AF0AD7" w:rsidRPr="00E401EE" w14:paraId="79382213" w14:textId="77777777" w:rsidTr="00C34FE1">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9D1A666" w14:textId="77777777" w:rsidR="00AF0AD7" w:rsidRPr="00E401EE" w:rsidRDefault="00AF0AD7" w:rsidP="00471B83">
            <w:pPr>
              <w:suppressAutoHyphens/>
              <w:bidi/>
              <w:ind w:left="96"/>
              <w:jc w:val="left"/>
              <w:rPr>
                <w:b/>
                <w:bCs/>
                <w:sz w:val="19"/>
                <w:szCs w:val="19"/>
                <w:rtl/>
                <w:lang w:eastAsia="en-CA" w:bidi="ar-LB"/>
              </w:rPr>
            </w:pPr>
            <w:r w:rsidRPr="00E401EE">
              <w:rPr>
                <w:sz w:val="19"/>
                <w:szCs w:val="19"/>
                <w:rtl/>
                <w:lang w:eastAsia="en-CA" w:bidi="ar-LB"/>
              </w:rPr>
              <w:t>رغوة البولي يوريثان</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4AE946B5"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724A7BAC"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E77613C"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34D9F611"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28C1B7A7" w14:textId="77777777" w:rsidR="00AF0AD7" w:rsidRPr="00E401EE" w:rsidRDefault="00AF0AD7" w:rsidP="008C3A7D">
            <w:pPr>
              <w:suppressAutoHyphens/>
              <w:bidi/>
              <w:jc w:val="left"/>
              <w:rPr>
                <w:sz w:val="19"/>
                <w:szCs w:val="19"/>
                <w:rtl/>
                <w:lang w:bidi="ar-LB"/>
              </w:rPr>
            </w:pPr>
            <w:r w:rsidRPr="00E401EE">
              <w:rPr>
                <w:sz w:val="19"/>
                <w:szCs w:val="19"/>
                <w:rtl/>
                <w:lang w:bidi="ar-LB"/>
              </w:rPr>
              <w:t>198,007</w:t>
            </w:r>
          </w:p>
        </w:tc>
        <w:tc>
          <w:tcPr>
            <w:tcW w:w="810" w:type="dxa"/>
            <w:tcBorders>
              <w:top w:val="single" w:sz="4" w:space="0" w:color="auto"/>
              <w:left w:val="nil"/>
              <w:bottom w:val="single" w:sz="4" w:space="0" w:color="auto"/>
              <w:right w:val="single" w:sz="4" w:space="0" w:color="auto"/>
            </w:tcBorders>
            <w:tcMar>
              <w:left w:w="43" w:type="dxa"/>
              <w:right w:w="43" w:type="dxa"/>
            </w:tcMar>
          </w:tcPr>
          <w:p w14:paraId="2AAF5477"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90" w:type="dxa"/>
            <w:tcBorders>
              <w:top w:val="single" w:sz="4" w:space="0" w:color="auto"/>
              <w:left w:val="nil"/>
              <w:bottom w:val="single" w:sz="4" w:space="0" w:color="auto"/>
              <w:right w:val="single" w:sz="4" w:space="0" w:color="auto"/>
            </w:tcBorders>
            <w:tcMar>
              <w:left w:w="43" w:type="dxa"/>
              <w:right w:w="43" w:type="dxa"/>
            </w:tcMar>
          </w:tcPr>
          <w:p w14:paraId="2348280F" w14:textId="77777777" w:rsidR="00AF0AD7" w:rsidRPr="00E401EE" w:rsidRDefault="00AF0AD7" w:rsidP="008C3A7D">
            <w:pPr>
              <w:suppressAutoHyphens/>
              <w:bidi/>
              <w:jc w:val="left"/>
              <w:rPr>
                <w:sz w:val="19"/>
                <w:szCs w:val="19"/>
                <w:rtl/>
                <w:lang w:bidi="ar-LB"/>
              </w:rPr>
            </w:pPr>
            <w:r w:rsidRPr="00E401EE">
              <w:rPr>
                <w:sz w:val="19"/>
                <w:szCs w:val="19"/>
                <w:rtl/>
                <w:lang w:bidi="ar-LB"/>
              </w:rPr>
              <w:t>198,007</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22357E39" w14:textId="77777777" w:rsidR="00AF0AD7" w:rsidRPr="00E401EE" w:rsidRDefault="00AF0AD7" w:rsidP="008C3A7D">
            <w:pPr>
              <w:suppressAutoHyphens/>
              <w:bidi/>
              <w:jc w:val="left"/>
              <w:rPr>
                <w:sz w:val="19"/>
                <w:szCs w:val="19"/>
                <w:rtl/>
                <w:lang w:bidi="ar-LB"/>
              </w:rPr>
            </w:pPr>
            <w:r w:rsidRPr="00E401EE">
              <w:rPr>
                <w:sz w:val="19"/>
                <w:szCs w:val="19"/>
                <w:rtl/>
                <w:lang w:bidi="ar-LB"/>
              </w:rPr>
              <w:t>3.2</w:t>
            </w:r>
          </w:p>
        </w:tc>
      </w:tr>
      <w:tr w:rsidR="00AF0AD7" w:rsidRPr="00E401EE" w14:paraId="51F1EB49" w14:textId="77777777" w:rsidTr="00C34FE1">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9803D24" w14:textId="77777777" w:rsidR="00AF0AD7" w:rsidRPr="00E401EE" w:rsidRDefault="009F7AB6" w:rsidP="00471B83">
            <w:pPr>
              <w:suppressAutoHyphens/>
              <w:bidi/>
              <w:ind w:left="96"/>
              <w:jc w:val="left"/>
              <w:rPr>
                <w:sz w:val="19"/>
                <w:szCs w:val="19"/>
                <w:rtl/>
                <w:lang w:eastAsia="en-CA" w:bidi="ar-LB"/>
              </w:rPr>
            </w:pPr>
            <w:r>
              <w:rPr>
                <w:sz w:val="19"/>
                <w:szCs w:val="19"/>
                <w:rtl/>
                <w:lang w:eastAsia="en-CA" w:bidi="ar-LB"/>
              </w:rPr>
              <w:t>الإيروسولات</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47B6933A" w14:textId="77777777" w:rsidR="00AF0AD7" w:rsidRPr="00E401EE" w:rsidRDefault="00AF0AD7" w:rsidP="008C3A7D">
            <w:pPr>
              <w:suppressAutoHyphens/>
              <w:bidi/>
              <w:jc w:val="left"/>
              <w:rPr>
                <w:sz w:val="19"/>
                <w:szCs w:val="19"/>
                <w:rtl/>
                <w:lang w:bidi="ar-LB"/>
              </w:rPr>
            </w:pPr>
            <w:r w:rsidRPr="00E401EE">
              <w:rPr>
                <w:sz w:val="19"/>
                <w:szCs w:val="19"/>
                <w:rtl/>
                <w:lang w:bidi="ar-LB"/>
              </w:rPr>
              <w:t>139,253</w:t>
            </w:r>
          </w:p>
        </w:tc>
        <w:tc>
          <w:tcPr>
            <w:tcW w:w="952" w:type="dxa"/>
            <w:tcBorders>
              <w:top w:val="single" w:sz="4" w:space="0" w:color="auto"/>
              <w:left w:val="nil"/>
              <w:bottom w:val="single" w:sz="4" w:space="0" w:color="auto"/>
              <w:right w:val="single" w:sz="4" w:space="0" w:color="auto"/>
            </w:tcBorders>
            <w:tcMar>
              <w:left w:w="43" w:type="dxa"/>
              <w:right w:w="43" w:type="dxa"/>
            </w:tcMar>
          </w:tcPr>
          <w:p w14:paraId="423AE95E"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6917980F"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49315A48"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0561460A"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7FC8A4DA"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90" w:type="dxa"/>
            <w:tcBorders>
              <w:top w:val="single" w:sz="4" w:space="0" w:color="auto"/>
              <w:left w:val="nil"/>
              <w:bottom w:val="single" w:sz="4" w:space="0" w:color="auto"/>
              <w:right w:val="single" w:sz="4" w:space="0" w:color="auto"/>
            </w:tcBorders>
            <w:tcMar>
              <w:left w:w="43" w:type="dxa"/>
              <w:right w:w="43" w:type="dxa"/>
            </w:tcMar>
          </w:tcPr>
          <w:p w14:paraId="4F693A60" w14:textId="77777777" w:rsidR="00AF0AD7" w:rsidRPr="00E401EE" w:rsidRDefault="00AF0AD7" w:rsidP="008C3A7D">
            <w:pPr>
              <w:suppressAutoHyphens/>
              <w:bidi/>
              <w:jc w:val="left"/>
              <w:rPr>
                <w:sz w:val="19"/>
                <w:szCs w:val="19"/>
                <w:rtl/>
                <w:lang w:bidi="ar-LB"/>
              </w:rPr>
            </w:pPr>
            <w:r w:rsidRPr="00E401EE">
              <w:rPr>
                <w:sz w:val="19"/>
                <w:szCs w:val="19"/>
                <w:rtl/>
                <w:lang w:bidi="ar-LB"/>
              </w:rPr>
              <w:t>139,253</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12F16665" w14:textId="77777777" w:rsidR="00AF0AD7" w:rsidRPr="00E401EE" w:rsidRDefault="00AF0AD7" w:rsidP="008C3A7D">
            <w:pPr>
              <w:suppressAutoHyphens/>
              <w:bidi/>
              <w:jc w:val="left"/>
              <w:rPr>
                <w:sz w:val="19"/>
                <w:szCs w:val="19"/>
                <w:rtl/>
                <w:lang w:bidi="ar-LB"/>
              </w:rPr>
            </w:pPr>
            <w:r w:rsidRPr="00E401EE">
              <w:rPr>
                <w:sz w:val="19"/>
                <w:szCs w:val="19"/>
                <w:rtl/>
                <w:lang w:bidi="ar-LB"/>
              </w:rPr>
              <w:t>2.2</w:t>
            </w:r>
          </w:p>
        </w:tc>
      </w:tr>
      <w:tr w:rsidR="00AF0AD7" w:rsidRPr="00E401EE" w14:paraId="5DA5906D" w14:textId="77777777" w:rsidTr="00C34FE1">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8DC2B02" w14:textId="77777777" w:rsidR="00AF0AD7" w:rsidRPr="00E401EE" w:rsidRDefault="00AF0AD7" w:rsidP="00471B83">
            <w:pPr>
              <w:suppressAutoHyphens/>
              <w:bidi/>
              <w:ind w:left="96"/>
              <w:jc w:val="left"/>
              <w:rPr>
                <w:sz w:val="19"/>
                <w:szCs w:val="19"/>
                <w:rtl/>
                <w:lang w:eastAsia="en-CA" w:bidi="ar-LB"/>
              </w:rPr>
            </w:pPr>
            <w:r w:rsidRPr="00E401EE">
              <w:rPr>
                <w:sz w:val="19"/>
                <w:szCs w:val="19"/>
                <w:rtl/>
                <w:lang w:eastAsia="en-CA" w:bidi="ar-LB"/>
              </w:rPr>
              <w:t>مكافحة الحرائق</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416ABD40"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36EB0BB4"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722CCEDB"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3C0898ED"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30DF8F32"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0B853581" w14:textId="77777777" w:rsidR="00AF0AD7" w:rsidRPr="00E401EE" w:rsidRDefault="00AF0AD7" w:rsidP="008C3A7D">
            <w:pPr>
              <w:suppressAutoHyphens/>
              <w:bidi/>
              <w:jc w:val="left"/>
              <w:rPr>
                <w:sz w:val="19"/>
                <w:szCs w:val="19"/>
                <w:rtl/>
                <w:lang w:bidi="ar-LB"/>
              </w:rPr>
            </w:pPr>
            <w:r w:rsidRPr="00E401EE">
              <w:rPr>
                <w:sz w:val="19"/>
                <w:szCs w:val="19"/>
                <w:rtl/>
                <w:lang w:bidi="ar-LB"/>
              </w:rPr>
              <w:t>9,450</w:t>
            </w:r>
          </w:p>
        </w:tc>
        <w:tc>
          <w:tcPr>
            <w:tcW w:w="990" w:type="dxa"/>
            <w:tcBorders>
              <w:top w:val="single" w:sz="4" w:space="0" w:color="auto"/>
              <w:left w:val="nil"/>
              <w:bottom w:val="single" w:sz="4" w:space="0" w:color="auto"/>
              <w:right w:val="single" w:sz="4" w:space="0" w:color="auto"/>
            </w:tcBorders>
            <w:tcMar>
              <w:left w:w="43" w:type="dxa"/>
              <w:right w:w="43" w:type="dxa"/>
            </w:tcMar>
          </w:tcPr>
          <w:p w14:paraId="10623C28" w14:textId="77777777" w:rsidR="00AF0AD7" w:rsidRPr="00E401EE" w:rsidRDefault="00AF0AD7" w:rsidP="008C3A7D">
            <w:pPr>
              <w:suppressAutoHyphens/>
              <w:bidi/>
              <w:jc w:val="left"/>
              <w:rPr>
                <w:sz w:val="19"/>
                <w:szCs w:val="19"/>
                <w:rtl/>
                <w:lang w:bidi="ar-LB"/>
              </w:rPr>
            </w:pPr>
            <w:r w:rsidRPr="00E401EE">
              <w:rPr>
                <w:sz w:val="19"/>
                <w:szCs w:val="19"/>
                <w:rtl/>
                <w:lang w:bidi="ar-LB"/>
              </w:rPr>
              <w:t>9,450</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23AA770A" w14:textId="77777777" w:rsidR="00AF0AD7" w:rsidRPr="00E401EE" w:rsidRDefault="00AF0AD7" w:rsidP="008C3A7D">
            <w:pPr>
              <w:suppressAutoHyphens/>
              <w:bidi/>
              <w:jc w:val="left"/>
              <w:rPr>
                <w:sz w:val="19"/>
                <w:szCs w:val="19"/>
                <w:rtl/>
                <w:lang w:bidi="ar-LB"/>
              </w:rPr>
            </w:pPr>
            <w:r w:rsidRPr="00E401EE">
              <w:rPr>
                <w:sz w:val="19"/>
                <w:szCs w:val="19"/>
                <w:rtl/>
                <w:lang w:bidi="ar-LB"/>
              </w:rPr>
              <w:t>0.2</w:t>
            </w:r>
          </w:p>
        </w:tc>
      </w:tr>
      <w:tr w:rsidR="00AF0AD7" w:rsidRPr="00E401EE" w14:paraId="56ED540D" w14:textId="77777777" w:rsidTr="00C34FE1">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3A27E9D" w14:textId="77777777" w:rsidR="00AF0AD7" w:rsidRPr="00E401EE" w:rsidRDefault="00AF0AD7" w:rsidP="00471B83">
            <w:pPr>
              <w:suppressAutoHyphens/>
              <w:bidi/>
              <w:ind w:left="96"/>
              <w:jc w:val="left"/>
              <w:rPr>
                <w:sz w:val="19"/>
                <w:szCs w:val="19"/>
                <w:rtl/>
                <w:lang w:eastAsia="en-CA" w:bidi="ar-LB"/>
              </w:rPr>
            </w:pPr>
            <w:r w:rsidRPr="00E401EE">
              <w:rPr>
                <w:sz w:val="19"/>
                <w:szCs w:val="19"/>
                <w:rtl/>
                <w:lang w:eastAsia="en-CA" w:bidi="ar-LB"/>
              </w:rPr>
              <w:t>معالجة الزجاج</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BE01EC7"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6009BF03"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70F1C6B4"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0660E7D2"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4EAA23A7"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702698A1" w14:textId="77777777" w:rsidR="00AF0AD7" w:rsidRPr="00E401EE" w:rsidRDefault="00AF0AD7" w:rsidP="008C3A7D">
            <w:pPr>
              <w:suppressAutoHyphens/>
              <w:bidi/>
              <w:jc w:val="left"/>
              <w:rPr>
                <w:sz w:val="19"/>
                <w:szCs w:val="19"/>
                <w:rtl/>
                <w:lang w:bidi="ar-LB"/>
              </w:rPr>
            </w:pPr>
            <w:r w:rsidRPr="00E401EE">
              <w:rPr>
                <w:sz w:val="19"/>
                <w:szCs w:val="19"/>
                <w:rtl/>
                <w:lang w:bidi="ar-LB"/>
              </w:rPr>
              <w:t>5,625</w:t>
            </w:r>
          </w:p>
        </w:tc>
        <w:tc>
          <w:tcPr>
            <w:tcW w:w="990" w:type="dxa"/>
            <w:tcBorders>
              <w:top w:val="single" w:sz="4" w:space="0" w:color="auto"/>
              <w:left w:val="nil"/>
              <w:bottom w:val="single" w:sz="4" w:space="0" w:color="auto"/>
              <w:right w:val="single" w:sz="4" w:space="0" w:color="auto"/>
            </w:tcBorders>
            <w:tcMar>
              <w:left w:w="43" w:type="dxa"/>
              <w:right w:w="43" w:type="dxa"/>
            </w:tcMar>
          </w:tcPr>
          <w:p w14:paraId="13BA45F6" w14:textId="77777777" w:rsidR="00AF0AD7" w:rsidRPr="00E401EE" w:rsidRDefault="00AF0AD7" w:rsidP="008C3A7D">
            <w:pPr>
              <w:suppressAutoHyphens/>
              <w:bidi/>
              <w:jc w:val="left"/>
              <w:rPr>
                <w:sz w:val="19"/>
                <w:szCs w:val="19"/>
                <w:rtl/>
                <w:lang w:bidi="ar-LB"/>
              </w:rPr>
            </w:pPr>
            <w:r w:rsidRPr="00E401EE">
              <w:rPr>
                <w:sz w:val="19"/>
                <w:szCs w:val="19"/>
                <w:rtl/>
                <w:lang w:bidi="ar-LB"/>
              </w:rPr>
              <w:t>5,625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6C1AB060" w14:textId="77777777" w:rsidR="00AF0AD7" w:rsidRPr="00E401EE" w:rsidRDefault="00AF0AD7" w:rsidP="008C3A7D">
            <w:pPr>
              <w:suppressAutoHyphens/>
              <w:bidi/>
              <w:jc w:val="left"/>
              <w:rPr>
                <w:sz w:val="19"/>
                <w:szCs w:val="19"/>
                <w:rtl/>
                <w:lang w:bidi="ar-LB"/>
              </w:rPr>
            </w:pPr>
            <w:r w:rsidRPr="00E401EE">
              <w:rPr>
                <w:sz w:val="19"/>
                <w:szCs w:val="19"/>
                <w:rtl/>
                <w:lang w:bidi="ar-LB"/>
              </w:rPr>
              <w:t>0.1</w:t>
            </w:r>
          </w:p>
        </w:tc>
      </w:tr>
      <w:tr w:rsidR="00AF0AD7" w:rsidRPr="00E401EE" w14:paraId="6751DF1E"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9BE5641" w14:textId="77777777" w:rsidR="00AF0AD7" w:rsidRPr="00E401EE" w:rsidRDefault="00AF0AD7" w:rsidP="00471B83">
            <w:pPr>
              <w:suppressAutoHyphens/>
              <w:bidi/>
              <w:ind w:left="96" w:right="84"/>
              <w:jc w:val="left"/>
              <w:rPr>
                <w:b/>
                <w:bCs/>
                <w:sz w:val="19"/>
                <w:szCs w:val="19"/>
                <w:rtl/>
                <w:lang w:bidi="ar-LB"/>
              </w:rPr>
            </w:pPr>
            <w:r w:rsidRPr="00E401EE">
              <w:rPr>
                <w:b/>
                <w:bCs/>
                <w:i/>
                <w:iCs/>
                <w:sz w:val="19"/>
                <w:szCs w:val="19"/>
                <w:rtl/>
                <w:lang w:eastAsia="en-CA" w:bidi="ar-LB"/>
              </w:rPr>
              <w:t>المجموع الفرعي للتصنيع</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45FFEC28"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318,718</w:t>
            </w:r>
          </w:p>
        </w:tc>
        <w:tc>
          <w:tcPr>
            <w:tcW w:w="952" w:type="dxa"/>
            <w:tcBorders>
              <w:top w:val="single" w:sz="4" w:space="0" w:color="auto"/>
              <w:left w:val="nil"/>
              <w:bottom w:val="single" w:sz="4" w:space="0" w:color="auto"/>
              <w:right w:val="single" w:sz="4" w:space="0" w:color="auto"/>
            </w:tcBorders>
            <w:tcMar>
              <w:left w:w="43" w:type="dxa"/>
              <w:right w:w="43" w:type="dxa"/>
            </w:tcMar>
          </w:tcPr>
          <w:p w14:paraId="06138DA1"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156,550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72D1DD3"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71,372</w:t>
            </w:r>
          </w:p>
        </w:tc>
        <w:tc>
          <w:tcPr>
            <w:tcW w:w="966" w:type="dxa"/>
            <w:tcBorders>
              <w:top w:val="single" w:sz="4" w:space="0" w:color="auto"/>
              <w:left w:val="nil"/>
              <w:bottom w:val="single" w:sz="4" w:space="0" w:color="auto"/>
              <w:right w:val="single" w:sz="4" w:space="0" w:color="auto"/>
            </w:tcBorders>
            <w:tcMar>
              <w:left w:w="43" w:type="dxa"/>
              <w:right w:w="43" w:type="dxa"/>
            </w:tcMar>
          </w:tcPr>
          <w:p w14:paraId="58DDF44E"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461,423</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55F22735"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198,007</w:t>
            </w:r>
          </w:p>
        </w:tc>
        <w:tc>
          <w:tcPr>
            <w:tcW w:w="810" w:type="dxa"/>
            <w:tcBorders>
              <w:top w:val="single" w:sz="4" w:space="0" w:color="auto"/>
              <w:left w:val="nil"/>
              <w:bottom w:val="single" w:sz="4" w:space="0" w:color="auto"/>
              <w:right w:val="single" w:sz="4" w:space="0" w:color="auto"/>
            </w:tcBorders>
            <w:tcMar>
              <w:left w:w="43" w:type="dxa"/>
              <w:right w:w="43" w:type="dxa"/>
            </w:tcMar>
          </w:tcPr>
          <w:p w14:paraId="45D6F20C"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15,075</w:t>
            </w:r>
          </w:p>
        </w:tc>
        <w:tc>
          <w:tcPr>
            <w:tcW w:w="990" w:type="dxa"/>
            <w:tcBorders>
              <w:top w:val="single" w:sz="4" w:space="0" w:color="auto"/>
              <w:left w:val="nil"/>
              <w:bottom w:val="single" w:sz="4" w:space="0" w:color="auto"/>
              <w:right w:val="single" w:sz="4" w:space="0" w:color="auto"/>
            </w:tcBorders>
            <w:tcMar>
              <w:left w:w="43" w:type="dxa"/>
              <w:right w:w="43" w:type="dxa"/>
            </w:tcMar>
          </w:tcPr>
          <w:p w14:paraId="62108F5F"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1,221,145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305927A0"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19.7</w:t>
            </w:r>
          </w:p>
        </w:tc>
      </w:tr>
      <w:tr w:rsidR="00AF0AD7" w:rsidRPr="00E401EE" w14:paraId="78D54C46" w14:textId="77777777" w:rsidTr="00C34FE1">
        <w:trPr>
          <w:trHeight w:val="227"/>
        </w:trPr>
        <w:tc>
          <w:tcPr>
            <w:tcW w:w="9493"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4AE9725E" w14:textId="77777777" w:rsidR="00AF0AD7" w:rsidRPr="00E401EE" w:rsidRDefault="00D42F1B" w:rsidP="00471B83">
            <w:pPr>
              <w:keepNext/>
              <w:suppressAutoHyphens/>
              <w:bidi/>
              <w:ind w:left="96"/>
              <w:jc w:val="center"/>
              <w:rPr>
                <w:b/>
                <w:bCs/>
                <w:sz w:val="19"/>
                <w:szCs w:val="19"/>
                <w:rtl/>
                <w:lang w:bidi="ar-LB"/>
              </w:rPr>
            </w:pPr>
            <w:r>
              <w:rPr>
                <w:b/>
                <w:bCs/>
                <w:sz w:val="19"/>
                <w:szCs w:val="19"/>
                <w:rtl/>
                <w:lang w:eastAsia="en-CA" w:bidi="ar-LB"/>
              </w:rPr>
              <w:t>خدمة</w:t>
            </w:r>
            <w:r w:rsidR="00AF0AD7" w:rsidRPr="00E401EE">
              <w:rPr>
                <w:b/>
                <w:bCs/>
                <w:sz w:val="19"/>
                <w:szCs w:val="19"/>
                <w:rtl/>
                <w:lang w:eastAsia="en-CA" w:bidi="ar-LB"/>
              </w:rPr>
              <w:t xml:space="preserve"> </w:t>
            </w:r>
            <w:r w:rsidR="00AF0AD7" w:rsidRPr="008C7CB1">
              <w:rPr>
                <w:b/>
                <w:bCs/>
                <w:sz w:val="19"/>
                <w:szCs w:val="19"/>
                <w:rtl/>
                <w:lang w:eastAsia="en-CA" w:bidi="ar-LB"/>
              </w:rPr>
              <w:t>التبريد وتكييف الهواء</w:t>
            </w:r>
          </w:p>
        </w:tc>
      </w:tr>
      <w:tr w:rsidR="00AF0AD7" w:rsidRPr="00E401EE" w14:paraId="79354B99" w14:textId="77777777" w:rsidTr="00C34FE1">
        <w:trPr>
          <w:trHeight w:val="227"/>
        </w:trPr>
        <w:tc>
          <w:tcPr>
            <w:tcW w:w="9493"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9DC0840" w14:textId="77777777" w:rsidR="00AF0AD7" w:rsidRPr="00E401EE" w:rsidRDefault="00AF0AD7" w:rsidP="00471B83">
            <w:pPr>
              <w:keepNext/>
              <w:suppressAutoHyphens/>
              <w:bidi/>
              <w:ind w:left="521"/>
              <w:jc w:val="left"/>
              <w:rPr>
                <w:sz w:val="19"/>
                <w:szCs w:val="19"/>
                <w:rtl/>
                <w:lang w:bidi="ar-LB"/>
              </w:rPr>
            </w:pPr>
            <w:r w:rsidRPr="00E401EE">
              <w:rPr>
                <w:b/>
                <w:bCs/>
                <w:sz w:val="19"/>
                <w:szCs w:val="19"/>
                <w:rtl/>
                <w:lang w:eastAsia="en-CA" w:bidi="ar-LB"/>
              </w:rPr>
              <w:t>قطاعات التبريد الفرعية</w:t>
            </w:r>
          </w:p>
        </w:tc>
      </w:tr>
      <w:tr w:rsidR="00AF0AD7" w:rsidRPr="00E401EE" w14:paraId="0AE9B48C"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CA2304F" w14:textId="77777777" w:rsidR="00AF0AD7" w:rsidRPr="00E401EE" w:rsidRDefault="00351DA3" w:rsidP="00471B83">
            <w:pPr>
              <w:suppressAutoHyphens/>
              <w:bidi/>
              <w:ind w:left="96"/>
              <w:jc w:val="left"/>
              <w:rPr>
                <w:sz w:val="19"/>
                <w:szCs w:val="19"/>
                <w:rtl/>
                <w:lang w:eastAsia="en-CA" w:bidi="ar-LB"/>
              </w:rPr>
            </w:pPr>
            <w:r>
              <w:rPr>
                <w:sz w:val="19"/>
                <w:szCs w:val="19"/>
                <w:rtl/>
                <w:lang w:bidi="ar-LB"/>
              </w:rPr>
              <w:t>المنزلي</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452406C3" w14:textId="77777777" w:rsidR="00AF0AD7" w:rsidRPr="00E401EE" w:rsidRDefault="00AF0AD7" w:rsidP="008C3A7D">
            <w:pPr>
              <w:suppressAutoHyphens/>
              <w:bidi/>
              <w:jc w:val="left"/>
              <w:rPr>
                <w:sz w:val="19"/>
                <w:szCs w:val="19"/>
                <w:rtl/>
                <w:lang w:bidi="ar-LB"/>
              </w:rPr>
            </w:pPr>
            <w:r w:rsidRPr="00E401EE">
              <w:rPr>
                <w:sz w:val="19"/>
                <w:szCs w:val="19"/>
                <w:rtl/>
                <w:lang w:bidi="ar-LB"/>
              </w:rPr>
              <w:t>294,122</w:t>
            </w:r>
          </w:p>
        </w:tc>
        <w:tc>
          <w:tcPr>
            <w:tcW w:w="952" w:type="dxa"/>
            <w:tcBorders>
              <w:top w:val="single" w:sz="4" w:space="0" w:color="auto"/>
              <w:left w:val="nil"/>
              <w:bottom w:val="single" w:sz="4" w:space="0" w:color="auto"/>
              <w:right w:val="single" w:sz="4" w:space="0" w:color="auto"/>
            </w:tcBorders>
            <w:tcMar>
              <w:left w:w="43" w:type="dxa"/>
              <w:right w:w="43" w:type="dxa"/>
            </w:tcMar>
          </w:tcPr>
          <w:p w14:paraId="12244C4C"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158FB0D7"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447FE88B"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7A08FE6D"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461584F2" w14:textId="77777777" w:rsidR="00AF0AD7" w:rsidRPr="00E401EE" w:rsidRDefault="00AF0AD7" w:rsidP="008C3A7D">
            <w:pPr>
              <w:suppressAutoHyphens/>
              <w:bidi/>
              <w:jc w:val="left"/>
              <w:rPr>
                <w:sz w:val="19"/>
                <w:szCs w:val="19"/>
                <w:rtl/>
                <w:lang w:bidi="ar-LB"/>
              </w:rPr>
            </w:pPr>
            <w:r w:rsidRPr="00E401EE">
              <w:rPr>
                <w:sz w:val="19"/>
                <w:szCs w:val="19"/>
                <w:rtl/>
                <w:lang w:bidi="ar-LB"/>
              </w:rPr>
              <w:t>903</w:t>
            </w:r>
          </w:p>
        </w:tc>
        <w:tc>
          <w:tcPr>
            <w:tcW w:w="990" w:type="dxa"/>
            <w:tcBorders>
              <w:top w:val="single" w:sz="4" w:space="0" w:color="auto"/>
              <w:left w:val="nil"/>
              <w:bottom w:val="single" w:sz="4" w:space="0" w:color="auto"/>
              <w:right w:val="single" w:sz="4" w:space="0" w:color="auto"/>
            </w:tcBorders>
            <w:tcMar>
              <w:left w:w="43" w:type="dxa"/>
              <w:right w:w="43" w:type="dxa"/>
            </w:tcMar>
          </w:tcPr>
          <w:p w14:paraId="429A20BD" w14:textId="77777777" w:rsidR="00AF0AD7" w:rsidRPr="00E401EE" w:rsidRDefault="00AF0AD7" w:rsidP="008C3A7D">
            <w:pPr>
              <w:suppressAutoHyphens/>
              <w:bidi/>
              <w:jc w:val="left"/>
              <w:rPr>
                <w:sz w:val="19"/>
                <w:szCs w:val="19"/>
                <w:rtl/>
                <w:lang w:bidi="ar-LB"/>
              </w:rPr>
            </w:pPr>
            <w:r w:rsidRPr="00E401EE">
              <w:rPr>
                <w:sz w:val="19"/>
                <w:szCs w:val="19"/>
                <w:rtl/>
                <w:lang w:bidi="ar-LB"/>
              </w:rPr>
              <w:t>295,025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2DE6D0EC"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4.8</w:t>
            </w:r>
          </w:p>
        </w:tc>
      </w:tr>
      <w:tr w:rsidR="00AF0AD7" w:rsidRPr="00E401EE" w14:paraId="6E4C5F91"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2C004EC" w14:textId="77777777" w:rsidR="00AF0AD7" w:rsidRPr="00E401EE" w:rsidRDefault="00351DA3" w:rsidP="00471B83">
            <w:pPr>
              <w:suppressAutoHyphens/>
              <w:bidi/>
              <w:ind w:left="96"/>
              <w:jc w:val="left"/>
              <w:rPr>
                <w:sz w:val="19"/>
                <w:szCs w:val="19"/>
                <w:rtl/>
                <w:lang w:eastAsia="en-CA" w:bidi="ar-LB"/>
              </w:rPr>
            </w:pPr>
            <w:r>
              <w:rPr>
                <w:sz w:val="19"/>
                <w:szCs w:val="19"/>
                <w:rtl/>
                <w:lang w:bidi="ar-LB"/>
              </w:rPr>
              <w:t>ال</w:t>
            </w:r>
            <w:r w:rsidR="00AF0AD7" w:rsidRPr="00E401EE">
              <w:rPr>
                <w:sz w:val="19"/>
                <w:szCs w:val="19"/>
                <w:rtl/>
                <w:lang w:bidi="ar-LB"/>
              </w:rPr>
              <w:t>تجاري</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5B89B610" w14:textId="77777777" w:rsidR="00AF0AD7" w:rsidRPr="00E401EE" w:rsidRDefault="00AF0AD7" w:rsidP="008C3A7D">
            <w:pPr>
              <w:suppressAutoHyphens/>
              <w:bidi/>
              <w:jc w:val="left"/>
              <w:rPr>
                <w:sz w:val="19"/>
                <w:szCs w:val="19"/>
                <w:rtl/>
                <w:lang w:bidi="ar-LB"/>
              </w:rPr>
            </w:pPr>
            <w:r w:rsidRPr="00E401EE">
              <w:rPr>
                <w:sz w:val="19"/>
                <w:szCs w:val="19"/>
                <w:rtl/>
                <w:lang w:bidi="ar-LB"/>
              </w:rPr>
              <w:t>113,370</w:t>
            </w:r>
          </w:p>
        </w:tc>
        <w:tc>
          <w:tcPr>
            <w:tcW w:w="952" w:type="dxa"/>
            <w:tcBorders>
              <w:top w:val="single" w:sz="4" w:space="0" w:color="auto"/>
              <w:left w:val="nil"/>
              <w:bottom w:val="single" w:sz="4" w:space="0" w:color="auto"/>
              <w:right w:val="single" w:sz="4" w:space="0" w:color="auto"/>
            </w:tcBorders>
            <w:tcMar>
              <w:left w:w="43" w:type="dxa"/>
              <w:right w:w="43" w:type="dxa"/>
            </w:tcMar>
          </w:tcPr>
          <w:p w14:paraId="4D1A65F8" w14:textId="77777777" w:rsidR="00AF0AD7" w:rsidRPr="00E401EE" w:rsidRDefault="00AF0AD7" w:rsidP="008C3A7D">
            <w:pPr>
              <w:suppressAutoHyphens/>
              <w:bidi/>
              <w:jc w:val="left"/>
              <w:rPr>
                <w:sz w:val="19"/>
                <w:szCs w:val="19"/>
                <w:rtl/>
                <w:lang w:bidi="ar-LB"/>
              </w:rPr>
            </w:pPr>
            <w:r w:rsidRPr="00E401EE">
              <w:rPr>
                <w:sz w:val="19"/>
                <w:szCs w:val="19"/>
                <w:rtl/>
                <w:lang w:bidi="ar-LB"/>
              </w:rPr>
              <w:t>318,591</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08C6B2FD"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49CD49DC" w14:textId="77777777" w:rsidR="00AF0AD7" w:rsidRPr="00E401EE" w:rsidRDefault="00AF0AD7" w:rsidP="008C3A7D">
            <w:pPr>
              <w:suppressAutoHyphens/>
              <w:bidi/>
              <w:jc w:val="left"/>
              <w:rPr>
                <w:sz w:val="19"/>
                <w:szCs w:val="19"/>
                <w:rtl/>
                <w:lang w:bidi="ar-LB"/>
              </w:rPr>
            </w:pPr>
            <w:r w:rsidRPr="00E401EE">
              <w:rPr>
                <w:sz w:val="19"/>
                <w:szCs w:val="19"/>
                <w:rtl/>
                <w:lang w:bidi="ar-LB"/>
              </w:rPr>
              <w:t>444,885</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63974E5E"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3EA656FF" w14:textId="77777777" w:rsidR="00AF0AD7" w:rsidRPr="00E401EE" w:rsidRDefault="00AF0AD7" w:rsidP="008C3A7D">
            <w:pPr>
              <w:suppressAutoHyphens/>
              <w:bidi/>
              <w:jc w:val="left"/>
              <w:rPr>
                <w:sz w:val="19"/>
                <w:szCs w:val="19"/>
                <w:rtl/>
                <w:lang w:bidi="ar-LB"/>
              </w:rPr>
            </w:pPr>
            <w:r w:rsidRPr="00E401EE">
              <w:rPr>
                <w:sz w:val="19"/>
                <w:szCs w:val="19"/>
                <w:rtl/>
                <w:lang w:bidi="ar-LB"/>
              </w:rPr>
              <w:t>47,607</w:t>
            </w:r>
          </w:p>
        </w:tc>
        <w:tc>
          <w:tcPr>
            <w:tcW w:w="990" w:type="dxa"/>
            <w:tcBorders>
              <w:top w:val="single" w:sz="4" w:space="0" w:color="auto"/>
              <w:left w:val="nil"/>
              <w:bottom w:val="single" w:sz="4" w:space="0" w:color="auto"/>
              <w:right w:val="single" w:sz="4" w:space="0" w:color="auto"/>
            </w:tcBorders>
            <w:tcMar>
              <w:left w:w="43" w:type="dxa"/>
              <w:right w:w="43" w:type="dxa"/>
            </w:tcMar>
          </w:tcPr>
          <w:p w14:paraId="0E644F3A" w14:textId="77777777" w:rsidR="00AF0AD7" w:rsidRPr="00E401EE" w:rsidRDefault="00AF0AD7" w:rsidP="008C3A7D">
            <w:pPr>
              <w:suppressAutoHyphens/>
              <w:bidi/>
              <w:jc w:val="left"/>
              <w:rPr>
                <w:sz w:val="19"/>
                <w:szCs w:val="19"/>
                <w:rtl/>
                <w:lang w:bidi="ar-LB"/>
              </w:rPr>
            </w:pPr>
            <w:r w:rsidRPr="00E401EE">
              <w:rPr>
                <w:sz w:val="19"/>
                <w:szCs w:val="19"/>
                <w:rtl/>
                <w:lang w:bidi="ar-LB"/>
              </w:rPr>
              <w:t>924,453</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39402EB3"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14.9</w:t>
            </w:r>
          </w:p>
        </w:tc>
      </w:tr>
      <w:tr w:rsidR="00AF0AD7" w:rsidRPr="00E401EE" w14:paraId="52E483B2"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2FB3604" w14:textId="77777777" w:rsidR="00AF0AD7" w:rsidRPr="00E401EE" w:rsidRDefault="00351DA3" w:rsidP="00471B83">
            <w:pPr>
              <w:suppressAutoHyphens/>
              <w:bidi/>
              <w:ind w:left="96"/>
              <w:jc w:val="left"/>
              <w:rPr>
                <w:sz w:val="19"/>
                <w:szCs w:val="19"/>
                <w:rtl/>
                <w:lang w:eastAsia="en-CA" w:bidi="ar-LB"/>
              </w:rPr>
            </w:pPr>
            <w:r>
              <w:rPr>
                <w:sz w:val="19"/>
                <w:szCs w:val="19"/>
                <w:rtl/>
                <w:lang w:bidi="ar-LB"/>
              </w:rPr>
              <w:t>ال</w:t>
            </w:r>
            <w:r w:rsidR="00AF0AD7" w:rsidRPr="00E401EE">
              <w:rPr>
                <w:sz w:val="19"/>
                <w:szCs w:val="19"/>
                <w:rtl/>
                <w:lang w:bidi="ar-LB"/>
              </w:rPr>
              <w:t>صناعي</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A53E023" w14:textId="77777777" w:rsidR="00AF0AD7" w:rsidRPr="00E401EE" w:rsidRDefault="00AF0AD7" w:rsidP="008C3A7D">
            <w:pPr>
              <w:suppressAutoHyphens/>
              <w:bidi/>
              <w:jc w:val="left"/>
              <w:rPr>
                <w:sz w:val="19"/>
                <w:szCs w:val="19"/>
                <w:rtl/>
                <w:lang w:bidi="ar-LB"/>
              </w:rPr>
            </w:pPr>
            <w:r w:rsidRPr="00E401EE">
              <w:rPr>
                <w:sz w:val="19"/>
                <w:szCs w:val="19"/>
                <w:rtl/>
                <w:lang w:bidi="ar-LB"/>
              </w:rPr>
              <w:t>79,665</w:t>
            </w:r>
          </w:p>
        </w:tc>
        <w:tc>
          <w:tcPr>
            <w:tcW w:w="952" w:type="dxa"/>
            <w:tcBorders>
              <w:top w:val="single" w:sz="4" w:space="0" w:color="auto"/>
              <w:left w:val="nil"/>
              <w:bottom w:val="single" w:sz="4" w:space="0" w:color="auto"/>
              <w:right w:val="single" w:sz="4" w:space="0" w:color="auto"/>
            </w:tcBorders>
            <w:tcMar>
              <w:left w:w="43" w:type="dxa"/>
              <w:right w:w="43" w:type="dxa"/>
            </w:tcMar>
          </w:tcPr>
          <w:p w14:paraId="7ECA90C1" w14:textId="77777777" w:rsidR="00AF0AD7" w:rsidRPr="00E401EE" w:rsidRDefault="00AF0AD7" w:rsidP="008C3A7D">
            <w:pPr>
              <w:suppressAutoHyphens/>
              <w:bidi/>
              <w:jc w:val="left"/>
              <w:rPr>
                <w:sz w:val="19"/>
                <w:szCs w:val="19"/>
                <w:rtl/>
                <w:lang w:bidi="ar-LB"/>
              </w:rPr>
            </w:pPr>
            <w:r w:rsidRPr="00E401EE">
              <w:rPr>
                <w:sz w:val="19"/>
                <w:szCs w:val="19"/>
                <w:rtl/>
                <w:lang w:bidi="ar-LB"/>
              </w:rPr>
              <w:t>175,805</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C203E90" w14:textId="77777777" w:rsidR="00AF0AD7" w:rsidRPr="00E401EE" w:rsidRDefault="00AF0AD7" w:rsidP="008C3A7D">
            <w:pPr>
              <w:suppressAutoHyphens/>
              <w:bidi/>
              <w:jc w:val="left"/>
              <w:rPr>
                <w:sz w:val="19"/>
                <w:szCs w:val="19"/>
                <w:rtl/>
                <w:lang w:bidi="ar-LB"/>
              </w:rPr>
            </w:pPr>
            <w:r w:rsidRPr="00E401EE">
              <w:rPr>
                <w:sz w:val="19"/>
                <w:szCs w:val="19"/>
                <w:rtl/>
                <w:lang w:bidi="ar-LB"/>
              </w:rPr>
              <w:t>4,092</w:t>
            </w:r>
          </w:p>
        </w:tc>
        <w:tc>
          <w:tcPr>
            <w:tcW w:w="966" w:type="dxa"/>
            <w:tcBorders>
              <w:top w:val="single" w:sz="4" w:space="0" w:color="auto"/>
              <w:left w:val="nil"/>
              <w:bottom w:val="single" w:sz="4" w:space="0" w:color="auto"/>
              <w:right w:val="single" w:sz="4" w:space="0" w:color="auto"/>
            </w:tcBorders>
            <w:tcMar>
              <w:left w:w="43" w:type="dxa"/>
              <w:right w:w="43" w:type="dxa"/>
            </w:tcMar>
          </w:tcPr>
          <w:p w14:paraId="3C0CFD4B" w14:textId="77777777" w:rsidR="00AF0AD7" w:rsidRPr="00E401EE" w:rsidRDefault="00AF0AD7" w:rsidP="008C3A7D">
            <w:pPr>
              <w:suppressAutoHyphens/>
              <w:bidi/>
              <w:jc w:val="left"/>
              <w:rPr>
                <w:sz w:val="19"/>
                <w:szCs w:val="19"/>
                <w:rtl/>
                <w:lang w:bidi="ar-LB"/>
              </w:rPr>
            </w:pPr>
            <w:r w:rsidRPr="00E401EE">
              <w:rPr>
                <w:sz w:val="19"/>
                <w:szCs w:val="19"/>
                <w:rtl/>
                <w:lang w:bidi="ar-LB"/>
              </w:rPr>
              <w:t>688,130</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595DFE10"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05E88129" w14:textId="77777777" w:rsidR="00AF0AD7" w:rsidRPr="00E401EE" w:rsidRDefault="00AF0AD7" w:rsidP="008C3A7D">
            <w:pPr>
              <w:suppressAutoHyphens/>
              <w:bidi/>
              <w:jc w:val="left"/>
              <w:rPr>
                <w:sz w:val="19"/>
                <w:szCs w:val="19"/>
                <w:rtl/>
                <w:lang w:bidi="ar-LB"/>
              </w:rPr>
            </w:pPr>
            <w:r w:rsidRPr="00E401EE">
              <w:rPr>
                <w:sz w:val="19"/>
                <w:szCs w:val="19"/>
                <w:rtl/>
                <w:lang w:bidi="ar-LB"/>
              </w:rPr>
              <w:t>15,969</w:t>
            </w:r>
          </w:p>
        </w:tc>
        <w:tc>
          <w:tcPr>
            <w:tcW w:w="990" w:type="dxa"/>
            <w:tcBorders>
              <w:top w:val="single" w:sz="4" w:space="0" w:color="auto"/>
              <w:left w:val="nil"/>
              <w:bottom w:val="single" w:sz="4" w:space="0" w:color="auto"/>
              <w:right w:val="single" w:sz="4" w:space="0" w:color="auto"/>
            </w:tcBorders>
            <w:tcMar>
              <w:left w:w="43" w:type="dxa"/>
              <w:right w:w="43" w:type="dxa"/>
            </w:tcMar>
          </w:tcPr>
          <w:p w14:paraId="43AFB119" w14:textId="77777777" w:rsidR="00AF0AD7" w:rsidRPr="00E401EE" w:rsidRDefault="00AF0AD7" w:rsidP="008C3A7D">
            <w:pPr>
              <w:suppressAutoHyphens/>
              <w:bidi/>
              <w:jc w:val="left"/>
              <w:rPr>
                <w:sz w:val="19"/>
                <w:szCs w:val="19"/>
                <w:rtl/>
                <w:lang w:bidi="ar-LB"/>
              </w:rPr>
            </w:pPr>
            <w:r w:rsidRPr="00E401EE">
              <w:rPr>
                <w:sz w:val="19"/>
                <w:szCs w:val="19"/>
                <w:rtl/>
                <w:lang w:bidi="ar-LB"/>
              </w:rPr>
              <w:t>963,661</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4629F68E"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15.5</w:t>
            </w:r>
          </w:p>
        </w:tc>
      </w:tr>
      <w:tr w:rsidR="00AF0AD7" w:rsidRPr="00E401EE" w14:paraId="0F76D6E6"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39D22E6" w14:textId="77777777" w:rsidR="00AF0AD7" w:rsidRPr="00E401EE" w:rsidRDefault="00351DA3" w:rsidP="00471B83">
            <w:pPr>
              <w:suppressAutoHyphens/>
              <w:bidi/>
              <w:ind w:left="96"/>
              <w:jc w:val="left"/>
              <w:rPr>
                <w:sz w:val="19"/>
                <w:szCs w:val="19"/>
                <w:rtl/>
                <w:lang w:bidi="ar-LB"/>
              </w:rPr>
            </w:pPr>
            <w:r>
              <w:rPr>
                <w:sz w:val="19"/>
                <w:szCs w:val="19"/>
                <w:rtl/>
                <w:lang w:bidi="ar-LB"/>
              </w:rPr>
              <w:t>وسائل النقل</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5E50A639" w14:textId="77777777" w:rsidR="00AF0AD7" w:rsidRPr="00E401EE" w:rsidRDefault="00AF0AD7" w:rsidP="008C3A7D">
            <w:pPr>
              <w:suppressAutoHyphens/>
              <w:bidi/>
              <w:jc w:val="left"/>
              <w:rPr>
                <w:sz w:val="19"/>
                <w:szCs w:val="19"/>
                <w:rtl/>
                <w:lang w:bidi="ar-LB"/>
              </w:rPr>
            </w:pPr>
            <w:r w:rsidRPr="00E401EE">
              <w:rPr>
                <w:sz w:val="19"/>
                <w:szCs w:val="19"/>
                <w:rtl/>
                <w:lang w:bidi="ar-LB"/>
              </w:rPr>
              <w:t>25,869</w:t>
            </w:r>
          </w:p>
        </w:tc>
        <w:tc>
          <w:tcPr>
            <w:tcW w:w="952" w:type="dxa"/>
            <w:tcBorders>
              <w:top w:val="single" w:sz="4" w:space="0" w:color="auto"/>
              <w:left w:val="nil"/>
              <w:bottom w:val="single" w:sz="4" w:space="0" w:color="auto"/>
              <w:right w:val="single" w:sz="4" w:space="0" w:color="auto"/>
            </w:tcBorders>
            <w:tcMar>
              <w:left w:w="43" w:type="dxa"/>
              <w:right w:w="43" w:type="dxa"/>
            </w:tcMar>
          </w:tcPr>
          <w:p w14:paraId="5705BC49" w14:textId="77777777" w:rsidR="00AF0AD7" w:rsidRPr="00E401EE" w:rsidRDefault="00AF0AD7" w:rsidP="008C3A7D">
            <w:pPr>
              <w:suppressAutoHyphens/>
              <w:bidi/>
              <w:jc w:val="left"/>
              <w:rPr>
                <w:sz w:val="19"/>
                <w:szCs w:val="19"/>
                <w:rtl/>
                <w:lang w:bidi="ar-LB"/>
              </w:rPr>
            </w:pPr>
            <w:r w:rsidRPr="00E401EE">
              <w:rPr>
                <w:sz w:val="19"/>
                <w:szCs w:val="19"/>
                <w:rtl/>
                <w:lang w:bidi="ar-LB"/>
              </w:rPr>
              <w:t>42000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121525B9" w14:textId="77777777" w:rsidR="00AF0AD7" w:rsidRPr="00E401EE" w:rsidRDefault="00AF0AD7" w:rsidP="008C3A7D">
            <w:pPr>
              <w:suppressAutoHyphens/>
              <w:bidi/>
              <w:jc w:val="left"/>
              <w:rPr>
                <w:sz w:val="19"/>
                <w:szCs w:val="19"/>
                <w:rtl/>
                <w:lang w:bidi="ar-LB"/>
              </w:rPr>
            </w:pPr>
            <w:r w:rsidRPr="00E401EE">
              <w:rPr>
                <w:sz w:val="19"/>
                <w:szCs w:val="19"/>
                <w:rtl/>
                <w:lang w:bidi="ar-LB"/>
              </w:rPr>
              <w:t>5,970</w:t>
            </w:r>
          </w:p>
        </w:tc>
        <w:tc>
          <w:tcPr>
            <w:tcW w:w="966" w:type="dxa"/>
            <w:tcBorders>
              <w:top w:val="single" w:sz="4" w:space="0" w:color="auto"/>
              <w:left w:val="nil"/>
              <w:bottom w:val="single" w:sz="4" w:space="0" w:color="auto"/>
              <w:right w:val="single" w:sz="4" w:space="0" w:color="auto"/>
            </w:tcBorders>
            <w:tcMar>
              <w:left w:w="43" w:type="dxa"/>
              <w:right w:w="43" w:type="dxa"/>
            </w:tcMar>
          </w:tcPr>
          <w:p w14:paraId="5054DE95" w14:textId="77777777" w:rsidR="00AF0AD7" w:rsidRPr="00E401EE" w:rsidRDefault="00AF0AD7" w:rsidP="008C3A7D">
            <w:pPr>
              <w:suppressAutoHyphens/>
              <w:bidi/>
              <w:jc w:val="left"/>
              <w:rPr>
                <w:sz w:val="19"/>
                <w:szCs w:val="19"/>
                <w:rtl/>
                <w:lang w:bidi="ar-LB"/>
              </w:rPr>
            </w:pPr>
            <w:r w:rsidRPr="00E401EE">
              <w:rPr>
                <w:sz w:val="19"/>
                <w:szCs w:val="19"/>
                <w:rtl/>
                <w:lang w:bidi="ar-LB"/>
              </w:rPr>
              <w:t>3,826</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62EBD2B1"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0BFEC4F8"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90" w:type="dxa"/>
            <w:tcBorders>
              <w:top w:val="single" w:sz="4" w:space="0" w:color="auto"/>
              <w:left w:val="nil"/>
              <w:bottom w:val="single" w:sz="4" w:space="0" w:color="auto"/>
              <w:right w:val="single" w:sz="4" w:space="0" w:color="auto"/>
            </w:tcBorders>
            <w:tcMar>
              <w:left w:w="43" w:type="dxa"/>
              <w:right w:w="43" w:type="dxa"/>
            </w:tcMar>
          </w:tcPr>
          <w:p w14:paraId="47D70A73" w14:textId="77777777" w:rsidR="00AF0AD7" w:rsidRPr="00E401EE" w:rsidRDefault="00AF0AD7" w:rsidP="008C3A7D">
            <w:pPr>
              <w:suppressAutoHyphens/>
              <w:bidi/>
              <w:jc w:val="left"/>
              <w:rPr>
                <w:sz w:val="19"/>
                <w:szCs w:val="19"/>
                <w:rtl/>
                <w:lang w:bidi="ar-LB"/>
              </w:rPr>
            </w:pPr>
            <w:r w:rsidRPr="00E401EE">
              <w:rPr>
                <w:sz w:val="19"/>
                <w:szCs w:val="19"/>
                <w:rtl/>
                <w:lang w:bidi="ar-LB"/>
              </w:rPr>
              <w:t>77,665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1FB8CC00" w14:textId="77777777" w:rsidR="00AF0AD7" w:rsidRPr="00E401EE" w:rsidRDefault="00AF0AD7" w:rsidP="008C3A7D">
            <w:pPr>
              <w:suppressAutoHyphens/>
              <w:bidi/>
              <w:jc w:val="left"/>
              <w:rPr>
                <w:sz w:val="19"/>
                <w:szCs w:val="19"/>
                <w:rtl/>
                <w:lang w:bidi="ar-LB"/>
              </w:rPr>
            </w:pPr>
            <w:r w:rsidRPr="00E401EE">
              <w:rPr>
                <w:sz w:val="19"/>
                <w:szCs w:val="19"/>
                <w:rtl/>
                <w:lang w:bidi="ar-LB"/>
              </w:rPr>
              <w:t>1.3</w:t>
            </w:r>
          </w:p>
        </w:tc>
      </w:tr>
      <w:tr w:rsidR="00AF0AD7" w:rsidRPr="00E401EE" w14:paraId="048B78D8" w14:textId="77777777" w:rsidTr="00C34FE1">
        <w:trPr>
          <w:trHeight w:val="227"/>
        </w:trPr>
        <w:tc>
          <w:tcPr>
            <w:tcW w:w="9493"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D1EE030" w14:textId="77777777" w:rsidR="00AF0AD7" w:rsidRPr="00E401EE" w:rsidRDefault="00AF0AD7" w:rsidP="00471B83">
            <w:pPr>
              <w:keepNext/>
              <w:suppressAutoHyphens/>
              <w:bidi/>
              <w:ind w:left="522"/>
              <w:jc w:val="left"/>
              <w:rPr>
                <w:sz w:val="19"/>
                <w:szCs w:val="19"/>
                <w:rtl/>
                <w:lang w:bidi="ar-LB"/>
              </w:rPr>
            </w:pPr>
            <w:r w:rsidRPr="00E401EE">
              <w:rPr>
                <w:b/>
                <w:bCs/>
                <w:sz w:val="19"/>
                <w:szCs w:val="19"/>
                <w:rtl/>
                <w:lang w:eastAsia="en-CA" w:bidi="ar-LB"/>
              </w:rPr>
              <w:t>قطاعات تكييف الهواء</w:t>
            </w:r>
            <w:r w:rsidR="008C7CB1">
              <w:rPr>
                <w:sz w:val="19"/>
                <w:szCs w:val="19"/>
                <w:rtl/>
                <w:lang w:bidi="ar-LB"/>
              </w:rPr>
              <w:t xml:space="preserve"> الفرعية</w:t>
            </w:r>
          </w:p>
        </w:tc>
      </w:tr>
      <w:tr w:rsidR="00AF0AD7" w:rsidRPr="00E401EE" w14:paraId="68A11E22"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5A79D0E" w14:textId="77777777" w:rsidR="00AF0AD7" w:rsidRPr="00E401EE" w:rsidRDefault="008C7CB1" w:rsidP="00471B83">
            <w:pPr>
              <w:suppressAutoHyphens/>
              <w:bidi/>
              <w:ind w:left="96"/>
              <w:jc w:val="left"/>
              <w:rPr>
                <w:sz w:val="19"/>
                <w:szCs w:val="19"/>
                <w:rtl/>
                <w:lang w:eastAsia="en-CA" w:bidi="ar-LB"/>
              </w:rPr>
            </w:pPr>
            <w:r>
              <w:rPr>
                <w:sz w:val="19"/>
                <w:szCs w:val="19"/>
                <w:rtl/>
                <w:lang w:bidi="ar-LB"/>
              </w:rPr>
              <w:t>ال</w:t>
            </w:r>
            <w:r w:rsidR="00AF0AD7" w:rsidRPr="00E401EE">
              <w:rPr>
                <w:sz w:val="19"/>
                <w:szCs w:val="19"/>
                <w:rtl/>
                <w:lang w:bidi="ar-LB"/>
              </w:rPr>
              <w:t>سكني</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3A4110D5"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6D2F80D6"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526E7A31"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1,004,651</w:t>
            </w:r>
          </w:p>
        </w:tc>
        <w:tc>
          <w:tcPr>
            <w:tcW w:w="966" w:type="dxa"/>
            <w:tcBorders>
              <w:top w:val="single" w:sz="4" w:space="0" w:color="auto"/>
              <w:left w:val="nil"/>
              <w:bottom w:val="single" w:sz="4" w:space="0" w:color="auto"/>
              <w:right w:val="single" w:sz="4" w:space="0" w:color="auto"/>
            </w:tcBorders>
            <w:tcMar>
              <w:left w:w="43" w:type="dxa"/>
              <w:right w:w="43" w:type="dxa"/>
            </w:tcMar>
          </w:tcPr>
          <w:p w14:paraId="73528BBB"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40C76E48"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3DDEA8FB"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990" w:type="dxa"/>
            <w:tcBorders>
              <w:top w:val="single" w:sz="4" w:space="0" w:color="auto"/>
              <w:left w:val="nil"/>
              <w:bottom w:val="single" w:sz="4" w:space="0" w:color="auto"/>
              <w:right w:val="single" w:sz="4" w:space="0" w:color="auto"/>
            </w:tcBorders>
            <w:tcMar>
              <w:left w:w="43" w:type="dxa"/>
              <w:right w:w="43" w:type="dxa"/>
            </w:tcMar>
          </w:tcPr>
          <w:p w14:paraId="22058372"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1,004,651</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48907339"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16.2</w:t>
            </w:r>
          </w:p>
        </w:tc>
      </w:tr>
      <w:tr w:rsidR="00AF0AD7" w:rsidRPr="00E401EE" w14:paraId="3793390D"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80DE2AF" w14:textId="77777777" w:rsidR="00AF0AD7" w:rsidRPr="00E401EE" w:rsidRDefault="008C7CB1" w:rsidP="00471B83">
            <w:pPr>
              <w:suppressAutoHyphens/>
              <w:bidi/>
              <w:ind w:left="96"/>
              <w:jc w:val="left"/>
              <w:rPr>
                <w:sz w:val="19"/>
                <w:szCs w:val="19"/>
                <w:rtl/>
                <w:lang w:eastAsia="en-CA" w:bidi="ar-LB"/>
              </w:rPr>
            </w:pPr>
            <w:r>
              <w:rPr>
                <w:sz w:val="19"/>
                <w:szCs w:val="19"/>
                <w:rtl/>
                <w:lang w:eastAsia="en-CA" w:bidi="ar-LB"/>
              </w:rPr>
              <w:t>المتنقل</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17BE0F5F" w14:textId="77777777" w:rsidR="00AF0AD7" w:rsidRPr="00E401EE" w:rsidRDefault="00AF0AD7" w:rsidP="008C3A7D">
            <w:pPr>
              <w:suppressAutoHyphens/>
              <w:bidi/>
              <w:jc w:val="left"/>
              <w:rPr>
                <w:sz w:val="19"/>
                <w:szCs w:val="19"/>
                <w:rtl/>
                <w:lang w:eastAsia="en-CA" w:bidi="ar-LB"/>
              </w:rPr>
            </w:pPr>
            <w:r w:rsidRPr="00E401EE">
              <w:rPr>
                <w:sz w:val="19"/>
                <w:szCs w:val="19"/>
                <w:rtl/>
                <w:lang w:eastAsia="en-CA" w:bidi="ar-LB"/>
              </w:rPr>
              <w:t>1,001,215</w:t>
            </w:r>
          </w:p>
        </w:tc>
        <w:tc>
          <w:tcPr>
            <w:tcW w:w="952" w:type="dxa"/>
            <w:tcBorders>
              <w:top w:val="single" w:sz="4" w:space="0" w:color="auto"/>
              <w:left w:val="nil"/>
              <w:bottom w:val="single" w:sz="4" w:space="0" w:color="auto"/>
              <w:right w:val="single" w:sz="4" w:space="0" w:color="auto"/>
            </w:tcBorders>
            <w:tcMar>
              <w:left w:w="43" w:type="dxa"/>
              <w:right w:w="43" w:type="dxa"/>
            </w:tcMar>
          </w:tcPr>
          <w:p w14:paraId="71606109"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197798F2" w14:textId="77777777" w:rsidR="00AF0AD7" w:rsidRPr="00E401EE" w:rsidRDefault="00AF0AD7" w:rsidP="008C3A7D">
            <w:pPr>
              <w:suppressAutoHyphens/>
              <w:bidi/>
              <w:jc w:val="left"/>
              <w:rPr>
                <w:sz w:val="19"/>
                <w:szCs w:val="19"/>
                <w:rtl/>
                <w:lang w:eastAsia="en-CA" w:bidi="ar-LB"/>
              </w:rPr>
            </w:pPr>
            <w:r w:rsidRPr="00E401EE">
              <w:rPr>
                <w:sz w:val="19"/>
                <w:szCs w:val="19"/>
                <w:rtl/>
                <w:lang w:eastAsia="en-CA" w:bidi="ar-LB"/>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1C334D5D"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772BAD44"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61A30AA7"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990" w:type="dxa"/>
            <w:tcBorders>
              <w:top w:val="single" w:sz="4" w:space="0" w:color="auto"/>
              <w:left w:val="nil"/>
              <w:bottom w:val="single" w:sz="4" w:space="0" w:color="auto"/>
              <w:right w:val="single" w:sz="4" w:space="0" w:color="auto"/>
            </w:tcBorders>
            <w:tcMar>
              <w:left w:w="43" w:type="dxa"/>
              <w:right w:w="43" w:type="dxa"/>
            </w:tcMar>
          </w:tcPr>
          <w:p w14:paraId="46DC99BC"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1,001,215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18029ECF"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16.1</w:t>
            </w:r>
          </w:p>
        </w:tc>
      </w:tr>
      <w:tr w:rsidR="00AF0AD7" w:rsidRPr="00E401EE" w14:paraId="166B78F5" w14:textId="77777777" w:rsidTr="00C34FE1">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6007700" w14:textId="77777777" w:rsidR="00AF0AD7" w:rsidRPr="00E401EE" w:rsidRDefault="008C7CB1" w:rsidP="00471B83">
            <w:pPr>
              <w:suppressAutoHyphens/>
              <w:bidi/>
              <w:ind w:left="96"/>
              <w:jc w:val="left"/>
              <w:rPr>
                <w:sz w:val="19"/>
                <w:szCs w:val="19"/>
                <w:rtl/>
                <w:lang w:eastAsia="en-CA" w:bidi="ar-LB"/>
              </w:rPr>
            </w:pPr>
            <w:r>
              <w:rPr>
                <w:sz w:val="19"/>
                <w:szCs w:val="19"/>
                <w:rtl/>
                <w:lang w:eastAsia="en-CA" w:bidi="ar-LB"/>
              </w:rPr>
              <w:t>ال</w:t>
            </w:r>
            <w:r w:rsidR="00AF0AD7" w:rsidRPr="00E401EE">
              <w:rPr>
                <w:sz w:val="19"/>
                <w:szCs w:val="19"/>
                <w:rtl/>
                <w:lang w:eastAsia="en-CA" w:bidi="ar-LB"/>
              </w:rPr>
              <w:t>تجاري</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AE1F537"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9,409</w:t>
            </w:r>
          </w:p>
        </w:tc>
        <w:tc>
          <w:tcPr>
            <w:tcW w:w="952" w:type="dxa"/>
            <w:tcBorders>
              <w:top w:val="single" w:sz="4" w:space="0" w:color="auto"/>
              <w:left w:val="nil"/>
              <w:bottom w:val="single" w:sz="4" w:space="0" w:color="auto"/>
              <w:right w:val="single" w:sz="4" w:space="0" w:color="auto"/>
            </w:tcBorders>
            <w:tcMar>
              <w:left w:w="43" w:type="dxa"/>
              <w:right w:w="43" w:type="dxa"/>
            </w:tcMar>
          </w:tcPr>
          <w:p w14:paraId="4989445A"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21016D3" w14:textId="77777777" w:rsidR="00AF0AD7" w:rsidRPr="00E401EE" w:rsidRDefault="00AF0AD7" w:rsidP="008C3A7D">
            <w:pPr>
              <w:suppressAutoHyphens/>
              <w:bidi/>
              <w:jc w:val="left"/>
              <w:rPr>
                <w:sz w:val="19"/>
                <w:szCs w:val="19"/>
                <w:rtl/>
                <w:lang w:bidi="ar-LB"/>
              </w:rPr>
            </w:pPr>
            <w:r w:rsidRPr="00E401EE">
              <w:rPr>
                <w:sz w:val="19"/>
                <w:szCs w:val="19"/>
                <w:rtl/>
                <w:lang w:bidi="ar-LB"/>
              </w:rPr>
              <w:t>168,127</w:t>
            </w:r>
          </w:p>
        </w:tc>
        <w:tc>
          <w:tcPr>
            <w:tcW w:w="966" w:type="dxa"/>
            <w:tcBorders>
              <w:top w:val="single" w:sz="4" w:space="0" w:color="auto"/>
              <w:left w:val="nil"/>
              <w:bottom w:val="single" w:sz="4" w:space="0" w:color="auto"/>
              <w:right w:val="single" w:sz="4" w:space="0" w:color="auto"/>
            </w:tcBorders>
            <w:tcMar>
              <w:left w:w="43" w:type="dxa"/>
              <w:right w:w="43" w:type="dxa"/>
            </w:tcMar>
          </w:tcPr>
          <w:p w14:paraId="2E48663C"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2A86CD83"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1086D988"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93,834</w:t>
            </w:r>
          </w:p>
        </w:tc>
        <w:tc>
          <w:tcPr>
            <w:tcW w:w="990" w:type="dxa"/>
            <w:tcBorders>
              <w:top w:val="single" w:sz="4" w:space="0" w:color="auto"/>
              <w:left w:val="nil"/>
              <w:bottom w:val="single" w:sz="4" w:space="0" w:color="auto"/>
              <w:right w:val="single" w:sz="4" w:space="0" w:color="auto"/>
            </w:tcBorders>
            <w:tcMar>
              <w:left w:w="43" w:type="dxa"/>
              <w:right w:w="43" w:type="dxa"/>
            </w:tcMar>
          </w:tcPr>
          <w:p w14:paraId="20540010"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271,371</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51932E7E" w14:textId="77777777" w:rsidR="00AF0AD7" w:rsidRPr="00E401EE" w:rsidRDefault="00AF0AD7" w:rsidP="008C3A7D">
            <w:pPr>
              <w:suppressAutoHyphens/>
              <w:bidi/>
              <w:jc w:val="left"/>
              <w:rPr>
                <w:sz w:val="19"/>
                <w:szCs w:val="19"/>
                <w:rtl/>
                <w:lang w:eastAsia="en-CA" w:bidi="ar-LB"/>
              </w:rPr>
            </w:pPr>
            <w:r w:rsidRPr="00E401EE">
              <w:rPr>
                <w:sz w:val="19"/>
                <w:szCs w:val="19"/>
                <w:rtl/>
                <w:lang w:bidi="ar-LB"/>
              </w:rPr>
              <w:t>4.4</w:t>
            </w:r>
          </w:p>
        </w:tc>
      </w:tr>
      <w:tr w:rsidR="00AF0AD7" w:rsidRPr="00E401EE" w14:paraId="0C76F80F" w14:textId="77777777" w:rsidTr="00C34FE1">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40C1909" w14:textId="77777777" w:rsidR="00AF0AD7" w:rsidRPr="00E401EE" w:rsidRDefault="00AF0AD7" w:rsidP="00471B83">
            <w:pPr>
              <w:suppressAutoHyphens/>
              <w:bidi/>
              <w:ind w:left="96" w:right="84"/>
              <w:jc w:val="left"/>
              <w:rPr>
                <w:b/>
                <w:bCs/>
                <w:i/>
                <w:iCs/>
                <w:sz w:val="19"/>
                <w:szCs w:val="19"/>
                <w:rtl/>
                <w:lang w:bidi="ar-LB"/>
              </w:rPr>
            </w:pPr>
            <w:r w:rsidRPr="00E401EE">
              <w:rPr>
                <w:b/>
                <w:bCs/>
                <w:i/>
                <w:iCs/>
                <w:sz w:val="19"/>
                <w:szCs w:val="19"/>
                <w:rtl/>
                <w:lang w:bidi="ar-LB"/>
              </w:rPr>
              <w:t>المجموع الفرعي للخدمة</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4F29336E"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1,523,651</w:t>
            </w:r>
          </w:p>
        </w:tc>
        <w:tc>
          <w:tcPr>
            <w:tcW w:w="952" w:type="dxa"/>
            <w:tcBorders>
              <w:top w:val="single" w:sz="4" w:space="0" w:color="auto"/>
              <w:left w:val="nil"/>
              <w:bottom w:val="single" w:sz="4" w:space="0" w:color="auto"/>
              <w:right w:val="single" w:sz="4" w:space="0" w:color="auto"/>
            </w:tcBorders>
            <w:tcMar>
              <w:left w:w="43" w:type="dxa"/>
              <w:right w:w="43" w:type="dxa"/>
            </w:tcMar>
          </w:tcPr>
          <w:p w14:paraId="7AA6CF89"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536,396</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6C74AD08"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1,182,840</w:t>
            </w:r>
          </w:p>
        </w:tc>
        <w:tc>
          <w:tcPr>
            <w:tcW w:w="966" w:type="dxa"/>
            <w:tcBorders>
              <w:top w:val="single" w:sz="4" w:space="0" w:color="auto"/>
              <w:left w:val="nil"/>
              <w:bottom w:val="single" w:sz="4" w:space="0" w:color="auto"/>
              <w:right w:val="single" w:sz="4" w:space="0" w:color="auto"/>
            </w:tcBorders>
            <w:tcMar>
              <w:left w:w="43" w:type="dxa"/>
              <w:right w:w="43" w:type="dxa"/>
            </w:tcMar>
          </w:tcPr>
          <w:p w14:paraId="531F0C42"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1,136,841</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69261FA8"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76996E82"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158,312</w:t>
            </w:r>
          </w:p>
        </w:tc>
        <w:tc>
          <w:tcPr>
            <w:tcW w:w="990" w:type="dxa"/>
            <w:tcBorders>
              <w:top w:val="single" w:sz="4" w:space="0" w:color="auto"/>
              <w:left w:val="nil"/>
              <w:bottom w:val="single" w:sz="4" w:space="0" w:color="auto"/>
              <w:right w:val="single" w:sz="4" w:space="0" w:color="auto"/>
            </w:tcBorders>
            <w:tcMar>
              <w:left w:w="43" w:type="dxa"/>
              <w:right w:w="43" w:type="dxa"/>
            </w:tcMar>
          </w:tcPr>
          <w:p w14:paraId="77316271"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4,538,040</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3C9A7493" w14:textId="77777777" w:rsidR="00AF0AD7" w:rsidRPr="00E401EE" w:rsidRDefault="00AF0AD7" w:rsidP="008C3A7D">
            <w:pPr>
              <w:suppressAutoHyphens/>
              <w:bidi/>
              <w:jc w:val="left"/>
              <w:rPr>
                <w:b/>
                <w:bCs/>
                <w:i/>
                <w:iCs/>
                <w:sz w:val="19"/>
                <w:szCs w:val="19"/>
                <w:rtl/>
                <w:lang w:bidi="ar-LB"/>
              </w:rPr>
            </w:pPr>
            <w:r w:rsidRPr="00E401EE">
              <w:rPr>
                <w:b/>
                <w:bCs/>
                <w:i/>
                <w:iCs/>
                <w:sz w:val="19"/>
                <w:szCs w:val="19"/>
                <w:rtl/>
                <w:lang w:bidi="ar-LB"/>
              </w:rPr>
              <w:t>73.1</w:t>
            </w:r>
          </w:p>
        </w:tc>
      </w:tr>
      <w:tr w:rsidR="00AF0AD7" w:rsidRPr="00E401EE" w14:paraId="6EF11A2F" w14:textId="77777777" w:rsidTr="00C34FE1">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B1703F5" w14:textId="77777777" w:rsidR="00AF0AD7" w:rsidRPr="00E401EE" w:rsidRDefault="008C7CB1" w:rsidP="00471B83">
            <w:pPr>
              <w:suppressAutoHyphens/>
              <w:bidi/>
              <w:ind w:left="96" w:right="84"/>
              <w:jc w:val="left"/>
              <w:rPr>
                <w:sz w:val="19"/>
                <w:szCs w:val="19"/>
                <w:rtl/>
                <w:lang w:bidi="ar-LB"/>
              </w:rPr>
            </w:pPr>
            <w:r>
              <w:rPr>
                <w:sz w:val="19"/>
                <w:szCs w:val="19"/>
                <w:rtl/>
                <w:lang w:bidi="ar-LB"/>
              </w:rPr>
              <w:t>تركيب و</w:t>
            </w:r>
            <w:r w:rsidR="00AF0AD7" w:rsidRPr="00E401EE">
              <w:rPr>
                <w:sz w:val="19"/>
                <w:szCs w:val="19"/>
                <w:rtl/>
                <w:lang w:bidi="ar-LB"/>
              </w:rPr>
              <w:t xml:space="preserve">تجميع </w:t>
            </w:r>
            <w:r w:rsidRPr="008C7CB1">
              <w:rPr>
                <w:sz w:val="19"/>
                <w:szCs w:val="19"/>
                <w:rtl/>
                <w:lang w:eastAsia="en-CA" w:bidi="ar-LB"/>
              </w:rPr>
              <w:t>التبريد وتكييف الهواء</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4CFFA3CC" w14:textId="77777777" w:rsidR="00AF0AD7" w:rsidRPr="00E401EE" w:rsidRDefault="00AF0AD7" w:rsidP="008C3A7D">
            <w:pPr>
              <w:suppressAutoHyphens/>
              <w:bidi/>
              <w:jc w:val="left"/>
              <w:rPr>
                <w:sz w:val="19"/>
                <w:szCs w:val="19"/>
                <w:rtl/>
                <w:lang w:bidi="ar-LB"/>
              </w:rPr>
            </w:pPr>
            <w:r w:rsidRPr="00E401EE">
              <w:rPr>
                <w:sz w:val="19"/>
                <w:szCs w:val="19"/>
                <w:rtl/>
                <w:lang w:bidi="ar-LB"/>
              </w:rPr>
              <w:t>21,379</w:t>
            </w:r>
          </w:p>
        </w:tc>
        <w:tc>
          <w:tcPr>
            <w:tcW w:w="952" w:type="dxa"/>
            <w:tcBorders>
              <w:top w:val="single" w:sz="4" w:space="0" w:color="auto"/>
              <w:left w:val="nil"/>
              <w:bottom w:val="single" w:sz="4" w:space="0" w:color="auto"/>
              <w:right w:val="single" w:sz="4" w:space="0" w:color="auto"/>
            </w:tcBorders>
            <w:tcMar>
              <w:left w:w="43" w:type="dxa"/>
              <w:right w:w="43" w:type="dxa"/>
            </w:tcMar>
          </w:tcPr>
          <w:p w14:paraId="063BA221" w14:textId="77777777" w:rsidR="00AF0AD7" w:rsidRPr="00E401EE" w:rsidRDefault="00AF0AD7" w:rsidP="008C3A7D">
            <w:pPr>
              <w:suppressAutoHyphens/>
              <w:bidi/>
              <w:jc w:val="left"/>
              <w:rPr>
                <w:sz w:val="19"/>
                <w:szCs w:val="19"/>
                <w:rtl/>
                <w:lang w:bidi="ar-LB"/>
              </w:rPr>
            </w:pPr>
            <w:r w:rsidRPr="00E401EE">
              <w:rPr>
                <w:sz w:val="19"/>
                <w:szCs w:val="19"/>
                <w:rtl/>
                <w:lang w:bidi="ar-LB"/>
              </w:rPr>
              <w:t>86,079</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8C7775F" w14:textId="77777777" w:rsidR="00AF0AD7" w:rsidRPr="00E401EE" w:rsidRDefault="00AF0AD7" w:rsidP="008C3A7D">
            <w:pPr>
              <w:suppressAutoHyphens/>
              <w:bidi/>
              <w:jc w:val="left"/>
              <w:rPr>
                <w:sz w:val="19"/>
                <w:szCs w:val="19"/>
                <w:rtl/>
                <w:lang w:bidi="ar-LB"/>
              </w:rPr>
            </w:pPr>
            <w:r w:rsidRPr="00E401EE">
              <w:rPr>
                <w:sz w:val="19"/>
                <w:szCs w:val="19"/>
                <w:rtl/>
                <w:lang w:bidi="ar-LB"/>
              </w:rPr>
              <w:t>92,915</w:t>
            </w:r>
          </w:p>
        </w:tc>
        <w:tc>
          <w:tcPr>
            <w:tcW w:w="966" w:type="dxa"/>
            <w:tcBorders>
              <w:top w:val="single" w:sz="4" w:space="0" w:color="auto"/>
              <w:left w:val="nil"/>
              <w:bottom w:val="single" w:sz="4" w:space="0" w:color="auto"/>
              <w:right w:val="single" w:sz="4" w:space="0" w:color="auto"/>
            </w:tcBorders>
            <w:tcMar>
              <w:left w:w="43" w:type="dxa"/>
              <w:right w:w="43" w:type="dxa"/>
            </w:tcMar>
          </w:tcPr>
          <w:p w14:paraId="573B57DE" w14:textId="77777777" w:rsidR="00AF0AD7" w:rsidRPr="00E401EE" w:rsidRDefault="00AF0AD7" w:rsidP="008C3A7D">
            <w:pPr>
              <w:suppressAutoHyphens/>
              <w:bidi/>
              <w:jc w:val="left"/>
              <w:rPr>
                <w:sz w:val="19"/>
                <w:szCs w:val="19"/>
                <w:rtl/>
                <w:lang w:bidi="ar-LB"/>
              </w:rPr>
            </w:pPr>
            <w:r w:rsidRPr="00E401EE">
              <w:rPr>
                <w:sz w:val="19"/>
                <w:szCs w:val="19"/>
                <w:rtl/>
                <w:lang w:bidi="ar-LB"/>
              </w:rPr>
              <w:t>249,182</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1AA6D01E"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810" w:type="dxa"/>
            <w:tcBorders>
              <w:top w:val="single" w:sz="4" w:space="0" w:color="auto"/>
              <w:left w:val="nil"/>
              <w:bottom w:val="single" w:sz="4" w:space="0" w:color="auto"/>
              <w:right w:val="single" w:sz="4" w:space="0" w:color="auto"/>
            </w:tcBorders>
            <w:tcMar>
              <w:left w:w="43" w:type="dxa"/>
              <w:right w:w="43" w:type="dxa"/>
            </w:tcMar>
          </w:tcPr>
          <w:p w14:paraId="0C8ADB07" w14:textId="77777777" w:rsidR="00AF0AD7" w:rsidRPr="00E401EE" w:rsidRDefault="00AF0AD7" w:rsidP="008C3A7D">
            <w:pPr>
              <w:suppressAutoHyphens/>
              <w:bidi/>
              <w:jc w:val="left"/>
              <w:rPr>
                <w:sz w:val="19"/>
                <w:szCs w:val="19"/>
                <w:rtl/>
                <w:lang w:bidi="ar-LB"/>
              </w:rPr>
            </w:pPr>
            <w:r w:rsidRPr="00E401EE">
              <w:rPr>
                <w:sz w:val="19"/>
                <w:szCs w:val="19"/>
                <w:rtl/>
                <w:lang w:bidi="ar-LB"/>
              </w:rPr>
              <w:t>-</w:t>
            </w:r>
          </w:p>
        </w:tc>
        <w:tc>
          <w:tcPr>
            <w:tcW w:w="990" w:type="dxa"/>
            <w:tcBorders>
              <w:top w:val="single" w:sz="4" w:space="0" w:color="auto"/>
              <w:left w:val="nil"/>
              <w:bottom w:val="single" w:sz="4" w:space="0" w:color="auto"/>
              <w:right w:val="single" w:sz="4" w:space="0" w:color="auto"/>
            </w:tcBorders>
            <w:tcMar>
              <w:left w:w="43" w:type="dxa"/>
              <w:right w:w="43" w:type="dxa"/>
            </w:tcMar>
          </w:tcPr>
          <w:p w14:paraId="46016400" w14:textId="77777777" w:rsidR="00AF0AD7" w:rsidRPr="00E401EE" w:rsidRDefault="00AF0AD7" w:rsidP="008C3A7D">
            <w:pPr>
              <w:suppressAutoHyphens/>
              <w:bidi/>
              <w:jc w:val="left"/>
              <w:rPr>
                <w:sz w:val="19"/>
                <w:szCs w:val="19"/>
                <w:rtl/>
                <w:lang w:bidi="ar-LB"/>
              </w:rPr>
            </w:pPr>
            <w:r w:rsidRPr="00E401EE">
              <w:rPr>
                <w:sz w:val="19"/>
                <w:szCs w:val="19"/>
                <w:rtl/>
                <w:lang w:bidi="ar-LB"/>
              </w:rPr>
              <w:t>449,554</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3E662047" w14:textId="77777777" w:rsidR="00AF0AD7" w:rsidRPr="00E401EE" w:rsidRDefault="00AF0AD7" w:rsidP="008C3A7D">
            <w:pPr>
              <w:suppressAutoHyphens/>
              <w:bidi/>
              <w:jc w:val="left"/>
              <w:rPr>
                <w:sz w:val="19"/>
                <w:szCs w:val="19"/>
                <w:rtl/>
                <w:lang w:bidi="ar-LB"/>
              </w:rPr>
            </w:pPr>
            <w:r w:rsidRPr="00E401EE">
              <w:rPr>
                <w:sz w:val="19"/>
                <w:szCs w:val="19"/>
                <w:rtl/>
                <w:lang w:bidi="ar-LB"/>
              </w:rPr>
              <w:t>7.2</w:t>
            </w:r>
          </w:p>
        </w:tc>
      </w:tr>
      <w:tr w:rsidR="00AF0AD7" w:rsidRPr="00E401EE" w14:paraId="179F3A01" w14:textId="77777777" w:rsidTr="00C34FE1">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32866779" w14:textId="77777777" w:rsidR="00AF0AD7" w:rsidRPr="00E401EE" w:rsidRDefault="00AF0AD7" w:rsidP="00471B83">
            <w:pPr>
              <w:suppressAutoHyphens/>
              <w:bidi/>
              <w:ind w:left="96" w:right="84"/>
              <w:jc w:val="left"/>
              <w:rPr>
                <w:b/>
                <w:bCs/>
                <w:sz w:val="19"/>
                <w:szCs w:val="19"/>
                <w:rtl/>
                <w:lang w:bidi="ar-LB"/>
              </w:rPr>
            </w:pPr>
            <w:r w:rsidRPr="00E401EE">
              <w:rPr>
                <w:b/>
                <w:bCs/>
                <w:sz w:val="19"/>
                <w:szCs w:val="19"/>
                <w:rtl/>
                <w:lang w:bidi="ar-LB"/>
              </w:rPr>
              <w:t>المجموع</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93C6419" w14:textId="77777777" w:rsidR="00AF0AD7" w:rsidRPr="00E401EE" w:rsidRDefault="00AF0AD7" w:rsidP="008C3A7D">
            <w:pPr>
              <w:suppressAutoHyphens/>
              <w:bidi/>
              <w:jc w:val="left"/>
              <w:rPr>
                <w:b/>
                <w:bCs/>
                <w:sz w:val="19"/>
                <w:szCs w:val="19"/>
                <w:rtl/>
                <w:lang w:eastAsia="en-CA" w:bidi="ar-LB"/>
              </w:rPr>
            </w:pPr>
            <w:r w:rsidRPr="00E401EE">
              <w:rPr>
                <w:b/>
                <w:bCs/>
                <w:sz w:val="19"/>
                <w:szCs w:val="19"/>
                <w:rtl/>
                <w:lang w:bidi="ar-LB"/>
              </w:rPr>
              <w:t>1,863,748</w:t>
            </w:r>
          </w:p>
        </w:tc>
        <w:tc>
          <w:tcPr>
            <w:tcW w:w="952" w:type="dxa"/>
            <w:tcBorders>
              <w:top w:val="single" w:sz="4" w:space="0" w:color="auto"/>
              <w:left w:val="nil"/>
              <w:bottom w:val="single" w:sz="4" w:space="0" w:color="auto"/>
              <w:right w:val="single" w:sz="4" w:space="0" w:color="auto"/>
            </w:tcBorders>
            <w:tcMar>
              <w:left w:w="43" w:type="dxa"/>
              <w:right w:w="43" w:type="dxa"/>
            </w:tcMar>
          </w:tcPr>
          <w:p w14:paraId="4CD8F670" w14:textId="77777777" w:rsidR="00AF0AD7" w:rsidRPr="00E401EE" w:rsidRDefault="00AF0AD7" w:rsidP="008C3A7D">
            <w:pPr>
              <w:suppressAutoHyphens/>
              <w:bidi/>
              <w:jc w:val="left"/>
              <w:rPr>
                <w:b/>
                <w:bCs/>
                <w:sz w:val="19"/>
                <w:szCs w:val="19"/>
                <w:rtl/>
                <w:lang w:eastAsia="en-CA" w:bidi="ar-LB"/>
              </w:rPr>
            </w:pPr>
            <w:r w:rsidRPr="00E401EE">
              <w:rPr>
                <w:b/>
                <w:bCs/>
                <w:sz w:val="19"/>
                <w:szCs w:val="19"/>
                <w:rtl/>
                <w:lang w:bidi="ar-LB"/>
              </w:rPr>
              <w:t>779,026</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A72FAFC" w14:textId="77777777" w:rsidR="00AF0AD7" w:rsidRPr="00E401EE" w:rsidRDefault="00AF0AD7" w:rsidP="008C3A7D">
            <w:pPr>
              <w:suppressAutoHyphens/>
              <w:bidi/>
              <w:jc w:val="left"/>
              <w:rPr>
                <w:b/>
                <w:bCs/>
                <w:sz w:val="19"/>
                <w:szCs w:val="19"/>
                <w:rtl/>
                <w:lang w:bidi="ar-LB"/>
              </w:rPr>
            </w:pPr>
            <w:r w:rsidRPr="00E401EE">
              <w:rPr>
                <w:b/>
                <w:bCs/>
                <w:sz w:val="19"/>
                <w:szCs w:val="19"/>
                <w:rtl/>
                <w:lang w:bidi="ar-LB"/>
              </w:rPr>
              <w:t>1,347,126</w:t>
            </w:r>
          </w:p>
        </w:tc>
        <w:tc>
          <w:tcPr>
            <w:tcW w:w="966" w:type="dxa"/>
            <w:tcBorders>
              <w:top w:val="single" w:sz="4" w:space="0" w:color="auto"/>
              <w:left w:val="nil"/>
              <w:bottom w:val="single" w:sz="4" w:space="0" w:color="auto"/>
              <w:right w:val="single" w:sz="4" w:space="0" w:color="auto"/>
            </w:tcBorders>
            <w:tcMar>
              <w:left w:w="43" w:type="dxa"/>
              <w:right w:w="43" w:type="dxa"/>
            </w:tcMar>
          </w:tcPr>
          <w:p w14:paraId="68135648" w14:textId="77777777" w:rsidR="00AF0AD7" w:rsidRPr="00E401EE" w:rsidRDefault="00AF0AD7" w:rsidP="008C3A7D">
            <w:pPr>
              <w:suppressAutoHyphens/>
              <w:bidi/>
              <w:jc w:val="left"/>
              <w:rPr>
                <w:b/>
                <w:bCs/>
                <w:sz w:val="19"/>
                <w:szCs w:val="19"/>
                <w:rtl/>
                <w:lang w:eastAsia="en-CA" w:bidi="ar-LB"/>
              </w:rPr>
            </w:pPr>
            <w:r w:rsidRPr="00E401EE">
              <w:rPr>
                <w:b/>
                <w:bCs/>
                <w:sz w:val="19"/>
                <w:szCs w:val="19"/>
                <w:rtl/>
                <w:lang w:bidi="ar-LB"/>
              </w:rPr>
              <w:t>1,847,446</w:t>
            </w:r>
          </w:p>
        </w:tc>
        <w:tc>
          <w:tcPr>
            <w:tcW w:w="1330" w:type="dxa"/>
            <w:tcBorders>
              <w:top w:val="nil"/>
              <w:left w:val="nil"/>
              <w:bottom w:val="single" w:sz="4" w:space="0" w:color="auto"/>
              <w:right w:val="single" w:sz="4" w:space="0" w:color="auto"/>
            </w:tcBorders>
            <w:shd w:val="clear" w:color="auto" w:fill="auto"/>
            <w:tcMar>
              <w:left w:w="43" w:type="dxa"/>
              <w:right w:w="43" w:type="dxa"/>
            </w:tcMar>
          </w:tcPr>
          <w:p w14:paraId="48E205F6" w14:textId="77777777" w:rsidR="00AF0AD7" w:rsidRPr="00E401EE" w:rsidRDefault="00AF0AD7" w:rsidP="008C3A7D">
            <w:pPr>
              <w:suppressAutoHyphens/>
              <w:bidi/>
              <w:jc w:val="left"/>
              <w:rPr>
                <w:b/>
                <w:bCs/>
                <w:sz w:val="19"/>
                <w:szCs w:val="19"/>
                <w:rtl/>
                <w:lang w:eastAsia="en-CA" w:bidi="ar-LB"/>
              </w:rPr>
            </w:pPr>
            <w:r w:rsidRPr="00E401EE">
              <w:rPr>
                <w:b/>
                <w:bCs/>
                <w:sz w:val="19"/>
                <w:szCs w:val="19"/>
                <w:rtl/>
                <w:lang w:bidi="ar-LB"/>
              </w:rPr>
              <w:t>198,007</w:t>
            </w:r>
          </w:p>
        </w:tc>
        <w:tc>
          <w:tcPr>
            <w:tcW w:w="810" w:type="dxa"/>
            <w:tcBorders>
              <w:top w:val="single" w:sz="4" w:space="0" w:color="auto"/>
              <w:left w:val="nil"/>
              <w:bottom w:val="single" w:sz="4" w:space="0" w:color="auto"/>
              <w:right w:val="single" w:sz="4" w:space="0" w:color="auto"/>
            </w:tcBorders>
            <w:tcMar>
              <w:left w:w="43" w:type="dxa"/>
              <w:right w:w="43" w:type="dxa"/>
            </w:tcMar>
          </w:tcPr>
          <w:p w14:paraId="220B873C" w14:textId="77777777" w:rsidR="00AF0AD7" w:rsidRPr="00E401EE" w:rsidRDefault="00AF0AD7" w:rsidP="008C3A7D">
            <w:pPr>
              <w:suppressAutoHyphens/>
              <w:bidi/>
              <w:jc w:val="left"/>
              <w:rPr>
                <w:b/>
                <w:bCs/>
                <w:sz w:val="19"/>
                <w:szCs w:val="19"/>
                <w:rtl/>
                <w:lang w:eastAsia="en-CA" w:bidi="ar-LB"/>
              </w:rPr>
            </w:pPr>
            <w:r w:rsidRPr="00E401EE">
              <w:rPr>
                <w:b/>
                <w:bCs/>
                <w:sz w:val="19"/>
                <w:szCs w:val="19"/>
                <w:rtl/>
                <w:lang w:bidi="ar-LB"/>
              </w:rPr>
              <w:t>173,387</w:t>
            </w:r>
          </w:p>
        </w:tc>
        <w:tc>
          <w:tcPr>
            <w:tcW w:w="990" w:type="dxa"/>
            <w:tcBorders>
              <w:top w:val="single" w:sz="4" w:space="0" w:color="auto"/>
              <w:left w:val="nil"/>
              <w:bottom w:val="single" w:sz="4" w:space="0" w:color="auto"/>
              <w:right w:val="single" w:sz="4" w:space="0" w:color="auto"/>
            </w:tcBorders>
            <w:tcMar>
              <w:left w:w="43" w:type="dxa"/>
              <w:right w:w="43" w:type="dxa"/>
            </w:tcMar>
          </w:tcPr>
          <w:p w14:paraId="2F4FCC9C" w14:textId="77777777" w:rsidR="00AF0AD7" w:rsidRPr="00E401EE" w:rsidRDefault="00AF0AD7" w:rsidP="008C3A7D">
            <w:pPr>
              <w:suppressAutoHyphens/>
              <w:bidi/>
              <w:jc w:val="left"/>
              <w:rPr>
                <w:b/>
                <w:bCs/>
                <w:sz w:val="19"/>
                <w:szCs w:val="19"/>
                <w:rtl/>
                <w:lang w:bidi="ar-LB"/>
              </w:rPr>
            </w:pPr>
            <w:r w:rsidRPr="00E401EE">
              <w:rPr>
                <w:b/>
                <w:bCs/>
                <w:sz w:val="19"/>
                <w:szCs w:val="19"/>
                <w:rtl/>
                <w:lang w:bidi="ar-LB"/>
              </w:rPr>
              <w:t>6,208,740</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23693EE9" w14:textId="77777777" w:rsidR="00AF0AD7" w:rsidRPr="00E401EE" w:rsidRDefault="00AF0AD7" w:rsidP="008C3A7D">
            <w:pPr>
              <w:suppressAutoHyphens/>
              <w:bidi/>
              <w:jc w:val="left"/>
              <w:rPr>
                <w:b/>
                <w:bCs/>
                <w:sz w:val="19"/>
                <w:szCs w:val="19"/>
                <w:rtl/>
                <w:lang w:eastAsia="en-CA" w:bidi="ar-LB"/>
              </w:rPr>
            </w:pPr>
            <w:r w:rsidRPr="00E401EE">
              <w:rPr>
                <w:b/>
                <w:bCs/>
                <w:sz w:val="19"/>
                <w:szCs w:val="19"/>
                <w:rtl/>
                <w:lang w:bidi="ar-LB"/>
              </w:rPr>
              <w:t>100</w:t>
            </w:r>
          </w:p>
        </w:tc>
      </w:tr>
    </w:tbl>
    <w:p w14:paraId="5280E52B" w14:textId="77777777" w:rsidR="00AF0AD7" w:rsidRPr="001C76E8" w:rsidRDefault="00AF0AD7" w:rsidP="00AF0AD7">
      <w:pPr>
        <w:pStyle w:val="Heading1"/>
        <w:keepNext/>
        <w:numPr>
          <w:ilvl w:val="0"/>
          <w:numId w:val="0"/>
        </w:numPr>
        <w:bidi/>
        <w:spacing w:before="240"/>
        <w:rPr>
          <w:i/>
          <w:iCs/>
          <w:sz w:val="26"/>
          <w:szCs w:val="26"/>
          <w:rtl/>
          <w:lang w:bidi="ar-LB"/>
        </w:rPr>
      </w:pPr>
      <w:r w:rsidRPr="001C76E8">
        <w:rPr>
          <w:i/>
          <w:iCs/>
          <w:sz w:val="26"/>
          <w:szCs w:val="26"/>
          <w:rtl/>
          <w:lang w:bidi="ar-LB"/>
        </w:rPr>
        <w:t>قطاعات التصنيع</w:t>
      </w:r>
    </w:p>
    <w:p w14:paraId="35E4944A" w14:textId="77777777" w:rsidR="00AF0AD7" w:rsidRPr="001C76E8" w:rsidRDefault="00857CEB" w:rsidP="001C76E8">
      <w:pPr>
        <w:bidi/>
        <w:rPr>
          <w:sz w:val="26"/>
          <w:szCs w:val="26"/>
          <w:rtl/>
          <w:lang w:bidi="ar-LB"/>
        </w:rPr>
      </w:pPr>
      <w:r>
        <w:rPr>
          <w:i/>
          <w:iCs/>
          <w:sz w:val="26"/>
          <w:szCs w:val="26"/>
          <w:u w:val="single"/>
          <w:rtl/>
          <w:lang w:bidi="ar-LB"/>
        </w:rPr>
        <w:t>صناعات</w:t>
      </w:r>
      <w:r w:rsidR="00AF0AD7" w:rsidRPr="001C76E8">
        <w:rPr>
          <w:i/>
          <w:iCs/>
          <w:sz w:val="26"/>
          <w:szCs w:val="26"/>
          <w:u w:val="single"/>
          <w:rtl/>
          <w:lang w:bidi="ar-LB"/>
        </w:rPr>
        <w:t xml:space="preserve"> التبريد وتكييف الهواء</w:t>
      </w:r>
    </w:p>
    <w:p w14:paraId="1D19A36A" w14:textId="41D265CF" w:rsidR="00AF0AD7" w:rsidRPr="001C76E8" w:rsidRDefault="00AF0AD7" w:rsidP="00185C00">
      <w:pPr>
        <w:pStyle w:val="Heading1"/>
        <w:bidi/>
        <w:spacing w:before="240"/>
        <w:rPr>
          <w:sz w:val="26"/>
          <w:szCs w:val="26"/>
          <w:rtl/>
          <w:lang w:bidi="ar-LB"/>
        </w:rPr>
      </w:pPr>
      <w:r w:rsidRPr="001C76E8">
        <w:rPr>
          <w:sz w:val="26"/>
          <w:szCs w:val="26"/>
          <w:rtl/>
          <w:lang w:bidi="ar-LB"/>
        </w:rPr>
        <w:t xml:space="preserve">تستهلك </w:t>
      </w:r>
      <w:r w:rsidR="00857CEB">
        <w:rPr>
          <w:sz w:val="26"/>
          <w:szCs w:val="26"/>
          <w:rtl/>
          <w:lang w:bidi="ar-LB"/>
        </w:rPr>
        <w:t>البلد</w:t>
      </w:r>
      <w:r w:rsidRPr="001C76E8">
        <w:rPr>
          <w:sz w:val="26"/>
          <w:szCs w:val="26"/>
          <w:rtl/>
          <w:lang w:bidi="ar-LB"/>
        </w:rPr>
        <w:t xml:space="preserve"> </w:t>
      </w:r>
      <w:r w:rsidR="00857CEB">
        <w:rPr>
          <w:sz w:val="26"/>
          <w:szCs w:val="26"/>
          <w:rtl/>
          <w:lang w:bidi="ar-LB"/>
        </w:rPr>
        <w:t>المواد</w:t>
      </w:r>
      <w:r w:rsidRPr="001C76E8">
        <w:rPr>
          <w:sz w:val="26"/>
          <w:szCs w:val="26"/>
          <w:rtl/>
          <w:lang w:bidi="ar-LB"/>
        </w:rPr>
        <w:t xml:space="preserve"> الهيدروفلوروكربون</w:t>
      </w:r>
      <w:r w:rsidR="00857CEB">
        <w:rPr>
          <w:sz w:val="26"/>
          <w:szCs w:val="26"/>
          <w:rtl/>
          <w:lang w:bidi="ar-LB"/>
        </w:rPr>
        <w:t>ية</w:t>
      </w:r>
      <w:r w:rsidRPr="001C76E8">
        <w:rPr>
          <w:sz w:val="26"/>
          <w:szCs w:val="26"/>
          <w:rtl/>
          <w:lang w:bidi="ar-LB"/>
        </w:rPr>
        <w:t xml:space="preserve"> لاستخ</w:t>
      </w:r>
      <w:r w:rsidR="00857CEB">
        <w:rPr>
          <w:sz w:val="26"/>
          <w:szCs w:val="26"/>
          <w:rtl/>
          <w:lang w:bidi="ar-LB"/>
        </w:rPr>
        <w:t>دامها في تصنيع معدات التبريد و</w:t>
      </w:r>
      <w:r w:rsidRPr="001C76E8">
        <w:rPr>
          <w:sz w:val="26"/>
          <w:szCs w:val="26"/>
          <w:rtl/>
          <w:lang w:bidi="ar-LB"/>
        </w:rPr>
        <w:t>تكييف</w:t>
      </w:r>
      <w:r w:rsidR="00857CEB">
        <w:rPr>
          <w:sz w:val="26"/>
          <w:szCs w:val="26"/>
          <w:rtl/>
          <w:lang w:bidi="ar-LB"/>
        </w:rPr>
        <w:t xml:space="preserve"> الهواء</w:t>
      </w:r>
      <w:r w:rsidRPr="001C76E8">
        <w:rPr>
          <w:sz w:val="26"/>
          <w:szCs w:val="26"/>
          <w:rtl/>
          <w:lang w:bidi="ar-LB"/>
        </w:rPr>
        <w:t xml:space="preserve">. </w:t>
      </w:r>
      <w:r w:rsidR="00857CEB">
        <w:rPr>
          <w:sz w:val="26"/>
          <w:szCs w:val="26"/>
          <w:rtl/>
          <w:lang w:bidi="ar-LB"/>
        </w:rPr>
        <w:t>و</w:t>
      </w:r>
      <w:r w:rsidRPr="001C76E8">
        <w:rPr>
          <w:sz w:val="26"/>
          <w:szCs w:val="26"/>
          <w:rtl/>
          <w:lang w:bidi="ar-LB"/>
        </w:rPr>
        <w:t>تم تحديد عدد غير محدد من الشركات العاملة ف</w:t>
      </w:r>
      <w:r w:rsidR="00857CEB">
        <w:rPr>
          <w:sz w:val="26"/>
          <w:szCs w:val="26"/>
          <w:rtl/>
          <w:lang w:bidi="ar-LB"/>
        </w:rPr>
        <w:t>ي تصنيع معدات التبريد التجارية المستقلة</w:t>
      </w:r>
      <w:r w:rsidRPr="001C76E8">
        <w:rPr>
          <w:sz w:val="26"/>
          <w:szCs w:val="26"/>
          <w:rtl/>
          <w:lang w:bidi="ar-LB"/>
        </w:rPr>
        <w:t xml:space="preserve">، وسيتم تحويل 27 منها </w:t>
      </w:r>
      <w:r w:rsidR="00857CEB">
        <w:rPr>
          <w:sz w:val="26"/>
          <w:szCs w:val="26"/>
          <w:rtl/>
          <w:lang w:bidi="ar-LB"/>
        </w:rPr>
        <w:t>في إطار</w:t>
      </w:r>
      <w:r w:rsidRPr="001C76E8">
        <w:rPr>
          <w:sz w:val="26"/>
          <w:szCs w:val="26"/>
          <w:rtl/>
          <w:lang w:bidi="ar-LB"/>
        </w:rPr>
        <w:t xml:space="preserve"> المرحلة الأولى. </w:t>
      </w:r>
      <w:r w:rsidR="00857CEB">
        <w:rPr>
          <w:sz w:val="26"/>
          <w:szCs w:val="26"/>
          <w:rtl/>
          <w:lang w:bidi="ar-LB"/>
        </w:rPr>
        <w:t>و</w:t>
      </w:r>
      <w:r w:rsidRPr="001C76E8">
        <w:rPr>
          <w:sz w:val="26"/>
          <w:szCs w:val="26"/>
          <w:rtl/>
          <w:lang w:bidi="ar-LB"/>
        </w:rPr>
        <w:t xml:space="preserve">تم حظر تصنيع واستيراد الثلاجات المنزلية </w:t>
      </w:r>
      <w:r w:rsidR="00857CEB">
        <w:rPr>
          <w:sz w:val="26"/>
          <w:szCs w:val="26"/>
          <w:rtl/>
          <w:lang w:bidi="ar-LB"/>
        </w:rPr>
        <w:t>التي تعمل</w:t>
      </w:r>
      <w:r w:rsidRPr="001C76E8">
        <w:rPr>
          <w:sz w:val="26"/>
          <w:szCs w:val="26"/>
          <w:rtl/>
          <w:lang w:bidi="ar-LB"/>
        </w:rPr>
        <w:t xml:space="preserve"> </w:t>
      </w:r>
      <w:r w:rsidR="00857CEB">
        <w:rPr>
          <w:sz w:val="26"/>
          <w:szCs w:val="26"/>
          <w:rtl/>
          <w:lang w:bidi="ar-LB"/>
        </w:rPr>
        <w:t>بالهيدروفلوروكربون</w:t>
      </w:r>
      <w:r w:rsidRPr="001C76E8">
        <w:rPr>
          <w:sz w:val="26"/>
          <w:szCs w:val="26"/>
          <w:rtl/>
          <w:lang w:bidi="ar-LB"/>
        </w:rPr>
        <w:noBreakHyphen/>
      </w:r>
      <w:r w:rsidR="00857CEB" w:rsidRPr="00857CEB">
        <w:rPr>
          <w:lang w:bidi="ar-LB"/>
        </w:rPr>
        <w:t xml:space="preserve"> </w:t>
      </w:r>
      <w:r w:rsidR="00857CEB">
        <w:rPr>
          <w:lang w:bidi="ar-LB"/>
        </w:rPr>
        <w:t>134a</w:t>
      </w:r>
      <w:r w:rsidRPr="001C76E8">
        <w:rPr>
          <w:sz w:val="26"/>
          <w:szCs w:val="26"/>
          <w:rtl/>
          <w:lang w:bidi="ar-LB"/>
        </w:rPr>
        <w:t>في عام 2022، وفي ذلك الوقت تحول قطاع تصنيع أجهزة التبريد المنزلية إلى الأيزوبوتان (</w:t>
      </w:r>
      <w:r w:rsidR="00185C00">
        <w:rPr>
          <w:lang w:bidi="ar-LB"/>
        </w:rPr>
        <w:t>R-600a</w:t>
      </w:r>
      <w:r w:rsidRPr="001C76E8">
        <w:rPr>
          <w:sz w:val="26"/>
          <w:szCs w:val="26"/>
          <w:rtl/>
          <w:lang w:bidi="ar-LB"/>
        </w:rPr>
        <w:t>).</w:t>
      </w:r>
    </w:p>
    <w:p w14:paraId="7B9EECC0" w14:textId="77777777" w:rsidR="00AF0AD7" w:rsidRPr="001C76E8" w:rsidRDefault="00471B83" w:rsidP="00AF0AD7">
      <w:pPr>
        <w:pStyle w:val="Heading1"/>
        <w:keepNext/>
        <w:numPr>
          <w:ilvl w:val="0"/>
          <w:numId w:val="0"/>
        </w:numPr>
        <w:bidi/>
        <w:spacing w:before="240"/>
        <w:rPr>
          <w:sz w:val="26"/>
          <w:szCs w:val="26"/>
          <w:rtl/>
          <w:lang w:bidi="ar-LB"/>
        </w:rPr>
      </w:pPr>
      <w:r>
        <w:rPr>
          <w:i/>
          <w:iCs/>
          <w:sz w:val="26"/>
          <w:szCs w:val="26"/>
          <w:u w:val="single"/>
          <w:rtl/>
          <w:lang w:bidi="ar-LB"/>
        </w:rPr>
        <w:lastRenderedPageBreak/>
        <w:t>رغوة البولي يوريثا</w:t>
      </w:r>
      <w:r w:rsidR="00AF0AD7" w:rsidRPr="001C76E8">
        <w:rPr>
          <w:i/>
          <w:iCs/>
          <w:sz w:val="26"/>
          <w:szCs w:val="26"/>
          <w:u w:val="single"/>
          <w:rtl/>
          <w:lang w:bidi="ar-LB"/>
        </w:rPr>
        <w:t>ن</w:t>
      </w:r>
    </w:p>
    <w:p w14:paraId="1AED7A63" w14:textId="77777777" w:rsidR="00AF0AD7" w:rsidRPr="001C76E8" w:rsidRDefault="00471B83" w:rsidP="00471B83">
      <w:pPr>
        <w:pStyle w:val="Heading1"/>
        <w:bidi/>
        <w:rPr>
          <w:sz w:val="26"/>
          <w:szCs w:val="26"/>
          <w:rtl/>
          <w:lang w:bidi="ar-LB"/>
        </w:rPr>
      </w:pPr>
      <w:r>
        <w:rPr>
          <w:sz w:val="26"/>
          <w:szCs w:val="26"/>
          <w:rtl/>
          <w:lang w:eastAsia="en-CA" w:bidi="ar-LB"/>
        </w:rPr>
        <w:t>تستخدم شركات نظم البولي يوريثان خليطا من مواد</w:t>
      </w:r>
      <w:r w:rsidR="00AF0AD7" w:rsidRPr="001C76E8">
        <w:rPr>
          <w:sz w:val="26"/>
          <w:szCs w:val="26"/>
          <w:rtl/>
          <w:lang w:eastAsia="en-CA" w:bidi="ar-LB"/>
        </w:rPr>
        <w:t xml:space="preserve"> </w:t>
      </w:r>
      <w:r w:rsidRPr="001C76E8">
        <w:rPr>
          <w:sz w:val="26"/>
          <w:szCs w:val="26"/>
          <w:rtl/>
          <w:lang w:eastAsia="en-CA" w:bidi="ar-LB"/>
        </w:rPr>
        <w:t>هيدروفلوروكربون</w:t>
      </w:r>
      <w:r>
        <w:rPr>
          <w:sz w:val="26"/>
          <w:szCs w:val="26"/>
          <w:rtl/>
          <w:lang w:eastAsia="en-CA" w:bidi="ar-LB"/>
        </w:rPr>
        <w:t>ية</w:t>
      </w:r>
      <w:r w:rsidRPr="001C76E8">
        <w:rPr>
          <w:sz w:val="26"/>
          <w:szCs w:val="26"/>
          <w:rtl/>
          <w:lang w:eastAsia="en-CA" w:bidi="ar-LB"/>
        </w:rPr>
        <w:t xml:space="preserve"> </w:t>
      </w:r>
      <w:r>
        <w:rPr>
          <w:sz w:val="26"/>
          <w:szCs w:val="26"/>
          <w:rtl/>
          <w:lang w:eastAsia="en-CA" w:bidi="ar-LB"/>
        </w:rPr>
        <w:t xml:space="preserve">يحتوي على </w:t>
      </w:r>
      <w:r w:rsidR="00AF0AD7" w:rsidRPr="001C76E8">
        <w:rPr>
          <w:sz w:val="26"/>
          <w:szCs w:val="26"/>
          <w:rtl/>
          <w:lang w:eastAsia="en-CA" w:bidi="ar-LB"/>
        </w:rPr>
        <w:t xml:space="preserve">93% من </w:t>
      </w:r>
      <w:r>
        <w:rPr>
          <w:sz w:val="26"/>
          <w:szCs w:val="26"/>
          <w:rtl/>
          <w:lang w:eastAsia="en-CA" w:bidi="ar-LB"/>
        </w:rPr>
        <w:t>الهيدروفلوروكربون</w:t>
      </w:r>
      <w:r w:rsidR="00AF0AD7" w:rsidRPr="001C76E8">
        <w:rPr>
          <w:sz w:val="26"/>
          <w:szCs w:val="26"/>
          <w:rtl/>
          <w:lang w:eastAsia="en-CA" w:bidi="ar-LB"/>
        </w:rPr>
        <w:t>-</w:t>
      </w:r>
      <w:r w:rsidRPr="00471B83">
        <w:rPr>
          <w:lang w:eastAsia="en-CA" w:bidi="ar-LB"/>
        </w:rPr>
        <w:t xml:space="preserve"> </w:t>
      </w:r>
      <w:r>
        <w:rPr>
          <w:lang w:eastAsia="en-CA" w:bidi="ar-LB"/>
        </w:rPr>
        <w:t>365mfc</w:t>
      </w:r>
      <w:r w:rsidR="00AF0AD7" w:rsidRPr="001C76E8">
        <w:rPr>
          <w:sz w:val="26"/>
          <w:szCs w:val="26"/>
          <w:rtl/>
          <w:lang w:eastAsia="en-CA" w:bidi="ar-LB"/>
        </w:rPr>
        <w:t xml:space="preserve">و7% من </w:t>
      </w:r>
      <w:r>
        <w:rPr>
          <w:sz w:val="26"/>
          <w:szCs w:val="26"/>
          <w:rtl/>
          <w:lang w:eastAsia="en-CA" w:bidi="ar-LB"/>
        </w:rPr>
        <w:t>الهيدروفلوروكربون</w:t>
      </w:r>
      <w:r w:rsidR="00AF0AD7" w:rsidRPr="001C76E8">
        <w:rPr>
          <w:sz w:val="26"/>
          <w:szCs w:val="26"/>
          <w:rtl/>
          <w:lang w:eastAsia="en-CA" w:bidi="ar-LB"/>
        </w:rPr>
        <w:t>-</w:t>
      </w:r>
      <w:r w:rsidRPr="00471B83">
        <w:rPr>
          <w:lang w:eastAsia="en-CA" w:bidi="ar-LB"/>
        </w:rPr>
        <w:t xml:space="preserve"> </w:t>
      </w:r>
      <w:r>
        <w:rPr>
          <w:lang w:eastAsia="en-CA" w:bidi="ar-LB"/>
        </w:rPr>
        <w:t>227e</w:t>
      </w:r>
      <w:r w:rsidR="00AF0AD7" w:rsidRPr="001C76E8">
        <w:rPr>
          <w:sz w:val="26"/>
          <w:szCs w:val="26"/>
          <w:rtl/>
          <w:lang w:eastAsia="en-CA" w:bidi="ar-LB"/>
        </w:rPr>
        <w:t xml:space="preserve">كعامل </w:t>
      </w:r>
      <w:r>
        <w:rPr>
          <w:sz w:val="26"/>
          <w:szCs w:val="26"/>
          <w:rtl/>
          <w:lang w:eastAsia="en-CA" w:bidi="ar-LB"/>
        </w:rPr>
        <w:t>إرغاء</w:t>
      </w:r>
      <w:r w:rsidR="00AF0AD7" w:rsidRPr="001C76E8">
        <w:rPr>
          <w:sz w:val="26"/>
          <w:szCs w:val="26"/>
          <w:rtl/>
          <w:lang w:eastAsia="en-CA" w:bidi="ar-LB"/>
        </w:rPr>
        <w:t xml:space="preserve"> لتصنيع البوليولات المصاغة بالكامل والتي تستخدم محليًا في تطبيقات مختلفة من قبل الشركات الصغيرة التي لم تغير عمليات إنتاجها إلى </w:t>
      </w:r>
      <w:r>
        <w:rPr>
          <w:sz w:val="26"/>
          <w:szCs w:val="26"/>
          <w:rtl/>
          <w:lang w:eastAsia="en-CA" w:bidi="ar-LB"/>
        </w:rPr>
        <w:t>الهيدروفلوروأوليفينات</w:t>
      </w:r>
      <w:r w:rsidR="00AF0AD7" w:rsidRPr="001C76E8">
        <w:rPr>
          <w:sz w:val="26"/>
          <w:szCs w:val="26"/>
          <w:rtl/>
          <w:lang w:eastAsia="en-CA" w:bidi="ar-LB"/>
        </w:rPr>
        <w:t xml:space="preserve"> في خطة إدارة </w:t>
      </w:r>
      <w:r>
        <w:rPr>
          <w:sz w:val="26"/>
          <w:szCs w:val="26"/>
          <w:rtl/>
          <w:lang w:eastAsia="en-CA" w:bidi="ar-LB"/>
        </w:rPr>
        <w:t>إزالة المواد</w:t>
      </w:r>
      <w:r w:rsidR="00AF0AD7" w:rsidRPr="001C76E8">
        <w:rPr>
          <w:sz w:val="26"/>
          <w:szCs w:val="26"/>
          <w:rtl/>
          <w:lang w:eastAsia="en-CA" w:bidi="ar-LB"/>
        </w:rPr>
        <w:t xml:space="preserve"> الهيدرو</w:t>
      </w:r>
      <w:r>
        <w:rPr>
          <w:sz w:val="26"/>
          <w:szCs w:val="26"/>
          <w:rtl/>
          <w:lang w:eastAsia="en-CA" w:bidi="ar-LB"/>
        </w:rPr>
        <w:t>كلوروفلوروكربونية</w:t>
      </w:r>
      <w:r w:rsidR="00AF0AD7" w:rsidRPr="001C76E8">
        <w:rPr>
          <w:sz w:val="26"/>
          <w:szCs w:val="26"/>
          <w:rtl/>
          <w:lang w:eastAsia="en-CA" w:bidi="ar-LB"/>
        </w:rPr>
        <w:t xml:space="preserve">، وبنسبة أصغر ولكنها مهمة، يتم تصديرها إلى </w:t>
      </w:r>
      <w:r>
        <w:rPr>
          <w:sz w:val="26"/>
          <w:szCs w:val="26"/>
          <w:rtl/>
          <w:lang w:eastAsia="en-CA" w:bidi="ar-LB"/>
        </w:rPr>
        <w:t>بلدان في</w:t>
      </w:r>
      <w:r w:rsidR="00AF0AD7" w:rsidRPr="001C76E8">
        <w:rPr>
          <w:sz w:val="26"/>
          <w:szCs w:val="26"/>
          <w:rtl/>
          <w:lang w:eastAsia="en-CA" w:bidi="ar-LB"/>
        </w:rPr>
        <w:t xml:space="preserve"> المنطقة. </w:t>
      </w:r>
      <w:r>
        <w:rPr>
          <w:sz w:val="26"/>
          <w:szCs w:val="26"/>
          <w:rtl/>
          <w:lang w:eastAsia="en-CA" w:bidi="ar-LB"/>
        </w:rPr>
        <w:t>و</w:t>
      </w:r>
      <w:r w:rsidR="00AF0AD7" w:rsidRPr="001C76E8">
        <w:rPr>
          <w:sz w:val="26"/>
          <w:szCs w:val="26"/>
          <w:rtl/>
          <w:lang w:eastAsia="en-CA" w:bidi="ar-LB"/>
        </w:rPr>
        <w:t>المادة التي يتم استيرادها غير مصاغة لتصنيع البوليول</w:t>
      </w:r>
      <w:r>
        <w:rPr>
          <w:sz w:val="26"/>
          <w:szCs w:val="26"/>
          <w:rtl/>
          <w:lang w:eastAsia="en-CA" w:bidi="ar-LB"/>
        </w:rPr>
        <w:t>ات</w:t>
      </w:r>
      <w:r w:rsidR="00AF0AD7" w:rsidRPr="001C76E8">
        <w:rPr>
          <w:sz w:val="26"/>
          <w:szCs w:val="26"/>
          <w:rtl/>
          <w:lang w:eastAsia="en-CA" w:bidi="ar-LB"/>
        </w:rPr>
        <w:t xml:space="preserve"> محليًا هي جزء من استهلاك </w:t>
      </w:r>
      <w:r>
        <w:rPr>
          <w:sz w:val="26"/>
          <w:szCs w:val="26"/>
          <w:rtl/>
          <w:lang w:eastAsia="en-CA" w:bidi="ar-LB"/>
        </w:rPr>
        <w:t>البلد</w:t>
      </w:r>
      <w:r w:rsidR="00AF0AD7" w:rsidRPr="001C76E8">
        <w:rPr>
          <w:sz w:val="26"/>
          <w:szCs w:val="26"/>
          <w:rtl/>
          <w:lang w:eastAsia="en-CA" w:bidi="ar-LB"/>
        </w:rPr>
        <w:t xml:space="preserve">، ومع ذلك </w:t>
      </w:r>
      <w:r>
        <w:rPr>
          <w:sz w:val="26"/>
          <w:szCs w:val="26"/>
          <w:rtl/>
          <w:lang w:eastAsia="en-CA" w:bidi="ar-LB"/>
        </w:rPr>
        <w:t>لا يتم احتساب</w:t>
      </w:r>
      <w:r w:rsidRPr="001C76E8">
        <w:rPr>
          <w:sz w:val="26"/>
          <w:szCs w:val="26"/>
          <w:rtl/>
          <w:lang w:eastAsia="en-CA" w:bidi="ar-LB"/>
        </w:rPr>
        <w:t xml:space="preserve"> </w:t>
      </w:r>
      <w:r w:rsidR="00AF0AD7" w:rsidRPr="001C76E8">
        <w:rPr>
          <w:sz w:val="26"/>
          <w:szCs w:val="26"/>
          <w:rtl/>
          <w:lang w:eastAsia="en-CA" w:bidi="ar-LB"/>
        </w:rPr>
        <w:t xml:space="preserve">نفس </w:t>
      </w:r>
      <w:r>
        <w:rPr>
          <w:sz w:val="26"/>
          <w:szCs w:val="26"/>
          <w:rtl/>
          <w:lang w:eastAsia="en-CA" w:bidi="ar-LB"/>
        </w:rPr>
        <w:t>خليط المواد</w:t>
      </w:r>
      <w:r w:rsidRPr="001C76E8">
        <w:rPr>
          <w:sz w:val="26"/>
          <w:szCs w:val="26"/>
          <w:rtl/>
          <w:lang w:eastAsia="en-CA" w:bidi="ar-LB"/>
        </w:rPr>
        <w:t xml:space="preserve"> </w:t>
      </w:r>
      <w:r w:rsidR="00AF0AD7" w:rsidRPr="001C76E8">
        <w:rPr>
          <w:sz w:val="26"/>
          <w:szCs w:val="26"/>
          <w:rtl/>
          <w:lang w:eastAsia="en-CA" w:bidi="ar-LB"/>
        </w:rPr>
        <w:t>الهيدروفلوروكربون</w:t>
      </w:r>
      <w:r>
        <w:rPr>
          <w:sz w:val="26"/>
          <w:szCs w:val="26"/>
          <w:rtl/>
          <w:lang w:eastAsia="en-CA" w:bidi="ar-LB"/>
        </w:rPr>
        <w:t>ية</w:t>
      </w:r>
      <w:r w:rsidR="00AF0AD7" w:rsidRPr="001C76E8">
        <w:rPr>
          <w:sz w:val="26"/>
          <w:szCs w:val="26"/>
          <w:rtl/>
          <w:lang w:eastAsia="en-CA" w:bidi="ar-LB"/>
        </w:rPr>
        <w:t xml:space="preserve"> كجزء من البوليولات المصاغة بالكامل المستوردة والمصدرة كاستهلاك محلي.</w:t>
      </w:r>
    </w:p>
    <w:p w14:paraId="237CEC87" w14:textId="77777777" w:rsidR="00AF0AD7" w:rsidRPr="00262A00" w:rsidRDefault="00AF0AD7" w:rsidP="003A7928">
      <w:pPr>
        <w:bidi/>
        <w:spacing w:after="240"/>
        <w:rPr>
          <w:sz w:val="26"/>
          <w:szCs w:val="26"/>
          <w:rtl/>
          <w:lang w:bidi="ar-LB"/>
        </w:rPr>
      </w:pPr>
      <w:r w:rsidRPr="00262A00">
        <w:rPr>
          <w:i/>
          <w:iCs/>
          <w:sz w:val="26"/>
          <w:szCs w:val="26"/>
          <w:u w:val="single"/>
          <w:rtl/>
          <w:lang w:bidi="ar-LB"/>
        </w:rPr>
        <w:t xml:space="preserve">المذيبات وعوامل </w:t>
      </w:r>
      <w:r w:rsidR="003A7928">
        <w:rPr>
          <w:i/>
          <w:iCs/>
          <w:sz w:val="26"/>
          <w:szCs w:val="26"/>
          <w:u w:val="single"/>
          <w:rtl/>
          <w:lang w:bidi="ar-LB"/>
        </w:rPr>
        <w:t>التصنيع</w:t>
      </w:r>
    </w:p>
    <w:p w14:paraId="0A8AB23D" w14:textId="77777777" w:rsidR="00AF0AD7" w:rsidRPr="00262A00" w:rsidRDefault="00AF0AD7" w:rsidP="0005360A">
      <w:pPr>
        <w:pStyle w:val="Heading1"/>
        <w:bidi/>
        <w:rPr>
          <w:rFonts w:ascii="Arial" w:hAnsi="Arial" w:cs="Arial"/>
          <w:sz w:val="26"/>
          <w:szCs w:val="26"/>
          <w:rtl/>
          <w:lang w:eastAsia="en-CA" w:bidi="ar-LB"/>
        </w:rPr>
      </w:pPr>
      <w:r w:rsidRPr="00262A00">
        <w:rPr>
          <w:sz w:val="26"/>
          <w:szCs w:val="26"/>
          <w:rtl/>
          <w:lang w:eastAsia="en-CA" w:bidi="ar-LB"/>
        </w:rPr>
        <w:t xml:space="preserve">رغم أن قطاع المذيبات في كولومبيا يستهلك </w:t>
      </w:r>
      <w:r w:rsidR="003A7928">
        <w:rPr>
          <w:sz w:val="26"/>
          <w:szCs w:val="26"/>
          <w:rtl/>
          <w:lang w:eastAsia="en-CA" w:bidi="ar-LB"/>
        </w:rPr>
        <w:t>المواد</w:t>
      </w:r>
      <w:r w:rsidRPr="00262A00">
        <w:rPr>
          <w:sz w:val="26"/>
          <w:szCs w:val="26"/>
          <w:rtl/>
          <w:lang w:eastAsia="en-CA" w:bidi="ar-LB"/>
        </w:rPr>
        <w:t xml:space="preserve"> الهيدروفلوروكربون</w:t>
      </w:r>
      <w:r w:rsidR="003A7928">
        <w:rPr>
          <w:sz w:val="26"/>
          <w:szCs w:val="26"/>
          <w:rtl/>
          <w:lang w:eastAsia="en-CA" w:bidi="ar-LB"/>
        </w:rPr>
        <w:t>ية</w:t>
      </w:r>
      <w:r w:rsidRPr="00262A00">
        <w:rPr>
          <w:sz w:val="26"/>
          <w:szCs w:val="26"/>
          <w:rtl/>
          <w:lang w:eastAsia="en-CA" w:bidi="ar-LB"/>
        </w:rPr>
        <w:t xml:space="preserve">، </w:t>
      </w:r>
      <w:r w:rsidR="003A7928" w:rsidRPr="00262A00">
        <w:rPr>
          <w:sz w:val="26"/>
          <w:szCs w:val="26"/>
          <w:rtl/>
          <w:lang w:eastAsia="en-CA" w:bidi="ar-LB"/>
        </w:rPr>
        <w:t xml:space="preserve">يتفاوت </w:t>
      </w:r>
      <w:r w:rsidRPr="00262A00">
        <w:rPr>
          <w:sz w:val="26"/>
          <w:szCs w:val="26"/>
          <w:rtl/>
          <w:lang w:eastAsia="en-CA" w:bidi="ar-LB"/>
        </w:rPr>
        <w:t xml:space="preserve">الاستهلاك ولم يتم الإبلاغ عن أي استخدام لهذه </w:t>
      </w:r>
      <w:r w:rsidR="003A7928">
        <w:rPr>
          <w:sz w:val="26"/>
          <w:szCs w:val="26"/>
          <w:rtl/>
          <w:lang w:eastAsia="en-CA" w:bidi="ar-LB"/>
        </w:rPr>
        <w:t>المواد</w:t>
      </w:r>
      <w:r w:rsidR="003A7928" w:rsidRPr="00262A00">
        <w:rPr>
          <w:sz w:val="26"/>
          <w:szCs w:val="26"/>
          <w:rtl/>
          <w:lang w:eastAsia="en-CA" w:bidi="ar-LB"/>
        </w:rPr>
        <w:t xml:space="preserve"> </w:t>
      </w:r>
      <w:r w:rsidRPr="00262A00">
        <w:rPr>
          <w:sz w:val="26"/>
          <w:szCs w:val="26"/>
          <w:rtl/>
          <w:lang w:eastAsia="en-CA" w:bidi="ar-LB"/>
        </w:rPr>
        <w:t xml:space="preserve">في عام 2023. </w:t>
      </w:r>
      <w:r w:rsidR="003A7928">
        <w:rPr>
          <w:sz w:val="26"/>
          <w:szCs w:val="26"/>
          <w:rtl/>
          <w:lang w:eastAsia="en-CA" w:bidi="ar-LB"/>
        </w:rPr>
        <w:t>و</w:t>
      </w:r>
      <w:r w:rsidRPr="00262A00">
        <w:rPr>
          <w:sz w:val="26"/>
          <w:szCs w:val="26"/>
          <w:rtl/>
          <w:lang w:eastAsia="en-CA" w:bidi="ar-LB"/>
        </w:rPr>
        <w:t xml:space="preserve">تم تحديد </w:t>
      </w:r>
      <w:r w:rsidR="003A7928">
        <w:rPr>
          <w:sz w:val="26"/>
          <w:szCs w:val="26"/>
          <w:rtl/>
          <w:lang w:eastAsia="en-CA" w:bidi="ar-LB"/>
        </w:rPr>
        <w:t>شركة</w:t>
      </w:r>
      <w:r w:rsidRPr="00262A00">
        <w:rPr>
          <w:sz w:val="26"/>
          <w:szCs w:val="26"/>
          <w:rtl/>
          <w:lang w:eastAsia="en-CA" w:bidi="ar-LB"/>
        </w:rPr>
        <w:t xml:space="preserve"> تستخدم الهيدروفلوروكربون-</w:t>
      </w:r>
      <w:r w:rsidR="003A7928" w:rsidRPr="00E401EE">
        <w:rPr>
          <w:lang w:eastAsia="en-CA" w:bidi="ar-LB"/>
        </w:rPr>
        <w:t>152a</w:t>
      </w:r>
      <w:r w:rsidRPr="00262A00">
        <w:rPr>
          <w:sz w:val="26"/>
          <w:szCs w:val="26"/>
          <w:rtl/>
          <w:lang w:eastAsia="en-CA" w:bidi="ar-LB"/>
        </w:rPr>
        <w:t xml:space="preserve"> كعامل </w:t>
      </w:r>
      <w:r w:rsidR="0005360A">
        <w:rPr>
          <w:sz w:val="26"/>
          <w:szCs w:val="26"/>
          <w:rtl/>
          <w:lang w:eastAsia="en-CA" w:bidi="ar-LB"/>
        </w:rPr>
        <w:t>تصنيع</w:t>
      </w:r>
      <w:r w:rsidRPr="00262A00">
        <w:rPr>
          <w:sz w:val="26"/>
          <w:szCs w:val="26"/>
          <w:rtl/>
          <w:lang w:eastAsia="en-CA" w:bidi="ar-LB"/>
        </w:rPr>
        <w:t xml:space="preserve"> لإنتاج الزجاج؛ ونظرًا لأن </w:t>
      </w:r>
      <w:r w:rsidR="0005360A" w:rsidRPr="00262A00">
        <w:rPr>
          <w:sz w:val="26"/>
          <w:szCs w:val="26"/>
          <w:rtl/>
          <w:lang w:eastAsia="en-CA" w:bidi="ar-LB"/>
        </w:rPr>
        <w:t>الهيدروفلوروكربون-</w:t>
      </w:r>
      <w:r w:rsidR="0005360A" w:rsidRPr="00E401EE">
        <w:rPr>
          <w:lang w:eastAsia="en-CA" w:bidi="ar-LB"/>
        </w:rPr>
        <w:t>152a</w:t>
      </w:r>
      <w:r w:rsidR="0005360A" w:rsidRPr="00262A00">
        <w:rPr>
          <w:sz w:val="26"/>
          <w:szCs w:val="26"/>
          <w:rtl/>
          <w:lang w:eastAsia="en-CA" w:bidi="ar-LB"/>
        </w:rPr>
        <w:t xml:space="preserve"> (124)</w:t>
      </w:r>
      <w:r w:rsidR="0005360A">
        <w:rPr>
          <w:sz w:val="26"/>
          <w:szCs w:val="26"/>
          <w:rtl/>
          <w:lang w:eastAsia="en-CA" w:bidi="ar-LB"/>
        </w:rPr>
        <w:t xml:space="preserve"> ذو قدرة </w:t>
      </w:r>
      <w:r w:rsidRPr="00262A00">
        <w:rPr>
          <w:sz w:val="26"/>
          <w:szCs w:val="26"/>
          <w:rtl/>
          <w:lang w:eastAsia="en-CA" w:bidi="ar-LB"/>
        </w:rPr>
        <w:t>منخفض</w:t>
      </w:r>
      <w:r w:rsidR="0005360A">
        <w:rPr>
          <w:sz w:val="26"/>
          <w:szCs w:val="26"/>
          <w:rtl/>
          <w:lang w:eastAsia="en-CA" w:bidi="ar-LB"/>
        </w:rPr>
        <w:t>ة</w:t>
      </w:r>
      <w:r w:rsidRPr="00262A00">
        <w:rPr>
          <w:sz w:val="26"/>
          <w:szCs w:val="26"/>
          <w:rtl/>
          <w:lang w:eastAsia="en-CA" w:bidi="ar-LB"/>
        </w:rPr>
        <w:t xml:space="preserve"> </w:t>
      </w:r>
      <w:r w:rsidR="0005360A">
        <w:rPr>
          <w:sz w:val="26"/>
          <w:szCs w:val="26"/>
          <w:rtl/>
          <w:lang w:eastAsia="en-CA" w:bidi="ar-LB"/>
        </w:rPr>
        <w:t>على إحداث الاحترار العالمي</w:t>
      </w:r>
      <w:r w:rsidRPr="00262A00">
        <w:rPr>
          <w:sz w:val="26"/>
          <w:szCs w:val="26"/>
          <w:rtl/>
          <w:lang w:eastAsia="en-CA" w:bidi="ar-LB"/>
        </w:rPr>
        <w:t xml:space="preserve">، </w:t>
      </w:r>
      <w:r w:rsidR="0005360A">
        <w:rPr>
          <w:sz w:val="26"/>
          <w:szCs w:val="26"/>
          <w:rtl/>
          <w:lang w:eastAsia="en-CA" w:bidi="ar-LB"/>
        </w:rPr>
        <w:t>لا يعد</w:t>
      </w:r>
      <w:r w:rsidRPr="00262A00">
        <w:rPr>
          <w:sz w:val="26"/>
          <w:szCs w:val="26"/>
          <w:rtl/>
          <w:lang w:eastAsia="en-CA" w:bidi="ar-LB"/>
        </w:rPr>
        <w:t xml:space="preserve"> استبداله لهذا التطبيق </w:t>
      </w:r>
      <w:r w:rsidR="0005360A">
        <w:rPr>
          <w:sz w:val="26"/>
          <w:szCs w:val="26"/>
          <w:rtl/>
          <w:lang w:eastAsia="en-CA" w:bidi="ar-LB"/>
        </w:rPr>
        <w:t>أولوية. ومع ذلك، سي</w:t>
      </w:r>
      <w:r w:rsidRPr="00262A00">
        <w:rPr>
          <w:sz w:val="26"/>
          <w:szCs w:val="26"/>
          <w:rtl/>
          <w:lang w:eastAsia="en-CA" w:bidi="ar-LB"/>
        </w:rPr>
        <w:t xml:space="preserve">واصل </w:t>
      </w:r>
      <w:r w:rsidR="0005360A">
        <w:rPr>
          <w:sz w:val="26"/>
          <w:szCs w:val="26"/>
          <w:rtl/>
          <w:lang w:eastAsia="en-CA" w:bidi="ar-LB"/>
        </w:rPr>
        <w:t>البلد</w:t>
      </w:r>
      <w:r w:rsidRPr="00262A00">
        <w:rPr>
          <w:sz w:val="26"/>
          <w:szCs w:val="26"/>
          <w:rtl/>
          <w:lang w:eastAsia="en-CA" w:bidi="ar-LB"/>
        </w:rPr>
        <w:t xml:space="preserve"> </w:t>
      </w:r>
      <w:r w:rsidR="0005360A">
        <w:rPr>
          <w:sz w:val="26"/>
          <w:szCs w:val="26"/>
          <w:rtl/>
          <w:lang w:eastAsia="en-CA" w:bidi="ar-LB"/>
        </w:rPr>
        <w:t>رصد</w:t>
      </w:r>
      <w:r w:rsidRPr="00262A00">
        <w:rPr>
          <w:sz w:val="26"/>
          <w:szCs w:val="26"/>
          <w:rtl/>
          <w:lang w:eastAsia="en-CA" w:bidi="ar-LB"/>
        </w:rPr>
        <w:t xml:space="preserve"> استخدامه والبدائل التكنولوجية الممكنة.</w:t>
      </w:r>
    </w:p>
    <w:p w14:paraId="05E494AC" w14:textId="77777777" w:rsidR="00AF0AD7" w:rsidRPr="001C76E8" w:rsidRDefault="00AF0AD7" w:rsidP="00AF0AD7">
      <w:pPr>
        <w:bidi/>
        <w:spacing w:after="240"/>
        <w:rPr>
          <w:rStyle w:val="normaltextrun"/>
          <w:color w:val="000000"/>
          <w:sz w:val="26"/>
          <w:szCs w:val="26"/>
          <w:shd w:val="clear" w:color="auto" w:fill="FFFFFF"/>
          <w:rtl/>
          <w:lang w:bidi="ar-LB"/>
        </w:rPr>
      </w:pPr>
      <w:r w:rsidRPr="001C76E8">
        <w:rPr>
          <w:i/>
          <w:iCs/>
          <w:sz w:val="26"/>
          <w:szCs w:val="26"/>
          <w:u w:val="single"/>
          <w:rtl/>
          <w:lang w:bidi="ar-LB"/>
        </w:rPr>
        <w:t>مكافحة الحرائق</w:t>
      </w:r>
    </w:p>
    <w:p w14:paraId="2D283B0A" w14:textId="77777777" w:rsidR="00AF0AD7" w:rsidRPr="001C76E8" w:rsidRDefault="00AF0AD7" w:rsidP="0071346A">
      <w:pPr>
        <w:pStyle w:val="Heading1"/>
        <w:bidi/>
        <w:rPr>
          <w:rFonts w:ascii="Segoe UI" w:hAnsi="Segoe UI" w:cs="Segoe UI"/>
          <w:sz w:val="26"/>
          <w:szCs w:val="26"/>
          <w:rtl/>
          <w:lang w:bidi="ar-LB"/>
        </w:rPr>
      </w:pPr>
      <w:r w:rsidRPr="001C76E8">
        <w:rPr>
          <w:rStyle w:val="normaltextrun"/>
          <w:color w:val="000000"/>
          <w:sz w:val="26"/>
          <w:szCs w:val="26"/>
          <w:shd w:val="clear" w:color="auto" w:fill="FFFFFF"/>
          <w:rtl/>
          <w:lang w:bidi="ar-LB"/>
        </w:rPr>
        <w:t xml:space="preserve">أكثر </w:t>
      </w:r>
      <w:r w:rsidR="0071346A">
        <w:rPr>
          <w:rStyle w:val="normaltextrun"/>
          <w:color w:val="000000"/>
          <w:sz w:val="26"/>
          <w:szCs w:val="26"/>
          <w:shd w:val="clear" w:color="auto" w:fill="FFFFFF"/>
          <w:rtl/>
          <w:lang w:bidi="ar-LB"/>
        </w:rPr>
        <w:t>عوا</w:t>
      </w:r>
      <w:r w:rsidR="00BF699C">
        <w:rPr>
          <w:rStyle w:val="normaltextrun"/>
          <w:color w:val="000000"/>
          <w:sz w:val="26"/>
          <w:szCs w:val="26"/>
          <w:shd w:val="clear" w:color="auto" w:fill="FFFFFF"/>
          <w:rtl/>
          <w:lang w:bidi="ar-LB"/>
        </w:rPr>
        <w:t>مل</w:t>
      </w:r>
      <w:r w:rsidRPr="001C76E8">
        <w:rPr>
          <w:rStyle w:val="normaltextrun"/>
          <w:color w:val="000000"/>
          <w:sz w:val="26"/>
          <w:szCs w:val="26"/>
          <w:shd w:val="clear" w:color="auto" w:fill="FFFFFF"/>
          <w:rtl/>
          <w:lang w:bidi="ar-LB"/>
        </w:rPr>
        <w:t xml:space="preserve"> الإطفاء استخدامًا في كولومبيا هي الماء </w:t>
      </w:r>
      <w:r w:rsidRPr="001C76E8">
        <w:rPr>
          <w:rStyle w:val="findhit"/>
          <w:color w:val="000000"/>
          <w:sz w:val="26"/>
          <w:szCs w:val="26"/>
          <w:shd w:val="clear" w:color="auto" w:fill="FFFFFF"/>
          <w:rtl/>
          <w:lang w:bidi="ar-LB"/>
        </w:rPr>
        <w:t xml:space="preserve">والرغوة الفيزيائية </w:t>
      </w:r>
      <w:r w:rsidRPr="001C76E8">
        <w:rPr>
          <w:rStyle w:val="normaltextrun"/>
          <w:color w:val="000000"/>
          <w:sz w:val="26"/>
          <w:szCs w:val="26"/>
          <w:shd w:val="clear" w:color="auto" w:fill="FFFFFF"/>
          <w:rtl/>
          <w:lang w:bidi="ar-LB"/>
        </w:rPr>
        <w:t xml:space="preserve">ومساحيق الإطفاء وثاني أكسيد الكربون </w:t>
      </w:r>
      <w:r w:rsidRPr="00BF699C">
        <w:rPr>
          <w:rStyle w:val="normaltextrun"/>
          <w:color w:val="000000"/>
          <w:sz w:val="26"/>
          <w:szCs w:val="26"/>
          <w:shd w:val="clear" w:color="auto" w:fill="FFFFFF"/>
          <w:rtl/>
          <w:lang w:bidi="ar-LB"/>
        </w:rPr>
        <w:t>والهيدروكربونات</w:t>
      </w:r>
      <w:r w:rsidRPr="001C76E8">
        <w:rPr>
          <w:rStyle w:val="normaltextrun"/>
          <w:color w:val="000000"/>
          <w:sz w:val="26"/>
          <w:szCs w:val="26"/>
          <w:shd w:val="clear" w:color="auto" w:fill="FFFFFF"/>
          <w:vertAlign w:val="subscript"/>
          <w:rtl/>
          <w:lang w:bidi="ar-LB"/>
        </w:rPr>
        <w:t xml:space="preserve"> </w:t>
      </w:r>
      <w:r w:rsidR="00BF699C">
        <w:rPr>
          <w:rStyle w:val="normaltextrun"/>
          <w:color w:val="000000"/>
          <w:sz w:val="26"/>
          <w:szCs w:val="26"/>
          <w:shd w:val="clear" w:color="auto" w:fill="FFFFFF"/>
          <w:rtl/>
          <w:lang w:bidi="ar-LB"/>
        </w:rPr>
        <w:t xml:space="preserve">المهلجنة، </w:t>
      </w:r>
      <w:r w:rsidRPr="001C76E8">
        <w:rPr>
          <w:rStyle w:val="normaltextrun"/>
          <w:color w:val="000000"/>
          <w:sz w:val="26"/>
          <w:szCs w:val="26"/>
          <w:shd w:val="clear" w:color="auto" w:fill="FFFFFF"/>
          <w:rtl/>
          <w:lang w:bidi="ar-LB"/>
        </w:rPr>
        <w:t xml:space="preserve">التي </w:t>
      </w:r>
      <w:r w:rsidR="00BF699C">
        <w:rPr>
          <w:rStyle w:val="normaltextrun"/>
          <w:color w:val="000000"/>
          <w:sz w:val="26"/>
          <w:szCs w:val="26"/>
          <w:shd w:val="clear" w:color="auto" w:fill="FFFFFF"/>
          <w:rtl/>
          <w:lang w:bidi="ar-LB"/>
        </w:rPr>
        <w:t>استبدلت</w:t>
      </w:r>
      <w:r w:rsidRPr="001C76E8">
        <w:rPr>
          <w:rStyle w:val="normaltextrun"/>
          <w:color w:val="000000"/>
          <w:sz w:val="26"/>
          <w:szCs w:val="26"/>
          <w:shd w:val="clear" w:color="auto" w:fill="FFFFFF"/>
          <w:rtl/>
          <w:lang w:bidi="ar-LB"/>
        </w:rPr>
        <w:t xml:space="preserve"> بمواد بديلة (</w:t>
      </w:r>
      <w:r w:rsidR="00BF699C" w:rsidRPr="00262A00">
        <w:rPr>
          <w:sz w:val="26"/>
          <w:szCs w:val="26"/>
          <w:rtl/>
          <w:lang w:eastAsia="en-CA" w:bidi="ar-LB"/>
        </w:rPr>
        <w:t>الهيدرو</w:t>
      </w:r>
      <w:r w:rsidR="00BF699C">
        <w:rPr>
          <w:sz w:val="26"/>
          <w:szCs w:val="26"/>
          <w:rtl/>
          <w:lang w:eastAsia="en-CA" w:bidi="ar-LB"/>
        </w:rPr>
        <w:t>كلورو</w:t>
      </w:r>
      <w:r w:rsidR="00BF699C" w:rsidRPr="00262A00">
        <w:rPr>
          <w:sz w:val="26"/>
          <w:szCs w:val="26"/>
          <w:rtl/>
          <w:lang w:eastAsia="en-CA" w:bidi="ar-LB"/>
        </w:rPr>
        <w:t>فلوروكربون</w:t>
      </w:r>
      <w:r w:rsidRPr="001C76E8">
        <w:rPr>
          <w:rStyle w:val="normaltextrun"/>
          <w:color w:val="000000"/>
          <w:sz w:val="26"/>
          <w:szCs w:val="26"/>
          <w:shd w:val="clear" w:color="auto" w:fill="FFFFFF"/>
          <w:rtl/>
          <w:lang w:bidi="ar-LB"/>
        </w:rPr>
        <w:t>-123 و</w:t>
      </w:r>
      <w:r w:rsidR="00BF699C">
        <w:rPr>
          <w:rStyle w:val="normaltextrun"/>
          <w:color w:val="000000"/>
          <w:sz w:val="26"/>
          <w:szCs w:val="26"/>
          <w:shd w:val="clear" w:color="auto" w:fill="FFFFFF"/>
          <w:rtl/>
          <w:lang w:bidi="ar-LB"/>
        </w:rPr>
        <w:t xml:space="preserve"> </w:t>
      </w:r>
      <w:r w:rsidR="00BF699C" w:rsidRPr="00262A00">
        <w:rPr>
          <w:sz w:val="26"/>
          <w:szCs w:val="26"/>
          <w:rtl/>
          <w:lang w:eastAsia="en-CA" w:bidi="ar-LB"/>
        </w:rPr>
        <w:t>الهيدرو</w:t>
      </w:r>
      <w:r w:rsidR="00BF699C">
        <w:rPr>
          <w:sz w:val="26"/>
          <w:szCs w:val="26"/>
          <w:rtl/>
          <w:lang w:eastAsia="en-CA" w:bidi="ar-LB"/>
        </w:rPr>
        <w:t>كلورو</w:t>
      </w:r>
      <w:r w:rsidR="00BF699C" w:rsidRPr="00262A00">
        <w:rPr>
          <w:sz w:val="26"/>
          <w:szCs w:val="26"/>
          <w:rtl/>
          <w:lang w:eastAsia="en-CA" w:bidi="ar-LB"/>
        </w:rPr>
        <w:t>فلوروكربون</w:t>
      </w:r>
      <w:r w:rsidRPr="001C76E8">
        <w:rPr>
          <w:rStyle w:val="normaltextrun"/>
          <w:color w:val="000000"/>
          <w:sz w:val="26"/>
          <w:szCs w:val="26"/>
          <w:shd w:val="clear" w:color="auto" w:fill="FFFFFF"/>
          <w:rtl/>
          <w:lang w:bidi="ar-LB"/>
        </w:rPr>
        <w:t>-</w:t>
      </w:r>
      <w:r w:rsidR="00BF699C">
        <w:rPr>
          <w:rStyle w:val="normaltextrun"/>
          <w:color w:val="000000"/>
          <w:sz w:val="26"/>
          <w:szCs w:val="26"/>
          <w:shd w:val="clear" w:color="auto" w:fill="FFFFFF"/>
          <w:rtl/>
          <w:lang w:bidi="ar-LB"/>
        </w:rPr>
        <w:t>141ب</w:t>
      </w:r>
      <w:r w:rsidRPr="001C76E8">
        <w:rPr>
          <w:rStyle w:val="normaltextrun"/>
          <w:color w:val="000000"/>
          <w:sz w:val="26"/>
          <w:szCs w:val="26"/>
          <w:shd w:val="clear" w:color="auto" w:fill="FFFFFF"/>
          <w:rtl/>
          <w:lang w:bidi="ar-LB"/>
        </w:rPr>
        <w:t xml:space="preserve"> و</w:t>
      </w:r>
      <w:r w:rsidR="00BF699C">
        <w:rPr>
          <w:rStyle w:val="normaltextrun"/>
          <w:color w:val="000000"/>
          <w:sz w:val="26"/>
          <w:szCs w:val="26"/>
          <w:shd w:val="clear" w:color="auto" w:fill="FFFFFF"/>
          <w:rtl/>
          <w:lang w:bidi="ar-LB"/>
        </w:rPr>
        <w:t xml:space="preserve"> </w:t>
      </w:r>
      <w:r w:rsidR="00BF699C" w:rsidRPr="00262A00">
        <w:rPr>
          <w:sz w:val="26"/>
          <w:szCs w:val="26"/>
          <w:rtl/>
          <w:lang w:eastAsia="en-CA" w:bidi="ar-LB"/>
        </w:rPr>
        <w:t>الهيدروفلوروكربون</w:t>
      </w:r>
      <w:r w:rsidRPr="001C76E8">
        <w:rPr>
          <w:rStyle w:val="normaltextrun"/>
          <w:color w:val="000000"/>
          <w:sz w:val="26"/>
          <w:szCs w:val="26"/>
          <w:shd w:val="clear" w:color="auto" w:fill="FFFFFF"/>
          <w:rtl/>
          <w:lang w:bidi="ar-LB"/>
        </w:rPr>
        <w:t>-</w:t>
      </w:r>
      <w:r w:rsidR="00BF699C" w:rsidRPr="00E401EE">
        <w:rPr>
          <w:rStyle w:val="normaltextrun"/>
          <w:color w:val="000000"/>
          <w:shd w:val="clear" w:color="auto" w:fill="FFFFFF"/>
          <w:lang w:bidi="ar-LB"/>
        </w:rPr>
        <w:t>227ea</w:t>
      </w:r>
      <w:r w:rsidRPr="001C76E8">
        <w:rPr>
          <w:rStyle w:val="normaltextrun"/>
          <w:color w:val="000000"/>
          <w:sz w:val="26"/>
          <w:szCs w:val="26"/>
          <w:shd w:val="clear" w:color="auto" w:fill="FFFFFF"/>
          <w:rtl/>
          <w:lang w:bidi="ar-LB"/>
        </w:rPr>
        <w:t xml:space="preserve"> و</w:t>
      </w:r>
      <w:r w:rsidR="00BF699C">
        <w:rPr>
          <w:rStyle w:val="normaltextrun"/>
          <w:color w:val="000000"/>
          <w:sz w:val="26"/>
          <w:szCs w:val="26"/>
          <w:shd w:val="clear" w:color="auto" w:fill="FFFFFF"/>
          <w:rtl/>
          <w:lang w:bidi="ar-LB"/>
        </w:rPr>
        <w:t xml:space="preserve"> </w:t>
      </w:r>
      <w:r w:rsidR="00BF699C" w:rsidRPr="00262A00">
        <w:rPr>
          <w:sz w:val="26"/>
          <w:szCs w:val="26"/>
          <w:rtl/>
          <w:lang w:eastAsia="en-CA" w:bidi="ar-LB"/>
        </w:rPr>
        <w:t>الهيدروفلوروكربون</w:t>
      </w:r>
      <w:r w:rsidRPr="001C76E8">
        <w:rPr>
          <w:rStyle w:val="normaltextrun"/>
          <w:color w:val="000000"/>
          <w:sz w:val="26"/>
          <w:szCs w:val="26"/>
          <w:shd w:val="clear" w:color="auto" w:fill="FFFFFF"/>
          <w:rtl/>
          <w:lang w:bidi="ar-LB"/>
        </w:rPr>
        <w:t xml:space="preserve">-125) منذ حظر استيراد الهالونات في كولومبيا في عام 2010، مع </w:t>
      </w:r>
      <w:r w:rsidR="0071346A">
        <w:rPr>
          <w:rStyle w:val="normaltextrun"/>
          <w:color w:val="000000"/>
          <w:sz w:val="26"/>
          <w:szCs w:val="26"/>
          <w:shd w:val="clear" w:color="auto" w:fill="FFFFFF"/>
          <w:rtl/>
          <w:lang w:bidi="ar-LB"/>
        </w:rPr>
        <w:t>العلم</w:t>
      </w:r>
      <w:r w:rsidRPr="001C76E8">
        <w:rPr>
          <w:rStyle w:val="normaltextrun"/>
          <w:color w:val="000000"/>
          <w:sz w:val="26"/>
          <w:szCs w:val="26"/>
          <w:shd w:val="clear" w:color="auto" w:fill="FFFFFF"/>
          <w:rtl/>
          <w:lang w:bidi="ar-LB"/>
        </w:rPr>
        <w:t xml:space="preserve"> </w:t>
      </w:r>
      <w:r w:rsidR="0071346A">
        <w:rPr>
          <w:rStyle w:val="normaltextrun"/>
          <w:color w:val="000000"/>
          <w:sz w:val="26"/>
          <w:szCs w:val="26"/>
          <w:shd w:val="clear" w:color="auto" w:fill="FFFFFF"/>
          <w:rtl/>
          <w:lang w:bidi="ar-LB"/>
        </w:rPr>
        <w:t>ب</w:t>
      </w:r>
      <w:r w:rsidRPr="001C76E8">
        <w:rPr>
          <w:rStyle w:val="normaltextrun"/>
          <w:color w:val="000000"/>
          <w:sz w:val="26"/>
          <w:szCs w:val="26"/>
          <w:shd w:val="clear" w:color="auto" w:fill="FFFFFF"/>
          <w:rtl/>
          <w:lang w:bidi="ar-LB"/>
        </w:rPr>
        <w:t>أن</w:t>
      </w:r>
      <w:r w:rsidR="0071346A">
        <w:rPr>
          <w:rStyle w:val="normaltextrun"/>
          <w:color w:val="000000"/>
          <w:sz w:val="26"/>
          <w:szCs w:val="26"/>
          <w:shd w:val="clear" w:color="auto" w:fill="FFFFFF"/>
          <w:rtl/>
          <w:lang w:bidi="ar-LB"/>
        </w:rPr>
        <w:t>ه لا يتم تصنيع</w:t>
      </w:r>
      <w:r w:rsidRPr="001C76E8">
        <w:rPr>
          <w:rStyle w:val="normaltextrun"/>
          <w:color w:val="000000"/>
          <w:sz w:val="26"/>
          <w:szCs w:val="26"/>
          <w:shd w:val="clear" w:color="auto" w:fill="FFFFFF"/>
          <w:rtl/>
          <w:lang w:bidi="ar-LB"/>
        </w:rPr>
        <w:t xml:space="preserve"> طفايات الحريق التي تحتوي على </w:t>
      </w:r>
      <w:r w:rsidR="0071346A">
        <w:rPr>
          <w:rStyle w:val="normaltextrun"/>
          <w:color w:val="000000"/>
          <w:sz w:val="26"/>
          <w:szCs w:val="26"/>
          <w:shd w:val="clear" w:color="auto" w:fill="FFFFFF"/>
          <w:rtl/>
          <w:lang w:bidi="ar-LB"/>
        </w:rPr>
        <w:t>عوامل</w:t>
      </w:r>
      <w:r w:rsidRPr="001C76E8">
        <w:rPr>
          <w:rStyle w:val="normaltextrun"/>
          <w:color w:val="000000"/>
          <w:sz w:val="26"/>
          <w:szCs w:val="26"/>
          <w:shd w:val="clear" w:color="auto" w:fill="FFFFFF"/>
          <w:rtl/>
          <w:lang w:bidi="ar-LB"/>
        </w:rPr>
        <w:t xml:space="preserve"> نظيفة في كولومبيا </w:t>
      </w:r>
      <w:r w:rsidR="0071346A">
        <w:rPr>
          <w:rStyle w:val="normaltextrun"/>
          <w:color w:val="000000"/>
          <w:sz w:val="26"/>
          <w:szCs w:val="26"/>
          <w:shd w:val="clear" w:color="auto" w:fill="FFFFFF"/>
          <w:rtl/>
          <w:lang w:bidi="ar-LB"/>
        </w:rPr>
        <w:t>ويتم استيراد</w:t>
      </w:r>
      <w:r w:rsidR="0071346A" w:rsidRPr="0071346A">
        <w:rPr>
          <w:rStyle w:val="normaltextrun"/>
          <w:color w:val="000000"/>
          <w:sz w:val="26"/>
          <w:szCs w:val="26"/>
          <w:shd w:val="clear" w:color="auto" w:fill="FFFFFF"/>
          <w:rtl/>
          <w:lang w:bidi="ar-LB"/>
        </w:rPr>
        <w:t xml:space="preserve"> </w:t>
      </w:r>
      <w:r w:rsidR="0071346A">
        <w:rPr>
          <w:rStyle w:val="normaltextrun"/>
          <w:color w:val="000000"/>
          <w:sz w:val="26"/>
          <w:szCs w:val="26"/>
          <w:shd w:val="clear" w:color="auto" w:fill="FFFFFF"/>
          <w:rtl/>
          <w:lang w:bidi="ar-LB"/>
        </w:rPr>
        <w:t>وتجميع</w:t>
      </w:r>
      <w:r w:rsidRPr="001C76E8">
        <w:rPr>
          <w:rStyle w:val="normaltextrun"/>
          <w:color w:val="000000"/>
          <w:sz w:val="26"/>
          <w:szCs w:val="26"/>
          <w:shd w:val="clear" w:color="auto" w:fill="FFFFFF"/>
          <w:rtl/>
          <w:lang w:bidi="ar-LB"/>
        </w:rPr>
        <w:t xml:space="preserve"> الأسطوانات والصمامات </w:t>
      </w:r>
      <w:r w:rsidR="0071346A">
        <w:rPr>
          <w:rStyle w:val="normaltextrun"/>
          <w:color w:val="000000"/>
          <w:sz w:val="26"/>
          <w:szCs w:val="26"/>
          <w:shd w:val="clear" w:color="auto" w:fill="FFFFFF"/>
          <w:rtl/>
          <w:lang w:bidi="ar-LB"/>
        </w:rPr>
        <w:t>وعوامل</w:t>
      </w:r>
      <w:r w:rsidRPr="001C76E8">
        <w:rPr>
          <w:rStyle w:val="normaltextrun"/>
          <w:color w:val="000000"/>
          <w:sz w:val="26"/>
          <w:szCs w:val="26"/>
          <w:shd w:val="clear" w:color="auto" w:fill="FFFFFF"/>
          <w:rtl/>
          <w:lang w:bidi="ar-LB"/>
        </w:rPr>
        <w:t xml:space="preserve"> التنظيف </w:t>
      </w:r>
      <w:r w:rsidR="0071346A">
        <w:rPr>
          <w:rStyle w:val="normaltextrun"/>
          <w:color w:val="000000"/>
          <w:sz w:val="26"/>
          <w:szCs w:val="26"/>
          <w:shd w:val="clear" w:color="auto" w:fill="FFFFFF"/>
          <w:rtl/>
          <w:lang w:bidi="ar-LB"/>
        </w:rPr>
        <w:t>ل</w:t>
      </w:r>
      <w:r w:rsidRPr="001C76E8">
        <w:rPr>
          <w:rStyle w:val="normaltextrun"/>
          <w:color w:val="000000"/>
          <w:sz w:val="26"/>
          <w:szCs w:val="26"/>
          <w:shd w:val="clear" w:color="auto" w:fill="FFFFFF"/>
          <w:rtl/>
          <w:lang w:bidi="ar-LB"/>
        </w:rPr>
        <w:t>تسويق</w:t>
      </w:r>
      <w:r w:rsidR="0071346A">
        <w:rPr>
          <w:rStyle w:val="normaltextrun"/>
          <w:color w:val="000000"/>
          <w:sz w:val="26"/>
          <w:szCs w:val="26"/>
          <w:shd w:val="clear" w:color="auto" w:fill="FFFFFF"/>
          <w:rtl/>
          <w:lang w:bidi="ar-LB"/>
        </w:rPr>
        <w:t>ها. وي</w:t>
      </w:r>
      <w:r w:rsidRPr="001C76E8">
        <w:rPr>
          <w:rStyle w:val="normaltextrun"/>
          <w:color w:val="000000"/>
          <w:sz w:val="26"/>
          <w:szCs w:val="26"/>
          <w:shd w:val="clear" w:color="auto" w:fill="FFFFFF"/>
          <w:rtl/>
          <w:lang w:bidi="ar-LB"/>
        </w:rPr>
        <w:t xml:space="preserve">فيد </w:t>
      </w:r>
      <w:r w:rsidR="0071346A">
        <w:rPr>
          <w:rStyle w:val="normaltextrun"/>
          <w:color w:val="000000"/>
          <w:sz w:val="26"/>
          <w:szCs w:val="26"/>
          <w:shd w:val="clear" w:color="auto" w:fill="FFFFFF"/>
          <w:rtl/>
          <w:lang w:bidi="ar-LB"/>
        </w:rPr>
        <w:t>البلد</w:t>
      </w:r>
      <w:r w:rsidRPr="001C76E8">
        <w:rPr>
          <w:rStyle w:val="normaltextrun"/>
          <w:color w:val="000000"/>
          <w:sz w:val="26"/>
          <w:szCs w:val="26"/>
          <w:shd w:val="clear" w:color="auto" w:fill="FFFFFF"/>
          <w:rtl/>
          <w:lang w:bidi="ar-LB"/>
        </w:rPr>
        <w:t xml:space="preserve"> </w:t>
      </w:r>
      <w:r w:rsidR="0071346A">
        <w:rPr>
          <w:rStyle w:val="normaltextrun"/>
          <w:color w:val="000000"/>
          <w:sz w:val="26"/>
          <w:szCs w:val="26"/>
          <w:shd w:val="clear" w:color="auto" w:fill="FFFFFF"/>
          <w:rtl/>
          <w:lang w:bidi="ar-LB"/>
        </w:rPr>
        <w:t>ب</w:t>
      </w:r>
      <w:r w:rsidRPr="001C76E8">
        <w:rPr>
          <w:rStyle w:val="normaltextrun"/>
          <w:color w:val="000000"/>
          <w:sz w:val="26"/>
          <w:szCs w:val="26"/>
          <w:shd w:val="clear" w:color="auto" w:fill="FFFFFF"/>
          <w:rtl/>
          <w:lang w:bidi="ar-LB"/>
        </w:rPr>
        <w:t xml:space="preserve">أن 60 في المائة من </w:t>
      </w:r>
      <w:r w:rsidR="0071346A">
        <w:rPr>
          <w:rStyle w:val="normaltextrun"/>
          <w:color w:val="000000"/>
          <w:sz w:val="26"/>
          <w:szCs w:val="26"/>
          <w:shd w:val="clear" w:color="auto" w:fill="FFFFFF"/>
          <w:rtl/>
          <w:lang w:bidi="ar-LB"/>
        </w:rPr>
        <w:t>المواد</w:t>
      </w:r>
      <w:r w:rsidRPr="001C76E8">
        <w:rPr>
          <w:rStyle w:val="normaltextrun"/>
          <w:color w:val="000000"/>
          <w:sz w:val="26"/>
          <w:szCs w:val="26"/>
          <w:shd w:val="clear" w:color="auto" w:fill="FFFFFF"/>
          <w:rtl/>
          <w:lang w:bidi="ar-LB"/>
        </w:rPr>
        <w:t xml:space="preserve"> الهيدروفلوروكربون</w:t>
      </w:r>
      <w:r w:rsidR="0071346A">
        <w:rPr>
          <w:rStyle w:val="normaltextrun"/>
          <w:color w:val="000000"/>
          <w:sz w:val="26"/>
          <w:szCs w:val="26"/>
          <w:shd w:val="clear" w:color="auto" w:fill="FFFFFF"/>
          <w:rtl/>
          <w:lang w:bidi="ar-LB"/>
        </w:rPr>
        <w:t>ية المستوردة التي تدخل البل</w:t>
      </w:r>
      <w:r w:rsidRPr="001C76E8">
        <w:rPr>
          <w:rStyle w:val="normaltextrun"/>
          <w:color w:val="000000"/>
          <w:sz w:val="26"/>
          <w:szCs w:val="26"/>
          <w:shd w:val="clear" w:color="auto" w:fill="FFFFFF"/>
          <w:rtl/>
          <w:lang w:bidi="ar-LB"/>
        </w:rPr>
        <w:t xml:space="preserve">د كمواد نقية لقطاع مكافحة الحرائق تُستخدم </w:t>
      </w:r>
      <w:r w:rsidR="0071346A">
        <w:rPr>
          <w:rStyle w:val="normaltextrun"/>
          <w:color w:val="000000"/>
          <w:sz w:val="26"/>
          <w:szCs w:val="26"/>
          <w:shd w:val="clear" w:color="auto" w:fill="FFFFFF"/>
          <w:rtl/>
          <w:lang w:bidi="ar-LB"/>
        </w:rPr>
        <w:t>ل</w:t>
      </w:r>
      <w:r w:rsidRPr="001C76E8">
        <w:rPr>
          <w:rStyle w:val="normaltextrun"/>
          <w:color w:val="000000"/>
          <w:sz w:val="26"/>
          <w:szCs w:val="26"/>
          <w:shd w:val="clear" w:color="auto" w:fill="FFFFFF"/>
          <w:rtl/>
          <w:lang w:bidi="ar-LB"/>
        </w:rPr>
        <w:t xml:space="preserve">لأنظمة الجديدة و40 في المائة لصيانة وإعادة شحن الأنظمة المثبتة بالفعل. </w:t>
      </w:r>
      <w:r w:rsidR="0071346A">
        <w:rPr>
          <w:rStyle w:val="normaltextrun"/>
          <w:color w:val="000000"/>
          <w:sz w:val="26"/>
          <w:szCs w:val="26"/>
          <w:shd w:val="clear" w:color="auto" w:fill="FFFFFF"/>
          <w:rtl/>
          <w:lang w:bidi="ar-LB"/>
        </w:rPr>
        <w:t>و</w:t>
      </w:r>
      <w:r w:rsidRPr="001C76E8">
        <w:rPr>
          <w:rStyle w:val="normaltextrun"/>
          <w:color w:val="000000"/>
          <w:sz w:val="26"/>
          <w:szCs w:val="26"/>
          <w:shd w:val="clear" w:color="auto" w:fill="FFFFFF"/>
          <w:rtl/>
          <w:lang w:bidi="ar-LB"/>
        </w:rPr>
        <w:t xml:space="preserve">في عام 2023، تم استيراد </w:t>
      </w:r>
      <w:r w:rsidR="0071346A" w:rsidRPr="00262A00">
        <w:rPr>
          <w:sz w:val="26"/>
          <w:szCs w:val="26"/>
          <w:rtl/>
          <w:lang w:eastAsia="en-CA" w:bidi="ar-LB"/>
        </w:rPr>
        <w:t>الهيدرو</w:t>
      </w:r>
      <w:r w:rsidR="0071346A">
        <w:rPr>
          <w:sz w:val="26"/>
          <w:szCs w:val="26"/>
          <w:rtl/>
          <w:lang w:eastAsia="en-CA" w:bidi="ar-LB"/>
        </w:rPr>
        <w:t>كلورو</w:t>
      </w:r>
      <w:r w:rsidR="0071346A" w:rsidRPr="00262A00">
        <w:rPr>
          <w:sz w:val="26"/>
          <w:szCs w:val="26"/>
          <w:rtl/>
          <w:lang w:eastAsia="en-CA" w:bidi="ar-LB"/>
        </w:rPr>
        <w:t>فلوروكربون</w:t>
      </w:r>
      <w:r w:rsidRPr="001C76E8">
        <w:rPr>
          <w:rStyle w:val="normaltextrun"/>
          <w:color w:val="000000"/>
          <w:sz w:val="26"/>
          <w:szCs w:val="26"/>
          <w:shd w:val="clear" w:color="auto" w:fill="FFFFFF"/>
          <w:rtl/>
          <w:lang w:bidi="ar-LB"/>
        </w:rPr>
        <w:t>-125 و</w:t>
      </w:r>
      <w:r w:rsidR="0071346A">
        <w:rPr>
          <w:rStyle w:val="normaltextrun"/>
          <w:color w:val="000000"/>
          <w:sz w:val="26"/>
          <w:szCs w:val="26"/>
          <w:shd w:val="clear" w:color="auto" w:fill="FFFFFF"/>
          <w:rtl/>
          <w:lang w:bidi="ar-LB"/>
        </w:rPr>
        <w:t xml:space="preserve"> </w:t>
      </w:r>
      <w:r w:rsidR="0071346A" w:rsidRPr="00262A00">
        <w:rPr>
          <w:sz w:val="26"/>
          <w:szCs w:val="26"/>
          <w:rtl/>
          <w:lang w:eastAsia="en-CA" w:bidi="ar-LB"/>
        </w:rPr>
        <w:t>الهيدرو</w:t>
      </w:r>
      <w:r w:rsidR="0071346A">
        <w:rPr>
          <w:sz w:val="26"/>
          <w:szCs w:val="26"/>
          <w:rtl/>
          <w:lang w:eastAsia="en-CA" w:bidi="ar-LB"/>
        </w:rPr>
        <w:t>كلورو</w:t>
      </w:r>
      <w:r w:rsidR="0071346A" w:rsidRPr="00262A00">
        <w:rPr>
          <w:sz w:val="26"/>
          <w:szCs w:val="26"/>
          <w:rtl/>
          <w:lang w:eastAsia="en-CA" w:bidi="ar-LB"/>
        </w:rPr>
        <w:t>فلوروكربون</w:t>
      </w:r>
      <w:r w:rsidRPr="001C76E8">
        <w:rPr>
          <w:rStyle w:val="normaltextrun"/>
          <w:color w:val="000000"/>
          <w:sz w:val="26"/>
          <w:szCs w:val="26"/>
          <w:shd w:val="clear" w:color="auto" w:fill="FFFFFF"/>
          <w:rtl/>
          <w:lang w:bidi="ar-LB"/>
        </w:rPr>
        <w:t>-</w:t>
      </w:r>
      <w:r w:rsidR="0071346A" w:rsidRPr="00E401EE">
        <w:rPr>
          <w:rStyle w:val="normaltextrun"/>
          <w:color w:val="000000"/>
          <w:shd w:val="clear" w:color="auto" w:fill="FFFFFF"/>
          <w:lang w:bidi="ar-LB"/>
        </w:rPr>
        <w:t>227ea</w:t>
      </w:r>
      <w:r w:rsidRPr="001C76E8">
        <w:rPr>
          <w:rStyle w:val="normaltextrun"/>
          <w:color w:val="000000"/>
          <w:sz w:val="26"/>
          <w:szCs w:val="26"/>
          <w:shd w:val="clear" w:color="auto" w:fill="FFFFFF"/>
          <w:rtl/>
          <w:lang w:bidi="ar-LB"/>
        </w:rPr>
        <w:t xml:space="preserve"> فقط.</w:t>
      </w:r>
    </w:p>
    <w:p w14:paraId="7B6DBD14" w14:textId="77777777" w:rsidR="00AF0AD7" w:rsidRPr="000C3FDC" w:rsidRDefault="000C3FDC" w:rsidP="00AF0AD7">
      <w:pPr>
        <w:bidi/>
        <w:spacing w:after="240"/>
        <w:rPr>
          <w:sz w:val="26"/>
          <w:szCs w:val="26"/>
          <w:u w:val="single"/>
          <w:rtl/>
          <w:lang w:bidi="ar-LB"/>
        </w:rPr>
      </w:pPr>
      <w:r w:rsidRPr="000C3FDC">
        <w:rPr>
          <w:i/>
          <w:iCs/>
          <w:sz w:val="26"/>
          <w:szCs w:val="26"/>
          <w:u w:val="single"/>
          <w:rtl/>
          <w:lang w:bidi="ar-LB"/>
        </w:rPr>
        <w:t>الإيروسولات</w:t>
      </w:r>
    </w:p>
    <w:p w14:paraId="3BFBAF49" w14:textId="77777777" w:rsidR="00AF0AD7" w:rsidRPr="001C76E8" w:rsidRDefault="00AF0AD7" w:rsidP="00723B2C">
      <w:pPr>
        <w:pStyle w:val="Heading1"/>
        <w:keepNext/>
        <w:bidi/>
        <w:rPr>
          <w:sz w:val="26"/>
          <w:szCs w:val="26"/>
          <w:rtl/>
          <w:lang w:bidi="ar-LB"/>
        </w:rPr>
      </w:pPr>
      <w:r w:rsidRPr="001C76E8">
        <w:rPr>
          <w:sz w:val="26"/>
          <w:szCs w:val="26"/>
          <w:rtl/>
          <w:lang w:bidi="ar-LB"/>
        </w:rPr>
        <w:t xml:space="preserve">تقتصر تطبيقات </w:t>
      </w:r>
      <w:r w:rsidR="000C3FDC" w:rsidRPr="00262A00">
        <w:rPr>
          <w:sz w:val="26"/>
          <w:szCs w:val="26"/>
          <w:rtl/>
          <w:lang w:eastAsia="en-CA" w:bidi="ar-LB"/>
        </w:rPr>
        <w:t>الهيدرو</w:t>
      </w:r>
      <w:r w:rsidR="000C3FDC">
        <w:rPr>
          <w:sz w:val="26"/>
          <w:szCs w:val="26"/>
          <w:rtl/>
          <w:lang w:eastAsia="en-CA" w:bidi="ar-LB"/>
        </w:rPr>
        <w:t>كلورو</w:t>
      </w:r>
      <w:r w:rsidR="000C3FDC" w:rsidRPr="00262A00">
        <w:rPr>
          <w:sz w:val="26"/>
          <w:szCs w:val="26"/>
          <w:rtl/>
          <w:lang w:eastAsia="en-CA" w:bidi="ar-LB"/>
        </w:rPr>
        <w:t>فلوروكربون</w:t>
      </w:r>
      <w:r w:rsidR="000C3FDC" w:rsidRPr="001C76E8">
        <w:rPr>
          <w:sz w:val="26"/>
          <w:szCs w:val="26"/>
          <w:rtl/>
          <w:lang w:bidi="ar-LB"/>
        </w:rPr>
        <w:t xml:space="preserve"> </w:t>
      </w:r>
      <w:r w:rsidR="000C3FDC" w:rsidRPr="000C3FDC">
        <w:rPr>
          <w:sz w:val="26"/>
          <w:szCs w:val="26"/>
          <w:rtl/>
          <w:lang w:bidi="ar-LB"/>
        </w:rPr>
        <w:t>كإيروسولات</w:t>
      </w:r>
      <w:r w:rsidR="000C3FDC" w:rsidRPr="001C76E8">
        <w:rPr>
          <w:sz w:val="26"/>
          <w:szCs w:val="26"/>
          <w:rtl/>
          <w:lang w:bidi="ar-LB"/>
        </w:rPr>
        <w:t xml:space="preserve"> </w:t>
      </w:r>
      <w:r w:rsidRPr="001C76E8">
        <w:rPr>
          <w:sz w:val="26"/>
          <w:szCs w:val="26"/>
          <w:rtl/>
          <w:lang w:bidi="ar-LB"/>
        </w:rPr>
        <w:t xml:space="preserve">في الغالب على </w:t>
      </w:r>
      <w:r w:rsidR="000C3FDC">
        <w:rPr>
          <w:sz w:val="26"/>
          <w:szCs w:val="26"/>
          <w:rtl/>
          <w:lang w:bidi="ar-LB"/>
        </w:rPr>
        <w:t xml:space="preserve">المواد الدافعة </w:t>
      </w:r>
      <w:r w:rsidRPr="001C76E8">
        <w:rPr>
          <w:sz w:val="26"/>
          <w:szCs w:val="26"/>
          <w:rtl/>
          <w:lang w:bidi="ar-LB"/>
        </w:rPr>
        <w:t xml:space="preserve">في صناعة الأدوية، وخاصة </w:t>
      </w:r>
      <w:r w:rsidR="00723B2C" w:rsidRPr="00262A00">
        <w:rPr>
          <w:sz w:val="26"/>
          <w:szCs w:val="26"/>
          <w:rtl/>
          <w:lang w:eastAsia="en-CA" w:bidi="ar-LB"/>
        </w:rPr>
        <w:t>الهيدرو</w:t>
      </w:r>
      <w:r w:rsidR="00723B2C">
        <w:rPr>
          <w:sz w:val="26"/>
          <w:szCs w:val="26"/>
          <w:rtl/>
          <w:lang w:eastAsia="en-CA" w:bidi="ar-LB"/>
        </w:rPr>
        <w:t>كلورو</w:t>
      </w:r>
      <w:r w:rsidR="00723B2C" w:rsidRPr="00262A00">
        <w:rPr>
          <w:sz w:val="26"/>
          <w:szCs w:val="26"/>
          <w:rtl/>
          <w:lang w:eastAsia="en-CA" w:bidi="ar-LB"/>
        </w:rPr>
        <w:t>فلوروكربون</w:t>
      </w:r>
      <w:r w:rsidRPr="001C76E8">
        <w:rPr>
          <w:sz w:val="26"/>
          <w:szCs w:val="26"/>
          <w:rtl/>
          <w:lang w:bidi="ar-LB"/>
        </w:rPr>
        <w:t>-</w:t>
      </w:r>
      <w:r w:rsidR="00723B2C" w:rsidRPr="00E401EE">
        <w:rPr>
          <w:lang w:bidi="ar-LB"/>
        </w:rPr>
        <w:t>134a</w:t>
      </w:r>
      <w:r w:rsidR="00723B2C">
        <w:rPr>
          <w:sz w:val="26"/>
          <w:szCs w:val="26"/>
          <w:rtl/>
          <w:lang w:bidi="ar-LB"/>
        </w:rPr>
        <w:t xml:space="preserve"> من الدرجة الصيدلانية </w:t>
      </w:r>
      <w:r w:rsidRPr="001C76E8">
        <w:rPr>
          <w:sz w:val="26"/>
          <w:szCs w:val="26"/>
          <w:rtl/>
          <w:lang w:bidi="ar-LB"/>
        </w:rPr>
        <w:t xml:space="preserve">التي تستخدم </w:t>
      </w:r>
      <w:r w:rsidR="00723B2C">
        <w:rPr>
          <w:sz w:val="26"/>
          <w:szCs w:val="26"/>
          <w:rtl/>
          <w:lang w:bidi="ar-LB"/>
        </w:rPr>
        <w:t>ل</w:t>
      </w:r>
      <w:r w:rsidRPr="001C76E8">
        <w:rPr>
          <w:sz w:val="26"/>
          <w:szCs w:val="26"/>
          <w:rtl/>
          <w:lang w:bidi="ar-LB"/>
        </w:rPr>
        <w:t xml:space="preserve">تصنيع أجهزة الاستنشاق بالجرعات المقننة، وبشكل أساسي من خلال </w:t>
      </w:r>
      <w:r w:rsidR="00723B2C">
        <w:rPr>
          <w:sz w:val="26"/>
          <w:szCs w:val="26"/>
          <w:rtl/>
          <w:lang w:bidi="ar-LB"/>
        </w:rPr>
        <w:t>شركة</w:t>
      </w:r>
      <w:r w:rsidRPr="001C76E8">
        <w:rPr>
          <w:sz w:val="26"/>
          <w:szCs w:val="26"/>
          <w:rtl/>
          <w:lang w:bidi="ar-LB"/>
        </w:rPr>
        <w:t xml:space="preserve"> تغطي التوزيع المؤسسي والتجاري الوطني. </w:t>
      </w:r>
      <w:r w:rsidR="00723B2C">
        <w:rPr>
          <w:sz w:val="26"/>
          <w:szCs w:val="26"/>
          <w:rtl/>
          <w:lang w:bidi="ar-LB"/>
        </w:rPr>
        <w:t>ورغم زيا</w:t>
      </w:r>
      <w:r w:rsidRPr="001C76E8">
        <w:rPr>
          <w:sz w:val="26"/>
          <w:szCs w:val="26"/>
          <w:rtl/>
          <w:lang w:bidi="ar-LB"/>
        </w:rPr>
        <w:t>د</w:t>
      </w:r>
      <w:r w:rsidR="00723B2C">
        <w:rPr>
          <w:sz w:val="26"/>
          <w:szCs w:val="26"/>
          <w:rtl/>
          <w:lang w:bidi="ar-LB"/>
        </w:rPr>
        <w:t>ة</w:t>
      </w:r>
      <w:r w:rsidRPr="001C76E8">
        <w:rPr>
          <w:sz w:val="26"/>
          <w:szCs w:val="26"/>
          <w:rtl/>
          <w:lang w:bidi="ar-LB"/>
        </w:rPr>
        <w:t xml:space="preserve"> إنتاج أجهزة الاستنشاق بشكل عام منذ عام 2020، </w:t>
      </w:r>
      <w:r w:rsidR="00723B2C">
        <w:rPr>
          <w:sz w:val="26"/>
          <w:szCs w:val="26"/>
          <w:rtl/>
          <w:lang w:bidi="ar-LB"/>
        </w:rPr>
        <w:t>اختلف</w:t>
      </w:r>
      <w:r w:rsidRPr="001C76E8">
        <w:rPr>
          <w:sz w:val="26"/>
          <w:szCs w:val="26"/>
          <w:rtl/>
          <w:lang w:bidi="ar-LB"/>
        </w:rPr>
        <w:t xml:space="preserve"> استيراد </w:t>
      </w:r>
      <w:r w:rsidR="00723B2C" w:rsidRPr="00262A00">
        <w:rPr>
          <w:sz w:val="26"/>
          <w:szCs w:val="26"/>
          <w:rtl/>
          <w:lang w:eastAsia="en-CA" w:bidi="ar-LB"/>
        </w:rPr>
        <w:t>الهيدرو</w:t>
      </w:r>
      <w:r w:rsidR="00723B2C">
        <w:rPr>
          <w:sz w:val="26"/>
          <w:szCs w:val="26"/>
          <w:rtl/>
          <w:lang w:eastAsia="en-CA" w:bidi="ar-LB"/>
        </w:rPr>
        <w:t>كلورو</w:t>
      </w:r>
      <w:r w:rsidR="00723B2C" w:rsidRPr="00262A00">
        <w:rPr>
          <w:sz w:val="26"/>
          <w:szCs w:val="26"/>
          <w:rtl/>
          <w:lang w:eastAsia="en-CA" w:bidi="ar-LB"/>
        </w:rPr>
        <w:t>فلوروكربون</w:t>
      </w:r>
      <w:r w:rsidRPr="001C76E8">
        <w:rPr>
          <w:sz w:val="26"/>
          <w:szCs w:val="26"/>
          <w:rtl/>
          <w:lang w:bidi="ar-LB"/>
        </w:rPr>
        <w:t>-</w:t>
      </w:r>
      <w:r w:rsidR="00723B2C" w:rsidRPr="00E401EE">
        <w:rPr>
          <w:lang w:bidi="ar-LB"/>
        </w:rPr>
        <w:t>134a</w:t>
      </w:r>
      <w:r w:rsidRPr="001C76E8">
        <w:rPr>
          <w:sz w:val="26"/>
          <w:szCs w:val="26"/>
          <w:rtl/>
          <w:lang w:bidi="ar-LB"/>
        </w:rPr>
        <w:t xml:space="preserve"> على مدى السنوات الخمس الماضية، حيث لوحظ انخفاض كبير في عام 2021 مع عودة أرقام الواردات إلى مستويات ما قبل </w:t>
      </w:r>
      <w:r w:rsidR="00723B2C">
        <w:rPr>
          <w:sz w:val="26"/>
          <w:szCs w:val="26"/>
          <w:rtl/>
          <w:lang w:bidi="ar-LB"/>
        </w:rPr>
        <w:t>الجائحة</w:t>
      </w:r>
      <w:r w:rsidRPr="001C76E8">
        <w:rPr>
          <w:sz w:val="26"/>
          <w:szCs w:val="26"/>
          <w:rtl/>
          <w:lang w:bidi="ar-LB"/>
        </w:rPr>
        <w:t xml:space="preserve"> في عام 2023.</w:t>
      </w:r>
    </w:p>
    <w:p w14:paraId="418069A6" w14:textId="77777777" w:rsidR="00AF0AD7" w:rsidRPr="001C76E8" w:rsidRDefault="00AF0AD7" w:rsidP="00B7383F">
      <w:pPr>
        <w:pStyle w:val="Heading1"/>
        <w:keepNext/>
        <w:numPr>
          <w:ilvl w:val="0"/>
          <w:numId w:val="0"/>
        </w:numPr>
        <w:bidi/>
        <w:spacing w:before="240"/>
        <w:rPr>
          <w:i/>
          <w:iCs/>
          <w:sz w:val="26"/>
          <w:szCs w:val="26"/>
          <w:rtl/>
          <w:lang w:bidi="ar-LB"/>
        </w:rPr>
      </w:pPr>
      <w:r w:rsidRPr="001C76E8">
        <w:rPr>
          <w:i/>
          <w:iCs/>
          <w:sz w:val="26"/>
          <w:szCs w:val="26"/>
          <w:rtl/>
          <w:lang w:bidi="ar-LB"/>
        </w:rPr>
        <w:t xml:space="preserve">قطاع </w:t>
      </w:r>
      <w:r w:rsidR="00B7383F">
        <w:rPr>
          <w:i/>
          <w:iCs/>
          <w:sz w:val="26"/>
          <w:szCs w:val="26"/>
          <w:rtl/>
          <w:lang w:bidi="ar-LB"/>
        </w:rPr>
        <w:t>خدمة</w:t>
      </w:r>
      <w:r w:rsidRPr="001C76E8">
        <w:rPr>
          <w:i/>
          <w:iCs/>
          <w:sz w:val="26"/>
          <w:szCs w:val="26"/>
          <w:rtl/>
          <w:lang w:bidi="ar-LB"/>
        </w:rPr>
        <w:t xml:space="preserve"> التبريد وتكييف الهواء</w:t>
      </w:r>
    </w:p>
    <w:p w14:paraId="7661CEE2" w14:textId="77777777" w:rsidR="00AF0AD7" w:rsidRPr="001C76E8" w:rsidRDefault="00AF0AD7" w:rsidP="00B7383F">
      <w:pPr>
        <w:pStyle w:val="Heading1"/>
        <w:bidi/>
        <w:rPr>
          <w:sz w:val="26"/>
          <w:szCs w:val="26"/>
          <w:rtl/>
          <w:lang w:bidi="ar-LB"/>
        </w:rPr>
      </w:pPr>
      <w:r w:rsidRPr="001C76E8">
        <w:rPr>
          <w:sz w:val="26"/>
          <w:szCs w:val="26"/>
          <w:rtl/>
          <w:lang w:bidi="ar-LB"/>
        </w:rPr>
        <w:t xml:space="preserve">في قطاع الخدمة، يُقدَّر عدد الفنيين الذين يستهلكون </w:t>
      </w:r>
      <w:r w:rsidR="00B7383F">
        <w:rPr>
          <w:sz w:val="26"/>
          <w:szCs w:val="26"/>
          <w:rtl/>
          <w:lang w:bidi="ar-LB"/>
        </w:rPr>
        <w:t>المواد</w:t>
      </w:r>
      <w:r w:rsidRPr="001C76E8">
        <w:rPr>
          <w:sz w:val="26"/>
          <w:szCs w:val="26"/>
          <w:rtl/>
          <w:lang w:bidi="ar-LB"/>
        </w:rPr>
        <w:t xml:space="preserve"> الهيدروفلوروكربون</w:t>
      </w:r>
      <w:r w:rsidR="00B7383F">
        <w:rPr>
          <w:sz w:val="26"/>
          <w:szCs w:val="26"/>
          <w:rtl/>
          <w:lang w:bidi="ar-LB"/>
        </w:rPr>
        <w:t>ية</w:t>
      </w:r>
      <w:r w:rsidRPr="001C76E8">
        <w:rPr>
          <w:sz w:val="26"/>
          <w:szCs w:val="26"/>
          <w:rtl/>
          <w:lang w:bidi="ar-LB"/>
        </w:rPr>
        <w:t xml:space="preserve"> في كولومبيا بين </w:t>
      </w:r>
      <w:r w:rsidR="00B7383F">
        <w:rPr>
          <w:sz w:val="26"/>
          <w:szCs w:val="26"/>
          <w:rtl/>
          <w:lang w:bidi="ar-LB"/>
        </w:rPr>
        <w:t>12,000</w:t>
      </w:r>
      <w:r w:rsidRPr="001C76E8">
        <w:rPr>
          <w:sz w:val="26"/>
          <w:szCs w:val="26"/>
          <w:rtl/>
          <w:lang w:bidi="ar-LB"/>
        </w:rPr>
        <w:t xml:space="preserve"> </w:t>
      </w:r>
      <w:r w:rsidR="00B7383F">
        <w:rPr>
          <w:sz w:val="26"/>
          <w:szCs w:val="26"/>
          <w:rtl/>
          <w:lang w:bidi="ar-LB"/>
        </w:rPr>
        <w:t>و 20,000 فنيا</w:t>
      </w:r>
      <w:r w:rsidRPr="001C76E8">
        <w:rPr>
          <w:sz w:val="26"/>
          <w:szCs w:val="26"/>
          <w:rtl/>
          <w:lang w:bidi="ar-LB"/>
        </w:rPr>
        <w:t>. ولا تتوفر لدى الح</w:t>
      </w:r>
      <w:r w:rsidR="00B7383F">
        <w:rPr>
          <w:sz w:val="26"/>
          <w:szCs w:val="26"/>
          <w:rtl/>
          <w:lang w:bidi="ar-LB"/>
        </w:rPr>
        <w:t>كومة بيانات دقيقة عن عدد الفنيات الإناث أو عدد الورش في البل</w:t>
      </w:r>
      <w:r w:rsidRPr="001C76E8">
        <w:rPr>
          <w:sz w:val="26"/>
          <w:szCs w:val="26"/>
          <w:rtl/>
          <w:lang w:bidi="ar-LB"/>
        </w:rPr>
        <w:t xml:space="preserve">د. </w:t>
      </w:r>
      <w:r w:rsidR="00B7383F">
        <w:rPr>
          <w:sz w:val="26"/>
          <w:szCs w:val="26"/>
          <w:rtl/>
          <w:lang w:bidi="ar-LB"/>
        </w:rPr>
        <w:t>و</w:t>
      </w:r>
      <w:r w:rsidRPr="001C76E8">
        <w:rPr>
          <w:sz w:val="26"/>
          <w:szCs w:val="26"/>
          <w:rtl/>
          <w:lang w:bidi="ar-LB"/>
        </w:rPr>
        <w:t xml:space="preserve">قُدِّر عدد ورش </w:t>
      </w:r>
      <w:r w:rsidR="00B7383F">
        <w:rPr>
          <w:sz w:val="26"/>
          <w:szCs w:val="26"/>
          <w:rtl/>
          <w:lang w:bidi="ar-LB"/>
        </w:rPr>
        <w:t>خدمة</w:t>
      </w:r>
      <w:r w:rsidRPr="001C76E8">
        <w:rPr>
          <w:sz w:val="26"/>
          <w:szCs w:val="26"/>
          <w:rtl/>
          <w:lang w:bidi="ar-LB"/>
        </w:rPr>
        <w:t xml:space="preserve"> أجهزة تكييف الهواء </w:t>
      </w:r>
      <w:r w:rsidR="00B7383F">
        <w:rPr>
          <w:sz w:val="26"/>
          <w:szCs w:val="26"/>
          <w:rtl/>
          <w:lang w:bidi="ar-LB"/>
        </w:rPr>
        <w:t xml:space="preserve">المتنقل </w:t>
      </w:r>
      <w:r w:rsidRPr="001C76E8">
        <w:rPr>
          <w:sz w:val="26"/>
          <w:szCs w:val="26"/>
          <w:rtl/>
          <w:lang w:bidi="ar-LB"/>
        </w:rPr>
        <w:t>بنحو 320 ورشة.</w:t>
      </w:r>
      <w:r w:rsidRPr="001C76E8">
        <w:rPr>
          <w:sz w:val="26"/>
          <w:szCs w:val="26"/>
          <w:highlight w:val="magenta"/>
          <w:rtl/>
          <w:lang w:bidi="ar-LB"/>
        </w:rPr>
        <w:t xml:space="preserve"> </w:t>
      </w:r>
    </w:p>
    <w:p w14:paraId="214A9C2E" w14:textId="77777777" w:rsidR="00AF0AD7" w:rsidRPr="001C76E8" w:rsidRDefault="00B7383F" w:rsidP="00E74371">
      <w:pPr>
        <w:pStyle w:val="Heading1"/>
        <w:bidi/>
        <w:rPr>
          <w:sz w:val="26"/>
          <w:szCs w:val="26"/>
          <w:rtl/>
          <w:lang w:bidi="ar-LB"/>
        </w:rPr>
      </w:pPr>
      <w:r>
        <w:rPr>
          <w:sz w:val="26"/>
          <w:szCs w:val="26"/>
          <w:rtl/>
          <w:lang w:bidi="ar-LB"/>
        </w:rPr>
        <w:t>تملك كولومبيا نظام اعتماد طوعي قائم على الكفاءة</w:t>
      </w:r>
      <w:r w:rsidR="00031F39">
        <w:rPr>
          <w:sz w:val="26"/>
          <w:szCs w:val="26"/>
          <w:rtl/>
          <w:lang w:bidi="ar-LB"/>
        </w:rPr>
        <w:t xml:space="preserve"> معمول به</w:t>
      </w:r>
      <w:r w:rsidR="00AF0AD7" w:rsidRPr="001C76E8">
        <w:rPr>
          <w:sz w:val="26"/>
          <w:szCs w:val="26"/>
          <w:rtl/>
          <w:lang w:bidi="ar-LB"/>
        </w:rPr>
        <w:t xml:space="preserve">. وتسمح الهيئة الوطنية للاعتماد للمؤسسات </w:t>
      </w:r>
      <w:r w:rsidR="00031F39">
        <w:rPr>
          <w:sz w:val="26"/>
          <w:szCs w:val="26"/>
          <w:rtl/>
          <w:lang w:bidi="ar-LB"/>
        </w:rPr>
        <w:t>بأن تجري</w:t>
      </w:r>
      <w:r w:rsidR="00AF0AD7" w:rsidRPr="001C76E8">
        <w:rPr>
          <w:sz w:val="26"/>
          <w:szCs w:val="26"/>
          <w:rtl/>
          <w:lang w:bidi="ar-LB"/>
        </w:rPr>
        <w:t xml:space="preserve"> </w:t>
      </w:r>
      <w:r w:rsidR="00031F39">
        <w:rPr>
          <w:sz w:val="26"/>
          <w:szCs w:val="26"/>
          <w:rtl/>
          <w:lang w:bidi="ar-LB"/>
        </w:rPr>
        <w:t>الاعتماد</w:t>
      </w:r>
      <w:r w:rsidR="00AF0AD7" w:rsidRPr="001C76E8">
        <w:rPr>
          <w:sz w:val="26"/>
          <w:szCs w:val="26"/>
          <w:rtl/>
          <w:lang w:bidi="ar-LB"/>
        </w:rPr>
        <w:t xml:space="preserve">؛ وتعتبر الخدمة الوطنية للتدريب المهني حاليًا المنظمة الوحيدة التي </w:t>
      </w:r>
      <w:r w:rsidR="00E74371">
        <w:rPr>
          <w:sz w:val="26"/>
          <w:szCs w:val="26"/>
          <w:rtl/>
          <w:lang w:bidi="ar-LB"/>
        </w:rPr>
        <w:t>تقوم</w:t>
      </w:r>
      <w:r w:rsidR="00AF0AD7" w:rsidRPr="001C76E8">
        <w:rPr>
          <w:sz w:val="26"/>
          <w:szCs w:val="26"/>
          <w:rtl/>
          <w:lang w:bidi="ar-LB"/>
        </w:rPr>
        <w:t xml:space="preserve"> </w:t>
      </w:r>
      <w:r w:rsidR="00E74371">
        <w:rPr>
          <w:sz w:val="26"/>
          <w:szCs w:val="26"/>
          <w:rtl/>
          <w:lang w:bidi="ar-LB"/>
        </w:rPr>
        <w:t>ب</w:t>
      </w:r>
      <w:r w:rsidR="00AF0AD7" w:rsidRPr="001C76E8">
        <w:rPr>
          <w:sz w:val="26"/>
          <w:szCs w:val="26"/>
          <w:rtl/>
          <w:lang w:bidi="ar-LB"/>
        </w:rPr>
        <w:t>هذا الدور.</w:t>
      </w:r>
    </w:p>
    <w:p w14:paraId="46564FBA" w14:textId="77777777" w:rsidR="00AF0AD7" w:rsidRPr="001C76E8" w:rsidRDefault="003B19BA" w:rsidP="00AF0AD7">
      <w:pPr>
        <w:pStyle w:val="Heading1"/>
        <w:keepNext/>
        <w:numPr>
          <w:ilvl w:val="0"/>
          <w:numId w:val="0"/>
        </w:numPr>
        <w:bidi/>
        <w:spacing w:before="240"/>
        <w:rPr>
          <w:sz w:val="26"/>
          <w:szCs w:val="26"/>
          <w:rtl/>
          <w:lang w:bidi="ar-LB"/>
        </w:rPr>
      </w:pPr>
      <w:r>
        <w:rPr>
          <w:i/>
          <w:iCs/>
          <w:sz w:val="26"/>
          <w:szCs w:val="26"/>
          <w:u w:val="single"/>
          <w:rtl/>
          <w:lang w:bidi="ar-LB"/>
        </w:rPr>
        <w:lastRenderedPageBreak/>
        <w:t>خدمة</w:t>
      </w:r>
      <w:r w:rsidR="00AF0AD7" w:rsidRPr="001C76E8">
        <w:rPr>
          <w:i/>
          <w:iCs/>
          <w:sz w:val="26"/>
          <w:szCs w:val="26"/>
          <w:u w:val="single"/>
          <w:rtl/>
          <w:lang w:bidi="ar-LB"/>
        </w:rPr>
        <w:t xml:space="preserve"> التبريد المنزلي والتجاري والصناعي و</w:t>
      </w:r>
      <w:r>
        <w:rPr>
          <w:i/>
          <w:iCs/>
          <w:sz w:val="26"/>
          <w:szCs w:val="26"/>
          <w:u w:val="single"/>
          <w:rtl/>
          <w:lang w:bidi="ar-LB"/>
        </w:rPr>
        <w:t xml:space="preserve">وسائل </w:t>
      </w:r>
      <w:r w:rsidR="00AF0AD7" w:rsidRPr="001C76E8">
        <w:rPr>
          <w:i/>
          <w:iCs/>
          <w:sz w:val="26"/>
          <w:szCs w:val="26"/>
          <w:u w:val="single"/>
          <w:rtl/>
          <w:lang w:bidi="ar-LB"/>
        </w:rPr>
        <w:t>النقل</w:t>
      </w:r>
    </w:p>
    <w:p w14:paraId="783D6331" w14:textId="77777777" w:rsidR="00AF0AD7" w:rsidRPr="001C76E8" w:rsidRDefault="00AF0AD7" w:rsidP="004B0DCA">
      <w:pPr>
        <w:pStyle w:val="Heading1"/>
        <w:bidi/>
        <w:rPr>
          <w:sz w:val="26"/>
          <w:szCs w:val="26"/>
          <w:rtl/>
          <w:lang w:bidi="ar-LB"/>
        </w:rPr>
      </w:pPr>
      <w:r w:rsidRPr="001C76E8">
        <w:rPr>
          <w:sz w:val="26"/>
          <w:szCs w:val="26"/>
          <w:rtl/>
          <w:lang w:bidi="ar-LB"/>
        </w:rPr>
        <w:t xml:space="preserve">منذ عام 2022، عندما تم حظر تصنيع واستيراد الثلاجات المنزلية </w:t>
      </w:r>
      <w:r w:rsidR="003B19BA">
        <w:rPr>
          <w:sz w:val="26"/>
          <w:szCs w:val="26"/>
          <w:rtl/>
          <w:lang w:bidi="ar-LB"/>
        </w:rPr>
        <w:t xml:space="preserve">القائمة على </w:t>
      </w:r>
      <w:r w:rsidR="003B19BA" w:rsidRPr="00262A00">
        <w:rPr>
          <w:sz w:val="26"/>
          <w:szCs w:val="26"/>
          <w:rtl/>
          <w:lang w:eastAsia="en-CA" w:bidi="ar-LB"/>
        </w:rPr>
        <w:t>الهيدرو</w:t>
      </w:r>
      <w:r w:rsidR="003B19BA">
        <w:rPr>
          <w:sz w:val="26"/>
          <w:szCs w:val="26"/>
          <w:rtl/>
          <w:lang w:eastAsia="en-CA" w:bidi="ar-LB"/>
        </w:rPr>
        <w:t>كلورو</w:t>
      </w:r>
      <w:r w:rsidR="003B19BA" w:rsidRPr="00262A00">
        <w:rPr>
          <w:sz w:val="26"/>
          <w:szCs w:val="26"/>
          <w:rtl/>
          <w:lang w:eastAsia="en-CA" w:bidi="ar-LB"/>
        </w:rPr>
        <w:t>فلوروكربون</w:t>
      </w:r>
      <w:r w:rsidR="003B19BA" w:rsidRPr="001C76E8">
        <w:rPr>
          <w:sz w:val="26"/>
          <w:szCs w:val="26"/>
          <w:rtl/>
          <w:lang w:bidi="ar-LB"/>
        </w:rPr>
        <w:t>-</w:t>
      </w:r>
      <w:r w:rsidR="003B19BA" w:rsidRPr="00E401EE">
        <w:rPr>
          <w:lang w:bidi="ar-LB"/>
        </w:rPr>
        <w:t>134a</w:t>
      </w:r>
      <w:r w:rsidRPr="001C76E8">
        <w:rPr>
          <w:sz w:val="26"/>
          <w:szCs w:val="26"/>
          <w:rtl/>
          <w:lang w:bidi="ar-LB"/>
        </w:rPr>
        <w:t xml:space="preserve">، تم استيراد </w:t>
      </w:r>
      <w:r w:rsidR="003B19BA" w:rsidRPr="00262A00">
        <w:rPr>
          <w:sz w:val="26"/>
          <w:szCs w:val="26"/>
          <w:rtl/>
          <w:lang w:eastAsia="en-CA" w:bidi="ar-LB"/>
        </w:rPr>
        <w:t>الهيدرو</w:t>
      </w:r>
      <w:r w:rsidR="003B19BA">
        <w:rPr>
          <w:sz w:val="26"/>
          <w:szCs w:val="26"/>
          <w:rtl/>
          <w:lang w:eastAsia="en-CA" w:bidi="ar-LB"/>
        </w:rPr>
        <w:t>كلورو</w:t>
      </w:r>
      <w:r w:rsidR="003B19BA" w:rsidRPr="00262A00">
        <w:rPr>
          <w:sz w:val="26"/>
          <w:szCs w:val="26"/>
          <w:rtl/>
          <w:lang w:eastAsia="en-CA" w:bidi="ar-LB"/>
        </w:rPr>
        <w:t>فلوروكربون</w:t>
      </w:r>
      <w:r w:rsidR="003B19BA" w:rsidRPr="001C76E8">
        <w:rPr>
          <w:sz w:val="26"/>
          <w:szCs w:val="26"/>
          <w:rtl/>
          <w:lang w:bidi="ar-LB"/>
        </w:rPr>
        <w:t>-</w:t>
      </w:r>
      <w:r w:rsidR="003B19BA" w:rsidRPr="00E401EE">
        <w:rPr>
          <w:lang w:bidi="ar-LB"/>
        </w:rPr>
        <w:t>134a</w:t>
      </w:r>
      <w:r w:rsidR="003B19BA">
        <w:rPr>
          <w:sz w:val="26"/>
          <w:szCs w:val="26"/>
          <w:rtl/>
          <w:lang w:bidi="ar-LB"/>
        </w:rPr>
        <w:t xml:space="preserve"> </w:t>
      </w:r>
      <w:r w:rsidRPr="001C76E8">
        <w:rPr>
          <w:sz w:val="26"/>
          <w:szCs w:val="26"/>
          <w:rtl/>
          <w:lang w:bidi="ar-LB"/>
        </w:rPr>
        <w:t xml:space="preserve">فقط لخدمة الثلاجات القائمة على </w:t>
      </w:r>
      <w:r w:rsidR="003B19BA" w:rsidRPr="00262A00">
        <w:rPr>
          <w:sz w:val="26"/>
          <w:szCs w:val="26"/>
          <w:rtl/>
          <w:lang w:eastAsia="en-CA" w:bidi="ar-LB"/>
        </w:rPr>
        <w:t>الهيدرو</w:t>
      </w:r>
      <w:r w:rsidR="003B19BA">
        <w:rPr>
          <w:sz w:val="26"/>
          <w:szCs w:val="26"/>
          <w:rtl/>
          <w:lang w:eastAsia="en-CA" w:bidi="ar-LB"/>
        </w:rPr>
        <w:t>كلورو</w:t>
      </w:r>
      <w:r w:rsidR="003B19BA" w:rsidRPr="00262A00">
        <w:rPr>
          <w:sz w:val="26"/>
          <w:szCs w:val="26"/>
          <w:rtl/>
          <w:lang w:eastAsia="en-CA" w:bidi="ar-LB"/>
        </w:rPr>
        <w:t>فلوروكربون</w:t>
      </w:r>
      <w:r w:rsidR="003B19BA" w:rsidRPr="001C76E8">
        <w:rPr>
          <w:sz w:val="26"/>
          <w:szCs w:val="26"/>
          <w:rtl/>
          <w:lang w:bidi="ar-LB"/>
        </w:rPr>
        <w:t>-</w:t>
      </w:r>
      <w:r w:rsidR="003B19BA" w:rsidRPr="00E401EE">
        <w:rPr>
          <w:lang w:bidi="ar-LB"/>
        </w:rPr>
        <w:t>134a</w:t>
      </w:r>
      <w:r w:rsidR="003B19BA">
        <w:rPr>
          <w:sz w:val="26"/>
          <w:szCs w:val="26"/>
          <w:rtl/>
          <w:lang w:bidi="ar-LB"/>
        </w:rPr>
        <w:t>. و</w:t>
      </w:r>
      <w:r w:rsidRPr="001C76E8">
        <w:rPr>
          <w:sz w:val="26"/>
          <w:szCs w:val="26"/>
          <w:rtl/>
          <w:lang w:bidi="ar-LB"/>
        </w:rPr>
        <w:t>البديل الرئيسي هو</w:t>
      </w:r>
      <w:r w:rsidR="003B19BA">
        <w:rPr>
          <w:sz w:val="26"/>
          <w:szCs w:val="26"/>
          <w:rtl/>
          <w:lang w:bidi="ar-LB"/>
        </w:rPr>
        <w:t xml:space="preserve"> </w:t>
      </w:r>
      <w:r w:rsidR="007267D7">
        <w:rPr>
          <w:sz w:val="26"/>
          <w:szCs w:val="26"/>
          <w:rtl/>
          <w:lang w:bidi="ar-LB"/>
        </w:rPr>
        <w:t xml:space="preserve">المادة </w:t>
      </w:r>
      <w:r w:rsidR="007267D7" w:rsidRPr="00E401EE">
        <w:rPr>
          <w:lang w:bidi="ar-LB"/>
        </w:rPr>
        <w:t>R-600a</w:t>
      </w:r>
      <w:r w:rsidR="007267D7">
        <w:rPr>
          <w:rtl/>
          <w:lang w:bidi="ar-LB"/>
        </w:rPr>
        <w:t>،</w:t>
      </w:r>
      <w:r w:rsidRPr="001C76E8">
        <w:rPr>
          <w:sz w:val="26"/>
          <w:szCs w:val="26"/>
          <w:rtl/>
          <w:lang w:bidi="ar-LB"/>
        </w:rPr>
        <w:t xml:space="preserve"> رغم استيراد الثلاجات </w:t>
      </w:r>
      <w:r w:rsidR="007267D7">
        <w:rPr>
          <w:sz w:val="26"/>
          <w:szCs w:val="26"/>
          <w:rtl/>
          <w:lang w:bidi="ar-LB"/>
        </w:rPr>
        <w:t>القائمة</w:t>
      </w:r>
      <w:r w:rsidRPr="001C76E8">
        <w:rPr>
          <w:sz w:val="26"/>
          <w:szCs w:val="26"/>
          <w:rtl/>
          <w:lang w:bidi="ar-LB"/>
        </w:rPr>
        <w:t xml:space="preserve"> على</w:t>
      </w:r>
      <w:r w:rsidR="007267D7">
        <w:rPr>
          <w:sz w:val="26"/>
          <w:szCs w:val="26"/>
          <w:rtl/>
          <w:lang w:bidi="ar-LB"/>
        </w:rPr>
        <w:t xml:space="preserve"> المادة</w:t>
      </w:r>
      <w:r w:rsidR="007267D7" w:rsidRPr="00E401EE">
        <w:rPr>
          <w:lang w:bidi="ar-LB"/>
        </w:rPr>
        <w:t xml:space="preserve">R-437A </w:t>
      </w:r>
      <w:r w:rsidR="007267D7">
        <w:rPr>
          <w:sz w:val="26"/>
          <w:szCs w:val="26"/>
          <w:rtl/>
          <w:lang w:bidi="ar-LB"/>
        </w:rPr>
        <w:t xml:space="preserve"> </w:t>
      </w:r>
      <w:r w:rsidRPr="001C76E8">
        <w:rPr>
          <w:sz w:val="26"/>
          <w:szCs w:val="26"/>
          <w:rtl/>
          <w:lang w:bidi="ar-LB"/>
        </w:rPr>
        <w:t xml:space="preserve">أيضًا. </w:t>
      </w:r>
      <w:r w:rsidR="00B82934">
        <w:rPr>
          <w:sz w:val="26"/>
          <w:szCs w:val="26"/>
          <w:rtl/>
          <w:lang w:bidi="ar-LB"/>
        </w:rPr>
        <w:t>و</w:t>
      </w:r>
      <w:r w:rsidRPr="001C76E8">
        <w:rPr>
          <w:sz w:val="26"/>
          <w:szCs w:val="26"/>
          <w:rtl/>
          <w:lang w:bidi="ar-LB"/>
        </w:rPr>
        <w:t xml:space="preserve">من بين 16.6 مليون ثلاجة تم تركيبها في عام 2023، يستخدم 50.7 في المائة </w:t>
      </w:r>
      <w:r w:rsidR="00B82934">
        <w:rPr>
          <w:sz w:val="26"/>
          <w:szCs w:val="26"/>
          <w:rtl/>
          <w:lang w:bidi="ar-LB"/>
        </w:rPr>
        <w:t xml:space="preserve">المادة </w:t>
      </w:r>
      <w:r w:rsidR="00B82934" w:rsidRPr="00E401EE">
        <w:rPr>
          <w:lang w:bidi="ar-LB"/>
        </w:rPr>
        <w:t>R-600a</w:t>
      </w:r>
      <w:r w:rsidRPr="001C76E8">
        <w:rPr>
          <w:sz w:val="26"/>
          <w:szCs w:val="26"/>
          <w:rtl/>
          <w:lang w:bidi="ar-LB"/>
        </w:rPr>
        <w:t>، ويستخدم 49.2 في المائة</w:t>
      </w:r>
      <w:r w:rsidR="00B82934">
        <w:rPr>
          <w:sz w:val="26"/>
          <w:szCs w:val="26"/>
          <w:rtl/>
          <w:lang w:bidi="ar-LB"/>
        </w:rPr>
        <w:t xml:space="preserve"> المادة </w:t>
      </w:r>
      <w:r w:rsidR="00B82934" w:rsidRPr="00E401EE">
        <w:rPr>
          <w:lang w:bidi="ar-LB"/>
        </w:rPr>
        <w:t>R-134a</w:t>
      </w:r>
      <w:r w:rsidRPr="001C76E8">
        <w:rPr>
          <w:sz w:val="26"/>
          <w:szCs w:val="26"/>
          <w:rtl/>
          <w:lang w:bidi="ar-LB"/>
        </w:rPr>
        <w:t>، و</w:t>
      </w:r>
      <w:r w:rsidR="00B82934" w:rsidRPr="001C76E8">
        <w:rPr>
          <w:sz w:val="26"/>
          <w:szCs w:val="26"/>
          <w:rtl/>
          <w:lang w:bidi="ar-LB"/>
        </w:rPr>
        <w:t xml:space="preserve">تستخدم </w:t>
      </w:r>
      <w:r w:rsidRPr="001C76E8">
        <w:rPr>
          <w:sz w:val="26"/>
          <w:szCs w:val="26"/>
          <w:rtl/>
          <w:lang w:bidi="ar-LB"/>
        </w:rPr>
        <w:t>الكمية الصغيرة المتبقية</w:t>
      </w:r>
      <w:r w:rsidR="00B82934">
        <w:rPr>
          <w:sz w:val="26"/>
          <w:szCs w:val="26"/>
          <w:rtl/>
          <w:lang w:bidi="ar-LB"/>
        </w:rPr>
        <w:t xml:space="preserve"> المادة</w:t>
      </w:r>
      <w:r w:rsidRPr="001C76E8">
        <w:rPr>
          <w:sz w:val="26"/>
          <w:szCs w:val="26"/>
          <w:rtl/>
          <w:lang w:bidi="ar-LB"/>
        </w:rPr>
        <w:t xml:space="preserve"> </w:t>
      </w:r>
      <w:r w:rsidR="00B82934" w:rsidRPr="00E401EE">
        <w:rPr>
          <w:lang w:bidi="ar-LB"/>
        </w:rPr>
        <w:t>R-437A</w:t>
      </w:r>
      <w:r w:rsidRPr="001C76E8">
        <w:rPr>
          <w:sz w:val="26"/>
          <w:szCs w:val="26"/>
          <w:rtl/>
          <w:lang w:bidi="ar-LB"/>
        </w:rPr>
        <w:t xml:space="preserve">. ومن المتوقع أن ينخفض الطلب على </w:t>
      </w:r>
      <w:r w:rsidR="004B0DCA" w:rsidRPr="00262A00">
        <w:rPr>
          <w:sz w:val="26"/>
          <w:szCs w:val="26"/>
          <w:rtl/>
          <w:lang w:eastAsia="en-CA" w:bidi="ar-LB"/>
        </w:rPr>
        <w:t>الهيدرو</w:t>
      </w:r>
      <w:r w:rsidR="004B0DCA">
        <w:rPr>
          <w:sz w:val="26"/>
          <w:szCs w:val="26"/>
          <w:rtl/>
          <w:lang w:eastAsia="en-CA" w:bidi="ar-LB"/>
        </w:rPr>
        <w:t>كلورو</w:t>
      </w:r>
      <w:r w:rsidR="004B0DCA" w:rsidRPr="00262A00">
        <w:rPr>
          <w:sz w:val="26"/>
          <w:szCs w:val="26"/>
          <w:rtl/>
          <w:lang w:eastAsia="en-CA" w:bidi="ar-LB"/>
        </w:rPr>
        <w:t>فلوروكربون</w:t>
      </w:r>
      <w:r w:rsidR="004B0DCA" w:rsidRPr="001C76E8">
        <w:rPr>
          <w:sz w:val="26"/>
          <w:szCs w:val="26"/>
          <w:rtl/>
          <w:lang w:bidi="ar-LB"/>
        </w:rPr>
        <w:t>-</w:t>
      </w:r>
      <w:r w:rsidR="004B0DCA" w:rsidRPr="00E401EE">
        <w:rPr>
          <w:lang w:bidi="ar-LB"/>
        </w:rPr>
        <w:t>134a</w:t>
      </w:r>
      <w:r w:rsidRPr="001C76E8">
        <w:rPr>
          <w:sz w:val="26"/>
          <w:szCs w:val="26"/>
          <w:rtl/>
          <w:lang w:bidi="ar-LB"/>
        </w:rPr>
        <w:t xml:space="preserve"> في التبريد المنزلي تدريجيًا </w:t>
      </w:r>
      <w:r w:rsidR="004B0DCA">
        <w:rPr>
          <w:sz w:val="26"/>
          <w:szCs w:val="26"/>
          <w:rtl/>
          <w:lang w:bidi="ar-LB"/>
        </w:rPr>
        <w:t xml:space="preserve">ويستبدل تمامًا بالمادة </w:t>
      </w:r>
      <w:r w:rsidR="004B0DCA" w:rsidRPr="00E401EE">
        <w:rPr>
          <w:lang w:bidi="ar-LB"/>
        </w:rPr>
        <w:t>R-600a</w:t>
      </w:r>
      <w:r w:rsidR="004B0DCA" w:rsidRPr="001C76E8">
        <w:rPr>
          <w:sz w:val="26"/>
          <w:szCs w:val="26"/>
          <w:rtl/>
          <w:lang w:bidi="ar-LB"/>
        </w:rPr>
        <w:t xml:space="preserve"> </w:t>
      </w:r>
      <w:r w:rsidRPr="001C76E8">
        <w:rPr>
          <w:sz w:val="26"/>
          <w:szCs w:val="26"/>
          <w:rtl/>
          <w:lang w:bidi="ar-LB"/>
        </w:rPr>
        <w:t>بحلول عام 2034 تقريبًا.</w:t>
      </w:r>
    </w:p>
    <w:p w14:paraId="661339B9" w14:textId="77777777" w:rsidR="00AF0AD7" w:rsidRPr="001C76E8" w:rsidRDefault="00AF0AD7" w:rsidP="00C61953">
      <w:pPr>
        <w:pStyle w:val="Heading1"/>
        <w:bidi/>
        <w:rPr>
          <w:sz w:val="26"/>
          <w:szCs w:val="26"/>
          <w:rtl/>
          <w:lang w:bidi="ar-LB"/>
        </w:rPr>
      </w:pPr>
      <w:r w:rsidRPr="001C76E8">
        <w:rPr>
          <w:sz w:val="26"/>
          <w:szCs w:val="26"/>
          <w:rtl/>
          <w:lang w:bidi="ar-LB"/>
        </w:rPr>
        <w:t xml:space="preserve">في كولومبيا، يعد قطاع التبريد التجاري الأكثر تنوعًا في </w:t>
      </w:r>
      <w:r w:rsidR="004B0DCA">
        <w:rPr>
          <w:sz w:val="26"/>
          <w:szCs w:val="26"/>
          <w:rtl/>
          <w:lang w:bidi="ar-LB"/>
        </w:rPr>
        <w:t>مواد التبريد</w:t>
      </w:r>
      <w:r w:rsidRPr="001C76E8">
        <w:rPr>
          <w:sz w:val="26"/>
          <w:szCs w:val="26"/>
          <w:rtl/>
          <w:lang w:bidi="ar-LB"/>
        </w:rPr>
        <w:t xml:space="preserve"> والتكنولوجيا، حيث </w:t>
      </w:r>
      <w:r w:rsidR="004B0DCA">
        <w:rPr>
          <w:sz w:val="26"/>
          <w:szCs w:val="26"/>
          <w:rtl/>
          <w:lang w:bidi="ar-LB"/>
        </w:rPr>
        <w:t xml:space="preserve">أبلغت عن </w:t>
      </w:r>
      <w:r w:rsidRPr="001C76E8">
        <w:rPr>
          <w:sz w:val="26"/>
          <w:szCs w:val="26"/>
          <w:rtl/>
          <w:lang w:bidi="ar-LB"/>
        </w:rPr>
        <w:t xml:space="preserve">استخدام ثمانية </w:t>
      </w:r>
      <w:r w:rsidR="004B0DCA">
        <w:rPr>
          <w:sz w:val="26"/>
          <w:szCs w:val="26"/>
          <w:rtl/>
          <w:lang w:bidi="ar-LB"/>
        </w:rPr>
        <w:t>مواد تبريد</w:t>
      </w:r>
      <w:r w:rsidR="004B0DCA" w:rsidRPr="001C76E8">
        <w:rPr>
          <w:sz w:val="26"/>
          <w:szCs w:val="26"/>
          <w:rtl/>
          <w:lang w:bidi="ar-LB"/>
        </w:rPr>
        <w:t xml:space="preserve"> </w:t>
      </w:r>
      <w:r w:rsidRPr="001C76E8">
        <w:rPr>
          <w:sz w:val="26"/>
          <w:szCs w:val="26"/>
          <w:rtl/>
          <w:lang w:bidi="ar-LB"/>
        </w:rPr>
        <w:t xml:space="preserve">مختلفة، </w:t>
      </w:r>
      <w:r w:rsidR="00B024CB">
        <w:rPr>
          <w:sz w:val="26"/>
          <w:szCs w:val="26"/>
          <w:rtl/>
          <w:lang w:bidi="ar-LB"/>
        </w:rPr>
        <w:t>و</w:t>
      </w:r>
      <w:r w:rsidR="004B0DCA">
        <w:rPr>
          <w:sz w:val="26"/>
          <w:szCs w:val="26"/>
          <w:rtl/>
          <w:lang w:bidi="ar-LB"/>
        </w:rPr>
        <w:t xml:space="preserve">المواد </w:t>
      </w:r>
      <w:r w:rsidR="004B0DCA" w:rsidRPr="00E401EE">
        <w:rPr>
          <w:lang w:bidi="ar-LB"/>
        </w:rPr>
        <w:t>R-507A</w:t>
      </w:r>
      <w:r w:rsidR="00B024CB">
        <w:rPr>
          <w:rtl/>
          <w:lang w:bidi="ar-LB"/>
        </w:rPr>
        <w:t xml:space="preserve"> و</w:t>
      </w:r>
      <w:r w:rsidR="004B0DCA" w:rsidRPr="00E401EE">
        <w:rPr>
          <w:lang w:bidi="ar-LB"/>
        </w:rPr>
        <w:t xml:space="preserve"> R-404A </w:t>
      </w:r>
      <w:r w:rsidR="00B024CB">
        <w:rPr>
          <w:rtl/>
          <w:lang w:bidi="ar-LB"/>
        </w:rPr>
        <w:t xml:space="preserve"> و </w:t>
      </w:r>
      <w:r w:rsidR="004B0DCA" w:rsidRPr="00E401EE">
        <w:rPr>
          <w:lang w:bidi="ar-LB"/>
        </w:rPr>
        <w:t xml:space="preserve"> R-134a</w:t>
      </w:r>
      <w:r w:rsidR="00B024CB">
        <w:rPr>
          <w:sz w:val="26"/>
          <w:szCs w:val="26"/>
          <w:rtl/>
          <w:lang w:bidi="ar-LB"/>
        </w:rPr>
        <w:t>هي الشائع استخدامها</w:t>
      </w:r>
      <w:r w:rsidRPr="001C76E8">
        <w:rPr>
          <w:sz w:val="26"/>
          <w:szCs w:val="26"/>
          <w:rtl/>
          <w:lang w:bidi="ar-LB"/>
        </w:rPr>
        <w:t xml:space="preserve"> في الوحدات المستقلة ووحدات التكثيف وآلات صنع </w:t>
      </w:r>
      <w:r w:rsidR="00B024CB">
        <w:rPr>
          <w:sz w:val="26"/>
          <w:szCs w:val="26"/>
          <w:rtl/>
          <w:lang w:bidi="ar-LB"/>
        </w:rPr>
        <w:t xml:space="preserve">الثلج. والاتجاه الحالي هو نحو </w:t>
      </w:r>
      <w:r w:rsidRPr="001C76E8">
        <w:rPr>
          <w:sz w:val="26"/>
          <w:szCs w:val="26"/>
          <w:rtl/>
          <w:lang w:bidi="ar-LB"/>
        </w:rPr>
        <w:t>نمو</w:t>
      </w:r>
      <w:r w:rsidR="00B024CB">
        <w:rPr>
          <w:sz w:val="26"/>
          <w:szCs w:val="26"/>
          <w:rtl/>
          <w:lang w:bidi="ar-LB"/>
        </w:rPr>
        <w:t xml:space="preserve"> المادتين </w:t>
      </w:r>
      <w:r w:rsidR="00B024CB" w:rsidRPr="00E401EE">
        <w:rPr>
          <w:lang w:bidi="ar-LB"/>
        </w:rPr>
        <w:t xml:space="preserve">R-507A </w:t>
      </w:r>
      <w:r w:rsidR="00B024CB">
        <w:rPr>
          <w:rtl/>
          <w:lang w:bidi="ar-LB"/>
        </w:rPr>
        <w:t xml:space="preserve"> و </w:t>
      </w:r>
      <w:r w:rsidR="00B024CB" w:rsidRPr="00E401EE">
        <w:rPr>
          <w:lang w:bidi="ar-LB"/>
        </w:rPr>
        <w:t xml:space="preserve"> R-134a</w:t>
      </w:r>
      <w:r w:rsidR="00B024CB">
        <w:rPr>
          <w:sz w:val="26"/>
          <w:szCs w:val="26"/>
          <w:rtl/>
          <w:lang w:bidi="ar-LB"/>
        </w:rPr>
        <w:t>السريع، في حين ت</w:t>
      </w:r>
      <w:r w:rsidRPr="001C76E8">
        <w:rPr>
          <w:sz w:val="26"/>
          <w:szCs w:val="26"/>
          <w:rtl/>
          <w:lang w:bidi="ar-LB"/>
        </w:rPr>
        <w:t>نمو</w:t>
      </w:r>
      <w:r w:rsidR="00B024CB">
        <w:rPr>
          <w:sz w:val="26"/>
          <w:szCs w:val="26"/>
          <w:rtl/>
          <w:lang w:bidi="ar-LB"/>
        </w:rPr>
        <w:t xml:space="preserve"> المادة</w:t>
      </w:r>
      <w:r w:rsidR="00B024CB" w:rsidRPr="00B024CB">
        <w:rPr>
          <w:lang w:bidi="ar-LB"/>
        </w:rPr>
        <w:t xml:space="preserve"> </w:t>
      </w:r>
      <w:r w:rsidR="00B024CB" w:rsidRPr="00E401EE">
        <w:rPr>
          <w:lang w:bidi="ar-LB"/>
        </w:rPr>
        <w:t xml:space="preserve">R-404A </w:t>
      </w:r>
      <w:r w:rsidRPr="001C76E8">
        <w:rPr>
          <w:sz w:val="26"/>
          <w:szCs w:val="26"/>
          <w:rtl/>
          <w:lang w:bidi="ar-LB"/>
        </w:rPr>
        <w:t xml:space="preserve">بشكل أبطأ، </w:t>
      </w:r>
      <w:r w:rsidR="00C61953">
        <w:rPr>
          <w:sz w:val="26"/>
          <w:szCs w:val="26"/>
          <w:rtl/>
          <w:lang w:bidi="ar-LB"/>
        </w:rPr>
        <w:t>و</w:t>
      </w:r>
      <w:r w:rsidRPr="001C76E8">
        <w:rPr>
          <w:sz w:val="26"/>
          <w:szCs w:val="26"/>
          <w:rtl/>
          <w:lang w:bidi="ar-LB"/>
        </w:rPr>
        <w:t xml:space="preserve">رغم أن التغييرات في هذه الاتجاهات ستعتمد على السياسات الوطنية والتكنولوجيات الناشئة ذات </w:t>
      </w:r>
      <w:r w:rsidR="00C61953">
        <w:rPr>
          <w:sz w:val="26"/>
          <w:szCs w:val="26"/>
          <w:rtl/>
          <w:lang w:bidi="ar-LB"/>
        </w:rPr>
        <w:t>القدرة المنخفضة على إحداث الاحترار</w:t>
      </w:r>
      <w:r w:rsidRPr="001C76E8">
        <w:rPr>
          <w:sz w:val="26"/>
          <w:szCs w:val="26"/>
          <w:rtl/>
          <w:lang w:bidi="ar-LB"/>
        </w:rPr>
        <w:t xml:space="preserve"> العالمي. </w:t>
      </w:r>
      <w:r w:rsidR="00C61953">
        <w:rPr>
          <w:sz w:val="26"/>
          <w:szCs w:val="26"/>
          <w:rtl/>
          <w:lang w:bidi="ar-LB"/>
        </w:rPr>
        <w:t>و</w:t>
      </w:r>
      <w:r w:rsidRPr="001C76E8">
        <w:rPr>
          <w:sz w:val="26"/>
          <w:szCs w:val="26"/>
          <w:rtl/>
          <w:lang w:bidi="ar-LB"/>
        </w:rPr>
        <w:t xml:space="preserve">القطاعات الفرعية الأكثر استهلاكًا هي وحدات التبريد التجارية والصناعية الموجودة في الفنادق والمطاعم ومحلات السوبر ماركت والمتاجر الكبرى؛ وقطاعات الخدمات اللوجستية وسلسلة التبريد بما في ذلك وحدات التبريد المثبتة في مراكز التجميع والمركبات المبردة؛ وخدمات تكنولوجيا المعلومات بما في ذلك وحدات التبريد الموجودة في مراكز البيانات وغرف خوادم </w:t>
      </w:r>
      <w:r w:rsidR="00C61953">
        <w:rPr>
          <w:sz w:val="26"/>
          <w:szCs w:val="26"/>
          <w:rtl/>
          <w:lang w:bidi="ar-LB"/>
        </w:rPr>
        <w:t>الشركات والمطارات</w:t>
      </w:r>
      <w:r w:rsidRPr="001C76E8">
        <w:rPr>
          <w:sz w:val="26"/>
          <w:szCs w:val="26"/>
          <w:rtl/>
          <w:lang w:bidi="ar-LB"/>
        </w:rPr>
        <w:t xml:space="preserve"> والبنوك.</w:t>
      </w:r>
    </w:p>
    <w:p w14:paraId="0A9A4FD8" w14:textId="77777777" w:rsidR="00AF0AD7" w:rsidRPr="001C76E8" w:rsidRDefault="00733E3D" w:rsidP="00C62458">
      <w:pPr>
        <w:pStyle w:val="Heading1"/>
        <w:bidi/>
        <w:rPr>
          <w:sz w:val="26"/>
          <w:szCs w:val="26"/>
          <w:rtl/>
          <w:lang w:bidi="ar-LB"/>
        </w:rPr>
      </w:pPr>
      <w:r>
        <w:rPr>
          <w:sz w:val="26"/>
          <w:szCs w:val="26"/>
          <w:rtl/>
          <w:lang w:bidi="ar-LB"/>
        </w:rPr>
        <w:t>ي</w:t>
      </w:r>
      <w:r w:rsidR="00AF0AD7" w:rsidRPr="001C76E8">
        <w:rPr>
          <w:sz w:val="26"/>
          <w:szCs w:val="26"/>
          <w:rtl/>
          <w:lang w:bidi="ar-LB"/>
        </w:rPr>
        <w:t xml:space="preserve">شمل التبريد الصناعي أنشطة في قطاع الإنتاج الزراعي الصناعي تتكون من وحدات التبريد التجارية والصناعية الموجودة في مصانع تجهيز الدواجن والماشية والخنازير؛ وفي </w:t>
      </w:r>
      <w:r>
        <w:rPr>
          <w:sz w:val="26"/>
          <w:szCs w:val="26"/>
          <w:rtl/>
          <w:lang w:bidi="ar-LB"/>
        </w:rPr>
        <w:t xml:space="preserve">مزارع </w:t>
      </w:r>
      <w:r w:rsidR="00AF0AD7" w:rsidRPr="001C76E8">
        <w:rPr>
          <w:sz w:val="26"/>
          <w:szCs w:val="26"/>
          <w:rtl/>
          <w:lang w:bidi="ar-LB"/>
        </w:rPr>
        <w:t xml:space="preserve">تربية الأسماك </w:t>
      </w:r>
      <w:r w:rsidRPr="001C76E8">
        <w:rPr>
          <w:sz w:val="26"/>
          <w:szCs w:val="26"/>
          <w:rtl/>
          <w:lang w:bidi="ar-LB"/>
        </w:rPr>
        <w:t xml:space="preserve">وتربية </w:t>
      </w:r>
      <w:r w:rsidR="00AF0AD7" w:rsidRPr="001C76E8">
        <w:rPr>
          <w:sz w:val="26"/>
          <w:szCs w:val="26"/>
          <w:rtl/>
          <w:lang w:bidi="ar-LB"/>
        </w:rPr>
        <w:t xml:space="preserve">الأحياء المائية </w:t>
      </w:r>
      <w:r>
        <w:rPr>
          <w:sz w:val="26"/>
          <w:szCs w:val="26"/>
          <w:rtl/>
          <w:lang w:bidi="ar-LB"/>
        </w:rPr>
        <w:t>و</w:t>
      </w:r>
      <w:r w:rsidR="00AF0AD7" w:rsidRPr="001C76E8">
        <w:rPr>
          <w:sz w:val="26"/>
          <w:szCs w:val="26"/>
          <w:rtl/>
          <w:lang w:bidi="ar-LB"/>
        </w:rPr>
        <w:t xml:space="preserve">الروبيان؛ وفي مصانع معالجة الحليب وإنتاج منتجات الألبان؛ وفي المصانع التي تنتج </w:t>
      </w:r>
      <w:r w:rsidR="00304519">
        <w:rPr>
          <w:sz w:val="26"/>
          <w:szCs w:val="26"/>
          <w:rtl/>
          <w:lang w:bidi="ar-LB"/>
        </w:rPr>
        <w:t>الجعة</w:t>
      </w:r>
      <w:r w:rsidR="00AF0AD7" w:rsidRPr="001C76E8">
        <w:rPr>
          <w:sz w:val="26"/>
          <w:szCs w:val="26"/>
          <w:rtl/>
          <w:lang w:bidi="ar-LB"/>
        </w:rPr>
        <w:t xml:space="preserve"> والمشروبات الروحية والمشروبات غير الكحولية مثل المشروبات الغازية والعصائر والمياه المعبأة؛ ووحدات التبريد الصناعية الموجودة في مزارع الزهور. وتشمل الصناعات الأخرى شركات توليد الطاقة والاتصالات، والعمليات الصناعية في البترول وغيرها. </w:t>
      </w:r>
      <w:r w:rsidR="00304519">
        <w:rPr>
          <w:sz w:val="26"/>
          <w:szCs w:val="26"/>
          <w:rtl/>
          <w:lang w:bidi="ar-LB"/>
        </w:rPr>
        <w:t>وتوجد</w:t>
      </w:r>
      <w:r w:rsidR="00AF0AD7" w:rsidRPr="001C76E8">
        <w:rPr>
          <w:sz w:val="26"/>
          <w:szCs w:val="26"/>
          <w:rtl/>
          <w:lang w:bidi="ar-LB"/>
        </w:rPr>
        <w:t xml:space="preserve"> تسعة </w:t>
      </w:r>
      <w:r w:rsidR="00304519">
        <w:rPr>
          <w:sz w:val="26"/>
          <w:szCs w:val="26"/>
          <w:rtl/>
          <w:lang w:bidi="ar-LB"/>
        </w:rPr>
        <w:t>مواد تبريد</w:t>
      </w:r>
      <w:r w:rsidR="00AF0AD7" w:rsidRPr="001C76E8">
        <w:rPr>
          <w:sz w:val="26"/>
          <w:szCs w:val="26"/>
          <w:rtl/>
          <w:lang w:bidi="ar-LB"/>
        </w:rPr>
        <w:t xml:space="preserve"> مختلفة </w:t>
      </w:r>
      <w:r w:rsidR="00C62458">
        <w:rPr>
          <w:sz w:val="26"/>
          <w:szCs w:val="26"/>
          <w:rtl/>
          <w:lang w:bidi="ar-LB"/>
        </w:rPr>
        <w:t xml:space="preserve">شائع استخدامها </w:t>
      </w:r>
      <w:r w:rsidR="00AF0AD7" w:rsidRPr="001C76E8">
        <w:rPr>
          <w:sz w:val="26"/>
          <w:szCs w:val="26"/>
          <w:rtl/>
          <w:lang w:bidi="ar-LB"/>
        </w:rPr>
        <w:t xml:space="preserve">تم الإبلاغ عنها في استخدام مبردات </w:t>
      </w:r>
      <w:r w:rsidR="00304519">
        <w:rPr>
          <w:sz w:val="26"/>
          <w:szCs w:val="26"/>
          <w:rtl/>
          <w:lang w:bidi="ar-LB"/>
        </w:rPr>
        <w:t xml:space="preserve">تكييف الهواء </w:t>
      </w:r>
      <w:r w:rsidR="00AF0AD7" w:rsidRPr="001C76E8">
        <w:rPr>
          <w:sz w:val="26"/>
          <w:szCs w:val="26"/>
          <w:rtl/>
          <w:lang w:bidi="ar-LB"/>
        </w:rPr>
        <w:t xml:space="preserve">ومبردات العمليات ووحدات التكثيف الصناعية </w:t>
      </w:r>
      <w:r w:rsidR="001215B1">
        <w:rPr>
          <w:sz w:val="26"/>
          <w:szCs w:val="26"/>
          <w:rtl/>
          <w:lang w:bidi="ar-LB"/>
        </w:rPr>
        <w:t>القائمة على المواد</w:t>
      </w:r>
      <w:r w:rsidR="00AF0AD7" w:rsidRPr="001C76E8">
        <w:rPr>
          <w:sz w:val="26"/>
          <w:szCs w:val="26"/>
          <w:rtl/>
          <w:lang w:bidi="ar-LB"/>
        </w:rPr>
        <w:t xml:space="preserve"> </w:t>
      </w:r>
      <w:r w:rsidR="001215B1" w:rsidRPr="00E401EE">
        <w:rPr>
          <w:lang w:bidi="ar-LB"/>
        </w:rPr>
        <w:t>R-507A</w:t>
      </w:r>
      <w:r w:rsidR="001215B1">
        <w:rPr>
          <w:rtl/>
          <w:lang w:bidi="ar-LB"/>
        </w:rPr>
        <w:t xml:space="preserve"> و</w:t>
      </w:r>
      <w:r w:rsidR="001215B1" w:rsidRPr="00E401EE">
        <w:rPr>
          <w:lang w:bidi="ar-LB"/>
        </w:rPr>
        <w:t xml:space="preserve"> R-134a </w:t>
      </w:r>
      <w:r w:rsidR="001215B1">
        <w:rPr>
          <w:rtl/>
          <w:lang w:bidi="ar-LB"/>
        </w:rPr>
        <w:t xml:space="preserve"> و</w:t>
      </w:r>
      <w:r w:rsidR="001215B1" w:rsidRPr="00E401EE">
        <w:rPr>
          <w:lang w:bidi="ar-LB"/>
        </w:rPr>
        <w:t xml:space="preserve"> R-404A </w:t>
      </w:r>
      <w:r w:rsidR="00AF0AD7" w:rsidRPr="001C76E8">
        <w:rPr>
          <w:sz w:val="26"/>
          <w:szCs w:val="26"/>
          <w:rtl/>
          <w:lang w:bidi="ar-LB"/>
        </w:rPr>
        <w:t>.</w:t>
      </w:r>
    </w:p>
    <w:p w14:paraId="5CF5B894" w14:textId="77777777" w:rsidR="00D81924" w:rsidRDefault="00AF0AD7" w:rsidP="00D81924">
      <w:pPr>
        <w:pStyle w:val="Heading1"/>
        <w:bidi/>
        <w:rPr>
          <w:sz w:val="26"/>
          <w:szCs w:val="26"/>
          <w:lang w:bidi="ar-LB"/>
        </w:rPr>
      </w:pPr>
      <w:r w:rsidRPr="001C76E8">
        <w:rPr>
          <w:sz w:val="26"/>
          <w:szCs w:val="26"/>
          <w:rtl/>
          <w:lang w:bidi="ar-LB"/>
        </w:rPr>
        <w:t xml:space="preserve">ويقتصر استهلاك </w:t>
      </w:r>
      <w:r w:rsidR="00F105C9">
        <w:rPr>
          <w:sz w:val="26"/>
          <w:szCs w:val="26"/>
          <w:rtl/>
          <w:lang w:bidi="ar-LB"/>
        </w:rPr>
        <w:t>المواد</w:t>
      </w:r>
      <w:r w:rsidRPr="001C76E8">
        <w:rPr>
          <w:sz w:val="26"/>
          <w:szCs w:val="26"/>
          <w:rtl/>
          <w:lang w:bidi="ar-LB"/>
        </w:rPr>
        <w:t xml:space="preserve"> الهيدروفلوروكربون</w:t>
      </w:r>
      <w:r w:rsidR="00F105C9">
        <w:rPr>
          <w:sz w:val="26"/>
          <w:szCs w:val="26"/>
          <w:rtl/>
          <w:lang w:bidi="ar-LB"/>
        </w:rPr>
        <w:t>ية</w:t>
      </w:r>
      <w:r w:rsidRPr="001C76E8">
        <w:rPr>
          <w:sz w:val="26"/>
          <w:szCs w:val="26"/>
          <w:rtl/>
          <w:lang w:bidi="ar-LB"/>
        </w:rPr>
        <w:t xml:space="preserve"> في خدمات النقل المبرد </w:t>
      </w:r>
      <w:r w:rsidR="00F105C9">
        <w:rPr>
          <w:sz w:val="26"/>
          <w:szCs w:val="26"/>
          <w:rtl/>
          <w:lang w:bidi="ar-LB"/>
        </w:rPr>
        <w:t>الذي يتكون من</w:t>
      </w:r>
      <w:r w:rsidRPr="001C76E8">
        <w:rPr>
          <w:sz w:val="26"/>
          <w:szCs w:val="26"/>
          <w:rtl/>
          <w:lang w:bidi="ar-LB"/>
        </w:rPr>
        <w:t xml:space="preserve"> الشاحنات والمقطورات المبردة حصريًا.</w:t>
      </w:r>
    </w:p>
    <w:p w14:paraId="59B6FEEC" w14:textId="77777777" w:rsidR="00AF0AD7" w:rsidRPr="001C76E8" w:rsidRDefault="00D81924" w:rsidP="00D81924">
      <w:pPr>
        <w:pStyle w:val="Heading1"/>
        <w:bidi/>
        <w:rPr>
          <w:sz w:val="26"/>
          <w:szCs w:val="26"/>
          <w:rtl/>
          <w:lang w:bidi="ar-LB"/>
        </w:rPr>
      </w:pPr>
      <w:r>
        <w:rPr>
          <w:i/>
          <w:iCs/>
          <w:sz w:val="26"/>
          <w:szCs w:val="26"/>
          <w:u w:val="single"/>
          <w:rtl/>
          <w:lang w:bidi="ar-LB"/>
        </w:rPr>
        <w:t xml:space="preserve"> </w:t>
      </w:r>
      <w:r w:rsidR="00F105C9">
        <w:rPr>
          <w:i/>
          <w:iCs/>
          <w:sz w:val="26"/>
          <w:szCs w:val="26"/>
          <w:u w:val="single"/>
          <w:rtl/>
          <w:lang w:bidi="ar-LB"/>
        </w:rPr>
        <w:t>خدمة</w:t>
      </w:r>
      <w:r w:rsidR="00562AFA">
        <w:rPr>
          <w:i/>
          <w:iCs/>
          <w:sz w:val="26"/>
          <w:szCs w:val="26"/>
          <w:u w:val="single"/>
          <w:rtl/>
          <w:lang w:bidi="ar-LB"/>
        </w:rPr>
        <w:t xml:space="preserve"> تكييف الهواء السكني</w:t>
      </w:r>
      <w:r w:rsidR="00AF0AD7" w:rsidRPr="001C76E8">
        <w:rPr>
          <w:i/>
          <w:iCs/>
          <w:sz w:val="26"/>
          <w:szCs w:val="26"/>
          <w:u w:val="single"/>
          <w:rtl/>
          <w:lang w:bidi="ar-LB"/>
        </w:rPr>
        <w:t xml:space="preserve"> والتجاري</w:t>
      </w:r>
      <w:r w:rsidR="00AF0AD7" w:rsidRPr="001C76E8">
        <w:rPr>
          <w:i/>
          <w:iCs/>
          <w:sz w:val="26"/>
          <w:szCs w:val="26"/>
          <w:rtl/>
          <w:lang w:bidi="ar-LB"/>
        </w:rPr>
        <w:t xml:space="preserve"> </w:t>
      </w:r>
    </w:p>
    <w:p w14:paraId="5C5E98EC" w14:textId="77777777" w:rsidR="00AF0AD7" w:rsidRDefault="00D81924" w:rsidP="00D81924">
      <w:pPr>
        <w:pStyle w:val="Heading1"/>
        <w:keepNext/>
        <w:numPr>
          <w:ilvl w:val="0"/>
          <w:numId w:val="0"/>
        </w:numPr>
        <w:bidi/>
        <w:spacing w:before="240"/>
        <w:rPr>
          <w:sz w:val="26"/>
          <w:szCs w:val="26"/>
          <w:rtl/>
          <w:lang w:bidi="ar-LB"/>
        </w:rPr>
      </w:pPr>
      <w:r w:rsidRPr="001C76E8">
        <w:rPr>
          <w:sz w:val="26"/>
          <w:szCs w:val="26"/>
          <w:rtl/>
          <w:lang w:bidi="ar-LB"/>
        </w:rPr>
        <w:t xml:space="preserve">من إجمالي </w:t>
      </w:r>
      <w:r>
        <w:rPr>
          <w:sz w:val="26"/>
          <w:szCs w:val="26"/>
          <w:rtl/>
          <w:lang w:bidi="ar-LB"/>
        </w:rPr>
        <w:t>مادة</w:t>
      </w:r>
      <w:r w:rsidRPr="001C76E8">
        <w:rPr>
          <w:sz w:val="26"/>
          <w:szCs w:val="26"/>
          <w:rtl/>
          <w:lang w:bidi="ar-LB"/>
        </w:rPr>
        <w:t xml:space="preserve"> التبريد</w:t>
      </w:r>
      <w:r w:rsidRPr="00E401EE">
        <w:rPr>
          <w:lang w:bidi="ar-LB"/>
        </w:rPr>
        <w:t xml:space="preserve">R-410A </w:t>
      </w:r>
      <w:r>
        <w:rPr>
          <w:sz w:val="26"/>
          <w:szCs w:val="26"/>
          <w:rtl/>
          <w:lang w:bidi="ar-LB"/>
        </w:rPr>
        <w:t xml:space="preserve"> </w:t>
      </w:r>
      <w:r w:rsidRPr="001C76E8">
        <w:rPr>
          <w:sz w:val="26"/>
          <w:szCs w:val="26"/>
          <w:rtl/>
          <w:lang w:bidi="ar-LB"/>
        </w:rPr>
        <w:t xml:space="preserve">المستخدم في قطاع </w:t>
      </w:r>
      <w:r>
        <w:rPr>
          <w:sz w:val="26"/>
          <w:szCs w:val="26"/>
          <w:rtl/>
          <w:lang w:bidi="ar-LB"/>
        </w:rPr>
        <w:t>خدمة</w:t>
      </w:r>
      <w:r w:rsidRPr="001C76E8">
        <w:rPr>
          <w:sz w:val="26"/>
          <w:szCs w:val="26"/>
          <w:rtl/>
          <w:lang w:bidi="ar-LB"/>
        </w:rPr>
        <w:t xml:space="preserve"> </w:t>
      </w:r>
      <w:r>
        <w:rPr>
          <w:sz w:val="26"/>
          <w:szCs w:val="26"/>
          <w:rtl/>
          <w:lang w:bidi="ar-LB"/>
        </w:rPr>
        <w:t>تكييف الهواء المنزلي</w:t>
      </w:r>
      <w:r w:rsidRPr="001C76E8">
        <w:rPr>
          <w:sz w:val="26"/>
          <w:szCs w:val="26"/>
          <w:rtl/>
          <w:lang w:bidi="ar-LB"/>
        </w:rPr>
        <w:t xml:space="preserve">، تشكل وحدات تكييف الهواء المنقسمة السكنية 86.4 في المائة، </w:t>
      </w:r>
      <w:r>
        <w:rPr>
          <w:sz w:val="26"/>
          <w:szCs w:val="26"/>
          <w:rtl/>
          <w:lang w:bidi="ar-LB"/>
        </w:rPr>
        <w:t>و</w:t>
      </w:r>
      <w:r w:rsidRPr="001C76E8">
        <w:rPr>
          <w:sz w:val="26"/>
          <w:szCs w:val="26"/>
          <w:rtl/>
          <w:lang w:bidi="ar-LB"/>
        </w:rPr>
        <w:t xml:space="preserve">تليها وحدات تكييف الهواء المستقلة بنسبة 8.7 في المائة ووحدات تكييف الهواء السكنية المنقسمة </w:t>
      </w:r>
      <w:r>
        <w:rPr>
          <w:sz w:val="26"/>
          <w:szCs w:val="26"/>
          <w:rtl/>
          <w:lang w:bidi="ar-LB"/>
        </w:rPr>
        <w:t xml:space="preserve">ات الأنابيب </w:t>
      </w:r>
      <w:r w:rsidRPr="001C76E8">
        <w:rPr>
          <w:sz w:val="26"/>
          <w:szCs w:val="26"/>
          <w:rtl/>
          <w:lang w:bidi="ar-LB"/>
        </w:rPr>
        <w:t xml:space="preserve">بنسبة 4.9 في المائة. </w:t>
      </w:r>
      <w:r>
        <w:rPr>
          <w:sz w:val="26"/>
          <w:szCs w:val="26"/>
          <w:rtl/>
          <w:lang w:bidi="ar-LB"/>
        </w:rPr>
        <w:t>و</w:t>
      </w:r>
      <w:r w:rsidRPr="001C76E8">
        <w:rPr>
          <w:sz w:val="26"/>
          <w:szCs w:val="26"/>
          <w:rtl/>
          <w:lang w:bidi="ar-LB"/>
        </w:rPr>
        <w:t>في قطاع تكييف الهواء التجاري</w:t>
      </w:r>
      <w:r>
        <w:rPr>
          <w:sz w:val="26"/>
          <w:szCs w:val="26"/>
          <w:rtl/>
          <w:lang w:bidi="ar-LB"/>
        </w:rPr>
        <w:t xml:space="preserve"> الفرعي، تم الإبلاغ عن استهلاك خمس</w:t>
      </w:r>
      <w:r w:rsidRPr="001C76E8">
        <w:rPr>
          <w:sz w:val="26"/>
          <w:szCs w:val="26"/>
          <w:rtl/>
          <w:lang w:bidi="ar-LB"/>
        </w:rPr>
        <w:t xml:space="preserve"> </w:t>
      </w:r>
      <w:r>
        <w:rPr>
          <w:sz w:val="26"/>
          <w:szCs w:val="26"/>
          <w:rtl/>
          <w:lang w:bidi="ar-LB"/>
        </w:rPr>
        <w:t>مواد تبريد</w:t>
      </w:r>
      <w:r w:rsidRPr="001C76E8">
        <w:rPr>
          <w:sz w:val="26"/>
          <w:szCs w:val="26"/>
          <w:rtl/>
          <w:lang w:bidi="ar-LB"/>
        </w:rPr>
        <w:t xml:space="preserve"> مختلفة، حيث كان</w:t>
      </w:r>
      <w:r>
        <w:rPr>
          <w:sz w:val="26"/>
          <w:szCs w:val="26"/>
          <w:rtl/>
          <w:lang w:bidi="ar-LB"/>
        </w:rPr>
        <w:t>ت المادة</w:t>
      </w:r>
      <w:r w:rsidRPr="00E401EE">
        <w:rPr>
          <w:lang w:bidi="ar-LB"/>
        </w:rPr>
        <w:t xml:space="preserve">R-410A </w:t>
      </w:r>
      <w:r>
        <w:rPr>
          <w:sz w:val="26"/>
          <w:szCs w:val="26"/>
          <w:rtl/>
          <w:lang w:bidi="ar-LB"/>
        </w:rPr>
        <w:t xml:space="preserve"> هي</w:t>
      </w:r>
      <w:r w:rsidRPr="001C76E8">
        <w:rPr>
          <w:sz w:val="26"/>
          <w:szCs w:val="26"/>
          <w:rtl/>
          <w:lang w:bidi="ar-LB"/>
        </w:rPr>
        <w:t xml:space="preserve"> </w:t>
      </w:r>
      <w:r>
        <w:rPr>
          <w:sz w:val="26"/>
          <w:szCs w:val="26"/>
          <w:rtl/>
          <w:lang w:bidi="ar-LB"/>
        </w:rPr>
        <w:t>مادة</w:t>
      </w:r>
      <w:r w:rsidRPr="001C76E8">
        <w:rPr>
          <w:sz w:val="26"/>
          <w:szCs w:val="26"/>
          <w:rtl/>
          <w:lang w:bidi="ar-LB"/>
        </w:rPr>
        <w:t xml:space="preserve"> التبريد </w:t>
      </w:r>
      <w:r>
        <w:rPr>
          <w:sz w:val="26"/>
          <w:szCs w:val="26"/>
          <w:rtl/>
          <w:lang w:bidi="ar-LB"/>
        </w:rPr>
        <w:t>الشائع استخدامها</w:t>
      </w:r>
      <w:r w:rsidRPr="001C76E8">
        <w:rPr>
          <w:sz w:val="26"/>
          <w:szCs w:val="26"/>
          <w:rtl/>
          <w:lang w:bidi="ar-LB"/>
        </w:rPr>
        <w:t xml:space="preserve"> عبر جميع </w:t>
      </w:r>
      <w:r>
        <w:rPr>
          <w:sz w:val="26"/>
          <w:szCs w:val="26"/>
          <w:rtl/>
          <w:lang w:bidi="ar-LB"/>
        </w:rPr>
        <w:t>التكنولوجيات</w:t>
      </w:r>
      <w:r w:rsidRPr="001C76E8">
        <w:rPr>
          <w:sz w:val="26"/>
          <w:szCs w:val="26"/>
          <w:rtl/>
          <w:lang w:bidi="ar-LB"/>
        </w:rPr>
        <w:t xml:space="preserve"> المدرجة، حيث تستهلك </w:t>
      </w:r>
      <w:r>
        <w:rPr>
          <w:sz w:val="26"/>
          <w:szCs w:val="26"/>
          <w:rtl/>
          <w:lang w:bidi="ar-LB"/>
        </w:rPr>
        <w:t xml:space="preserve">الوحدات </w:t>
      </w:r>
      <w:r w:rsidRPr="001C76E8">
        <w:rPr>
          <w:sz w:val="26"/>
          <w:szCs w:val="26"/>
          <w:rtl/>
          <w:lang w:bidi="ar-LB"/>
        </w:rPr>
        <w:t>متعددة</w:t>
      </w:r>
      <w:r>
        <w:rPr>
          <w:sz w:val="26"/>
          <w:szCs w:val="26"/>
          <w:rtl/>
          <w:lang w:bidi="ar-LB"/>
        </w:rPr>
        <w:t xml:space="preserve"> الانقسام</w:t>
      </w:r>
      <w:r w:rsidRPr="001C76E8">
        <w:rPr>
          <w:sz w:val="26"/>
          <w:szCs w:val="26"/>
          <w:rtl/>
          <w:lang w:bidi="ar-LB"/>
        </w:rPr>
        <w:t xml:space="preserve"> أكبر قدر (50.6 في المائة)، </w:t>
      </w:r>
      <w:r>
        <w:rPr>
          <w:sz w:val="26"/>
          <w:szCs w:val="26"/>
          <w:rtl/>
          <w:lang w:bidi="ar-LB"/>
        </w:rPr>
        <w:t>و</w:t>
      </w:r>
      <w:r w:rsidRPr="001C76E8">
        <w:rPr>
          <w:sz w:val="26"/>
          <w:szCs w:val="26"/>
          <w:rtl/>
          <w:lang w:bidi="ar-LB"/>
        </w:rPr>
        <w:t xml:space="preserve">تليها </w:t>
      </w:r>
      <w:r>
        <w:rPr>
          <w:sz w:val="26"/>
          <w:szCs w:val="26"/>
          <w:rtl/>
          <w:lang w:bidi="ar-LB"/>
        </w:rPr>
        <w:t xml:space="preserve">الوحدات </w:t>
      </w:r>
      <w:r w:rsidRPr="001C76E8">
        <w:rPr>
          <w:sz w:val="26"/>
          <w:szCs w:val="26"/>
          <w:rtl/>
          <w:lang w:bidi="ar-LB"/>
        </w:rPr>
        <w:t>الم</w:t>
      </w:r>
      <w:r>
        <w:rPr>
          <w:sz w:val="26"/>
          <w:szCs w:val="26"/>
          <w:rtl/>
          <w:lang w:bidi="ar-LB"/>
        </w:rPr>
        <w:t>نقسمة</w:t>
      </w:r>
      <w:r w:rsidRPr="001C76E8">
        <w:rPr>
          <w:sz w:val="26"/>
          <w:szCs w:val="26"/>
          <w:rtl/>
          <w:lang w:bidi="ar-LB"/>
        </w:rPr>
        <w:t xml:space="preserve"> </w:t>
      </w:r>
      <w:r>
        <w:rPr>
          <w:sz w:val="26"/>
          <w:szCs w:val="26"/>
          <w:rtl/>
          <w:lang w:bidi="ar-LB"/>
        </w:rPr>
        <w:t xml:space="preserve">ذات الأنابيب </w:t>
      </w:r>
      <w:r w:rsidRPr="001C76E8">
        <w:rPr>
          <w:sz w:val="26"/>
          <w:szCs w:val="26"/>
          <w:rtl/>
          <w:lang w:bidi="ar-LB"/>
        </w:rPr>
        <w:t>التجارية (24.8 في المائة)، وال</w:t>
      </w:r>
      <w:r>
        <w:rPr>
          <w:sz w:val="26"/>
          <w:szCs w:val="26"/>
          <w:rtl/>
          <w:lang w:bidi="ar-LB"/>
        </w:rPr>
        <w:t>منقسمة</w:t>
      </w:r>
      <w:r w:rsidRPr="001C76E8">
        <w:rPr>
          <w:sz w:val="26"/>
          <w:szCs w:val="26"/>
          <w:rtl/>
          <w:lang w:bidi="ar-LB"/>
        </w:rPr>
        <w:t xml:space="preserve"> التجارية (17.4 في المائة)، والم</w:t>
      </w:r>
      <w:r>
        <w:rPr>
          <w:sz w:val="26"/>
          <w:szCs w:val="26"/>
          <w:rtl/>
          <w:lang w:bidi="ar-LB"/>
        </w:rPr>
        <w:t>ن</w:t>
      </w:r>
      <w:r w:rsidRPr="001C76E8">
        <w:rPr>
          <w:sz w:val="26"/>
          <w:szCs w:val="26"/>
          <w:rtl/>
          <w:lang w:bidi="ar-LB"/>
        </w:rPr>
        <w:t xml:space="preserve">قسمة </w:t>
      </w:r>
      <w:r>
        <w:rPr>
          <w:sz w:val="26"/>
          <w:szCs w:val="26"/>
          <w:rtl/>
          <w:lang w:bidi="ar-LB"/>
        </w:rPr>
        <w:t xml:space="preserve">ذات الأنابيب </w:t>
      </w:r>
      <w:r w:rsidRPr="001C76E8">
        <w:rPr>
          <w:sz w:val="26"/>
          <w:szCs w:val="26"/>
          <w:rtl/>
          <w:lang w:bidi="ar-LB"/>
        </w:rPr>
        <w:t>على السطح (7.2 في المائة).</w:t>
      </w:r>
    </w:p>
    <w:p w14:paraId="5509B3FA" w14:textId="77777777" w:rsidR="00AF0AD7" w:rsidRPr="001C76E8" w:rsidRDefault="00AF0AD7" w:rsidP="00D81924">
      <w:pPr>
        <w:keepNext/>
        <w:suppressAutoHyphens/>
        <w:bidi/>
        <w:spacing w:after="240"/>
        <w:rPr>
          <w:sz w:val="26"/>
          <w:szCs w:val="26"/>
          <w:rtl/>
          <w:lang w:bidi="ar-LB"/>
        </w:rPr>
      </w:pPr>
      <w:r w:rsidRPr="001C76E8">
        <w:rPr>
          <w:i/>
          <w:iCs/>
          <w:sz w:val="26"/>
          <w:szCs w:val="26"/>
          <w:u w:val="single"/>
          <w:rtl/>
          <w:lang w:bidi="ar-LB"/>
        </w:rPr>
        <w:t>خدمة تكييف الهواء المتنقل</w:t>
      </w:r>
      <w:r w:rsidRPr="001C76E8">
        <w:rPr>
          <w:i/>
          <w:iCs/>
          <w:sz w:val="26"/>
          <w:szCs w:val="26"/>
          <w:rtl/>
          <w:lang w:bidi="ar-LB"/>
        </w:rPr>
        <w:t xml:space="preserve"> </w:t>
      </w:r>
    </w:p>
    <w:p w14:paraId="704A6465" w14:textId="77777777" w:rsidR="00AF0AD7" w:rsidRPr="001C76E8" w:rsidRDefault="00AF0AD7" w:rsidP="00921CF2">
      <w:pPr>
        <w:pStyle w:val="Heading1"/>
        <w:bidi/>
        <w:spacing w:before="240"/>
        <w:rPr>
          <w:sz w:val="26"/>
          <w:szCs w:val="26"/>
          <w:rtl/>
          <w:lang w:bidi="ar-LB"/>
        </w:rPr>
      </w:pPr>
      <w:r w:rsidRPr="001C76E8">
        <w:rPr>
          <w:sz w:val="26"/>
          <w:szCs w:val="26"/>
          <w:rtl/>
          <w:lang w:bidi="ar-LB"/>
        </w:rPr>
        <w:t xml:space="preserve">تشكل مكيفات السيارات </w:t>
      </w:r>
      <w:r w:rsidR="00921CF2">
        <w:rPr>
          <w:sz w:val="26"/>
          <w:szCs w:val="26"/>
          <w:rtl/>
          <w:lang w:bidi="ar-LB"/>
        </w:rPr>
        <w:t>حوالي</w:t>
      </w:r>
      <w:r w:rsidRPr="001C76E8">
        <w:rPr>
          <w:sz w:val="26"/>
          <w:szCs w:val="26"/>
          <w:rtl/>
          <w:lang w:bidi="ar-LB"/>
        </w:rPr>
        <w:t xml:space="preserve"> 95.5</w:t>
      </w:r>
      <w:r w:rsidR="00921CF2">
        <w:rPr>
          <w:sz w:val="26"/>
          <w:szCs w:val="26"/>
          <w:rtl/>
          <w:lang w:bidi="ar-LB"/>
        </w:rPr>
        <w:t xml:space="preserve"> في المائة</w:t>
      </w:r>
      <w:r w:rsidRPr="001C76E8">
        <w:rPr>
          <w:sz w:val="26"/>
          <w:szCs w:val="26"/>
          <w:rtl/>
          <w:lang w:bidi="ar-LB"/>
        </w:rPr>
        <w:t xml:space="preserve"> من إجمالي الاستهلاك في هذا القطاع الفرعي، </w:t>
      </w:r>
      <w:r w:rsidR="00921CF2">
        <w:rPr>
          <w:sz w:val="26"/>
          <w:szCs w:val="26"/>
          <w:rtl/>
          <w:lang w:bidi="ar-LB"/>
        </w:rPr>
        <w:t>فيما</w:t>
      </w:r>
      <w:r w:rsidRPr="001C76E8">
        <w:rPr>
          <w:sz w:val="26"/>
          <w:szCs w:val="26"/>
          <w:rtl/>
          <w:lang w:bidi="ar-LB"/>
        </w:rPr>
        <w:t xml:space="preserve"> تشكل مكيفات السيارات الكبيرة 4.5</w:t>
      </w:r>
      <w:r w:rsidR="00921CF2">
        <w:rPr>
          <w:sz w:val="26"/>
          <w:szCs w:val="26"/>
          <w:rtl/>
          <w:lang w:bidi="ar-LB"/>
        </w:rPr>
        <w:t xml:space="preserve"> في المائة</w:t>
      </w:r>
      <w:r w:rsidRPr="001C76E8">
        <w:rPr>
          <w:sz w:val="26"/>
          <w:szCs w:val="26"/>
          <w:rtl/>
          <w:lang w:bidi="ar-LB"/>
        </w:rPr>
        <w:t xml:space="preserve"> المتبقية.</w:t>
      </w:r>
    </w:p>
    <w:p w14:paraId="70FA6A14" w14:textId="77777777" w:rsidR="00AF0AD7" w:rsidRPr="001C76E8" w:rsidRDefault="00921CF2" w:rsidP="00921CF2">
      <w:pPr>
        <w:keepNext/>
        <w:suppressAutoHyphens/>
        <w:bidi/>
        <w:spacing w:after="240"/>
        <w:rPr>
          <w:sz w:val="26"/>
          <w:szCs w:val="26"/>
          <w:rtl/>
          <w:lang w:bidi="ar-LB"/>
        </w:rPr>
      </w:pPr>
      <w:r>
        <w:rPr>
          <w:i/>
          <w:iCs/>
          <w:sz w:val="26"/>
          <w:szCs w:val="26"/>
          <w:rtl/>
          <w:lang w:bidi="ar-LB"/>
        </w:rPr>
        <w:lastRenderedPageBreak/>
        <w:t>ال</w:t>
      </w:r>
      <w:r w:rsidR="00AF0AD7" w:rsidRPr="001C76E8">
        <w:rPr>
          <w:i/>
          <w:iCs/>
          <w:sz w:val="26"/>
          <w:szCs w:val="26"/>
          <w:rtl/>
          <w:lang w:bidi="ar-LB"/>
        </w:rPr>
        <w:t>قطاع</w:t>
      </w:r>
      <w:r>
        <w:rPr>
          <w:i/>
          <w:iCs/>
          <w:sz w:val="26"/>
          <w:szCs w:val="26"/>
          <w:rtl/>
          <w:lang w:bidi="ar-LB"/>
        </w:rPr>
        <w:t xml:space="preserve"> </w:t>
      </w:r>
      <w:r>
        <w:rPr>
          <w:sz w:val="26"/>
          <w:szCs w:val="26"/>
          <w:rtl/>
          <w:lang w:bidi="ar-LB"/>
        </w:rPr>
        <w:t>الفرعي</w:t>
      </w:r>
      <w:r>
        <w:rPr>
          <w:i/>
          <w:iCs/>
          <w:sz w:val="26"/>
          <w:szCs w:val="26"/>
          <w:rtl/>
          <w:lang w:bidi="ar-LB"/>
        </w:rPr>
        <w:t xml:space="preserve"> ل</w:t>
      </w:r>
      <w:r w:rsidR="00AF0AD7" w:rsidRPr="001C76E8">
        <w:rPr>
          <w:i/>
          <w:iCs/>
          <w:sz w:val="26"/>
          <w:szCs w:val="26"/>
          <w:rtl/>
          <w:lang w:bidi="ar-LB"/>
        </w:rPr>
        <w:t>لتركيب والتجميع المحلي</w:t>
      </w:r>
      <w:r>
        <w:rPr>
          <w:sz w:val="26"/>
          <w:szCs w:val="26"/>
          <w:rtl/>
          <w:lang w:bidi="ar-LB"/>
        </w:rPr>
        <w:t xml:space="preserve"> </w:t>
      </w:r>
    </w:p>
    <w:p w14:paraId="51C476FA" w14:textId="77777777" w:rsidR="00AF0AD7" w:rsidRPr="001C76E8" w:rsidRDefault="00AF0AD7" w:rsidP="00C12699">
      <w:pPr>
        <w:pStyle w:val="Heading1"/>
        <w:bidi/>
        <w:spacing w:before="240"/>
        <w:rPr>
          <w:sz w:val="26"/>
          <w:szCs w:val="26"/>
          <w:rtl/>
          <w:lang w:bidi="ar-LB"/>
        </w:rPr>
      </w:pPr>
      <w:r w:rsidRPr="001C76E8">
        <w:rPr>
          <w:sz w:val="26"/>
          <w:szCs w:val="26"/>
          <w:rtl/>
          <w:lang w:bidi="ar-LB"/>
        </w:rPr>
        <w:t>يوجد حوالي 2</w:t>
      </w:r>
      <w:r w:rsidR="00106275">
        <w:rPr>
          <w:sz w:val="26"/>
          <w:szCs w:val="26"/>
          <w:rtl/>
          <w:lang w:bidi="ar-LB"/>
        </w:rPr>
        <w:t>,686 شركة في قطاع تجميع وتركيب التبريد و</w:t>
      </w:r>
      <w:r w:rsidRPr="001C76E8">
        <w:rPr>
          <w:sz w:val="26"/>
          <w:szCs w:val="26"/>
          <w:rtl/>
          <w:lang w:bidi="ar-LB"/>
        </w:rPr>
        <w:t xml:space="preserve">تكييف الهواء في </w:t>
      </w:r>
      <w:r w:rsidR="00106275">
        <w:rPr>
          <w:sz w:val="26"/>
          <w:szCs w:val="26"/>
          <w:rtl/>
          <w:lang w:bidi="ar-LB"/>
        </w:rPr>
        <w:t xml:space="preserve">البلد؛ </w:t>
      </w:r>
      <w:r w:rsidRPr="001C76E8">
        <w:rPr>
          <w:sz w:val="26"/>
          <w:szCs w:val="26"/>
          <w:rtl/>
          <w:lang w:bidi="ar-LB"/>
        </w:rPr>
        <w:t>من بين هذه الشركات، تركز حوالي 81 شركة على تجميع وتركيب أنظمة</w:t>
      </w:r>
      <w:r w:rsidR="00106275">
        <w:rPr>
          <w:sz w:val="26"/>
          <w:szCs w:val="26"/>
          <w:rtl/>
          <w:lang w:bidi="ar-LB"/>
        </w:rPr>
        <w:t xml:space="preserve"> ومعدات</w:t>
      </w:r>
      <w:r w:rsidRPr="001C76E8">
        <w:rPr>
          <w:sz w:val="26"/>
          <w:szCs w:val="26"/>
          <w:rtl/>
          <w:lang w:bidi="ar-LB"/>
        </w:rPr>
        <w:t xml:space="preserve"> التبريد التجارية والصناعية. وكج</w:t>
      </w:r>
      <w:r w:rsidR="00106275">
        <w:rPr>
          <w:sz w:val="26"/>
          <w:szCs w:val="26"/>
          <w:rtl/>
          <w:lang w:bidi="ar-LB"/>
        </w:rPr>
        <w:t>زء من استراتيجية البل</w:t>
      </w:r>
      <w:r w:rsidRPr="001C76E8">
        <w:rPr>
          <w:sz w:val="26"/>
          <w:szCs w:val="26"/>
          <w:rtl/>
          <w:lang w:bidi="ar-LB"/>
        </w:rPr>
        <w:t xml:space="preserve">د </w:t>
      </w:r>
      <w:r w:rsidR="00106275">
        <w:rPr>
          <w:sz w:val="26"/>
          <w:szCs w:val="26"/>
          <w:rtl/>
          <w:lang w:bidi="ar-LB"/>
        </w:rPr>
        <w:t xml:space="preserve">الوطنية </w:t>
      </w:r>
      <w:r w:rsidRPr="001C76E8">
        <w:rPr>
          <w:sz w:val="26"/>
          <w:szCs w:val="26"/>
          <w:rtl/>
          <w:lang w:bidi="ar-LB"/>
        </w:rPr>
        <w:t>لقطاع السوبر ماركت (</w:t>
      </w:r>
      <w:r w:rsidR="00106275">
        <w:rPr>
          <w:sz w:val="26"/>
          <w:szCs w:val="26"/>
          <w:rtl/>
          <w:lang w:bidi="ar-LB"/>
        </w:rPr>
        <w:t>يشمل</w:t>
      </w:r>
      <w:r w:rsidRPr="001C76E8">
        <w:rPr>
          <w:sz w:val="26"/>
          <w:szCs w:val="26"/>
          <w:rtl/>
          <w:lang w:bidi="ar-LB"/>
        </w:rPr>
        <w:t xml:space="preserve"> متاجر الخ</w:t>
      </w:r>
      <w:r w:rsidR="00106275">
        <w:rPr>
          <w:sz w:val="26"/>
          <w:szCs w:val="26"/>
          <w:rtl/>
          <w:lang w:bidi="ar-LB"/>
        </w:rPr>
        <w:t>صم</w:t>
      </w:r>
      <w:r w:rsidR="00C12699">
        <w:rPr>
          <w:sz w:val="26"/>
          <w:szCs w:val="26"/>
          <w:rtl/>
          <w:lang w:bidi="ar-LB"/>
        </w:rPr>
        <w:t xml:space="preserve"> ومحلات السوبر ماركت الصغيرة والكبيرة</w:t>
      </w:r>
      <w:r w:rsidRPr="001C76E8">
        <w:rPr>
          <w:sz w:val="26"/>
          <w:szCs w:val="26"/>
          <w:rtl/>
          <w:lang w:bidi="ar-LB"/>
        </w:rPr>
        <w:t xml:space="preserve"> و</w:t>
      </w:r>
      <w:r w:rsidR="00C12699">
        <w:rPr>
          <w:sz w:val="26"/>
          <w:szCs w:val="26"/>
          <w:rtl/>
          <w:lang w:bidi="ar-LB"/>
        </w:rPr>
        <w:t>المتاجر العملاقة (</w:t>
      </w:r>
      <w:r w:rsidRPr="001C76E8">
        <w:rPr>
          <w:sz w:val="26"/>
          <w:szCs w:val="26"/>
          <w:rtl/>
          <w:lang w:bidi="ar-LB"/>
        </w:rPr>
        <w:t>الهايبر ماركت</w:t>
      </w:r>
      <w:r w:rsidR="00C12699">
        <w:rPr>
          <w:sz w:val="26"/>
          <w:szCs w:val="26"/>
          <w:rtl/>
          <w:lang w:bidi="ar-LB"/>
        </w:rPr>
        <w:t>)</w:t>
      </w:r>
      <w:r w:rsidRPr="001C76E8">
        <w:rPr>
          <w:sz w:val="26"/>
          <w:szCs w:val="26"/>
          <w:rtl/>
          <w:lang w:bidi="ar-LB"/>
        </w:rPr>
        <w:t xml:space="preserve">)، </w:t>
      </w:r>
      <w:r w:rsidR="00C12699">
        <w:rPr>
          <w:sz w:val="26"/>
          <w:szCs w:val="26"/>
          <w:rtl/>
          <w:lang w:bidi="ar-LB"/>
        </w:rPr>
        <w:t>و</w:t>
      </w:r>
      <w:r w:rsidRPr="001C76E8">
        <w:rPr>
          <w:sz w:val="26"/>
          <w:szCs w:val="26"/>
          <w:rtl/>
          <w:lang w:bidi="ar-LB"/>
        </w:rPr>
        <w:t xml:space="preserve">تم إجراء مسح </w:t>
      </w:r>
      <w:r w:rsidR="00C12699">
        <w:rPr>
          <w:sz w:val="26"/>
          <w:szCs w:val="26"/>
          <w:rtl/>
          <w:lang w:bidi="ar-LB"/>
        </w:rPr>
        <w:t>ل</w:t>
      </w:r>
      <w:r w:rsidRPr="001C76E8">
        <w:rPr>
          <w:sz w:val="26"/>
          <w:szCs w:val="26"/>
          <w:rtl/>
          <w:lang w:bidi="ar-LB"/>
        </w:rPr>
        <w:t xml:space="preserve">معدات وأنظمة التبريد التجارية المثبتة في محلات السوبر ماركت، </w:t>
      </w:r>
      <w:r w:rsidR="00C12699">
        <w:rPr>
          <w:sz w:val="26"/>
          <w:szCs w:val="26"/>
          <w:rtl/>
          <w:lang w:bidi="ar-LB"/>
        </w:rPr>
        <w:t>واتضح</w:t>
      </w:r>
      <w:r w:rsidRPr="001C76E8">
        <w:rPr>
          <w:sz w:val="26"/>
          <w:szCs w:val="26"/>
          <w:rtl/>
          <w:lang w:bidi="ar-LB"/>
        </w:rPr>
        <w:t xml:space="preserve"> أن وحدات التكثيف وأنظمة التبريد المركزية والموزعة هي الأكثر شيوعًا؛ </w:t>
      </w:r>
      <w:r w:rsidR="00C12699">
        <w:rPr>
          <w:sz w:val="26"/>
          <w:szCs w:val="26"/>
          <w:rtl/>
          <w:lang w:bidi="ar-LB"/>
        </w:rPr>
        <w:t>و</w:t>
      </w:r>
      <w:r w:rsidRPr="001C76E8">
        <w:rPr>
          <w:sz w:val="26"/>
          <w:szCs w:val="26"/>
          <w:rtl/>
          <w:lang w:bidi="ar-LB"/>
        </w:rPr>
        <w:t xml:space="preserve">تم تحديد سبع شركات </w:t>
      </w:r>
      <w:r w:rsidR="00C12699">
        <w:rPr>
          <w:sz w:val="26"/>
          <w:szCs w:val="26"/>
          <w:rtl/>
          <w:lang w:bidi="ar-LB"/>
        </w:rPr>
        <w:t>تغطي</w:t>
      </w:r>
      <w:r w:rsidRPr="001C76E8">
        <w:rPr>
          <w:sz w:val="26"/>
          <w:szCs w:val="26"/>
          <w:rtl/>
          <w:lang w:bidi="ar-LB"/>
        </w:rPr>
        <w:t xml:space="preserve"> غالبية حصة السوق من تجميع هذا النوع من معدات السوبر ماركت وسيتم دعمها في المرحلة الأولى في </w:t>
      </w:r>
      <w:r w:rsidR="00C12699">
        <w:rPr>
          <w:sz w:val="26"/>
          <w:szCs w:val="26"/>
          <w:rtl/>
          <w:lang w:bidi="ar-LB"/>
        </w:rPr>
        <w:t>تخفيضها</w:t>
      </w:r>
      <w:r w:rsidRPr="001C76E8">
        <w:rPr>
          <w:sz w:val="26"/>
          <w:szCs w:val="26"/>
          <w:rtl/>
          <w:lang w:bidi="ar-LB"/>
        </w:rPr>
        <w:t xml:space="preserve"> التدريجي </w:t>
      </w:r>
      <w:r w:rsidR="00C12699">
        <w:rPr>
          <w:sz w:val="26"/>
          <w:szCs w:val="26"/>
          <w:rtl/>
          <w:lang w:bidi="ar-LB"/>
        </w:rPr>
        <w:t>للمواد</w:t>
      </w:r>
      <w:r w:rsidRPr="001C76E8">
        <w:rPr>
          <w:sz w:val="26"/>
          <w:szCs w:val="26"/>
          <w:rtl/>
          <w:lang w:bidi="ar-LB"/>
        </w:rPr>
        <w:t xml:space="preserve"> الهيدروفلوروكربون</w:t>
      </w:r>
      <w:r w:rsidR="00C12699">
        <w:rPr>
          <w:sz w:val="26"/>
          <w:szCs w:val="26"/>
          <w:rtl/>
          <w:lang w:bidi="ar-LB"/>
        </w:rPr>
        <w:t>ية</w:t>
      </w:r>
      <w:r w:rsidRPr="001C76E8">
        <w:rPr>
          <w:sz w:val="26"/>
          <w:szCs w:val="26"/>
          <w:rtl/>
          <w:lang w:bidi="ar-LB"/>
        </w:rPr>
        <w:t xml:space="preserve"> ذات القدرة العالية على إحداث الاحترار العالمي. </w:t>
      </w:r>
      <w:r w:rsidR="00C12699">
        <w:rPr>
          <w:sz w:val="26"/>
          <w:szCs w:val="26"/>
          <w:rtl/>
          <w:lang w:bidi="ar-LB"/>
        </w:rPr>
        <w:t>و</w:t>
      </w:r>
      <w:r w:rsidRPr="001C76E8">
        <w:rPr>
          <w:sz w:val="26"/>
          <w:szCs w:val="26"/>
          <w:rtl/>
          <w:lang w:bidi="ar-LB"/>
        </w:rPr>
        <w:t xml:space="preserve">بيانات استهلاك </w:t>
      </w:r>
      <w:r w:rsidR="00C12699">
        <w:rPr>
          <w:sz w:val="26"/>
          <w:szCs w:val="26"/>
          <w:rtl/>
          <w:lang w:bidi="ar-LB"/>
        </w:rPr>
        <w:t>المواد</w:t>
      </w:r>
      <w:r w:rsidRPr="001C76E8">
        <w:rPr>
          <w:sz w:val="26"/>
          <w:szCs w:val="26"/>
          <w:rtl/>
          <w:lang w:bidi="ar-LB"/>
        </w:rPr>
        <w:t xml:space="preserve"> الهيدروفلوروكربون</w:t>
      </w:r>
      <w:r w:rsidR="00C12699">
        <w:rPr>
          <w:sz w:val="26"/>
          <w:szCs w:val="26"/>
          <w:rtl/>
          <w:lang w:bidi="ar-LB"/>
        </w:rPr>
        <w:t>ية</w:t>
      </w:r>
      <w:r w:rsidRPr="001C76E8">
        <w:rPr>
          <w:sz w:val="26"/>
          <w:szCs w:val="26"/>
          <w:rtl/>
          <w:lang w:bidi="ar-LB"/>
        </w:rPr>
        <w:t xml:space="preserve"> قبل عام 2022 في هذا القطاع الفرعي محدودة، </w:t>
      </w:r>
      <w:r w:rsidR="00C12699">
        <w:rPr>
          <w:sz w:val="26"/>
          <w:szCs w:val="26"/>
          <w:rtl/>
          <w:lang w:bidi="ar-LB"/>
        </w:rPr>
        <w:t>بسبب</w:t>
      </w:r>
      <w:r w:rsidRPr="001C76E8">
        <w:rPr>
          <w:sz w:val="26"/>
          <w:szCs w:val="26"/>
          <w:rtl/>
          <w:lang w:bidi="ar-LB"/>
        </w:rPr>
        <w:t xml:space="preserve"> دمج الاستهلاك مع خدمة </w:t>
      </w:r>
      <w:r w:rsidR="00C12699">
        <w:rPr>
          <w:sz w:val="26"/>
          <w:szCs w:val="26"/>
          <w:rtl/>
          <w:lang w:bidi="ar-LB"/>
        </w:rPr>
        <w:t>التبريد و</w:t>
      </w:r>
      <w:r w:rsidRPr="001C76E8">
        <w:rPr>
          <w:sz w:val="26"/>
          <w:szCs w:val="26"/>
          <w:rtl/>
          <w:lang w:bidi="ar-LB"/>
        </w:rPr>
        <w:t>تكييف الهواء.</w:t>
      </w:r>
    </w:p>
    <w:p w14:paraId="79153C71" w14:textId="3A69E355" w:rsidR="00AF0AD7" w:rsidRPr="001C76E8" w:rsidRDefault="00372242" w:rsidP="00EC1714">
      <w:pPr>
        <w:pStyle w:val="Heading1"/>
        <w:keepNext/>
        <w:numPr>
          <w:ilvl w:val="0"/>
          <w:numId w:val="0"/>
        </w:numPr>
        <w:bidi/>
        <w:rPr>
          <w:b/>
          <w:bCs/>
          <w:sz w:val="26"/>
          <w:szCs w:val="26"/>
          <w:rtl/>
          <w:lang w:bidi="ar-LB"/>
        </w:rPr>
      </w:pPr>
      <w:r>
        <w:rPr>
          <w:b/>
          <w:bCs/>
          <w:sz w:val="26"/>
          <w:szCs w:val="26"/>
          <w:rtl/>
          <w:lang w:bidi="ar-LB"/>
        </w:rPr>
        <w:t>رابعا</w:t>
      </w:r>
      <w:r w:rsidR="00F82A56">
        <w:rPr>
          <w:b/>
          <w:bCs/>
          <w:sz w:val="26"/>
          <w:szCs w:val="26"/>
          <w:rtl/>
          <w:lang w:bidi="ar-LB"/>
        </w:rPr>
        <w:t>.</w:t>
      </w:r>
      <w:r w:rsidR="00AF0AD7" w:rsidRPr="001C76E8">
        <w:rPr>
          <w:b/>
          <w:bCs/>
          <w:sz w:val="26"/>
          <w:szCs w:val="26"/>
          <w:rtl/>
          <w:lang w:bidi="ar-LB"/>
        </w:rPr>
        <w:tab/>
        <w:t xml:space="preserve">المرحلة الأولى من خطة تنفيذ كيغالي </w:t>
      </w:r>
      <w:r w:rsidR="00EC1714">
        <w:rPr>
          <w:b/>
          <w:bCs/>
          <w:sz w:val="26"/>
          <w:szCs w:val="26"/>
          <w:rtl/>
          <w:lang w:bidi="ar-LB"/>
        </w:rPr>
        <w:t>للمواد</w:t>
      </w:r>
      <w:r w:rsidR="00AF0AD7" w:rsidRPr="001C76E8">
        <w:rPr>
          <w:b/>
          <w:bCs/>
          <w:sz w:val="26"/>
          <w:szCs w:val="26"/>
          <w:rtl/>
          <w:lang w:bidi="ar-LB"/>
        </w:rPr>
        <w:t xml:space="preserve"> الهيدروفلور</w:t>
      </w:r>
      <w:r w:rsidR="00EC1714">
        <w:rPr>
          <w:b/>
          <w:bCs/>
          <w:sz w:val="26"/>
          <w:szCs w:val="26"/>
          <w:rtl/>
          <w:lang w:bidi="ar-LB"/>
        </w:rPr>
        <w:t>وكربونية حسبما قدمت</w:t>
      </w:r>
    </w:p>
    <w:p w14:paraId="3EBCC345" w14:textId="77777777" w:rsidR="00AF0AD7" w:rsidRPr="001C76E8" w:rsidRDefault="00AF0AD7" w:rsidP="00AF0AD7">
      <w:pPr>
        <w:keepNext/>
        <w:bidi/>
        <w:spacing w:after="240"/>
        <w:rPr>
          <w:sz w:val="26"/>
          <w:szCs w:val="26"/>
          <w:u w:val="single"/>
          <w:rtl/>
          <w:lang w:bidi="ar-LB"/>
        </w:rPr>
      </w:pPr>
      <w:r w:rsidRPr="001C76E8">
        <w:rPr>
          <w:sz w:val="26"/>
          <w:szCs w:val="26"/>
          <w:u w:val="single"/>
          <w:rtl/>
          <w:lang w:bidi="ar-LB"/>
        </w:rPr>
        <w:t>الإطار المؤسسي والسياسي والتنظيمي</w:t>
      </w:r>
    </w:p>
    <w:p w14:paraId="6A9C1098" w14:textId="77777777" w:rsidR="00AF0AD7" w:rsidRPr="001C76E8" w:rsidRDefault="00AF0AD7" w:rsidP="000551A4">
      <w:pPr>
        <w:pStyle w:val="Heading1"/>
        <w:bidi/>
        <w:rPr>
          <w:sz w:val="26"/>
          <w:szCs w:val="26"/>
          <w:rtl/>
          <w:lang w:bidi="ar-LB"/>
        </w:rPr>
      </w:pPr>
      <w:r w:rsidRPr="001C76E8">
        <w:rPr>
          <w:sz w:val="26"/>
          <w:szCs w:val="26"/>
          <w:rtl/>
          <w:lang w:bidi="ar-LB"/>
        </w:rPr>
        <w:t>صادقت كولومبيا على جميع تعديلات بروتوكول مونتريال، بما في ذلك تعديل كيغالي في 25 فبراير</w:t>
      </w:r>
      <w:r w:rsidR="00FB7330">
        <w:rPr>
          <w:sz w:val="26"/>
          <w:szCs w:val="26"/>
          <w:rtl/>
          <w:lang w:bidi="ar-LB"/>
        </w:rPr>
        <w:t>/ شباط</w:t>
      </w:r>
      <w:r w:rsidRPr="001C76E8">
        <w:rPr>
          <w:sz w:val="26"/>
          <w:szCs w:val="26"/>
          <w:rtl/>
          <w:lang w:bidi="ar-LB"/>
        </w:rPr>
        <w:t xml:space="preserve"> 2021. ومن أجل الامتثال لهذه </w:t>
      </w:r>
      <w:r w:rsidR="00FB7330">
        <w:rPr>
          <w:sz w:val="26"/>
          <w:szCs w:val="26"/>
          <w:rtl/>
          <w:lang w:bidi="ar-LB"/>
        </w:rPr>
        <w:t>الالتزامات، تعمل وحدة ا</w:t>
      </w:r>
      <w:r w:rsidRPr="001C76E8">
        <w:rPr>
          <w:sz w:val="26"/>
          <w:szCs w:val="26"/>
          <w:rtl/>
          <w:lang w:bidi="ar-LB"/>
        </w:rPr>
        <w:t>لأوزون</w:t>
      </w:r>
      <w:r w:rsidR="00FB7330" w:rsidRPr="00FB7330">
        <w:rPr>
          <w:sz w:val="26"/>
          <w:szCs w:val="26"/>
          <w:rtl/>
          <w:lang w:bidi="ar-LB"/>
        </w:rPr>
        <w:t xml:space="preserve"> </w:t>
      </w:r>
      <w:r w:rsidR="00FB7330">
        <w:rPr>
          <w:sz w:val="26"/>
          <w:szCs w:val="26"/>
          <w:rtl/>
          <w:lang w:bidi="ar-LB"/>
        </w:rPr>
        <w:t>الفنية</w:t>
      </w:r>
      <w:r w:rsidRPr="001C76E8">
        <w:rPr>
          <w:sz w:val="26"/>
          <w:szCs w:val="26"/>
          <w:rtl/>
          <w:lang w:bidi="ar-LB"/>
        </w:rPr>
        <w:t xml:space="preserve">، التابعة للشؤون البيئية والقطاعية والحضرية التابعة لوزارة التنمية </w:t>
      </w:r>
      <w:r w:rsidR="00112F28" w:rsidRPr="001C76E8">
        <w:rPr>
          <w:sz w:val="26"/>
          <w:szCs w:val="26"/>
          <w:rtl/>
          <w:lang w:bidi="ar-LB"/>
        </w:rPr>
        <w:t>البيئ</w:t>
      </w:r>
      <w:r w:rsidR="00112F28">
        <w:rPr>
          <w:sz w:val="26"/>
          <w:szCs w:val="26"/>
          <w:rtl/>
          <w:lang w:bidi="ar-LB"/>
        </w:rPr>
        <w:t>ي</w:t>
      </w:r>
      <w:r w:rsidR="00112F28" w:rsidRPr="001C76E8">
        <w:rPr>
          <w:sz w:val="26"/>
          <w:szCs w:val="26"/>
          <w:rtl/>
          <w:lang w:bidi="ar-LB"/>
        </w:rPr>
        <w:t xml:space="preserve">ة </w:t>
      </w:r>
      <w:r w:rsidR="00112F28">
        <w:rPr>
          <w:sz w:val="26"/>
          <w:szCs w:val="26"/>
          <w:rtl/>
          <w:lang w:bidi="ar-LB"/>
        </w:rPr>
        <w:t>و</w:t>
      </w:r>
      <w:r w:rsidRPr="001C76E8">
        <w:rPr>
          <w:sz w:val="26"/>
          <w:szCs w:val="26"/>
          <w:rtl/>
          <w:lang w:bidi="ar-LB"/>
        </w:rPr>
        <w:t xml:space="preserve">المستدامة، بالتنسيق والتعاون مع المؤسسات الوطنية المختلفة، لدعم استراتيجيات </w:t>
      </w:r>
      <w:r w:rsidR="000551A4">
        <w:rPr>
          <w:sz w:val="26"/>
          <w:szCs w:val="26"/>
          <w:rtl/>
          <w:lang w:bidi="ar-LB"/>
        </w:rPr>
        <w:t>خفض وإزالة</w:t>
      </w:r>
      <w:r w:rsidRPr="001C76E8">
        <w:rPr>
          <w:sz w:val="26"/>
          <w:szCs w:val="26"/>
          <w:rtl/>
          <w:lang w:bidi="ar-LB"/>
        </w:rPr>
        <w:t xml:space="preserve"> استهلاك المواد المستنفدة للأوزون.</w:t>
      </w:r>
    </w:p>
    <w:p w14:paraId="003591F5" w14:textId="77777777" w:rsidR="00AF0AD7" w:rsidRPr="0070274A" w:rsidRDefault="00F41245" w:rsidP="0043507F">
      <w:pPr>
        <w:pStyle w:val="Heading1"/>
        <w:bidi/>
        <w:rPr>
          <w:sz w:val="26"/>
          <w:szCs w:val="26"/>
          <w:rtl/>
          <w:lang w:bidi="ar-LB"/>
        </w:rPr>
      </w:pPr>
      <w:r w:rsidRPr="0070274A">
        <w:rPr>
          <w:sz w:val="26"/>
          <w:szCs w:val="26"/>
          <w:rtl/>
          <w:lang w:bidi="ar-LB"/>
        </w:rPr>
        <w:t>س</w:t>
      </w:r>
      <w:r w:rsidR="00AF0AD7" w:rsidRPr="0070274A">
        <w:rPr>
          <w:sz w:val="26"/>
          <w:szCs w:val="26"/>
          <w:rtl/>
          <w:lang w:bidi="ar-LB"/>
        </w:rPr>
        <w:t xml:space="preserve">يستمر أصحاب المصلحة الرئيسيون المشاركون في تنفيذ خطة إدارة </w:t>
      </w:r>
      <w:r w:rsidRPr="0070274A">
        <w:rPr>
          <w:sz w:val="26"/>
          <w:szCs w:val="26"/>
          <w:rtl/>
          <w:lang w:bidi="ar-LB"/>
        </w:rPr>
        <w:t>إزالة المواد الهيدروكلوروفلوروكربونية</w:t>
      </w:r>
      <w:r w:rsidR="00AF0AD7" w:rsidRPr="0070274A">
        <w:rPr>
          <w:sz w:val="26"/>
          <w:szCs w:val="26"/>
          <w:rtl/>
          <w:lang w:bidi="ar-LB"/>
        </w:rPr>
        <w:t xml:space="preserve"> في العمل في إطار </w:t>
      </w:r>
      <w:r w:rsidRPr="0070274A">
        <w:rPr>
          <w:sz w:val="26"/>
          <w:szCs w:val="26"/>
          <w:rtl/>
          <w:lang w:bidi="ar-LB"/>
        </w:rPr>
        <w:t>خطة تنفيذ تعديل كيغالي</w:t>
      </w:r>
      <w:r w:rsidR="00AF0AD7" w:rsidRPr="0070274A">
        <w:rPr>
          <w:sz w:val="26"/>
          <w:szCs w:val="26"/>
          <w:rtl/>
          <w:lang w:bidi="ar-LB"/>
        </w:rPr>
        <w:t>، بما في ذلك وزارة الخارجية التي تنسق مشاركة</w:t>
      </w:r>
      <w:r w:rsidRPr="0070274A">
        <w:rPr>
          <w:sz w:val="26"/>
          <w:szCs w:val="26"/>
          <w:rtl/>
          <w:lang w:bidi="ar-LB"/>
        </w:rPr>
        <w:t xml:space="preserve"> كولومبيا في الاجتماعات وتقدم </w:t>
      </w:r>
      <w:r w:rsidR="00AF0AD7" w:rsidRPr="0070274A">
        <w:rPr>
          <w:sz w:val="26"/>
          <w:szCs w:val="26"/>
          <w:rtl/>
          <w:lang w:bidi="ar-LB"/>
        </w:rPr>
        <w:t xml:space="preserve">تقارير إلى أمانة الأوزون </w:t>
      </w:r>
      <w:r w:rsidRPr="0070274A">
        <w:rPr>
          <w:sz w:val="26"/>
          <w:szCs w:val="26"/>
          <w:rtl/>
          <w:lang w:bidi="ar-LB"/>
        </w:rPr>
        <w:t xml:space="preserve">عن </w:t>
      </w:r>
      <w:r w:rsidR="00AF0AD7" w:rsidRPr="0070274A">
        <w:rPr>
          <w:sz w:val="26"/>
          <w:szCs w:val="26"/>
          <w:rtl/>
          <w:lang w:bidi="ar-LB"/>
        </w:rPr>
        <w:t xml:space="preserve">استهلاك </w:t>
      </w:r>
      <w:r w:rsidRPr="0070274A">
        <w:rPr>
          <w:sz w:val="26"/>
          <w:szCs w:val="26"/>
          <w:rtl/>
          <w:lang w:bidi="ar-LB"/>
        </w:rPr>
        <w:t>ا</w:t>
      </w:r>
      <w:r w:rsidR="00AF0AD7" w:rsidRPr="0070274A">
        <w:rPr>
          <w:sz w:val="26"/>
          <w:szCs w:val="26"/>
          <w:rtl/>
          <w:lang w:bidi="ar-LB"/>
        </w:rPr>
        <w:t>لمواد المستنفدة للأوزون</w:t>
      </w:r>
      <w:r w:rsidRPr="0070274A">
        <w:rPr>
          <w:sz w:val="26"/>
          <w:szCs w:val="26"/>
          <w:rtl/>
          <w:lang w:bidi="ar-LB"/>
        </w:rPr>
        <w:t xml:space="preserve"> السنوي</w:t>
      </w:r>
      <w:r w:rsidR="00AF0AD7" w:rsidRPr="0070274A">
        <w:rPr>
          <w:sz w:val="26"/>
          <w:szCs w:val="26"/>
          <w:rtl/>
          <w:lang w:bidi="ar-LB"/>
        </w:rPr>
        <w:t xml:space="preserve">، وأنشطة </w:t>
      </w:r>
      <w:r w:rsidR="007F26EC" w:rsidRPr="0070274A">
        <w:rPr>
          <w:sz w:val="26"/>
          <w:szCs w:val="26"/>
          <w:rtl/>
          <w:lang w:bidi="ar-LB"/>
        </w:rPr>
        <w:t>نشر المعلومات</w:t>
      </w:r>
      <w:r w:rsidR="00AF0AD7" w:rsidRPr="0070274A">
        <w:rPr>
          <w:sz w:val="26"/>
          <w:szCs w:val="26"/>
          <w:rtl/>
          <w:lang w:bidi="ar-LB"/>
        </w:rPr>
        <w:t xml:space="preserve"> وتبادل المعلومات </w:t>
      </w:r>
      <w:r w:rsidR="007F26EC" w:rsidRPr="0070274A">
        <w:rPr>
          <w:sz w:val="26"/>
          <w:szCs w:val="26"/>
          <w:rtl/>
          <w:lang w:bidi="ar-LB"/>
        </w:rPr>
        <w:t>المتعلقة</w:t>
      </w:r>
      <w:r w:rsidR="00AF0AD7" w:rsidRPr="0070274A">
        <w:rPr>
          <w:sz w:val="26"/>
          <w:szCs w:val="26"/>
          <w:rtl/>
          <w:lang w:bidi="ar-LB"/>
        </w:rPr>
        <w:t xml:space="preserve"> بموضوعات محددة؛ ووزارة التجارة والصناعة والسياحة التي </w:t>
      </w:r>
      <w:r w:rsidR="007F26EC" w:rsidRPr="0070274A">
        <w:rPr>
          <w:sz w:val="26"/>
          <w:szCs w:val="26"/>
          <w:rtl/>
          <w:lang w:bidi="ar-LB"/>
        </w:rPr>
        <w:t>تضبط</w:t>
      </w:r>
      <w:r w:rsidR="00AF0AD7" w:rsidRPr="0070274A">
        <w:rPr>
          <w:sz w:val="26"/>
          <w:szCs w:val="26"/>
          <w:rtl/>
          <w:lang w:bidi="ar-LB"/>
        </w:rPr>
        <w:t xml:space="preserve"> تجارة المواد المستنفدة للأوزون، بما في ذلك تبادل المعلومات ومراجعة وتنفيذ الإجراءات ومراجعة البيانات المتعلقة باستيراد وتصدير المواد المستنفدة للأوزون والمعدات؛ </w:t>
      </w:r>
      <w:bookmarkStart w:id="4" w:name="_Hlk182138624"/>
      <w:r w:rsidR="00AF0AD7" w:rsidRPr="0070274A">
        <w:rPr>
          <w:sz w:val="26"/>
          <w:szCs w:val="26"/>
          <w:rtl/>
          <w:lang w:bidi="ar-LB"/>
        </w:rPr>
        <w:t>وتصدر الإدارة الوطنية للضرائب والجمارك معلومات تتعلق بواردات وصادرات المواد المستنفدة للأوزون، وتلعب دوراً رئيسياً في مهام الرقابة على دخول ال</w:t>
      </w:r>
      <w:r w:rsidR="007F26EC" w:rsidRPr="0070274A">
        <w:rPr>
          <w:sz w:val="26"/>
          <w:szCs w:val="26"/>
          <w:rtl/>
          <w:lang w:bidi="ar-LB"/>
        </w:rPr>
        <w:t>مواد المستنفدة للأوزون إلى البل</w:t>
      </w:r>
      <w:r w:rsidR="00AF0AD7" w:rsidRPr="0070274A">
        <w:rPr>
          <w:sz w:val="26"/>
          <w:szCs w:val="26"/>
          <w:rtl/>
          <w:lang w:bidi="ar-LB"/>
        </w:rPr>
        <w:t xml:space="preserve">د، </w:t>
      </w:r>
      <w:r w:rsidR="007F26EC" w:rsidRPr="0070274A">
        <w:rPr>
          <w:sz w:val="26"/>
          <w:szCs w:val="26"/>
          <w:rtl/>
          <w:lang w:bidi="ar-LB"/>
        </w:rPr>
        <w:t>وكذلك</w:t>
      </w:r>
      <w:r w:rsidR="00AF0AD7" w:rsidRPr="0070274A">
        <w:rPr>
          <w:sz w:val="26"/>
          <w:szCs w:val="26"/>
          <w:rtl/>
          <w:lang w:bidi="ar-LB"/>
        </w:rPr>
        <w:t xml:space="preserve"> المواد والمعدات التي قد تكون مرتبطة بالمواد المستنفدة للأوزون، </w:t>
      </w:r>
      <w:r w:rsidR="007F26EC" w:rsidRPr="0070274A">
        <w:rPr>
          <w:sz w:val="26"/>
          <w:szCs w:val="26"/>
          <w:rtl/>
          <w:lang w:bidi="ar-LB"/>
        </w:rPr>
        <w:t>لأن</w:t>
      </w:r>
      <w:r w:rsidR="00AF0AD7" w:rsidRPr="0070274A">
        <w:rPr>
          <w:sz w:val="26"/>
          <w:szCs w:val="26"/>
          <w:rtl/>
          <w:lang w:bidi="ar-LB"/>
        </w:rPr>
        <w:t xml:space="preserve"> الحاجة إلى </w:t>
      </w:r>
      <w:r w:rsidR="0070274A">
        <w:rPr>
          <w:sz w:val="26"/>
          <w:szCs w:val="26"/>
          <w:rtl/>
          <w:lang w:bidi="ar-LB"/>
        </w:rPr>
        <w:t>و</w:t>
      </w:r>
      <w:r w:rsidR="00AF0AD7" w:rsidRPr="0070274A">
        <w:rPr>
          <w:sz w:val="26"/>
          <w:szCs w:val="26"/>
          <w:rtl/>
          <w:lang w:bidi="ar-LB"/>
        </w:rPr>
        <w:t xml:space="preserve">تصميم بنود فرعية محددة من التعريفات الجمركية للمواد المستنفدة للأوزون </w:t>
      </w:r>
      <w:r w:rsidR="0070274A">
        <w:rPr>
          <w:sz w:val="26"/>
          <w:szCs w:val="26"/>
          <w:rtl/>
          <w:lang w:bidi="ar-LB"/>
        </w:rPr>
        <w:t xml:space="preserve">هي </w:t>
      </w:r>
      <w:r w:rsidR="00AF0AD7" w:rsidRPr="0070274A">
        <w:rPr>
          <w:sz w:val="26"/>
          <w:szCs w:val="26"/>
          <w:rtl/>
          <w:lang w:bidi="ar-LB"/>
        </w:rPr>
        <w:t xml:space="preserve">عوامل تم تحديدها جنباً إلى جنب مع </w:t>
      </w:r>
      <w:r w:rsidR="0070274A" w:rsidRPr="0070274A">
        <w:rPr>
          <w:sz w:val="26"/>
          <w:szCs w:val="26"/>
          <w:rtl/>
          <w:lang w:bidi="ar-LB"/>
        </w:rPr>
        <w:t>وحدة الأوزون الفنية</w:t>
      </w:r>
      <w:bookmarkEnd w:id="4"/>
      <w:r w:rsidR="00AF0AD7" w:rsidRPr="0070274A">
        <w:rPr>
          <w:sz w:val="26"/>
          <w:szCs w:val="26"/>
          <w:rtl/>
          <w:lang w:bidi="ar-LB"/>
        </w:rPr>
        <w:t xml:space="preserve">؛ </w:t>
      </w:r>
      <w:r w:rsidR="0070274A" w:rsidRPr="0070274A">
        <w:rPr>
          <w:sz w:val="26"/>
          <w:szCs w:val="26"/>
          <w:rtl/>
          <w:lang w:bidi="ar-LB"/>
        </w:rPr>
        <w:t>و</w:t>
      </w:r>
      <w:r w:rsidR="0043507F">
        <w:rPr>
          <w:sz w:val="26"/>
          <w:szCs w:val="26"/>
          <w:rtl/>
          <w:lang w:bidi="ar-LB"/>
        </w:rPr>
        <w:t>ال</w:t>
      </w:r>
      <w:r w:rsidR="0070274A" w:rsidRPr="0070274A">
        <w:rPr>
          <w:sz w:val="26"/>
          <w:szCs w:val="26"/>
          <w:rtl/>
          <w:lang w:bidi="ar-LB"/>
        </w:rPr>
        <w:t>خدمة الوطنية</w:t>
      </w:r>
      <w:r w:rsidR="0043507F">
        <w:rPr>
          <w:sz w:val="26"/>
          <w:szCs w:val="26"/>
          <w:rtl/>
          <w:lang w:bidi="ar-LB"/>
        </w:rPr>
        <w:t xml:space="preserve"> </w:t>
      </w:r>
      <w:r w:rsidR="0043507F" w:rsidRPr="008A459A">
        <w:rPr>
          <w:sz w:val="26"/>
          <w:szCs w:val="26"/>
          <w:rtl/>
          <w:lang w:bidi="ar-LB"/>
        </w:rPr>
        <w:t>للتدريب</w:t>
      </w:r>
      <w:r w:rsidR="0070274A" w:rsidRPr="0070274A">
        <w:rPr>
          <w:sz w:val="26"/>
          <w:szCs w:val="26"/>
          <w:rtl/>
          <w:lang w:bidi="ar-LB"/>
        </w:rPr>
        <w:t xml:space="preserve"> </w:t>
      </w:r>
      <w:r w:rsidR="00AF0AD7" w:rsidRPr="0070274A">
        <w:rPr>
          <w:sz w:val="26"/>
          <w:szCs w:val="26"/>
          <w:rtl/>
          <w:lang w:bidi="ar-LB"/>
        </w:rPr>
        <w:t xml:space="preserve">المسؤولة عن تنفيذ معايير كفاءة العمل، ودعم مشروع الاعتماد لفنيي خدمة </w:t>
      </w:r>
      <w:r w:rsidR="0070274A">
        <w:rPr>
          <w:sz w:val="26"/>
          <w:szCs w:val="26"/>
          <w:rtl/>
          <w:lang w:bidi="ar-LB"/>
        </w:rPr>
        <w:t>التبريد وتكييف الهواء</w:t>
      </w:r>
      <w:r w:rsidR="00AF0AD7" w:rsidRPr="0070274A">
        <w:rPr>
          <w:sz w:val="26"/>
          <w:szCs w:val="26"/>
          <w:rtl/>
          <w:lang w:bidi="ar-LB"/>
        </w:rPr>
        <w:t xml:space="preserve">، واستراتيجية </w:t>
      </w:r>
      <w:r w:rsidR="0070274A">
        <w:rPr>
          <w:sz w:val="26"/>
          <w:szCs w:val="26"/>
          <w:rtl/>
          <w:lang w:bidi="ar-LB"/>
        </w:rPr>
        <w:t>استرداد</w:t>
      </w:r>
      <w:r w:rsidR="00AF0AD7" w:rsidRPr="0070274A">
        <w:rPr>
          <w:sz w:val="26"/>
          <w:szCs w:val="26"/>
          <w:rtl/>
          <w:lang w:bidi="ar-LB"/>
        </w:rPr>
        <w:t xml:space="preserve"> وإعادة تدوير واستصلاح </w:t>
      </w:r>
      <w:r w:rsidR="0070274A">
        <w:rPr>
          <w:sz w:val="26"/>
          <w:szCs w:val="26"/>
          <w:rtl/>
          <w:lang w:bidi="ar-LB"/>
        </w:rPr>
        <w:t>مواد التبريد</w:t>
      </w:r>
      <w:r w:rsidR="00AF0AD7" w:rsidRPr="0070274A">
        <w:rPr>
          <w:sz w:val="26"/>
          <w:szCs w:val="26"/>
          <w:rtl/>
          <w:lang w:bidi="ar-LB"/>
        </w:rPr>
        <w:t xml:space="preserve">، </w:t>
      </w:r>
      <w:r w:rsidR="0070274A">
        <w:rPr>
          <w:sz w:val="26"/>
          <w:szCs w:val="26"/>
          <w:rtl/>
          <w:lang w:bidi="ar-LB"/>
        </w:rPr>
        <w:t>وتتمتع</w:t>
      </w:r>
      <w:r w:rsidR="00AF0AD7" w:rsidRPr="0070274A">
        <w:rPr>
          <w:sz w:val="26"/>
          <w:szCs w:val="26"/>
          <w:rtl/>
          <w:lang w:bidi="ar-LB"/>
        </w:rPr>
        <w:t xml:space="preserve"> حاليًا </w:t>
      </w:r>
      <w:r w:rsidR="0070274A">
        <w:rPr>
          <w:sz w:val="26"/>
          <w:szCs w:val="26"/>
          <w:rtl/>
          <w:lang w:bidi="ar-LB"/>
        </w:rPr>
        <w:t>ب</w:t>
      </w:r>
      <w:r w:rsidR="00AF0AD7" w:rsidRPr="0070274A">
        <w:rPr>
          <w:sz w:val="26"/>
          <w:szCs w:val="26"/>
          <w:rtl/>
          <w:lang w:bidi="ar-LB"/>
        </w:rPr>
        <w:t xml:space="preserve">إمكانية تنفيذ </w:t>
      </w:r>
      <w:r w:rsidR="007B775D">
        <w:rPr>
          <w:sz w:val="26"/>
          <w:szCs w:val="26"/>
          <w:rtl/>
          <w:lang w:bidi="ar-LB"/>
        </w:rPr>
        <w:t xml:space="preserve">إنشاء </w:t>
      </w:r>
      <w:r w:rsidR="00AF0AD7" w:rsidRPr="0070274A">
        <w:rPr>
          <w:sz w:val="26"/>
          <w:szCs w:val="26"/>
          <w:rtl/>
          <w:lang w:bidi="ar-LB"/>
        </w:rPr>
        <w:t xml:space="preserve">بعض مراكز تجديد </w:t>
      </w:r>
      <w:r w:rsidR="007B775D">
        <w:rPr>
          <w:sz w:val="26"/>
          <w:szCs w:val="26"/>
          <w:rtl/>
          <w:lang w:bidi="ar-LB"/>
        </w:rPr>
        <w:t>مواد التبريد</w:t>
      </w:r>
      <w:r w:rsidR="00AF0AD7" w:rsidRPr="0070274A">
        <w:rPr>
          <w:sz w:val="26"/>
          <w:szCs w:val="26"/>
          <w:rtl/>
          <w:lang w:bidi="ar-LB"/>
        </w:rPr>
        <w:t>.</w:t>
      </w:r>
    </w:p>
    <w:p w14:paraId="222D0559" w14:textId="77777777" w:rsidR="00AF0AD7" w:rsidRPr="001C76E8" w:rsidRDefault="00AF0AD7" w:rsidP="003708A6">
      <w:pPr>
        <w:pStyle w:val="Heading1"/>
        <w:bidi/>
        <w:rPr>
          <w:sz w:val="26"/>
          <w:szCs w:val="26"/>
          <w:rtl/>
          <w:lang w:bidi="ar-LB"/>
        </w:rPr>
      </w:pPr>
      <w:r w:rsidRPr="001C76E8">
        <w:rPr>
          <w:sz w:val="26"/>
          <w:szCs w:val="26"/>
          <w:rtl/>
          <w:lang w:bidi="ar-LB"/>
        </w:rPr>
        <w:t xml:space="preserve">وفيما يتعلق بواردات </w:t>
      </w:r>
      <w:r w:rsidR="00505E9F">
        <w:rPr>
          <w:sz w:val="26"/>
          <w:szCs w:val="26"/>
          <w:rtl/>
          <w:lang w:bidi="ar-LB"/>
        </w:rPr>
        <w:t>المواد</w:t>
      </w:r>
      <w:r w:rsidRPr="001C76E8">
        <w:rPr>
          <w:sz w:val="26"/>
          <w:szCs w:val="26"/>
          <w:rtl/>
          <w:lang w:bidi="ar-LB"/>
        </w:rPr>
        <w:t xml:space="preserve"> الهيدروفلوروكربون</w:t>
      </w:r>
      <w:r w:rsidR="00505E9F">
        <w:rPr>
          <w:sz w:val="26"/>
          <w:szCs w:val="26"/>
          <w:rtl/>
          <w:lang w:bidi="ar-LB"/>
        </w:rPr>
        <w:t>ية</w:t>
      </w:r>
      <w:r w:rsidR="003708A6">
        <w:rPr>
          <w:sz w:val="26"/>
          <w:szCs w:val="26"/>
          <w:rtl/>
          <w:lang w:bidi="ar-LB"/>
        </w:rPr>
        <w:t xml:space="preserve">، يطبق البلد حالياً </w:t>
      </w:r>
      <w:r w:rsidRPr="001C76E8">
        <w:rPr>
          <w:sz w:val="26"/>
          <w:szCs w:val="26"/>
          <w:rtl/>
          <w:lang w:bidi="ar-LB"/>
        </w:rPr>
        <w:t xml:space="preserve">نظاماً </w:t>
      </w:r>
      <w:r w:rsidR="003708A6">
        <w:rPr>
          <w:sz w:val="26"/>
          <w:szCs w:val="26"/>
          <w:rtl/>
          <w:lang w:bidi="ar-LB"/>
        </w:rPr>
        <w:t>رقابيا قائما</w:t>
      </w:r>
      <w:r w:rsidRPr="001C76E8">
        <w:rPr>
          <w:sz w:val="26"/>
          <w:szCs w:val="26"/>
          <w:rtl/>
          <w:lang w:bidi="ar-LB"/>
        </w:rPr>
        <w:t xml:space="preserve"> على الترخيص البيئي، </w:t>
      </w:r>
      <w:r w:rsidR="003708A6">
        <w:rPr>
          <w:sz w:val="26"/>
          <w:szCs w:val="26"/>
          <w:rtl/>
          <w:lang w:bidi="ar-LB"/>
        </w:rPr>
        <w:t>يخضع للشرط</w:t>
      </w:r>
      <w:r w:rsidRPr="001C76E8">
        <w:rPr>
          <w:sz w:val="26"/>
          <w:szCs w:val="26"/>
          <w:rtl/>
          <w:lang w:bidi="ar-LB"/>
        </w:rPr>
        <w:t xml:space="preserve"> </w:t>
      </w:r>
      <w:r w:rsidR="003708A6">
        <w:rPr>
          <w:sz w:val="26"/>
          <w:szCs w:val="26"/>
          <w:rtl/>
          <w:lang w:bidi="ar-LB"/>
        </w:rPr>
        <w:t>ال</w:t>
      </w:r>
      <w:r w:rsidRPr="001C76E8">
        <w:rPr>
          <w:sz w:val="26"/>
          <w:szCs w:val="26"/>
          <w:rtl/>
          <w:lang w:bidi="ar-LB"/>
        </w:rPr>
        <w:t>منصوص علي</w:t>
      </w:r>
      <w:r w:rsidR="003708A6">
        <w:rPr>
          <w:sz w:val="26"/>
          <w:szCs w:val="26"/>
          <w:rtl/>
          <w:lang w:bidi="ar-LB"/>
        </w:rPr>
        <w:t xml:space="preserve">ه في القانون رقم 99 لسنة 1993، </w:t>
      </w:r>
      <w:r w:rsidRPr="001C76E8">
        <w:rPr>
          <w:sz w:val="26"/>
          <w:szCs w:val="26"/>
          <w:rtl/>
          <w:lang w:bidi="ar-LB"/>
        </w:rPr>
        <w:t xml:space="preserve">الذي ينص على أن المواد الخاضعة للرقابة بموجب الاتفاقيات الدولية، مثل </w:t>
      </w:r>
      <w:r w:rsidR="003708A6">
        <w:rPr>
          <w:sz w:val="26"/>
          <w:szCs w:val="26"/>
          <w:rtl/>
          <w:lang w:bidi="ar-LB"/>
        </w:rPr>
        <w:t>المواد</w:t>
      </w:r>
      <w:r w:rsidRPr="001C76E8">
        <w:rPr>
          <w:sz w:val="26"/>
          <w:szCs w:val="26"/>
          <w:rtl/>
          <w:lang w:bidi="ar-LB"/>
        </w:rPr>
        <w:t xml:space="preserve"> الهيدروفلوروكربون</w:t>
      </w:r>
      <w:r w:rsidR="003708A6">
        <w:rPr>
          <w:sz w:val="26"/>
          <w:szCs w:val="26"/>
          <w:rtl/>
          <w:lang w:bidi="ar-LB"/>
        </w:rPr>
        <w:t>ية</w:t>
      </w:r>
      <w:r w:rsidRPr="001C76E8">
        <w:rPr>
          <w:sz w:val="26"/>
          <w:szCs w:val="26"/>
          <w:rtl/>
          <w:lang w:bidi="ar-LB"/>
        </w:rPr>
        <w:t xml:space="preserve"> بموجب تعديل كيغالي، يجب أن تتقدم بطلب للحصول على ترخيص بيئي للاستيراد.</w:t>
      </w:r>
    </w:p>
    <w:p w14:paraId="3432FAA8" w14:textId="77777777" w:rsidR="00AF0AD7" w:rsidRPr="001C76E8" w:rsidRDefault="00FF08A8" w:rsidP="000D2192">
      <w:pPr>
        <w:pStyle w:val="Heading1"/>
        <w:bidi/>
        <w:rPr>
          <w:sz w:val="26"/>
          <w:szCs w:val="26"/>
          <w:rtl/>
          <w:lang w:bidi="ar-LB"/>
        </w:rPr>
      </w:pPr>
      <w:r>
        <w:rPr>
          <w:sz w:val="26"/>
          <w:szCs w:val="26"/>
          <w:rtl/>
          <w:lang w:bidi="ar-LB"/>
        </w:rPr>
        <w:t xml:space="preserve">في 7 فبراير/ شباط 2024، </w:t>
      </w:r>
      <w:r w:rsidR="00AF0AD7" w:rsidRPr="001C76E8">
        <w:rPr>
          <w:sz w:val="26"/>
          <w:szCs w:val="26"/>
          <w:rtl/>
          <w:lang w:bidi="ar-LB"/>
        </w:rPr>
        <w:t xml:space="preserve">أصدرت </w:t>
      </w:r>
      <w:r w:rsidR="00AF0AD7" w:rsidRPr="001C76E8">
        <w:rPr>
          <w:rStyle w:val="normaltextrun"/>
          <w:sz w:val="26"/>
          <w:szCs w:val="26"/>
          <w:rtl/>
          <w:lang w:bidi="ar-LB"/>
        </w:rPr>
        <w:t xml:space="preserve">الحكومة القرار رقم 0130، الذي </w:t>
      </w:r>
      <w:r>
        <w:rPr>
          <w:rStyle w:val="normaltextrun"/>
          <w:sz w:val="26"/>
          <w:szCs w:val="26"/>
          <w:rtl/>
          <w:lang w:bidi="ar-LB"/>
        </w:rPr>
        <w:t>يحدد</w:t>
      </w:r>
      <w:r w:rsidR="00AF0AD7" w:rsidRPr="001C76E8">
        <w:rPr>
          <w:rStyle w:val="normaltextrun"/>
          <w:sz w:val="26"/>
          <w:szCs w:val="26"/>
          <w:rtl/>
          <w:lang w:bidi="ar-LB"/>
        </w:rPr>
        <w:t xml:space="preserve"> </w:t>
      </w:r>
      <w:r>
        <w:rPr>
          <w:rStyle w:val="normaltextrun"/>
          <w:sz w:val="26"/>
          <w:szCs w:val="26"/>
          <w:rtl/>
          <w:lang w:bidi="ar-LB"/>
        </w:rPr>
        <w:t>نظما قانونية</w:t>
      </w:r>
      <w:r w:rsidR="00AF0AD7" w:rsidRPr="001C76E8">
        <w:rPr>
          <w:rStyle w:val="normaltextrun"/>
          <w:sz w:val="26"/>
          <w:szCs w:val="26"/>
          <w:rtl/>
          <w:lang w:bidi="ar-LB"/>
        </w:rPr>
        <w:t xml:space="preserve"> </w:t>
      </w:r>
      <w:r>
        <w:rPr>
          <w:rStyle w:val="normaltextrun"/>
          <w:sz w:val="26"/>
          <w:szCs w:val="26"/>
          <w:rtl/>
          <w:lang w:bidi="ar-LB"/>
        </w:rPr>
        <w:t>ل</w:t>
      </w:r>
      <w:r w:rsidR="00AF0AD7" w:rsidRPr="001C76E8">
        <w:rPr>
          <w:rStyle w:val="normaltextrun"/>
          <w:sz w:val="26"/>
          <w:szCs w:val="26"/>
          <w:rtl/>
          <w:lang w:bidi="ar-LB"/>
        </w:rPr>
        <w:t xml:space="preserve">استيراد </w:t>
      </w:r>
      <w:r>
        <w:rPr>
          <w:rStyle w:val="normaltextrun"/>
          <w:sz w:val="26"/>
          <w:szCs w:val="26"/>
          <w:rtl/>
          <w:lang w:bidi="ar-LB"/>
        </w:rPr>
        <w:t>المواد</w:t>
      </w:r>
      <w:r w:rsidR="00AF0AD7" w:rsidRPr="001C76E8">
        <w:rPr>
          <w:rStyle w:val="normaltextrun"/>
          <w:sz w:val="26"/>
          <w:szCs w:val="26"/>
          <w:rtl/>
          <w:lang w:bidi="ar-LB"/>
        </w:rPr>
        <w:t xml:space="preserve"> الهيدروفلوروكربون</w:t>
      </w:r>
      <w:r>
        <w:rPr>
          <w:rStyle w:val="normaltextrun"/>
          <w:sz w:val="26"/>
          <w:szCs w:val="26"/>
          <w:rtl/>
          <w:lang w:bidi="ar-LB"/>
        </w:rPr>
        <w:t xml:space="preserve">ية ويحدد حصص استيراد </w:t>
      </w:r>
      <w:r w:rsidR="00AF0AD7" w:rsidRPr="001C76E8">
        <w:rPr>
          <w:rStyle w:val="normaltextrun"/>
          <w:sz w:val="26"/>
          <w:szCs w:val="26"/>
          <w:rtl/>
          <w:lang w:bidi="ar-LB"/>
        </w:rPr>
        <w:t>سنوية</w:t>
      </w:r>
      <w:r w:rsidR="00AF0AD7" w:rsidRPr="001C76E8">
        <w:rPr>
          <w:sz w:val="26"/>
          <w:szCs w:val="26"/>
          <w:rtl/>
          <w:lang w:bidi="ar-LB"/>
        </w:rPr>
        <w:t xml:space="preserve"> </w:t>
      </w:r>
      <w:r w:rsidR="00AF0AD7" w:rsidRPr="001C76E8">
        <w:rPr>
          <w:rStyle w:val="normaltextrun"/>
          <w:sz w:val="26"/>
          <w:szCs w:val="26"/>
          <w:rtl/>
          <w:lang w:bidi="ar-LB"/>
        </w:rPr>
        <w:t xml:space="preserve">للمستوردين </w:t>
      </w:r>
      <w:r>
        <w:rPr>
          <w:rStyle w:val="normaltextrun"/>
          <w:sz w:val="26"/>
          <w:szCs w:val="26"/>
          <w:rtl/>
          <w:lang w:bidi="ar-LB"/>
        </w:rPr>
        <w:t xml:space="preserve">تستند إلى </w:t>
      </w:r>
      <w:r w:rsidR="00AF0AD7" w:rsidRPr="001C76E8">
        <w:rPr>
          <w:sz w:val="26"/>
          <w:szCs w:val="26"/>
          <w:rtl/>
          <w:lang w:bidi="ar-LB"/>
        </w:rPr>
        <w:t xml:space="preserve">وارداتهم خلال سنوات </w:t>
      </w:r>
      <w:r>
        <w:rPr>
          <w:sz w:val="26"/>
          <w:szCs w:val="26"/>
          <w:rtl/>
          <w:lang w:bidi="ar-LB"/>
        </w:rPr>
        <w:t xml:space="preserve">خط </w:t>
      </w:r>
      <w:r w:rsidR="00AF0AD7" w:rsidRPr="001C76E8">
        <w:rPr>
          <w:sz w:val="26"/>
          <w:szCs w:val="26"/>
          <w:rtl/>
          <w:lang w:bidi="ar-LB"/>
        </w:rPr>
        <w:t xml:space="preserve">الأساس ويتم </w:t>
      </w:r>
      <w:r>
        <w:rPr>
          <w:sz w:val="26"/>
          <w:szCs w:val="26"/>
          <w:rtl/>
          <w:lang w:bidi="ar-LB"/>
        </w:rPr>
        <w:t>تقديمه بالطن من</w:t>
      </w:r>
      <w:r w:rsidR="00AF0AD7" w:rsidRPr="001C76E8">
        <w:rPr>
          <w:sz w:val="26"/>
          <w:szCs w:val="26"/>
          <w:rtl/>
          <w:lang w:bidi="ar-LB"/>
        </w:rPr>
        <w:t xml:space="preserve"> مكافئ </w:t>
      </w:r>
      <w:r w:rsidR="00AF0AD7" w:rsidRPr="00FF08A8">
        <w:rPr>
          <w:sz w:val="26"/>
          <w:szCs w:val="26"/>
          <w:rtl/>
          <w:lang w:bidi="ar-LB"/>
        </w:rPr>
        <w:t>ثاني أكسيد الكربون</w:t>
      </w:r>
      <w:r w:rsidR="00AF0AD7" w:rsidRPr="001C76E8">
        <w:rPr>
          <w:sz w:val="26"/>
          <w:szCs w:val="26"/>
          <w:rtl/>
          <w:lang w:bidi="ar-LB"/>
        </w:rPr>
        <w:t xml:space="preserve">، مما يسمح للمستوردين بزيادة الأطنان المترية من </w:t>
      </w:r>
      <w:r>
        <w:rPr>
          <w:sz w:val="26"/>
          <w:szCs w:val="26"/>
          <w:rtl/>
          <w:lang w:bidi="ar-LB"/>
        </w:rPr>
        <w:t>مواد التبريد</w:t>
      </w:r>
      <w:r w:rsidR="00AF0AD7" w:rsidRPr="001C76E8">
        <w:rPr>
          <w:sz w:val="26"/>
          <w:szCs w:val="26"/>
          <w:rtl/>
          <w:lang w:bidi="ar-LB"/>
        </w:rPr>
        <w:t xml:space="preserve"> التي </w:t>
      </w:r>
      <w:r>
        <w:rPr>
          <w:sz w:val="26"/>
          <w:szCs w:val="26"/>
          <w:rtl/>
          <w:lang w:bidi="ar-LB"/>
        </w:rPr>
        <w:t>قد يستوردونها</w:t>
      </w:r>
      <w:r w:rsidR="00AF0AD7" w:rsidRPr="001C76E8">
        <w:rPr>
          <w:sz w:val="26"/>
          <w:szCs w:val="26"/>
          <w:rtl/>
          <w:lang w:bidi="ar-LB"/>
        </w:rPr>
        <w:t xml:space="preserve"> عن طر</w:t>
      </w:r>
      <w:r>
        <w:rPr>
          <w:sz w:val="26"/>
          <w:szCs w:val="26"/>
          <w:rtl/>
          <w:lang w:bidi="ar-LB"/>
        </w:rPr>
        <w:t>يق استيراد مواد تبريد</w:t>
      </w:r>
      <w:r w:rsidR="00AF0AD7" w:rsidRPr="001C76E8">
        <w:rPr>
          <w:sz w:val="26"/>
          <w:szCs w:val="26"/>
          <w:rtl/>
          <w:lang w:bidi="ar-LB"/>
        </w:rPr>
        <w:t xml:space="preserve"> ذات قدرة </w:t>
      </w:r>
      <w:r>
        <w:rPr>
          <w:sz w:val="26"/>
          <w:szCs w:val="26"/>
          <w:rtl/>
          <w:lang w:bidi="ar-LB"/>
        </w:rPr>
        <w:t>أقل على إحداث الاحترار ال</w:t>
      </w:r>
      <w:r w:rsidR="00AF0AD7" w:rsidRPr="001C76E8">
        <w:rPr>
          <w:sz w:val="26"/>
          <w:szCs w:val="26"/>
          <w:rtl/>
          <w:lang w:bidi="ar-LB"/>
        </w:rPr>
        <w:t xml:space="preserve">عالمي. </w:t>
      </w:r>
      <w:r>
        <w:rPr>
          <w:sz w:val="26"/>
          <w:szCs w:val="26"/>
          <w:rtl/>
          <w:lang w:bidi="ar-LB"/>
        </w:rPr>
        <w:t>وي</w:t>
      </w:r>
      <w:r w:rsidR="00AF0AD7" w:rsidRPr="001C76E8">
        <w:rPr>
          <w:sz w:val="26"/>
          <w:szCs w:val="26"/>
          <w:rtl/>
          <w:lang w:bidi="ar-LB"/>
        </w:rPr>
        <w:t xml:space="preserve">خطط </w:t>
      </w:r>
      <w:r>
        <w:rPr>
          <w:sz w:val="26"/>
          <w:szCs w:val="26"/>
          <w:rtl/>
          <w:lang w:bidi="ar-LB"/>
        </w:rPr>
        <w:t>البلد</w:t>
      </w:r>
      <w:r w:rsidR="00AF0AD7" w:rsidRPr="001C76E8">
        <w:rPr>
          <w:sz w:val="26"/>
          <w:szCs w:val="26"/>
          <w:rtl/>
          <w:lang w:bidi="ar-LB"/>
        </w:rPr>
        <w:t xml:space="preserve"> لتحديد حصص مستقبلية وفقًا للحد الأقصى المسموح به للاستهلاك </w:t>
      </w:r>
      <w:r w:rsidR="00E5079A">
        <w:rPr>
          <w:sz w:val="26"/>
          <w:szCs w:val="26"/>
          <w:rtl/>
          <w:lang w:bidi="ar-LB"/>
        </w:rPr>
        <w:t xml:space="preserve">المتفق عليه </w:t>
      </w:r>
      <w:r w:rsidR="00AF0AD7" w:rsidRPr="001C76E8">
        <w:rPr>
          <w:sz w:val="26"/>
          <w:szCs w:val="26"/>
          <w:rtl/>
          <w:lang w:bidi="ar-LB"/>
        </w:rPr>
        <w:t xml:space="preserve">مطروحًا منه خمسة في المائة احتياطي </w:t>
      </w:r>
      <w:r w:rsidR="00E5079A">
        <w:rPr>
          <w:sz w:val="26"/>
          <w:szCs w:val="26"/>
          <w:rtl/>
          <w:lang w:bidi="ar-LB"/>
        </w:rPr>
        <w:t>تحسبا ل</w:t>
      </w:r>
      <w:r w:rsidR="00AF0AD7" w:rsidRPr="001C76E8">
        <w:rPr>
          <w:sz w:val="26"/>
          <w:szCs w:val="26"/>
          <w:rtl/>
          <w:lang w:bidi="ar-LB"/>
        </w:rPr>
        <w:t xml:space="preserve">لظروف غير المتوقعة. </w:t>
      </w:r>
      <w:r w:rsidR="00A00AFA">
        <w:rPr>
          <w:rStyle w:val="eop"/>
          <w:sz w:val="26"/>
          <w:szCs w:val="26"/>
          <w:rtl/>
          <w:lang w:bidi="ar-LB"/>
        </w:rPr>
        <w:t>و</w:t>
      </w:r>
      <w:r w:rsidR="00AF0AD7" w:rsidRPr="001C76E8">
        <w:rPr>
          <w:rStyle w:val="eop"/>
          <w:sz w:val="26"/>
          <w:szCs w:val="26"/>
          <w:rtl/>
          <w:lang w:bidi="ar-LB"/>
        </w:rPr>
        <w:t xml:space="preserve">المجموعات الثلاث التي تشمل توزيع حصص استيراد </w:t>
      </w:r>
      <w:r w:rsidR="00A00AFA">
        <w:rPr>
          <w:rStyle w:val="eop"/>
          <w:sz w:val="26"/>
          <w:szCs w:val="26"/>
          <w:rtl/>
          <w:lang w:bidi="ar-LB"/>
        </w:rPr>
        <w:t>المواد</w:t>
      </w:r>
      <w:r w:rsidR="00AF0AD7" w:rsidRPr="001C76E8">
        <w:rPr>
          <w:rStyle w:val="eop"/>
          <w:sz w:val="26"/>
          <w:szCs w:val="26"/>
          <w:rtl/>
          <w:lang w:bidi="ar-LB"/>
        </w:rPr>
        <w:t xml:space="preserve"> الهيدروفلوروكربون</w:t>
      </w:r>
      <w:r w:rsidR="00A00AFA">
        <w:rPr>
          <w:rStyle w:val="eop"/>
          <w:sz w:val="26"/>
          <w:szCs w:val="26"/>
          <w:rtl/>
          <w:lang w:bidi="ar-LB"/>
        </w:rPr>
        <w:t>ية</w:t>
      </w:r>
      <w:r w:rsidR="00AF0AD7" w:rsidRPr="001C76E8">
        <w:rPr>
          <w:rStyle w:val="eop"/>
          <w:sz w:val="26"/>
          <w:szCs w:val="26"/>
          <w:rtl/>
          <w:lang w:bidi="ar-LB"/>
        </w:rPr>
        <w:t xml:space="preserve"> </w:t>
      </w:r>
      <w:r w:rsidR="00AF0AD7" w:rsidRPr="001C76E8">
        <w:rPr>
          <w:rStyle w:val="normaltextrun"/>
          <w:sz w:val="26"/>
          <w:szCs w:val="26"/>
          <w:rtl/>
          <w:lang w:bidi="ar-LB"/>
        </w:rPr>
        <w:t xml:space="preserve">هي: </w:t>
      </w:r>
      <w:r w:rsidR="00AF0AD7" w:rsidRPr="001C76E8">
        <w:rPr>
          <w:rStyle w:val="eop"/>
          <w:sz w:val="26"/>
          <w:szCs w:val="26"/>
          <w:rtl/>
          <w:lang w:bidi="ar-LB"/>
        </w:rPr>
        <w:t xml:space="preserve">المجموعة 1 لمستوردي </w:t>
      </w:r>
      <w:r w:rsidR="00A00AFA">
        <w:rPr>
          <w:rStyle w:val="eop"/>
          <w:sz w:val="26"/>
          <w:szCs w:val="26"/>
          <w:rtl/>
          <w:lang w:bidi="ar-LB"/>
        </w:rPr>
        <w:t>المواد</w:t>
      </w:r>
      <w:r w:rsidR="00AF0AD7" w:rsidRPr="001C76E8">
        <w:rPr>
          <w:rStyle w:val="eop"/>
          <w:sz w:val="26"/>
          <w:szCs w:val="26"/>
          <w:rtl/>
          <w:lang w:bidi="ar-LB"/>
        </w:rPr>
        <w:t xml:space="preserve"> الهيدروفلوروكربون</w:t>
      </w:r>
      <w:r w:rsidR="00A00AFA">
        <w:rPr>
          <w:rStyle w:val="eop"/>
          <w:sz w:val="26"/>
          <w:szCs w:val="26"/>
          <w:rtl/>
          <w:lang w:bidi="ar-LB"/>
        </w:rPr>
        <w:t>ية</w:t>
      </w:r>
      <w:r w:rsidR="00AF0AD7" w:rsidRPr="001C76E8">
        <w:rPr>
          <w:rStyle w:val="eop"/>
          <w:sz w:val="26"/>
          <w:szCs w:val="26"/>
          <w:rtl/>
          <w:lang w:bidi="ar-LB"/>
        </w:rPr>
        <w:t xml:space="preserve"> الحاليين (75 في المائة من إجمالي الاستهلاك)؛ </w:t>
      </w:r>
      <w:r w:rsidR="00A00AFA">
        <w:rPr>
          <w:rStyle w:val="eop"/>
          <w:sz w:val="26"/>
          <w:szCs w:val="26"/>
          <w:rtl/>
          <w:lang w:bidi="ar-LB"/>
        </w:rPr>
        <w:t>و</w:t>
      </w:r>
      <w:r w:rsidR="00AF0AD7" w:rsidRPr="001C76E8">
        <w:rPr>
          <w:rStyle w:val="eop"/>
          <w:sz w:val="26"/>
          <w:szCs w:val="26"/>
          <w:rtl/>
          <w:lang w:bidi="ar-LB"/>
        </w:rPr>
        <w:t xml:space="preserve">المجموعة 2 </w:t>
      </w:r>
      <w:r w:rsidR="00AF0AD7" w:rsidRPr="001C76E8">
        <w:rPr>
          <w:rStyle w:val="eop"/>
          <w:sz w:val="26"/>
          <w:szCs w:val="26"/>
          <w:rtl/>
          <w:lang w:bidi="ar-LB"/>
        </w:rPr>
        <w:lastRenderedPageBreak/>
        <w:t xml:space="preserve">لمستوردي </w:t>
      </w:r>
      <w:r w:rsidR="00A00AFA">
        <w:rPr>
          <w:rStyle w:val="eop"/>
          <w:sz w:val="26"/>
          <w:szCs w:val="26"/>
          <w:rtl/>
          <w:lang w:bidi="ar-LB"/>
        </w:rPr>
        <w:t>المواد</w:t>
      </w:r>
      <w:r w:rsidR="00AF0AD7" w:rsidRPr="001C76E8">
        <w:rPr>
          <w:rStyle w:val="eop"/>
          <w:sz w:val="26"/>
          <w:szCs w:val="26"/>
          <w:rtl/>
          <w:lang w:bidi="ar-LB"/>
        </w:rPr>
        <w:t xml:space="preserve"> الهيدرو</w:t>
      </w:r>
      <w:r w:rsidR="00A00AFA">
        <w:rPr>
          <w:rStyle w:val="eop"/>
          <w:sz w:val="26"/>
          <w:szCs w:val="26"/>
          <w:rtl/>
          <w:lang w:bidi="ar-LB"/>
        </w:rPr>
        <w:t>كلورو</w:t>
      </w:r>
      <w:r w:rsidR="00AF0AD7" w:rsidRPr="001C76E8">
        <w:rPr>
          <w:rStyle w:val="eop"/>
          <w:sz w:val="26"/>
          <w:szCs w:val="26"/>
          <w:rtl/>
          <w:lang w:bidi="ar-LB"/>
        </w:rPr>
        <w:t>فلوروكربون</w:t>
      </w:r>
      <w:r w:rsidR="00A00AFA">
        <w:rPr>
          <w:rStyle w:val="eop"/>
          <w:sz w:val="26"/>
          <w:szCs w:val="26"/>
          <w:rtl/>
          <w:lang w:bidi="ar-LB"/>
        </w:rPr>
        <w:t>ية</w:t>
      </w:r>
      <w:r w:rsidR="00AF0AD7" w:rsidRPr="001C76E8">
        <w:rPr>
          <w:rStyle w:val="eop"/>
          <w:sz w:val="26"/>
          <w:szCs w:val="26"/>
          <w:rtl/>
          <w:lang w:bidi="ar-LB"/>
        </w:rPr>
        <w:t xml:space="preserve"> (10 في المائة)؛ والمجموعة 3 للمستوردين الذين لديهم ترخيص بيئي لاستيراد </w:t>
      </w:r>
      <w:r w:rsidR="00A00AFA">
        <w:rPr>
          <w:rStyle w:val="eop"/>
          <w:sz w:val="26"/>
          <w:szCs w:val="26"/>
          <w:rtl/>
          <w:lang w:bidi="ar-LB"/>
        </w:rPr>
        <w:t>المواد</w:t>
      </w:r>
      <w:r w:rsidR="00AF0AD7" w:rsidRPr="001C76E8">
        <w:rPr>
          <w:rStyle w:val="eop"/>
          <w:sz w:val="26"/>
          <w:szCs w:val="26"/>
          <w:rtl/>
          <w:lang w:bidi="ar-LB"/>
        </w:rPr>
        <w:t xml:space="preserve"> الهيدروفلوروكربون</w:t>
      </w:r>
      <w:r w:rsidR="00A00AFA">
        <w:rPr>
          <w:rStyle w:val="eop"/>
          <w:sz w:val="26"/>
          <w:szCs w:val="26"/>
          <w:rtl/>
          <w:lang w:bidi="ar-LB"/>
        </w:rPr>
        <w:t>ية</w:t>
      </w:r>
      <w:r w:rsidR="00AF0AD7" w:rsidRPr="001C76E8">
        <w:rPr>
          <w:rStyle w:val="eop"/>
          <w:sz w:val="26"/>
          <w:szCs w:val="26"/>
          <w:rtl/>
          <w:lang w:bidi="ar-LB"/>
        </w:rPr>
        <w:t xml:space="preserve"> ولم يستوردوا </w:t>
      </w:r>
      <w:r w:rsidR="00A00AFA">
        <w:rPr>
          <w:rStyle w:val="eop"/>
          <w:sz w:val="26"/>
          <w:szCs w:val="26"/>
          <w:rtl/>
          <w:lang w:bidi="ar-LB"/>
        </w:rPr>
        <w:t xml:space="preserve">مواد </w:t>
      </w:r>
      <w:r w:rsidR="00A00AFA" w:rsidRPr="001C76E8">
        <w:rPr>
          <w:rStyle w:val="eop"/>
          <w:sz w:val="26"/>
          <w:szCs w:val="26"/>
          <w:rtl/>
          <w:lang w:bidi="ar-LB"/>
        </w:rPr>
        <w:t>هيدروفلوروكربون</w:t>
      </w:r>
      <w:r w:rsidR="00A00AFA">
        <w:rPr>
          <w:rStyle w:val="eop"/>
          <w:sz w:val="26"/>
          <w:szCs w:val="26"/>
          <w:rtl/>
          <w:lang w:bidi="ar-LB"/>
        </w:rPr>
        <w:t>ية</w:t>
      </w:r>
      <w:r w:rsidR="00A00AFA" w:rsidRPr="001C76E8">
        <w:rPr>
          <w:rStyle w:val="eop"/>
          <w:sz w:val="26"/>
          <w:szCs w:val="26"/>
          <w:rtl/>
          <w:lang w:bidi="ar-LB"/>
        </w:rPr>
        <w:t xml:space="preserve"> </w:t>
      </w:r>
      <w:r w:rsidR="00AF0AD7" w:rsidRPr="001C76E8">
        <w:rPr>
          <w:rStyle w:val="eop"/>
          <w:sz w:val="26"/>
          <w:szCs w:val="26"/>
          <w:rtl/>
          <w:lang w:bidi="ar-LB"/>
        </w:rPr>
        <w:t xml:space="preserve">في فترة </w:t>
      </w:r>
      <w:r w:rsidR="00A00AFA">
        <w:rPr>
          <w:rStyle w:val="eop"/>
          <w:sz w:val="26"/>
          <w:szCs w:val="26"/>
          <w:rtl/>
          <w:lang w:bidi="ar-LB"/>
        </w:rPr>
        <w:t xml:space="preserve">خط </w:t>
      </w:r>
      <w:r w:rsidR="00AF0AD7" w:rsidRPr="001C76E8">
        <w:rPr>
          <w:rStyle w:val="eop"/>
          <w:sz w:val="26"/>
          <w:szCs w:val="26"/>
          <w:rtl/>
          <w:lang w:bidi="ar-LB"/>
        </w:rPr>
        <w:t xml:space="preserve">الأساس (10 في المائة)، بما في ذلك المستوردين الذين </w:t>
      </w:r>
      <w:r w:rsidR="000D2192">
        <w:rPr>
          <w:rStyle w:val="eop"/>
          <w:sz w:val="26"/>
          <w:szCs w:val="26"/>
          <w:rtl/>
          <w:lang w:bidi="ar-LB"/>
        </w:rPr>
        <w:t>أصدرت لهم</w:t>
      </w:r>
      <w:r w:rsidR="00AF0AD7" w:rsidRPr="001C76E8">
        <w:rPr>
          <w:rStyle w:val="eop"/>
          <w:sz w:val="26"/>
          <w:szCs w:val="26"/>
          <w:rtl/>
          <w:lang w:bidi="ar-LB"/>
        </w:rPr>
        <w:t xml:space="preserve"> تراخيص بيئية اعتبارًا من 1 يناير</w:t>
      </w:r>
      <w:r w:rsidR="00A00AFA">
        <w:rPr>
          <w:rStyle w:val="eop"/>
          <w:sz w:val="26"/>
          <w:szCs w:val="26"/>
          <w:rtl/>
          <w:lang w:bidi="ar-LB"/>
        </w:rPr>
        <w:t>/ كانون الثاني</w:t>
      </w:r>
      <w:r w:rsidR="00AF0AD7" w:rsidRPr="001C76E8">
        <w:rPr>
          <w:rStyle w:val="eop"/>
          <w:sz w:val="26"/>
          <w:szCs w:val="26"/>
          <w:rtl/>
          <w:lang w:bidi="ar-LB"/>
        </w:rPr>
        <w:t xml:space="preserve"> 2023. </w:t>
      </w:r>
      <w:r w:rsidR="000D2192">
        <w:rPr>
          <w:rStyle w:val="eop"/>
          <w:sz w:val="26"/>
          <w:szCs w:val="26"/>
          <w:rtl/>
          <w:lang w:bidi="ar-LB"/>
        </w:rPr>
        <w:t>و</w:t>
      </w:r>
      <w:r w:rsidR="00AF0AD7" w:rsidRPr="001C76E8">
        <w:rPr>
          <w:rStyle w:val="eop"/>
          <w:sz w:val="26"/>
          <w:szCs w:val="26"/>
          <w:rtl/>
          <w:lang w:bidi="ar-LB"/>
        </w:rPr>
        <w:t xml:space="preserve">سيتم توزيع الكمية </w:t>
      </w:r>
      <w:r w:rsidR="000D2192">
        <w:rPr>
          <w:rStyle w:val="eop"/>
          <w:sz w:val="26"/>
          <w:szCs w:val="26"/>
          <w:rtl/>
          <w:lang w:bidi="ar-LB"/>
        </w:rPr>
        <w:t>بالطن من</w:t>
      </w:r>
      <w:r w:rsidR="00AF0AD7" w:rsidRPr="001C76E8">
        <w:rPr>
          <w:rStyle w:val="eop"/>
          <w:sz w:val="26"/>
          <w:szCs w:val="26"/>
          <w:rtl/>
          <w:lang w:bidi="ar-LB"/>
        </w:rPr>
        <w:t xml:space="preserve"> </w:t>
      </w:r>
      <w:r w:rsidR="000D2192">
        <w:rPr>
          <w:rStyle w:val="normaltextrun"/>
          <w:sz w:val="26"/>
          <w:szCs w:val="26"/>
          <w:rtl/>
          <w:lang w:bidi="ar-LB"/>
        </w:rPr>
        <w:t>مكافئ</w:t>
      </w:r>
      <w:r w:rsidR="00AF0AD7" w:rsidRPr="001C76E8">
        <w:rPr>
          <w:rStyle w:val="normaltextrun"/>
          <w:sz w:val="26"/>
          <w:szCs w:val="26"/>
          <w:rtl/>
          <w:lang w:bidi="ar-LB"/>
        </w:rPr>
        <w:t xml:space="preserve"> </w:t>
      </w:r>
      <w:r w:rsidR="00AF0AD7" w:rsidRPr="000D2192">
        <w:rPr>
          <w:rStyle w:val="normaltextrun"/>
          <w:sz w:val="26"/>
          <w:szCs w:val="26"/>
          <w:rtl/>
          <w:lang w:bidi="ar-LB"/>
        </w:rPr>
        <w:t>ثاني أكسيد</w:t>
      </w:r>
      <w:r w:rsidR="00AF0AD7" w:rsidRPr="001C76E8">
        <w:rPr>
          <w:rStyle w:val="normaltextrun"/>
          <w:sz w:val="26"/>
          <w:szCs w:val="26"/>
          <w:vertAlign w:val="subscript"/>
          <w:rtl/>
          <w:lang w:bidi="ar-LB"/>
        </w:rPr>
        <w:t xml:space="preserve"> </w:t>
      </w:r>
      <w:r w:rsidR="00AF0AD7" w:rsidRPr="001C76E8">
        <w:rPr>
          <w:rStyle w:val="normaltextrun"/>
          <w:sz w:val="26"/>
          <w:szCs w:val="26"/>
          <w:rtl/>
          <w:lang w:bidi="ar-LB"/>
        </w:rPr>
        <w:t xml:space="preserve">الكربون </w:t>
      </w:r>
      <w:r w:rsidR="00AF0AD7" w:rsidRPr="001C76E8">
        <w:rPr>
          <w:rStyle w:val="eop"/>
          <w:sz w:val="26"/>
          <w:szCs w:val="26"/>
          <w:rtl/>
          <w:lang w:bidi="ar-LB"/>
        </w:rPr>
        <w:t>المقابلة لهذه المجموعة بشكل متناسب مع عدد المستوردين الذين يقدمون التعبير عن الاهتمام إلى الهيئة الوطنية ل</w:t>
      </w:r>
      <w:r w:rsidR="000D2192">
        <w:rPr>
          <w:rStyle w:val="eop"/>
          <w:sz w:val="26"/>
          <w:szCs w:val="26"/>
          <w:rtl/>
          <w:lang w:bidi="ar-LB"/>
        </w:rPr>
        <w:t>لترخيص البيئي، ولكن لا يجوز أن ت</w:t>
      </w:r>
      <w:r w:rsidR="00AF0AD7" w:rsidRPr="001C76E8">
        <w:rPr>
          <w:rStyle w:val="eop"/>
          <w:sz w:val="26"/>
          <w:szCs w:val="26"/>
          <w:rtl/>
          <w:lang w:bidi="ar-LB"/>
        </w:rPr>
        <w:t xml:space="preserve">تجاوز </w:t>
      </w:r>
      <w:r w:rsidR="000D2192">
        <w:rPr>
          <w:rStyle w:val="eop"/>
          <w:sz w:val="26"/>
          <w:szCs w:val="26"/>
          <w:rtl/>
          <w:lang w:bidi="ar-LB"/>
        </w:rPr>
        <w:t>الكمية</w:t>
      </w:r>
      <w:r w:rsidR="00AF0AD7" w:rsidRPr="001C76E8">
        <w:rPr>
          <w:rStyle w:val="eop"/>
          <w:sz w:val="26"/>
          <w:szCs w:val="26"/>
          <w:rtl/>
          <w:lang w:bidi="ar-LB"/>
        </w:rPr>
        <w:t xml:space="preserve"> المخصص</w:t>
      </w:r>
      <w:r w:rsidR="000D2192">
        <w:rPr>
          <w:rStyle w:val="eop"/>
          <w:sz w:val="26"/>
          <w:szCs w:val="26"/>
          <w:rtl/>
          <w:lang w:bidi="ar-LB"/>
        </w:rPr>
        <w:t>ة</w:t>
      </w:r>
      <w:r w:rsidR="00AF0AD7" w:rsidRPr="001C76E8">
        <w:rPr>
          <w:rStyle w:val="eop"/>
          <w:sz w:val="26"/>
          <w:szCs w:val="26"/>
          <w:rtl/>
          <w:lang w:bidi="ar-LB"/>
        </w:rPr>
        <w:t xml:space="preserve"> لكل مستورد 25 في المائة من الحصة المتاحة لهذه المجموعة.</w:t>
      </w:r>
    </w:p>
    <w:p w14:paraId="22C6C04C" w14:textId="77777777" w:rsidR="00AF0AD7" w:rsidRPr="001C76E8" w:rsidRDefault="00AF0AD7" w:rsidP="00603601">
      <w:pPr>
        <w:pStyle w:val="Heading1"/>
        <w:keepNext/>
        <w:suppressAutoHyphens/>
        <w:bidi/>
        <w:rPr>
          <w:sz w:val="26"/>
          <w:szCs w:val="26"/>
          <w:u w:val="single"/>
          <w:rtl/>
          <w:lang w:bidi="ar-LB"/>
        </w:rPr>
      </w:pPr>
      <w:r w:rsidRPr="001C76E8">
        <w:rPr>
          <w:sz w:val="26"/>
          <w:szCs w:val="26"/>
          <w:rtl/>
          <w:lang w:bidi="ar-LB"/>
        </w:rPr>
        <w:t>نصت خطة العمل الإرشادية لبرنامج الاستخدام الرشيد والفعال للطاقة وغيرها من أشكال الطاقة غير التقليدية، التي اعتمدتها وزارة المناجم والطاقة في عام 2022، على أن مبادرات ت</w:t>
      </w:r>
      <w:r w:rsidR="00A241F4">
        <w:rPr>
          <w:sz w:val="26"/>
          <w:szCs w:val="26"/>
          <w:rtl/>
          <w:lang w:bidi="ar-LB"/>
        </w:rPr>
        <w:t>وص</w:t>
      </w:r>
      <w:r w:rsidRPr="001C76E8">
        <w:rPr>
          <w:sz w:val="26"/>
          <w:szCs w:val="26"/>
          <w:rtl/>
          <w:lang w:bidi="ar-LB"/>
        </w:rPr>
        <w:t>يف الطاقة و</w:t>
      </w:r>
      <w:r w:rsidR="00A241F4">
        <w:rPr>
          <w:sz w:val="26"/>
          <w:szCs w:val="26"/>
          <w:rtl/>
          <w:lang w:bidi="ar-LB"/>
        </w:rPr>
        <w:t>ال</w:t>
      </w:r>
      <w:r w:rsidRPr="001C76E8">
        <w:rPr>
          <w:sz w:val="26"/>
          <w:szCs w:val="26"/>
          <w:rtl/>
          <w:lang w:bidi="ar-LB"/>
        </w:rPr>
        <w:t>معايير</w:t>
      </w:r>
      <w:r w:rsidR="00A241F4">
        <w:rPr>
          <w:sz w:val="26"/>
          <w:szCs w:val="26"/>
          <w:rtl/>
          <w:lang w:bidi="ar-LB"/>
        </w:rPr>
        <w:t xml:space="preserve"> الدنيا لأداء ا</w:t>
      </w:r>
      <w:r w:rsidRPr="001C76E8">
        <w:rPr>
          <w:sz w:val="26"/>
          <w:szCs w:val="26"/>
          <w:rtl/>
          <w:lang w:bidi="ar-LB"/>
        </w:rPr>
        <w:t>لطاقة لمعدات الاستخدام النهائي للطاقة و</w:t>
      </w:r>
      <w:r w:rsidR="00A241F4" w:rsidRPr="00A241F4">
        <w:rPr>
          <w:sz w:val="26"/>
          <w:szCs w:val="26"/>
          <w:rtl/>
          <w:lang w:bidi="ar-LB"/>
        </w:rPr>
        <w:t xml:space="preserve"> </w:t>
      </w:r>
      <w:r w:rsidR="00A241F4">
        <w:rPr>
          <w:sz w:val="26"/>
          <w:szCs w:val="26"/>
          <w:rtl/>
          <w:lang w:bidi="ar-LB"/>
        </w:rPr>
        <w:t xml:space="preserve">يجب أن </w:t>
      </w:r>
      <w:r w:rsidR="00603601">
        <w:rPr>
          <w:sz w:val="26"/>
          <w:szCs w:val="26"/>
          <w:rtl/>
          <w:lang w:bidi="ar-LB"/>
        </w:rPr>
        <w:t>تظل</w:t>
      </w:r>
      <w:r w:rsidR="00A241F4" w:rsidRPr="001C76E8">
        <w:rPr>
          <w:sz w:val="26"/>
          <w:szCs w:val="26"/>
          <w:rtl/>
          <w:lang w:bidi="ar-LB"/>
        </w:rPr>
        <w:t xml:space="preserve"> </w:t>
      </w:r>
      <w:r w:rsidR="00A241F4">
        <w:rPr>
          <w:sz w:val="26"/>
          <w:szCs w:val="26"/>
          <w:rtl/>
          <w:lang w:bidi="ar-LB"/>
        </w:rPr>
        <w:t>المركبات والمباني</w:t>
      </w:r>
      <w:r w:rsidR="00603601">
        <w:rPr>
          <w:sz w:val="26"/>
          <w:szCs w:val="26"/>
          <w:rtl/>
          <w:lang w:bidi="ar-LB"/>
        </w:rPr>
        <w:t xml:space="preserve"> معززة ومنجزة</w:t>
      </w:r>
      <w:r w:rsidRPr="001C76E8">
        <w:rPr>
          <w:sz w:val="26"/>
          <w:szCs w:val="26"/>
          <w:rtl/>
          <w:lang w:bidi="ar-LB"/>
        </w:rPr>
        <w:t xml:space="preserve">. وفي إطار إجراءات التخفيف المناسبة على </w:t>
      </w:r>
      <w:r w:rsidR="00603601">
        <w:rPr>
          <w:sz w:val="26"/>
          <w:szCs w:val="26"/>
          <w:rtl/>
          <w:lang w:bidi="ar-LB"/>
        </w:rPr>
        <w:t>الصعيد</w:t>
      </w:r>
      <w:r w:rsidRPr="001C76E8">
        <w:rPr>
          <w:sz w:val="26"/>
          <w:szCs w:val="26"/>
          <w:rtl/>
          <w:lang w:bidi="ar-LB"/>
        </w:rPr>
        <w:t xml:space="preserve"> الوطني في البلد</w:t>
      </w:r>
      <w:r w:rsidR="00603601">
        <w:rPr>
          <w:sz w:val="26"/>
          <w:szCs w:val="26"/>
          <w:rtl/>
          <w:lang w:bidi="ar-LB"/>
        </w:rPr>
        <w:t>،</w:t>
      </w:r>
      <w:r w:rsidRPr="001C76E8">
        <w:rPr>
          <w:sz w:val="26"/>
          <w:szCs w:val="26"/>
          <w:rtl/>
          <w:lang w:bidi="ar-LB"/>
        </w:rPr>
        <w:t xml:space="preserve"> </w:t>
      </w:r>
      <w:r w:rsidR="00603601">
        <w:rPr>
          <w:sz w:val="26"/>
          <w:szCs w:val="26"/>
          <w:rtl/>
          <w:lang w:bidi="ar-LB"/>
        </w:rPr>
        <w:t>نفذ البل</w:t>
      </w:r>
      <w:r w:rsidRPr="001C76E8">
        <w:rPr>
          <w:sz w:val="26"/>
          <w:szCs w:val="26"/>
          <w:rtl/>
          <w:lang w:bidi="ar-LB"/>
        </w:rPr>
        <w:t xml:space="preserve">د </w:t>
      </w:r>
      <w:r w:rsidR="00603601">
        <w:rPr>
          <w:sz w:val="26"/>
          <w:szCs w:val="26"/>
          <w:rtl/>
          <w:lang w:bidi="ar-LB"/>
        </w:rPr>
        <w:t xml:space="preserve">معايير دنيا </w:t>
      </w:r>
      <w:r w:rsidRPr="001C76E8">
        <w:rPr>
          <w:sz w:val="26"/>
          <w:szCs w:val="26"/>
          <w:rtl/>
          <w:lang w:bidi="ar-LB"/>
        </w:rPr>
        <w:t xml:space="preserve">لأداء </w:t>
      </w:r>
      <w:r w:rsidR="00603601">
        <w:rPr>
          <w:sz w:val="26"/>
          <w:szCs w:val="26"/>
          <w:rtl/>
          <w:lang w:bidi="ar-LB"/>
        </w:rPr>
        <w:t>ا</w:t>
      </w:r>
      <w:r w:rsidRPr="001C76E8">
        <w:rPr>
          <w:sz w:val="26"/>
          <w:szCs w:val="26"/>
          <w:rtl/>
          <w:lang w:bidi="ar-LB"/>
        </w:rPr>
        <w:t xml:space="preserve">لطاقة للثلاجات المنزلية. </w:t>
      </w:r>
      <w:r w:rsidR="00603601">
        <w:rPr>
          <w:sz w:val="26"/>
          <w:szCs w:val="26"/>
          <w:rtl/>
          <w:lang w:bidi="ar-LB"/>
        </w:rPr>
        <w:t>و</w:t>
      </w:r>
      <w:r w:rsidRPr="001C76E8">
        <w:rPr>
          <w:sz w:val="26"/>
          <w:szCs w:val="26"/>
          <w:rtl/>
          <w:lang w:bidi="ar-LB"/>
        </w:rPr>
        <w:t xml:space="preserve">رغم أن كولومبيا لم </w:t>
      </w:r>
      <w:r w:rsidR="00603601">
        <w:rPr>
          <w:sz w:val="26"/>
          <w:szCs w:val="26"/>
          <w:rtl/>
          <w:lang w:bidi="ar-LB"/>
        </w:rPr>
        <w:t>تضع</w:t>
      </w:r>
      <w:r w:rsidRPr="001C76E8">
        <w:rPr>
          <w:sz w:val="26"/>
          <w:szCs w:val="26"/>
          <w:rtl/>
          <w:lang w:bidi="ar-LB"/>
        </w:rPr>
        <w:t xml:space="preserve"> بعد معايير </w:t>
      </w:r>
      <w:r w:rsidR="00603601">
        <w:rPr>
          <w:sz w:val="26"/>
          <w:szCs w:val="26"/>
          <w:rtl/>
          <w:lang w:bidi="ar-LB"/>
        </w:rPr>
        <w:t xml:space="preserve">دنيا </w:t>
      </w:r>
      <w:r w:rsidR="00603601" w:rsidRPr="001C76E8">
        <w:rPr>
          <w:sz w:val="26"/>
          <w:szCs w:val="26"/>
          <w:rtl/>
          <w:lang w:bidi="ar-LB"/>
        </w:rPr>
        <w:t xml:space="preserve">لأداء </w:t>
      </w:r>
      <w:r w:rsidR="00603601">
        <w:rPr>
          <w:sz w:val="26"/>
          <w:szCs w:val="26"/>
          <w:rtl/>
          <w:lang w:bidi="ar-LB"/>
        </w:rPr>
        <w:t>ا</w:t>
      </w:r>
      <w:r w:rsidR="00603601" w:rsidRPr="001C76E8">
        <w:rPr>
          <w:sz w:val="26"/>
          <w:szCs w:val="26"/>
          <w:rtl/>
          <w:lang w:bidi="ar-LB"/>
        </w:rPr>
        <w:t xml:space="preserve">لطاقة </w:t>
      </w:r>
      <w:r w:rsidRPr="001C76E8">
        <w:rPr>
          <w:sz w:val="26"/>
          <w:szCs w:val="26"/>
          <w:rtl/>
          <w:lang w:bidi="ar-LB"/>
        </w:rPr>
        <w:t xml:space="preserve">لقطاع التبريد التجاري، تم تحديدها كأولوية وهي النشاط الرئيسي في المشروع التجريبي لكفاءة الطاقة المقدم إلى </w:t>
      </w:r>
      <w:r w:rsidR="00603601">
        <w:rPr>
          <w:sz w:val="26"/>
          <w:szCs w:val="26"/>
          <w:rtl/>
          <w:lang w:bidi="ar-LB"/>
        </w:rPr>
        <w:t xml:space="preserve">هذا </w:t>
      </w:r>
      <w:r w:rsidRPr="001C76E8">
        <w:rPr>
          <w:sz w:val="26"/>
          <w:szCs w:val="26"/>
          <w:rtl/>
          <w:lang w:bidi="ar-LB"/>
        </w:rPr>
        <w:t>الاجتماع.</w:t>
      </w:r>
    </w:p>
    <w:p w14:paraId="3DCBDF1A" w14:textId="77777777" w:rsidR="00AF0AD7" w:rsidRPr="001C76E8" w:rsidRDefault="00AF0AD7" w:rsidP="00603601">
      <w:pPr>
        <w:pStyle w:val="Heading1"/>
        <w:keepNext/>
        <w:numPr>
          <w:ilvl w:val="0"/>
          <w:numId w:val="0"/>
        </w:numPr>
        <w:suppressAutoHyphens/>
        <w:bidi/>
        <w:rPr>
          <w:sz w:val="26"/>
          <w:szCs w:val="26"/>
          <w:u w:val="single"/>
          <w:rtl/>
          <w:lang w:bidi="ar-LB"/>
        </w:rPr>
      </w:pPr>
      <w:r w:rsidRPr="001C76E8">
        <w:rPr>
          <w:sz w:val="26"/>
          <w:szCs w:val="26"/>
          <w:u w:val="single"/>
          <w:rtl/>
          <w:lang w:bidi="ar-LB"/>
        </w:rPr>
        <w:t xml:space="preserve">استراتيجية التخفيض التدريجي للمرحلة الأولى من خطة تنفيذ </w:t>
      </w:r>
      <w:r w:rsidR="00603601">
        <w:rPr>
          <w:sz w:val="26"/>
          <w:szCs w:val="26"/>
          <w:u w:val="single"/>
          <w:rtl/>
          <w:lang w:bidi="ar-LB"/>
        </w:rPr>
        <w:t>تعديل</w:t>
      </w:r>
      <w:r w:rsidRPr="001C76E8">
        <w:rPr>
          <w:sz w:val="26"/>
          <w:szCs w:val="26"/>
          <w:u w:val="single"/>
          <w:rtl/>
          <w:lang w:bidi="ar-LB"/>
        </w:rPr>
        <w:t xml:space="preserve"> كيغالي </w:t>
      </w:r>
      <w:r w:rsidR="00603601">
        <w:rPr>
          <w:sz w:val="26"/>
          <w:szCs w:val="26"/>
          <w:u w:val="single"/>
          <w:rtl/>
          <w:lang w:bidi="ar-LB"/>
        </w:rPr>
        <w:t>للمواد</w:t>
      </w:r>
      <w:r w:rsidRPr="001C76E8">
        <w:rPr>
          <w:sz w:val="26"/>
          <w:szCs w:val="26"/>
          <w:u w:val="single"/>
          <w:rtl/>
          <w:lang w:bidi="ar-LB"/>
        </w:rPr>
        <w:t xml:space="preserve"> الهيدروفلوروكربون</w:t>
      </w:r>
      <w:r w:rsidR="00603601">
        <w:rPr>
          <w:sz w:val="26"/>
          <w:szCs w:val="26"/>
          <w:u w:val="single"/>
          <w:rtl/>
          <w:lang w:bidi="ar-LB"/>
        </w:rPr>
        <w:t>ية</w:t>
      </w:r>
    </w:p>
    <w:p w14:paraId="513ACAD3" w14:textId="77777777" w:rsidR="00AF0AD7" w:rsidRPr="001C76E8" w:rsidRDefault="00AF0AD7" w:rsidP="00AF0AD7">
      <w:pPr>
        <w:keepNext/>
        <w:suppressAutoHyphens/>
        <w:bidi/>
        <w:spacing w:before="240" w:after="240"/>
        <w:outlineLvl w:val="0"/>
        <w:rPr>
          <w:i/>
          <w:iCs/>
          <w:sz w:val="26"/>
          <w:szCs w:val="26"/>
          <w:rtl/>
          <w:lang w:bidi="ar-LB"/>
        </w:rPr>
      </w:pPr>
      <w:r w:rsidRPr="001C76E8">
        <w:rPr>
          <w:i/>
          <w:iCs/>
          <w:sz w:val="26"/>
          <w:szCs w:val="26"/>
          <w:rtl/>
          <w:lang w:bidi="ar-LB"/>
        </w:rPr>
        <w:t>الاستراتيجية الشاملة</w:t>
      </w:r>
    </w:p>
    <w:p w14:paraId="5783ED72" w14:textId="77777777" w:rsidR="00AF0AD7" w:rsidRPr="001C76E8" w:rsidRDefault="00AF0AD7" w:rsidP="00A149D8">
      <w:pPr>
        <w:pStyle w:val="Heading1"/>
        <w:bidi/>
        <w:rPr>
          <w:sz w:val="26"/>
          <w:szCs w:val="26"/>
          <w:rtl/>
          <w:lang w:bidi="ar-LB"/>
        </w:rPr>
      </w:pPr>
      <w:r w:rsidRPr="001C76E8">
        <w:rPr>
          <w:sz w:val="26"/>
          <w:szCs w:val="26"/>
          <w:rtl/>
          <w:lang w:bidi="ar-LB"/>
        </w:rPr>
        <w:t xml:space="preserve">تقترح المرحلة الأولى خفض 15% من خط الأساس </w:t>
      </w:r>
      <w:r w:rsidR="005F6D7E">
        <w:rPr>
          <w:sz w:val="26"/>
          <w:szCs w:val="26"/>
          <w:rtl/>
          <w:lang w:bidi="ar-LB"/>
        </w:rPr>
        <w:t>المحدد للمواد</w:t>
      </w:r>
      <w:r w:rsidRPr="001C76E8">
        <w:rPr>
          <w:sz w:val="26"/>
          <w:szCs w:val="26"/>
          <w:rtl/>
          <w:lang w:bidi="ar-LB"/>
        </w:rPr>
        <w:t xml:space="preserve"> الهيدروفلوروكربون</w:t>
      </w:r>
      <w:r w:rsidR="005F6D7E">
        <w:rPr>
          <w:sz w:val="26"/>
          <w:szCs w:val="26"/>
          <w:rtl/>
          <w:lang w:bidi="ar-LB"/>
        </w:rPr>
        <w:t>ية</w:t>
      </w:r>
      <w:r w:rsidRPr="001C76E8">
        <w:rPr>
          <w:sz w:val="26"/>
          <w:szCs w:val="26"/>
          <w:rtl/>
          <w:lang w:bidi="ar-LB"/>
        </w:rPr>
        <w:t xml:space="preserve"> </w:t>
      </w:r>
      <w:r w:rsidR="005F6D7E">
        <w:rPr>
          <w:sz w:val="26"/>
          <w:szCs w:val="26"/>
          <w:rtl/>
          <w:lang w:bidi="ar-LB"/>
        </w:rPr>
        <w:t>لكي يمتثل البلد له</w:t>
      </w:r>
      <w:r w:rsidRPr="001C76E8">
        <w:rPr>
          <w:sz w:val="26"/>
          <w:szCs w:val="26"/>
          <w:rtl/>
          <w:lang w:bidi="ar-LB"/>
        </w:rPr>
        <w:t xml:space="preserve"> من خلال الأنش</w:t>
      </w:r>
      <w:r w:rsidR="005F6D7E">
        <w:rPr>
          <w:sz w:val="26"/>
          <w:szCs w:val="26"/>
          <w:rtl/>
          <w:lang w:bidi="ar-LB"/>
        </w:rPr>
        <w:t xml:space="preserve">طة التالية: تحويل 27 شركة تصنع </w:t>
      </w:r>
      <w:r w:rsidRPr="001C76E8">
        <w:rPr>
          <w:sz w:val="26"/>
          <w:szCs w:val="26"/>
          <w:rtl/>
          <w:lang w:bidi="ar-LB"/>
        </w:rPr>
        <w:t xml:space="preserve">معدات </w:t>
      </w:r>
      <w:r w:rsidR="005F6D7E">
        <w:rPr>
          <w:sz w:val="26"/>
          <w:szCs w:val="26"/>
          <w:rtl/>
          <w:lang w:bidi="ar-LB"/>
        </w:rPr>
        <w:t>مستقلة</w:t>
      </w:r>
      <w:r w:rsidRPr="001C76E8">
        <w:rPr>
          <w:sz w:val="26"/>
          <w:szCs w:val="26"/>
          <w:rtl/>
          <w:lang w:bidi="ar-LB"/>
        </w:rPr>
        <w:t xml:space="preserve"> في التبريد التجاري، ومشروع فرعي للحد من الطلب على </w:t>
      </w:r>
      <w:r w:rsidR="00A149D8">
        <w:rPr>
          <w:sz w:val="26"/>
          <w:szCs w:val="26"/>
          <w:rtl/>
          <w:lang w:bidi="ar-LB"/>
        </w:rPr>
        <w:t>المواد</w:t>
      </w:r>
      <w:r w:rsidRPr="001C76E8">
        <w:rPr>
          <w:sz w:val="26"/>
          <w:szCs w:val="26"/>
          <w:rtl/>
          <w:lang w:bidi="ar-LB"/>
        </w:rPr>
        <w:t xml:space="preserve"> الهيدروفلوروكربون</w:t>
      </w:r>
      <w:r w:rsidR="00A149D8">
        <w:rPr>
          <w:sz w:val="26"/>
          <w:szCs w:val="26"/>
          <w:rtl/>
          <w:lang w:bidi="ar-LB"/>
        </w:rPr>
        <w:t>ية</w:t>
      </w:r>
      <w:r w:rsidRPr="001C76E8">
        <w:rPr>
          <w:sz w:val="26"/>
          <w:szCs w:val="26"/>
          <w:rtl/>
          <w:lang w:bidi="ar-LB"/>
        </w:rPr>
        <w:t xml:space="preserve"> في التجميع</w:t>
      </w:r>
      <w:r w:rsidR="00A149D8" w:rsidRPr="00A149D8">
        <w:rPr>
          <w:sz w:val="26"/>
          <w:szCs w:val="26"/>
          <w:rtl/>
          <w:lang w:bidi="ar-LB"/>
        </w:rPr>
        <w:t xml:space="preserve"> </w:t>
      </w:r>
      <w:r w:rsidR="00A149D8" w:rsidRPr="001C76E8">
        <w:rPr>
          <w:sz w:val="26"/>
          <w:szCs w:val="26"/>
          <w:rtl/>
          <w:lang w:bidi="ar-LB"/>
        </w:rPr>
        <w:t>و</w:t>
      </w:r>
      <w:r w:rsidR="00A149D8">
        <w:rPr>
          <w:sz w:val="26"/>
          <w:szCs w:val="26"/>
          <w:rtl/>
          <w:lang w:bidi="ar-LB"/>
        </w:rPr>
        <w:t>ال</w:t>
      </w:r>
      <w:r w:rsidR="00A149D8" w:rsidRPr="001C76E8">
        <w:rPr>
          <w:sz w:val="26"/>
          <w:szCs w:val="26"/>
          <w:rtl/>
          <w:lang w:bidi="ar-LB"/>
        </w:rPr>
        <w:t>تركيب</w:t>
      </w:r>
      <w:r w:rsidRPr="001C76E8">
        <w:rPr>
          <w:sz w:val="26"/>
          <w:szCs w:val="26"/>
          <w:rtl/>
          <w:lang w:bidi="ar-LB"/>
        </w:rPr>
        <w:t xml:space="preserve"> المحلي </w:t>
      </w:r>
      <w:r w:rsidR="00A149D8">
        <w:rPr>
          <w:sz w:val="26"/>
          <w:szCs w:val="26"/>
          <w:rtl/>
          <w:lang w:bidi="ar-LB"/>
        </w:rPr>
        <w:t>ل</w:t>
      </w:r>
      <w:r w:rsidRPr="001C76E8">
        <w:rPr>
          <w:sz w:val="26"/>
          <w:szCs w:val="26"/>
          <w:rtl/>
          <w:lang w:bidi="ar-LB"/>
        </w:rPr>
        <w:t>أنظمة التبريد في المتاجر الكبرى. وتشمل الأنشطة غير الاستثم</w:t>
      </w:r>
      <w:r w:rsidR="00A149D8">
        <w:rPr>
          <w:sz w:val="26"/>
          <w:szCs w:val="26"/>
          <w:rtl/>
          <w:lang w:bidi="ar-LB"/>
        </w:rPr>
        <w:t>ارية تعزيز الإطار القانوني للبل</w:t>
      </w:r>
      <w:r w:rsidRPr="001C76E8">
        <w:rPr>
          <w:sz w:val="26"/>
          <w:szCs w:val="26"/>
          <w:rtl/>
          <w:lang w:bidi="ar-LB"/>
        </w:rPr>
        <w:t>د من خلال التدابير التنظيمية وبناء القدرات الج</w:t>
      </w:r>
      <w:r w:rsidR="00A149D8">
        <w:rPr>
          <w:sz w:val="26"/>
          <w:szCs w:val="26"/>
          <w:rtl/>
          <w:lang w:bidi="ar-LB"/>
        </w:rPr>
        <w:t>مركية</w:t>
      </w:r>
      <w:r w:rsidRPr="001C76E8">
        <w:rPr>
          <w:sz w:val="26"/>
          <w:szCs w:val="26"/>
          <w:rtl/>
          <w:lang w:bidi="ar-LB"/>
        </w:rPr>
        <w:t xml:space="preserve"> وتعزيز قطاع الخدمة، بما في ذلك أنظمة تكييف الهواء</w:t>
      </w:r>
      <w:r w:rsidR="00A149D8">
        <w:rPr>
          <w:sz w:val="26"/>
          <w:szCs w:val="26"/>
          <w:rtl/>
          <w:lang w:bidi="ar-LB"/>
        </w:rPr>
        <w:t xml:space="preserve"> المتنقل</w:t>
      </w:r>
      <w:r w:rsidRPr="001C76E8">
        <w:rPr>
          <w:sz w:val="26"/>
          <w:szCs w:val="26"/>
          <w:rtl/>
          <w:lang w:bidi="ar-LB"/>
        </w:rPr>
        <w:t>، من خلال بناء قدرات الفنيين، وتحسين البنية الأساسية للتدريب، ودعم شبكة</w:t>
      </w:r>
      <w:r w:rsidR="00A149D8" w:rsidRPr="00A149D8">
        <w:rPr>
          <w:sz w:val="26"/>
          <w:szCs w:val="26"/>
          <w:rtl/>
          <w:lang w:bidi="ar-LB"/>
        </w:rPr>
        <w:t xml:space="preserve"> </w:t>
      </w:r>
      <w:r w:rsidR="00A149D8">
        <w:rPr>
          <w:sz w:val="26"/>
          <w:szCs w:val="26"/>
          <w:rtl/>
          <w:lang w:bidi="ar-LB"/>
        </w:rPr>
        <w:t>البل</w:t>
      </w:r>
      <w:r w:rsidR="00A149D8" w:rsidRPr="001C76E8">
        <w:rPr>
          <w:sz w:val="26"/>
          <w:szCs w:val="26"/>
          <w:rtl/>
          <w:lang w:bidi="ar-LB"/>
        </w:rPr>
        <w:t>د</w:t>
      </w:r>
      <w:r w:rsidRPr="001C76E8">
        <w:rPr>
          <w:sz w:val="26"/>
          <w:szCs w:val="26"/>
          <w:rtl/>
          <w:lang w:bidi="ar-LB"/>
        </w:rPr>
        <w:t xml:space="preserve"> </w:t>
      </w:r>
      <w:r w:rsidR="00A149D8">
        <w:rPr>
          <w:sz w:val="26"/>
          <w:szCs w:val="26"/>
          <w:rtl/>
          <w:lang w:bidi="ar-LB"/>
        </w:rPr>
        <w:t>لاسترداد وإعادة تدوير واستصلاح مواد التبريد</w:t>
      </w:r>
      <w:r w:rsidRPr="001C76E8">
        <w:rPr>
          <w:sz w:val="26"/>
          <w:szCs w:val="26"/>
          <w:rtl/>
          <w:lang w:bidi="ar-LB"/>
        </w:rPr>
        <w:t xml:space="preserve">؛ وحملات التوعية. وسيتم دمج السياسة التشغيلية </w:t>
      </w:r>
      <w:r w:rsidR="00A149D8">
        <w:rPr>
          <w:sz w:val="26"/>
          <w:szCs w:val="26"/>
          <w:rtl/>
          <w:lang w:bidi="ar-LB"/>
        </w:rPr>
        <w:t>لتعميم مراعاة المنظور الجنساني</w:t>
      </w:r>
      <w:r w:rsidRPr="001C76E8">
        <w:rPr>
          <w:sz w:val="26"/>
          <w:szCs w:val="26"/>
          <w:rtl/>
          <w:lang w:bidi="ar-LB"/>
        </w:rPr>
        <w:t xml:space="preserve"> في أنشطة المشروع. </w:t>
      </w:r>
      <w:r w:rsidR="00A149D8">
        <w:rPr>
          <w:sz w:val="26"/>
          <w:szCs w:val="26"/>
          <w:rtl/>
          <w:lang w:bidi="ar-LB"/>
        </w:rPr>
        <w:t>وستنفذ</w:t>
      </w:r>
      <w:r w:rsidRPr="001C76E8">
        <w:rPr>
          <w:sz w:val="26"/>
          <w:szCs w:val="26"/>
          <w:rtl/>
          <w:lang w:bidi="ar-LB"/>
        </w:rPr>
        <w:t xml:space="preserve"> وحدة الأوزون الوطنية رصد وتنسيق المشروع بالتنسيق مع برنامج الأمم المتحدة الإنمائي.</w:t>
      </w:r>
    </w:p>
    <w:p w14:paraId="7B3924B9" w14:textId="77777777" w:rsidR="00AF0AD7" w:rsidRPr="001C76E8" w:rsidRDefault="00AF0AD7" w:rsidP="00AF0AD7">
      <w:pPr>
        <w:pStyle w:val="Heading1"/>
        <w:keepNext/>
        <w:numPr>
          <w:ilvl w:val="0"/>
          <w:numId w:val="0"/>
        </w:numPr>
        <w:bidi/>
        <w:spacing w:before="240"/>
        <w:rPr>
          <w:i/>
          <w:iCs/>
          <w:sz w:val="26"/>
          <w:szCs w:val="26"/>
          <w:rtl/>
          <w:lang w:bidi="ar-LB"/>
        </w:rPr>
      </w:pPr>
      <w:r w:rsidRPr="001C76E8">
        <w:rPr>
          <w:i/>
          <w:iCs/>
          <w:sz w:val="26"/>
          <w:szCs w:val="26"/>
          <w:rtl/>
          <w:lang w:bidi="ar-LB"/>
        </w:rPr>
        <w:t>التخفيضات المقترحة</w:t>
      </w:r>
    </w:p>
    <w:p w14:paraId="5A42C624" w14:textId="77777777" w:rsidR="00AF0AD7" w:rsidRPr="001C76E8" w:rsidRDefault="00AF0AD7" w:rsidP="00921716">
      <w:pPr>
        <w:pStyle w:val="Heading1"/>
        <w:bidi/>
        <w:rPr>
          <w:sz w:val="26"/>
          <w:szCs w:val="26"/>
          <w:rtl/>
          <w:lang w:eastAsia="en-CA" w:bidi="ar-LB"/>
        </w:rPr>
      </w:pPr>
      <w:r w:rsidRPr="001C76E8">
        <w:rPr>
          <w:sz w:val="26"/>
          <w:szCs w:val="26"/>
          <w:rtl/>
          <w:lang w:bidi="ar-LB"/>
        </w:rPr>
        <w:t xml:space="preserve">استخدم برنامج الأمم المتحدة الإنمائي نموذجًا رياضيًا طورته </w:t>
      </w:r>
      <w:r w:rsidR="00D061F8">
        <w:rPr>
          <w:sz w:val="26"/>
          <w:szCs w:val="26"/>
          <w:rtl/>
          <w:lang w:bidi="ar-LB"/>
        </w:rPr>
        <w:t xml:space="preserve">المؤسسة الألمانية للتعاون الدولي </w:t>
      </w:r>
      <w:r w:rsidRPr="001C76E8">
        <w:rPr>
          <w:sz w:val="26"/>
          <w:szCs w:val="26"/>
          <w:rtl/>
          <w:lang w:bidi="ar-LB"/>
        </w:rPr>
        <w:t xml:space="preserve">للتنبؤ باستهلاك </w:t>
      </w:r>
      <w:r w:rsidR="00D061F8">
        <w:rPr>
          <w:sz w:val="26"/>
          <w:szCs w:val="26"/>
          <w:rtl/>
          <w:lang w:bidi="ar-LB"/>
        </w:rPr>
        <w:t>المواد الهيدروفلوروكربونية</w:t>
      </w:r>
      <w:r w:rsidRPr="001C76E8">
        <w:rPr>
          <w:sz w:val="26"/>
          <w:szCs w:val="26"/>
          <w:rtl/>
          <w:lang w:bidi="ar-LB"/>
        </w:rPr>
        <w:t xml:space="preserve"> في قطاع خدمة </w:t>
      </w:r>
      <w:r w:rsidR="00D061F8">
        <w:rPr>
          <w:sz w:val="26"/>
          <w:szCs w:val="26"/>
          <w:rtl/>
          <w:lang w:bidi="ar-LB"/>
        </w:rPr>
        <w:t xml:space="preserve">التبريد وتكييف الهواء </w:t>
      </w:r>
      <w:r w:rsidR="00D061F8" w:rsidRPr="001C76E8">
        <w:rPr>
          <w:sz w:val="26"/>
          <w:szCs w:val="26"/>
          <w:rtl/>
          <w:lang w:bidi="ar-LB"/>
        </w:rPr>
        <w:t xml:space="preserve">في المستقبل </w:t>
      </w:r>
      <w:r w:rsidRPr="001C76E8">
        <w:rPr>
          <w:sz w:val="26"/>
          <w:szCs w:val="26"/>
          <w:rtl/>
          <w:lang w:bidi="ar-LB"/>
        </w:rPr>
        <w:t xml:space="preserve">بناءً على قاعدة المعدات المثبتة لعام 2015 حسب القطاع والقطاع الفرعي. </w:t>
      </w:r>
      <w:r w:rsidR="00D061F8">
        <w:rPr>
          <w:sz w:val="26"/>
          <w:szCs w:val="26"/>
          <w:rtl/>
          <w:lang w:bidi="ar-LB"/>
        </w:rPr>
        <w:t>و</w:t>
      </w:r>
      <w:r w:rsidRPr="001C76E8">
        <w:rPr>
          <w:sz w:val="26"/>
          <w:szCs w:val="26"/>
          <w:rtl/>
          <w:lang w:bidi="ar-LB"/>
        </w:rPr>
        <w:t xml:space="preserve">يعتمد النموذج على تحليل خسائر </w:t>
      </w:r>
      <w:r w:rsidR="00D061F8">
        <w:rPr>
          <w:sz w:val="26"/>
          <w:szCs w:val="26"/>
          <w:rtl/>
          <w:lang w:bidi="ar-LB"/>
        </w:rPr>
        <w:t>مواد التبريد</w:t>
      </w:r>
      <w:r w:rsidRPr="001C76E8">
        <w:rPr>
          <w:sz w:val="26"/>
          <w:szCs w:val="26"/>
          <w:rtl/>
          <w:lang w:bidi="ar-LB"/>
        </w:rPr>
        <w:t xml:space="preserve"> داخل المعدات وأنظمة </w:t>
      </w:r>
      <w:r w:rsidR="00D061F8">
        <w:rPr>
          <w:sz w:val="26"/>
          <w:szCs w:val="26"/>
          <w:rtl/>
          <w:lang w:bidi="ar-LB"/>
        </w:rPr>
        <w:t>التبريد وتكييف الهواء</w:t>
      </w:r>
      <w:r w:rsidRPr="001C76E8">
        <w:rPr>
          <w:sz w:val="26"/>
          <w:szCs w:val="26"/>
          <w:rtl/>
          <w:lang w:bidi="ar-LB"/>
        </w:rPr>
        <w:t>، وفقًا للتجارب الوطني</w:t>
      </w:r>
      <w:r w:rsidR="00D061F8">
        <w:rPr>
          <w:sz w:val="26"/>
          <w:szCs w:val="26"/>
          <w:rtl/>
          <w:lang w:bidi="ar-LB"/>
        </w:rPr>
        <w:t>ة والدولية، ويأخذ في الاعتبار واردات و</w:t>
      </w:r>
      <w:r w:rsidRPr="001C76E8">
        <w:rPr>
          <w:sz w:val="26"/>
          <w:szCs w:val="26"/>
          <w:rtl/>
          <w:lang w:bidi="ar-LB"/>
        </w:rPr>
        <w:t xml:space="preserve">صادرات المعدات </w:t>
      </w:r>
      <w:r w:rsidR="00D061F8">
        <w:rPr>
          <w:sz w:val="26"/>
          <w:szCs w:val="26"/>
          <w:rtl/>
          <w:lang w:bidi="ar-LB"/>
        </w:rPr>
        <w:t>والمواد الهيدروفلوروكربونية</w:t>
      </w:r>
      <w:r w:rsidRPr="001C76E8">
        <w:rPr>
          <w:sz w:val="26"/>
          <w:szCs w:val="26"/>
          <w:rtl/>
          <w:lang w:bidi="ar-LB"/>
        </w:rPr>
        <w:t xml:space="preserve">، </w:t>
      </w:r>
      <w:r w:rsidR="00D061F8">
        <w:rPr>
          <w:sz w:val="26"/>
          <w:szCs w:val="26"/>
          <w:rtl/>
          <w:lang w:bidi="ar-LB"/>
        </w:rPr>
        <w:t xml:space="preserve">وكذلك </w:t>
      </w:r>
      <w:r w:rsidRPr="001C76E8">
        <w:rPr>
          <w:sz w:val="26"/>
          <w:szCs w:val="26"/>
          <w:rtl/>
          <w:lang w:bidi="ar-LB"/>
        </w:rPr>
        <w:t xml:space="preserve">بدائل </w:t>
      </w:r>
      <w:r w:rsidR="00D061F8">
        <w:rPr>
          <w:sz w:val="26"/>
          <w:szCs w:val="26"/>
          <w:rtl/>
          <w:lang w:bidi="ar-LB"/>
        </w:rPr>
        <w:t>مواد التبريد</w:t>
      </w:r>
      <w:r w:rsidRPr="001C76E8">
        <w:rPr>
          <w:sz w:val="26"/>
          <w:szCs w:val="26"/>
          <w:rtl/>
          <w:lang w:bidi="ar-LB"/>
        </w:rPr>
        <w:t xml:space="preserve"> في أنشطة الخدمة. </w:t>
      </w:r>
      <w:r w:rsidR="00921716">
        <w:rPr>
          <w:sz w:val="26"/>
          <w:szCs w:val="26"/>
          <w:rtl/>
          <w:lang w:bidi="ar-LB"/>
        </w:rPr>
        <w:t>و</w:t>
      </w:r>
      <w:r w:rsidRPr="001C76E8">
        <w:rPr>
          <w:sz w:val="26"/>
          <w:szCs w:val="26"/>
          <w:rtl/>
          <w:lang w:bidi="ar-LB"/>
        </w:rPr>
        <w:t xml:space="preserve">افترض النموذج نموًا سنويًا للمعدات يتراوح بين 1.5 و3.2 في المائة بناءً على الإطار المالي متوسط الأجل لعام 2023 </w:t>
      </w:r>
      <w:r w:rsidR="00921716">
        <w:rPr>
          <w:sz w:val="26"/>
          <w:szCs w:val="26"/>
          <w:rtl/>
          <w:lang w:bidi="ar-LB"/>
        </w:rPr>
        <w:t xml:space="preserve">لوزارة المالية والائتمان العام في </w:t>
      </w:r>
      <w:r w:rsidRPr="001C76E8">
        <w:rPr>
          <w:sz w:val="26"/>
          <w:szCs w:val="26"/>
          <w:rtl/>
          <w:lang w:bidi="ar-LB"/>
        </w:rPr>
        <w:t xml:space="preserve">حكومة كولومبيا وتوقع أنه في سيناريو العمل المعتاد، سينمو الاستهلاك </w:t>
      </w:r>
      <w:r w:rsidR="00921716">
        <w:rPr>
          <w:sz w:val="26"/>
          <w:szCs w:val="26"/>
          <w:rtl/>
          <w:lang w:bidi="ar-LB"/>
        </w:rPr>
        <w:t>في قطاع الخدمة من 3،287،628 طن من مكافئ</w:t>
      </w:r>
      <w:r w:rsidRPr="001C76E8">
        <w:rPr>
          <w:sz w:val="26"/>
          <w:szCs w:val="26"/>
          <w:rtl/>
          <w:lang w:bidi="ar-LB"/>
        </w:rPr>
        <w:t xml:space="preserve"> </w:t>
      </w:r>
      <w:r w:rsidRPr="00921716">
        <w:rPr>
          <w:sz w:val="26"/>
          <w:szCs w:val="26"/>
          <w:rtl/>
          <w:lang w:bidi="ar-LB"/>
        </w:rPr>
        <w:t>ثاني</w:t>
      </w:r>
      <w:r w:rsidRPr="001C76E8">
        <w:rPr>
          <w:sz w:val="26"/>
          <w:szCs w:val="26"/>
          <w:vertAlign w:val="subscript"/>
          <w:rtl/>
          <w:lang w:bidi="ar-LB"/>
        </w:rPr>
        <w:t xml:space="preserve"> </w:t>
      </w:r>
      <w:r w:rsidRPr="001C76E8">
        <w:rPr>
          <w:sz w:val="26"/>
          <w:szCs w:val="26"/>
          <w:rtl/>
          <w:lang w:bidi="ar-LB"/>
        </w:rPr>
        <w:t xml:space="preserve">أكسيد الكربون في عام 2020 إلى 5،940،528 </w:t>
      </w:r>
      <w:r w:rsidR="00921716">
        <w:rPr>
          <w:sz w:val="26"/>
          <w:szCs w:val="26"/>
          <w:rtl/>
          <w:lang w:bidi="ar-LB"/>
        </w:rPr>
        <w:t>طن من مكافئ</w:t>
      </w:r>
      <w:r w:rsidR="00921716" w:rsidRPr="001C76E8">
        <w:rPr>
          <w:sz w:val="26"/>
          <w:szCs w:val="26"/>
          <w:rtl/>
          <w:lang w:bidi="ar-LB"/>
        </w:rPr>
        <w:t xml:space="preserve"> </w:t>
      </w:r>
      <w:r w:rsidR="00921716" w:rsidRPr="00921716">
        <w:rPr>
          <w:sz w:val="26"/>
          <w:szCs w:val="26"/>
          <w:rtl/>
          <w:lang w:bidi="ar-LB"/>
        </w:rPr>
        <w:t>ثاني</w:t>
      </w:r>
      <w:r w:rsidR="00921716" w:rsidRPr="001C76E8">
        <w:rPr>
          <w:sz w:val="26"/>
          <w:szCs w:val="26"/>
          <w:vertAlign w:val="subscript"/>
          <w:rtl/>
          <w:lang w:bidi="ar-LB"/>
        </w:rPr>
        <w:t xml:space="preserve"> </w:t>
      </w:r>
      <w:r w:rsidR="00921716" w:rsidRPr="001C76E8">
        <w:rPr>
          <w:sz w:val="26"/>
          <w:szCs w:val="26"/>
          <w:rtl/>
          <w:lang w:bidi="ar-LB"/>
        </w:rPr>
        <w:t xml:space="preserve">أكسيد الكربون </w:t>
      </w:r>
      <w:r w:rsidRPr="001C76E8">
        <w:rPr>
          <w:sz w:val="26"/>
          <w:szCs w:val="26"/>
          <w:rtl/>
          <w:lang w:bidi="ar-LB"/>
        </w:rPr>
        <w:t xml:space="preserve">في عام 2029. </w:t>
      </w:r>
      <w:r w:rsidR="00921716">
        <w:rPr>
          <w:sz w:val="26"/>
          <w:szCs w:val="26"/>
          <w:rtl/>
          <w:lang w:bidi="ar-LB"/>
        </w:rPr>
        <w:t xml:space="preserve">ورغم </w:t>
      </w:r>
      <w:r w:rsidRPr="001C76E8">
        <w:rPr>
          <w:sz w:val="26"/>
          <w:szCs w:val="26"/>
          <w:rtl/>
          <w:lang w:bidi="ar-LB"/>
        </w:rPr>
        <w:t xml:space="preserve">توقع نمو استهلاك </w:t>
      </w:r>
      <w:r w:rsidR="00921716">
        <w:rPr>
          <w:sz w:val="26"/>
          <w:szCs w:val="26"/>
          <w:rtl/>
          <w:lang w:bidi="ar-LB"/>
        </w:rPr>
        <w:t>المواد</w:t>
      </w:r>
      <w:r w:rsidRPr="001C76E8">
        <w:rPr>
          <w:sz w:val="26"/>
          <w:szCs w:val="26"/>
          <w:rtl/>
          <w:lang w:bidi="ar-LB"/>
        </w:rPr>
        <w:t xml:space="preserve"> الهيدروفلوروكربون</w:t>
      </w:r>
      <w:r w:rsidR="00921716">
        <w:rPr>
          <w:sz w:val="26"/>
          <w:szCs w:val="26"/>
          <w:rtl/>
          <w:lang w:bidi="ar-LB"/>
        </w:rPr>
        <w:t xml:space="preserve">ية في قطاعات </w:t>
      </w:r>
      <w:r w:rsidRPr="001C76E8">
        <w:rPr>
          <w:sz w:val="26"/>
          <w:szCs w:val="26"/>
          <w:rtl/>
          <w:lang w:bidi="ar-LB"/>
        </w:rPr>
        <w:t>أخرى في سيناريو العمل المعتاد</w:t>
      </w:r>
      <w:r w:rsidR="00921716" w:rsidRPr="00921716">
        <w:rPr>
          <w:sz w:val="26"/>
          <w:szCs w:val="26"/>
          <w:rtl/>
          <w:lang w:bidi="ar-LB"/>
        </w:rPr>
        <w:t xml:space="preserve"> </w:t>
      </w:r>
      <w:r w:rsidR="00921716">
        <w:rPr>
          <w:sz w:val="26"/>
          <w:szCs w:val="26"/>
          <w:rtl/>
          <w:lang w:bidi="ar-LB"/>
        </w:rPr>
        <w:t>أيضًا</w:t>
      </w:r>
      <w:r w:rsidRPr="001C76E8">
        <w:rPr>
          <w:sz w:val="26"/>
          <w:szCs w:val="26"/>
          <w:rtl/>
          <w:lang w:bidi="ar-LB"/>
        </w:rPr>
        <w:t>، لم يتم تقديم وصف كمي لهذا النمو.</w:t>
      </w:r>
    </w:p>
    <w:p w14:paraId="4EB83383" w14:textId="77777777" w:rsidR="00AF0AD7" w:rsidRPr="001C76E8" w:rsidRDefault="00AF0AD7" w:rsidP="00C1276D">
      <w:pPr>
        <w:pStyle w:val="Heading1"/>
        <w:bidi/>
        <w:rPr>
          <w:sz w:val="26"/>
          <w:szCs w:val="26"/>
          <w:rtl/>
          <w:lang w:eastAsia="en-CA" w:bidi="ar-LB"/>
        </w:rPr>
      </w:pPr>
      <w:r w:rsidRPr="001C76E8">
        <w:rPr>
          <w:sz w:val="26"/>
          <w:szCs w:val="26"/>
          <w:rtl/>
          <w:lang w:bidi="ar-LB"/>
        </w:rPr>
        <w:t xml:space="preserve">وبناءً على الأنشطة التي سيتم تنفيذها في إطار </w:t>
      </w:r>
      <w:r w:rsidR="00C1276D">
        <w:rPr>
          <w:sz w:val="26"/>
          <w:szCs w:val="26"/>
          <w:rtl/>
          <w:lang w:bidi="ar-LB"/>
        </w:rPr>
        <w:t>خطة تنفيذ تعديل كيغالي</w:t>
      </w:r>
      <w:r w:rsidRPr="001C76E8">
        <w:rPr>
          <w:sz w:val="26"/>
          <w:szCs w:val="26"/>
          <w:rtl/>
          <w:lang w:bidi="ar-LB"/>
        </w:rPr>
        <w:t xml:space="preserve">، اقترح برنامج الأمم المتحدة الإنمائي تخفيضات قدرها 1,297,723 </w:t>
      </w:r>
      <w:r w:rsidR="00C1276D">
        <w:rPr>
          <w:sz w:val="26"/>
          <w:szCs w:val="26"/>
          <w:rtl/>
          <w:lang w:bidi="ar-LB"/>
        </w:rPr>
        <w:t>طن من مكافئ</w:t>
      </w:r>
      <w:r w:rsidR="00C1276D" w:rsidRPr="001C76E8">
        <w:rPr>
          <w:sz w:val="26"/>
          <w:szCs w:val="26"/>
          <w:rtl/>
          <w:lang w:bidi="ar-LB"/>
        </w:rPr>
        <w:t xml:space="preserve"> </w:t>
      </w:r>
      <w:r w:rsidR="00C1276D" w:rsidRPr="00921716">
        <w:rPr>
          <w:sz w:val="26"/>
          <w:szCs w:val="26"/>
          <w:rtl/>
          <w:lang w:bidi="ar-LB"/>
        </w:rPr>
        <w:t>ثاني</w:t>
      </w:r>
      <w:r w:rsidR="00C1276D" w:rsidRPr="001C76E8">
        <w:rPr>
          <w:sz w:val="26"/>
          <w:szCs w:val="26"/>
          <w:vertAlign w:val="subscript"/>
          <w:rtl/>
          <w:lang w:bidi="ar-LB"/>
        </w:rPr>
        <w:t xml:space="preserve"> </w:t>
      </w:r>
      <w:r w:rsidR="00C1276D" w:rsidRPr="001C76E8">
        <w:rPr>
          <w:sz w:val="26"/>
          <w:szCs w:val="26"/>
          <w:rtl/>
          <w:lang w:bidi="ar-LB"/>
        </w:rPr>
        <w:t xml:space="preserve">أكسيد الكربون </w:t>
      </w:r>
      <w:r w:rsidR="00C1276D">
        <w:rPr>
          <w:sz w:val="26"/>
          <w:szCs w:val="26"/>
          <w:rtl/>
          <w:lang w:bidi="ar-LB"/>
        </w:rPr>
        <w:t>لتمكين البل</w:t>
      </w:r>
      <w:r w:rsidRPr="001C76E8">
        <w:rPr>
          <w:sz w:val="26"/>
          <w:szCs w:val="26"/>
          <w:rtl/>
          <w:lang w:bidi="ar-LB"/>
        </w:rPr>
        <w:t xml:space="preserve">د من خفض استهلاك </w:t>
      </w:r>
      <w:r w:rsidR="00C1276D">
        <w:rPr>
          <w:sz w:val="26"/>
          <w:szCs w:val="26"/>
          <w:rtl/>
          <w:lang w:bidi="ar-LB"/>
        </w:rPr>
        <w:t>المواد</w:t>
      </w:r>
      <w:r w:rsidRPr="001C76E8">
        <w:rPr>
          <w:sz w:val="26"/>
          <w:szCs w:val="26"/>
          <w:rtl/>
          <w:lang w:bidi="ar-LB"/>
        </w:rPr>
        <w:t xml:space="preserve"> الهيدروفلوروكربون</w:t>
      </w:r>
      <w:r w:rsidR="00C1276D">
        <w:rPr>
          <w:sz w:val="26"/>
          <w:szCs w:val="26"/>
          <w:rtl/>
          <w:lang w:bidi="ar-LB"/>
        </w:rPr>
        <w:t>ية</w:t>
      </w:r>
      <w:r w:rsidRPr="001C76E8">
        <w:rPr>
          <w:sz w:val="26"/>
          <w:szCs w:val="26"/>
          <w:rtl/>
          <w:lang w:bidi="ar-LB"/>
        </w:rPr>
        <w:t xml:space="preserve"> بنسبة 15% من خط الأساس </w:t>
      </w:r>
      <w:r w:rsidR="00C1276D">
        <w:rPr>
          <w:sz w:val="26"/>
          <w:szCs w:val="26"/>
          <w:rtl/>
          <w:lang w:bidi="ar-LB"/>
        </w:rPr>
        <w:t>المحدد للمواد</w:t>
      </w:r>
      <w:r w:rsidR="00C1276D" w:rsidRPr="001C76E8">
        <w:rPr>
          <w:sz w:val="26"/>
          <w:szCs w:val="26"/>
          <w:rtl/>
          <w:lang w:bidi="ar-LB"/>
        </w:rPr>
        <w:t xml:space="preserve"> الهيدروفلوروكربون</w:t>
      </w:r>
      <w:r w:rsidR="00C1276D">
        <w:rPr>
          <w:sz w:val="26"/>
          <w:szCs w:val="26"/>
          <w:rtl/>
          <w:lang w:bidi="ar-LB"/>
        </w:rPr>
        <w:t>ية لكي يمتثل البل</w:t>
      </w:r>
      <w:r w:rsidRPr="001C76E8">
        <w:rPr>
          <w:sz w:val="26"/>
          <w:szCs w:val="26"/>
          <w:rtl/>
          <w:lang w:bidi="ar-LB"/>
        </w:rPr>
        <w:t xml:space="preserve">د </w:t>
      </w:r>
      <w:r w:rsidR="00C1276D">
        <w:rPr>
          <w:sz w:val="26"/>
          <w:szCs w:val="26"/>
          <w:rtl/>
          <w:lang w:bidi="ar-LB"/>
        </w:rPr>
        <w:t>له</w:t>
      </w:r>
      <w:r w:rsidRPr="001C76E8">
        <w:rPr>
          <w:sz w:val="26"/>
          <w:szCs w:val="26"/>
          <w:rtl/>
          <w:lang w:bidi="ar-LB"/>
        </w:rPr>
        <w:t>.</w:t>
      </w:r>
    </w:p>
    <w:p w14:paraId="0B9CF9AA" w14:textId="77777777" w:rsidR="00AF0AD7" w:rsidRPr="001C76E8" w:rsidRDefault="00AF0AD7" w:rsidP="00AF0AD7">
      <w:pPr>
        <w:pStyle w:val="Heading1"/>
        <w:keepNext/>
        <w:numPr>
          <w:ilvl w:val="0"/>
          <w:numId w:val="0"/>
        </w:numPr>
        <w:bidi/>
        <w:rPr>
          <w:i/>
          <w:iCs/>
          <w:sz w:val="26"/>
          <w:szCs w:val="26"/>
          <w:rtl/>
          <w:lang w:bidi="ar-LB"/>
        </w:rPr>
      </w:pPr>
      <w:r w:rsidRPr="001C76E8">
        <w:rPr>
          <w:i/>
          <w:iCs/>
          <w:sz w:val="26"/>
          <w:szCs w:val="26"/>
          <w:rtl/>
          <w:lang w:bidi="ar-LB"/>
        </w:rPr>
        <w:lastRenderedPageBreak/>
        <w:t>الأنشطة المقترحة</w:t>
      </w:r>
    </w:p>
    <w:p w14:paraId="2022B6C4" w14:textId="77777777" w:rsidR="00AF0AD7" w:rsidRPr="001C76E8" w:rsidRDefault="00AF0AD7" w:rsidP="00AF0AD7">
      <w:pPr>
        <w:pStyle w:val="Heading1"/>
        <w:keepNext/>
        <w:numPr>
          <w:ilvl w:val="0"/>
          <w:numId w:val="0"/>
        </w:numPr>
        <w:bidi/>
        <w:spacing w:before="240"/>
        <w:rPr>
          <w:i/>
          <w:iCs/>
          <w:sz w:val="26"/>
          <w:szCs w:val="26"/>
          <w:u w:val="single"/>
          <w:rtl/>
          <w:lang w:bidi="ar-LB"/>
        </w:rPr>
      </w:pPr>
      <w:r w:rsidRPr="001C76E8">
        <w:rPr>
          <w:i/>
          <w:iCs/>
          <w:sz w:val="26"/>
          <w:szCs w:val="26"/>
          <w:u w:val="single"/>
          <w:rtl/>
          <w:lang w:bidi="ar-LB"/>
        </w:rPr>
        <w:t>تحويل شركات تصنيع التبريد التجاري</w:t>
      </w:r>
    </w:p>
    <w:p w14:paraId="6ECA4608" w14:textId="77777777" w:rsidR="00AF0AD7" w:rsidRPr="001C76E8" w:rsidRDefault="00AF0AD7" w:rsidP="003F5366">
      <w:pPr>
        <w:pStyle w:val="Heading1"/>
        <w:bidi/>
        <w:rPr>
          <w:sz w:val="26"/>
          <w:szCs w:val="26"/>
          <w:rtl/>
          <w:lang w:bidi="ar-LB"/>
        </w:rPr>
      </w:pPr>
      <w:r w:rsidRPr="001C76E8">
        <w:rPr>
          <w:sz w:val="26"/>
          <w:szCs w:val="26"/>
          <w:rtl/>
          <w:lang w:bidi="ar-LB"/>
        </w:rPr>
        <w:t xml:space="preserve">تقترح المرحلة الأولى مشروعًا فرعيًا </w:t>
      </w:r>
      <w:r w:rsidR="00973DCA">
        <w:rPr>
          <w:sz w:val="26"/>
          <w:szCs w:val="26"/>
          <w:rtl/>
          <w:lang w:bidi="ar-LB"/>
        </w:rPr>
        <w:t>للتخفيض</w:t>
      </w:r>
      <w:r w:rsidRPr="001C76E8">
        <w:rPr>
          <w:sz w:val="26"/>
          <w:szCs w:val="26"/>
          <w:rtl/>
          <w:lang w:bidi="ar-LB"/>
        </w:rPr>
        <w:t xml:space="preserve"> التدريجي </w:t>
      </w:r>
      <w:r w:rsidR="00973DCA">
        <w:rPr>
          <w:sz w:val="26"/>
          <w:szCs w:val="26"/>
          <w:rtl/>
          <w:lang w:bidi="ar-LB"/>
        </w:rPr>
        <w:t>ل</w:t>
      </w:r>
      <w:r w:rsidRPr="001C76E8">
        <w:rPr>
          <w:sz w:val="26"/>
          <w:szCs w:val="26"/>
          <w:rtl/>
          <w:lang w:bidi="ar-LB"/>
        </w:rPr>
        <w:t>استهلاك</w:t>
      </w:r>
      <w:r w:rsidR="00973DCA" w:rsidRPr="00973DCA">
        <w:rPr>
          <w:sz w:val="26"/>
          <w:szCs w:val="26"/>
          <w:rtl/>
          <w:lang w:bidi="ar-LB"/>
        </w:rPr>
        <w:t xml:space="preserve"> </w:t>
      </w:r>
      <w:r w:rsidR="00973DCA" w:rsidRPr="001C76E8">
        <w:rPr>
          <w:sz w:val="26"/>
          <w:szCs w:val="26"/>
          <w:rtl/>
          <w:lang w:bidi="ar-LB"/>
        </w:rPr>
        <w:t>الهيدروفلوروكربون</w:t>
      </w:r>
      <w:r w:rsidR="00973DCA">
        <w:rPr>
          <w:sz w:val="26"/>
          <w:szCs w:val="26"/>
          <w:rtl/>
          <w:lang w:bidi="ar-LB"/>
        </w:rPr>
        <w:t>-</w:t>
      </w:r>
      <w:r w:rsidR="00973DCA" w:rsidRPr="00E401EE">
        <w:rPr>
          <w:lang w:bidi="ar-LB"/>
        </w:rPr>
        <w:t>134a</w:t>
      </w:r>
      <w:r w:rsidR="00973DCA">
        <w:rPr>
          <w:sz w:val="26"/>
          <w:szCs w:val="26"/>
          <w:rtl/>
          <w:lang w:bidi="ar-LB"/>
        </w:rPr>
        <w:t xml:space="preserve"> والمادتين </w:t>
      </w:r>
      <w:r w:rsidR="00973DCA" w:rsidRPr="00E401EE">
        <w:rPr>
          <w:lang w:bidi="ar-LB"/>
        </w:rPr>
        <w:t xml:space="preserve">R-404A </w:t>
      </w:r>
      <w:r w:rsidR="00973DCA">
        <w:rPr>
          <w:rtl/>
          <w:lang w:bidi="ar-LB"/>
        </w:rPr>
        <w:t xml:space="preserve"> </w:t>
      </w:r>
      <w:r w:rsidR="00973DCA" w:rsidRPr="00973DCA">
        <w:rPr>
          <w:sz w:val="26"/>
          <w:szCs w:val="26"/>
          <w:rtl/>
          <w:lang w:bidi="ar-LB"/>
        </w:rPr>
        <w:t>و</w:t>
      </w:r>
      <w:r w:rsidR="00973DCA" w:rsidRPr="00973DCA">
        <w:rPr>
          <w:sz w:val="26"/>
          <w:szCs w:val="26"/>
          <w:lang w:bidi="ar-LB"/>
        </w:rPr>
        <w:t>R</w:t>
      </w:r>
      <w:r w:rsidR="00973DCA" w:rsidRPr="00E401EE">
        <w:rPr>
          <w:lang w:bidi="ar-LB"/>
        </w:rPr>
        <w:t xml:space="preserve">-507A </w:t>
      </w:r>
      <w:r w:rsidR="00973DCA">
        <w:rPr>
          <w:sz w:val="26"/>
          <w:szCs w:val="26"/>
          <w:rtl/>
          <w:lang w:bidi="ar-LB"/>
        </w:rPr>
        <w:t xml:space="preserve"> </w:t>
      </w:r>
      <w:r w:rsidRPr="001C76E8">
        <w:rPr>
          <w:sz w:val="26"/>
          <w:szCs w:val="26"/>
          <w:rtl/>
          <w:lang w:bidi="ar-LB"/>
        </w:rPr>
        <w:t xml:space="preserve">في 27 مؤسسة تصنع معدات التبريد التجارية </w:t>
      </w:r>
      <w:r w:rsidR="00973DCA">
        <w:rPr>
          <w:sz w:val="26"/>
          <w:szCs w:val="26"/>
          <w:rtl/>
          <w:lang w:bidi="ar-LB"/>
        </w:rPr>
        <w:t>المستقلة</w:t>
      </w:r>
      <w:r w:rsidRPr="001C76E8">
        <w:rPr>
          <w:sz w:val="26"/>
          <w:szCs w:val="26"/>
          <w:rtl/>
          <w:lang w:bidi="ar-LB"/>
        </w:rPr>
        <w:t xml:space="preserve">. </w:t>
      </w:r>
      <w:r w:rsidR="00973DCA">
        <w:rPr>
          <w:sz w:val="26"/>
          <w:szCs w:val="26"/>
          <w:rtl/>
          <w:lang w:bidi="ar-LB"/>
        </w:rPr>
        <w:t>و</w:t>
      </w:r>
      <w:r w:rsidRPr="001C76E8">
        <w:rPr>
          <w:sz w:val="26"/>
          <w:szCs w:val="26"/>
          <w:rtl/>
          <w:lang w:bidi="ar-LB"/>
        </w:rPr>
        <w:t xml:space="preserve">سيتم </w:t>
      </w:r>
      <w:r w:rsidR="00973DCA">
        <w:rPr>
          <w:sz w:val="26"/>
          <w:szCs w:val="26"/>
          <w:rtl/>
          <w:lang w:bidi="ar-LB"/>
        </w:rPr>
        <w:t>استبدال المواد</w:t>
      </w:r>
      <w:r w:rsidR="00973DCA" w:rsidRPr="001C76E8">
        <w:rPr>
          <w:sz w:val="26"/>
          <w:szCs w:val="26"/>
          <w:rtl/>
          <w:lang w:bidi="ar-LB"/>
        </w:rPr>
        <w:t xml:space="preserve"> الهيدروفلوروكربون</w:t>
      </w:r>
      <w:r w:rsidR="00973DCA">
        <w:rPr>
          <w:sz w:val="26"/>
          <w:szCs w:val="26"/>
          <w:rtl/>
          <w:lang w:bidi="ar-LB"/>
        </w:rPr>
        <w:t>ية بالبروبان (</w:t>
      </w:r>
      <w:r w:rsidR="00973DCA" w:rsidRPr="00E401EE">
        <w:rPr>
          <w:lang w:bidi="ar-LB"/>
        </w:rPr>
        <w:t>R</w:t>
      </w:r>
      <w:r w:rsidR="00973DCA" w:rsidRPr="00E401EE">
        <w:rPr>
          <w:lang w:bidi="ar-LB"/>
        </w:rPr>
        <w:noBreakHyphen/>
        <w:t>290</w:t>
      </w:r>
      <w:r w:rsidR="00973DCA">
        <w:rPr>
          <w:sz w:val="26"/>
          <w:szCs w:val="26"/>
          <w:rtl/>
          <w:lang w:bidi="ar-LB"/>
        </w:rPr>
        <w:t>)</w:t>
      </w:r>
      <w:r w:rsidRPr="001C76E8">
        <w:rPr>
          <w:sz w:val="26"/>
          <w:szCs w:val="26"/>
          <w:rtl/>
          <w:lang w:bidi="ar-LB"/>
        </w:rPr>
        <w:t xml:space="preserve">، مع تحويل جزء من إحدى </w:t>
      </w:r>
      <w:r w:rsidR="00973DCA">
        <w:rPr>
          <w:sz w:val="26"/>
          <w:szCs w:val="26"/>
          <w:rtl/>
          <w:lang w:bidi="ar-LB"/>
        </w:rPr>
        <w:t>الشركات</w:t>
      </w:r>
      <w:r w:rsidRPr="001C76E8">
        <w:rPr>
          <w:sz w:val="26"/>
          <w:szCs w:val="26"/>
          <w:rtl/>
          <w:lang w:bidi="ar-LB"/>
        </w:rPr>
        <w:t xml:space="preserve"> أيضًا إلى ثاني أكسيد الكربون</w:t>
      </w:r>
      <w:r w:rsidRPr="001C76E8">
        <w:rPr>
          <w:sz w:val="26"/>
          <w:szCs w:val="26"/>
          <w:vertAlign w:val="subscript"/>
          <w:rtl/>
          <w:lang w:bidi="ar-LB"/>
        </w:rPr>
        <w:t xml:space="preserve">. </w:t>
      </w:r>
      <w:r w:rsidR="003F5366">
        <w:rPr>
          <w:sz w:val="26"/>
          <w:szCs w:val="26"/>
          <w:rtl/>
          <w:lang w:bidi="ar-LB"/>
        </w:rPr>
        <w:t>و</w:t>
      </w:r>
      <w:r w:rsidRPr="001C76E8">
        <w:rPr>
          <w:sz w:val="26"/>
          <w:szCs w:val="26"/>
          <w:rtl/>
          <w:lang w:bidi="ar-LB"/>
        </w:rPr>
        <w:t xml:space="preserve">يغطي المشروع الفرعي جميع </w:t>
      </w:r>
      <w:r w:rsidR="003F5366">
        <w:rPr>
          <w:sz w:val="26"/>
          <w:szCs w:val="26"/>
          <w:rtl/>
          <w:lang w:bidi="ar-LB"/>
        </w:rPr>
        <w:t>الشركات</w:t>
      </w:r>
      <w:r w:rsidRPr="001C76E8">
        <w:rPr>
          <w:sz w:val="26"/>
          <w:szCs w:val="26"/>
          <w:rtl/>
          <w:lang w:bidi="ar-LB"/>
        </w:rPr>
        <w:t xml:space="preserve"> الكبيرة والمتوسطة التي تصنع معدات التبريد التجارية </w:t>
      </w:r>
      <w:r w:rsidR="003F5366">
        <w:rPr>
          <w:sz w:val="26"/>
          <w:szCs w:val="26"/>
          <w:rtl/>
          <w:lang w:bidi="ar-LB"/>
        </w:rPr>
        <w:t>المستقلة في البل</w:t>
      </w:r>
      <w:r w:rsidRPr="001C76E8">
        <w:rPr>
          <w:sz w:val="26"/>
          <w:szCs w:val="26"/>
          <w:rtl/>
          <w:lang w:bidi="ar-LB"/>
        </w:rPr>
        <w:t xml:space="preserve">د، </w:t>
      </w:r>
      <w:r w:rsidR="003F5366">
        <w:rPr>
          <w:sz w:val="26"/>
          <w:szCs w:val="26"/>
          <w:rtl/>
          <w:lang w:bidi="ar-LB"/>
        </w:rPr>
        <w:t>وكذلك</w:t>
      </w:r>
      <w:r w:rsidRPr="001C76E8">
        <w:rPr>
          <w:sz w:val="26"/>
          <w:szCs w:val="26"/>
          <w:rtl/>
          <w:lang w:bidi="ar-LB"/>
        </w:rPr>
        <w:t xml:space="preserve"> العديد من </w:t>
      </w:r>
      <w:r w:rsidR="003F5366">
        <w:rPr>
          <w:sz w:val="26"/>
          <w:szCs w:val="26"/>
          <w:rtl/>
          <w:lang w:bidi="ar-LB"/>
        </w:rPr>
        <w:t>الشركات</w:t>
      </w:r>
      <w:r w:rsidRPr="001C76E8">
        <w:rPr>
          <w:sz w:val="26"/>
          <w:szCs w:val="26"/>
          <w:rtl/>
          <w:lang w:bidi="ar-LB"/>
        </w:rPr>
        <w:t xml:space="preserve"> الصغيرة </w:t>
      </w:r>
      <w:r w:rsidR="003F5366">
        <w:rPr>
          <w:sz w:val="26"/>
          <w:szCs w:val="26"/>
          <w:rtl/>
          <w:lang w:bidi="ar-LB"/>
        </w:rPr>
        <w:t>والأصغر</w:t>
      </w:r>
      <w:r w:rsidRPr="001C76E8">
        <w:rPr>
          <w:sz w:val="26"/>
          <w:szCs w:val="26"/>
          <w:rtl/>
          <w:lang w:bidi="ar-LB"/>
        </w:rPr>
        <w:t xml:space="preserve">، </w:t>
      </w:r>
      <w:r w:rsidR="003F5366">
        <w:rPr>
          <w:sz w:val="26"/>
          <w:szCs w:val="26"/>
          <w:rtl/>
          <w:lang w:bidi="ar-LB"/>
        </w:rPr>
        <w:t xml:space="preserve">لإزالة إجمالية </w:t>
      </w:r>
      <w:r w:rsidRPr="001C76E8">
        <w:rPr>
          <w:sz w:val="26"/>
          <w:szCs w:val="26"/>
          <w:rtl/>
          <w:lang w:bidi="ar-LB"/>
        </w:rPr>
        <w:t>مخطط له</w:t>
      </w:r>
      <w:r w:rsidR="003F5366">
        <w:rPr>
          <w:sz w:val="26"/>
          <w:szCs w:val="26"/>
          <w:rtl/>
          <w:lang w:bidi="ar-LB"/>
        </w:rPr>
        <w:t>ا</w:t>
      </w:r>
      <w:r w:rsidRPr="001C76E8">
        <w:rPr>
          <w:sz w:val="26"/>
          <w:szCs w:val="26"/>
          <w:rtl/>
          <w:lang w:bidi="ar-LB"/>
        </w:rPr>
        <w:t xml:space="preserve"> </w:t>
      </w:r>
      <w:r w:rsidR="003F5366">
        <w:rPr>
          <w:sz w:val="26"/>
          <w:szCs w:val="26"/>
          <w:rtl/>
          <w:lang w:bidi="ar-LB"/>
        </w:rPr>
        <w:t>قدرها</w:t>
      </w:r>
      <w:r w:rsidRPr="001C76E8">
        <w:rPr>
          <w:sz w:val="26"/>
          <w:szCs w:val="26"/>
          <w:rtl/>
          <w:lang w:bidi="ar-LB"/>
        </w:rPr>
        <w:t xml:space="preserve"> 81.93 طن متري (285</w:t>
      </w:r>
      <w:r w:rsidR="003F5366">
        <w:rPr>
          <w:sz w:val="26"/>
          <w:szCs w:val="26"/>
          <w:rtl/>
          <w:lang w:bidi="ar-LB"/>
        </w:rPr>
        <w:t>,</w:t>
      </w:r>
      <w:r w:rsidRPr="001C76E8">
        <w:rPr>
          <w:sz w:val="26"/>
          <w:szCs w:val="26"/>
          <w:rtl/>
          <w:lang w:bidi="ar-LB"/>
        </w:rPr>
        <w:t xml:space="preserve">880 طن </w:t>
      </w:r>
      <w:r w:rsidR="003F5366">
        <w:rPr>
          <w:sz w:val="26"/>
          <w:szCs w:val="26"/>
          <w:rtl/>
          <w:lang w:bidi="ar-LB"/>
        </w:rPr>
        <w:t xml:space="preserve">من </w:t>
      </w:r>
      <w:r w:rsidRPr="001C76E8">
        <w:rPr>
          <w:sz w:val="26"/>
          <w:szCs w:val="26"/>
          <w:rtl/>
          <w:lang w:bidi="ar-LB"/>
        </w:rPr>
        <w:t xml:space="preserve">مكافئ </w:t>
      </w:r>
      <w:r w:rsidRPr="003F5366">
        <w:rPr>
          <w:sz w:val="26"/>
          <w:szCs w:val="26"/>
          <w:rtl/>
          <w:lang w:bidi="ar-LB"/>
        </w:rPr>
        <w:t>ثاني أكسيد الكربون</w:t>
      </w:r>
      <w:r w:rsidRPr="001C76E8">
        <w:rPr>
          <w:sz w:val="26"/>
          <w:szCs w:val="26"/>
          <w:rtl/>
          <w:lang w:bidi="ar-LB"/>
        </w:rPr>
        <w:t xml:space="preserve">)، </w:t>
      </w:r>
      <w:r w:rsidR="003F5366">
        <w:rPr>
          <w:sz w:val="26"/>
          <w:szCs w:val="26"/>
          <w:rtl/>
          <w:lang w:bidi="ar-LB"/>
        </w:rPr>
        <w:t>على النحو ال</w:t>
      </w:r>
      <w:r w:rsidRPr="001C76E8">
        <w:rPr>
          <w:sz w:val="26"/>
          <w:szCs w:val="26"/>
          <w:rtl/>
          <w:lang w:bidi="ar-LB"/>
        </w:rPr>
        <w:t xml:space="preserve">موضح في الجدول 7. </w:t>
      </w:r>
      <w:r w:rsidR="003F5366">
        <w:rPr>
          <w:sz w:val="26"/>
          <w:szCs w:val="26"/>
          <w:rtl/>
          <w:lang w:bidi="ar-LB"/>
        </w:rPr>
        <w:t>وستتم</w:t>
      </w:r>
      <w:r w:rsidRPr="001C76E8">
        <w:rPr>
          <w:sz w:val="26"/>
          <w:szCs w:val="26"/>
          <w:rtl/>
          <w:lang w:bidi="ar-LB"/>
        </w:rPr>
        <w:t xml:space="preserve"> </w:t>
      </w:r>
      <w:r w:rsidR="003F5366">
        <w:rPr>
          <w:sz w:val="26"/>
          <w:szCs w:val="26"/>
          <w:rtl/>
          <w:lang w:bidi="ar-LB"/>
        </w:rPr>
        <w:t>إزالة</w:t>
      </w:r>
      <w:r w:rsidRPr="001C76E8">
        <w:rPr>
          <w:sz w:val="26"/>
          <w:szCs w:val="26"/>
          <w:rtl/>
          <w:lang w:bidi="ar-LB"/>
        </w:rPr>
        <w:t xml:space="preserve"> 233.47 طن متري المتبقية المستهلكة في </w:t>
      </w:r>
      <w:r w:rsidR="003F5366">
        <w:rPr>
          <w:sz w:val="26"/>
          <w:szCs w:val="26"/>
          <w:rtl/>
          <w:lang w:bidi="ar-LB"/>
        </w:rPr>
        <w:t>صناعات</w:t>
      </w:r>
      <w:r w:rsidRPr="001C76E8">
        <w:rPr>
          <w:sz w:val="26"/>
          <w:szCs w:val="26"/>
          <w:rtl/>
          <w:lang w:bidi="ar-LB"/>
        </w:rPr>
        <w:t xml:space="preserve"> </w:t>
      </w:r>
      <w:r w:rsidR="003F5366">
        <w:rPr>
          <w:sz w:val="26"/>
          <w:szCs w:val="26"/>
          <w:rtl/>
          <w:lang w:bidi="ar-LB"/>
        </w:rPr>
        <w:t>التبريد وتكييف</w:t>
      </w:r>
      <w:r w:rsidRPr="001C76E8">
        <w:rPr>
          <w:sz w:val="26"/>
          <w:szCs w:val="26"/>
          <w:rtl/>
          <w:lang w:bidi="ar-LB"/>
        </w:rPr>
        <w:t xml:space="preserve"> الهواء في مرحلة لاحقة.</w:t>
      </w:r>
    </w:p>
    <w:p w14:paraId="60ED9006" w14:textId="77777777" w:rsidR="00AF0AD7" w:rsidRPr="001C76E8" w:rsidRDefault="00AF0AD7" w:rsidP="00606993">
      <w:pPr>
        <w:pStyle w:val="Heading1"/>
        <w:bidi/>
        <w:rPr>
          <w:sz w:val="26"/>
          <w:szCs w:val="26"/>
          <w:rtl/>
          <w:lang w:bidi="ar-LB"/>
        </w:rPr>
      </w:pPr>
      <w:r w:rsidRPr="001C76E8">
        <w:rPr>
          <w:sz w:val="26"/>
          <w:szCs w:val="26"/>
          <w:rtl/>
          <w:lang w:bidi="ar-LB"/>
        </w:rPr>
        <w:t xml:space="preserve">سيتم </w:t>
      </w:r>
      <w:r w:rsidR="00606993">
        <w:rPr>
          <w:sz w:val="26"/>
          <w:szCs w:val="26"/>
          <w:rtl/>
          <w:lang w:bidi="ar-LB"/>
        </w:rPr>
        <w:t>تقديم</w:t>
      </w:r>
      <w:r w:rsidRPr="001C76E8">
        <w:rPr>
          <w:sz w:val="26"/>
          <w:szCs w:val="26"/>
          <w:rtl/>
          <w:lang w:bidi="ar-LB"/>
        </w:rPr>
        <w:t xml:space="preserve"> المعدات والمساعدة ا</w:t>
      </w:r>
      <w:r w:rsidR="00606993">
        <w:rPr>
          <w:sz w:val="26"/>
          <w:szCs w:val="26"/>
          <w:rtl/>
          <w:lang w:bidi="ar-LB"/>
        </w:rPr>
        <w:t>لفنية وفقًا لاحتياجات</w:t>
      </w:r>
      <w:r w:rsidR="00606993" w:rsidRPr="00606993">
        <w:rPr>
          <w:sz w:val="26"/>
          <w:szCs w:val="26"/>
          <w:rtl/>
          <w:lang w:bidi="ar-LB"/>
        </w:rPr>
        <w:t xml:space="preserve"> </w:t>
      </w:r>
      <w:r w:rsidR="00606993" w:rsidRPr="001C76E8">
        <w:rPr>
          <w:sz w:val="26"/>
          <w:szCs w:val="26"/>
          <w:rtl/>
          <w:lang w:bidi="ar-LB"/>
        </w:rPr>
        <w:t xml:space="preserve">كل </w:t>
      </w:r>
      <w:r w:rsidR="00606993">
        <w:rPr>
          <w:sz w:val="26"/>
          <w:szCs w:val="26"/>
          <w:rtl/>
          <w:lang w:bidi="ar-LB"/>
        </w:rPr>
        <w:t>شركة</w:t>
      </w:r>
      <w:r w:rsidRPr="001C76E8">
        <w:rPr>
          <w:sz w:val="26"/>
          <w:szCs w:val="26"/>
          <w:rtl/>
          <w:lang w:bidi="ar-LB"/>
        </w:rPr>
        <w:t>، بتكلفة إجمالية مقترحة قدرها 1,457,000 دولار</w:t>
      </w:r>
      <w:r w:rsidR="00606993">
        <w:rPr>
          <w:sz w:val="26"/>
          <w:szCs w:val="26"/>
          <w:rtl/>
          <w:lang w:bidi="ar-LB"/>
        </w:rPr>
        <w:t>ا</w:t>
      </w:r>
      <w:r w:rsidRPr="001C76E8">
        <w:rPr>
          <w:sz w:val="26"/>
          <w:szCs w:val="26"/>
          <w:rtl/>
          <w:lang w:bidi="ar-LB"/>
        </w:rPr>
        <w:t xml:space="preserve"> أمريكي</w:t>
      </w:r>
      <w:r w:rsidR="00606993">
        <w:rPr>
          <w:sz w:val="26"/>
          <w:szCs w:val="26"/>
          <w:rtl/>
          <w:lang w:bidi="ar-LB"/>
        </w:rPr>
        <w:t>ا</w:t>
      </w:r>
      <w:r w:rsidRPr="001C76E8">
        <w:rPr>
          <w:sz w:val="26"/>
          <w:szCs w:val="26"/>
          <w:rtl/>
          <w:lang w:bidi="ar-LB"/>
        </w:rPr>
        <w:t xml:space="preserve"> لبرنامج الأمم المتحدة الإنمائي. ولا يتم طلب </w:t>
      </w:r>
      <w:r w:rsidR="00606993">
        <w:rPr>
          <w:sz w:val="26"/>
          <w:szCs w:val="26"/>
          <w:rtl/>
          <w:lang w:bidi="ar-LB"/>
        </w:rPr>
        <w:t>تكاليف تشغيل إضافية</w:t>
      </w:r>
      <w:r w:rsidRPr="001C76E8">
        <w:rPr>
          <w:sz w:val="26"/>
          <w:szCs w:val="26"/>
          <w:rtl/>
          <w:lang w:bidi="ar-LB"/>
        </w:rPr>
        <w:t xml:space="preserve"> في إطار هذا المشروع الفرعي.</w:t>
      </w:r>
    </w:p>
    <w:p w14:paraId="14BB1E68" w14:textId="77777777" w:rsidR="00AF0AD7" w:rsidRPr="001C76E8" w:rsidRDefault="00185C92" w:rsidP="00185C92">
      <w:pPr>
        <w:keepNext/>
        <w:bidi/>
        <w:rPr>
          <w:b/>
          <w:bCs/>
          <w:sz w:val="26"/>
          <w:szCs w:val="26"/>
          <w:rtl/>
          <w:lang w:bidi="ar-LB"/>
        </w:rPr>
      </w:pPr>
      <w:r>
        <w:rPr>
          <w:b/>
          <w:bCs/>
          <w:sz w:val="26"/>
          <w:szCs w:val="26"/>
          <w:rtl/>
          <w:lang w:bidi="ar-LB"/>
        </w:rPr>
        <w:t>الجدول 7-</w:t>
      </w:r>
      <w:r w:rsidR="00AF0AD7" w:rsidRPr="001C76E8">
        <w:rPr>
          <w:b/>
          <w:bCs/>
          <w:sz w:val="26"/>
          <w:szCs w:val="26"/>
          <w:rtl/>
          <w:lang w:bidi="ar-LB"/>
        </w:rPr>
        <w:t xml:space="preserve"> </w:t>
      </w:r>
      <w:r>
        <w:rPr>
          <w:b/>
          <w:bCs/>
          <w:sz w:val="26"/>
          <w:szCs w:val="26"/>
          <w:rtl/>
          <w:lang w:bidi="ar-LB"/>
        </w:rPr>
        <w:t xml:space="preserve">التكاليف الرأسمالية الإضافية </w:t>
      </w:r>
      <w:r w:rsidR="00AF0AD7" w:rsidRPr="001C76E8">
        <w:rPr>
          <w:b/>
          <w:bCs/>
          <w:sz w:val="26"/>
          <w:szCs w:val="26"/>
          <w:rtl/>
          <w:lang w:bidi="ar-LB"/>
        </w:rPr>
        <w:t xml:space="preserve">للمشروع الفرعي </w:t>
      </w:r>
      <w:r>
        <w:rPr>
          <w:b/>
          <w:bCs/>
          <w:sz w:val="26"/>
          <w:szCs w:val="26"/>
          <w:rtl/>
          <w:lang w:bidi="ar-LB"/>
        </w:rPr>
        <w:t>لصناعات</w:t>
      </w:r>
      <w:r w:rsidR="00AF0AD7" w:rsidRPr="001C76E8">
        <w:rPr>
          <w:b/>
          <w:bCs/>
          <w:sz w:val="26"/>
          <w:szCs w:val="26"/>
          <w:rtl/>
          <w:lang w:bidi="ar-LB"/>
        </w:rPr>
        <w:t xml:space="preserve"> التبريد التجاري</w:t>
      </w:r>
    </w:p>
    <w:tbl>
      <w:tblPr>
        <w:tblStyle w:val="TableGrid"/>
        <w:bidiVisual/>
        <w:tblW w:w="0" w:type="auto"/>
        <w:tblLook w:val="04A0" w:firstRow="1" w:lastRow="0" w:firstColumn="1" w:lastColumn="0" w:noHBand="0" w:noVBand="1"/>
      </w:tblPr>
      <w:tblGrid>
        <w:gridCol w:w="2268"/>
        <w:gridCol w:w="2610"/>
        <w:gridCol w:w="1440"/>
        <w:gridCol w:w="1530"/>
        <w:gridCol w:w="1502"/>
      </w:tblGrid>
      <w:tr w:rsidR="00AF0AD7" w:rsidRPr="00E401EE" w14:paraId="14C87A66" w14:textId="77777777" w:rsidTr="00F274A9">
        <w:trPr>
          <w:tblHeader/>
        </w:trPr>
        <w:tc>
          <w:tcPr>
            <w:tcW w:w="2268" w:type="dxa"/>
          </w:tcPr>
          <w:p w14:paraId="698A48A8" w14:textId="77777777" w:rsidR="00AF0AD7" w:rsidRPr="00E401EE" w:rsidRDefault="004519FB" w:rsidP="004519FB">
            <w:pPr>
              <w:bidi/>
              <w:jc w:val="center"/>
              <w:rPr>
                <w:b/>
                <w:bCs/>
                <w:sz w:val="20"/>
                <w:rtl/>
                <w:lang w:bidi="ar-LB"/>
              </w:rPr>
            </w:pPr>
            <w:r>
              <w:rPr>
                <w:b/>
                <w:bCs/>
                <w:sz w:val="20"/>
                <w:rtl/>
                <w:lang w:bidi="ar-LB"/>
              </w:rPr>
              <w:t>ال</w:t>
            </w:r>
            <w:r w:rsidR="00AF0AD7" w:rsidRPr="00E401EE">
              <w:rPr>
                <w:b/>
                <w:bCs/>
                <w:sz w:val="20"/>
                <w:rtl/>
                <w:lang w:bidi="ar-LB"/>
              </w:rPr>
              <w:t>مَشرُوع</w:t>
            </w:r>
          </w:p>
        </w:tc>
        <w:tc>
          <w:tcPr>
            <w:tcW w:w="2610" w:type="dxa"/>
            <w:tcBorders>
              <w:bottom w:val="single" w:sz="4" w:space="0" w:color="auto"/>
            </w:tcBorders>
          </w:tcPr>
          <w:p w14:paraId="79123CCE" w14:textId="77777777" w:rsidR="00AF0AD7" w:rsidRPr="00E401EE" w:rsidRDefault="004519FB" w:rsidP="00471B83">
            <w:pPr>
              <w:bidi/>
              <w:jc w:val="center"/>
              <w:rPr>
                <w:b/>
                <w:bCs/>
                <w:sz w:val="20"/>
                <w:rtl/>
                <w:lang w:bidi="ar-LB"/>
              </w:rPr>
            </w:pPr>
            <w:r>
              <w:rPr>
                <w:b/>
                <w:bCs/>
                <w:sz w:val="20"/>
                <w:rtl/>
                <w:lang w:bidi="ar-LB"/>
              </w:rPr>
              <w:t>المادة</w:t>
            </w:r>
            <w:r w:rsidR="00AF0AD7" w:rsidRPr="00E401EE">
              <w:rPr>
                <w:b/>
                <w:bCs/>
                <w:sz w:val="20"/>
                <w:rtl/>
                <w:lang w:bidi="ar-LB"/>
              </w:rPr>
              <w:t xml:space="preserve"> </w:t>
            </w:r>
            <w:r w:rsidR="00AF0AD7" w:rsidRPr="00BF0F64">
              <w:rPr>
                <w:b/>
                <w:bCs/>
                <w:sz w:val="20"/>
                <w:rtl/>
                <w:lang w:bidi="ar-LB"/>
              </w:rPr>
              <w:t>الهيدروفلوروكربون</w:t>
            </w:r>
            <w:r w:rsidRPr="00BF0F64">
              <w:rPr>
                <w:b/>
                <w:bCs/>
                <w:sz w:val="20"/>
                <w:rtl/>
                <w:lang w:bidi="ar-LB"/>
              </w:rPr>
              <w:t>ية</w:t>
            </w:r>
            <w:r>
              <w:rPr>
                <w:b/>
                <w:bCs/>
                <w:sz w:val="20"/>
                <w:rtl/>
                <w:lang w:bidi="ar-LB"/>
              </w:rPr>
              <w:t xml:space="preserve"> المستهلكة</w:t>
            </w:r>
          </w:p>
        </w:tc>
        <w:tc>
          <w:tcPr>
            <w:tcW w:w="1440" w:type="dxa"/>
            <w:tcBorders>
              <w:bottom w:val="single" w:sz="4" w:space="0" w:color="auto"/>
            </w:tcBorders>
          </w:tcPr>
          <w:p w14:paraId="4BB39AA1" w14:textId="77777777" w:rsidR="007047D5" w:rsidRDefault="00AF0AD7" w:rsidP="00471B83">
            <w:pPr>
              <w:bidi/>
              <w:jc w:val="center"/>
              <w:rPr>
                <w:b/>
                <w:bCs/>
                <w:sz w:val="20"/>
                <w:rtl/>
                <w:lang w:bidi="ar-LB"/>
              </w:rPr>
            </w:pPr>
            <w:r w:rsidRPr="00E401EE">
              <w:rPr>
                <w:b/>
                <w:bCs/>
                <w:sz w:val="20"/>
                <w:rtl/>
                <w:lang w:bidi="ar-LB"/>
              </w:rPr>
              <w:t xml:space="preserve">الاستهلاك </w:t>
            </w:r>
          </w:p>
          <w:p w14:paraId="443FECA1" w14:textId="77777777" w:rsidR="00AF0AD7" w:rsidRPr="00E401EE" w:rsidRDefault="00AF0AD7" w:rsidP="007047D5">
            <w:pPr>
              <w:bidi/>
              <w:jc w:val="center"/>
              <w:rPr>
                <w:b/>
                <w:bCs/>
                <w:sz w:val="20"/>
                <w:rtl/>
                <w:lang w:bidi="ar-LB"/>
              </w:rPr>
            </w:pPr>
            <w:r w:rsidRPr="00E401EE">
              <w:rPr>
                <w:b/>
                <w:bCs/>
                <w:sz w:val="20"/>
                <w:rtl/>
                <w:lang w:bidi="ar-LB"/>
              </w:rPr>
              <w:t>(طن متري)</w:t>
            </w:r>
          </w:p>
        </w:tc>
        <w:tc>
          <w:tcPr>
            <w:tcW w:w="1530" w:type="dxa"/>
            <w:tcBorders>
              <w:bottom w:val="single" w:sz="4" w:space="0" w:color="auto"/>
            </w:tcBorders>
          </w:tcPr>
          <w:p w14:paraId="6365A3AB" w14:textId="77777777" w:rsidR="007047D5" w:rsidRDefault="007047D5" w:rsidP="004519FB">
            <w:pPr>
              <w:bidi/>
              <w:jc w:val="center"/>
              <w:rPr>
                <w:b/>
                <w:bCs/>
                <w:sz w:val="20"/>
                <w:rtl/>
                <w:lang w:bidi="ar-LB"/>
              </w:rPr>
            </w:pPr>
            <w:r>
              <w:rPr>
                <w:b/>
                <w:bCs/>
                <w:sz w:val="20"/>
                <w:rtl/>
                <w:lang w:bidi="ar-LB"/>
              </w:rPr>
              <w:t xml:space="preserve">الاستهلاك </w:t>
            </w:r>
          </w:p>
          <w:p w14:paraId="4D44C664" w14:textId="77777777" w:rsidR="00AF0AD7" w:rsidRPr="00E401EE" w:rsidRDefault="007047D5" w:rsidP="007047D5">
            <w:pPr>
              <w:bidi/>
              <w:jc w:val="center"/>
              <w:rPr>
                <w:b/>
                <w:bCs/>
                <w:sz w:val="20"/>
                <w:rtl/>
                <w:lang w:bidi="ar-LB"/>
              </w:rPr>
            </w:pPr>
            <w:r>
              <w:rPr>
                <w:b/>
                <w:bCs/>
                <w:sz w:val="20"/>
                <w:rtl/>
                <w:lang w:bidi="ar-LB"/>
              </w:rPr>
              <w:t>(</w:t>
            </w:r>
            <w:r w:rsidR="00AF0AD7" w:rsidRPr="00E401EE">
              <w:rPr>
                <w:b/>
                <w:bCs/>
                <w:sz w:val="20"/>
                <w:rtl/>
                <w:lang w:bidi="ar-LB"/>
              </w:rPr>
              <w:t>طن</w:t>
            </w:r>
            <w:r w:rsidR="004519FB">
              <w:rPr>
                <w:b/>
                <w:bCs/>
                <w:sz w:val="20"/>
                <w:rtl/>
                <w:lang w:bidi="ar-LB"/>
              </w:rPr>
              <w:t xml:space="preserve"> من</w:t>
            </w:r>
            <w:r w:rsidR="00AF0AD7" w:rsidRPr="00E401EE">
              <w:rPr>
                <w:b/>
                <w:bCs/>
                <w:sz w:val="20"/>
                <w:rtl/>
                <w:lang w:bidi="ar-LB"/>
              </w:rPr>
              <w:t xml:space="preserve"> مكافئ </w:t>
            </w:r>
            <w:r w:rsidR="00AF0AD7" w:rsidRPr="004519FB">
              <w:rPr>
                <w:b/>
                <w:bCs/>
                <w:sz w:val="20"/>
                <w:rtl/>
                <w:lang w:bidi="ar-LB"/>
              </w:rPr>
              <w:t>ثاني أكسيد الكربون</w:t>
            </w:r>
            <w:r w:rsidR="00AF0AD7" w:rsidRPr="00E401EE">
              <w:rPr>
                <w:b/>
                <w:bCs/>
                <w:sz w:val="20"/>
                <w:rtl/>
                <w:lang w:bidi="ar-LB"/>
              </w:rPr>
              <w:t>)</w:t>
            </w:r>
          </w:p>
        </w:tc>
        <w:tc>
          <w:tcPr>
            <w:tcW w:w="1502" w:type="dxa"/>
          </w:tcPr>
          <w:p w14:paraId="627BBA0D" w14:textId="77777777" w:rsidR="004519FB" w:rsidRDefault="00AF0AD7" w:rsidP="00471B83">
            <w:pPr>
              <w:bidi/>
              <w:jc w:val="center"/>
              <w:rPr>
                <w:b/>
                <w:bCs/>
                <w:sz w:val="20"/>
                <w:rtl/>
                <w:lang w:bidi="ar-LB"/>
              </w:rPr>
            </w:pPr>
            <w:r w:rsidRPr="00E401EE">
              <w:rPr>
                <w:b/>
                <w:bCs/>
                <w:sz w:val="20"/>
                <w:rtl/>
                <w:lang w:bidi="ar-LB"/>
              </w:rPr>
              <w:t xml:space="preserve">التكلفة </w:t>
            </w:r>
          </w:p>
          <w:p w14:paraId="3F9D68C1" w14:textId="77777777" w:rsidR="00AF0AD7" w:rsidRPr="00E401EE" w:rsidRDefault="00AF0AD7" w:rsidP="004519FB">
            <w:pPr>
              <w:bidi/>
              <w:jc w:val="center"/>
              <w:rPr>
                <w:b/>
                <w:bCs/>
                <w:sz w:val="20"/>
                <w:rtl/>
                <w:lang w:bidi="ar-LB"/>
              </w:rPr>
            </w:pPr>
            <w:r w:rsidRPr="00E401EE">
              <w:rPr>
                <w:b/>
                <w:bCs/>
                <w:sz w:val="20"/>
                <w:rtl/>
                <w:lang w:bidi="ar-LB"/>
              </w:rPr>
              <w:t>(بالدولار الأمريكي)</w:t>
            </w:r>
          </w:p>
        </w:tc>
      </w:tr>
      <w:tr w:rsidR="00307FDA" w:rsidRPr="00E401EE" w14:paraId="48A1B509" w14:textId="77777777" w:rsidTr="00F274A9">
        <w:tc>
          <w:tcPr>
            <w:tcW w:w="2268" w:type="dxa"/>
            <w:vMerge w:val="restart"/>
          </w:tcPr>
          <w:p w14:paraId="6A0C5D10" w14:textId="77777777" w:rsidR="00307FDA" w:rsidRPr="00E401EE" w:rsidRDefault="00307FDA" w:rsidP="00471B83">
            <w:pPr>
              <w:bidi/>
              <w:rPr>
                <w:sz w:val="20"/>
                <w:rtl/>
                <w:lang w:bidi="ar-LB"/>
              </w:rPr>
            </w:pPr>
            <w:r w:rsidRPr="00E401EE">
              <w:rPr>
                <w:sz w:val="20"/>
                <w:rtl/>
                <w:lang w:bidi="ar-LB"/>
              </w:rPr>
              <w:t>فاجور</w:t>
            </w:r>
            <w:r>
              <w:rPr>
                <w:sz w:val="20"/>
                <w:rtl/>
                <w:lang w:bidi="ar-LB"/>
              </w:rPr>
              <w:t xml:space="preserve"> -</w:t>
            </w:r>
            <w:r w:rsidRPr="00E401EE">
              <w:rPr>
                <w:sz w:val="20"/>
                <w:lang w:bidi="ar-LB"/>
              </w:rPr>
              <w:t xml:space="preserve"> Fagor</w:t>
            </w:r>
          </w:p>
        </w:tc>
        <w:tc>
          <w:tcPr>
            <w:tcW w:w="2610" w:type="dxa"/>
            <w:tcBorders>
              <w:bottom w:val="nil"/>
            </w:tcBorders>
          </w:tcPr>
          <w:p w14:paraId="775B2FFC" w14:textId="77777777" w:rsidR="00307FDA" w:rsidRPr="00E401EE" w:rsidRDefault="00307FDA" w:rsidP="00B85464">
            <w:pPr>
              <w:bidi/>
              <w:jc w:val="left"/>
              <w:rPr>
                <w:sz w:val="20"/>
                <w:rtl/>
                <w:lang w:bidi="ar-LB"/>
              </w:rPr>
            </w:pPr>
            <w:r w:rsidRPr="00BF0F64">
              <w:rPr>
                <w:sz w:val="20"/>
                <w:rtl/>
                <w:lang w:bidi="ar-LB"/>
              </w:rPr>
              <w:t>الهيدروفلوروكربون</w:t>
            </w:r>
            <w:r>
              <w:rPr>
                <w:sz w:val="20"/>
                <w:rtl/>
                <w:lang w:bidi="ar-LB"/>
              </w:rPr>
              <w:t>-</w:t>
            </w:r>
            <w:r w:rsidRPr="00E401EE">
              <w:rPr>
                <w:sz w:val="20"/>
                <w:lang w:bidi="ar-LB"/>
              </w:rPr>
              <w:t>134a</w:t>
            </w:r>
          </w:p>
        </w:tc>
        <w:tc>
          <w:tcPr>
            <w:tcW w:w="1440" w:type="dxa"/>
            <w:tcBorders>
              <w:bottom w:val="nil"/>
            </w:tcBorders>
          </w:tcPr>
          <w:p w14:paraId="004CDC73" w14:textId="77777777" w:rsidR="00307FDA" w:rsidRPr="00E401EE" w:rsidRDefault="00307FDA" w:rsidP="00B85464">
            <w:pPr>
              <w:bidi/>
              <w:jc w:val="left"/>
              <w:rPr>
                <w:sz w:val="20"/>
                <w:rtl/>
                <w:lang w:bidi="ar-LB"/>
              </w:rPr>
            </w:pPr>
            <w:r w:rsidRPr="00E401EE">
              <w:rPr>
                <w:sz w:val="20"/>
                <w:rtl/>
                <w:lang w:bidi="ar-LB"/>
              </w:rPr>
              <w:t>0.00</w:t>
            </w:r>
          </w:p>
        </w:tc>
        <w:tc>
          <w:tcPr>
            <w:tcW w:w="1530" w:type="dxa"/>
            <w:tcBorders>
              <w:bottom w:val="nil"/>
            </w:tcBorders>
          </w:tcPr>
          <w:p w14:paraId="1FB1CBAC" w14:textId="77777777" w:rsidR="00307FDA" w:rsidRPr="00E401EE" w:rsidRDefault="00307FDA" w:rsidP="007D3DD5">
            <w:pPr>
              <w:jc w:val="right"/>
              <w:rPr>
                <w:sz w:val="20"/>
                <w:lang w:bidi="ar-LB"/>
              </w:rPr>
            </w:pPr>
            <w:r w:rsidRPr="00E401EE">
              <w:rPr>
                <w:sz w:val="20"/>
                <w:lang w:bidi="ar-LB"/>
              </w:rPr>
              <w:t>4</w:t>
            </w:r>
          </w:p>
        </w:tc>
        <w:tc>
          <w:tcPr>
            <w:tcW w:w="1502" w:type="dxa"/>
            <w:vMerge w:val="restart"/>
          </w:tcPr>
          <w:p w14:paraId="02DF3931" w14:textId="77777777" w:rsidR="00307FDA" w:rsidRPr="00E401EE" w:rsidRDefault="00307FDA" w:rsidP="007D3DD5">
            <w:pPr>
              <w:jc w:val="right"/>
              <w:rPr>
                <w:sz w:val="20"/>
                <w:lang w:bidi="ar-LB"/>
              </w:rPr>
            </w:pPr>
            <w:r w:rsidRPr="00E401EE">
              <w:rPr>
                <w:sz w:val="20"/>
                <w:lang w:bidi="ar-LB"/>
              </w:rPr>
              <w:t>36,900</w:t>
            </w:r>
          </w:p>
        </w:tc>
      </w:tr>
      <w:tr w:rsidR="00307FDA" w:rsidRPr="00E401EE" w14:paraId="078018FE" w14:textId="77777777" w:rsidTr="00F274A9">
        <w:tc>
          <w:tcPr>
            <w:tcW w:w="2268" w:type="dxa"/>
            <w:vMerge/>
          </w:tcPr>
          <w:p w14:paraId="7EAB08DD" w14:textId="77777777" w:rsidR="00307FDA" w:rsidRPr="00E401EE" w:rsidRDefault="00307FDA" w:rsidP="00471B83">
            <w:pPr>
              <w:rPr>
                <w:sz w:val="20"/>
                <w:rtl/>
                <w:lang w:bidi="ar-LB"/>
              </w:rPr>
            </w:pPr>
          </w:p>
        </w:tc>
        <w:tc>
          <w:tcPr>
            <w:tcW w:w="2610" w:type="dxa"/>
            <w:tcBorders>
              <w:top w:val="nil"/>
              <w:bottom w:val="single" w:sz="4" w:space="0" w:color="auto"/>
            </w:tcBorders>
          </w:tcPr>
          <w:p w14:paraId="027FFB07" w14:textId="77777777" w:rsidR="00307FDA" w:rsidRPr="0080455C" w:rsidRDefault="00307FDA" w:rsidP="00B85464">
            <w:pPr>
              <w:bidi/>
              <w:jc w:val="left"/>
              <w:rPr>
                <w:sz w:val="20"/>
                <w:rtl/>
                <w:lang w:val="en-US" w:bidi="ar-LB"/>
              </w:rPr>
            </w:pPr>
            <w:r>
              <w:rPr>
                <w:sz w:val="20"/>
                <w:rtl/>
                <w:lang w:bidi="ar-LB"/>
              </w:rPr>
              <w:t xml:space="preserve">المادة </w:t>
            </w:r>
            <w:r w:rsidRPr="00E401EE">
              <w:rPr>
                <w:sz w:val="20"/>
                <w:lang w:bidi="ar-LB"/>
              </w:rPr>
              <w:t>R-507A</w:t>
            </w:r>
          </w:p>
        </w:tc>
        <w:tc>
          <w:tcPr>
            <w:tcW w:w="1440" w:type="dxa"/>
            <w:tcBorders>
              <w:top w:val="nil"/>
              <w:bottom w:val="single" w:sz="4" w:space="0" w:color="auto"/>
            </w:tcBorders>
          </w:tcPr>
          <w:p w14:paraId="02CDEF06" w14:textId="77777777" w:rsidR="00307FDA" w:rsidRPr="00E401EE" w:rsidRDefault="00307FDA" w:rsidP="00B85464">
            <w:pPr>
              <w:bidi/>
              <w:jc w:val="left"/>
              <w:rPr>
                <w:sz w:val="20"/>
                <w:rtl/>
                <w:lang w:bidi="ar-LB"/>
              </w:rPr>
            </w:pPr>
            <w:r w:rsidRPr="00E401EE">
              <w:rPr>
                <w:sz w:val="20"/>
                <w:rtl/>
                <w:lang w:bidi="ar-LB"/>
              </w:rPr>
              <w:t>0.47</w:t>
            </w:r>
          </w:p>
        </w:tc>
        <w:tc>
          <w:tcPr>
            <w:tcW w:w="1530" w:type="dxa"/>
            <w:tcBorders>
              <w:top w:val="nil"/>
              <w:bottom w:val="single" w:sz="4" w:space="0" w:color="auto"/>
            </w:tcBorders>
          </w:tcPr>
          <w:p w14:paraId="3157647E" w14:textId="77777777" w:rsidR="00307FDA" w:rsidRPr="00E401EE" w:rsidRDefault="00307FDA" w:rsidP="007D3DD5">
            <w:pPr>
              <w:jc w:val="right"/>
              <w:rPr>
                <w:sz w:val="20"/>
                <w:lang w:bidi="ar-LB"/>
              </w:rPr>
            </w:pPr>
            <w:r w:rsidRPr="00E401EE">
              <w:rPr>
                <w:sz w:val="20"/>
                <w:lang w:bidi="ar-LB"/>
              </w:rPr>
              <w:t>1,859</w:t>
            </w:r>
          </w:p>
        </w:tc>
        <w:tc>
          <w:tcPr>
            <w:tcW w:w="1502" w:type="dxa"/>
            <w:vMerge/>
          </w:tcPr>
          <w:p w14:paraId="00B6FFCD" w14:textId="77777777" w:rsidR="00307FDA" w:rsidRPr="00E401EE" w:rsidRDefault="00307FDA" w:rsidP="00B85464">
            <w:pPr>
              <w:jc w:val="left"/>
              <w:rPr>
                <w:sz w:val="20"/>
                <w:rtl/>
                <w:lang w:bidi="ar-LB"/>
              </w:rPr>
            </w:pPr>
          </w:p>
        </w:tc>
      </w:tr>
      <w:tr w:rsidR="00307FDA" w:rsidRPr="00E401EE" w14:paraId="03AFADDD" w14:textId="77777777" w:rsidTr="00F274A9">
        <w:tc>
          <w:tcPr>
            <w:tcW w:w="2268" w:type="dxa"/>
            <w:vMerge w:val="restart"/>
          </w:tcPr>
          <w:p w14:paraId="584B809F" w14:textId="77777777" w:rsidR="00307FDA" w:rsidRPr="00E401EE" w:rsidRDefault="00307FDA" w:rsidP="00471B83">
            <w:pPr>
              <w:bidi/>
              <w:rPr>
                <w:sz w:val="20"/>
                <w:rtl/>
                <w:lang w:bidi="ar-LB"/>
              </w:rPr>
            </w:pPr>
            <w:r w:rsidRPr="00E401EE">
              <w:rPr>
                <w:sz w:val="20"/>
                <w:rtl/>
                <w:lang w:bidi="ar-LB"/>
              </w:rPr>
              <w:t>إمبيرا</w:t>
            </w:r>
            <w:r>
              <w:rPr>
                <w:sz w:val="20"/>
                <w:rtl/>
                <w:lang w:bidi="ar-LB"/>
              </w:rPr>
              <w:t xml:space="preserve"> - </w:t>
            </w:r>
            <w:r w:rsidRPr="00E401EE">
              <w:rPr>
                <w:sz w:val="20"/>
                <w:lang w:bidi="ar-LB"/>
              </w:rPr>
              <w:t>Imbera</w:t>
            </w:r>
            <w:r w:rsidRPr="00E401EE">
              <w:rPr>
                <w:sz w:val="20"/>
                <w:rtl/>
                <w:lang w:bidi="ar-LB"/>
              </w:rPr>
              <w:t>*</w:t>
            </w:r>
          </w:p>
        </w:tc>
        <w:tc>
          <w:tcPr>
            <w:tcW w:w="2610" w:type="dxa"/>
            <w:tcBorders>
              <w:bottom w:val="nil"/>
            </w:tcBorders>
          </w:tcPr>
          <w:p w14:paraId="63922984" w14:textId="77777777" w:rsidR="00307FDA" w:rsidRPr="00E401EE" w:rsidRDefault="00307FDA" w:rsidP="00B85464">
            <w:pPr>
              <w:bidi/>
              <w:jc w:val="left"/>
              <w:rPr>
                <w:sz w:val="20"/>
                <w:rtl/>
                <w:lang w:bidi="ar-LB"/>
              </w:rPr>
            </w:pPr>
            <w:r w:rsidRPr="00BF0F64">
              <w:rPr>
                <w:sz w:val="20"/>
                <w:rtl/>
                <w:lang w:bidi="ar-LB"/>
              </w:rPr>
              <w:t>الهيدروفلوروكربون</w:t>
            </w:r>
            <w:r>
              <w:rPr>
                <w:sz w:val="20"/>
                <w:rtl/>
                <w:lang w:bidi="ar-LB"/>
              </w:rPr>
              <w:t>-</w:t>
            </w:r>
            <w:r w:rsidRPr="00E401EE">
              <w:rPr>
                <w:sz w:val="20"/>
                <w:lang w:bidi="ar-LB"/>
              </w:rPr>
              <w:t>134a</w:t>
            </w:r>
          </w:p>
        </w:tc>
        <w:tc>
          <w:tcPr>
            <w:tcW w:w="1440" w:type="dxa"/>
            <w:tcBorders>
              <w:bottom w:val="nil"/>
            </w:tcBorders>
          </w:tcPr>
          <w:p w14:paraId="794F95B3" w14:textId="77777777" w:rsidR="00307FDA" w:rsidRPr="00E401EE" w:rsidRDefault="00307FDA" w:rsidP="00B85464">
            <w:pPr>
              <w:bidi/>
              <w:jc w:val="left"/>
              <w:rPr>
                <w:sz w:val="20"/>
                <w:rtl/>
                <w:lang w:bidi="ar-LB"/>
              </w:rPr>
            </w:pPr>
            <w:r w:rsidRPr="00E401EE">
              <w:rPr>
                <w:sz w:val="20"/>
                <w:rtl/>
                <w:lang w:bidi="ar-LB"/>
              </w:rPr>
              <w:t>0.97</w:t>
            </w:r>
          </w:p>
        </w:tc>
        <w:tc>
          <w:tcPr>
            <w:tcW w:w="1530" w:type="dxa"/>
            <w:tcBorders>
              <w:bottom w:val="nil"/>
            </w:tcBorders>
          </w:tcPr>
          <w:p w14:paraId="7D2EF1AE" w14:textId="77777777" w:rsidR="00307FDA" w:rsidRPr="00E401EE" w:rsidRDefault="00307FDA" w:rsidP="007D3DD5">
            <w:pPr>
              <w:jc w:val="right"/>
              <w:rPr>
                <w:sz w:val="20"/>
                <w:lang w:bidi="ar-LB"/>
              </w:rPr>
            </w:pPr>
            <w:r w:rsidRPr="00E401EE">
              <w:rPr>
                <w:sz w:val="20"/>
                <w:lang w:bidi="ar-LB"/>
              </w:rPr>
              <w:t>1,386</w:t>
            </w:r>
          </w:p>
        </w:tc>
        <w:tc>
          <w:tcPr>
            <w:tcW w:w="1502" w:type="dxa"/>
            <w:vMerge w:val="restart"/>
          </w:tcPr>
          <w:p w14:paraId="0CFA9195" w14:textId="77777777" w:rsidR="00307FDA" w:rsidRPr="00E401EE" w:rsidRDefault="00307FDA" w:rsidP="007D3DD5">
            <w:pPr>
              <w:jc w:val="right"/>
              <w:rPr>
                <w:sz w:val="20"/>
                <w:lang w:bidi="ar-LB"/>
              </w:rPr>
            </w:pPr>
            <w:r w:rsidRPr="00E401EE">
              <w:rPr>
                <w:sz w:val="20"/>
                <w:lang w:bidi="ar-LB"/>
              </w:rPr>
              <w:t>24,000</w:t>
            </w:r>
          </w:p>
        </w:tc>
      </w:tr>
      <w:tr w:rsidR="00307FDA" w:rsidRPr="00E401EE" w14:paraId="3A81E143" w14:textId="77777777" w:rsidTr="00F274A9">
        <w:tc>
          <w:tcPr>
            <w:tcW w:w="2268" w:type="dxa"/>
            <w:vMerge/>
          </w:tcPr>
          <w:p w14:paraId="05ADBBA0" w14:textId="77777777" w:rsidR="00307FDA" w:rsidRPr="00E401EE" w:rsidRDefault="00307FDA" w:rsidP="00471B83">
            <w:pPr>
              <w:rPr>
                <w:sz w:val="20"/>
                <w:rtl/>
                <w:lang w:bidi="ar-LB"/>
              </w:rPr>
            </w:pPr>
          </w:p>
        </w:tc>
        <w:tc>
          <w:tcPr>
            <w:tcW w:w="2610" w:type="dxa"/>
            <w:tcBorders>
              <w:top w:val="nil"/>
              <w:bottom w:val="single" w:sz="4" w:space="0" w:color="auto"/>
            </w:tcBorders>
          </w:tcPr>
          <w:p w14:paraId="75038F69" w14:textId="77777777" w:rsidR="00307FDA" w:rsidRPr="00E401EE" w:rsidRDefault="00307FDA" w:rsidP="00B85464">
            <w:pPr>
              <w:bidi/>
              <w:jc w:val="left"/>
              <w:rPr>
                <w:sz w:val="20"/>
                <w:rtl/>
                <w:lang w:bidi="ar-LB"/>
              </w:rPr>
            </w:pPr>
            <w:r>
              <w:rPr>
                <w:sz w:val="20"/>
                <w:rtl/>
                <w:lang w:bidi="ar-LB"/>
              </w:rPr>
              <w:t xml:space="preserve">المادة </w:t>
            </w:r>
            <w:r w:rsidRPr="00E401EE">
              <w:rPr>
                <w:sz w:val="20"/>
                <w:lang w:bidi="ar-LB"/>
              </w:rPr>
              <w:t>R-404A</w:t>
            </w:r>
          </w:p>
        </w:tc>
        <w:tc>
          <w:tcPr>
            <w:tcW w:w="1440" w:type="dxa"/>
            <w:tcBorders>
              <w:top w:val="nil"/>
              <w:bottom w:val="single" w:sz="4" w:space="0" w:color="auto"/>
            </w:tcBorders>
          </w:tcPr>
          <w:p w14:paraId="24A1A861" w14:textId="77777777" w:rsidR="00307FDA" w:rsidRPr="00E401EE" w:rsidRDefault="00307FDA" w:rsidP="00B85464">
            <w:pPr>
              <w:bidi/>
              <w:jc w:val="left"/>
              <w:rPr>
                <w:sz w:val="20"/>
                <w:rtl/>
                <w:lang w:bidi="ar-LB"/>
              </w:rPr>
            </w:pPr>
            <w:r w:rsidRPr="00E401EE">
              <w:rPr>
                <w:sz w:val="20"/>
                <w:rtl/>
                <w:lang w:bidi="ar-LB"/>
              </w:rPr>
              <w:t>0.25</w:t>
            </w:r>
          </w:p>
        </w:tc>
        <w:tc>
          <w:tcPr>
            <w:tcW w:w="1530" w:type="dxa"/>
            <w:tcBorders>
              <w:top w:val="nil"/>
              <w:bottom w:val="single" w:sz="4" w:space="0" w:color="auto"/>
            </w:tcBorders>
          </w:tcPr>
          <w:p w14:paraId="68C5672E" w14:textId="77777777" w:rsidR="00307FDA" w:rsidRPr="00E401EE" w:rsidRDefault="00307FDA" w:rsidP="007D3DD5">
            <w:pPr>
              <w:jc w:val="right"/>
              <w:rPr>
                <w:sz w:val="20"/>
                <w:lang w:bidi="ar-LB"/>
              </w:rPr>
            </w:pPr>
            <w:r w:rsidRPr="00E401EE">
              <w:rPr>
                <w:sz w:val="20"/>
                <w:lang w:bidi="ar-LB"/>
              </w:rPr>
              <w:t>963</w:t>
            </w:r>
          </w:p>
        </w:tc>
        <w:tc>
          <w:tcPr>
            <w:tcW w:w="1502" w:type="dxa"/>
            <w:vMerge/>
          </w:tcPr>
          <w:p w14:paraId="781436A9" w14:textId="77777777" w:rsidR="00307FDA" w:rsidRPr="00E401EE" w:rsidRDefault="00307FDA" w:rsidP="00B85464">
            <w:pPr>
              <w:jc w:val="left"/>
              <w:rPr>
                <w:sz w:val="20"/>
                <w:rtl/>
                <w:lang w:bidi="ar-LB"/>
              </w:rPr>
            </w:pPr>
          </w:p>
        </w:tc>
      </w:tr>
      <w:tr w:rsidR="00307FDA" w:rsidRPr="00E401EE" w14:paraId="600D5129" w14:textId="77777777" w:rsidTr="00F274A9">
        <w:tc>
          <w:tcPr>
            <w:tcW w:w="2268" w:type="dxa"/>
          </w:tcPr>
          <w:p w14:paraId="23ABA886" w14:textId="77777777" w:rsidR="00307FDA" w:rsidRPr="00E401EE" w:rsidRDefault="00307FDA" w:rsidP="00471B83">
            <w:pPr>
              <w:bidi/>
              <w:rPr>
                <w:sz w:val="20"/>
                <w:rtl/>
                <w:lang w:bidi="ar-LB"/>
              </w:rPr>
            </w:pPr>
            <w:r w:rsidRPr="00E401EE">
              <w:rPr>
                <w:sz w:val="20"/>
                <w:rtl/>
                <w:lang w:bidi="ar-LB"/>
              </w:rPr>
              <w:t xml:space="preserve">اندوكول </w:t>
            </w:r>
            <w:r>
              <w:rPr>
                <w:sz w:val="20"/>
                <w:rtl/>
                <w:lang w:bidi="ar-LB"/>
              </w:rPr>
              <w:t xml:space="preserve">- </w:t>
            </w:r>
            <w:r w:rsidRPr="00E401EE">
              <w:rPr>
                <w:sz w:val="20"/>
                <w:lang w:bidi="ar-LB"/>
              </w:rPr>
              <w:t>Inducol</w:t>
            </w:r>
            <w:r w:rsidRPr="00E401EE">
              <w:rPr>
                <w:sz w:val="20"/>
                <w:rtl/>
                <w:lang w:bidi="ar-LB"/>
              </w:rPr>
              <w:t xml:space="preserve"> *</w:t>
            </w:r>
          </w:p>
        </w:tc>
        <w:tc>
          <w:tcPr>
            <w:tcW w:w="2610" w:type="dxa"/>
            <w:tcBorders>
              <w:bottom w:val="single" w:sz="4" w:space="0" w:color="auto"/>
            </w:tcBorders>
          </w:tcPr>
          <w:p w14:paraId="0B6CE6B6" w14:textId="77777777" w:rsidR="00307FDA" w:rsidRPr="00E401EE" w:rsidRDefault="00307FDA" w:rsidP="00B85464">
            <w:pPr>
              <w:bidi/>
              <w:jc w:val="left"/>
              <w:rPr>
                <w:sz w:val="20"/>
                <w:rtl/>
                <w:lang w:bidi="ar-LB"/>
              </w:rPr>
            </w:pPr>
            <w:r>
              <w:rPr>
                <w:sz w:val="20"/>
                <w:rtl/>
                <w:lang w:bidi="ar-LB"/>
              </w:rPr>
              <w:t xml:space="preserve">المادة </w:t>
            </w:r>
            <w:r w:rsidRPr="00E401EE">
              <w:rPr>
                <w:sz w:val="20"/>
                <w:lang w:bidi="ar-LB"/>
              </w:rPr>
              <w:t>R-404A</w:t>
            </w:r>
          </w:p>
        </w:tc>
        <w:tc>
          <w:tcPr>
            <w:tcW w:w="1440" w:type="dxa"/>
            <w:tcBorders>
              <w:bottom w:val="single" w:sz="4" w:space="0" w:color="auto"/>
            </w:tcBorders>
          </w:tcPr>
          <w:p w14:paraId="6BDB9946" w14:textId="77777777" w:rsidR="00307FDA" w:rsidRPr="00E401EE" w:rsidRDefault="00307FDA" w:rsidP="00B85464">
            <w:pPr>
              <w:bidi/>
              <w:jc w:val="left"/>
              <w:rPr>
                <w:sz w:val="20"/>
                <w:rtl/>
                <w:lang w:bidi="ar-LB"/>
              </w:rPr>
            </w:pPr>
            <w:r w:rsidRPr="00E401EE">
              <w:rPr>
                <w:sz w:val="20"/>
                <w:rtl/>
                <w:lang w:bidi="ar-LB"/>
              </w:rPr>
              <w:t>0.73</w:t>
            </w:r>
          </w:p>
        </w:tc>
        <w:tc>
          <w:tcPr>
            <w:tcW w:w="1530" w:type="dxa"/>
            <w:tcBorders>
              <w:bottom w:val="single" w:sz="4" w:space="0" w:color="auto"/>
            </w:tcBorders>
          </w:tcPr>
          <w:p w14:paraId="6294055E" w14:textId="77777777" w:rsidR="00307FDA" w:rsidRPr="00E401EE" w:rsidRDefault="00307FDA" w:rsidP="007D3DD5">
            <w:pPr>
              <w:jc w:val="right"/>
              <w:rPr>
                <w:sz w:val="20"/>
                <w:lang w:bidi="ar-LB"/>
              </w:rPr>
            </w:pPr>
            <w:r w:rsidRPr="00E401EE">
              <w:rPr>
                <w:sz w:val="20"/>
                <w:lang w:bidi="ar-LB"/>
              </w:rPr>
              <w:t>2,857</w:t>
            </w:r>
          </w:p>
        </w:tc>
        <w:tc>
          <w:tcPr>
            <w:tcW w:w="1502" w:type="dxa"/>
          </w:tcPr>
          <w:p w14:paraId="639ED990" w14:textId="77777777" w:rsidR="00307FDA" w:rsidRPr="00E401EE" w:rsidRDefault="00307FDA" w:rsidP="007D3DD5">
            <w:pPr>
              <w:jc w:val="right"/>
              <w:rPr>
                <w:sz w:val="20"/>
                <w:lang w:bidi="ar-LB"/>
              </w:rPr>
            </w:pPr>
            <w:r w:rsidRPr="00E401EE">
              <w:rPr>
                <w:sz w:val="20"/>
                <w:lang w:bidi="ar-LB"/>
              </w:rPr>
              <w:t>24,000</w:t>
            </w:r>
          </w:p>
        </w:tc>
      </w:tr>
      <w:tr w:rsidR="00307FDA" w:rsidRPr="00E401EE" w14:paraId="21600DD5" w14:textId="77777777" w:rsidTr="00F274A9">
        <w:tc>
          <w:tcPr>
            <w:tcW w:w="2268" w:type="dxa"/>
            <w:vMerge w:val="restart"/>
          </w:tcPr>
          <w:p w14:paraId="79EF88A7" w14:textId="77777777" w:rsidR="00307FDA" w:rsidRPr="00E401EE" w:rsidRDefault="00307FDA" w:rsidP="0080455C">
            <w:pPr>
              <w:bidi/>
              <w:jc w:val="left"/>
              <w:rPr>
                <w:sz w:val="20"/>
                <w:rtl/>
                <w:lang w:bidi="ar-LB"/>
              </w:rPr>
            </w:pPr>
            <w:r w:rsidRPr="00E401EE">
              <w:rPr>
                <w:sz w:val="20"/>
                <w:rtl/>
                <w:lang w:bidi="ar-LB"/>
              </w:rPr>
              <w:t>سوبرنورديكو</w:t>
            </w:r>
            <w:r>
              <w:rPr>
                <w:sz w:val="20"/>
                <w:rtl/>
                <w:lang w:bidi="ar-LB"/>
              </w:rPr>
              <w:t xml:space="preserve"> - </w:t>
            </w:r>
            <w:r w:rsidRPr="00E401EE">
              <w:rPr>
                <w:sz w:val="20"/>
                <w:lang w:bidi="ar-LB"/>
              </w:rPr>
              <w:t>Supernordico</w:t>
            </w:r>
          </w:p>
        </w:tc>
        <w:tc>
          <w:tcPr>
            <w:tcW w:w="2610" w:type="dxa"/>
            <w:tcBorders>
              <w:bottom w:val="nil"/>
            </w:tcBorders>
          </w:tcPr>
          <w:p w14:paraId="755A6B0C" w14:textId="77777777" w:rsidR="00307FDA" w:rsidRPr="00E401EE" w:rsidRDefault="00307FDA" w:rsidP="007D3DD5">
            <w:pPr>
              <w:bidi/>
              <w:jc w:val="left"/>
              <w:rPr>
                <w:sz w:val="20"/>
                <w:rtl/>
                <w:lang w:bidi="ar-LB"/>
              </w:rPr>
            </w:pPr>
            <w:r w:rsidRPr="00BF0F64">
              <w:rPr>
                <w:sz w:val="20"/>
                <w:rtl/>
                <w:lang w:bidi="ar-LB"/>
              </w:rPr>
              <w:t>الهيدروفلوروكربون</w:t>
            </w:r>
            <w:r>
              <w:rPr>
                <w:sz w:val="20"/>
                <w:rtl/>
                <w:lang w:bidi="ar-LB"/>
              </w:rPr>
              <w:t>-</w:t>
            </w:r>
            <w:r w:rsidRPr="00E401EE">
              <w:rPr>
                <w:sz w:val="20"/>
                <w:lang w:bidi="ar-LB"/>
              </w:rPr>
              <w:t>134a</w:t>
            </w:r>
          </w:p>
        </w:tc>
        <w:tc>
          <w:tcPr>
            <w:tcW w:w="1440" w:type="dxa"/>
            <w:tcBorders>
              <w:bottom w:val="nil"/>
            </w:tcBorders>
          </w:tcPr>
          <w:p w14:paraId="28C99948" w14:textId="77777777" w:rsidR="00307FDA" w:rsidRPr="00E401EE" w:rsidRDefault="00307FDA" w:rsidP="00B85464">
            <w:pPr>
              <w:bidi/>
              <w:jc w:val="left"/>
              <w:rPr>
                <w:sz w:val="20"/>
                <w:rtl/>
                <w:lang w:bidi="ar-LB"/>
              </w:rPr>
            </w:pPr>
            <w:r w:rsidRPr="00E401EE">
              <w:rPr>
                <w:sz w:val="20"/>
                <w:rtl/>
                <w:lang w:bidi="ar-LB"/>
              </w:rPr>
              <w:t>0.55</w:t>
            </w:r>
          </w:p>
        </w:tc>
        <w:tc>
          <w:tcPr>
            <w:tcW w:w="1530" w:type="dxa"/>
            <w:tcBorders>
              <w:bottom w:val="nil"/>
            </w:tcBorders>
          </w:tcPr>
          <w:p w14:paraId="590A249D" w14:textId="77777777" w:rsidR="00307FDA" w:rsidRPr="00E401EE" w:rsidRDefault="00307FDA" w:rsidP="007D3DD5">
            <w:pPr>
              <w:jc w:val="right"/>
              <w:rPr>
                <w:sz w:val="20"/>
                <w:lang w:bidi="ar-LB"/>
              </w:rPr>
            </w:pPr>
            <w:r w:rsidRPr="00E401EE">
              <w:rPr>
                <w:sz w:val="20"/>
                <w:lang w:bidi="ar-LB"/>
              </w:rPr>
              <w:t>789</w:t>
            </w:r>
          </w:p>
        </w:tc>
        <w:tc>
          <w:tcPr>
            <w:tcW w:w="1502" w:type="dxa"/>
            <w:vMerge w:val="restart"/>
          </w:tcPr>
          <w:p w14:paraId="752B837B" w14:textId="77777777" w:rsidR="00307FDA" w:rsidRPr="00E401EE" w:rsidRDefault="00307FDA" w:rsidP="007D3DD5">
            <w:pPr>
              <w:jc w:val="right"/>
              <w:rPr>
                <w:sz w:val="20"/>
                <w:lang w:bidi="ar-LB"/>
              </w:rPr>
            </w:pPr>
            <w:r w:rsidRPr="00E401EE">
              <w:rPr>
                <w:sz w:val="20"/>
                <w:lang w:bidi="ar-LB"/>
              </w:rPr>
              <w:t>47,900</w:t>
            </w:r>
          </w:p>
        </w:tc>
      </w:tr>
      <w:tr w:rsidR="00307FDA" w:rsidRPr="00E401EE" w14:paraId="132F4896" w14:textId="77777777" w:rsidTr="00F274A9">
        <w:tc>
          <w:tcPr>
            <w:tcW w:w="2268" w:type="dxa"/>
            <w:vMerge/>
          </w:tcPr>
          <w:p w14:paraId="7CFF5980" w14:textId="77777777" w:rsidR="00307FDA" w:rsidRPr="00E401EE" w:rsidRDefault="00307FDA" w:rsidP="00471B83">
            <w:pPr>
              <w:rPr>
                <w:sz w:val="20"/>
                <w:rtl/>
                <w:lang w:bidi="ar-LB"/>
              </w:rPr>
            </w:pPr>
          </w:p>
        </w:tc>
        <w:tc>
          <w:tcPr>
            <w:tcW w:w="2610" w:type="dxa"/>
            <w:tcBorders>
              <w:top w:val="nil"/>
              <w:bottom w:val="nil"/>
            </w:tcBorders>
          </w:tcPr>
          <w:p w14:paraId="6B197B62" w14:textId="77777777" w:rsidR="00307FDA" w:rsidRPr="00E401EE" w:rsidRDefault="00307FDA" w:rsidP="007D3DD5">
            <w:pPr>
              <w:bidi/>
              <w:jc w:val="left"/>
              <w:rPr>
                <w:sz w:val="20"/>
                <w:rtl/>
                <w:lang w:bidi="ar-LB"/>
              </w:rPr>
            </w:pPr>
            <w:r>
              <w:rPr>
                <w:sz w:val="20"/>
                <w:rtl/>
                <w:lang w:bidi="ar-LB"/>
              </w:rPr>
              <w:t xml:space="preserve">المادة </w:t>
            </w:r>
            <w:r w:rsidRPr="00E401EE">
              <w:rPr>
                <w:sz w:val="20"/>
                <w:lang w:bidi="ar-LB"/>
              </w:rPr>
              <w:t>R-404A</w:t>
            </w:r>
          </w:p>
        </w:tc>
        <w:tc>
          <w:tcPr>
            <w:tcW w:w="1440" w:type="dxa"/>
            <w:tcBorders>
              <w:top w:val="nil"/>
              <w:bottom w:val="nil"/>
            </w:tcBorders>
          </w:tcPr>
          <w:p w14:paraId="4B9F506B" w14:textId="77777777" w:rsidR="00307FDA" w:rsidRPr="00E401EE" w:rsidRDefault="00307FDA" w:rsidP="00B85464">
            <w:pPr>
              <w:bidi/>
              <w:jc w:val="left"/>
              <w:rPr>
                <w:sz w:val="20"/>
                <w:rtl/>
                <w:lang w:bidi="ar-LB"/>
              </w:rPr>
            </w:pPr>
            <w:r w:rsidRPr="00E401EE">
              <w:rPr>
                <w:sz w:val="20"/>
                <w:rtl/>
                <w:lang w:bidi="ar-LB"/>
              </w:rPr>
              <w:t>0.01</w:t>
            </w:r>
          </w:p>
        </w:tc>
        <w:tc>
          <w:tcPr>
            <w:tcW w:w="1530" w:type="dxa"/>
            <w:tcBorders>
              <w:top w:val="nil"/>
              <w:bottom w:val="nil"/>
            </w:tcBorders>
          </w:tcPr>
          <w:p w14:paraId="39DCEF6A" w14:textId="77777777" w:rsidR="00307FDA" w:rsidRPr="00E401EE" w:rsidRDefault="00307FDA" w:rsidP="007D3DD5">
            <w:pPr>
              <w:jc w:val="right"/>
              <w:rPr>
                <w:sz w:val="20"/>
                <w:lang w:bidi="ar-LB"/>
              </w:rPr>
            </w:pPr>
            <w:r w:rsidRPr="00E401EE">
              <w:rPr>
                <w:sz w:val="20"/>
                <w:lang w:bidi="ar-LB"/>
              </w:rPr>
              <w:t>31</w:t>
            </w:r>
          </w:p>
        </w:tc>
        <w:tc>
          <w:tcPr>
            <w:tcW w:w="1502" w:type="dxa"/>
            <w:vMerge/>
          </w:tcPr>
          <w:p w14:paraId="6BD9877A" w14:textId="77777777" w:rsidR="00307FDA" w:rsidRPr="00E401EE" w:rsidRDefault="00307FDA" w:rsidP="00B85464">
            <w:pPr>
              <w:jc w:val="left"/>
              <w:rPr>
                <w:sz w:val="20"/>
                <w:rtl/>
                <w:lang w:bidi="ar-LB"/>
              </w:rPr>
            </w:pPr>
          </w:p>
        </w:tc>
      </w:tr>
      <w:tr w:rsidR="00307FDA" w:rsidRPr="00E401EE" w14:paraId="427DBCB0" w14:textId="77777777" w:rsidTr="00F274A9">
        <w:tc>
          <w:tcPr>
            <w:tcW w:w="2268" w:type="dxa"/>
            <w:vMerge/>
          </w:tcPr>
          <w:p w14:paraId="18006050" w14:textId="77777777" w:rsidR="00307FDA" w:rsidRPr="00E401EE" w:rsidRDefault="00307FDA" w:rsidP="00471B83">
            <w:pPr>
              <w:rPr>
                <w:sz w:val="20"/>
                <w:rtl/>
                <w:lang w:bidi="ar-LB"/>
              </w:rPr>
            </w:pPr>
          </w:p>
        </w:tc>
        <w:tc>
          <w:tcPr>
            <w:tcW w:w="2610" w:type="dxa"/>
            <w:tcBorders>
              <w:top w:val="nil"/>
              <w:bottom w:val="single" w:sz="4" w:space="0" w:color="auto"/>
            </w:tcBorders>
          </w:tcPr>
          <w:p w14:paraId="617B8AEB" w14:textId="77777777" w:rsidR="00307FDA" w:rsidRPr="00E401EE" w:rsidRDefault="00307FDA" w:rsidP="00B85464">
            <w:pPr>
              <w:bidi/>
              <w:jc w:val="left"/>
              <w:rPr>
                <w:sz w:val="20"/>
                <w:rtl/>
                <w:lang w:bidi="ar-LB"/>
              </w:rPr>
            </w:pPr>
            <w:r>
              <w:rPr>
                <w:sz w:val="20"/>
                <w:rtl/>
                <w:lang w:bidi="ar-LB"/>
              </w:rPr>
              <w:t xml:space="preserve">المادة </w:t>
            </w:r>
            <w:r w:rsidRPr="00E401EE">
              <w:rPr>
                <w:sz w:val="20"/>
                <w:lang w:bidi="ar-LB"/>
              </w:rPr>
              <w:t>R-507A</w:t>
            </w:r>
          </w:p>
        </w:tc>
        <w:tc>
          <w:tcPr>
            <w:tcW w:w="1440" w:type="dxa"/>
            <w:tcBorders>
              <w:top w:val="nil"/>
              <w:bottom w:val="single" w:sz="4" w:space="0" w:color="auto"/>
            </w:tcBorders>
          </w:tcPr>
          <w:p w14:paraId="5B8D3981" w14:textId="77777777" w:rsidR="00307FDA" w:rsidRPr="00E401EE" w:rsidRDefault="00307FDA" w:rsidP="00B85464">
            <w:pPr>
              <w:bidi/>
              <w:jc w:val="left"/>
              <w:rPr>
                <w:sz w:val="20"/>
                <w:rtl/>
                <w:lang w:bidi="ar-LB"/>
              </w:rPr>
            </w:pPr>
            <w:r w:rsidRPr="00E401EE">
              <w:rPr>
                <w:sz w:val="20"/>
                <w:rtl/>
                <w:lang w:bidi="ar-LB"/>
              </w:rPr>
              <w:t>0.48</w:t>
            </w:r>
          </w:p>
        </w:tc>
        <w:tc>
          <w:tcPr>
            <w:tcW w:w="1530" w:type="dxa"/>
            <w:tcBorders>
              <w:top w:val="nil"/>
              <w:bottom w:val="single" w:sz="4" w:space="0" w:color="auto"/>
            </w:tcBorders>
          </w:tcPr>
          <w:p w14:paraId="53E3E56D" w14:textId="77777777" w:rsidR="00307FDA" w:rsidRPr="00E401EE" w:rsidRDefault="00307FDA" w:rsidP="007D3DD5">
            <w:pPr>
              <w:jc w:val="right"/>
              <w:rPr>
                <w:sz w:val="20"/>
                <w:lang w:bidi="ar-LB"/>
              </w:rPr>
            </w:pPr>
            <w:r w:rsidRPr="00E401EE">
              <w:rPr>
                <w:sz w:val="20"/>
                <w:lang w:bidi="ar-LB"/>
              </w:rPr>
              <w:t>1,909</w:t>
            </w:r>
          </w:p>
        </w:tc>
        <w:tc>
          <w:tcPr>
            <w:tcW w:w="1502" w:type="dxa"/>
            <w:vMerge/>
          </w:tcPr>
          <w:p w14:paraId="68E55F16" w14:textId="77777777" w:rsidR="00307FDA" w:rsidRPr="00E401EE" w:rsidRDefault="00307FDA" w:rsidP="00B85464">
            <w:pPr>
              <w:jc w:val="left"/>
              <w:rPr>
                <w:sz w:val="20"/>
                <w:rtl/>
                <w:lang w:bidi="ar-LB"/>
              </w:rPr>
            </w:pPr>
          </w:p>
        </w:tc>
      </w:tr>
      <w:tr w:rsidR="00307FDA" w:rsidRPr="00E401EE" w14:paraId="25021E63" w14:textId="77777777" w:rsidTr="00F274A9">
        <w:tc>
          <w:tcPr>
            <w:tcW w:w="2268" w:type="dxa"/>
            <w:vMerge w:val="restart"/>
          </w:tcPr>
          <w:p w14:paraId="6CBC82C7" w14:textId="77777777" w:rsidR="00307FDA" w:rsidRPr="00E401EE" w:rsidRDefault="00307FDA" w:rsidP="00471B83">
            <w:pPr>
              <w:bidi/>
              <w:rPr>
                <w:sz w:val="20"/>
                <w:rtl/>
                <w:lang w:bidi="ar-LB"/>
              </w:rPr>
            </w:pPr>
            <w:r w:rsidRPr="00E401EE">
              <w:rPr>
                <w:sz w:val="20"/>
                <w:rtl/>
                <w:lang w:bidi="ar-LB"/>
              </w:rPr>
              <w:t>تكنوفريو</w:t>
            </w:r>
            <w:r>
              <w:rPr>
                <w:sz w:val="20"/>
                <w:rtl/>
                <w:lang w:bidi="ar-LB"/>
              </w:rPr>
              <w:t xml:space="preserve"> - </w:t>
            </w:r>
            <w:r w:rsidRPr="00E401EE">
              <w:rPr>
                <w:sz w:val="20"/>
                <w:lang w:bidi="ar-LB"/>
              </w:rPr>
              <w:t>Tecnofrio</w:t>
            </w:r>
          </w:p>
        </w:tc>
        <w:tc>
          <w:tcPr>
            <w:tcW w:w="2610" w:type="dxa"/>
            <w:tcBorders>
              <w:bottom w:val="nil"/>
            </w:tcBorders>
          </w:tcPr>
          <w:p w14:paraId="16F1FA24" w14:textId="77777777" w:rsidR="00307FDA" w:rsidRPr="00E401EE" w:rsidRDefault="00307FDA" w:rsidP="00B85464">
            <w:pPr>
              <w:bidi/>
              <w:jc w:val="left"/>
              <w:rPr>
                <w:sz w:val="20"/>
                <w:rtl/>
                <w:lang w:bidi="ar-LB"/>
              </w:rPr>
            </w:pPr>
            <w:r w:rsidRPr="00BF0F64">
              <w:rPr>
                <w:sz w:val="20"/>
                <w:rtl/>
                <w:lang w:bidi="ar-LB"/>
              </w:rPr>
              <w:t>الهيدروفلوروكربون</w:t>
            </w:r>
            <w:r>
              <w:rPr>
                <w:sz w:val="20"/>
                <w:rtl/>
                <w:lang w:bidi="ar-LB"/>
              </w:rPr>
              <w:t>-</w:t>
            </w:r>
            <w:r w:rsidRPr="00E401EE">
              <w:rPr>
                <w:sz w:val="20"/>
                <w:lang w:bidi="ar-LB"/>
              </w:rPr>
              <w:t>134a</w:t>
            </w:r>
          </w:p>
        </w:tc>
        <w:tc>
          <w:tcPr>
            <w:tcW w:w="1440" w:type="dxa"/>
            <w:tcBorders>
              <w:bottom w:val="nil"/>
            </w:tcBorders>
          </w:tcPr>
          <w:p w14:paraId="5C15F5A4" w14:textId="77777777" w:rsidR="00307FDA" w:rsidRPr="00E401EE" w:rsidRDefault="00307FDA" w:rsidP="00B85464">
            <w:pPr>
              <w:bidi/>
              <w:jc w:val="left"/>
              <w:rPr>
                <w:sz w:val="20"/>
                <w:rtl/>
                <w:lang w:bidi="ar-LB"/>
              </w:rPr>
            </w:pPr>
            <w:r w:rsidRPr="00E401EE">
              <w:rPr>
                <w:sz w:val="20"/>
                <w:rtl/>
                <w:lang w:bidi="ar-LB"/>
              </w:rPr>
              <w:t>0.73</w:t>
            </w:r>
          </w:p>
        </w:tc>
        <w:tc>
          <w:tcPr>
            <w:tcW w:w="1530" w:type="dxa"/>
            <w:tcBorders>
              <w:bottom w:val="nil"/>
            </w:tcBorders>
          </w:tcPr>
          <w:p w14:paraId="517D881E" w14:textId="77777777" w:rsidR="00307FDA" w:rsidRPr="00E401EE" w:rsidRDefault="00307FDA" w:rsidP="007D3DD5">
            <w:pPr>
              <w:jc w:val="right"/>
              <w:rPr>
                <w:sz w:val="20"/>
                <w:lang w:bidi="ar-LB"/>
              </w:rPr>
            </w:pPr>
            <w:r w:rsidRPr="00E401EE">
              <w:rPr>
                <w:sz w:val="20"/>
                <w:lang w:bidi="ar-LB"/>
              </w:rPr>
              <w:t>1,037</w:t>
            </w:r>
          </w:p>
        </w:tc>
        <w:tc>
          <w:tcPr>
            <w:tcW w:w="1502" w:type="dxa"/>
            <w:vMerge w:val="restart"/>
          </w:tcPr>
          <w:p w14:paraId="57DBC42F" w14:textId="77777777" w:rsidR="00307FDA" w:rsidRPr="00E401EE" w:rsidRDefault="00307FDA" w:rsidP="007D3DD5">
            <w:pPr>
              <w:jc w:val="right"/>
              <w:rPr>
                <w:sz w:val="20"/>
                <w:lang w:bidi="ar-LB"/>
              </w:rPr>
            </w:pPr>
            <w:r w:rsidRPr="00E401EE">
              <w:rPr>
                <w:sz w:val="20"/>
                <w:lang w:bidi="ar-LB"/>
              </w:rPr>
              <w:t>47,900</w:t>
            </w:r>
          </w:p>
        </w:tc>
      </w:tr>
      <w:tr w:rsidR="00307FDA" w:rsidRPr="00E401EE" w14:paraId="7FC2625E" w14:textId="77777777" w:rsidTr="00F274A9">
        <w:tc>
          <w:tcPr>
            <w:tcW w:w="2268" w:type="dxa"/>
            <w:vMerge/>
          </w:tcPr>
          <w:p w14:paraId="5D54713D" w14:textId="77777777" w:rsidR="00307FDA" w:rsidRPr="00E401EE" w:rsidRDefault="00307FDA" w:rsidP="00471B83">
            <w:pPr>
              <w:rPr>
                <w:sz w:val="20"/>
                <w:rtl/>
                <w:lang w:bidi="ar-LB"/>
              </w:rPr>
            </w:pPr>
          </w:p>
        </w:tc>
        <w:tc>
          <w:tcPr>
            <w:tcW w:w="2610" w:type="dxa"/>
            <w:tcBorders>
              <w:top w:val="nil"/>
              <w:bottom w:val="single" w:sz="4" w:space="0" w:color="auto"/>
            </w:tcBorders>
          </w:tcPr>
          <w:p w14:paraId="0B89109F" w14:textId="77777777" w:rsidR="00307FDA" w:rsidRPr="00E401EE" w:rsidRDefault="00307FDA" w:rsidP="00B85464">
            <w:pPr>
              <w:bidi/>
              <w:jc w:val="left"/>
              <w:rPr>
                <w:sz w:val="20"/>
                <w:rtl/>
                <w:lang w:bidi="ar-LB"/>
              </w:rPr>
            </w:pPr>
            <w:r>
              <w:rPr>
                <w:sz w:val="20"/>
                <w:rtl/>
                <w:lang w:bidi="ar-LB"/>
              </w:rPr>
              <w:t xml:space="preserve">المادة </w:t>
            </w:r>
            <w:r w:rsidRPr="00E401EE">
              <w:rPr>
                <w:sz w:val="20"/>
                <w:lang w:bidi="ar-LB"/>
              </w:rPr>
              <w:t>R-507A</w:t>
            </w:r>
          </w:p>
        </w:tc>
        <w:tc>
          <w:tcPr>
            <w:tcW w:w="1440" w:type="dxa"/>
            <w:tcBorders>
              <w:top w:val="nil"/>
              <w:bottom w:val="single" w:sz="4" w:space="0" w:color="auto"/>
            </w:tcBorders>
          </w:tcPr>
          <w:p w14:paraId="244F66F9" w14:textId="77777777" w:rsidR="00307FDA" w:rsidRPr="00E401EE" w:rsidRDefault="00307FDA" w:rsidP="00B85464">
            <w:pPr>
              <w:bidi/>
              <w:jc w:val="left"/>
              <w:rPr>
                <w:sz w:val="20"/>
                <w:rtl/>
                <w:lang w:bidi="ar-LB"/>
              </w:rPr>
            </w:pPr>
            <w:r w:rsidRPr="00E401EE">
              <w:rPr>
                <w:sz w:val="20"/>
                <w:rtl/>
                <w:lang w:bidi="ar-LB"/>
              </w:rPr>
              <w:t>0.38</w:t>
            </w:r>
          </w:p>
        </w:tc>
        <w:tc>
          <w:tcPr>
            <w:tcW w:w="1530" w:type="dxa"/>
            <w:tcBorders>
              <w:top w:val="nil"/>
              <w:bottom w:val="single" w:sz="4" w:space="0" w:color="auto"/>
            </w:tcBorders>
          </w:tcPr>
          <w:p w14:paraId="152E35AD" w14:textId="77777777" w:rsidR="00307FDA" w:rsidRPr="00E401EE" w:rsidRDefault="00307FDA" w:rsidP="007D3DD5">
            <w:pPr>
              <w:jc w:val="right"/>
              <w:rPr>
                <w:sz w:val="20"/>
                <w:lang w:bidi="ar-LB"/>
              </w:rPr>
            </w:pPr>
            <w:r w:rsidRPr="00E401EE">
              <w:rPr>
                <w:sz w:val="20"/>
                <w:lang w:bidi="ar-LB"/>
              </w:rPr>
              <w:t>1,514</w:t>
            </w:r>
          </w:p>
        </w:tc>
        <w:tc>
          <w:tcPr>
            <w:tcW w:w="1502" w:type="dxa"/>
            <w:vMerge/>
          </w:tcPr>
          <w:p w14:paraId="28CDF1CF" w14:textId="77777777" w:rsidR="00307FDA" w:rsidRPr="00E401EE" w:rsidRDefault="00307FDA" w:rsidP="00B85464">
            <w:pPr>
              <w:jc w:val="left"/>
              <w:rPr>
                <w:sz w:val="20"/>
                <w:rtl/>
                <w:lang w:bidi="ar-LB"/>
              </w:rPr>
            </w:pPr>
          </w:p>
        </w:tc>
      </w:tr>
      <w:tr w:rsidR="00307FDA" w:rsidRPr="00E401EE" w14:paraId="37F5B8AB" w14:textId="77777777" w:rsidTr="00F274A9">
        <w:tc>
          <w:tcPr>
            <w:tcW w:w="2268" w:type="dxa"/>
            <w:vMerge w:val="restart"/>
          </w:tcPr>
          <w:p w14:paraId="5F44BDFC" w14:textId="77777777" w:rsidR="00307FDA" w:rsidRPr="00E401EE" w:rsidRDefault="00307FDA" w:rsidP="00471B83">
            <w:pPr>
              <w:bidi/>
              <w:rPr>
                <w:sz w:val="20"/>
                <w:rtl/>
                <w:lang w:bidi="ar-LB"/>
              </w:rPr>
            </w:pPr>
            <w:r w:rsidRPr="00E401EE">
              <w:rPr>
                <w:sz w:val="20"/>
                <w:rtl/>
                <w:lang w:bidi="ar-LB"/>
              </w:rPr>
              <w:t>ويستون</w:t>
            </w:r>
            <w:r>
              <w:rPr>
                <w:sz w:val="20"/>
                <w:rtl/>
                <w:lang w:bidi="ar-LB"/>
              </w:rPr>
              <w:t xml:space="preserve"> - </w:t>
            </w:r>
            <w:r w:rsidRPr="00E401EE">
              <w:rPr>
                <w:sz w:val="20"/>
                <w:lang w:bidi="ar-LB"/>
              </w:rPr>
              <w:t>Weston</w:t>
            </w:r>
            <w:r w:rsidRPr="00E401EE">
              <w:rPr>
                <w:sz w:val="20"/>
                <w:rtl/>
                <w:lang w:bidi="ar-LB"/>
              </w:rPr>
              <w:t>*</w:t>
            </w:r>
          </w:p>
        </w:tc>
        <w:tc>
          <w:tcPr>
            <w:tcW w:w="2610" w:type="dxa"/>
            <w:tcBorders>
              <w:bottom w:val="nil"/>
            </w:tcBorders>
          </w:tcPr>
          <w:p w14:paraId="6B3966E7" w14:textId="77777777" w:rsidR="00307FDA" w:rsidRPr="00E401EE" w:rsidRDefault="00307FDA" w:rsidP="00B85464">
            <w:pPr>
              <w:bidi/>
              <w:jc w:val="left"/>
              <w:rPr>
                <w:sz w:val="20"/>
                <w:rtl/>
                <w:lang w:bidi="ar-LB"/>
              </w:rPr>
            </w:pPr>
            <w:r w:rsidRPr="00BF0F64">
              <w:rPr>
                <w:sz w:val="20"/>
                <w:rtl/>
                <w:lang w:bidi="ar-LB"/>
              </w:rPr>
              <w:t>الهيدروفلوروكربون</w:t>
            </w:r>
            <w:r>
              <w:rPr>
                <w:sz w:val="20"/>
                <w:rtl/>
                <w:lang w:bidi="ar-LB"/>
              </w:rPr>
              <w:t>-</w:t>
            </w:r>
            <w:r w:rsidRPr="00E401EE">
              <w:rPr>
                <w:sz w:val="20"/>
                <w:lang w:bidi="ar-LB"/>
              </w:rPr>
              <w:t>134a</w:t>
            </w:r>
          </w:p>
        </w:tc>
        <w:tc>
          <w:tcPr>
            <w:tcW w:w="1440" w:type="dxa"/>
            <w:tcBorders>
              <w:bottom w:val="nil"/>
            </w:tcBorders>
          </w:tcPr>
          <w:p w14:paraId="142D9D83" w14:textId="77777777" w:rsidR="00307FDA" w:rsidRPr="00E401EE" w:rsidRDefault="00307FDA" w:rsidP="00B85464">
            <w:pPr>
              <w:bidi/>
              <w:jc w:val="left"/>
              <w:rPr>
                <w:sz w:val="20"/>
                <w:rtl/>
                <w:lang w:bidi="ar-LB"/>
              </w:rPr>
            </w:pPr>
            <w:r w:rsidRPr="00E401EE">
              <w:rPr>
                <w:sz w:val="20"/>
                <w:rtl/>
                <w:lang w:bidi="ar-LB"/>
              </w:rPr>
              <w:t>0.45</w:t>
            </w:r>
          </w:p>
        </w:tc>
        <w:tc>
          <w:tcPr>
            <w:tcW w:w="1530" w:type="dxa"/>
            <w:tcBorders>
              <w:bottom w:val="nil"/>
            </w:tcBorders>
          </w:tcPr>
          <w:p w14:paraId="35006C27" w14:textId="77777777" w:rsidR="00307FDA" w:rsidRPr="00E401EE" w:rsidRDefault="00307FDA" w:rsidP="007D3DD5">
            <w:pPr>
              <w:jc w:val="right"/>
              <w:rPr>
                <w:sz w:val="20"/>
                <w:lang w:bidi="ar-LB"/>
              </w:rPr>
            </w:pPr>
            <w:r w:rsidRPr="00E401EE">
              <w:rPr>
                <w:sz w:val="20"/>
                <w:lang w:bidi="ar-LB"/>
              </w:rPr>
              <w:t>644</w:t>
            </w:r>
          </w:p>
        </w:tc>
        <w:tc>
          <w:tcPr>
            <w:tcW w:w="1502" w:type="dxa"/>
            <w:vMerge w:val="restart"/>
          </w:tcPr>
          <w:p w14:paraId="6C41EB88" w14:textId="77777777" w:rsidR="00307FDA" w:rsidRPr="00E401EE" w:rsidRDefault="00307FDA" w:rsidP="007D3DD5">
            <w:pPr>
              <w:jc w:val="right"/>
              <w:rPr>
                <w:sz w:val="20"/>
                <w:lang w:bidi="ar-LB"/>
              </w:rPr>
            </w:pPr>
            <w:r w:rsidRPr="00E401EE">
              <w:rPr>
                <w:sz w:val="20"/>
                <w:lang w:bidi="ar-LB"/>
              </w:rPr>
              <w:t>385,500</w:t>
            </w:r>
          </w:p>
        </w:tc>
      </w:tr>
      <w:tr w:rsidR="00307FDA" w:rsidRPr="00E401EE" w14:paraId="022C4A18" w14:textId="77777777" w:rsidTr="00F274A9">
        <w:tc>
          <w:tcPr>
            <w:tcW w:w="2268" w:type="dxa"/>
            <w:vMerge/>
          </w:tcPr>
          <w:p w14:paraId="68BA4020" w14:textId="77777777" w:rsidR="00307FDA" w:rsidRPr="00E401EE" w:rsidRDefault="00307FDA" w:rsidP="00471B83">
            <w:pPr>
              <w:rPr>
                <w:sz w:val="20"/>
                <w:rtl/>
                <w:lang w:bidi="ar-LB"/>
              </w:rPr>
            </w:pPr>
          </w:p>
        </w:tc>
        <w:tc>
          <w:tcPr>
            <w:tcW w:w="2610" w:type="dxa"/>
            <w:tcBorders>
              <w:top w:val="nil"/>
              <w:bottom w:val="nil"/>
            </w:tcBorders>
          </w:tcPr>
          <w:p w14:paraId="4C3AFAD1" w14:textId="77777777" w:rsidR="00307FDA" w:rsidRPr="00E401EE" w:rsidRDefault="00307FDA" w:rsidP="007D3DD5">
            <w:pPr>
              <w:bidi/>
              <w:jc w:val="left"/>
              <w:rPr>
                <w:sz w:val="20"/>
                <w:rtl/>
                <w:lang w:bidi="ar-LB"/>
              </w:rPr>
            </w:pPr>
            <w:r>
              <w:rPr>
                <w:sz w:val="20"/>
                <w:rtl/>
                <w:lang w:bidi="ar-LB"/>
              </w:rPr>
              <w:t xml:space="preserve">المادة </w:t>
            </w:r>
            <w:r w:rsidRPr="00E401EE">
              <w:rPr>
                <w:sz w:val="20"/>
                <w:lang w:bidi="ar-LB"/>
              </w:rPr>
              <w:t>R-404A</w:t>
            </w:r>
          </w:p>
        </w:tc>
        <w:tc>
          <w:tcPr>
            <w:tcW w:w="1440" w:type="dxa"/>
            <w:tcBorders>
              <w:top w:val="nil"/>
              <w:bottom w:val="nil"/>
            </w:tcBorders>
          </w:tcPr>
          <w:p w14:paraId="0DB5130C" w14:textId="77777777" w:rsidR="00307FDA" w:rsidRPr="00E401EE" w:rsidRDefault="00307FDA" w:rsidP="00B85464">
            <w:pPr>
              <w:bidi/>
              <w:jc w:val="left"/>
              <w:rPr>
                <w:sz w:val="20"/>
                <w:rtl/>
                <w:lang w:bidi="ar-LB"/>
              </w:rPr>
            </w:pPr>
            <w:r w:rsidRPr="00E401EE">
              <w:rPr>
                <w:sz w:val="20"/>
                <w:rtl/>
                <w:lang w:bidi="ar-LB"/>
              </w:rPr>
              <w:t>0.81</w:t>
            </w:r>
          </w:p>
        </w:tc>
        <w:tc>
          <w:tcPr>
            <w:tcW w:w="1530" w:type="dxa"/>
            <w:tcBorders>
              <w:top w:val="nil"/>
              <w:bottom w:val="nil"/>
            </w:tcBorders>
          </w:tcPr>
          <w:p w14:paraId="76A87525" w14:textId="77777777" w:rsidR="00307FDA" w:rsidRPr="00E401EE" w:rsidRDefault="00307FDA" w:rsidP="007D3DD5">
            <w:pPr>
              <w:jc w:val="right"/>
              <w:rPr>
                <w:sz w:val="20"/>
                <w:lang w:bidi="ar-LB"/>
              </w:rPr>
            </w:pPr>
            <w:r w:rsidRPr="00E401EE">
              <w:rPr>
                <w:sz w:val="20"/>
                <w:lang w:bidi="ar-LB"/>
              </w:rPr>
              <w:t>3,176</w:t>
            </w:r>
          </w:p>
        </w:tc>
        <w:tc>
          <w:tcPr>
            <w:tcW w:w="1502" w:type="dxa"/>
            <w:vMerge/>
          </w:tcPr>
          <w:p w14:paraId="37A2F8B7" w14:textId="77777777" w:rsidR="00307FDA" w:rsidRPr="00E401EE" w:rsidRDefault="00307FDA" w:rsidP="00B85464">
            <w:pPr>
              <w:jc w:val="left"/>
              <w:rPr>
                <w:sz w:val="20"/>
                <w:rtl/>
                <w:lang w:bidi="ar-LB"/>
              </w:rPr>
            </w:pPr>
          </w:p>
        </w:tc>
      </w:tr>
      <w:tr w:rsidR="00307FDA" w:rsidRPr="00E401EE" w14:paraId="5A4CCCB0" w14:textId="77777777" w:rsidTr="00F274A9">
        <w:tc>
          <w:tcPr>
            <w:tcW w:w="2268" w:type="dxa"/>
            <w:vMerge/>
          </w:tcPr>
          <w:p w14:paraId="78232460" w14:textId="77777777" w:rsidR="00307FDA" w:rsidRPr="00E401EE" w:rsidRDefault="00307FDA" w:rsidP="00471B83">
            <w:pPr>
              <w:rPr>
                <w:sz w:val="20"/>
                <w:rtl/>
                <w:lang w:bidi="ar-LB"/>
              </w:rPr>
            </w:pPr>
          </w:p>
        </w:tc>
        <w:tc>
          <w:tcPr>
            <w:tcW w:w="2610" w:type="dxa"/>
            <w:tcBorders>
              <w:top w:val="nil"/>
              <w:bottom w:val="single" w:sz="4" w:space="0" w:color="auto"/>
            </w:tcBorders>
          </w:tcPr>
          <w:p w14:paraId="773776C7" w14:textId="77777777" w:rsidR="00307FDA" w:rsidRPr="00E401EE" w:rsidRDefault="00307FDA" w:rsidP="007D3DD5">
            <w:pPr>
              <w:bidi/>
              <w:jc w:val="left"/>
              <w:rPr>
                <w:sz w:val="20"/>
                <w:rtl/>
                <w:lang w:bidi="ar-LB"/>
              </w:rPr>
            </w:pPr>
            <w:r>
              <w:rPr>
                <w:sz w:val="20"/>
                <w:rtl/>
                <w:lang w:bidi="ar-LB"/>
              </w:rPr>
              <w:t xml:space="preserve">المادة </w:t>
            </w:r>
            <w:r w:rsidRPr="00E401EE">
              <w:rPr>
                <w:sz w:val="20"/>
                <w:lang w:bidi="ar-LB"/>
              </w:rPr>
              <w:t>R-507A</w:t>
            </w:r>
          </w:p>
        </w:tc>
        <w:tc>
          <w:tcPr>
            <w:tcW w:w="1440" w:type="dxa"/>
            <w:tcBorders>
              <w:top w:val="nil"/>
              <w:bottom w:val="single" w:sz="4" w:space="0" w:color="auto"/>
            </w:tcBorders>
          </w:tcPr>
          <w:p w14:paraId="25D4A376" w14:textId="77777777" w:rsidR="00307FDA" w:rsidRPr="00E401EE" w:rsidRDefault="00307FDA" w:rsidP="00B85464">
            <w:pPr>
              <w:bidi/>
              <w:jc w:val="left"/>
              <w:rPr>
                <w:sz w:val="20"/>
                <w:rtl/>
                <w:lang w:bidi="ar-LB"/>
              </w:rPr>
            </w:pPr>
            <w:r w:rsidRPr="00E401EE">
              <w:rPr>
                <w:sz w:val="20"/>
                <w:rtl/>
                <w:lang w:bidi="ar-LB"/>
              </w:rPr>
              <w:t>56.99</w:t>
            </w:r>
          </w:p>
        </w:tc>
        <w:tc>
          <w:tcPr>
            <w:tcW w:w="1530" w:type="dxa"/>
            <w:tcBorders>
              <w:top w:val="nil"/>
              <w:bottom w:val="single" w:sz="4" w:space="0" w:color="auto"/>
            </w:tcBorders>
          </w:tcPr>
          <w:p w14:paraId="698FA062" w14:textId="77777777" w:rsidR="00307FDA" w:rsidRPr="00E401EE" w:rsidRDefault="00307FDA" w:rsidP="007D3DD5">
            <w:pPr>
              <w:jc w:val="right"/>
              <w:rPr>
                <w:sz w:val="20"/>
                <w:lang w:bidi="ar-LB"/>
              </w:rPr>
            </w:pPr>
            <w:r w:rsidRPr="00E401EE">
              <w:rPr>
                <w:sz w:val="20"/>
                <w:lang w:bidi="ar-LB"/>
              </w:rPr>
              <w:t>227,117</w:t>
            </w:r>
          </w:p>
        </w:tc>
        <w:tc>
          <w:tcPr>
            <w:tcW w:w="1502" w:type="dxa"/>
            <w:vMerge/>
          </w:tcPr>
          <w:p w14:paraId="4608CA7C" w14:textId="77777777" w:rsidR="00307FDA" w:rsidRPr="00E401EE" w:rsidRDefault="00307FDA" w:rsidP="00B85464">
            <w:pPr>
              <w:jc w:val="left"/>
              <w:rPr>
                <w:sz w:val="20"/>
                <w:rtl/>
                <w:lang w:bidi="ar-LB"/>
              </w:rPr>
            </w:pPr>
          </w:p>
        </w:tc>
      </w:tr>
      <w:tr w:rsidR="00307FDA" w:rsidRPr="00E401EE" w14:paraId="6470D5C3" w14:textId="77777777" w:rsidTr="00F274A9">
        <w:tc>
          <w:tcPr>
            <w:tcW w:w="2268" w:type="dxa"/>
            <w:vMerge w:val="restart"/>
          </w:tcPr>
          <w:p w14:paraId="4F556D61" w14:textId="77777777" w:rsidR="00307FDA" w:rsidRPr="00E401EE" w:rsidRDefault="00307FDA" w:rsidP="00471B83">
            <w:pPr>
              <w:bidi/>
              <w:rPr>
                <w:sz w:val="20"/>
                <w:rtl/>
                <w:lang w:bidi="ar-LB"/>
              </w:rPr>
            </w:pPr>
            <w:r>
              <w:rPr>
                <w:sz w:val="20"/>
                <w:rtl/>
                <w:lang w:bidi="ar-LB"/>
              </w:rPr>
              <w:t xml:space="preserve">وندر - </w:t>
            </w:r>
            <w:r w:rsidRPr="00E401EE">
              <w:rPr>
                <w:sz w:val="20"/>
                <w:lang w:bidi="ar-LB"/>
              </w:rPr>
              <w:t>Wonder</w:t>
            </w:r>
            <w:r w:rsidRPr="00E401EE">
              <w:rPr>
                <w:sz w:val="20"/>
                <w:rtl/>
                <w:lang w:bidi="ar-LB"/>
              </w:rPr>
              <w:t>*</w:t>
            </w:r>
          </w:p>
        </w:tc>
        <w:tc>
          <w:tcPr>
            <w:tcW w:w="2610" w:type="dxa"/>
            <w:tcBorders>
              <w:bottom w:val="nil"/>
            </w:tcBorders>
          </w:tcPr>
          <w:p w14:paraId="1B51FC3B" w14:textId="77777777" w:rsidR="00307FDA" w:rsidRPr="00E401EE" w:rsidRDefault="00307FDA" w:rsidP="007D3DD5">
            <w:pPr>
              <w:bidi/>
              <w:jc w:val="left"/>
              <w:rPr>
                <w:sz w:val="20"/>
                <w:rtl/>
                <w:lang w:bidi="ar-LB"/>
              </w:rPr>
            </w:pPr>
            <w:r w:rsidRPr="00BF0F64">
              <w:rPr>
                <w:sz w:val="20"/>
                <w:rtl/>
                <w:lang w:bidi="ar-LB"/>
              </w:rPr>
              <w:t>الهيدروفلوروكربون</w:t>
            </w:r>
            <w:r>
              <w:rPr>
                <w:sz w:val="20"/>
                <w:rtl/>
                <w:lang w:bidi="ar-LB"/>
              </w:rPr>
              <w:t>-</w:t>
            </w:r>
            <w:r w:rsidRPr="00E401EE">
              <w:rPr>
                <w:sz w:val="20"/>
                <w:lang w:bidi="ar-LB"/>
              </w:rPr>
              <w:t>134a</w:t>
            </w:r>
          </w:p>
        </w:tc>
        <w:tc>
          <w:tcPr>
            <w:tcW w:w="1440" w:type="dxa"/>
            <w:tcBorders>
              <w:bottom w:val="nil"/>
            </w:tcBorders>
          </w:tcPr>
          <w:p w14:paraId="33461CAE" w14:textId="77777777" w:rsidR="00307FDA" w:rsidRPr="00E401EE" w:rsidRDefault="00307FDA" w:rsidP="00B85464">
            <w:pPr>
              <w:bidi/>
              <w:jc w:val="left"/>
              <w:rPr>
                <w:sz w:val="20"/>
                <w:rtl/>
                <w:lang w:bidi="ar-LB"/>
              </w:rPr>
            </w:pPr>
            <w:r w:rsidRPr="00E401EE">
              <w:rPr>
                <w:sz w:val="20"/>
                <w:rtl/>
                <w:lang w:bidi="ar-LB"/>
              </w:rPr>
              <w:t>0.01</w:t>
            </w:r>
          </w:p>
        </w:tc>
        <w:tc>
          <w:tcPr>
            <w:tcW w:w="1530" w:type="dxa"/>
            <w:tcBorders>
              <w:bottom w:val="nil"/>
            </w:tcBorders>
          </w:tcPr>
          <w:p w14:paraId="23C7105C" w14:textId="77777777" w:rsidR="00307FDA" w:rsidRPr="00E401EE" w:rsidRDefault="00307FDA" w:rsidP="007D3DD5">
            <w:pPr>
              <w:jc w:val="right"/>
              <w:rPr>
                <w:sz w:val="20"/>
                <w:lang w:bidi="ar-LB"/>
              </w:rPr>
            </w:pPr>
            <w:r w:rsidRPr="00E401EE">
              <w:rPr>
                <w:sz w:val="20"/>
                <w:lang w:bidi="ar-LB"/>
              </w:rPr>
              <w:t>10</w:t>
            </w:r>
          </w:p>
        </w:tc>
        <w:tc>
          <w:tcPr>
            <w:tcW w:w="1502" w:type="dxa"/>
            <w:vMerge w:val="restart"/>
          </w:tcPr>
          <w:p w14:paraId="26CB6866" w14:textId="77777777" w:rsidR="00307FDA" w:rsidRPr="00E401EE" w:rsidRDefault="00307FDA" w:rsidP="007D3DD5">
            <w:pPr>
              <w:jc w:val="right"/>
              <w:rPr>
                <w:sz w:val="20"/>
                <w:lang w:bidi="ar-LB"/>
              </w:rPr>
            </w:pPr>
            <w:r w:rsidRPr="00E401EE">
              <w:rPr>
                <w:sz w:val="20"/>
                <w:lang w:bidi="ar-LB"/>
              </w:rPr>
              <w:t>20,000</w:t>
            </w:r>
          </w:p>
        </w:tc>
      </w:tr>
      <w:tr w:rsidR="00307FDA" w:rsidRPr="00E401EE" w14:paraId="29D15D0E" w14:textId="77777777" w:rsidTr="00F274A9">
        <w:tc>
          <w:tcPr>
            <w:tcW w:w="2268" w:type="dxa"/>
            <w:vMerge/>
          </w:tcPr>
          <w:p w14:paraId="57C58955" w14:textId="77777777" w:rsidR="00307FDA" w:rsidRPr="00E401EE" w:rsidRDefault="00307FDA" w:rsidP="00471B83">
            <w:pPr>
              <w:rPr>
                <w:sz w:val="20"/>
                <w:rtl/>
                <w:lang w:bidi="ar-LB"/>
              </w:rPr>
            </w:pPr>
          </w:p>
        </w:tc>
        <w:tc>
          <w:tcPr>
            <w:tcW w:w="2610" w:type="dxa"/>
            <w:tcBorders>
              <w:top w:val="nil"/>
            </w:tcBorders>
          </w:tcPr>
          <w:p w14:paraId="50326682" w14:textId="77777777" w:rsidR="00307FDA" w:rsidRPr="00E401EE" w:rsidRDefault="00307FDA" w:rsidP="007D3DD5">
            <w:pPr>
              <w:bidi/>
              <w:jc w:val="left"/>
              <w:rPr>
                <w:sz w:val="20"/>
                <w:rtl/>
                <w:lang w:bidi="ar-LB"/>
              </w:rPr>
            </w:pPr>
            <w:r>
              <w:rPr>
                <w:sz w:val="20"/>
                <w:rtl/>
                <w:lang w:bidi="ar-LB"/>
              </w:rPr>
              <w:t xml:space="preserve">المادة </w:t>
            </w:r>
            <w:r w:rsidRPr="00E401EE">
              <w:rPr>
                <w:sz w:val="20"/>
                <w:lang w:bidi="ar-LB"/>
              </w:rPr>
              <w:t>R-404A</w:t>
            </w:r>
          </w:p>
        </w:tc>
        <w:tc>
          <w:tcPr>
            <w:tcW w:w="1440" w:type="dxa"/>
            <w:tcBorders>
              <w:top w:val="nil"/>
            </w:tcBorders>
          </w:tcPr>
          <w:p w14:paraId="389360E5" w14:textId="77777777" w:rsidR="00307FDA" w:rsidRPr="00E401EE" w:rsidRDefault="00307FDA" w:rsidP="00B85464">
            <w:pPr>
              <w:bidi/>
              <w:jc w:val="left"/>
              <w:rPr>
                <w:sz w:val="20"/>
                <w:rtl/>
                <w:lang w:bidi="ar-LB"/>
              </w:rPr>
            </w:pPr>
            <w:r w:rsidRPr="00E401EE">
              <w:rPr>
                <w:sz w:val="20"/>
                <w:rtl/>
                <w:lang w:bidi="ar-LB"/>
              </w:rPr>
              <w:t>0.12</w:t>
            </w:r>
          </w:p>
        </w:tc>
        <w:tc>
          <w:tcPr>
            <w:tcW w:w="1530" w:type="dxa"/>
            <w:tcBorders>
              <w:top w:val="nil"/>
            </w:tcBorders>
          </w:tcPr>
          <w:p w14:paraId="08F8F89A" w14:textId="77777777" w:rsidR="00307FDA" w:rsidRPr="00E401EE" w:rsidRDefault="00307FDA" w:rsidP="007D3DD5">
            <w:pPr>
              <w:jc w:val="right"/>
              <w:rPr>
                <w:sz w:val="20"/>
                <w:lang w:bidi="ar-LB"/>
              </w:rPr>
            </w:pPr>
            <w:r w:rsidRPr="00E401EE">
              <w:rPr>
                <w:sz w:val="20"/>
                <w:lang w:bidi="ar-LB"/>
              </w:rPr>
              <w:t>465</w:t>
            </w:r>
          </w:p>
        </w:tc>
        <w:tc>
          <w:tcPr>
            <w:tcW w:w="1502" w:type="dxa"/>
            <w:vMerge/>
          </w:tcPr>
          <w:p w14:paraId="5265E364" w14:textId="77777777" w:rsidR="00307FDA" w:rsidRPr="00E401EE" w:rsidRDefault="00307FDA" w:rsidP="00B85464">
            <w:pPr>
              <w:jc w:val="left"/>
              <w:rPr>
                <w:sz w:val="20"/>
                <w:rtl/>
                <w:lang w:bidi="ar-LB"/>
              </w:rPr>
            </w:pPr>
          </w:p>
        </w:tc>
      </w:tr>
      <w:tr w:rsidR="00307FDA" w:rsidRPr="00E401EE" w14:paraId="187CA231" w14:textId="77777777" w:rsidTr="00F274A9">
        <w:trPr>
          <w:trHeight w:val="56"/>
        </w:trPr>
        <w:tc>
          <w:tcPr>
            <w:tcW w:w="2268" w:type="dxa"/>
            <w:vMerge w:val="restart"/>
          </w:tcPr>
          <w:p w14:paraId="5FEBA0E0" w14:textId="77777777" w:rsidR="00307FDA" w:rsidRPr="00E401EE" w:rsidRDefault="00307FDA" w:rsidP="00F168FC">
            <w:pPr>
              <w:bidi/>
              <w:rPr>
                <w:sz w:val="20"/>
                <w:rtl/>
                <w:lang w:bidi="ar-LB"/>
              </w:rPr>
            </w:pPr>
            <w:r w:rsidRPr="00E401EE">
              <w:rPr>
                <w:sz w:val="20"/>
                <w:rtl/>
                <w:lang w:bidi="ar-LB"/>
              </w:rPr>
              <w:t xml:space="preserve">20 </w:t>
            </w:r>
            <w:r>
              <w:rPr>
                <w:sz w:val="20"/>
                <w:rtl/>
                <w:lang w:bidi="ar-LB"/>
              </w:rPr>
              <w:t>شركة أصغر</w:t>
            </w:r>
            <w:r w:rsidRPr="00E401EE">
              <w:rPr>
                <w:sz w:val="20"/>
                <w:rtl/>
                <w:lang w:bidi="ar-LB"/>
              </w:rPr>
              <w:t>**</w:t>
            </w:r>
          </w:p>
        </w:tc>
        <w:tc>
          <w:tcPr>
            <w:tcW w:w="2610" w:type="dxa"/>
            <w:tcBorders>
              <w:bottom w:val="nil"/>
            </w:tcBorders>
          </w:tcPr>
          <w:p w14:paraId="6D879374" w14:textId="77777777" w:rsidR="00307FDA" w:rsidRPr="00E401EE" w:rsidRDefault="00307FDA" w:rsidP="007D3DD5">
            <w:pPr>
              <w:bidi/>
              <w:jc w:val="left"/>
              <w:rPr>
                <w:sz w:val="20"/>
                <w:rtl/>
                <w:lang w:bidi="ar-LB"/>
              </w:rPr>
            </w:pPr>
            <w:r w:rsidRPr="00BF0F64">
              <w:rPr>
                <w:sz w:val="20"/>
                <w:rtl/>
                <w:lang w:bidi="ar-LB"/>
              </w:rPr>
              <w:t>الهيدروفلوروكربون</w:t>
            </w:r>
            <w:r>
              <w:rPr>
                <w:sz w:val="20"/>
                <w:rtl/>
                <w:lang w:bidi="ar-LB"/>
              </w:rPr>
              <w:t>-</w:t>
            </w:r>
            <w:r w:rsidRPr="00E401EE">
              <w:rPr>
                <w:sz w:val="20"/>
                <w:lang w:bidi="ar-LB"/>
              </w:rPr>
              <w:t>134a</w:t>
            </w:r>
          </w:p>
        </w:tc>
        <w:tc>
          <w:tcPr>
            <w:tcW w:w="1440" w:type="dxa"/>
            <w:tcBorders>
              <w:bottom w:val="nil"/>
            </w:tcBorders>
          </w:tcPr>
          <w:p w14:paraId="0530C06E" w14:textId="77777777" w:rsidR="00307FDA" w:rsidRPr="00E401EE" w:rsidRDefault="00307FDA" w:rsidP="00B85464">
            <w:pPr>
              <w:bidi/>
              <w:jc w:val="left"/>
              <w:rPr>
                <w:sz w:val="20"/>
                <w:rtl/>
                <w:lang w:bidi="ar-LB"/>
              </w:rPr>
            </w:pPr>
            <w:r w:rsidRPr="00E401EE">
              <w:rPr>
                <w:sz w:val="20"/>
                <w:rtl/>
                <w:lang w:bidi="ar-LB"/>
              </w:rPr>
              <w:t>13.00</w:t>
            </w:r>
          </w:p>
        </w:tc>
        <w:tc>
          <w:tcPr>
            <w:tcW w:w="1530" w:type="dxa"/>
            <w:tcBorders>
              <w:bottom w:val="nil"/>
            </w:tcBorders>
          </w:tcPr>
          <w:p w14:paraId="3A52F608" w14:textId="77777777" w:rsidR="00307FDA" w:rsidRPr="00E401EE" w:rsidRDefault="00307FDA" w:rsidP="007D3DD5">
            <w:pPr>
              <w:jc w:val="right"/>
              <w:rPr>
                <w:sz w:val="20"/>
                <w:lang w:bidi="ar-LB"/>
              </w:rPr>
            </w:pPr>
            <w:r w:rsidRPr="00E401EE">
              <w:rPr>
                <w:sz w:val="20"/>
                <w:lang w:bidi="ar-LB"/>
              </w:rPr>
              <w:t>18,590</w:t>
            </w:r>
          </w:p>
        </w:tc>
        <w:tc>
          <w:tcPr>
            <w:tcW w:w="1502" w:type="dxa"/>
            <w:vMerge w:val="restart"/>
          </w:tcPr>
          <w:p w14:paraId="1BB561FB" w14:textId="77777777" w:rsidR="00307FDA" w:rsidRPr="00E401EE" w:rsidRDefault="00307FDA" w:rsidP="007D3DD5">
            <w:pPr>
              <w:jc w:val="right"/>
              <w:rPr>
                <w:sz w:val="20"/>
                <w:lang w:bidi="ar-LB"/>
              </w:rPr>
            </w:pPr>
            <w:r w:rsidRPr="00E401EE">
              <w:rPr>
                <w:sz w:val="20"/>
                <w:lang w:bidi="ar-LB"/>
              </w:rPr>
              <w:t>738,000</w:t>
            </w:r>
          </w:p>
        </w:tc>
      </w:tr>
      <w:tr w:rsidR="00307FDA" w:rsidRPr="00E401EE" w14:paraId="6B1E61E3" w14:textId="77777777" w:rsidTr="00F274A9">
        <w:tc>
          <w:tcPr>
            <w:tcW w:w="2268" w:type="dxa"/>
            <w:vMerge/>
          </w:tcPr>
          <w:p w14:paraId="0066FAA3" w14:textId="77777777" w:rsidR="00307FDA" w:rsidRPr="00E401EE" w:rsidRDefault="00307FDA" w:rsidP="00471B83">
            <w:pPr>
              <w:rPr>
                <w:sz w:val="20"/>
                <w:rtl/>
                <w:lang w:bidi="ar-LB"/>
              </w:rPr>
            </w:pPr>
          </w:p>
        </w:tc>
        <w:tc>
          <w:tcPr>
            <w:tcW w:w="2610" w:type="dxa"/>
            <w:tcBorders>
              <w:top w:val="nil"/>
            </w:tcBorders>
          </w:tcPr>
          <w:p w14:paraId="09A9E19C" w14:textId="77777777" w:rsidR="00307FDA" w:rsidRPr="00E401EE" w:rsidRDefault="00307FDA" w:rsidP="007D3DD5">
            <w:pPr>
              <w:bidi/>
              <w:jc w:val="left"/>
              <w:rPr>
                <w:sz w:val="20"/>
                <w:rtl/>
                <w:lang w:bidi="ar-LB"/>
              </w:rPr>
            </w:pPr>
            <w:r>
              <w:rPr>
                <w:sz w:val="20"/>
                <w:rtl/>
                <w:lang w:bidi="ar-LB"/>
              </w:rPr>
              <w:t xml:space="preserve">المادة </w:t>
            </w:r>
            <w:r w:rsidRPr="00E401EE">
              <w:rPr>
                <w:sz w:val="20"/>
                <w:lang w:bidi="ar-LB"/>
              </w:rPr>
              <w:t>R-404A</w:t>
            </w:r>
          </w:p>
        </w:tc>
        <w:tc>
          <w:tcPr>
            <w:tcW w:w="1440" w:type="dxa"/>
            <w:tcBorders>
              <w:top w:val="nil"/>
            </w:tcBorders>
          </w:tcPr>
          <w:p w14:paraId="5540DF76" w14:textId="77777777" w:rsidR="00307FDA" w:rsidRPr="00E401EE" w:rsidRDefault="00307FDA" w:rsidP="00B85464">
            <w:pPr>
              <w:bidi/>
              <w:jc w:val="left"/>
              <w:rPr>
                <w:sz w:val="20"/>
                <w:rtl/>
                <w:lang w:bidi="ar-LB"/>
              </w:rPr>
            </w:pPr>
            <w:r w:rsidRPr="00E401EE">
              <w:rPr>
                <w:sz w:val="20"/>
                <w:rtl/>
                <w:lang w:bidi="ar-LB"/>
              </w:rPr>
              <w:t>6.00</w:t>
            </w:r>
          </w:p>
        </w:tc>
        <w:tc>
          <w:tcPr>
            <w:tcW w:w="1530" w:type="dxa"/>
            <w:tcBorders>
              <w:top w:val="nil"/>
            </w:tcBorders>
          </w:tcPr>
          <w:p w14:paraId="34C98627" w14:textId="77777777" w:rsidR="00307FDA" w:rsidRPr="00E401EE" w:rsidRDefault="00307FDA" w:rsidP="007D3DD5">
            <w:pPr>
              <w:jc w:val="right"/>
              <w:rPr>
                <w:sz w:val="20"/>
                <w:lang w:bidi="ar-LB"/>
              </w:rPr>
            </w:pPr>
            <w:r w:rsidRPr="00E401EE">
              <w:rPr>
                <w:sz w:val="20"/>
                <w:lang w:bidi="ar-LB"/>
              </w:rPr>
              <w:t>23,530</w:t>
            </w:r>
          </w:p>
        </w:tc>
        <w:tc>
          <w:tcPr>
            <w:tcW w:w="1502" w:type="dxa"/>
            <w:vMerge/>
          </w:tcPr>
          <w:p w14:paraId="322C5DFC" w14:textId="77777777" w:rsidR="00307FDA" w:rsidRPr="00E401EE" w:rsidRDefault="00307FDA" w:rsidP="00B85464">
            <w:pPr>
              <w:jc w:val="left"/>
              <w:rPr>
                <w:sz w:val="20"/>
                <w:rtl/>
                <w:lang w:bidi="ar-LB"/>
              </w:rPr>
            </w:pPr>
          </w:p>
        </w:tc>
      </w:tr>
      <w:tr w:rsidR="00AF0AD7" w:rsidRPr="00E401EE" w14:paraId="249C64C1" w14:textId="77777777" w:rsidTr="007047D5">
        <w:tc>
          <w:tcPr>
            <w:tcW w:w="4878" w:type="dxa"/>
            <w:gridSpan w:val="2"/>
          </w:tcPr>
          <w:p w14:paraId="079E3D66" w14:textId="77777777" w:rsidR="00AF0AD7" w:rsidRPr="00F168FC" w:rsidRDefault="00AF0AD7" w:rsidP="00B85464">
            <w:pPr>
              <w:bidi/>
              <w:jc w:val="left"/>
              <w:rPr>
                <w:b/>
                <w:i/>
                <w:iCs/>
                <w:sz w:val="20"/>
                <w:rtl/>
                <w:lang w:bidi="ar-LB"/>
              </w:rPr>
            </w:pPr>
            <w:r w:rsidRPr="00F168FC">
              <w:rPr>
                <w:b/>
                <w:i/>
                <w:iCs/>
                <w:sz w:val="20"/>
                <w:rtl/>
                <w:lang w:bidi="ar-LB"/>
              </w:rPr>
              <w:t>المساعدة الفنية</w:t>
            </w:r>
          </w:p>
        </w:tc>
        <w:tc>
          <w:tcPr>
            <w:tcW w:w="1440" w:type="dxa"/>
            <w:tcBorders>
              <w:top w:val="nil"/>
            </w:tcBorders>
          </w:tcPr>
          <w:p w14:paraId="5CA63650" w14:textId="77777777" w:rsidR="00AF0AD7" w:rsidRPr="00F168FC" w:rsidRDefault="00AF0AD7" w:rsidP="00B85464">
            <w:pPr>
              <w:bidi/>
              <w:jc w:val="left"/>
              <w:rPr>
                <w:b/>
                <w:i/>
                <w:iCs/>
                <w:sz w:val="20"/>
                <w:rtl/>
                <w:lang w:bidi="ar-LB"/>
              </w:rPr>
            </w:pPr>
            <w:r w:rsidRPr="00F168FC">
              <w:rPr>
                <w:b/>
                <w:i/>
                <w:iCs/>
                <w:sz w:val="20"/>
                <w:rtl/>
                <w:lang w:bidi="ar-LB"/>
              </w:rPr>
              <w:t>غير متاح</w:t>
            </w:r>
          </w:p>
        </w:tc>
        <w:tc>
          <w:tcPr>
            <w:tcW w:w="1530" w:type="dxa"/>
            <w:tcBorders>
              <w:top w:val="nil"/>
            </w:tcBorders>
          </w:tcPr>
          <w:p w14:paraId="6F7E871B" w14:textId="77777777" w:rsidR="00AF0AD7" w:rsidRPr="00F168FC" w:rsidRDefault="00AF0AD7" w:rsidP="00B85464">
            <w:pPr>
              <w:bidi/>
              <w:jc w:val="left"/>
              <w:rPr>
                <w:b/>
                <w:i/>
                <w:iCs/>
                <w:sz w:val="20"/>
                <w:rtl/>
                <w:lang w:bidi="ar-LB"/>
              </w:rPr>
            </w:pPr>
            <w:r w:rsidRPr="00F168FC">
              <w:rPr>
                <w:b/>
                <w:i/>
                <w:iCs/>
                <w:sz w:val="20"/>
                <w:rtl/>
                <w:lang w:bidi="ar-LB"/>
              </w:rPr>
              <w:t>غير متاح</w:t>
            </w:r>
          </w:p>
        </w:tc>
        <w:tc>
          <w:tcPr>
            <w:tcW w:w="1502" w:type="dxa"/>
          </w:tcPr>
          <w:p w14:paraId="64121429" w14:textId="77777777" w:rsidR="00AF0AD7" w:rsidRPr="00F168FC" w:rsidRDefault="00AF0AD7" w:rsidP="00B85464">
            <w:pPr>
              <w:bidi/>
              <w:jc w:val="left"/>
              <w:rPr>
                <w:b/>
                <w:i/>
                <w:iCs/>
                <w:sz w:val="20"/>
                <w:rtl/>
                <w:lang w:bidi="ar-LB"/>
              </w:rPr>
            </w:pPr>
            <w:r w:rsidRPr="00F168FC">
              <w:rPr>
                <w:b/>
                <w:i/>
                <w:iCs/>
                <w:sz w:val="20"/>
                <w:rtl/>
                <w:lang w:bidi="ar-LB"/>
              </w:rPr>
              <w:t>132,800</w:t>
            </w:r>
          </w:p>
        </w:tc>
      </w:tr>
      <w:tr w:rsidR="00AF0AD7" w:rsidRPr="00E401EE" w14:paraId="00303452" w14:textId="77777777" w:rsidTr="007047D5">
        <w:tc>
          <w:tcPr>
            <w:tcW w:w="4878" w:type="dxa"/>
            <w:gridSpan w:val="2"/>
          </w:tcPr>
          <w:p w14:paraId="1ED1FD42" w14:textId="77777777" w:rsidR="00AF0AD7" w:rsidRPr="00E401EE" w:rsidRDefault="00AF0AD7" w:rsidP="00B85464">
            <w:pPr>
              <w:bidi/>
              <w:jc w:val="left"/>
              <w:rPr>
                <w:b/>
                <w:bCs/>
                <w:sz w:val="20"/>
                <w:rtl/>
                <w:lang w:bidi="ar-LB"/>
              </w:rPr>
            </w:pPr>
            <w:r w:rsidRPr="00E401EE">
              <w:rPr>
                <w:b/>
                <w:bCs/>
                <w:sz w:val="20"/>
                <w:rtl/>
                <w:lang w:bidi="ar-LB"/>
              </w:rPr>
              <w:t>المجموع</w:t>
            </w:r>
          </w:p>
        </w:tc>
        <w:tc>
          <w:tcPr>
            <w:tcW w:w="1440" w:type="dxa"/>
          </w:tcPr>
          <w:p w14:paraId="78ED88D7" w14:textId="77777777" w:rsidR="00AF0AD7" w:rsidRPr="00E401EE" w:rsidRDefault="00AF0AD7" w:rsidP="00B85464">
            <w:pPr>
              <w:bidi/>
              <w:jc w:val="left"/>
              <w:rPr>
                <w:b/>
                <w:bCs/>
                <w:sz w:val="20"/>
                <w:rtl/>
                <w:lang w:bidi="ar-LB"/>
              </w:rPr>
            </w:pPr>
            <w:r w:rsidRPr="00E401EE">
              <w:rPr>
                <w:b/>
                <w:bCs/>
                <w:sz w:val="20"/>
                <w:rtl/>
                <w:lang w:bidi="ar-LB"/>
              </w:rPr>
              <w:t>81.93</w:t>
            </w:r>
          </w:p>
        </w:tc>
        <w:tc>
          <w:tcPr>
            <w:tcW w:w="1530" w:type="dxa"/>
          </w:tcPr>
          <w:p w14:paraId="4BA7A554" w14:textId="77777777" w:rsidR="00AF0AD7" w:rsidRPr="00E401EE" w:rsidRDefault="00AF0AD7" w:rsidP="00B85464">
            <w:pPr>
              <w:bidi/>
              <w:jc w:val="left"/>
              <w:rPr>
                <w:b/>
                <w:bCs/>
                <w:sz w:val="20"/>
                <w:rtl/>
                <w:lang w:bidi="ar-LB"/>
              </w:rPr>
            </w:pPr>
            <w:r w:rsidRPr="00E401EE">
              <w:rPr>
                <w:b/>
                <w:bCs/>
                <w:sz w:val="20"/>
                <w:rtl/>
                <w:lang w:bidi="ar-LB"/>
              </w:rPr>
              <w:t>285,880</w:t>
            </w:r>
          </w:p>
        </w:tc>
        <w:tc>
          <w:tcPr>
            <w:tcW w:w="1502" w:type="dxa"/>
          </w:tcPr>
          <w:p w14:paraId="797E5FDA" w14:textId="77777777" w:rsidR="00AF0AD7" w:rsidRPr="00E401EE" w:rsidRDefault="00AF0AD7" w:rsidP="00B85464">
            <w:pPr>
              <w:bidi/>
              <w:jc w:val="left"/>
              <w:rPr>
                <w:b/>
                <w:bCs/>
                <w:sz w:val="20"/>
                <w:rtl/>
                <w:lang w:bidi="ar-LB"/>
              </w:rPr>
            </w:pPr>
            <w:r w:rsidRPr="00E401EE">
              <w:rPr>
                <w:b/>
                <w:bCs/>
                <w:sz w:val="20"/>
                <w:rtl/>
                <w:lang w:bidi="ar-LB"/>
              </w:rPr>
              <w:t>1,457,000</w:t>
            </w:r>
          </w:p>
        </w:tc>
      </w:tr>
    </w:tbl>
    <w:p w14:paraId="5453E6A9" w14:textId="77777777" w:rsidR="00AF0AD7" w:rsidRPr="00E401EE" w:rsidRDefault="00AF0AD7" w:rsidP="0081497E">
      <w:pPr>
        <w:bidi/>
        <w:rPr>
          <w:sz w:val="18"/>
          <w:szCs w:val="18"/>
          <w:rtl/>
          <w:lang w:bidi="ar-LB"/>
        </w:rPr>
      </w:pPr>
      <w:r w:rsidRPr="00E401EE">
        <w:rPr>
          <w:sz w:val="18"/>
          <w:szCs w:val="18"/>
          <w:rtl/>
          <w:lang w:bidi="ar-LB"/>
        </w:rPr>
        <w:t xml:space="preserve">* </w:t>
      </w:r>
      <w:r w:rsidR="0081497E">
        <w:rPr>
          <w:sz w:val="18"/>
          <w:szCs w:val="18"/>
          <w:rtl/>
          <w:lang w:bidi="ar-LB"/>
        </w:rPr>
        <w:t>تصنع الشركة</w:t>
      </w:r>
      <w:r w:rsidRPr="00E401EE">
        <w:rPr>
          <w:sz w:val="18"/>
          <w:szCs w:val="18"/>
          <w:rtl/>
          <w:lang w:bidi="ar-LB"/>
        </w:rPr>
        <w:t xml:space="preserve"> باستخدام </w:t>
      </w:r>
      <w:r w:rsidR="0081497E">
        <w:rPr>
          <w:sz w:val="18"/>
          <w:szCs w:val="18"/>
          <w:rtl/>
          <w:lang w:bidi="ar-LB"/>
        </w:rPr>
        <w:t>البروبان (</w:t>
      </w:r>
      <w:r w:rsidR="0081497E" w:rsidRPr="00E401EE">
        <w:rPr>
          <w:sz w:val="18"/>
          <w:szCs w:val="18"/>
          <w:lang w:bidi="ar-LB"/>
        </w:rPr>
        <w:t>R-290</w:t>
      </w:r>
      <w:r w:rsidR="0081497E">
        <w:rPr>
          <w:sz w:val="18"/>
          <w:szCs w:val="18"/>
          <w:rtl/>
          <w:lang w:bidi="ar-LB"/>
        </w:rPr>
        <w:t xml:space="preserve">) </w:t>
      </w:r>
      <w:r w:rsidR="0081497E" w:rsidRPr="00E401EE">
        <w:rPr>
          <w:sz w:val="18"/>
          <w:szCs w:val="18"/>
          <w:rtl/>
          <w:lang w:bidi="ar-LB"/>
        </w:rPr>
        <w:t>أيضًا</w:t>
      </w:r>
    </w:p>
    <w:p w14:paraId="31C4B611" w14:textId="77777777" w:rsidR="00AF0AD7" w:rsidRPr="00E401EE" w:rsidRDefault="00AF0AD7" w:rsidP="00AF0AD7">
      <w:pPr>
        <w:bidi/>
        <w:spacing w:after="240"/>
        <w:rPr>
          <w:sz w:val="18"/>
          <w:szCs w:val="18"/>
          <w:rtl/>
          <w:lang w:bidi="ar-LB"/>
        </w:rPr>
      </w:pPr>
      <w:r w:rsidRPr="00E401EE">
        <w:rPr>
          <w:sz w:val="18"/>
          <w:szCs w:val="18"/>
          <w:rtl/>
          <w:lang w:bidi="ar-LB"/>
        </w:rPr>
        <w:t>** متوسط الاستهلاك 0.95 طن متري</w:t>
      </w:r>
    </w:p>
    <w:p w14:paraId="628975C7" w14:textId="77777777" w:rsidR="00AF0AD7" w:rsidRPr="006D2B92" w:rsidRDefault="00AF0AD7" w:rsidP="007B2ADB">
      <w:pPr>
        <w:pStyle w:val="Heading1"/>
        <w:bidi/>
        <w:rPr>
          <w:sz w:val="26"/>
          <w:szCs w:val="26"/>
          <w:rtl/>
          <w:lang w:bidi="ar-LB"/>
        </w:rPr>
      </w:pPr>
      <w:r w:rsidRPr="006D2B92">
        <w:rPr>
          <w:sz w:val="26"/>
          <w:szCs w:val="26"/>
          <w:rtl/>
          <w:lang w:bidi="ar-LB"/>
        </w:rPr>
        <w:t xml:space="preserve">تستهلك شركة ويستون </w:t>
      </w:r>
      <w:r w:rsidR="005C5CFB">
        <w:rPr>
          <w:sz w:val="26"/>
          <w:szCs w:val="26"/>
          <w:rtl/>
          <w:lang w:bidi="ar-LB"/>
        </w:rPr>
        <w:t>المواد</w:t>
      </w:r>
      <w:r w:rsidRPr="006D2B92">
        <w:rPr>
          <w:sz w:val="26"/>
          <w:szCs w:val="26"/>
          <w:rtl/>
          <w:lang w:bidi="ar-LB"/>
        </w:rPr>
        <w:t xml:space="preserve"> الهيدروفلوروكربون</w:t>
      </w:r>
      <w:r w:rsidR="005C5CFB">
        <w:rPr>
          <w:sz w:val="26"/>
          <w:szCs w:val="26"/>
          <w:rtl/>
          <w:lang w:bidi="ar-LB"/>
        </w:rPr>
        <w:t>ية</w:t>
      </w:r>
      <w:r w:rsidRPr="006D2B92">
        <w:rPr>
          <w:sz w:val="26"/>
          <w:szCs w:val="26"/>
          <w:rtl/>
          <w:lang w:bidi="ar-LB"/>
        </w:rPr>
        <w:t xml:space="preserve"> وكذلك الهيدروكربونات (</w:t>
      </w:r>
      <w:r w:rsidR="005C5CFB">
        <w:rPr>
          <w:sz w:val="26"/>
          <w:szCs w:val="26"/>
          <w:rtl/>
          <w:lang w:bidi="ar-LB"/>
        </w:rPr>
        <w:t>البروبان (</w:t>
      </w:r>
      <w:r w:rsidR="005C5CFB" w:rsidRPr="00E401EE">
        <w:rPr>
          <w:lang w:bidi="ar-LB"/>
        </w:rPr>
        <w:t>R</w:t>
      </w:r>
      <w:r w:rsidR="005C5CFB" w:rsidRPr="00E401EE">
        <w:rPr>
          <w:lang w:bidi="ar-LB"/>
        </w:rPr>
        <w:noBreakHyphen/>
        <w:t>290</w:t>
      </w:r>
      <w:r w:rsidR="005C5CFB">
        <w:rPr>
          <w:sz w:val="26"/>
          <w:szCs w:val="26"/>
          <w:rtl/>
          <w:lang w:bidi="ar-LB"/>
        </w:rPr>
        <w:t>)</w:t>
      </w:r>
      <w:r w:rsidRPr="006D2B92">
        <w:rPr>
          <w:sz w:val="26"/>
          <w:szCs w:val="26"/>
          <w:rtl/>
          <w:lang w:bidi="ar-LB"/>
        </w:rPr>
        <w:t xml:space="preserve">) لتصنيع معدات التبريد التجارية المستقلة، مع استهلاك مرتفع بشكل ملحوظ </w:t>
      </w:r>
      <w:r w:rsidR="00341B60">
        <w:rPr>
          <w:sz w:val="26"/>
          <w:szCs w:val="26"/>
          <w:rtl/>
          <w:lang w:bidi="ar-LB"/>
        </w:rPr>
        <w:t>للمادة</w:t>
      </w:r>
      <w:r w:rsidRPr="006D2B92">
        <w:rPr>
          <w:sz w:val="26"/>
          <w:szCs w:val="26"/>
          <w:rtl/>
          <w:lang w:bidi="ar-LB"/>
        </w:rPr>
        <w:t xml:space="preserve"> </w:t>
      </w:r>
      <w:r w:rsidR="00341B60" w:rsidRPr="00E401EE">
        <w:rPr>
          <w:lang w:bidi="ar-LB"/>
        </w:rPr>
        <w:t>R-507A</w:t>
      </w:r>
      <w:r w:rsidRPr="006D2B92">
        <w:rPr>
          <w:sz w:val="26"/>
          <w:szCs w:val="26"/>
          <w:rtl/>
          <w:lang w:bidi="ar-LB"/>
        </w:rPr>
        <w:t xml:space="preserve">. سيتم تحويل </w:t>
      </w:r>
      <w:r w:rsidR="0014591A">
        <w:rPr>
          <w:sz w:val="26"/>
          <w:szCs w:val="26"/>
          <w:rtl/>
          <w:lang w:bidi="ar-LB"/>
        </w:rPr>
        <w:t xml:space="preserve">حوالي </w:t>
      </w:r>
      <w:r w:rsidRPr="006D2B92">
        <w:rPr>
          <w:sz w:val="26"/>
          <w:szCs w:val="26"/>
          <w:rtl/>
          <w:lang w:bidi="ar-LB"/>
        </w:rPr>
        <w:t xml:space="preserve">25 إلى 30 في المائة من المعدات التي تصنعها الشركة إلى ثاني أكسيد </w:t>
      </w:r>
      <w:r w:rsidRPr="0014591A">
        <w:rPr>
          <w:sz w:val="26"/>
          <w:szCs w:val="26"/>
          <w:rtl/>
          <w:lang w:bidi="ar-LB"/>
        </w:rPr>
        <w:t>الكربون</w:t>
      </w:r>
      <w:r w:rsidRPr="006D2B92">
        <w:rPr>
          <w:color w:val="FF0000"/>
          <w:sz w:val="26"/>
          <w:szCs w:val="26"/>
          <w:rtl/>
          <w:lang w:bidi="ar-LB"/>
        </w:rPr>
        <w:t xml:space="preserve"> </w:t>
      </w:r>
      <w:r w:rsidR="0014591A">
        <w:rPr>
          <w:sz w:val="26"/>
          <w:szCs w:val="26"/>
          <w:rtl/>
          <w:lang w:bidi="ar-LB"/>
        </w:rPr>
        <w:t xml:space="preserve">بسبب </w:t>
      </w:r>
      <w:r w:rsidRPr="006D2B92">
        <w:rPr>
          <w:sz w:val="26"/>
          <w:szCs w:val="26"/>
          <w:rtl/>
          <w:lang w:bidi="ar-LB"/>
        </w:rPr>
        <w:t>حجم تلك المعدات</w:t>
      </w:r>
      <w:r w:rsidR="0014591A" w:rsidRPr="0014591A">
        <w:rPr>
          <w:sz w:val="26"/>
          <w:szCs w:val="26"/>
          <w:rtl/>
          <w:lang w:bidi="ar-LB"/>
        </w:rPr>
        <w:t xml:space="preserve"> </w:t>
      </w:r>
      <w:r w:rsidR="0014591A">
        <w:rPr>
          <w:sz w:val="26"/>
          <w:szCs w:val="26"/>
          <w:rtl/>
          <w:lang w:bidi="ar-LB"/>
        </w:rPr>
        <w:t>الكبير</w:t>
      </w:r>
      <w:r w:rsidRPr="006D2B92">
        <w:rPr>
          <w:sz w:val="26"/>
          <w:szCs w:val="26"/>
          <w:rtl/>
          <w:lang w:bidi="ar-LB"/>
        </w:rPr>
        <w:t xml:space="preserve">، </w:t>
      </w:r>
      <w:r w:rsidR="0014591A">
        <w:rPr>
          <w:sz w:val="26"/>
          <w:szCs w:val="26"/>
          <w:rtl/>
          <w:lang w:bidi="ar-LB"/>
        </w:rPr>
        <w:t>و</w:t>
      </w:r>
      <w:r w:rsidRPr="006D2B92">
        <w:rPr>
          <w:sz w:val="26"/>
          <w:szCs w:val="26"/>
          <w:rtl/>
          <w:lang w:bidi="ar-LB"/>
        </w:rPr>
        <w:t xml:space="preserve">سيتم تحويل المعدات المتبقية إلى </w:t>
      </w:r>
      <w:r w:rsidR="0014591A">
        <w:rPr>
          <w:sz w:val="26"/>
          <w:szCs w:val="26"/>
          <w:rtl/>
          <w:lang w:bidi="ar-LB"/>
        </w:rPr>
        <w:t>البروبان</w:t>
      </w:r>
      <w:r w:rsidRPr="006D2B92">
        <w:rPr>
          <w:sz w:val="26"/>
          <w:szCs w:val="26"/>
          <w:rtl/>
          <w:lang w:bidi="ar-LB"/>
        </w:rPr>
        <w:t xml:space="preserve">. </w:t>
      </w:r>
      <w:r w:rsidR="0014591A">
        <w:rPr>
          <w:sz w:val="26"/>
          <w:szCs w:val="26"/>
          <w:rtl/>
          <w:lang w:bidi="ar-LB"/>
        </w:rPr>
        <w:t>و</w:t>
      </w:r>
      <w:r w:rsidRPr="006D2B92">
        <w:rPr>
          <w:sz w:val="26"/>
          <w:szCs w:val="26"/>
          <w:rtl/>
          <w:lang w:bidi="ar-LB"/>
        </w:rPr>
        <w:t xml:space="preserve">تشمل التكلفة المطلوبة </w:t>
      </w:r>
      <w:r w:rsidR="0014591A">
        <w:rPr>
          <w:sz w:val="26"/>
          <w:szCs w:val="26"/>
          <w:rtl/>
          <w:lang w:bidi="ar-LB"/>
        </w:rPr>
        <w:t>وقدرها</w:t>
      </w:r>
      <w:r w:rsidRPr="006D2B92">
        <w:rPr>
          <w:sz w:val="26"/>
          <w:szCs w:val="26"/>
          <w:rtl/>
          <w:lang w:bidi="ar-LB"/>
        </w:rPr>
        <w:t xml:space="preserve"> 385</w:t>
      </w:r>
      <w:r w:rsidR="0014591A">
        <w:rPr>
          <w:sz w:val="26"/>
          <w:szCs w:val="26"/>
          <w:rtl/>
          <w:lang w:bidi="ar-LB"/>
        </w:rPr>
        <w:t>,</w:t>
      </w:r>
      <w:r w:rsidRPr="006D2B92">
        <w:rPr>
          <w:sz w:val="26"/>
          <w:szCs w:val="26"/>
          <w:rtl/>
          <w:lang w:bidi="ar-LB"/>
        </w:rPr>
        <w:t>500 دولار</w:t>
      </w:r>
      <w:r w:rsidR="0014591A">
        <w:rPr>
          <w:sz w:val="26"/>
          <w:szCs w:val="26"/>
          <w:rtl/>
          <w:lang w:bidi="ar-LB"/>
        </w:rPr>
        <w:t>ا</w:t>
      </w:r>
      <w:r w:rsidRPr="006D2B92">
        <w:rPr>
          <w:sz w:val="26"/>
          <w:szCs w:val="26"/>
          <w:rtl/>
          <w:lang w:bidi="ar-LB"/>
        </w:rPr>
        <w:t xml:space="preserve"> أمريكي</w:t>
      </w:r>
      <w:r w:rsidR="0014591A">
        <w:rPr>
          <w:sz w:val="26"/>
          <w:szCs w:val="26"/>
          <w:rtl/>
          <w:lang w:bidi="ar-LB"/>
        </w:rPr>
        <w:t>ا</w:t>
      </w:r>
      <w:r w:rsidR="007B2ADB">
        <w:rPr>
          <w:sz w:val="26"/>
          <w:szCs w:val="26"/>
          <w:rtl/>
          <w:lang w:bidi="ar-LB"/>
        </w:rPr>
        <w:t xml:space="preserve"> حزمة تصنيع كاملة با</w:t>
      </w:r>
      <w:r w:rsidRPr="006D2B92">
        <w:rPr>
          <w:sz w:val="26"/>
          <w:szCs w:val="26"/>
          <w:rtl/>
          <w:lang w:bidi="ar-LB"/>
        </w:rPr>
        <w:t>لهيدروكربون</w:t>
      </w:r>
      <w:r w:rsidR="007B2ADB">
        <w:rPr>
          <w:sz w:val="26"/>
          <w:szCs w:val="26"/>
          <w:rtl/>
          <w:lang w:bidi="ar-LB"/>
        </w:rPr>
        <w:t>ات (</w:t>
      </w:r>
      <w:r w:rsidRPr="006D2B92">
        <w:rPr>
          <w:sz w:val="26"/>
          <w:szCs w:val="26"/>
          <w:rtl/>
          <w:lang w:bidi="ar-LB"/>
        </w:rPr>
        <w:t xml:space="preserve">آلة شحن </w:t>
      </w:r>
      <w:r w:rsidR="007B2ADB">
        <w:rPr>
          <w:sz w:val="26"/>
          <w:szCs w:val="26"/>
          <w:rtl/>
          <w:lang w:bidi="ar-LB"/>
        </w:rPr>
        <w:t>البروبان ووحدة تحكم بالتفريغ إلكترونية</w:t>
      </w:r>
      <w:r w:rsidRPr="006D2B92">
        <w:rPr>
          <w:sz w:val="26"/>
          <w:szCs w:val="26"/>
          <w:rtl/>
          <w:lang w:bidi="ar-LB"/>
        </w:rPr>
        <w:t xml:space="preserve"> </w:t>
      </w:r>
      <w:r w:rsidR="007B2ADB">
        <w:rPr>
          <w:sz w:val="26"/>
          <w:szCs w:val="26"/>
          <w:rtl/>
          <w:lang w:bidi="ar-LB"/>
        </w:rPr>
        <w:t>ومحطة إعادة العمل</w:t>
      </w:r>
      <w:r w:rsidRPr="006D2B92">
        <w:rPr>
          <w:sz w:val="26"/>
          <w:szCs w:val="26"/>
          <w:rtl/>
          <w:lang w:bidi="ar-LB"/>
        </w:rPr>
        <w:t xml:space="preserve"> </w:t>
      </w:r>
      <w:r w:rsidR="007B2ADB">
        <w:rPr>
          <w:sz w:val="26"/>
          <w:szCs w:val="26"/>
          <w:rtl/>
          <w:lang w:bidi="ar-LB"/>
        </w:rPr>
        <w:t>و</w:t>
      </w:r>
      <w:r w:rsidRPr="006D2B92">
        <w:rPr>
          <w:sz w:val="26"/>
          <w:szCs w:val="26"/>
          <w:rtl/>
          <w:lang w:bidi="ar-LB"/>
        </w:rPr>
        <w:t xml:space="preserve">كاشف </w:t>
      </w:r>
      <w:r w:rsidR="007B2ADB">
        <w:rPr>
          <w:sz w:val="26"/>
          <w:szCs w:val="26"/>
          <w:rtl/>
          <w:lang w:bidi="ar-LB"/>
        </w:rPr>
        <w:t>ال</w:t>
      </w:r>
      <w:r w:rsidRPr="006D2B92">
        <w:rPr>
          <w:sz w:val="26"/>
          <w:szCs w:val="26"/>
          <w:rtl/>
          <w:lang w:bidi="ar-LB"/>
        </w:rPr>
        <w:t xml:space="preserve">تسرب </w:t>
      </w:r>
      <w:r w:rsidR="007B2ADB">
        <w:rPr>
          <w:sz w:val="26"/>
          <w:szCs w:val="26"/>
          <w:rtl/>
          <w:lang w:bidi="ar-LB"/>
        </w:rPr>
        <w:t>الصناعي</w:t>
      </w:r>
      <w:r w:rsidRPr="006D2B92">
        <w:rPr>
          <w:sz w:val="26"/>
          <w:szCs w:val="26"/>
          <w:rtl/>
          <w:lang w:bidi="ar-LB"/>
        </w:rPr>
        <w:t xml:space="preserve"> </w:t>
      </w:r>
      <w:r w:rsidR="007B2ADB">
        <w:rPr>
          <w:sz w:val="26"/>
          <w:szCs w:val="26"/>
          <w:rtl/>
          <w:lang w:bidi="ar-LB"/>
        </w:rPr>
        <w:t>ومروحة تهوية،</w:t>
      </w:r>
      <w:r w:rsidRPr="006D2B92">
        <w:rPr>
          <w:sz w:val="26"/>
          <w:szCs w:val="26"/>
          <w:rtl/>
          <w:lang w:bidi="ar-LB"/>
        </w:rPr>
        <w:t xml:space="preserve"> </w:t>
      </w:r>
      <w:r w:rsidR="007B2ADB">
        <w:rPr>
          <w:sz w:val="26"/>
          <w:szCs w:val="26"/>
          <w:rtl/>
          <w:lang w:bidi="ar-LB"/>
        </w:rPr>
        <w:t>و</w:t>
      </w:r>
      <w:r w:rsidRPr="006D2B92">
        <w:rPr>
          <w:sz w:val="26"/>
          <w:szCs w:val="26"/>
          <w:rtl/>
          <w:lang w:bidi="ar-LB"/>
        </w:rPr>
        <w:t xml:space="preserve">إعداد الموقع </w:t>
      </w:r>
      <w:r w:rsidR="007B2ADB">
        <w:rPr>
          <w:sz w:val="26"/>
          <w:szCs w:val="26"/>
          <w:rtl/>
          <w:lang w:bidi="ar-LB"/>
        </w:rPr>
        <w:t>ويشمل قنوات التهوية والملحقات وقطع الغيار</w:t>
      </w:r>
      <w:r w:rsidRPr="006D2B92">
        <w:rPr>
          <w:sz w:val="26"/>
          <w:szCs w:val="26"/>
          <w:rtl/>
          <w:lang w:bidi="ar-LB"/>
        </w:rPr>
        <w:t xml:space="preserve"> والتركيب والتدريب)، </w:t>
      </w:r>
      <w:r w:rsidR="007B2ADB">
        <w:rPr>
          <w:sz w:val="26"/>
          <w:szCs w:val="26"/>
          <w:rtl/>
          <w:lang w:bidi="ar-LB"/>
        </w:rPr>
        <w:t>و</w:t>
      </w:r>
      <w:r w:rsidRPr="006D2B92">
        <w:rPr>
          <w:sz w:val="26"/>
          <w:szCs w:val="26"/>
          <w:rtl/>
          <w:lang w:bidi="ar-LB"/>
        </w:rPr>
        <w:t xml:space="preserve">حزمة تصنيع </w:t>
      </w:r>
      <w:r w:rsidR="007B2ADB">
        <w:rPr>
          <w:sz w:val="26"/>
          <w:szCs w:val="26"/>
          <w:rtl/>
          <w:lang w:bidi="ar-LB"/>
        </w:rPr>
        <w:t>كاملة ب</w:t>
      </w:r>
      <w:r w:rsidRPr="006D2B92">
        <w:rPr>
          <w:sz w:val="26"/>
          <w:szCs w:val="26"/>
          <w:rtl/>
          <w:lang w:bidi="ar-LB"/>
        </w:rPr>
        <w:t xml:space="preserve">ثاني أكسيد الكربون (محطة شحن ثاني أكسيد الكربون </w:t>
      </w:r>
      <w:r w:rsidR="007B2ADB">
        <w:rPr>
          <w:sz w:val="26"/>
          <w:szCs w:val="26"/>
          <w:rtl/>
          <w:lang w:bidi="ar-LB"/>
        </w:rPr>
        <w:t>و</w:t>
      </w:r>
      <w:r w:rsidRPr="007B2ADB">
        <w:rPr>
          <w:sz w:val="26"/>
          <w:szCs w:val="26"/>
          <w:rtl/>
          <w:lang w:bidi="ar-LB"/>
        </w:rPr>
        <w:t>كاشف</w:t>
      </w:r>
      <w:r w:rsidRPr="006D2B92">
        <w:rPr>
          <w:sz w:val="26"/>
          <w:szCs w:val="26"/>
          <w:vertAlign w:val="subscript"/>
          <w:rtl/>
          <w:lang w:bidi="ar-LB"/>
        </w:rPr>
        <w:t xml:space="preserve"> </w:t>
      </w:r>
      <w:r w:rsidR="007B2ADB">
        <w:rPr>
          <w:sz w:val="26"/>
          <w:szCs w:val="26"/>
          <w:vertAlign w:val="subscript"/>
          <w:rtl/>
          <w:lang w:bidi="ar-LB"/>
        </w:rPr>
        <w:t>ال</w:t>
      </w:r>
      <w:r w:rsidRPr="006D2B92">
        <w:rPr>
          <w:sz w:val="26"/>
          <w:szCs w:val="26"/>
          <w:rtl/>
          <w:lang w:bidi="ar-LB"/>
        </w:rPr>
        <w:t xml:space="preserve">تسرب </w:t>
      </w:r>
      <w:r w:rsidR="007B2ADB">
        <w:rPr>
          <w:sz w:val="26"/>
          <w:szCs w:val="26"/>
          <w:rtl/>
          <w:lang w:bidi="ar-LB"/>
        </w:rPr>
        <w:t>الصناعي</w:t>
      </w:r>
      <w:r w:rsidRPr="006D2B92">
        <w:rPr>
          <w:sz w:val="26"/>
          <w:szCs w:val="26"/>
          <w:rtl/>
          <w:lang w:bidi="ar-LB"/>
        </w:rPr>
        <w:t xml:space="preserve"> </w:t>
      </w:r>
      <w:r w:rsidR="007B2ADB">
        <w:rPr>
          <w:sz w:val="26"/>
          <w:szCs w:val="26"/>
          <w:rtl/>
          <w:lang w:bidi="ar-LB"/>
        </w:rPr>
        <w:t>و</w:t>
      </w:r>
      <w:r w:rsidRPr="006D2B92">
        <w:rPr>
          <w:sz w:val="26"/>
          <w:szCs w:val="26"/>
          <w:rtl/>
          <w:lang w:bidi="ar-LB"/>
        </w:rPr>
        <w:t xml:space="preserve">أدوات </w:t>
      </w:r>
      <w:r w:rsidR="007B2ADB">
        <w:rPr>
          <w:sz w:val="26"/>
          <w:szCs w:val="26"/>
          <w:rtl/>
          <w:lang w:bidi="ar-LB"/>
        </w:rPr>
        <w:t>أنابيب من الفولاذ المقاوم للصدأ</w:t>
      </w:r>
      <w:r w:rsidRPr="006D2B92">
        <w:rPr>
          <w:sz w:val="26"/>
          <w:szCs w:val="26"/>
          <w:rtl/>
          <w:lang w:bidi="ar-LB"/>
        </w:rPr>
        <w:t xml:space="preserve"> </w:t>
      </w:r>
      <w:r w:rsidR="007B2ADB">
        <w:rPr>
          <w:sz w:val="26"/>
          <w:szCs w:val="26"/>
          <w:rtl/>
          <w:lang w:bidi="ar-LB"/>
        </w:rPr>
        <w:t>و</w:t>
      </w:r>
      <w:r w:rsidRPr="006D2B92">
        <w:rPr>
          <w:sz w:val="26"/>
          <w:szCs w:val="26"/>
          <w:rtl/>
          <w:lang w:bidi="ar-LB"/>
        </w:rPr>
        <w:t xml:space="preserve">اختبار الضغط وفصل السلامة)، </w:t>
      </w:r>
      <w:r w:rsidR="007B2ADB">
        <w:rPr>
          <w:sz w:val="26"/>
          <w:szCs w:val="26"/>
          <w:rtl/>
          <w:lang w:bidi="ar-LB"/>
        </w:rPr>
        <w:t>والسلامة للتخزين والتحميل</w:t>
      </w:r>
      <w:r w:rsidRPr="006D2B92">
        <w:rPr>
          <w:sz w:val="26"/>
          <w:szCs w:val="26"/>
          <w:rtl/>
          <w:lang w:bidi="ar-LB"/>
        </w:rPr>
        <w:t xml:space="preserve"> </w:t>
      </w:r>
      <w:r w:rsidR="007B2ADB">
        <w:rPr>
          <w:sz w:val="26"/>
          <w:szCs w:val="26"/>
          <w:rtl/>
          <w:lang w:bidi="ar-LB"/>
        </w:rPr>
        <w:t>و</w:t>
      </w:r>
      <w:r w:rsidRPr="006D2B92">
        <w:rPr>
          <w:sz w:val="26"/>
          <w:szCs w:val="26"/>
          <w:rtl/>
          <w:lang w:bidi="ar-LB"/>
        </w:rPr>
        <w:t>معدات وأدوات اللحام بالموجات فوق ال</w:t>
      </w:r>
      <w:r w:rsidR="007B2ADB">
        <w:rPr>
          <w:sz w:val="26"/>
          <w:szCs w:val="26"/>
          <w:rtl/>
          <w:lang w:bidi="ar-LB"/>
        </w:rPr>
        <w:t>صوتية</w:t>
      </w:r>
      <w:r w:rsidRPr="006D2B92">
        <w:rPr>
          <w:sz w:val="26"/>
          <w:szCs w:val="26"/>
          <w:rtl/>
          <w:lang w:bidi="ar-LB"/>
        </w:rPr>
        <w:t xml:space="preserve"> </w:t>
      </w:r>
      <w:r w:rsidR="007B2ADB">
        <w:rPr>
          <w:sz w:val="26"/>
          <w:szCs w:val="26"/>
          <w:rtl/>
          <w:lang w:bidi="ar-LB"/>
        </w:rPr>
        <w:t>وإرشادات تصميم المنتج</w:t>
      </w:r>
      <w:r w:rsidRPr="006D2B92">
        <w:rPr>
          <w:sz w:val="26"/>
          <w:szCs w:val="26"/>
          <w:rtl/>
          <w:lang w:bidi="ar-LB"/>
        </w:rPr>
        <w:t xml:space="preserve"> </w:t>
      </w:r>
      <w:r w:rsidR="007B2ADB">
        <w:rPr>
          <w:sz w:val="26"/>
          <w:szCs w:val="26"/>
          <w:rtl/>
          <w:lang w:bidi="ar-LB"/>
        </w:rPr>
        <w:t>و</w:t>
      </w:r>
      <w:r w:rsidRPr="006D2B92">
        <w:rPr>
          <w:sz w:val="26"/>
          <w:szCs w:val="26"/>
          <w:rtl/>
          <w:lang w:bidi="ar-LB"/>
        </w:rPr>
        <w:t xml:space="preserve">إرشادات تخطيط المصنع، </w:t>
      </w:r>
      <w:r w:rsidR="007B2ADB">
        <w:rPr>
          <w:sz w:val="26"/>
          <w:szCs w:val="26"/>
          <w:rtl/>
          <w:lang w:bidi="ar-LB"/>
        </w:rPr>
        <w:t>وتدقيق كامل ل</w:t>
      </w:r>
      <w:r w:rsidRPr="006D2B92">
        <w:rPr>
          <w:sz w:val="26"/>
          <w:szCs w:val="26"/>
          <w:rtl/>
          <w:lang w:bidi="ar-LB"/>
        </w:rPr>
        <w:t>لسلامة.</w:t>
      </w:r>
    </w:p>
    <w:p w14:paraId="4E7837B2" w14:textId="77777777" w:rsidR="00AF0AD7" w:rsidRPr="006D2B92" w:rsidRDefault="003E3354" w:rsidP="001C4E6E">
      <w:pPr>
        <w:pStyle w:val="Heading1"/>
        <w:bidi/>
        <w:rPr>
          <w:sz w:val="26"/>
          <w:szCs w:val="26"/>
          <w:rtl/>
          <w:lang w:bidi="ar-LB"/>
        </w:rPr>
      </w:pPr>
      <w:r>
        <w:rPr>
          <w:sz w:val="26"/>
          <w:szCs w:val="26"/>
          <w:rtl/>
          <w:lang w:bidi="ar-LB"/>
        </w:rPr>
        <w:lastRenderedPageBreak/>
        <w:t xml:space="preserve">تصنع الشركات وندر وإندوكول وإمبريا </w:t>
      </w:r>
      <w:r w:rsidR="007E0A9D">
        <w:rPr>
          <w:sz w:val="26"/>
          <w:szCs w:val="26"/>
          <w:rtl/>
          <w:lang w:bidi="ar-LB"/>
        </w:rPr>
        <w:t>(</w:t>
      </w:r>
      <w:r w:rsidR="00AF0AD7" w:rsidRPr="006D2B92">
        <w:rPr>
          <w:sz w:val="26"/>
          <w:szCs w:val="26"/>
          <w:rtl/>
          <w:lang w:bidi="ar-LB"/>
        </w:rPr>
        <w:t>Wonder و Inducol و</w:t>
      </w:r>
      <w:r w:rsidR="007E0A9D">
        <w:rPr>
          <w:sz w:val="26"/>
          <w:szCs w:val="26"/>
          <w:rtl/>
          <w:lang w:bidi="ar-LB"/>
        </w:rPr>
        <w:t xml:space="preserve"> </w:t>
      </w:r>
      <w:r w:rsidR="00AF0AD7" w:rsidRPr="006D2B92">
        <w:rPr>
          <w:sz w:val="26"/>
          <w:szCs w:val="26"/>
          <w:rtl/>
          <w:lang w:bidi="ar-LB"/>
        </w:rPr>
        <w:t>Imbera</w:t>
      </w:r>
      <w:r w:rsidR="007E0A9D">
        <w:rPr>
          <w:sz w:val="26"/>
          <w:szCs w:val="26"/>
          <w:rtl/>
          <w:lang w:bidi="ar-LB"/>
        </w:rPr>
        <w:t>)</w:t>
      </w:r>
      <w:r w:rsidR="00AF0AD7" w:rsidRPr="006D2B92">
        <w:rPr>
          <w:sz w:val="26"/>
          <w:szCs w:val="26"/>
          <w:rtl/>
          <w:lang w:bidi="ar-LB"/>
        </w:rPr>
        <w:t xml:space="preserve"> بالفعل باستخدام </w:t>
      </w:r>
      <w:r w:rsidR="007E0A9D">
        <w:rPr>
          <w:sz w:val="26"/>
          <w:szCs w:val="26"/>
          <w:rtl/>
          <w:lang w:bidi="ar-LB"/>
        </w:rPr>
        <w:t>البروبان (</w:t>
      </w:r>
      <w:r w:rsidR="007E0A9D" w:rsidRPr="00E401EE">
        <w:rPr>
          <w:lang w:bidi="ar-LB"/>
        </w:rPr>
        <w:t>R</w:t>
      </w:r>
      <w:r w:rsidR="007E0A9D" w:rsidRPr="00E401EE">
        <w:rPr>
          <w:lang w:bidi="ar-LB"/>
        </w:rPr>
        <w:noBreakHyphen/>
        <w:t xml:space="preserve">290 </w:t>
      </w:r>
      <w:r w:rsidR="007E0A9D">
        <w:rPr>
          <w:sz w:val="26"/>
          <w:szCs w:val="26"/>
          <w:rtl/>
          <w:lang w:bidi="ar-LB"/>
        </w:rPr>
        <w:t>)</w:t>
      </w:r>
      <w:r w:rsidR="00AF0AD7" w:rsidRPr="006D2B92">
        <w:rPr>
          <w:sz w:val="26"/>
          <w:szCs w:val="26"/>
          <w:rtl/>
          <w:lang w:bidi="ar-LB"/>
        </w:rPr>
        <w:t xml:space="preserve"> و/أو </w:t>
      </w:r>
      <w:r w:rsidR="007E0A9D">
        <w:rPr>
          <w:sz w:val="26"/>
          <w:szCs w:val="26"/>
          <w:rtl/>
          <w:lang w:bidi="ar-LB"/>
        </w:rPr>
        <w:t>أيزوبروبان</w:t>
      </w:r>
      <w:r w:rsidR="007E0A9D" w:rsidRPr="00E401EE">
        <w:rPr>
          <w:lang w:bidi="ar-LB"/>
        </w:rPr>
        <w:t>R</w:t>
      </w:r>
      <w:r w:rsidR="007E0A9D" w:rsidRPr="00E401EE">
        <w:rPr>
          <w:lang w:bidi="ar-LB"/>
        </w:rPr>
        <w:noBreakHyphen/>
        <w:t>600a</w:t>
      </w:r>
      <w:r w:rsidR="007E0A9D">
        <w:rPr>
          <w:lang w:val="en-US" w:bidi="ar-LB"/>
        </w:rPr>
        <w:t>)</w:t>
      </w:r>
      <w:r w:rsidR="007E0A9D" w:rsidRPr="00E401EE">
        <w:rPr>
          <w:lang w:bidi="ar-LB"/>
        </w:rPr>
        <w:t xml:space="preserve"> </w:t>
      </w:r>
      <w:r w:rsidR="007E0A9D">
        <w:rPr>
          <w:rtl/>
          <w:lang w:bidi="ar-LB"/>
        </w:rPr>
        <w:t>)</w:t>
      </w:r>
      <w:r w:rsidR="00AF0AD7" w:rsidRPr="006D2B92">
        <w:rPr>
          <w:sz w:val="26"/>
          <w:szCs w:val="26"/>
          <w:rtl/>
          <w:lang w:bidi="ar-LB"/>
        </w:rPr>
        <w:t xml:space="preserve"> بالإضافة إلى </w:t>
      </w:r>
      <w:r w:rsidR="00D225B1">
        <w:rPr>
          <w:sz w:val="26"/>
          <w:szCs w:val="26"/>
          <w:rtl/>
          <w:lang w:bidi="ar-LB"/>
        </w:rPr>
        <w:t>المواد</w:t>
      </w:r>
      <w:r w:rsidR="00AF0AD7" w:rsidRPr="006D2B92">
        <w:rPr>
          <w:sz w:val="26"/>
          <w:szCs w:val="26"/>
          <w:rtl/>
          <w:lang w:bidi="ar-LB"/>
        </w:rPr>
        <w:t xml:space="preserve"> الهيدروفلوروكربون</w:t>
      </w:r>
      <w:r w:rsidR="00D225B1">
        <w:rPr>
          <w:sz w:val="26"/>
          <w:szCs w:val="26"/>
          <w:rtl/>
          <w:lang w:bidi="ar-LB"/>
        </w:rPr>
        <w:t xml:space="preserve">ية وتطلب </w:t>
      </w:r>
      <w:r w:rsidR="00AF0AD7" w:rsidRPr="006D2B92">
        <w:rPr>
          <w:sz w:val="26"/>
          <w:szCs w:val="26"/>
          <w:rtl/>
          <w:lang w:bidi="ar-LB"/>
        </w:rPr>
        <w:t>دعم</w:t>
      </w:r>
      <w:r w:rsidR="00D225B1">
        <w:rPr>
          <w:sz w:val="26"/>
          <w:szCs w:val="26"/>
          <w:rtl/>
          <w:lang w:bidi="ar-LB"/>
        </w:rPr>
        <w:t>ا</w:t>
      </w:r>
      <w:r w:rsidR="00AF0AD7" w:rsidRPr="006D2B92">
        <w:rPr>
          <w:sz w:val="26"/>
          <w:szCs w:val="26"/>
          <w:rtl/>
          <w:lang w:bidi="ar-LB"/>
        </w:rPr>
        <w:t xml:space="preserve"> </w:t>
      </w:r>
      <w:r w:rsidR="00D225B1">
        <w:rPr>
          <w:sz w:val="26"/>
          <w:szCs w:val="26"/>
          <w:rtl/>
          <w:lang w:bidi="ar-LB"/>
        </w:rPr>
        <w:t>إنجاز</w:t>
      </w:r>
      <w:r w:rsidR="00AF0AD7" w:rsidRPr="006D2B92">
        <w:rPr>
          <w:sz w:val="26"/>
          <w:szCs w:val="26"/>
          <w:rtl/>
          <w:lang w:bidi="ar-LB"/>
        </w:rPr>
        <w:t xml:space="preserve"> تحويل</w:t>
      </w:r>
      <w:r w:rsidR="00D225B1">
        <w:rPr>
          <w:sz w:val="26"/>
          <w:szCs w:val="26"/>
          <w:rtl/>
          <w:lang w:bidi="ar-LB"/>
        </w:rPr>
        <w:t>ها</w:t>
      </w:r>
      <w:r w:rsidR="00AF0AD7" w:rsidRPr="006D2B92">
        <w:rPr>
          <w:sz w:val="26"/>
          <w:szCs w:val="26"/>
          <w:rtl/>
          <w:lang w:bidi="ar-LB"/>
        </w:rPr>
        <w:t xml:space="preserve"> بسبب </w:t>
      </w:r>
      <w:r w:rsidR="00D225B1">
        <w:rPr>
          <w:sz w:val="26"/>
          <w:szCs w:val="26"/>
          <w:rtl/>
          <w:lang w:bidi="ar-LB"/>
        </w:rPr>
        <w:t>احتياجها إلى</w:t>
      </w:r>
      <w:r w:rsidR="00AF0AD7" w:rsidRPr="006D2B92">
        <w:rPr>
          <w:sz w:val="26"/>
          <w:szCs w:val="26"/>
          <w:rtl/>
          <w:lang w:bidi="ar-LB"/>
        </w:rPr>
        <w:t xml:space="preserve"> مساعدة فنية إضافية (أي تصميم المنتج وتحسينات السلامة) لتمكينها من تصنيع المعدات بشحنة </w:t>
      </w:r>
      <w:r w:rsidR="00D225B1">
        <w:rPr>
          <w:sz w:val="26"/>
          <w:szCs w:val="26"/>
          <w:rtl/>
          <w:lang w:bidi="ar-LB"/>
        </w:rPr>
        <w:t>مادة تبريد</w:t>
      </w:r>
      <w:r w:rsidR="00AF0AD7" w:rsidRPr="006D2B92">
        <w:rPr>
          <w:sz w:val="26"/>
          <w:szCs w:val="26"/>
          <w:rtl/>
          <w:lang w:bidi="ar-LB"/>
        </w:rPr>
        <w:t xml:space="preserve"> تزيد عن 150 جرامًا؛ ولا توجد حاجة إلى معدات إضافية </w:t>
      </w:r>
      <w:r w:rsidR="00D225B1">
        <w:rPr>
          <w:sz w:val="26"/>
          <w:szCs w:val="26"/>
          <w:rtl/>
          <w:lang w:bidi="ar-LB"/>
        </w:rPr>
        <w:t>إنجاز</w:t>
      </w:r>
      <w:r w:rsidR="00AF0AD7" w:rsidRPr="006D2B92">
        <w:rPr>
          <w:sz w:val="26"/>
          <w:szCs w:val="26"/>
          <w:rtl/>
          <w:lang w:bidi="ar-LB"/>
        </w:rPr>
        <w:t xml:space="preserve"> هذه التحويلات. </w:t>
      </w:r>
      <w:r w:rsidR="00D225B1">
        <w:rPr>
          <w:sz w:val="26"/>
          <w:szCs w:val="26"/>
          <w:rtl/>
          <w:lang w:bidi="ar-LB"/>
        </w:rPr>
        <w:t>وشركة وندر لديها</w:t>
      </w:r>
      <w:r w:rsidR="00AF0AD7" w:rsidRPr="006D2B92">
        <w:rPr>
          <w:sz w:val="26"/>
          <w:szCs w:val="26"/>
          <w:rtl/>
          <w:lang w:bidi="ar-LB"/>
        </w:rPr>
        <w:t xml:space="preserve"> أقل تكلفة مقترحة </w:t>
      </w:r>
      <w:r w:rsidR="00D225B1">
        <w:rPr>
          <w:sz w:val="26"/>
          <w:szCs w:val="26"/>
          <w:rtl/>
          <w:lang w:bidi="ar-LB"/>
        </w:rPr>
        <w:t>قدرها</w:t>
      </w:r>
      <w:r w:rsidR="00AF0AD7" w:rsidRPr="006D2B92">
        <w:rPr>
          <w:sz w:val="26"/>
          <w:szCs w:val="26"/>
          <w:rtl/>
          <w:lang w:bidi="ar-LB"/>
        </w:rPr>
        <w:t xml:space="preserve"> 20</w:t>
      </w:r>
      <w:r w:rsidR="00D225B1">
        <w:rPr>
          <w:sz w:val="26"/>
          <w:szCs w:val="26"/>
          <w:rtl/>
          <w:lang w:bidi="ar-LB"/>
        </w:rPr>
        <w:t>,</w:t>
      </w:r>
      <w:r w:rsidR="00AF0AD7" w:rsidRPr="006D2B92">
        <w:rPr>
          <w:sz w:val="26"/>
          <w:szCs w:val="26"/>
          <w:rtl/>
          <w:lang w:bidi="ar-LB"/>
        </w:rPr>
        <w:t>000 دولار</w:t>
      </w:r>
      <w:r w:rsidR="00D225B1">
        <w:rPr>
          <w:sz w:val="26"/>
          <w:szCs w:val="26"/>
          <w:rtl/>
          <w:lang w:bidi="ar-LB"/>
        </w:rPr>
        <w:t>ا</w:t>
      </w:r>
      <w:r w:rsidR="00AF0AD7" w:rsidRPr="006D2B92">
        <w:rPr>
          <w:sz w:val="26"/>
          <w:szCs w:val="26"/>
          <w:rtl/>
          <w:lang w:bidi="ar-LB"/>
        </w:rPr>
        <w:t xml:space="preserve"> أمريكي</w:t>
      </w:r>
      <w:r w:rsidR="00D225B1">
        <w:rPr>
          <w:sz w:val="26"/>
          <w:szCs w:val="26"/>
          <w:rtl/>
          <w:lang w:bidi="ar-LB"/>
        </w:rPr>
        <w:t xml:space="preserve">ا، </w:t>
      </w:r>
      <w:r w:rsidR="00AF0AD7" w:rsidRPr="006D2B92">
        <w:rPr>
          <w:sz w:val="26"/>
          <w:szCs w:val="26"/>
          <w:rtl/>
          <w:lang w:bidi="ar-LB"/>
        </w:rPr>
        <w:t xml:space="preserve">التي تغطي </w:t>
      </w:r>
      <w:r w:rsidR="00D225B1">
        <w:rPr>
          <w:sz w:val="26"/>
          <w:szCs w:val="26"/>
          <w:rtl/>
          <w:lang w:bidi="ar-LB"/>
        </w:rPr>
        <w:t>التوجيه الخاص</w:t>
      </w:r>
      <w:r w:rsidR="001C4E6E">
        <w:rPr>
          <w:sz w:val="26"/>
          <w:szCs w:val="26"/>
          <w:rtl/>
          <w:lang w:bidi="ar-LB"/>
        </w:rPr>
        <w:t xml:space="preserve"> بتصميم المنتج و</w:t>
      </w:r>
      <w:r w:rsidR="00AF0AD7" w:rsidRPr="006D2B92">
        <w:rPr>
          <w:sz w:val="26"/>
          <w:szCs w:val="26"/>
          <w:rtl/>
          <w:lang w:bidi="ar-LB"/>
        </w:rPr>
        <w:t xml:space="preserve">تدقيق كامل للسلامة؛ </w:t>
      </w:r>
      <w:r w:rsidR="001C4E6E">
        <w:rPr>
          <w:sz w:val="26"/>
          <w:szCs w:val="26"/>
          <w:rtl/>
          <w:lang w:bidi="ar-LB"/>
        </w:rPr>
        <w:t>و</w:t>
      </w:r>
      <w:r w:rsidR="00AF0AD7" w:rsidRPr="006D2B92">
        <w:rPr>
          <w:sz w:val="26"/>
          <w:szCs w:val="26"/>
          <w:rtl/>
          <w:lang w:bidi="ar-LB"/>
        </w:rPr>
        <w:t xml:space="preserve">تطلب </w:t>
      </w:r>
      <w:r w:rsidR="001C4E6E">
        <w:rPr>
          <w:sz w:val="26"/>
          <w:szCs w:val="26"/>
          <w:rtl/>
          <w:lang w:bidi="ar-LB"/>
        </w:rPr>
        <w:t xml:space="preserve">شركتا إندوكول وإمبريا </w:t>
      </w:r>
      <w:r w:rsidR="00AF0AD7" w:rsidRPr="006D2B92">
        <w:rPr>
          <w:sz w:val="26"/>
          <w:szCs w:val="26"/>
          <w:rtl/>
          <w:lang w:bidi="ar-LB"/>
        </w:rPr>
        <w:t>نفس الشيء، مع إضافة تحديث لأنظمة السلامة الخاصة بهما ل</w:t>
      </w:r>
      <w:r w:rsidR="001C4E6E">
        <w:rPr>
          <w:sz w:val="26"/>
          <w:szCs w:val="26"/>
          <w:rtl/>
          <w:lang w:bidi="ar-LB"/>
        </w:rPr>
        <w:t xml:space="preserve">كي تمتثلا </w:t>
      </w:r>
      <w:r w:rsidR="00AF0AD7" w:rsidRPr="006D2B92">
        <w:rPr>
          <w:sz w:val="26"/>
          <w:szCs w:val="26"/>
          <w:rtl/>
          <w:lang w:bidi="ar-LB"/>
        </w:rPr>
        <w:t xml:space="preserve">لمعايير العمل في الأجواء </w:t>
      </w:r>
      <w:r w:rsidR="001C4E6E">
        <w:rPr>
          <w:sz w:val="26"/>
          <w:szCs w:val="26"/>
          <w:rtl/>
          <w:lang w:bidi="ar-LB"/>
        </w:rPr>
        <w:t>الانفجارية.</w:t>
      </w:r>
    </w:p>
    <w:p w14:paraId="74FD90C9" w14:textId="77777777" w:rsidR="00AF0AD7" w:rsidRPr="006D2B92" w:rsidRDefault="00E207A0" w:rsidP="00B660A8">
      <w:pPr>
        <w:pStyle w:val="Heading1"/>
        <w:bidi/>
        <w:rPr>
          <w:sz w:val="26"/>
          <w:szCs w:val="26"/>
          <w:rtl/>
          <w:lang w:bidi="ar-LB"/>
        </w:rPr>
      </w:pPr>
      <w:r>
        <w:rPr>
          <w:sz w:val="26"/>
          <w:szCs w:val="26"/>
          <w:rtl/>
          <w:lang w:bidi="ar-LB"/>
        </w:rPr>
        <w:t xml:space="preserve">تشمل </w:t>
      </w:r>
      <w:r w:rsidR="006D3ACD">
        <w:rPr>
          <w:sz w:val="26"/>
          <w:szCs w:val="26"/>
          <w:rtl/>
          <w:lang w:bidi="ar-LB"/>
        </w:rPr>
        <w:t>التكاليف ل</w:t>
      </w:r>
      <w:r w:rsidR="00AF0AD7" w:rsidRPr="006D2B92">
        <w:rPr>
          <w:sz w:val="26"/>
          <w:szCs w:val="26"/>
          <w:rtl/>
          <w:lang w:bidi="ar-LB"/>
        </w:rPr>
        <w:t>لشركات المتبقية (</w:t>
      </w:r>
      <w:r w:rsidR="005004DC">
        <w:rPr>
          <w:sz w:val="26"/>
          <w:szCs w:val="26"/>
          <w:rtl/>
          <w:lang w:bidi="ar-LB"/>
        </w:rPr>
        <w:t>فارجو و سوبرنورديكو وتكنوفريو</w:t>
      </w:r>
      <w:r w:rsidR="00AF0AD7" w:rsidRPr="006D2B92">
        <w:rPr>
          <w:sz w:val="26"/>
          <w:szCs w:val="26"/>
          <w:rtl/>
          <w:lang w:bidi="ar-LB"/>
        </w:rPr>
        <w:t xml:space="preserve"> </w:t>
      </w:r>
      <w:r w:rsidR="005004DC">
        <w:rPr>
          <w:sz w:val="26"/>
          <w:szCs w:val="26"/>
          <w:rtl/>
          <w:lang w:bidi="ar-LB"/>
        </w:rPr>
        <w:t>(</w:t>
      </w:r>
      <w:r w:rsidR="00AF0AD7" w:rsidRPr="006D2B92">
        <w:rPr>
          <w:sz w:val="26"/>
          <w:szCs w:val="26"/>
          <w:rtl/>
          <w:lang w:bidi="ar-LB"/>
        </w:rPr>
        <w:t>Fagor و Supernordico و Tecnofrio</w:t>
      </w:r>
      <w:r w:rsidR="005004DC">
        <w:rPr>
          <w:sz w:val="26"/>
          <w:szCs w:val="26"/>
          <w:rtl/>
          <w:lang w:bidi="ar-LB"/>
        </w:rPr>
        <w:t>)</w:t>
      </w:r>
      <w:r w:rsidR="00AF0AD7" w:rsidRPr="006D2B92">
        <w:rPr>
          <w:sz w:val="26"/>
          <w:szCs w:val="26"/>
          <w:rtl/>
          <w:lang w:bidi="ar-LB"/>
        </w:rPr>
        <w:t xml:space="preserve"> وكل شركة من الشركات </w:t>
      </w:r>
      <w:r w:rsidR="006D3ACD">
        <w:rPr>
          <w:sz w:val="26"/>
          <w:szCs w:val="26"/>
          <w:rtl/>
          <w:lang w:bidi="ar-LB"/>
        </w:rPr>
        <w:t xml:space="preserve">الأصغر </w:t>
      </w:r>
      <w:r w:rsidR="00AF0AD7" w:rsidRPr="006D2B92">
        <w:rPr>
          <w:sz w:val="26"/>
          <w:szCs w:val="26"/>
          <w:rtl/>
          <w:lang w:bidi="ar-LB"/>
        </w:rPr>
        <w:t xml:space="preserve">العشرين) حزمة تصنيع صغيرة </w:t>
      </w:r>
      <w:r w:rsidR="005004DC">
        <w:rPr>
          <w:sz w:val="26"/>
          <w:szCs w:val="26"/>
          <w:rtl/>
          <w:lang w:bidi="ar-LB"/>
        </w:rPr>
        <w:t>بال</w:t>
      </w:r>
      <w:r w:rsidR="005004DC" w:rsidRPr="006D2B92">
        <w:rPr>
          <w:sz w:val="26"/>
          <w:szCs w:val="26"/>
          <w:rtl/>
          <w:lang w:bidi="ar-LB"/>
        </w:rPr>
        <w:t>هيدروكربون</w:t>
      </w:r>
      <w:r w:rsidR="005004DC">
        <w:rPr>
          <w:sz w:val="26"/>
          <w:szCs w:val="26"/>
          <w:rtl/>
          <w:lang w:bidi="ar-LB"/>
        </w:rPr>
        <w:t>ات</w:t>
      </w:r>
      <w:r w:rsidR="005004DC" w:rsidRPr="006D2B92">
        <w:rPr>
          <w:sz w:val="26"/>
          <w:szCs w:val="26"/>
          <w:rtl/>
          <w:lang w:bidi="ar-LB"/>
        </w:rPr>
        <w:t xml:space="preserve"> </w:t>
      </w:r>
      <w:r w:rsidR="005004DC">
        <w:rPr>
          <w:sz w:val="26"/>
          <w:szCs w:val="26"/>
          <w:rtl/>
          <w:lang w:bidi="ar-LB"/>
        </w:rPr>
        <w:t>(نظام مراقبة الغاز والتهوية ومشعب قياس إلكتروني مع خراطيم</w:t>
      </w:r>
      <w:r w:rsidR="00AF0AD7" w:rsidRPr="006D2B92">
        <w:rPr>
          <w:sz w:val="26"/>
          <w:szCs w:val="26"/>
          <w:rtl/>
          <w:lang w:bidi="ar-LB"/>
        </w:rPr>
        <w:t xml:space="preserve"> ومجموعة خر</w:t>
      </w:r>
      <w:r w:rsidR="005004DC">
        <w:rPr>
          <w:sz w:val="26"/>
          <w:szCs w:val="26"/>
          <w:rtl/>
          <w:lang w:bidi="ar-LB"/>
        </w:rPr>
        <w:t>اطيم تهوية</w:t>
      </w:r>
      <w:r w:rsidR="00AF0AD7" w:rsidRPr="006D2B92">
        <w:rPr>
          <w:sz w:val="26"/>
          <w:szCs w:val="26"/>
          <w:rtl/>
          <w:lang w:bidi="ar-LB"/>
        </w:rPr>
        <w:t xml:space="preserve"> وأدوات مانعة للتسرب من</w:t>
      </w:r>
      <w:r w:rsidR="005004DC">
        <w:rPr>
          <w:sz w:val="26"/>
          <w:szCs w:val="26"/>
          <w:rtl/>
          <w:lang w:bidi="ar-LB"/>
        </w:rPr>
        <w:t xml:space="preserve"> نوع Lokring ومحطة استرداد ومضخة تفريغ وكاشفات تسرب وطارد النيتروجين ومقياس الشحن</w:t>
      </w:r>
      <w:r w:rsidR="00AF0AD7" w:rsidRPr="006D2B92">
        <w:rPr>
          <w:sz w:val="26"/>
          <w:szCs w:val="26"/>
          <w:rtl/>
          <w:lang w:bidi="ar-LB"/>
        </w:rPr>
        <w:t xml:space="preserve"> والتركيب و</w:t>
      </w:r>
      <w:r w:rsidR="005004DC">
        <w:rPr>
          <w:sz w:val="26"/>
          <w:szCs w:val="26"/>
          <w:rtl/>
          <w:lang w:bidi="ar-LB"/>
        </w:rPr>
        <w:t>التدريب)، وإرشادات تصميم المنتج</w:t>
      </w:r>
      <w:r w:rsidR="00AF0AD7" w:rsidRPr="006D2B92">
        <w:rPr>
          <w:sz w:val="26"/>
          <w:szCs w:val="26"/>
          <w:rtl/>
          <w:lang w:bidi="ar-LB"/>
        </w:rPr>
        <w:t xml:space="preserve"> وإرشادات تخطيط المصنع. بالإضافة إلى ذلك، تتطلب</w:t>
      </w:r>
      <w:r w:rsidR="005004DC">
        <w:rPr>
          <w:sz w:val="26"/>
          <w:szCs w:val="26"/>
          <w:rtl/>
          <w:lang w:bidi="ar-LB"/>
        </w:rPr>
        <w:t xml:space="preserve"> شركتا </w:t>
      </w:r>
      <w:r w:rsidR="00AF0AD7" w:rsidRPr="006D2B92">
        <w:rPr>
          <w:sz w:val="26"/>
          <w:szCs w:val="26"/>
          <w:rtl/>
          <w:lang w:bidi="ar-LB"/>
        </w:rPr>
        <w:t xml:space="preserve"> </w:t>
      </w:r>
      <w:r w:rsidR="00B660A8">
        <w:rPr>
          <w:sz w:val="26"/>
          <w:szCs w:val="26"/>
          <w:rtl/>
          <w:lang w:bidi="ar-LB"/>
        </w:rPr>
        <w:t>سوبرنورديكو وتكنوفريو</w:t>
      </w:r>
      <w:r w:rsidR="00B660A8" w:rsidRPr="006D2B92">
        <w:rPr>
          <w:sz w:val="26"/>
          <w:szCs w:val="26"/>
          <w:rtl/>
          <w:lang w:bidi="ar-LB"/>
        </w:rPr>
        <w:t xml:space="preserve"> </w:t>
      </w:r>
      <w:r w:rsidR="00AF0AD7" w:rsidRPr="006D2B92">
        <w:rPr>
          <w:sz w:val="26"/>
          <w:szCs w:val="26"/>
          <w:rtl/>
          <w:lang w:bidi="ar-LB"/>
        </w:rPr>
        <w:t>إجراء تدقيق للسلامة.</w:t>
      </w:r>
    </w:p>
    <w:p w14:paraId="3EA86927" w14:textId="77777777" w:rsidR="00AF0AD7" w:rsidRPr="006D2B92" w:rsidRDefault="00AF0AD7" w:rsidP="002A66D7">
      <w:pPr>
        <w:pStyle w:val="Heading1"/>
        <w:bidi/>
        <w:rPr>
          <w:sz w:val="26"/>
          <w:szCs w:val="26"/>
          <w:rtl/>
          <w:lang w:bidi="ar-LB"/>
        </w:rPr>
      </w:pPr>
      <w:r w:rsidRPr="006D2B92">
        <w:rPr>
          <w:sz w:val="26"/>
          <w:szCs w:val="26"/>
          <w:rtl/>
          <w:lang w:bidi="ar-LB"/>
        </w:rPr>
        <w:t>وسيتم تقسيم تكلفة المساعدة الفنية بين جميع الشركات بإجمالي</w:t>
      </w:r>
      <w:r w:rsidR="002A66D7">
        <w:rPr>
          <w:sz w:val="26"/>
          <w:szCs w:val="26"/>
          <w:rtl/>
          <w:lang w:bidi="ar-LB"/>
        </w:rPr>
        <w:t xml:space="preserve"> قدره</w:t>
      </w:r>
      <w:r w:rsidRPr="006D2B92">
        <w:rPr>
          <w:sz w:val="26"/>
          <w:szCs w:val="26"/>
          <w:rtl/>
          <w:lang w:bidi="ar-LB"/>
        </w:rPr>
        <w:t xml:space="preserve"> 132,800 دولار</w:t>
      </w:r>
      <w:r w:rsidR="002A66D7">
        <w:rPr>
          <w:sz w:val="26"/>
          <w:szCs w:val="26"/>
          <w:rtl/>
          <w:lang w:bidi="ar-LB"/>
        </w:rPr>
        <w:t>ا</w:t>
      </w:r>
      <w:r w:rsidRPr="006D2B92">
        <w:rPr>
          <w:sz w:val="26"/>
          <w:szCs w:val="26"/>
          <w:rtl/>
          <w:lang w:bidi="ar-LB"/>
        </w:rPr>
        <w:t xml:space="preserve"> أمريكي</w:t>
      </w:r>
      <w:r w:rsidR="002A66D7">
        <w:rPr>
          <w:sz w:val="26"/>
          <w:szCs w:val="26"/>
          <w:rtl/>
          <w:lang w:bidi="ar-LB"/>
        </w:rPr>
        <w:t>ا</w:t>
      </w:r>
      <w:r w:rsidRPr="006D2B92">
        <w:rPr>
          <w:sz w:val="26"/>
          <w:szCs w:val="26"/>
          <w:rtl/>
          <w:lang w:bidi="ar-LB"/>
        </w:rPr>
        <w:t xml:space="preserve"> تغطي </w:t>
      </w:r>
      <w:r w:rsidR="002A66D7">
        <w:rPr>
          <w:sz w:val="26"/>
          <w:szCs w:val="26"/>
          <w:rtl/>
          <w:lang w:bidi="ar-LB"/>
        </w:rPr>
        <w:t>الاستشاريين</w:t>
      </w:r>
      <w:r w:rsidRPr="006D2B92">
        <w:rPr>
          <w:sz w:val="26"/>
          <w:szCs w:val="26"/>
          <w:rtl/>
          <w:lang w:bidi="ar-LB"/>
        </w:rPr>
        <w:t xml:space="preserve"> الدوليين (40,800 دولار</w:t>
      </w:r>
      <w:r w:rsidR="002A66D7">
        <w:rPr>
          <w:sz w:val="26"/>
          <w:szCs w:val="26"/>
          <w:rtl/>
          <w:lang w:bidi="ar-LB"/>
        </w:rPr>
        <w:t>ا</w:t>
      </w:r>
      <w:r w:rsidRPr="006D2B92">
        <w:rPr>
          <w:sz w:val="26"/>
          <w:szCs w:val="26"/>
          <w:rtl/>
          <w:lang w:bidi="ar-LB"/>
        </w:rPr>
        <w:t xml:space="preserve"> أمريكي</w:t>
      </w:r>
      <w:r w:rsidR="002A66D7">
        <w:rPr>
          <w:sz w:val="26"/>
          <w:szCs w:val="26"/>
          <w:rtl/>
          <w:lang w:bidi="ar-LB"/>
        </w:rPr>
        <w:t>ا</w:t>
      </w:r>
      <w:r w:rsidRPr="006D2B92">
        <w:rPr>
          <w:sz w:val="26"/>
          <w:szCs w:val="26"/>
          <w:rtl/>
          <w:lang w:bidi="ar-LB"/>
        </w:rPr>
        <w:t xml:space="preserve">)، </w:t>
      </w:r>
      <w:r w:rsidR="002A66D7">
        <w:rPr>
          <w:sz w:val="26"/>
          <w:szCs w:val="26"/>
          <w:rtl/>
          <w:lang w:bidi="ar-LB"/>
        </w:rPr>
        <w:t>والاستشاريين</w:t>
      </w:r>
      <w:r w:rsidR="002A66D7" w:rsidRPr="006D2B92">
        <w:rPr>
          <w:sz w:val="26"/>
          <w:szCs w:val="26"/>
          <w:rtl/>
          <w:lang w:bidi="ar-LB"/>
        </w:rPr>
        <w:t xml:space="preserve"> </w:t>
      </w:r>
      <w:r w:rsidRPr="006D2B92">
        <w:rPr>
          <w:sz w:val="26"/>
          <w:szCs w:val="26"/>
          <w:rtl/>
          <w:lang w:bidi="ar-LB"/>
        </w:rPr>
        <w:t>الوطنيين (72,000 دولار</w:t>
      </w:r>
      <w:r w:rsidR="002A66D7">
        <w:rPr>
          <w:sz w:val="26"/>
          <w:szCs w:val="26"/>
          <w:rtl/>
          <w:lang w:bidi="ar-LB"/>
        </w:rPr>
        <w:t>ا</w:t>
      </w:r>
      <w:r w:rsidRPr="006D2B92">
        <w:rPr>
          <w:sz w:val="26"/>
          <w:szCs w:val="26"/>
          <w:rtl/>
          <w:lang w:bidi="ar-LB"/>
        </w:rPr>
        <w:t xml:space="preserve"> أمريكي</w:t>
      </w:r>
      <w:r w:rsidR="002A66D7">
        <w:rPr>
          <w:sz w:val="26"/>
          <w:szCs w:val="26"/>
          <w:rtl/>
          <w:lang w:bidi="ar-LB"/>
        </w:rPr>
        <w:t>ا</w:t>
      </w:r>
      <w:r w:rsidRPr="006D2B92">
        <w:rPr>
          <w:sz w:val="26"/>
          <w:szCs w:val="26"/>
          <w:rtl/>
          <w:lang w:bidi="ar-LB"/>
        </w:rPr>
        <w:t>)، والسفر (20,000 دولار</w:t>
      </w:r>
      <w:r w:rsidR="002A66D7">
        <w:rPr>
          <w:sz w:val="26"/>
          <w:szCs w:val="26"/>
          <w:rtl/>
          <w:lang w:bidi="ar-LB"/>
        </w:rPr>
        <w:t>ا</w:t>
      </w:r>
      <w:r w:rsidRPr="006D2B92">
        <w:rPr>
          <w:sz w:val="26"/>
          <w:szCs w:val="26"/>
          <w:rtl/>
          <w:lang w:bidi="ar-LB"/>
        </w:rPr>
        <w:t xml:space="preserve"> أمريكي</w:t>
      </w:r>
      <w:r w:rsidR="002A66D7">
        <w:rPr>
          <w:sz w:val="26"/>
          <w:szCs w:val="26"/>
          <w:rtl/>
          <w:lang w:bidi="ar-LB"/>
        </w:rPr>
        <w:t>ا</w:t>
      </w:r>
      <w:r w:rsidRPr="006D2B92">
        <w:rPr>
          <w:sz w:val="26"/>
          <w:szCs w:val="26"/>
          <w:rtl/>
          <w:lang w:bidi="ar-LB"/>
        </w:rPr>
        <w:t>).</w:t>
      </w:r>
      <w:r w:rsidR="00185AA8">
        <w:rPr>
          <w:sz w:val="26"/>
          <w:szCs w:val="26"/>
          <w:rtl/>
          <w:lang w:bidi="ar-LB"/>
        </w:rPr>
        <w:t xml:space="preserve"> </w:t>
      </w:r>
    </w:p>
    <w:p w14:paraId="5DD6DA01" w14:textId="77777777" w:rsidR="00AF0AD7" w:rsidRPr="006D2B92" w:rsidRDefault="00AF0AD7" w:rsidP="002A66D7">
      <w:pPr>
        <w:pStyle w:val="Heading1"/>
        <w:bidi/>
        <w:rPr>
          <w:sz w:val="26"/>
          <w:szCs w:val="26"/>
          <w:rtl/>
          <w:lang w:bidi="ar-LB"/>
        </w:rPr>
      </w:pPr>
      <w:r w:rsidRPr="006D2B92">
        <w:rPr>
          <w:sz w:val="26"/>
          <w:szCs w:val="26"/>
          <w:rtl/>
          <w:lang w:bidi="ar-LB"/>
        </w:rPr>
        <w:t xml:space="preserve">وبعد </w:t>
      </w:r>
      <w:r w:rsidR="002A66D7">
        <w:rPr>
          <w:sz w:val="26"/>
          <w:szCs w:val="26"/>
          <w:rtl/>
          <w:lang w:bidi="ar-LB"/>
        </w:rPr>
        <w:t>إنجاز تحويلات التصنيع، ي</w:t>
      </w:r>
      <w:r w:rsidRPr="006D2B92">
        <w:rPr>
          <w:sz w:val="26"/>
          <w:szCs w:val="26"/>
          <w:rtl/>
          <w:lang w:bidi="ar-LB"/>
        </w:rPr>
        <w:t xml:space="preserve">خطط </w:t>
      </w:r>
      <w:r w:rsidR="002A66D7">
        <w:rPr>
          <w:sz w:val="26"/>
          <w:szCs w:val="26"/>
          <w:rtl/>
          <w:lang w:bidi="ar-LB"/>
        </w:rPr>
        <w:t xml:space="preserve">البلد لحظر تصنيع واستيراد </w:t>
      </w:r>
      <w:r w:rsidRPr="006D2B92">
        <w:rPr>
          <w:sz w:val="26"/>
          <w:szCs w:val="26"/>
          <w:rtl/>
          <w:lang w:bidi="ar-LB"/>
        </w:rPr>
        <w:t xml:space="preserve">معدات التبريد التجارية المستقلة </w:t>
      </w:r>
      <w:r w:rsidR="002A66D7">
        <w:rPr>
          <w:sz w:val="26"/>
          <w:szCs w:val="26"/>
          <w:rtl/>
          <w:lang w:bidi="ar-LB"/>
        </w:rPr>
        <w:t>القائمة</w:t>
      </w:r>
      <w:r w:rsidRPr="006D2B92">
        <w:rPr>
          <w:sz w:val="26"/>
          <w:szCs w:val="26"/>
          <w:rtl/>
          <w:lang w:bidi="ar-LB"/>
        </w:rPr>
        <w:t xml:space="preserve"> على</w:t>
      </w:r>
      <w:r w:rsidR="002A66D7">
        <w:rPr>
          <w:sz w:val="26"/>
          <w:szCs w:val="26"/>
          <w:rtl/>
          <w:lang w:bidi="ar-LB"/>
        </w:rPr>
        <w:t xml:space="preserve"> </w:t>
      </w:r>
      <w:r w:rsidR="002A66D7" w:rsidRPr="002A66D7">
        <w:rPr>
          <w:sz w:val="26"/>
          <w:szCs w:val="26"/>
          <w:rtl/>
          <w:lang w:bidi="ar-LB"/>
        </w:rPr>
        <w:t>الهيدروفلوروكربون-</w:t>
      </w:r>
      <w:r w:rsidR="002A66D7" w:rsidRPr="002A66D7">
        <w:rPr>
          <w:sz w:val="26"/>
          <w:szCs w:val="26"/>
          <w:lang w:bidi="ar-LB"/>
        </w:rPr>
        <w:t>134a</w:t>
      </w:r>
      <w:r w:rsidRPr="006D2B92">
        <w:rPr>
          <w:sz w:val="26"/>
          <w:szCs w:val="26"/>
          <w:rtl/>
          <w:lang w:bidi="ar-LB"/>
        </w:rPr>
        <w:t xml:space="preserve"> و</w:t>
      </w:r>
      <w:r w:rsidR="002A66D7">
        <w:rPr>
          <w:sz w:val="26"/>
          <w:szCs w:val="26"/>
          <w:rtl/>
          <w:lang w:bidi="ar-LB"/>
        </w:rPr>
        <w:t xml:space="preserve">المادتين </w:t>
      </w:r>
      <w:r w:rsidR="002A66D7" w:rsidRPr="00E401EE">
        <w:rPr>
          <w:lang w:bidi="ar-LB"/>
        </w:rPr>
        <w:t xml:space="preserve">R-404A </w:t>
      </w:r>
      <w:r w:rsidR="002A66D7">
        <w:rPr>
          <w:rtl/>
          <w:lang w:bidi="ar-LB"/>
        </w:rPr>
        <w:t xml:space="preserve"> </w:t>
      </w:r>
      <w:r w:rsidR="002A66D7" w:rsidRPr="002A66D7">
        <w:rPr>
          <w:sz w:val="26"/>
          <w:szCs w:val="26"/>
          <w:rtl/>
          <w:lang w:bidi="ar-LB"/>
        </w:rPr>
        <w:t>و</w:t>
      </w:r>
      <w:r w:rsidR="002A66D7">
        <w:rPr>
          <w:rtl/>
          <w:lang w:bidi="ar-LB"/>
        </w:rPr>
        <w:t xml:space="preserve"> </w:t>
      </w:r>
      <w:r w:rsidR="002A66D7" w:rsidRPr="00E401EE">
        <w:rPr>
          <w:lang w:bidi="ar-LB"/>
        </w:rPr>
        <w:t xml:space="preserve"> R-507A</w:t>
      </w:r>
      <w:r w:rsidRPr="006D2B92">
        <w:rPr>
          <w:sz w:val="26"/>
          <w:szCs w:val="26"/>
          <w:rtl/>
          <w:lang w:bidi="ar-LB"/>
        </w:rPr>
        <w:t xml:space="preserve">، المتوقع </w:t>
      </w:r>
      <w:r w:rsidR="002A66D7">
        <w:rPr>
          <w:sz w:val="26"/>
          <w:szCs w:val="26"/>
          <w:rtl/>
          <w:lang w:bidi="ar-LB"/>
        </w:rPr>
        <w:t>حدوثه</w:t>
      </w:r>
      <w:r w:rsidRPr="006D2B92">
        <w:rPr>
          <w:sz w:val="26"/>
          <w:szCs w:val="26"/>
          <w:rtl/>
          <w:lang w:bidi="ar-LB"/>
        </w:rPr>
        <w:t xml:space="preserve"> بحلول الأول من يناير</w:t>
      </w:r>
      <w:r w:rsidR="002A66D7">
        <w:rPr>
          <w:sz w:val="26"/>
          <w:szCs w:val="26"/>
          <w:rtl/>
          <w:lang w:bidi="ar-LB"/>
        </w:rPr>
        <w:t>/ كانون الثاني</w:t>
      </w:r>
      <w:r w:rsidRPr="006D2B92">
        <w:rPr>
          <w:sz w:val="26"/>
          <w:szCs w:val="26"/>
          <w:rtl/>
          <w:lang w:bidi="ar-LB"/>
        </w:rPr>
        <w:t xml:space="preserve"> 2030.</w:t>
      </w:r>
    </w:p>
    <w:p w14:paraId="1676343A" w14:textId="77777777" w:rsidR="00AF0AD7" w:rsidRPr="006D2B92" w:rsidRDefault="002A66D7" w:rsidP="00AF0AD7">
      <w:pPr>
        <w:pStyle w:val="Heading1"/>
        <w:keepNext/>
        <w:numPr>
          <w:ilvl w:val="0"/>
          <w:numId w:val="0"/>
        </w:numPr>
        <w:bidi/>
        <w:spacing w:before="240"/>
        <w:rPr>
          <w:i/>
          <w:iCs/>
          <w:sz w:val="26"/>
          <w:szCs w:val="26"/>
          <w:u w:val="single"/>
          <w:rtl/>
          <w:lang w:bidi="ar-LB"/>
        </w:rPr>
      </w:pPr>
      <w:r>
        <w:rPr>
          <w:i/>
          <w:iCs/>
          <w:sz w:val="26"/>
          <w:szCs w:val="26"/>
          <w:u w:val="single"/>
          <w:rtl/>
          <w:lang w:bidi="ar-LB"/>
        </w:rPr>
        <w:t xml:space="preserve">تقديم </w:t>
      </w:r>
      <w:r w:rsidR="00AF0AD7" w:rsidRPr="006D2B92">
        <w:rPr>
          <w:i/>
          <w:iCs/>
          <w:sz w:val="26"/>
          <w:szCs w:val="26"/>
          <w:u w:val="single"/>
          <w:rtl/>
          <w:lang w:bidi="ar-LB"/>
        </w:rPr>
        <w:t xml:space="preserve">دعم </w:t>
      </w:r>
      <w:r>
        <w:rPr>
          <w:i/>
          <w:iCs/>
          <w:sz w:val="26"/>
          <w:szCs w:val="26"/>
          <w:u w:val="single"/>
          <w:rtl/>
          <w:lang w:bidi="ar-LB"/>
        </w:rPr>
        <w:t>ل</w:t>
      </w:r>
      <w:r w:rsidR="00AF0AD7" w:rsidRPr="006D2B92">
        <w:rPr>
          <w:i/>
          <w:iCs/>
          <w:sz w:val="26"/>
          <w:szCs w:val="26"/>
          <w:u w:val="single"/>
          <w:rtl/>
          <w:lang w:bidi="ar-LB"/>
        </w:rPr>
        <w:t>شركات تركيب وتجميع التبريد التجاري</w:t>
      </w:r>
    </w:p>
    <w:p w14:paraId="4FBE6312" w14:textId="77777777" w:rsidR="00AF0AD7" w:rsidRPr="006D2B92" w:rsidRDefault="00AF0AD7" w:rsidP="00281654">
      <w:pPr>
        <w:pStyle w:val="Heading1"/>
        <w:bidi/>
        <w:rPr>
          <w:sz w:val="26"/>
          <w:szCs w:val="26"/>
          <w:rtl/>
          <w:lang w:bidi="ar-LB"/>
        </w:rPr>
      </w:pPr>
      <w:r w:rsidRPr="006D2B92">
        <w:rPr>
          <w:sz w:val="26"/>
          <w:szCs w:val="26"/>
          <w:rtl/>
          <w:lang w:bidi="ar-LB"/>
        </w:rPr>
        <w:t xml:space="preserve">يهدف مشروع التجميع الفرعي إلى تعزيز سبع </w:t>
      </w:r>
      <w:r w:rsidR="007014F2">
        <w:rPr>
          <w:sz w:val="26"/>
          <w:szCs w:val="26"/>
          <w:rtl/>
          <w:lang w:bidi="ar-LB"/>
        </w:rPr>
        <w:t>شركات</w:t>
      </w:r>
      <w:r w:rsidRPr="006D2B92">
        <w:rPr>
          <w:sz w:val="26"/>
          <w:szCs w:val="26"/>
          <w:rtl/>
          <w:lang w:bidi="ar-LB"/>
        </w:rPr>
        <w:t xml:space="preserve"> تعمل في تجميع معدات التبريد من خلال تزويدها بالمساعدة الفنية ودعم المعدات لتقليل استخدامها </w:t>
      </w:r>
      <w:r w:rsidR="007014F2">
        <w:rPr>
          <w:sz w:val="26"/>
          <w:szCs w:val="26"/>
          <w:rtl/>
          <w:lang w:bidi="ar-LB"/>
        </w:rPr>
        <w:t>للمواد</w:t>
      </w:r>
      <w:r w:rsidRPr="006D2B92">
        <w:rPr>
          <w:sz w:val="26"/>
          <w:szCs w:val="26"/>
          <w:rtl/>
          <w:lang w:bidi="ar-LB"/>
        </w:rPr>
        <w:t xml:space="preserve"> الهيدروفلوروكربون</w:t>
      </w:r>
      <w:r w:rsidR="007014F2">
        <w:rPr>
          <w:sz w:val="26"/>
          <w:szCs w:val="26"/>
          <w:rtl/>
          <w:lang w:bidi="ar-LB"/>
        </w:rPr>
        <w:t>ية</w:t>
      </w:r>
      <w:r w:rsidRPr="006D2B92">
        <w:rPr>
          <w:sz w:val="26"/>
          <w:szCs w:val="26"/>
          <w:rtl/>
          <w:lang w:bidi="ar-LB"/>
        </w:rPr>
        <w:t xml:space="preserve">؛ </w:t>
      </w:r>
      <w:r w:rsidR="007014F2">
        <w:rPr>
          <w:sz w:val="26"/>
          <w:szCs w:val="26"/>
          <w:rtl/>
          <w:lang w:bidi="ar-LB"/>
        </w:rPr>
        <w:t>وتقود</w:t>
      </w:r>
      <w:r w:rsidRPr="006D2B92">
        <w:rPr>
          <w:sz w:val="26"/>
          <w:szCs w:val="26"/>
          <w:rtl/>
          <w:lang w:bidi="ar-LB"/>
        </w:rPr>
        <w:t xml:space="preserve"> هذه </w:t>
      </w:r>
      <w:r w:rsidR="007014F2">
        <w:rPr>
          <w:sz w:val="26"/>
          <w:szCs w:val="26"/>
          <w:rtl/>
          <w:lang w:bidi="ar-LB"/>
        </w:rPr>
        <w:t>الشركات</w:t>
      </w:r>
      <w:r w:rsidRPr="006D2B92">
        <w:rPr>
          <w:sz w:val="26"/>
          <w:szCs w:val="26"/>
          <w:rtl/>
          <w:lang w:bidi="ar-LB"/>
        </w:rPr>
        <w:t xml:space="preserve"> توريد وحدات التكثيف وأنظمة التبريد المركزية</w:t>
      </w:r>
      <w:r w:rsidR="007014F2">
        <w:rPr>
          <w:sz w:val="26"/>
          <w:szCs w:val="26"/>
          <w:rtl/>
          <w:lang w:bidi="ar-LB"/>
        </w:rPr>
        <w:t xml:space="preserve"> والموزعة لمحلات السوبر ماركت، </w:t>
      </w:r>
      <w:r w:rsidRPr="006D2B92">
        <w:rPr>
          <w:sz w:val="26"/>
          <w:szCs w:val="26"/>
          <w:rtl/>
          <w:lang w:bidi="ar-LB"/>
        </w:rPr>
        <w:t xml:space="preserve">التي تمثل </w:t>
      </w:r>
      <w:r w:rsidR="007014F2">
        <w:rPr>
          <w:sz w:val="26"/>
          <w:szCs w:val="26"/>
          <w:rtl/>
          <w:lang w:bidi="ar-LB"/>
        </w:rPr>
        <w:t>حوالي</w:t>
      </w:r>
      <w:r w:rsidRPr="006D2B92">
        <w:rPr>
          <w:sz w:val="26"/>
          <w:szCs w:val="26"/>
          <w:rtl/>
          <w:lang w:bidi="ar-LB"/>
        </w:rPr>
        <w:t xml:space="preserve"> 90 في المائة من حصة السوق. ومن المتوقع </w:t>
      </w:r>
      <w:r w:rsidR="007014F2">
        <w:rPr>
          <w:sz w:val="26"/>
          <w:szCs w:val="26"/>
          <w:rtl/>
          <w:lang w:bidi="ar-LB"/>
        </w:rPr>
        <w:t>إزالة</w:t>
      </w:r>
      <w:r w:rsidRPr="006D2B92">
        <w:rPr>
          <w:sz w:val="26"/>
          <w:szCs w:val="26"/>
          <w:rtl/>
          <w:lang w:bidi="ar-LB"/>
        </w:rPr>
        <w:t xml:space="preserve"> </w:t>
      </w:r>
      <w:r w:rsidR="007014F2">
        <w:rPr>
          <w:sz w:val="26"/>
          <w:szCs w:val="26"/>
          <w:rtl/>
          <w:lang w:bidi="ar-LB"/>
        </w:rPr>
        <w:t>حوالي</w:t>
      </w:r>
      <w:r w:rsidRPr="006D2B92">
        <w:rPr>
          <w:sz w:val="26"/>
          <w:szCs w:val="26"/>
          <w:rtl/>
          <w:lang w:bidi="ar-LB"/>
        </w:rPr>
        <w:t xml:space="preserve"> 78.00 طن متري (305</w:t>
      </w:r>
      <w:r w:rsidR="007014F2">
        <w:rPr>
          <w:sz w:val="26"/>
          <w:szCs w:val="26"/>
          <w:rtl/>
          <w:lang w:bidi="ar-LB"/>
        </w:rPr>
        <w:t>,</w:t>
      </w:r>
      <w:r w:rsidRPr="006D2B92">
        <w:rPr>
          <w:sz w:val="26"/>
          <w:szCs w:val="26"/>
          <w:rtl/>
          <w:lang w:bidi="ar-LB"/>
        </w:rPr>
        <w:t xml:space="preserve">760 طن </w:t>
      </w:r>
      <w:r w:rsidR="007014F2">
        <w:rPr>
          <w:sz w:val="26"/>
          <w:szCs w:val="26"/>
          <w:rtl/>
          <w:lang w:bidi="ar-LB"/>
        </w:rPr>
        <w:t xml:space="preserve">من </w:t>
      </w:r>
      <w:r w:rsidRPr="006D2B92">
        <w:rPr>
          <w:sz w:val="26"/>
          <w:szCs w:val="26"/>
          <w:rtl/>
          <w:lang w:bidi="ar-LB"/>
        </w:rPr>
        <w:t xml:space="preserve">مكافئ ثاني أكسيد </w:t>
      </w:r>
      <w:r w:rsidRPr="007014F2">
        <w:rPr>
          <w:sz w:val="26"/>
          <w:szCs w:val="26"/>
          <w:rtl/>
          <w:lang w:bidi="ar-LB"/>
        </w:rPr>
        <w:t>الكربون</w:t>
      </w:r>
      <w:r w:rsidRPr="006D2B92">
        <w:rPr>
          <w:sz w:val="26"/>
          <w:szCs w:val="26"/>
          <w:rtl/>
          <w:lang w:bidi="ar-LB"/>
        </w:rPr>
        <w:t>) من</w:t>
      </w:r>
      <w:r w:rsidR="00281654">
        <w:rPr>
          <w:sz w:val="26"/>
          <w:szCs w:val="26"/>
          <w:rtl/>
          <w:lang w:bidi="ar-LB"/>
        </w:rPr>
        <w:t xml:space="preserve"> المادتين </w:t>
      </w:r>
      <w:r w:rsidR="00281654" w:rsidRPr="00E401EE">
        <w:rPr>
          <w:lang w:bidi="ar-LB"/>
        </w:rPr>
        <w:t>R</w:t>
      </w:r>
      <w:r w:rsidR="00281654" w:rsidRPr="00E401EE">
        <w:rPr>
          <w:lang w:bidi="ar-LB"/>
        </w:rPr>
        <w:noBreakHyphen/>
        <w:t xml:space="preserve">404A </w:t>
      </w:r>
      <w:r w:rsidR="00281654">
        <w:rPr>
          <w:sz w:val="26"/>
          <w:szCs w:val="26"/>
          <w:rtl/>
          <w:lang w:bidi="ar-LB"/>
        </w:rPr>
        <w:t xml:space="preserve"> </w:t>
      </w:r>
      <w:r w:rsidRPr="006D2B92">
        <w:rPr>
          <w:sz w:val="26"/>
          <w:szCs w:val="26"/>
          <w:rtl/>
          <w:lang w:bidi="ar-LB"/>
        </w:rPr>
        <w:t>و</w:t>
      </w:r>
      <w:r w:rsidR="00281654" w:rsidRPr="00E401EE">
        <w:rPr>
          <w:lang w:bidi="ar-LB"/>
        </w:rPr>
        <w:t>R</w:t>
      </w:r>
      <w:r w:rsidR="00281654" w:rsidRPr="00E401EE">
        <w:rPr>
          <w:lang w:bidi="ar-LB"/>
        </w:rPr>
        <w:noBreakHyphen/>
        <w:t xml:space="preserve">507A </w:t>
      </w:r>
      <w:r w:rsidR="00281654">
        <w:rPr>
          <w:sz w:val="26"/>
          <w:szCs w:val="26"/>
          <w:rtl/>
          <w:lang w:bidi="ar-LB"/>
        </w:rPr>
        <w:t xml:space="preserve"> واستبدالها بالبروبان</w:t>
      </w:r>
      <w:r w:rsidRPr="006D2B92">
        <w:rPr>
          <w:sz w:val="26"/>
          <w:szCs w:val="26"/>
          <w:rtl/>
          <w:lang w:bidi="ar-LB"/>
        </w:rPr>
        <w:t xml:space="preserve"> لأنظمة </w:t>
      </w:r>
      <w:r w:rsidR="00281654">
        <w:rPr>
          <w:sz w:val="26"/>
          <w:szCs w:val="26"/>
          <w:rtl/>
          <w:lang w:bidi="ar-LB"/>
        </w:rPr>
        <w:t>التبريد التي تقل قدرتها عن 50 كيلو وات</w:t>
      </w:r>
      <w:r w:rsidR="00281654">
        <w:rPr>
          <w:sz w:val="26"/>
          <w:szCs w:val="26"/>
          <w:lang w:val="en-US" w:bidi="ar-LB"/>
        </w:rPr>
        <w:t xml:space="preserve"> </w:t>
      </w:r>
      <w:r w:rsidRPr="006D2B92">
        <w:rPr>
          <w:rStyle w:val="FootnoteReference"/>
          <w:sz w:val="26"/>
          <w:szCs w:val="26"/>
          <w:lang w:bidi="ar-LB"/>
        </w:rPr>
        <w:footnoteReference w:id="3"/>
      </w:r>
      <w:r w:rsidRPr="006D2B92">
        <w:rPr>
          <w:sz w:val="26"/>
          <w:szCs w:val="26"/>
          <w:rtl/>
          <w:lang w:bidi="ar-LB"/>
        </w:rPr>
        <w:t xml:space="preserve">وثاني أكسيد الكربون </w:t>
      </w:r>
      <w:r w:rsidRPr="00281654">
        <w:rPr>
          <w:sz w:val="26"/>
          <w:szCs w:val="26"/>
          <w:rtl/>
          <w:lang w:bidi="ar-LB"/>
        </w:rPr>
        <w:t>للأنظمة</w:t>
      </w:r>
      <w:r w:rsidRPr="006D2B92">
        <w:rPr>
          <w:sz w:val="26"/>
          <w:szCs w:val="26"/>
          <w:vertAlign w:val="subscript"/>
          <w:rtl/>
          <w:lang w:bidi="ar-LB"/>
        </w:rPr>
        <w:t xml:space="preserve"> </w:t>
      </w:r>
      <w:r w:rsidRPr="006D2B92">
        <w:rPr>
          <w:sz w:val="26"/>
          <w:szCs w:val="26"/>
          <w:rtl/>
          <w:lang w:bidi="ar-LB"/>
        </w:rPr>
        <w:t xml:space="preserve">التي تزيد </w:t>
      </w:r>
      <w:r w:rsidR="00281654">
        <w:rPr>
          <w:sz w:val="26"/>
          <w:szCs w:val="26"/>
          <w:rtl/>
          <w:lang w:bidi="ar-LB"/>
        </w:rPr>
        <w:t xml:space="preserve">قدرتها </w:t>
      </w:r>
      <w:r w:rsidRPr="006D2B92">
        <w:rPr>
          <w:sz w:val="26"/>
          <w:szCs w:val="26"/>
          <w:rtl/>
          <w:lang w:bidi="ar-LB"/>
        </w:rPr>
        <w:t xml:space="preserve">عن 50 كيلو وات؛ كما يمكن استخدام </w:t>
      </w:r>
      <w:r w:rsidR="00281654">
        <w:rPr>
          <w:sz w:val="26"/>
          <w:szCs w:val="26"/>
          <w:rtl/>
          <w:lang w:bidi="ar-LB"/>
        </w:rPr>
        <w:t>المواد</w:t>
      </w:r>
      <w:r w:rsidRPr="006D2B92">
        <w:rPr>
          <w:sz w:val="26"/>
          <w:szCs w:val="26"/>
          <w:rtl/>
          <w:lang w:bidi="ar-LB"/>
        </w:rPr>
        <w:t xml:space="preserve"> الهيدروفلوروكربون</w:t>
      </w:r>
      <w:r w:rsidR="00281654">
        <w:rPr>
          <w:sz w:val="26"/>
          <w:szCs w:val="26"/>
          <w:rtl/>
          <w:lang w:bidi="ar-LB"/>
        </w:rPr>
        <w:t>ية</w:t>
      </w:r>
      <w:r w:rsidRPr="006D2B92">
        <w:rPr>
          <w:sz w:val="26"/>
          <w:szCs w:val="26"/>
          <w:rtl/>
          <w:lang w:bidi="ar-LB"/>
        </w:rPr>
        <w:t xml:space="preserve"> ذات القدرة المنخفضة على إحداث الاحترار العالمي (</w:t>
      </w:r>
      <w:r w:rsidR="00281654">
        <w:rPr>
          <w:sz w:val="26"/>
          <w:szCs w:val="26"/>
          <w:rtl/>
          <w:lang w:bidi="ar-LB"/>
        </w:rPr>
        <w:t>ال</w:t>
      </w:r>
      <w:r w:rsidRPr="006D2B92">
        <w:rPr>
          <w:sz w:val="26"/>
          <w:szCs w:val="26"/>
          <w:rtl/>
          <w:lang w:bidi="ar-LB"/>
        </w:rPr>
        <w:t xml:space="preserve">أقل من 300) </w:t>
      </w:r>
      <w:r w:rsidR="00281654">
        <w:rPr>
          <w:sz w:val="26"/>
          <w:szCs w:val="26"/>
          <w:rtl/>
          <w:lang w:bidi="ar-LB"/>
        </w:rPr>
        <w:t>بناء</w:t>
      </w:r>
      <w:r w:rsidRPr="006D2B92">
        <w:rPr>
          <w:sz w:val="26"/>
          <w:szCs w:val="26"/>
          <w:rtl/>
          <w:lang w:bidi="ar-LB"/>
        </w:rPr>
        <w:t xml:space="preserve"> على متطلبات المستخدم النهائي. ومن المتوقع أن </w:t>
      </w:r>
      <w:r w:rsidR="00281654">
        <w:rPr>
          <w:sz w:val="26"/>
          <w:szCs w:val="26"/>
          <w:rtl/>
          <w:lang w:bidi="ar-LB"/>
        </w:rPr>
        <w:t>ينجز المشروع المشرو</w:t>
      </w:r>
      <w:r w:rsidRPr="006D2B92">
        <w:rPr>
          <w:sz w:val="26"/>
          <w:szCs w:val="26"/>
          <w:rtl/>
          <w:lang w:bidi="ar-LB"/>
        </w:rPr>
        <w:t>ع</w:t>
      </w:r>
      <w:r w:rsidR="00281654">
        <w:rPr>
          <w:sz w:val="26"/>
          <w:szCs w:val="26"/>
          <w:rtl/>
          <w:lang w:bidi="ar-LB"/>
        </w:rPr>
        <w:t>ات ذات الصلة في البل</w:t>
      </w:r>
      <w:r w:rsidRPr="006D2B92">
        <w:rPr>
          <w:sz w:val="26"/>
          <w:szCs w:val="26"/>
          <w:rtl/>
          <w:lang w:bidi="ar-LB"/>
        </w:rPr>
        <w:t xml:space="preserve">د </w:t>
      </w:r>
      <w:r w:rsidR="00281654">
        <w:rPr>
          <w:sz w:val="26"/>
          <w:szCs w:val="26"/>
          <w:rtl/>
          <w:lang w:bidi="ar-LB"/>
        </w:rPr>
        <w:t>وت</w:t>
      </w:r>
      <w:r w:rsidRPr="006D2B92">
        <w:rPr>
          <w:sz w:val="26"/>
          <w:szCs w:val="26"/>
          <w:rtl/>
          <w:lang w:bidi="ar-LB"/>
        </w:rPr>
        <w:t>دعمه الاستراتيجية الوطنية لقطاع السوبر ماركت الفرعي في كولومبيا.</w:t>
      </w:r>
    </w:p>
    <w:p w14:paraId="55EB86C0" w14:textId="77777777" w:rsidR="00AF0AD7" w:rsidRPr="006D2B92" w:rsidRDefault="00AE28D7" w:rsidP="00417FBD">
      <w:pPr>
        <w:pStyle w:val="Heading1"/>
        <w:bidi/>
        <w:spacing w:before="240"/>
        <w:rPr>
          <w:sz w:val="26"/>
          <w:szCs w:val="26"/>
          <w:rtl/>
          <w:lang w:bidi="ar-LB"/>
        </w:rPr>
      </w:pPr>
      <w:r>
        <w:rPr>
          <w:sz w:val="26"/>
          <w:szCs w:val="26"/>
          <w:rtl/>
          <w:lang w:bidi="ar-LB"/>
        </w:rPr>
        <w:t>وس</w:t>
      </w:r>
      <w:r w:rsidR="00AF0AD7" w:rsidRPr="006D2B92">
        <w:rPr>
          <w:sz w:val="26"/>
          <w:szCs w:val="26"/>
          <w:rtl/>
          <w:lang w:bidi="ar-LB"/>
        </w:rPr>
        <w:t xml:space="preserve">يتم </w:t>
      </w:r>
      <w:r>
        <w:rPr>
          <w:sz w:val="26"/>
          <w:szCs w:val="26"/>
          <w:rtl/>
          <w:lang w:bidi="ar-LB"/>
        </w:rPr>
        <w:t>تقديم المساعدة الفنية في التركيب ومتطلبات السلامة</w:t>
      </w:r>
      <w:r w:rsidR="00AF0AD7" w:rsidRPr="006D2B92">
        <w:rPr>
          <w:sz w:val="26"/>
          <w:szCs w:val="26"/>
          <w:rtl/>
          <w:lang w:bidi="ar-LB"/>
        </w:rPr>
        <w:t xml:space="preserve"> والمع</w:t>
      </w:r>
      <w:r>
        <w:rPr>
          <w:sz w:val="26"/>
          <w:szCs w:val="26"/>
          <w:rtl/>
          <w:lang w:bidi="ar-LB"/>
        </w:rPr>
        <w:t>دات والموردين وترخيص البرمجيات</w:t>
      </w:r>
      <w:r w:rsidR="00AF0AD7" w:rsidRPr="006D2B92">
        <w:rPr>
          <w:sz w:val="26"/>
          <w:szCs w:val="26"/>
          <w:rtl/>
          <w:lang w:bidi="ar-LB"/>
        </w:rPr>
        <w:t xml:space="preserve"> واختيار المكونات لكل </w:t>
      </w:r>
      <w:r>
        <w:rPr>
          <w:sz w:val="26"/>
          <w:szCs w:val="26"/>
          <w:rtl/>
          <w:lang w:bidi="ar-LB"/>
        </w:rPr>
        <w:t>شركة</w:t>
      </w:r>
      <w:r w:rsidR="00AF0AD7" w:rsidRPr="006D2B92">
        <w:rPr>
          <w:sz w:val="26"/>
          <w:szCs w:val="26"/>
          <w:rtl/>
          <w:lang w:bidi="ar-LB"/>
        </w:rPr>
        <w:t xml:space="preserve">. وبالنسبة لثلاث من </w:t>
      </w:r>
      <w:r>
        <w:rPr>
          <w:sz w:val="26"/>
          <w:szCs w:val="26"/>
          <w:rtl/>
          <w:lang w:bidi="ar-LB"/>
        </w:rPr>
        <w:t>الشركات</w:t>
      </w:r>
      <w:r w:rsidR="00AF0AD7" w:rsidRPr="006D2B92">
        <w:rPr>
          <w:sz w:val="26"/>
          <w:szCs w:val="26"/>
          <w:rtl/>
          <w:lang w:bidi="ar-LB"/>
        </w:rPr>
        <w:t xml:space="preserve"> التي تستهلك نسبة أكبر من </w:t>
      </w:r>
      <w:r>
        <w:rPr>
          <w:sz w:val="26"/>
          <w:szCs w:val="26"/>
          <w:rtl/>
          <w:lang w:bidi="ar-LB"/>
        </w:rPr>
        <w:t>المواد</w:t>
      </w:r>
      <w:r w:rsidR="00AF0AD7" w:rsidRPr="006D2B92">
        <w:rPr>
          <w:sz w:val="26"/>
          <w:szCs w:val="26"/>
          <w:rtl/>
          <w:lang w:bidi="ar-LB"/>
        </w:rPr>
        <w:t xml:space="preserve"> الهيدروفلوروكربون</w:t>
      </w:r>
      <w:r>
        <w:rPr>
          <w:sz w:val="26"/>
          <w:szCs w:val="26"/>
          <w:rtl/>
          <w:lang w:bidi="ar-LB"/>
        </w:rPr>
        <w:t>ية</w:t>
      </w:r>
      <w:r w:rsidR="00AF0AD7" w:rsidRPr="006D2B92">
        <w:rPr>
          <w:sz w:val="26"/>
          <w:szCs w:val="26"/>
          <w:rtl/>
          <w:lang w:bidi="ar-LB"/>
        </w:rPr>
        <w:t xml:space="preserve"> المستهلكة في القطاع</w:t>
      </w:r>
      <w:r>
        <w:rPr>
          <w:sz w:val="26"/>
          <w:szCs w:val="26"/>
          <w:rtl/>
          <w:lang w:bidi="ar-LB"/>
        </w:rPr>
        <w:t xml:space="preserve"> الفرعي، سيتم تزويد كل منها بجهاز </w:t>
      </w:r>
      <w:r w:rsidR="00AF0AD7" w:rsidRPr="006D2B92">
        <w:rPr>
          <w:sz w:val="26"/>
          <w:szCs w:val="26"/>
          <w:rtl/>
          <w:lang w:bidi="ar-LB"/>
        </w:rPr>
        <w:t xml:space="preserve">شحن </w:t>
      </w:r>
      <w:r>
        <w:rPr>
          <w:sz w:val="26"/>
          <w:szCs w:val="26"/>
          <w:rtl/>
          <w:lang w:bidi="ar-LB"/>
        </w:rPr>
        <w:t>البروبان مع رف للزجاجات وأجهزة استشعار ا</w:t>
      </w:r>
      <w:r w:rsidR="00AF0AD7" w:rsidRPr="006D2B92">
        <w:rPr>
          <w:sz w:val="26"/>
          <w:szCs w:val="26"/>
          <w:rtl/>
          <w:lang w:bidi="ar-LB"/>
        </w:rPr>
        <w:t>لغاز؛ ووحدة تحكم</w:t>
      </w:r>
      <w:r w:rsidRPr="00AE28D7">
        <w:rPr>
          <w:sz w:val="26"/>
          <w:szCs w:val="26"/>
          <w:rtl/>
          <w:lang w:bidi="ar-LB"/>
        </w:rPr>
        <w:t xml:space="preserve"> </w:t>
      </w:r>
      <w:r w:rsidRPr="006D2B92">
        <w:rPr>
          <w:sz w:val="26"/>
          <w:szCs w:val="26"/>
          <w:rtl/>
          <w:lang w:bidi="ar-LB"/>
        </w:rPr>
        <w:t xml:space="preserve">في </w:t>
      </w:r>
      <w:r>
        <w:rPr>
          <w:sz w:val="26"/>
          <w:szCs w:val="26"/>
          <w:rtl/>
          <w:lang w:bidi="ar-LB"/>
        </w:rPr>
        <w:t>التفريغ إلكترونية ومحطة إعادة العمل وكاشف التسرب الصناعي</w:t>
      </w:r>
      <w:r w:rsidR="00AF0AD7" w:rsidRPr="006D2B92">
        <w:rPr>
          <w:sz w:val="26"/>
          <w:szCs w:val="26"/>
          <w:rtl/>
          <w:lang w:bidi="ar-LB"/>
        </w:rPr>
        <w:t xml:space="preserve"> ومروحة تهوية </w:t>
      </w:r>
      <w:r>
        <w:rPr>
          <w:sz w:val="26"/>
          <w:szCs w:val="26"/>
          <w:rtl/>
          <w:lang w:bidi="ar-LB"/>
        </w:rPr>
        <w:t>ومقاييس للتحقق</w:t>
      </w:r>
      <w:r w:rsidR="00AF0AD7" w:rsidRPr="006D2B92">
        <w:rPr>
          <w:sz w:val="26"/>
          <w:szCs w:val="26"/>
          <w:rtl/>
          <w:lang w:bidi="ar-LB"/>
        </w:rPr>
        <w:t xml:space="preserve">؛ وبالنسبة لكل من </w:t>
      </w:r>
      <w:r>
        <w:rPr>
          <w:sz w:val="26"/>
          <w:szCs w:val="26"/>
          <w:rtl/>
          <w:lang w:bidi="ar-LB"/>
        </w:rPr>
        <w:t xml:space="preserve">الشركات الثلاث الأصغر المتبقية، </w:t>
      </w:r>
      <w:r w:rsidR="00AF0AD7" w:rsidRPr="006D2B92">
        <w:rPr>
          <w:sz w:val="26"/>
          <w:szCs w:val="26"/>
          <w:rtl/>
          <w:lang w:bidi="ar-LB"/>
        </w:rPr>
        <w:t>نظراً لانخفاض مستوى</w:t>
      </w:r>
      <w:r>
        <w:rPr>
          <w:sz w:val="26"/>
          <w:szCs w:val="26"/>
          <w:rtl/>
          <w:lang w:bidi="ar-LB"/>
        </w:rPr>
        <w:t xml:space="preserve"> الاستهلاك، س</w:t>
      </w:r>
      <w:r w:rsidR="00AF0AD7" w:rsidRPr="006D2B92">
        <w:rPr>
          <w:sz w:val="26"/>
          <w:szCs w:val="26"/>
          <w:rtl/>
          <w:lang w:bidi="ar-LB"/>
        </w:rPr>
        <w:t>يتم توفير محطة شحن</w:t>
      </w:r>
      <w:r>
        <w:rPr>
          <w:sz w:val="26"/>
          <w:szCs w:val="26"/>
          <w:rtl/>
          <w:lang w:bidi="ar-LB"/>
        </w:rPr>
        <w:t xml:space="preserve"> مواد التبريد</w:t>
      </w:r>
      <w:r w:rsidR="00AF0AD7" w:rsidRPr="006D2B92">
        <w:rPr>
          <w:sz w:val="26"/>
          <w:szCs w:val="26"/>
          <w:rtl/>
          <w:lang w:bidi="ar-LB"/>
        </w:rPr>
        <w:t xml:space="preserve"> متنقلة بما في ذلك </w:t>
      </w:r>
      <w:r>
        <w:rPr>
          <w:sz w:val="26"/>
          <w:szCs w:val="26"/>
          <w:rtl/>
          <w:lang w:bidi="ar-LB"/>
        </w:rPr>
        <w:t>آلة</w:t>
      </w:r>
      <w:r w:rsidR="00AF0AD7" w:rsidRPr="006D2B92">
        <w:rPr>
          <w:sz w:val="26"/>
          <w:szCs w:val="26"/>
          <w:rtl/>
          <w:lang w:bidi="ar-LB"/>
        </w:rPr>
        <w:t xml:space="preserve"> </w:t>
      </w:r>
      <w:r>
        <w:rPr>
          <w:sz w:val="26"/>
          <w:szCs w:val="26"/>
          <w:rtl/>
          <w:lang w:bidi="ar-LB"/>
        </w:rPr>
        <w:t>استردا</w:t>
      </w:r>
      <w:r w:rsidR="00AF0AD7" w:rsidRPr="006D2B92">
        <w:rPr>
          <w:sz w:val="26"/>
          <w:szCs w:val="26"/>
          <w:rtl/>
          <w:lang w:bidi="ar-LB"/>
        </w:rPr>
        <w:t xml:space="preserve"> ومضخة </w:t>
      </w:r>
      <w:r>
        <w:rPr>
          <w:sz w:val="26"/>
          <w:szCs w:val="26"/>
          <w:rtl/>
          <w:lang w:bidi="ar-LB"/>
        </w:rPr>
        <w:t>تفريغ</w:t>
      </w:r>
      <w:r w:rsidR="00AF0AD7" w:rsidRPr="006D2B92">
        <w:rPr>
          <w:sz w:val="26"/>
          <w:szCs w:val="26"/>
          <w:rtl/>
          <w:lang w:bidi="ar-LB"/>
        </w:rPr>
        <w:t xml:space="preserve"> ومقياس ت</w:t>
      </w:r>
      <w:r>
        <w:rPr>
          <w:sz w:val="26"/>
          <w:szCs w:val="26"/>
          <w:rtl/>
          <w:lang w:bidi="ar-LB"/>
        </w:rPr>
        <w:t xml:space="preserve">حميل ونظام قياس الضغط والفراغ. </w:t>
      </w:r>
      <w:r w:rsidR="00AF0AD7" w:rsidRPr="006D2B92">
        <w:rPr>
          <w:sz w:val="26"/>
          <w:szCs w:val="26"/>
          <w:rtl/>
          <w:lang w:bidi="ar-LB"/>
        </w:rPr>
        <w:t xml:space="preserve">بالإضافة إلى ذلك، ومع قيام </w:t>
      </w:r>
      <w:r>
        <w:rPr>
          <w:sz w:val="26"/>
          <w:szCs w:val="26"/>
          <w:rtl/>
          <w:lang w:bidi="ar-LB"/>
        </w:rPr>
        <w:t>الشركات</w:t>
      </w:r>
      <w:r w:rsidR="00AF0AD7" w:rsidRPr="006D2B92">
        <w:rPr>
          <w:sz w:val="26"/>
          <w:szCs w:val="26"/>
          <w:rtl/>
          <w:lang w:bidi="ar-LB"/>
        </w:rPr>
        <w:t xml:space="preserve"> الثلاث الأكبر حجماً بتركيب وتجميع أنظمة التبريد ال</w:t>
      </w:r>
      <w:r>
        <w:rPr>
          <w:sz w:val="26"/>
          <w:szCs w:val="26"/>
          <w:rtl/>
          <w:lang w:bidi="ar-LB"/>
        </w:rPr>
        <w:t>تي تزيد قدرتها عن 50 كيلو وات، س</w:t>
      </w:r>
      <w:r w:rsidR="00AF0AD7" w:rsidRPr="006D2B92">
        <w:rPr>
          <w:sz w:val="26"/>
          <w:szCs w:val="26"/>
          <w:rtl/>
          <w:lang w:bidi="ar-LB"/>
        </w:rPr>
        <w:t xml:space="preserve">يتم تزويد كل من هذه </w:t>
      </w:r>
      <w:r w:rsidR="00417FBD">
        <w:rPr>
          <w:sz w:val="26"/>
          <w:szCs w:val="26"/>
          <w:rtl/>
          <w:lang w:bidi="ar-LB"/>
        </w:rPr>
        <w:t xml:space="preserve">الشركات بآلة شحن </w:t>
      </w:r>
      <w:r w:rsidR="00AF0AD7" w:rsidRPr="006D2B92">
        <w:rPr>
          <w:sz w:val="26"/>
          <w:szCs w:val="26"/>
          <w:rtl/>
          <w:lang w:bidi="ar-LB"/>
        </w:rPr>
        <w:t xml:space="preserve">غاز التبريد </w:t>
      </w:r>
      <w:r w:rsidR="00AF0AD7" w:rsidRPr="00417FBD">
        <w:rPr>
          <w:sz w:val="26"/>
          <w:szCs w:val="26"/>
          <w:rtl/>
          <w:lang w:bidi="ar-LB"/>
        </w:rPr>
        <w:t>ثاني أكسيد الكربون</w:t>
      </w:r>
      <w:r w:rsidR="00417FBD">
        <w:rPr>
          <w:sz w:val="26"/>
          <w:szCs w:val="26"/>
          <w:rtl/>
          <w:lang w:bidi="ar-LB"/>
        </w:rPr>
        <w:t>. وس</w:t>
      </w:r>
      <w:r w:rsidR="00AF0AD7" w:rsidRPr="006D2B92">
        <w:rPr>
          <w:sz w:val="26"/>
          <w:szCs w:val="26"/>
          <w:rtl/>
          <w:lang w:bidi="ar-LB"/>
        </w:rPr>
        <w:t xml:space="preserve">تتلقى جميع </w:t>
      </w:r>
      <w:r w:rsidR="00417FBD">
        <w:rPr>
          <w:sz w:val="26"/>
          <w:szCs w:val="26"/>
          <w:rtl/>
          <w:lang w:bidi="ar-LB"/>
        </w:rPr>
        <w:t xml:space="preserve">الشركات </w:t>
      </w:r>
      <w:r w:rsidR="00AF0AD7" w:rsidRPr="006D2B92">
        <w:rPr>
          <w:sz w:val="26"/>
          <w:szCs w:val="26"/>
          <w:rtl/>
          <w:lang w:bidi="ar-LB"/>
        </w:rPr>
        <w:t>أيضا</w:t>
      </w:r>
      <w:r w:rsidR="00417FBD">
        <w:rPr>
          <w:sz w:val="26"/>
          <w:szCs w:val="26"/>
          <w:rtl/>
          <w:lang w:bidi="ar-LB"/>
        </w:rPr>
        <w:t>ً أداة لقياس أداء النظام المثبت وكاشف تسرب قابل للحمل</w:t>
      </w:r>
      <w:r w:rsidR="00AF0AD7" w:rsidRPr="006D2B92">
        <w:rPr>
          <w:sz w:val="26"/>
          <w:szCs w:val="26"/>
          <w:rtl/>
          <w:lang w:bidi="ar-LB"/>
        </w:rPr>
        <w:t xml:space="preserve"> وأداة للحام البارد أو الوصل، مما يؤدي إلى تكاليف للمشروع الفرعي قدرها 926</w:t>
      </w:r>
      <w:r w:rsidR="00417FBD">
        <w:rPr>
          <w:sz w:val="26"/>
          <w:szCs w:val="26"/>
          <w:rtl/>
          <w:lang w:bidi="ar-LB"/>
        </w:rPr>
        <w:t>,</w:t>
      </w:r>
      <w:r w:rsidR="00AF0AD7" w:rsidRPr="006D2B92">
        <w:rPr>
          <w:sz w:val="26"/>
          <w:szCs w:val="26"/>
          <w:rtl/>
          <w:lang w:bidi="ar-LB"/>
        </w:rPr>
        <w:t>600 دولار</w:t>
      </w:r>
      <w:r w:rsidR="00417FBD">
        <w:rPr>
          <w:sz w:val="26"/>
          <w:szCs w:val="26"/>
          <w:rtl/>
          <w:lang w:bidi="ar-LB"/>
        </w:rPr>
        <w:t>ا</w:t>
      </w:r>
      <w:r w:rsidR="00AF0AD7" w:rsidRPr="006D2B92">
        <w:rPr>
          <w:sz w:val="26"/>
          <w:szCs w:val="26"/>
          <w:rtl/>
          <w:lang w:bidi="ar-LB"/>
        </w:rPr>
        <w:t xml:space="preserve"> أميركي</w:t>
      </w:r>
      <w:r w:rsidR="00417FBD">
        <w:rPr>
          <w:sz w:val="26"/>
          <w:szCs w:val="26"/>
          <w:rtl/>
          <w:lang w:bidi="ar-LB"/>
        </w:rPr>
        <w:t>ا</w:t>
      </w:r>
      <w:r w:rsidR="00AF0AD7" w:rsidRPr="006D2B92">
        <w:rPr>
          <w:sz w:val="26"/>
          <w:szCs w:val="26"/>
          <w:rtl/>
          <w:lang w:bidi="ar-LB"/>
        </w:rPr>
        <w:t xml:space="preserve"> لبرنامج الأمم المتحدة الإنمائي، </w:t>
      </w:r>
      <w:r w:rsidR="00417FBD">
        <w:rPr>
          <w:sz w:val="26"/>
          <w:szCs w:val="26"/>
          <w:rtl/>
          <w:lang w:bidi="ar-LB"/>
        </w:rPr>
        <w:t>على النحو ال</w:t>
      </w:r>
      <w:r w:rsidR="00AF0AD7" w:rsidRPr="006D2B92">
        <w:rPr>
          <w:sz w:val="26"/>
          <w:szCs w:val="26"/>
          <w:rtl/>
          <w:lang w:bidi="ar-LB"/>
        </w:rPr>
        <w:t>موضح في الجدول 8.</w:t>
      </w:r>
    </w:p>
    <w:p w14:paraId="479D4C17" w14:textId="77777777" w:rsidR="00AF0AD7" w:rsidRPr="00E401EE" w:rsidRDefault="008A23FF" w:rsidP="008A23FF">
      <w:pPr>
        <w:keepNext/>
        <w:bidi/>
        <w:rPr>
          <w:b/>
          <w:bCs/>
          <w:rtl/>
          <w:lang w:bidi="ar-LB"/>
        </w:rPr>
      </w:pPr>
      <w:r>
        <w:rPr>
          <w:b/>
          <w:bCs/>
          <w:sz w:val="26"/>
          <w:szCs w:val="26"/>
          <w:rtl/>
          <w:lang w:bidi="ar-LB"/>
        </w:rPr>
        <w:lastRenderedPageBreak/>
        <w:t>الجدول 8-</w:t>
      </w:r>
      <w:r w:rsidR="00AF0AD7" w:rsidRPr="006D2B92">
        <w:rPr>
          <w:b/>
          <w:bCs/>
          <w:sz w:val="26"/>
          <w:szCs w:val="26"/>
          <w:rtl/>
          <w:lang w:bidi="ar-LB"/>
        </w:rPr>
        <w:t xml:space="preserve"> تكاليف المشروع الفرعي للتركيب والتجميع المحلي في سبع </w:t>
      </w:r>
      <w:r>
        <w:rPr>
          <w:b/>
          <w:bCs/>
          <w:sz w:val="26"/>
          <w:szCs w:val="26"/>
          <w:rtl/>
          <w:lang w:bidi="ar-LB"/>
        </w:rPr>
        <w:t>شركات</w:t>
      </w:r>
      <w:r w:rsidR="00AF0AD7" w:rsidRPr="006D2B92">
        <w:rPr>
          <w:b/>
          <w:bCs/>
          <w:sz w:val="26"/>
          <w:szCs w:val="26"/>
          <w:rtl/>
          <w:lang w:bidi="ar-LB"/>
        </w:rPr>
        <w:t xml:space="preserve"> </w:t>
      </w:r>
      <w:r>
        <w:rPr>
          <w:b/>
          <w:bCs/>
          <w:sz w:val="26"/>
          <w:szCs w:val="26"/>
          <w:rtl/>
          <w:lang w:bidi="ar-LB"/>
        </w:rPr>
        <w:t>حسبما قدم</w:t>
      </w:r>
    </w:p>
    <w:tbl>
      <w:tblPr>
        <w:tblStyle w:val="TableGrid"/>
        <w:bidiVisual/>
        <w:tblW w:w="0" w:type="auto"/>
        <w:tblLook w:val="04A0" w:firstRow="1" w:lastRow="0" w:firstColumn="1" w:lastColumn="0" w:noHBand="0" w:noVBand="1"/>
      </w:tblPr>
      <w:tblGrid>
        <w:gridCol w:w="7650"/>
        <w:gridCol w:w="1700"/>
      </w:tblGrid>
      <w:tr w:rsidR="00AF0AD7" w:rsidRPr="00E401EE" w14:paraId="03CA748B" w14:textId="77777777" w:rsidTr="002E40CC">
        <w:tc>
          <w:tcPr>
            <w:tcW w:w="7650" w:type="dxa"/>
            <w:vAlign w:val="center"/>
          </w:tcPr>
          <w:p w14:paraId="787CEE1C" w14:textId="77777777" w:rsidR="00AF0AD7" w:rsidRPr="00E401EE" w:rsidRDefault="00B20856" w:rsidP="002E40CC">
            <w:pPr>
              <w:bidi/>
              <w:jc w:val="center"/>
              <w:rPr>
                <w:b/>
                <w:bCs/>
                <w:sz w:val="20"/>
                <w:rtl/>
                <w:lang w:bidi="ar-LB"/>
              </w:rPr>
            </w:pPr>
            <w:r>
              <w:rPr>
                <w:b/>
                <w:bCs/>
                <w:sz w:val="20"/>
                <w:rtl/>
                <w:lang w:bidi="ar-LB"/>
              </w:rPr>
              <w:t>ال</w:t>
            </w:r>
            <w:r w:rsidR="00AF0AD7" w:rsidRPr="00E401EE">
              <w:rPr>
                <w:b/>
                <w:bCs/>
                <w:sz w:val="20"/>
                <w:rtl/>
                <w:lang w:bidi="ar-LB"/>
              </w:rPr>
              <w:t>وصف</w:t>
            </w:r>
          </w:p>
        </w:tc>
        <w:tc>
          <w:tcPr>
            <w:tcW w:w="1700" w:type="dxa"/>
          </w:tcPr>
          <w:p w14:paraId="6BC7AD9E" w14:textId="77777777" w:rsidR="00B20856" w:rsidRDefault="00AF0AD7" w:rsidP="00471B83">
            <w:pPr>
              <w:bidi/>
              <w:jc w:val="center"/>
              <w:rPr>
                <w:b/>
                <w:bCs/>
                <w:sz w:val="20"/>
                <w:rtl/>
                <w:lang w:bidi="ar-LB"/>
              </w:rPr>
            </w:pPr>
            <w:r w:rsidRPr="00E401EE">
              <w:rPr>
                <w:b/>
                <w:bCs/>
                <w:sz w:val="20"/>
                <w:rtl/>
                <w:lang w:bidi="ar-LB"/>
              </w:rPr>
              <w:t xml:space="preserve">التكلفة </w:t>
            </w:r>
          </w:p>
          <w:p w14:paraId="665C7391" w14:textId="77777777" w:rsidR="00AF0AD7" w:rsidRPr="00E401EE" w:rsidRDefault="00AF0AD7" w:rsidP="00B20856">
            <w:pPr>
              <w:bidi/>
              <w:jc w:val="center"/>
              <w:rPr>
                <w:b/>
                <w:bCs/>
                <w:sz w:val="20"/>
                <w:rtl/>
                <w:lang w:bidi="ar-LB"/>
              </w:rPr>
            </w:pPr>
            <w:r w:rsidRPr="00E401EE">
              <w:rPr>
                <w:b/>
                <w:bCs/>
                <w:sz w:val="20"/>
                <w:rtl/>
                <w:lang w:bidi="ar-LB"/>
              </w:rPr>
              <w:t>(بالدولار الأمريكي)</w:t>
            </w:r>
          </w:p>
        </w:tc>
      </w:tr>
      <w:tr w:rsidR="00AF0AD7" w:rsidRPr="00E401EE" w14:paraId="70A102FE" w14:textId="77777777" w:rsidTr="00B20856">
        <w:tc>
          <w:tcPr>
            <w:tcW w:w="9350" w:type="dxa"/>
            <w:gridSpan w:val="2"/>
          </w:tcPr>
          <w:p w14:paraId="08E5BD6F" w14:textId="77777777" w:rsidR="00AF0AD7" w:rsidRPr="00E401EE" w:rsidRDefault="00EC35C1" w:rsidP="00471B83">
            <w:pPr>
              <w:bidi/>
              <w:jc w:val="left"/>
              <w:rPr>
                <w:sz w:val="20"/>
                <w:rtl/>
                <w:lang w:bidi="ar-LB"/>
              </w:rPr>
            </w:pPr>
            <w:r>
              <w:rPr>
                <w:b/>
                <w:bCs/>
                <w:sz w:val="20"/>
                <w:rtl/>
                <w:lang w:bidi="ar-LB"/>
              </w:rPr>
              <w:t>تقديم</w:t>
            </w:r>
            <w:r w:rsidR="00AF0AD7" w:rsidRPr="00E401EE">
              <w:rPr>
                <w:b/>
                <w:bCs/>
                <w:sz w:val="20"/>
                <w:rtl/>
                <w:lang w:bidi="ar-LB"/>
              </w:rPr>
              <w:t xml:space="preserve"> المعدات</w:t>
            </w:r>
          </w:p>
        </w:tc>
      </w:tr>
      <w:tr w:rsidR="00CF23CB" w:rsidRPr="00E401EE" w14:paraId="2810A8C7" w14:textId="77777777" w:rsidTr="00B20856">
        <w:tc>
          <w:tcPr>
            <w:tcW w:w="7650" w:type="dxa"/>
            <w:vAlign w:val="bottom"/>
          </w:tcPr>
          <w:p w14:paraId="6BFCC8E6" w14:textId="77777777" w:rsidR="00CF23CB" w:rsidRPr="00E401EE" w:rsidRDefault="00CF23CB" w:rsidP="00071584">
            <w:pPr>
              <w:bidi/>
              <w:ind w:left="169"/>
              <w:rPr>
                <w:sz w:val="20"/>
                <w:rtl/>
                <w:lang w:bidi="ar-LB"/>
              </w:rPr>
            </w:pPr>
            <w:r w:rsidRPr="00E401EE">
              <w:rPr>
                <w:sz w:val="20"/>
                <w:rtl/>
                <w:lang w:bidi="ar-LB"/>
              </w:rPr>
              <w:t>ثلاث شركات كبرى لأنظمة التبريد التي تقل قدرتها عن 50 كيلو وات (</w:t>
            </w:r>
            <w:r w:rsidRPr="00E401EE">
              <w:rPr>
                <w:sz w:val="20"/>
                <w:lang w:bidi="ar-LB"/>
              </w:rPr>
              <w:t>R-290</w:t>
            </w:r>
            <w:r w:rsidRPr="00E401EE">
              <w:rPr>
                <w:sz w:val="20"/>
                <w:rtl/>
                <w:lang w:bidi="ar-LB"/>
              </w:rPr>
              <w:t xml:space="preserve">): آلة شحن غاز التبريد </w:t>
            </w:r>
            <w:r>
              <w:rPr>
                <w:sz w:val="20"/>
                <w:rtl/>
                <w:lang w:bidi="ar-LB"/>
              </w:rPr>
              <w:t>البروبان (</w:t>
            </w:r>
            <w:r w:rsidRPr="00E401EE">
              <w:rPr>
                <w:sz w:val="20"/>
                <w:lang w:bidi="ar-LB"/>
              </w:rPr>
              <w:t>R-290</w:t>
            </w:r>
            <w:r>
              <w:rPr>
                <w:sz w:val="20"/>
                <w:rtl/>
                <w:lang w:bidi="ar-LB"/>
              </w:rPr>
              <w:t xml:space="preserve">) </w:t>
            </w:r>
            <w:r w:rsidRPr="00E401EE">
              <w:rPr>
                <w:sz w:val="20"/>
                <w:rtl/>
                <w:lang w:bidi="ar-LB"/>
              </w:rPr>
              <w:t xml:space="preserve">مع رف زجاجات وأجهزة استشعار الغاز؛ </w:t>
            </w:r>
            <w:r>
              <w:rPr>
                <w:sz w:val="20"/>
                <w:rtl/>
                <w:lang w:bidi="ar-LB"/>
              </w:rPr>
              <w:t>ووحدة تحكم في التفريغ إلكترونية</w:t>
            </w:r>
            <w:r w:rsidRPr="00E401EE">
              <w:rPr>
                <w:sz w:val="20"/>
                <w:rtl/>
                <w:lang w:bidi="ar-LB"/>
              </w:rPr>
              <w:t xml:space="preserve"> </w:t>
            </w:r>
            <w:r>
              <w:rPr>
                <w:sz w:val="20"/>
                <w:rtl/>
                <w:lang w:bidi="ar-LB"/>
              </w:rPr>
              <w:t>ومحطة إعادة العمل</w:t>
            </w:r>
            <w:r w:rsidRPr="00E401EE">
              <w:rPr>
                <w:sz w:val="20"/>
                <w:rtl/>
                <w:lang w:bidi="ar-LB"/>
              </w:rPr>
              <w:t xml:space="preserve"> </w:t>
            </w:r>
            <w:r>
              <w:rPr>
                <w:sz w:val="20"/>
                <w:rtl/>
                <w:lang w:bidi="ar-LB"/>
              </w:rPr>
              <w:t>و</w:t>
            </w:r>
            <w:r w:rsidRPr="00E401EE">
              <w:rPr>
                <w:sz w:val="20"/>
                <w:rtl/>
                <w:lang w:bidi="ar-LB"/>
              </w:rPr>
              <w:t xml:space="preserve">كاشف </w:t>
            </w:r>
            <w:r>
              <w:rPr>
                <w:sz w:val="20"/>
                <w:rtl/>
                <w:lang w:bidi="ar-LB"/>
              </w:rPr>
              <w:t>ال</w:t>
            </w:r>
            <w:r w:rsidRPr="00E401EE">
              <w:rPr>
                <w:sz w:val="20"/>
                <w:rtl/>
                <w:lang w:bidi="ar-LB"/>
              </w:rPr>
              <w:t xml:space="preserve">تسرب </w:t>
            </w:r>
            <w:r>
              <w:rPr>
                <w:sz w:val="20"/>
                <w:rtl/>
                <w:lang w:bidi="ar-LB"/>
              </w:rPr>
              <w:t>الصناعي</w:t>
            </w:r>
            <w:r w:rsidRPr="00E401EE">
              <w:rPr>
                <w:sz w:val="20"/>
                <w:rtl/>
                <w:lang w:bidi="ar-LB"/>
              </w:rPr>
              <w:t xml:space="preserve"> </w:t>
            </w:r>
            <w:r>
              <w:rPr>
                <w:sz w:val="20"/>
                <w:rtl/>
                <w:lang w:bidi="ar-LB"/>
              </w:rPr>
              <w:t>و</w:t>
            </w:r>
            <w:r w:rsidRPr="00E401EE">
              <w:rPr>
                <w:sz w:val="20"/>
                <w:rtl/>
                <w:lang w:bidi="ar-LB"/>
              </w:rPr>
              <w:t>مروحة تهوية وأدوات تحكم</w:t>
            </w:r>
          </w:p>
        </w:tc>
        <w:tc>
          <w:tcPr>
            <w:tcW w:w="1700" w:type="dxa"/>
          </w:tcPr>
          <w:p w14:paraId="5BB41EDB" w14:textId="77777777" w:rsidR="00CF23CB" w:rsidRPr="00E401EE" w:rsidRDefault="00CF23CB" w:rsidP="007D3DD5">
            <w:pPr>
              <w:jc w:val="right"/>
              <w:rPr>
                <w:sz w:val="20"/>
                <w:lang w:bidi="ar-LB"/>
              </w:rPr>
            </w:pPr>
            <w:r w:rsidRPr="00E401EE">
              <w:rPr>
                <w:sz w:val="20"/>
                <w:lang w:bidi="ar-LB"/>
              </w:rPr>
              <w:t>307,500</w:t>
            </w:r>
          </w:p>
        </w:tc>
      </w:tr>
      <w:tr w:rsidR="00CF23CB" w:rsidRPr="00E401EE" w14:paraId="342B81DB" w14:textId="77777777" w:rsidTr="00B20856">
        <w:tc>
          <w:tcPr>
            <w:tcW w:w="7650" w:type="dxa"/>
            <w:vAlign w:val="bottom"/>
          </w:tcPr>
          <w:p w14:paraId="22279F61" w14:textId="77777777" w:rsidR="00CF23CB" w:rsidRPr="00E401EE" w:rsidRDefault="00CF23CB" w:rsidP="00471B83">
            <w:pPr>
              <w:bidi/>
              <w:ind w:left="169"/>
              <w:rPr>
                <w:sz w:val="20"/>
                <w:rtl/>
                <w:lang w:bidi="ar-LB"/>
              </w:rPr>
            </w:pPr>
            <w:r w:rsidRPr="00E401EE">
              <w:rPr>
                <w:sz w:val="20"/>
                <w:rtl/>
                <w:lang w:bidi="ar-LB"/>
              </w:rPr>
              <w:t>ثلاث شركات كبرى لأنظمة الت</w:t>
            </w:r>
            <w:r>
              <w:rPr>
                <w:sz w:val="20"/>
                <w:rtl/>
                <w:lang w:bidi="ar-LB"/>
              </w:rPr>
              <w:t>بريد التي تزيد عن 50 كيلو وات (</w:t>
            </w:r>
            <w:r w:rsidRPr="00B43F98">
              <w:rPr>
                <w:sz w:val="20"/>
                <w:rtl/>
                <w:lang w:bidi="ar-LB"/>
              </w:rPr>
              <w:t>ثاني أكسيد الكربون</w:t>
            </w:r>
            <w:r w:rsidRPr="00E401EE">
              <w:rPr>
                <w:sz w:val="20"/>
                <w:rtl/>
                <w:lang w:bidi="ar-LB"/>
              </w:rPr>
              <w:t xml:space="preserve">): آلة شحن غاز التبريد </w:t>
            </w:r>
            <w:r w:rsidRPr="00B43F98">
              <w:rPr>
                <w:sz w:val="20"/>
                <w:rtl/>
                <w:lang w:bidi="ar-LB"/>
              </w:rPr>
              <w:t>ثاني أكسيد الكربون</w:t>
            </w:r>
          </w:p>
        </w:tc>
        <w:tc>
          <w:tcPr>
            <w:tcW w:w="1700" w:type="dxa"/>
          </w:tcPr>
          <w:p w14:paraId="651A11D8" w14:textId="77777777" w:rsidR="00CF23CB" w:rsidRPr="00E401EE" w:rsidRDefault="00CF23CB" w:rsidP="007D3DD5">
            <w:pPr>
              <w:jc w:val="right"/>
              <w:rPr>
                <w:sz w:val="20"/>
                <w:lang w:bidi="ar-LB"/>
              </w:rPr>
            </w:pPr>
            <w:r w:rsidRPr="00E401EE">
              <w:rPr>
                <w:sz w:val="20"/>
                <w:lang w:bidi="ar-LB"/>
              </w:rPr>
              <w:t>270,000</w:t>
            </w:r>
          </w:p>
        </w:tc>
      </w:tr>
      <w:tr w:rsidR="00CF23CB" w:rsidRPr="00E401EE" w14:paraId="5EDC4B65" w14:textId="77777777" w:rsidTr="00B20856">
        <w:tc>
          <w:tcPr>
            <w:tcW w:w="7650" w:type="dxa"/>
            <w:vAlign w:val="bottom"/>
          </w:tcPr>
          <w:p w14:paraId="0421881A" w14:textId="77777777" w:rsidR="00CF23CB" w:rsidRPr="00E401EE" w:rsidRDefault="00CF23CB" w:rsidP="006C3D65">
            <w:pPr>
              <w:bidi/>
              <w:ind w:left="169"/>
              <w:rPr>
                <w:sz w:val="20"/>
                <w:rtl/>
                <w:lang w:bidi="ar-LB"/>
              </w:rPr>
            </w:pPr>
            <w:r w:rsidRPr="00E401EE">
              <w:rPr>
                <w:sz w:val="20"/>
                <w:rtl/>
                <w:lang w:bidi="ar-LB"/>
              </w:rPr>
              <w:t xml:space="preserve">أربع شركات أصغر: محطة شحن </w:t>
            </w:r>
            <w:r>
              <w:rPr>
                <w:sz w:val="20"/>
                <w:rtl/>
                <w:lang w:bidi="ar-LB"/>
              </w:rPr>
              <w:t xml:space="preserve">مواد التبريد </w:t>
            </w:r>
            <w:r w:rsidRPr="00E401EE">
              <w:rPr>
                <w:sz w:val="20"/>
                <w:rtl/>
                <w:lang w:bidi="ar-LB"/>
              </w:rPr>
              <w:t>متنقلة</w:t>
            </w:r>
            <w:r>
              <w:rPr>
                <w:sz w:val="20"/>
                <w:rtl/>
                <w:lang w:bidi="ar-LB"/>
              </w:rPr>
              <w:t xml:space="preserve"> </w:t>
            </w:r>
          </w:p>
        </w:tc>
        <w:tc>
          <w:tcPr>
            <w:tcW w:w="1700" w:type="dxa"/>
          </w:tcPr>
          <w:p w14:paraId="156F033F" w14:textId="77777777" w:rsidR="00CF23CB" w:rsidRPr="00E401EE" w:rsidRDefault="00CF23CB" w:rsidP="007D3DD5">
            <w:pPr>
              <w:jc w:val="right"/>
              <w:rPr>
                <w:sz w:val="20"/>
                <w:lang w:bidi="ar-LB"/>
              </w:rPr>
            </w:pPr>
            <w:r w:rsidRPr="00E401EE">
              <w:rPr>
                <w:sz w:val="20"/>
                <w:lang w:bidi="ar-LB"/>
              </w:rPr>
              <w:t>50,000</w:t>
            </w:r>
          </w:p>
        </w:tc>
      </w:tr>
      <w:tr w:rsidR="00CF23CB" w:rsidRPr="00E401EE" w14:paraId="4A4D17CF" w14:textId="77777777" w:rsidTr="00B20856">
        <w:tc>
          <w:tcPr>
            <w:tcW w:w="7650" w:type="dxa"/>
          </w:tcPr>
          <w:p w14:paraId="444554C8" w14:textId="77777777" w:rsidR="00CF23CB" w:rsidRPr="00E401EE" w:rsidRDefault="00CF23CB" w:rsidP="006C3D65">
            <w:pPr>
              <w:bidi/>
              <w:ind w:left="169"/>
              <w:rPr>
                <w:sz w:val="20"/>
                <w:rtl/>
                <w:lang w:bidi="ar-LB"/>
              </w:rPr>
            </w:pPr>
            <w:r w:rsidRPr="00E401EE">
              <w:rPr>
                <w:sz w:val="20"/>
                <w:rtl/>
                <w:lang w:bidi="ar-LB"/>
              </w:rPr>
              <w:t xml:space="preserve">جميع </w:t>
            </w:r>
            <w:r>
              <w:rPr>
                <w:sz w:val="20"/>
                <w:rtl/>
                <w:lang w:bidi="ar-LB"/>
              </w:rPr>
              <w:t>ال</w:t>
            </w:r>
            <w:r w:rsidRPr="00E401EE">
              <w:rPr>
                <w:sz w:val="20"/>
                <w:rtl/>
                <w:lang w:bidi="ar-LB"/>
              </w:rPr>
              <w:t>شركات</w:t>
            </w:r>
            <w:r>
              <w:rPr>
                <w:sz w:val="20"/>
                <w:rtl/>
                <w:lang w:bidi="ar-LB"/>
              </w:rPr>
              <w:t>: أداة لقياس أداء النظام المثبت</w:t>
            </w:r>
            <w:r w:rsidRPr="00E401EE">
              <w:rPr>
                <w:sz w:val="20"/>
                <w:rtl/>
                <w:lang w:bidi="ar-LB"/>
              </w:rPr>
              <w:t xml:space="preserve"> وكاشف تسرب </w:t>
            </w:r>
            <w:r>
              <w:rPr>
                <w:sz w:val="20"/>
                <w:rtl/>
                <w:lang w:bidi="ar-LB"/>
              </w:rPr>
              <w:t>قابل للحمل</w:t>
            </w:r>
            <w:r w:rsidRPr="00E401EE">
              <w:rPr>
                <w:sz w:val="20"/>
                <w:rtl/>
                <w:lang w:bidi="ar-LB"/>
              </w:rPr>
              <w:t xml:space="preserve"> وأداة للحام البارد أو الوصل</w:t>
            </w:r>
          </w:p>
        </w:tc>
        <w:tc>
          <w:tcPr>
            <w:tcW w:w="1700" w:type="dxa"/>
          </w:tcPr>
          <w:p w14:paraId="32D2567F" w14:textId="77777777" w:rsidR="00CF23CB" w:rsidRPr="00E401EE" w:rsidRDefault="00CF23CB" w:rsidP="007D3DD5">
            <w:pPr>
              <w:jc w:val="right"/>
              <w:rPr>
                <w:sz w:val="20"/>
                <w:lang w:bidi="ar-LB"/>
              </w:rPr>
            </w:pPr>
            <w:r w:rsidRPr="00E401EE">
              <w:rPr>
                <w:sz w:val="20"/>
                <w:lang w:bidi="ar-LB"/>
              </w:rPr>
              <w:t>51,100</w:t>
            </w:r>
          </w:p>
        </w:tc>
      </w:tr>
      <w:tr w:rsidR="00CF23CB" w:rsidRPr="00E401EE" w14:paraId="363A0562" w14:textId="77777777" w:rsidTr="00B20856">
        <w:tc>
          <w:tcPr>
            <w:tcW w:w="7650" w:type="dxa"/>
          </w:tcPr>
          <w:p w14:paraId="0A973998" w14:textId="77777777" w:rsidR="00CF23CB" w:rsidRPr="00E401EE" w:rsidRDefault="00CF23CB" w:rsidP="00471B83">
            <w:pPr>
              <w:bidi/>
              <w:rPr>
                <w:b/>
                <w:bCs/>
                <w:i/>
                <w:iCs/>
                <w:sz w:val="20"/>
                <w:rtl/>
                <w:lang w:bidi="ar-LB"/>
              </w:rPr>
            </w:pPr>
            <w:r w:rsidRPr="00E401EE">
              <w:rPr>
                <w:b/>
                <w:bCs/>
                <w:i/>
                <w:iCs/>
                <w:sz w:val="20"/>
                <w:rtl/>
                <w:lang w:bidi="ar-LB"/>
              </w:rPr>
              <w:t>المجموع الفرعي</w:t>
            </w:r>
          </w:p>
        </w:tc>
        <w:tc>
          <w:tcPr>
            <w:tcW w:w="1700" w:type="dxa"/>
          </w:tcPr>
          <w:p w14:paraId="66892414" w14:textId="77777777" w:rsidR="00CF23CB" w:rsidRPr="00E401EE" w:rsidRDefault="00CF23CB" w:rsidP="007D3DD5">
            <w:pPr>
              <w:jc w:val="right"/>
              <w:rPr>
                <w:b/>
                <w:bCs/>
                <w:i/>
                <w:iCs/>
                <w:sz w:val="20"/>
                <w:lang w:bidi="ar-LB"/>
              </w:rPr>
            </w:pPr>
            <w:r w:rsidRPr="00E401EE">
              <w:rPr>
                <w:b/>
                <w:bCs/>
                <w:i/>
                <w:iCs/>
                <w:sz w:val="20"/>
                <w:lang w:bidi="ar-LB"/>
              </w:rPr>
              <w:t>678,600</w:t>
            </w:r>
          </w:p>
        </w:tc>
      </w:tr>
      <w:tr w:rsidR="00AF0AD7" w:rsidRPr="00E401EE" w14:paraId="2C9FAAA6" w14:textId="77777777" w:rsidTr="00B20856">
        <w:tc>
          <w:tcPr>
            <w:tcW w:w="9350" w:type="dxa"/>
            <w:gridSpan w:val="2"/>
          </w:tcPr>
          <w:p w14:paraId="6AED4C94" w14:textId="77777777" w:rsidR="00AF0AD7" w:rsidRPr="00E401EE" w:rsidRDefault="00AF0AD7" w:rsidP="00EC35C1">
            <w:pPr>
              <w:bidi/>
              <w:jc w:val="left"/>
              <w:rPr>
                <w:sz w:val="20"/>
                <w:rtl/>
                <w:lang w:bidi="ar-LB"/>
              </w:rPr>
            </w:pPr>
            <w:r w:rsidRPr="00E401EE">
              <w:rPr>
                <w:b/>
                <w:bCs/>
                <w:sz w:val="20"/>
                <w:rtl/>
                <w:lang w:bidi="ar-LB"/>
              </w:rPr>
              <w:t>المساعدة الفنية والتدريب</w:t>
            </w:r>
          </w:p>
        </w:tc>
      </w:tr>
      <w:tr w:rsidR="00CF23CB" w:rsidRPr="00E401EE" w14:paraId="2E296294" w14:textId="77777777" w:rsidTr="00B20856">
        <w:tc>
          <w:tcPr>
            <w:tcW w:w="7650" w:type="dxa"/>
          </w:tcPr>
          <w:p w14:paraId="046276E7" w14:textId="77777777" w:rsidR="00CF23CB" w:rsidRPr="00E401EE" w:rsidRDefault="00CF23CB" w:rsidP="00471B83">
            <w:pPr>
              <w:bidi/>
              <w:ind w:left="169"/>
              <w:rPr>
                <w:sz w:val="20"/>
                <w:rtl/>
                <w:lang w:bidi="ar-LB"/>
              </w:rPr>
            </w:pPr>
            <w:r w:rsidRPr="00E401EE">
              <w:rPr>
                <w:sz w:val="20"/>
                <w:rtl/>
                <w:lang w:bidi="ar-LB"/>
              </w:rPr>
              <w:t>المساعدة الفنية لسبع شركات بما في ذلك التصميم واختيار المكونات والسلامة وتحسين الأداء</w:t>
            </w:r>
          </w:p>
        </w:tc>
        <w:tc>
          <w:tcPr>
            <w:tcW w:w="1700" w:type="dxa"/>
          </w:tcPr>
          <w:p w14:paraId="5078322A" w14:textId="77777777" w:rsidR="00CF23CB" w:rsidRPr="00E401EE" w:rsidRDefault="00CF23CB" w:rsidP="007D3DD5">
            <w:pPr>
              <w:jc w:val="right"/>
              <w:rPr>
                <w:sz w:val="20"/>
                <w:lang w:bidi="ar-LB"/>
              </w:rPr>
            </w:pPr>
            <w:r w:rsidRPr="00E401EE">
              <w:rPr>
                <w:sz w:val="20"/>
                <w:lang w:bidi="ar-LB"/>
              </w:rPr>
              <w:t>165,000</w:t>
            </w:r>
          </w:p>
        </w:tc>
      </w:tr>
      <w:tr w:rsidR="00CF23CB" w:rsidRPr="00E401EE" w14:paraId="39E3C3CF" w14:textId="77777777" w:rsidTr="00B20856">
        <w:tc>
          <w:tcPr>
            <w:tcW w:w="7650" w:type="dxa"/>
          </w:tcPr>
          <w:p w14:paraId="04B7A222" w14:textId="77777777" w:rsidR="00CF23CB" w:rsidRPr="00E401EE" w:rsidRDefault="00CF23CB" w:rsidP="00471B83">
            <w:pPr>
              <w:bidi/>
              <w:ind w:left="169"/>
              <w:rPr>
                <w:sz w:val="20"/>
                <w:rtl/>
                <w:lang w:bidi="ar-LB"/>
              </w:rPr>
            </w:pPr>
            <w:r w:rsidRPr="00E401EE">
              <w:rPr>
                <w:sz w:val="20"/>
                <w:rtl/>
                <w:lang w:bidi="ar-LB"/>
              </w:rPr>
              <w:t>ترخيص برنامج محدث لتصميم أنظمة التبريد والتدريب على استخدام البرنامج لسبع شركات</w:t>
            </w:r>
          </w:p>
        </w:tc>
        <w:tc>
          <w:tcPr>
            <w:tcW w:w="1700" w:type="dxa"/>
          </w:tcPr>
          <w:p w14:paraId="13D3A814" w14:textId="77777777" w:rsidR="00CF23CB" w:rsidRPr="00E401EE" w:rsidRDefault="00CF23CB" w:rsidP="007D3DD5">
            <w:pPr>
              <w:jc w:val="right"/>
              <w:rPr>
                <w:sz w:val="20"/>
                <w:lang w:bidi="ar-LB"/>
              </w:rPr>
            </w:pPr>
            <w:r w:rsidRPr="00E401EE">
              <w:rPr>
                <w:sz w:val="20"/>
                <w:lang w:bidi="ar-LB"/>
              </w:rPr>
              <w:t>63,000</w:t>
            </w:r>
          </w:p>
        </w:tc>
      </w:tr>
      <w:tr w:rsidR="00CF23CB" w:rsidRPr="00E401EE" w14:paraId="433039FF" w14:textId="77777777" w:rsidTr="00B20856">
        <w:tc>
          <w:tcPr>
            <w:tcW w:w="7650" w:type="dxa"/>
          </w:tcPr>
          <w:p w14:paraId="71DBAD0B" w14:textId="77777777" w:rsidR="00CF23CB" w:rsidRPr="00E401EE" w:rsidRDefault="00CF23CB" w:rsidP="00471B83">
            <w:pPr>
              <w:bidi/>
              <w:ind w:left="169"/>
              <w:rPr>
                <w:sz w:val="20"/>
                <w:rtl/>
                <w:lang w:bidi="ar-LB"/>
              </w:rPr>
            </w:pPr>
            <w:r>
              <w:rPr>
                <w:sz w:val="20"/>
                <w:rtl/>
                <w:lang w:bidi="ar-LB"/>
              </w:rPr>
              <w:t>أربع</w:t>
            </w:r>
            <w:r w:rsidRPr="00E401EE">
              <w:rPr>
                <w:sz w:val="20"/>
                <w:rtl/>
                <w:lang w:bidi="ar-LB"/>
              </w:rPr>
              <w:t xml:space="preserve"> أنشطة تدريبية وتوعوية لمستخدمي السوبر ماركت</w:t>
            </w:r>
            <w:r>
              <w:rPr>
                <w:sz w:val="20"/>
                <w:rtl/>
                <w:lang w:bidi="ar-LB"/>
              </w:rPr>
              <w:t xml:space="preserve"> النهائيين</w:t>
            </w:r>
          </w:p>
        </w:tc>
        <w:tc>
          <w:tcPr>
            <w:tcW w:w="1700" w:type="dxa"/>
          </w:tcPr>
          <w:p w14:paraId="138A7ED4" w14:textId="77777777" w:rsidR="00CF23CB" w:rsidRPr="00E401EE" w:rsidRDefault="00CF23CB" w:rsidP="007D3DD5">
            <w:pPr>
              <w:jc w:val="right"/>
              <w:rPr>
                <w:sz w:val="20"/>
                <w:lang w:bidi="ar-LB"/>
              </w:rPr>
            </w:pPr>
            <w:r w:rsidRPr="00E401EE">
              <w:rPr>
                <w:sz w:val="20"/>
                <w:lang w:bidi="ar-LB"/>
              </w:rPr>
              <w:t>12,000</w:t>
            </w:r>
          </w:p>
        </w:tc>
      </w:tr>
      <w:tr w:rsidR="00CF23CB" w:rsidRPr="00E401EE" w14:paraId="7AE817E4" w14:textId="77777777" w:rsidTr="00B20856">
        <w:tc>
          <w:tcPr>
            <w:tcW w:w="7650" w:type="dxa"/>
          </w:tcPr>
          <w:p w14:paraId="2C2DC135" w14:textId="77777777" w:rsidR="00CF23CB" w:rsidRPr="00E401EE" w:rsidRDefault="00CF23CB" w:rsidP="00471B83">
            <w:pPr>
              <w:bidi/>
              <w:ind w:left="169"/>
              <w:rPr>
                <w:sz w:val="20"/>
                <w:rtl/>
                <w:lang w:bidi="ar-LB"/>
              </w:rPr>
            </w:pPr>
            <w:r w:rsidRPr="00E401EE">
              <w:rPr>
                <w:sz w:val="20"/>
                <w:rtl/>
                <w:lang w:bidi="ar-LB"/>
              </w:rPr>
              <w:t>اجتماعان إعلاميان مع الموردين للمساعدة في بناء سلسلة التوريد</w:t>
            </w:r>
          </w:p>
        </w:tc>
        <w:tc>
          <w:tcPr>
            <w:tcW w:w="1700" w:type="dxa"/>
          </w:tcPr>
          <w:p w14:paraId="7259D25C" w14:textId="77777777" w:rsidR="00CF23CB" w:rsidRPr="00E401EE" w:rsidRDefault="00CF23CB" w:rsidP="007D3DD5">
            <w:pPr>
              <w:jc w:val="right"/>
              <w:rPr>
                <w:sz w:val="20"/>
                <w:lang w:bidi="ar-LB"/>
              </w:rPr>
            </w:pPr>
            <w:r w:rsidRPr="00E401EE">
              <w:rPr>
                <w:sz w:val="20"/>
                <w:lang w:bidi="ar-LB"/>
              </w:rPr>
              <w:t>8,000</w:t>
            </w:r>
          </w:p>
        </w:tc>
      </w:tr>
      <w:tr w:rsidR="00CF23CB" w:rsidRPr="00E401EE" w14:paraId="74EB5927" w14:textId="77777777" w:rsidTr="00B20856">
        <w:tc>
          <w:tcPr>
            <w:tcW w:w="7650" w:type="dxa"/>
          </w:tcPr>
          <w:p w14:paraId="34E98B6D" w14:textId="77777777" w:rsidR="00CF23CB" w:rsidRPr="00E401EE" w:rsidRDefault="00CF23CB" w:rsidP="00471B83">
            <w:pPr>
              <w:bidi/>
              <w:rPr>
                <w:b/>
                <w:bCs/>
                <w:i/>
                <w:iCs/>
                <w:sz w:val="20"/>
                <w:rtl/>
                <w:lang w:bidi="ar-LB"/>
              </w:rPr>
            </w:pPr>
            <w:r w:rsidRPr="00E401EE">
              <w:rPr>
                <w:b/>
                <w:bCs/>
                <w:i/>
                <w:iCs/>
                <w:sz w:val="20"/>
                <w:rtl/>
                <w:lang w:bidi="ar-LB"/>
              </w:rPr>
              <w:t>المجموع الفرعي</w:t>
            </w:r>
          </w:p>
        </w:tc>
        <w:tc>
          <w:tcPr>
            <w:tcW w:w="1700" w:type="dxa"/>
          </w:tcPr>
          <w:p w14:paraId="7E96A957" w14:textId="77777777" w:rsidR="00CF23CB" w:rsidRPr="00E401EE" w:rsidRDefault="00CF23CB" w:rsidP="007D3DD5">
            <w:pPr>
              <w:jc w:val="right"/>
              <w:rPr>
                <w:b/>
                <w:i/>
                <w:sz w:val="20"/>
                <w:lang w:bidi="ar-LB"/>
              </w:rPr>
            </w:pPr>
            <w:r w:rsidRPr="00E401EE">
              <w:rPr>
                <w:b/>
                <w:i/>
                <w:sz w:val="20"/>
                <w:lang w:bidi="ar-LB"/>
              </w:rPr>
              <w:t>248,000</w:t>
            </w:r>
          </w:p>
        </w:tc>
      </w:tr>
      <w:tr w:rsidR="00CF23CB" w:rsidRPr="00E401EE" w14:paraId="395E46B2" w14:textId="77777777" w:rsidTr="00B20856">
        <w:tc>
          <w:tcPr>
            <w:tcW w:w="7650" w:type="dxa"/>
          </w:tcPr>
          <w:p w14:paraId="03C81266" w14:textId="77777777" w:rsidR="00CF23CB" w:rsidRPr="00E401EE" w:rsidRDefault="00CF23CB" w:rsidP="00471B83">
            <w:pPr>
              <w:bidi/>
              <w:rPr>
                <w:b/>
                <w:bCs/>
                <w:sz w:val="20"/>
                <w:rtl/>
                <w:lang w:bidi="ar-LB"/>
              </w:rPr>
            </w:pPr>
            <w:r w:rsidRPr="00E401EE">
              <w:rPr>
                <w:b/>
                <w:bCs/>
                <w:sz w:val="20"/>
                <w:rtl/>
                <w:lang w:bidi="ar-LB"/>
              </w:rPr>
              <w:t>المجموع</w:t>
            </w:r>
          </w:p>
        </w:tc>
        <w:tc>
          <w:tcPr>
            <w:tcW w:w="1700" w:type="dxa"/>
          </w:tcPr>
          <w:p w14:paraId="2D7695D1" w14:textId="77777777" w:rsidR="00CF23CB" w:rsidRPr="00E401EE" w:rsidRDefault="00CF23CB" w:rsidP="007D3DD5">
            <w:pPr>
              <w:jc w:val="right"/>
              <w:rPr>
                <w:b/>
                <w:bCs/>
                <w:sz w:val="20"/>
                <w:lang w:bidi="ar-LB"/>
              </w:rPr>
            </w:pPr>
            <w:r w:rsidRPr="00E401EE">
              <w:rPr>
                <w:b/>
                <w:bCs/>
                <w:sz w:val="20"/>
                <w:lang w:bidi="ar-LB"/>
              </w:rPr>
              <w:t>926,600</w:t>
            </w:r>
          </w:p>
        </w:tc>
      </w:tr>
    </w:tbl>
    <w:p w14:paraId="70CAF759" w14:textId="77777777" w:rsidR="00AF0AD7" w:rsidRPr="008A459A" w:rsidRDefault="00AF0AD7" w:rsidP="00AF0AD7">
      <w:pPr>
        <w:pStyle w:val="Heading1"/>
        <w:keepNext/>
        <w:numPr>
          <w:ilvl w:val="0"/>
          <w:numId w:val="0"/>
        </w:numPr>
        <w:bidi/>
        <w:spacing w:before="240"/>
        <w:rPr>
          <w:i/>
          <w:iCs/>
          <w:sz w:val="26"/>
          <w:szCs w:val="26"/>
          <w:u w:val="single"/>
          <w:rtl/>
          <w:lang w:bidi="ar-LB"/>
        </w:rPr>
      </w:pPr>
      <w:r w:rsidRPr="008A459A">
        <w:rPr>
          <w:i/>
          <w:iCs/>
          <w:sz w:val="26"/>
          <w:szCs w:val="26"/>
          <w:u w:val="single"/>
          <w:rtl/>
          <w:lang w:bidi="ar-LB"/>
        </w:rPr>
        <w:t>تعزيز الإطار القانوني</w:t>
      </w:r>
    </w:p>
    <w:p w14:paraId="3580059F" w14:textId="77777777" w:rsidR="00AF0AD7" w:rsidRPr="008A459A" w:rsidRDefault="008A459A" w:rsidP="00BD6114">
      <w:pPr>
        <w:pStyle w:val="Heading1"/>
        <w:bidi/>
        <w:rPr>
          <w:sz w:val="26"/>
          <w:szCs w:val="26"/>
          <w:rtl/>
          <w:lang w:bidi="ar-LB"/>
        </w:rPr>
      </w:pPr>
      <w:r>
        <w:rPr>
          <w:sz w:val="26"/>
          <w:szCs w:val="26"/>
          <w:rtl/>
          <w:lang w:bidi="ar-LB"/>
        </w:rPr>
        <w:t xml:space="preserve">ستتم معالجة </w:t>
      </w:r>
      <w:r w:rsidR="00AF0AD7" w:rsidRPr="008A459A">
        <w:rPr>
          <w:sz w:val="26"/>
          <w:szCs w:val="26"/>
          <w:rtl/>
          <w:lang w:bidi="ar-LB"/>
        </w:rPr>
        <w:t xml:space="preserve">الإطار التنظيمي في المرحلة الأولى من أجل دعم استدامة </w:t>
      </w:r>
      <w:r>
        <w:rPr>
          <w:sz w:val="26"/>
          <w:szCs w:val="26"/>
          <w:rtl/>
          <w:lang w:bidi="ar-LB"/>
        </w:rPr>
        <w:t>التخفيض</w:t>
      </w:r>
      <w:r w:rsidR="00AF0AD7" w:rsidRPr="008A459A">
        <w:rPr>
          <w:sz w:val="26"/>
          <w:szCs w:val="26"/>
          <w:rtl/>
          <w:lang w:bidi="ar-LB"/>
        </w:rPr>
        <w:t xml:space="preserve"> التدريجي </w:t>
      </w:r>
      <w:r>
        <w:rPr>
          <w:sz w:val="26"/>
          <w:szCs w:val="26"/>
          <w:rtl/>
          <w:lang w:bidi="ar-LB"/>
        </w:rPr>
        <w:t>للمواد</w:t>
      </w:r>
      <w:r w:rsidR="00AF0AD7" w:rsidRPr="008A459A">
        <w:rPr>
          <w:sz w:val="26"/>
          <w:szCs w:val="26"/>
          <w:rtl/>
          <w:lang w:bidi="ar-LB"/>
        </w:rPr>
        <w:t xml:space="preserve"> الهيدروفلوروكربون</w:t>
      </w:r>
      <w:r>
        <w:rPr>
          <w:sz w:val="26"/>
          <w:szCs w:val="26"/>
          <w:rtl/>
          <w:lang w:bidi="ar-LB"/>
        </w:rPr>
        <w:t>ية. وس</w:t>
      </w:r>
      <w:r w:rsidR="00AF0AD7" w:rsidRPr="008A459A">
        <w:rPr>
          <w:sz w:val="26"/>
          <w:szCs w:val="26"/>
          <w:rtl/>
          <w:lang w:bidi="ar-LB"/>
        </w:rPr>
        <w:t xml:space="preserve">يتم تقييم </w:t>
      </w:r>
      <w:r w:rsidR="00BD6114">
        <w:rPr>
          <w:sz w:val="26"/>
          <w:szCs w:val="26"/>
          <w:rtl/>
          <w:lang w:bidi="ar-LB"/>
        </w:rPr>
        <w:t>النظم القانونية</w:t>
      </w:r>
      <w:r w:rsidR="00AF0AD7" w:rsidRPr="008A459A">
        <w:rPr>
          <w:sz w:val="26"/>
          <w:szCs w:val="26"/>
          <w:rtl/>
          <w:lang w:bidi="ar-LB"/>
        </w:rPr>
        <w:t xml:space="preserve"> الحالية بشأن استيراد وتصدير </w:t>
      </w:r>
      <w:r>
        <w:rPr>
          <w:sz w:val="26"/>
          <w:szCs w:val="26"/>
          <w:rtl/>
          <w:lang w:bidi="ar-LB"/>
        </w:rPr>
        <w:t>المواد</w:t>
      </w:r>
      <w:r w:rsidR="00AF0AD7" w:rsidRPr="008A459A">
        <w:rPr>
          <w:sz w:val="26"/>
          <w:szCs w:val="26"/>
          <w:rtl/>
          <w:lang w:bidi="ar-LB"/>
        </w:rPr>
        <w:t xml:space="preserve"> الهيدروفلوروكربون</w:t>
      </w:r>
      <w:r>
        <w:rPr>
          <w:sz w:val="26"/>
          <w:szCs w:val="26"/>
          <w:rtl/>
          <w:lang w:bidi="ar-LB"/>
        </w:rPr>
        <w:t>ية</w:t>
      </w:r>
      <w:r w:rsidR="00AF0AD7" w:rsidRPr="008A459A">
        <w:rPr>
          <w:sz w:val="26"/>
          <w:szCs w:val="26"/>
          <w:rtl/>
          <w:lang w:bidi="ar-LB"/>
        </w:rPr>
        <w:t xml:space="preserve"> والمعدات والمنتجات </w:t>
      </w:r>
      <w:r w:rsidR="00BD6114">
        <w:rPr>
          <w:sz w:val="26"/>
          <w:szCs w:val="26"/>
          <w:rtl/>
          <w:lang w:bidi="ar-LB"/>
        </w:rPr>
        <w:t>المحتوية</w:t>
      </w:r>
      <w:r>
        <w:rPr>
          <w:sz w:val="26"/>
          <w:szCs w:val="26"/>
          <w:rtl/>
          <w:lang w:bidi="ar-LB"/>
        </w:rPr>
        <w:t xml:space="preserve"> عليها</w:t>
      </w:r>
      <w:r w:rsidR="00AF0AD7" w:rsidRPr="008A459A">
        <w:rPr>
          <w:sz w:val="26"/>
          <w:szCs w:val="26"/>
          <w:rtl/>
          <w:lang w:bidi="ar-LB"/>
        </w:rPr>
        <w:t xml:space="preserve">، </w:t>
      </w:r>
      <w:r w:rsidR="00BD6114">
        <w:rPr>
          <w:sz w:val="26"/>
          <w:szCs w:val="26"/>
          <w:rtl/>
          <w:lang w:bidi="ar-LB"/>
        </w:rPr>
        <w:t>وكذلك</w:t>
      </w:r>
      <w:r w:rsidR="00AF0AD7" w:rsidRPr="008A459A">
        <w:rPr>
          <w:sz w:val="26"/>
          <w:szCs w:val="26"/>
          <w:rtl/>
          <w:lang w:bidi="ar-LB"/>
        </w:rPr>
        <w:t xml:space="preserve"> القيود أو الحظر الذي </w:t>
      </w:r>
      <w:r w:rsidR="00BD6114">
        <w:rPr>
          <w:sz w:val="26"/>
          <w:szCs w:val="26"/>
          <w:rtl/>
          <w:lang w:bidi="ar-LB"/>
        </w:rPr>
        <w:t xml:space="preserve">سيلزم </w:t>
      </w:r>
      <w:r w:rsidR="00AF0AD7" w:rsidRPr="008A459A">
        <w:rPr>
          <w:sz w:val="26"/>
          <w:szCs w:val="26"/>
          <w:rtl/>
          <w:lang w:bidi="ar-LB"/>
        </w:rPr>
        <w:t>تحديث</w:t>
      </w:r>
      <w:r w:rsidR="00BD6114">
        <w:rPr>
          <w:sz w:val="26"/>
          <w:szCs w:val="26"/>
          <w:rtl/>
          <w:lang w:bidi="ar-LB"/>
        </w:rPr>
        <w:t>ها أو وضعها</w:t>
      </w:r>
      <w:r w:rsidR="00AF0AD7" w:rsidRPr="008A459A">
        <w:rPr>
          <w:sz w:val="26"/>
          <w:szCs w:val="26"/>
          <w:rtl/>
          <w:lang w:bidi="ar-LB"/>
        </w:rPr>
        <w:t xml:space="preserve">. كما </w:t>
      </w:r>
      <w:r w:rsidR="00BD6114">
        <w:rPr>
          <w:sz w:val="26"/>
          <w:szCs w:val="26"/>
          <w:rtl/>
          <w:lang w:bidi="ar-LB"/>
        </w:rPr>
        <w:t xml:space="preserve">سيتم استكمال دراسة حول اعتماد معايير </w:t>
      </w:r>
      <w:r w:rsidR="00AF0AD7" w:rsidRPr="008A459A">
        <w:rPr>
          <w:sz w:val="26"/>
          <w:szCs w:val="26"/>
          <w:rtl/>
          <w:lang w:bidi="ar-LB"/>
        </w:rPr>
        <w:t xml:space="preserve">فنية لدعم كفاءة الطاقة والاستخدام الآمن </w:t>
      </w:r>
      <w:r w:rsidR="00BD6114">
        <w:rPr>
          <w:sz w:val="26"/>
          <w:szCs w:val="26"/>
          <w:rtl/>
          <w:lang w:bidi="ar-LB"/>
        </w:rPr>
        <w:t>لمواد التبريد</w:t>
      </w:r>
      <w:r w:rsidR="00AF0AD7" w:rsidRPr="008A459A">
        <w:rPr>
          <w:sz w:val="26"/>
          <w:szCs w:val="26"/>
          <w:rtl/>
          <w:lang w:bidi="ar-LB"/>
        </w:rPr>
        <w:t xml:space="preserve"> القابلة للاشتعال والسامة و</w:t>
      </w:r>
      <w:r w:rsidR="00BD6114">
        <w:rPr>
          <w:sz w:val="26"/>
          <w:szCs w:val="26"/>
          <w:rtl/>
          <w:lang w:bidi="ar-LB"/>
        </w:rPr>
        <w:t>عالية الضغط في معدات التبريد و</w:t>
      </w:r>
      <w:r w:rsidR="00AF0AD7" w:rsidRPr="008A459A">
        <w:rPr>
          <w:sz w:val="26"/>
          <w:szCs w:val="26"/>
          <w:rtl/>
          <w:lang w:bidi="ar-LB"/>
        </w:rPr>
        <w:t>تكييف</w:t>
      </w:r>
      <w:r w:rsidR="00BD6114">
        <w:rPr>
          <w:sz w:val="26"/>
          <w:szCs w:val="26"/>
          <w:rtl/>
          <w:lang w:bidi="ar-LB"/>
        </w:rPr>
        <w:t xml:space="preserve"> الهواء</w:t>
      </w:r>
      <w:r w:rsidR="00AF0AD7" w:rsidRPr="008A459A">
        <w:rPr>
          <w:sz w:val="26"/>
          <w:szCs w:val="26"/>
          <w:rtl/>
          <w:lang w:bidi="ar-LB"/>
        </w:rPr>
        <w:t xml:space="preserve"> (برنامج الأمم المتحدة الإنمائي) (54</w:t>
      </w:r>
      <w:r w:rsidR="00BD6114">
        <w:rPr>
          <w:sz w:val="26"/>
          <w:szCs w:val="26"/>
          <w:rtl/>
          <w:lang w:bidi="ar-LB"/>
        </w:rPr>
        <w:t>,</w:t>
      </w:r>
      <w:r w:rsidR="00AF0AD7" w:rsidRPr="008A459A">
        <w:rPr>
          <w:sz w:val="26"/>
          <w:szCs w:val="26"/>
          <w:rtl/>
          <w:lang w:bidi="ar-LB"/>
        </w:rPr>
        <w:t>000 دولار</w:t>
      </w:r>
      <w:r w:rsidR="00BD6114">
        <w:rPr>
          <w:sz w:val="26"/>
          <w:szCs w:val="26"/>
          <w:rtl/>
          <w:lang w:bidi="ar-LB"/>
        </w:rPr>
        <w:t>ا</w:t>
      </w:r>
      <w:r w:rsidR="00AF0AD7" w:rsidRPr="008A459A">
        <w:rPr>
          <w:sz w:val="26"/>
          <w:szCs w:val="26"/>
          <w:rtl/>
          <w:lang w:bidi="ar-LB"/>
        </w:rPr>
        <w:t xml:space="preserve"> أمريكي</w:t>
      </w:r>
      <w:r w:rsidR="00BD6114">
        <w:rPr>
          <w:sz w:val="26"/>
          <w:szCs w:val="26"/>
          <w:rtl/>
          <w:lang w:bidi="ar-LB"/>
        </w:rPr>
        <w:t>ا</w:t>
      </w:r>
      <w:r w:rsidR="00AF0AD7" w:rsidRPr="008A459A">
        <w:rPr>
          <w:sz w:val="26"/>
          <w:szCs w:val="26"/>
          <w:rtl/>
          <w:lang w:bidi="ar-LB"/>
        </w:rPr>
        <w:t>).</w:t>
      </w:r>
    </w:p>
    <w:p w14:paraId="0B647B02" w14:textId="77777777" w:rsidR="00AF0AD7" w:rsidRPr="008A459A" w:rsidRDefault="00AF0AD7" w:rsidP="008E6D97">
      <w:pPr>
        <w:pStyle w:val="Heading1"/>
        <w:bidi/>
        <w:rPr>
          <w:sz w:val="26"/>
          <w:szCs w:val="26"/>
          <w:rtl/>
          <w:lang w:bidi="ar-LB"/>
        </w:rPr>
      </w:pPr>
      <w:r w:rsidRPr="008A459A">
        <w:rPr>
          <w:sz w:val="26"/>
          <w:szCs w:val="26"/>
          <w:rtl/>
          <w:lang w:bidi="ar-LB"/>
        </w:rPr>
        <w:t xml:space="preserve">وسيتم دعم السيطرة على </w:t>
      </w:r>
      <w:r w:rsidR="008E6D97">
        <w:rPr>
          <w:sz w:val="26"/>
          <w:szCs w:val="26"/>
          <w:rtl/>
          <w:lang w:bidi="ar-LB"/>
        </w:rPr>
        <w:t>المواد</w:t>
      </w:r>
      <w:r w:rsidRPr="008A459A">
        <w:rPr>
          <w:sz w:val="26"/>
          <w:szCs w:val="26"/>
          <w:rtl/>
          <w:lang w:bidi="ar-LB"/>
        </w:rPr>
        <w:t xml:space="preserve"> الهيدروفلوروكربون</w:t>
      </w:r>
      <w:r w:rsidR="008E6D97">
        <w:rPr>
          <w:sz w:val="26"/>
          <w:szCs w:val="26"/>
          <w:rtl/>
          <w:lang w:bidi="ar-LB"/>
        </w:rPr>
        <w:t>ية</w:t>
      </w:r>
      <w:r w:rsidRPr="008A459A">
        <w:rPr>
          <w:sz w:val="26"/>
          <w:szCs w:val="26"/>
          <w:rtl/>
          <w:lang w:bidi="ar-LB"/>
        </w:rPr>
        <w:t xml:space="preserve"> والمعدات القائمة على هذه </w:t>
      </w:r>
      <w:r w:rsidR="008E6D97">
        <w:rPr>
          <w:sz w:val="26"/>
          <w:szCs w:val="26"/>
          <w:rtl/>
          <w:lang w:bidi="ar-LB"/>
        </w:rPr>
        <w:t>المواد</w:t>
      </w:r>
      <w:r w:rsidRPr="008A459A">
        <w:rPr>
          <w:sz w:val="26"/>
          <w:szCs w:val="26"/>
          <w:rtl/>
          <w:lang w:bidi="ar-LB"/>
        </w:rPr>
        <w:t xml:space="preserve"> من خلال تعزيز قدرات الجمارك والسلطات الوطنية. وتبلغ قيمة الأنشطة </w:t>
      </w:r>
      <w:r w:rsidR="008E6D97">
        <w:rPr>
          <w:sz w:val="26"/>
          <w:szCs w:val="26"/>
          <w:rtl/>
          <w:lang w:bidi="ar-LB"/>
        </w:rPr>
        <w:t>216,000</w:t>
      </w:r>
      <w:r w:rsidRPr="008A459A">
        <w:rPr>
          <w:sz w:val="26"/>
          <w:szCs w:val="26"/>
          <w:rtl/>
          <w:lang w:bidi="ar-LB"/>
        </w:rPr>
        <w:t xml:space="preserve"> دولار</w:t>
      </w:r>
      <w:r w:rsidR="008E6D97">
        <w:rPr>
          <w:sz w:val="26"/>
          <w:szCs w:val="26"/>
          <w:rtl/>
          <w:lang w:bidi="ar-LB"/>
        </w:rPr>
        <w:t>ا</w:t>
      </w:r>
      <w:r w:rsidRPr="008A459A">
        <w:rPr>
          <w:sz w:val="26"/>
          <w:szCs w:val="26"/>
          <w:rtl/>
          <w:lang w:bidi="ar-LB"/>
        </w:rPr>
        <w:t xml:space="preserve"> أميركي</w:t>
      </w:r>
      <w:r w:rsidR="008E6D97">
        <w:rPr>
          <w:sz w:val="26"/>
          <w:szCs w:val="26"/>
          <w:rtl/>
          <w:lang w:bidi="ar-LB"/>
        </w:rPr>
        <w:t>ا</w:t>
      </w:r>
      <w:r w:rsidRPr="008A459A">
        <w:rPr>
          <w:sz w:val="26"/>
          <w:szCs w:val="26"/>
          <w:rtl/>
          <w:lang w:bidi="ar-LB"/>
        </w:rPr>
        <w:t xml:space="preserve"> وتشمل:</w:t>
      </w:r>
    </w:p>
    <w:p w14:paraId="28CFB1D4" w14:textId="77777777" w:rsidR="00AF0AD7" w:rsidRPr="009B6A38" w:rsidRDefault="00DC24D7" w:rsidP="00DC24D7">
      <w:pPr>
        <w:pStyle w:val="Heading2"/>
        <w:bidi/>
        <w:rPr>
          <w:sz w:val="26"/>
          <w:szCs w:val="26"/>
          <w:rtl/>
          <w:lang w:bidi="ar-LB"/>
        </w:rPr>
      </w:pPr>
      <w:r>
        <w:rPr>
          <w:sz w:val="26"/>
          <w:szCs w:val="26"/>
          <w:rtl/>
          <w:lang w:bidi="ar-LB"/>
        </w:rPr>
        <w:t xml:space="preserve">تقديم معدات </w:t>
      </w:r>
      <w:r w:rsidR="00AF0AD7" w:rsidRPr="009B6A38">
        <w:rPr>
          <w:sz w:val="26"/>
          <w:szCs w:val="26"/>
          <w:rtl/>
          <w:lang w:bidi="ar-LB"/>
        </w:rPr>
        <w:t>تحليلية لمختبرات الجمارك</w:t>
      </w:r>
      <w:r w:rsidRPr="00DC24D7">
        <w:rPr>
          <w:sz w:val="26"/>
          <w:szCs w:val="26"/>
          <w:rtl/>
          <w:lang w:bidi="ar-LB"/>
        </w:rPr>
        <w:t xml:space="preserve"> </w:t>
      </w:r>
      <w:r w:rsidRPr="009B6A38">
        <w:rPr>
          <w:sz w:val="26"/>
          <w:szCs w:val="26"/>
          <w:rtl/>
          <w:lang w:bidi="ar-LB"/>
        </w:rPr>
        <w:t>والتدريب عليها</w:t>
      </w:r>
      <w:r>
        <w:rPr>
          <w:sz w:val="26"/>
          <w:szCs w:val="26"/>
          <w:rtl/>
          <w:lang w:bidi="ar-LB"/>
        </w:rPr>
        <w:t xml:space="preserve"> (أجهزة التعريف وأجهزة الكروماتوجرافيا</w:t>
      </w:r>
      <w:r w:rsidR="00AF0AD7" w:rsidRPr="009B6A38">
        <w:rPr>
          <w:sz w:val="26"/>
          <w:szCs w:val="26"/>
          <w:rtl/>
          <w:lang w:bidi="ar-LB"/>
        </w:rPr>
        <w:t xml:space="preserve"> وأجهزة قياس اللزوجة) (برنامج الأمم المتحدة الإنمائي) (40</w:t>
      </w:r>
      <w:r>
        <w:rPr>
          <w:sz w:val="26"/>
          <w:szCs w:val="26"/>
          <w:rtl/>
          <w:lang w:bidi="ar-LB"/>
        </w:rPr>
        <w:t>,</w:t>
      </w:r>
      <w:r w:rsidR="00AF0AD7" w:rsidRPr="009B6A38">
        <w:rPr>
          <w:sz w:val="26"/>
          <w:szCs w:val="26"/>
          <w:rtl/>
          <w:lang w:bidi="ar-LB"/>
        </w:rPr>
        <w:t>000 دولار</w:t>
      </w:r>
      <w:r>
        <w:rPr>
          <w:sz w:val="26"/>
          <w:szCs w:val="26"/>
          <w:rtl/>
          <w:lang w:bidi="ar-LB"/>
        </w:rPr>
        <w:t>ا</w:t>
      </w:r>
      <w:r w:rsidR="00AF0AD7" w:rsidRPr="009B6A38">
        <w:rPr>
          <w:sz w:val="26"/>
          <w:szCs w:val="26"/>
          <w:rtl/>
          <w:lang w:bidi="ar-LB"/>
        </w:rPr>
        <w:t xml:space="preserve"> أمريكي</w:t>
      </w:r>
      <w:r>
        <w:rPr>
          <w:sz w:val="26"/>
          <w:szCs w:val="26"/>
          <w:rtl/>
          <w:lang w:bidi="ar-LB"/>
        </w:rPr>
        <w:t>ا</w:t>
      </w:r>
      <w:r w:rsidR="00AF0AD7" w:rsidRPr="009B6A38">
        <w:rPr>
          <w:sz w:val="26"/>
          <w:szCs w:val="26"/>
          <w:rtl/>
          <w:lang w:bidi="ar-LB"/>
        </w:rPr>
        <w:t>)؛</w:t>
      </w:r>
    </w:p>
    <w:p w14:paraId="42E5CB09" w14:textId="77777777" w:rsidR="00AF0AD7" w:rsidRPr="009B6A38" w:rsidRDefault="00DC24D7" w:rsidP="00DC24D7">
      <w:pPr>
        <w:pStyle w:val="Heading2"/>
        <w:bidi/>
        <w:rPr>
          <w:sz w:val="26"/>
          <w:szCs w:val="26"/>
          <w:rtl/>
          <w:lang w:bidi="ar-LB"/>
        </w:rPr>
      </w:pPr>
      <w:r>
        <w:rPr>
          <w:sz w:val="26"/>
          <w:szCs w:val="26"/>
          <w:rtl/>
          <w:lang w:bidi="ar-LB"/>
        </w:rPr>
        <w:t>وتقديم دعم ل</w:t>
      </w:r>
      <w:r w:rsidR="00AF0AD7" w:rsidRPr="009B6A38">
        <w:rPr>
          <w:sz w:val="26"/>
          <w:szCs w:val="26"/>
          <w:rtl/>
          <w:lang w:bidi="ar-LB"/>
        </w:rPr>
        <w:t xml:space="preserve">لهيئة الوطنية للترخيص البيئي لتطوير تطبيق لتحسين </w:t>
      </w:r>
      <w:r>
        <w:rPr>
          <w:sz w:val="26"/>
          <w:szCs w:val="26"/>
          <w:rtl/>
          <w:lang w:bidi="ar-LB"/>
        </w:rPr>
        <w:t>الرقابة</w:t>
      </w:r>
      <w:r w:rsidR="00AF0AD7" w:rsidRPr="009B6A38">
        <w:rPr>
          <w:sz w:val="26"/>
          <w:szCs w:val="26"/>
          <w:rtl/>
          <w:lang w:bidi="ar-LB"/>
        </w:rPr>
        <w:t xml:space="preserve"> وإدارة حصص استيراد </w:t>
      </w:r>
      <w:r>
        <w:rPr>
          <w:sz w:val="26"/>
          <w:szCs w:val="26"/>
          <w:rtl/>
          <w:lang w:bidi="ar-LB"/>
        </w:rPr>
        <w:t>المواد</w:t>
      </w:r>
      <w:r w:rsidR="00AF0AD7" w:rsidRPr="009B6A38">
        <w:rPr>
          <w:sz w:val="26"/>
          <w:szCs w:val="26"/>
          <w:rtl/>
          <w:lang w:bidi="ar-LB"/>
        </w:rPr>
        <w:t xml:space="preserve"> الهيدروفلوروكربون</w:t>
      </w:r>
      <w:r>
        <w:rPr>
          <w:sz w:val="26"/>
          <w:szCs w:val="26"/>
          <w:rtl/>
          <w:lang w:bidi="ar-LB"/>
        </w:rPr>
        <w:t>ية</w:t>
      </w:r>
      <w:r w:rsidR="00AF0AD7" w:rsidRPr="009B6A38">
        <w:rPr>
          <w:sz w:val="26"/>
          <w:szCs w:val="26"/>
          <w:rtl/>
          <w:lang w:bidi="ar-LB"/>
        </w:rPr>
        <w:t xml:space="preserve"> (برنامج الأمم المتحدة الإنمائي) (70,000 دولار</w:t>
      </w:r>
      <w:r>
        <w:rPr>
          <w:sz w:val="26"/>
          <w:szCs w:val="26"/>
          <w:rtl/>
          <w:lang w:bidi="ar-LB"/>
        </w:rPr>
        <w:t>ا</w:t>
      </w:r>
      <w:r w:rsidR="00AF0AD7" w:rsidRPr="009B6A38">
        <w:rPr>
          <w:sz w:val="26"/>
          <w:szCs w:val="26"/>
          <w:rtl/>
          <w:lang w:bidi="ar-LB"/>
        </w:rPr>
        <w:t xml:space="preserve"> أمريكي</w:t>
      </w:r>
      <w:r>
        <w:rPr>
          <w:sz w:val="26"/>
          <w:szCs w:val="26"/>
          <w:rtl/>
          <w:lang w:bidi="ar-LB"/>
        </w:rPr>
        <w:t>ا</w:t>
      </w:r>
      <w:r w:rsidR="00AF0AD7" w:rsidRPr="009B6A38">
        <w:rPr>
          <w:sz w:val="26"/>
          <w:szCs w:val="26"/>
          <w:rtl/>
          <w:lang w:bidi="ar-LB"/>
        </w:rPr>
        <w:t>)؛</w:t>
      </w:r>
    </w:p>
    <w:p w14:paraId="04AAFAE1" w14:textId="77777777" w:rsidR="00AF0AD7" w:rsidRPr="009B6A38" w:rsidRDefault="00DC24D7" w:rsidP="00DC24D7">
      <w:pPr>
        <w:pStyle w:val="Heading2"/>
        <w:bidi/>
        <w:rPr>
          <w:sz w:val="26"/>
          <w:szCs w:val="26"/>
          <w:rtl/>
          <w:lang w:bidi="ar-LB"/>
        </w:rPr>
      </w:pPr>
      <w:r>
        <w:rPr>
          <w:sz w:val="26"/>
          <w:szCs w:val="26"/>
          <w:rtl/>
          <w:lang w:bidi="ar-LB"/>
        </w:rPr>
        <w:t>و</w:t>
      </w:r>
      <w:r w:rsidR="00AF0AD7" w:rsidRPr="009B6A38">
        <w:rPr>
          <w:sz w:val="26"/>
          <w:szCs w:val="26"/>
          <w:rtl/>
          <w:lang w:bidi="ar-LB"/>
        </w:rPr>
        <w:t xml:space="preserve">تحليل غازات التبريد من </w:t>
      </w:r>
      <w:r>
        <w:rPr>
          <w:sz w:val="26"/>
          <w:szCs w:val="26"/>
          <w:rtl/>
          <w:lang w:bidi="ar-LB"/>
        </w:rPr>
        <w:t>المواد</w:t>
      </w:r>
      <w:r w:rsidR="00AF0AD7" w:rsidRPr="009B6A38">
        <w:rPr>
          <w:sz w:val="26"/>
          <w:szCs w:val="26"/>
          <w:rtl/>
          <w:lang w:bidi="ar-LB"/>
        </w:rPr>
        <w:t xml:space="preserve"> الهيدروفلوروكربون</w:t>
      </w:r>
      <w:r>
        <w:rPr>
          <w:sz w:val="26"/>
          <w:szCs w:val="26"/>
          <w:rtl/>
          <w:lang w:bidi="ar-LB"/>
        </w:rPr>
        <w:t>ية</w:t>
      </w:r>
      <w:r w:rsidR="00AF0AD7" w:rsidRPr="009B6A38">
        <w:rPr>
          <w:sz w:val="26"/>
          <w:szCs w:val="26"/>
          <w:rtl/>
          <w:lang w:bidi="ar-LB"/>
        </w:rPr>
        <w:t xml:space="preserve"> والبوليول</w:t>
      </w:r>
      <w:r>
        <w:rPr>
          <w:sz w:val="26"/>
          <w:szCs w:val="26"/>
          <w:rtl/>
          <w:lang w:bidi="ar-LB"/>
        </w:rPr>
        <w:t>ات</w:t>
      </w:r>
      <w:r w:rsidR="00AF0AD7" w:rsidRPr="009B6A38">
        <w:rPr>
          <w:sz w:val="26"/>
          <w:szCs w:val="26"/>
          <w:rtl/>
          <w:lang w:bidi="ar-LB"/>
        </w:rPr>
        <w:t xml:space="preserve"> المتوفرة في </w:t>
      </w:r>
      <w:r>
        <w:rPr>
          <w:sz w:val="26"/>
          <w:szCs w:val="26"/>
          <w:rtl/>
          <w:lang w:bidi="ar-LB"/>
        </w:rPr>
        <w:t>البلد</w:t>
      </w:r>
      <w:r w:rsidR="00AF0AD7" w:rsidRPr="009B6A38">
        <w:rPr>
          <w:sz w:val="26"/>
          <w:szCs w:val="26"/>
          <w:rtl/>
          <w:lang w:bidi="ar-LB"/>
        </w:rPr>
        <w:t xml:space="preserve"> لتحديد الاحتياجات إلى تدابير </w:t>
      </w:r>
      <w:r>
        <w:rPr>
          <w:sz w:val="26"/>
          <w:szCs w:val="26"/>
          <w:rtl/>
          <w:lang w:bidi="ar-LB"/>
        </w:rPr>
        <w:t>رقابة</w:t>
      </w:r>
      <w:r w:rsidR="00AF0AD7" w:rsidRPr="009B6A38">
        <w:rPr>
          <w:sz w:val="26"/>
          <w:szCs w:val="26"/>
          <w:rtl/>
          <w:lang w:bidi="ar-LB"/>
        </w:rPr>
        <w:t xml:space="preserve"> إضافية (برنامج الأمم المتحدة للبيئة) (40</w:t>
      </w:r>
      <w:r>
        <w:rPr>
          <w:sz w:val="26"/>
          <w:szCs w:val="26"/>
          <w:rtl/>
          <w:lang w:bidi="ar-LB"/>
        </w:rPr>
        <w:t>,</w:t>
      </w:r>
      <w:r w:rsidR="00AF0AD7" w:rsidRPr="009B6A38">
        <w:rPr>
          <w:sz w:val="26"/>
          <w:szCs w:val="26"/>
          <w:rtl/>
          <w:lang w:bidi="ar-LB"/>
        </w:rPr>
        <w:t>000 دولار</w:t>
      </w:r>
      <w:r>
        <w:rPr>
          <w:sz w:val="26"/>
          <w:szCs w:val="26"/>
          <w:rtl/>
          <w:lang w:bidi="ar-LB"/>
        </w:rPr>
        <w:t>ا</w:t>
      </w:r>
      <w:r w:rsidR="00AF0AD7" w:rsidRPr="009B6A38">
        <w:rPr>
          <w:sz w:val="26"/>
          <w:szCs w:val="26"/>
          <w:rtl/>
          <w:lang w:bidi="ar-LB"/>
        </w:rPr>
        <w:t xml:space="preserve"> أمريكي</w:t>
      </w:r>
      <w:r>
        <w:rPr>
          <w:sz w:val="26"/>
          <w:szCs w:val="26"/>
          <w:rtl/>
          <w:lang w:bidi="ar-LB"/>
        </w:rPr>
        <w:t>ا</w:t>
      </w:r>
      <w:r w:rsidR="00AF0AD7" w:rsidRPr="009B6A38">
        <w:rPr>
          <w:sz w:val="26"/>
          <w:szCs w:val="26"/>
          <w:rtl/>
          <w:lang w:bidi="ar-LB"/>
        </w:rPr>
        <w:t>)؛</w:t>
      </w:r>
    </w:p>
    <w:p w14:paraId="2E673EB7" w14:textId="77777777" w:rsidR="00AF0AD7" w:rsidRPr="008A459A" w:rsidRDefault="00DC24D7" w:rsidP="006C3DA0">
      <w:pPr>
        <w:pStyle w:val="Heading2"/>
        <w:bidi/>
        <w:rPr>
          <w:sz w:val="26"/>
          <w:szCs w:val="26"/>
          <w:rtl/>
          <w:lang w:bidi="ar-LB"/>
        </w:rPr>
      </w:pPr>
      <w:r>
        <w:rPr>
          <w:sz w:val="26"/>
          <w:szCs w:val="26"/>
          <w:rtl/>
          <w:lang w:bidi="ar-LB"/>
        </w:rPr>
        <w:t>و</w:t>
      </w:r>
      <w:r w:rsidR="00AF0AD7" w:rsidRPr="008A459A">
        <w:rPr>
          <w:sz w:val="26"/>
          <w:szCs w:val="26"/>
          <w:rtl/>
          <w:lang w:bidi="ar-LB"/>
        </w:rPr>
        <w:t>التنسيق بين الحكومة والمنظمات غير الحكومية والصناعة لتنفيذ تدابير الرقابة: المستشارون الدوليون (برنامج الأمم المتحدة للبيئة) (10</w:t>
      </w:r>
      <w:r w:rsidR="006C3DA0">
        <w:rPr>
          <w:sz w:val="26"/>
          <w:szCs w:val="26"/>
          <w:rtl/>
          <w:lang w:bidi="ar-LB"/>
        </w:rPr>
        <w:t>,</w:t>
      </w:r>
      <w:r w:rsidR="00AF0AD7" w:rsidRPr="008A459A">
        <w:rPr>
          <w:sz w:val="26"/>
          <w:szCs w:val="26"/>
          <w:rtl/>
          <w:lang w:bidi="ar-LB"/>
        </w:rPr>
        <w:t>000 دولار</w:t>
      </w:r>
      <w:r w:rsidR="006C3DA0">
        <w:rPr>
          <w:sz w:val="26"/>
          <w:szCs w:val="26"/>
          <w:rtl/>
          <w:lang w:bidi="ar-LB"/>
        </w:rPr>
        <w:t>ا</w:t>
      </w:r>
      <w:r w:rsidR="00AF0AD7" w:rsidRPr="008A459A">
        <w:rPr>
          <w:sz w:val="26"/>
          <w:szCs w:val="26"/>
          <w:rtl/>
          <w:lang w:bidi="ar-LB"/>
        </w:rPr>
        <w:t xml:space="preserve"> أمريكي</w:t>
      </w:r>
      <w:r w:rsidR="006C3DA0">
        <w:rPr>
          <w:sz w:val="26"/>
          <w:szCs w:val="26"/>
          <w:rtl/>
          <w:lang w:bidi="ar-LB"/>
        </w:rPr>
        <w:t>ا</w:t>
      </w:r>
      <w:r w:rsidR="00AF0AD7" w:rsidRPr="008A459A">
        <w:rPr>
          <w:sz w:val="26"/>
          <w:szCs w:val="26"/>
          <w:rtl/>
          <w:lang w:bidi="ar-LB"/>
        </w:rPr>
        <w:t>)، والمستشارون المحليون (برنامج الأمم المتحدة الإنمائي) (41</w:t>
      </w:r>
      <w:r w:rsidR="006C3DA0">
        <w:rPr>
          <w:sz w:val="26"/>
          <w:szCs w:val="26"/>
          <w:rtl/>
          <w:lang w:bidi="ar-LB"/>
        </w:rPr>
        <w:t>,</w:t>
      </w:r>
      <w:r w:rsidR="00AF0AD7" w:rsidRPr="008A459A">
        <w:rPr>
          <w:sz w:val="26"/>
          <w:szCs w:val="26"/>
          <w:rtl/>
          <w:lang w:bidi="ar-LB"/>
        </w:rPr>
        <w:t>000 دولار</w:t>
      </w:r>
      <w:r w:rsidR="006C3DA0">
        <w:rPr>
          <w:sz w:val="26"/>
          <w:szCs w:val="26"/>
          <w:rtl/>
          <w:lang w:bidi="ar-LB"/>
        </w:rPr>
        <w:t>ا</w:t>
      </w:r>
      <w:r w:rsidR="00AF0AD7" w:rsidRPr="008A459A">
        <w:rPr>
          <w:sz w:val="26"/>
          <w:szCs w:val="26"/>
          <w:rtl/>
          <w:lang w:bidi="ar-LB"/>
        </w:rPr>
        <w:t xml:space="preserve"> أمريكي</w:t>
      </w:r>
      <w:r w:rsidR="006C3DA0">
        <w:rPr>
          <w:sz w:val="26"/>
          <w:szCs w:val="26"/>
          <w:rtl/>
          <w:lang w:bidi="ar-LB"/>
        </w:rPr>
        <w:t>ا</w:t>
      </w:r>
      <w:r w:rsidR="00AF0AD7" w:rsidRPr="008A459A">
        <w:rPr>
          <w:sz w:val="26"/>
          <w:szCs w:val="26"/>
          <w:rtl/>
          <w:lang w:bidi="ar-LB"/>
        </w:rPr>
        <w:t xml:space="preserve">)، </w:t>
      </w:r>
      <w:r w:rsidR="006C3DA0">
        <w:rPr>
          <w:sz w:val="26"/>
          <w:szCs w:val="26"/>
          <w:rtl/>
          <w:lang w:bidi="ar-LB"/>
        </w:rPr>
        <w:t>وحلقات</w:t>
      </w:r>
      <w:r w:rsidR="00AF0AD7" w:rsidRPr="008A459A">
        <w:rPr>
          <w:sz w:val="26"/>
          <w:szCs w:val="26"/>
          <w:rtl/>
          <w:lang w:bidi="ar-LB"/>
        </w:rPr>
        <w:t xml:space="preserve"> العمل والاجتماعات (برنامج الأمم المتحدة الإنمائي) (15</w:t>
      </w:r>
      <w:r w:rsidR="006C3DA0">
        <w:rPr>
          <w:sz w:val="26"/>
          <w:szCs w:val="26"/>
          <w:rtl/>
          <w:lang w:bidi="ar-LB"/>
        </w:rPr>
        <w:t>,</w:t>
      </w:r>
      <w:r w:rsidR="00AF0AD7" w:rsidRPr="008A459A">
        <w:rPr>
          <w:sz w:val="26"/>
          <w:szCs w:val="26"/>
          <w:rtl/>
          <w:lang w:bidi="ar-LB"/>
        </w:rPr>
        <w:t>000 دولار</w:t>
      </w:r>
      <w:r w:rsidR="006C3DA0">
        <w:rPr>
          <w:sz w:val="26"/>
          <w:szCs w:val="26"/>
          <w:rtl/>
          <w:lang w:bidi="ar-LB"/>
        </w:rPr>
        <w:t>ا</w:t>
      </w:r>
      <w:r w:rsidR="00AF0AD7" w:rsidRPr="008A459A">
        <w:rPr>
          <w:sz w:val="26"/>
          <w:szCs w:val="26"/>
          <w:rtl/>
          <w:lang w:bidi="ar-LB"/>
        </w:rPr>
        <w:t xml:space="preserve"> أمريكي</w:t>
      </w:r>
      <w:r w:rsidR="006C3DA0">
        <w:rPr>
          <w:sz w:val="26"/>
          <w:szCs w:val="26"/>
          <w:rtl/>
          <w:lang w:bidi="ar-LB"/>
        </w:rPr>
        <w:t>ا</w:t>
      </w:r>
      <w:r w:rsidR="00AF0AD7" w:rsidRPr="008A459A">
        <w:rPr>
          <w:sz w:val="26"/>
          <w:szCs w:val="26"/>
          <w:rtl/>
          <w:lang w:bidi="ar-LB"/>
        </w:rPr>
        <w:t>).</w:t>
      </w:r>
    </w:p>
    <w:p w14:paraId="49DDB611" w14:textId="77777777" w:rsidR="00AF0AD7" w:rsidRPr="007D3DD5" w:rsidRDefault="00AF0AD7" w:rsidP="006F72BE">
      <w:pPr>
        <w:pStyle w:val="Heading1"/>
        <w:keepNext/>
        <w:numPr>
          <w:ilvl w:val="0"/>
          <w:numId w:val="0"/>
        </w:numPr>
        <w:bidi/>
        <w:spacing w:before="240"/>
        <w:rPr>
          <w:sz w:val="26"/>
          <w:szCs w:val="26"/>
          <w:rtl/>
          <w:lang w:bidi="ar-LB"/>
        </w:rPr>
      </w:pPr>
      <w:r w:rsidRPr="007D3DD5">
        <w:rPr>
          <w:i/>
          <w:iCs/>
          <w:sz w:val="26"/>
          <w:szCs w:val="26"/>
          <w:u w:val="single"/>
          <w:rtl/>
          <w:lang w:bidi="ar-LB"/>
        </w:rPr>
        <w:t xml:space="preserve">قطاع </w:t>
      </w:r>
      <w:r w:rsidR="006F72BE" w:rsidRPr="007D3DD5">
        <w:rPr>
          <w:i/>
          <w:iCs/>
          <w:sz w:val="26"/>
          <w:szCs w:val="26"/>
          <w:u w:val="single"/>
          <w:rtl/>
          <w:lang w:bidi="ar-LB"/>
        </w:rPr>
        <w:t xml:space="preserve">خدمة التبريد </w:t>
      </w:r>
      <w:r w:rsidRPr="007D3DD5">
        <w:rPr>
          <w:i/>
          <w:iCs/>
          <w:sz w:val="26"/>
          <w:szCs w:val="26"/>
          <w:u w:val="single"/>
          <w:rtl/>
          <w:lang w:bidi="ar-LB"/>
        </w:rPr>
        <w:t>وتكييف الهواء</w:t>
      </w:r>
    </w:p>
    <w:p w14:paraId="599E7DDF" w14:textId="77777777" w:rsidR="00AF0AD7" w:rsidRPr="007D3DD5" w:rsidRDefault="00AF0AD7" w:rsidP="002038D7">
      <w:pPr>
        <w:pStyle w:val="Heading1"/>
        <w:bidi/>
        <w:rPr>
          <w:sz w:val="26"/>
          <w:szCs w:val="26"/>
          <w:rtl/>
          <w:lang w:bidi="ar-LB"/>
        </w:rPr>
      </w:pPr>
      <w:r w:rsidRPr="007D3DD5">
        <w:rPr>
          <w:sz w:val="26"/>
          <w:szCs w:val="26"/>
          <w:rtl/>
          <w:lang w:bidi="ar-LB"/>
        </w:rPr>
        <w:t xml:space="preserve">تركز الأنشطة المقترحة في قطاع خدمة </w:t>
      </w:r>
      <w:r w:rsidR="007D3DD5">
        <w:rPr>
          <w:sz w:val="26"/>
          <w:szCs w:val="26"/>
          <w:rtl/>
          <w:lang w:bidi="ar-LB"/>
        </w:rPr>
        <w:t xml:space="preserve">التبريد وتكييف الهواء على </w:t>
      </w:r>
      <w:r w:rsidRPr="007D3DD5">
        <w:rPr>
          <w:sz w:val="26"/>
          <w:szCs w:val="26"/>
          <w:rtl/>
          <w:lang w:bidi="ar-LB"/>
        </w:rPr>
        <w:t xml:space="preserve">بناء القدرات وتعزيز الشبكات </w:t>
      </w:r>
      <w:r w:rsidR="002038D7">
        <w:rPr>
          <w:sz w:val="26"/>
          <w:szCs w:val="26"/>
          <w:rtl/>
          <w:lang w:bidi="ar-LB"/>
        </w:rPr>
        <w:t>الموجودة في البل</w:t>
      </w:r>
      <w:r w:rsidRPr="007D3DD5">
        <w:rPr>
          <w:sz w:val="26"/>
          <w:szCs w:val="26"/>
          <w:rtl/>
          <w:lang w:bidi="ar-LB"/>
        </w:rPr>
        <w:t xml:space="preserve">د، وتشمل دعم القطاع الفرعي </w:t>
      </w:r>
      <w:r w:rsidR="002038D7">
        <w:rPr>
          <w:sz w:val="26"/>
          <w:szCs w:val="26"/>
          <w:rtl/>
          <w:lang w:bidi="ar-LB"/>
        </w:rPr>
        <w:t>لتكييف الهواء المتنقل</w:t>
      </w:r>
      <w:r w:rsidRPr="007D3DD5">
        <w:rPr>
          <w:sz w:val="26"/>
          <w:szCs w:val="26"/>
          <w:rtl/>
          <w:lang w:bidi="ar-LB"/>
        </w:rPr>
        <w:t xml:space="preserve">؛ وتم تضمين عنصرين إضافيين في هذا القطاع لدعم </w:t>
      </w:r>
      <w:r w:rsidR="002038D7">
        <w:rPr>
          <w:sz w:val="26"/>
          <w:szCs w:val="26"/>
          <w:rtl/>
          <w:lang w:bidi="ar-LB"/>
        </w:rPr>
        <w:lastRenderedPageBreak/>
        <w:t>تعميم مراعاة المنظور الجنساني وتحث على تنفيذ مشرو</w:t>
      </w:r>
      <w:r w:rsidRPr="007D3DD5">
        <w:rPr>
          <w:sz w:val="26"/>
          <w:szCs w:val="26"/>
          <w:rtl/>
          <w:lang w:bidi="ar-LB"/>
        </w:rPr>
        <w:t>ع</w:t>
      </w:r>
      <w:r w:rsidR="002038D7">
        <w:rPr>
          <w:sz w:val="26"/>
          <w:szCs w:val="26"/>
          <w:rtl/>
          <w:lang w:bidi="ar-LB"/>
        </w:rPr>
        <w:t>ات مماثلة في البل</w:t>
      </w:r>
      <w:r w:rsidRPr="007D3DD5">
        <w:rPr>
          <w:sz w:val="26"/>
          <w:szCs w:val="26"/>
          <w:rtl/>
          <w:lang w:bidi="ar-LB"/>
        </w:rPr>
        <w:t>د. وتبلغ تكلفة هذه الأنش</w:t>
      </w:r>
      <w:r w:rsidR="002038D7">
        <w:rPr>
          <w:sz w:val="26"/>
          <w:szCs w:val="26"/>
          <w:rtl/>
          <w:lang w:bidi="ar-LB"/>
        </w:rPr>
        <w:t>طة 2,100,950 دولاراً أميركياً، و</w:t>
      </w:r>
      <w:r w:rsidRPr="007D3DD5">
        <w:rPr>
          <w:sz w:val="26"/>
          <w:szCs w:val="26"/>
          <w:rtl/>
          <w:lang w:bidi="ar-LB"/>
        </w:rPr>
        <w:t>تشمل:</w:t>
      </w:r>
    </w:p>
    <w:p w14:paraId="304FA9BB" w14:textId="77777777" w:rsidR="00AF0AD7" w:rsidRPr="008A459A" w:rsidRDefault="00AF0AD7" w:rsidP="0043507F">
      <w:pPr>
        <w:pStyle w:val="Heading2"/>
        <w:bidi/>
        <w:rPr>
          <w:sz w:val="26"/>
          <w:szCs w:val="26"/>
          <w:rtl/>
          <w:lang w:bidi="ar-LB"/>
        </w:rPr>
      </w:pPr>
      <w:r w:rsidRPr="008A459A">
        <w:rPr>
          <w:i/>
          <w:iCs/>
          <w:sz w:val="26"/>
          <w:szCs w:val="26"/>
          <w:rtl/>
          <w:lang w:bidi="ar-LB"/>
        </w:rPr>
        <w:t xml:space="preserve">تعزيز البنية الأساسية لمؤسسات </w:t>
      </w:r>
      <w:r w:rsidR="0043507F">
        <w:rPr>
          <w:i/>
          <w:iCs/>
          <w:sz w:val="26"/>
          <w:szCs w:val="26"/>
          <w:rtl/>
          <w:lang w:bidi="ar-LB"/>
        </w:rPr>
        <w:t>ال</w:t>
      </w:r>
      <w:r w:rsidRPr="008A459A">
        <w:rPr>
          <w:i/>
          <w:iCs/>
          <w:sz w:val="26"/>
          <w:szCs w:val="26"/>
          <w:rtl/>
          <w:lang w:bidi="ar-LB"/>
        </w:rPr>
        <w:t>تدريب</w:t>
      </w:r>
      <w:r w:rsidR="0043507F">
        <w:rPr>
          <w:i/>
          <w:iCs/>
          <w:sz w:val="26"/>
          <w:szCs w:val="26"/>
          <w:rtl/>
          <w:lang w:bidi="ar-LB"/>
        </w:rPr>
        <w:t xml:space="preserve"> على</w:t>
      </w:r>
      <w:r w:rsidRPr="008A459A">
        <w:rPr>
          <w:i/>
          <w:iCs/>
          <w:sz w:val="26"/>
          <w:szCs w:val="26"/>
          <w:rtl/>
          <w:lang w:bidi="ar-LB"/>
        </w:rPr>
        <w:t xml:space="preserve"> </w:t>
      </w:r>
      <w:r w:rsidR="0043507F" w:rsidRPr="0043507F">
        <w:rPr>
          <w:i/>
          <w:iCs/>
          <w:sz w:val="26"/>
          <w:szCs w:val="26"/>
          <w:rtl/>
          <w:lang w:bidi="ar-LB"/>
        </w:rPr>
        <w:t>التبريد وتكييف الهواء</w:t>
      </w:r>
      <w:r w:rsidR="0043507F">
        <w:rPr>
          <w:sz w:val="26"/>
          <w:szCs w:val="26"/>
          <w:rtl/>
          <w:lang w:bidi="ar-LB"/>
        </w:rPr>
        <w:t xml:space="preserve"> </w:t>
      </w:r>
      <w:r w:rsidRPr="008A459A">
        <w:rPr>
          <w:i/>
          <w:iCs/>
          <w:sz w:val="26"/>
          <w:szCs w:val="26"/>
          <w:rtl/>
          <w:lang w:bidi="ar-LB"/>
        </w:rPr>
        <w:t>(ألمانيا) (145250 دولار</w:t>
      </w:r>
      <w:r w:rsidR="0043507F">
        <w:rPr>
          <w:i/>
          <w:iCs/>
          <w:sz w:val="26"/>
          <w:szCs w:val="26"/>
          <w:rtl/>
          <w:lang w:bidi="ar-LB"/>
        </w:rPr>
        <w:t>ا</w:t>
      </w:r>
      <w:r w:rsidRPr="008A459A">
        <w:rPr>
          <w:i/>
          <w:iCs/>
          <w:sz w:val="26"/>
          <w:szCs w:val="26"/>
          <w:rtl/>
          <w:lang w:bidi="ar-LB"/>
        </w:rPr>
        <w:t xml:space="preserve"> أمريكي</w:t>
      </w:r>
      <w:r w:rsidR="0043507F">
        <w:rPr>
          <w:i/>
          <w:iCs/>
          <w:sz w:val="26"/>
          <w:szCs w:val="26"/>
          <w:rtl/>
          <w:lang w:bidi="ar-LB"/>
        </w:rPr>
        <w:t>ا</w:t>
      </w:r>
      <w:r w:rsidRPr="008A459A">
        <w:rPr>
          <w:i/>
          <w:iCs/>
          <w:sz w:val="26"/>
          <w:szCs w:val="26"/>
          <w:rtl/>
          <w:lang w:bidi="ar-LB"/>
        </w:rPr>
        <w:t xml:space="preserve">): </w:t>
      </w:r>
      <w:r w:rsidRPr="008A459A">
        <w:rPr>
          <w:sz w:val="26"/>
          <w:szCs w:val="26"/>
          <w:rtl/>
          <w:lang w:bidi="ar-LB"/>
        </w:rPr>
        <w:t xml:space="preserve">إجراء جرد للمعدات في مؤسسات التدريب </w:t>
      </w:r>
      <w:r w:rsidR="0043507F">
        <w:rPr>
          <w:sz w:val="26"/>
          <w:szCs w:val="26"/>
          <w:rtl/>
          <w:lang w:bidi="ar-LB"/>
        </w:rPr>
        <w:t>الموجودة</w:t>
      </w:r>
      <w:r w:rsidRPr="008A459A">
        <w:rPr>
          <w:sz w:val="26"/>
          <w:szCs w:val="26"/>
          <w:rtl/>
          <w:lang w:bidi="ar-LB"/>
        </w:rPr>
        <w:t>، مع إعطاء</w:t>
      </w:r>
      <w:r w:rsidR="0043507F">
        <w:rPr>
          <w:sz w:val="26"/>
          <w:szCs w:val="26"/>
          <w:rtl/>
          <w:lang w:bidi="ar-LB"/>
        </w:rPr>
        <w:t xml:space="preserve"> الأولوية لتلك التي تحتاج إلى معدات و</w:t>
      </w:r>
      <w:r w:rsidRPr="008A459A">
        <w:rPr>
          <w:sz w:val="26"/>
          <w:szCs w:val="26"/>
          <w:rtl/>
          <w:lang w:bidi="ar-LB"/>
        </w:rPr>
        <w:t xml:space="preserve">أدوات </w:t>
      </w:r>
      <w:r w:rsidR="0043507F">
        <w:rPr>
          <w:sz w:val="26"/>
          <w:szCs w:val="26"/>
          <w:rtl/>
          <w:lang w:bidi="ar-LB"/>
        </w:rPr>
        <w:t>للمناولة</w:t>
      </w:r>
      <w:r w:rsidRPr="008A459A">
        <w:rPr>
          <w:sz w:val="26"/>
          <w:szCs w:val="26"/>
          <w:rtl/>
          <w:lang w:bidi="ar-LB"/>
        </w:rPr>
        <w:t xml:space="preserve"> الآمن</w:t>
      </w:r>
      <w:r w:rsidR="0043507F">
        <w:rPr>
          <w:sz w:val="26"/>
          <w:szCs w:val="26"/>
          <w:rtl/>
          <w:lang w:bidi="ar-LB"/>
        </w:rPr>
        <w:t>ة</w:t>
      </w:r>
      <w:r w:rsidRPr="008A459A">
        <w:rPr>
          <w:sz w:val="26"/>
          <w:szCs w:val="26"/>
          <w:rtl/>
          <w:lang w:bidi="ar-LB"/>
        </w:rPr>
        <w:t xml:space="preserve"> </w:t>
      </w:r>
      <w:r w:rsidR="0043507F">
        <w:rPr>
          <w:sz w:val="26"/>
          <w:szCs w:val="26"/>
          <w:rtl/>
          <w:lang w:bidi="ar-LB"/>
        </w:rPr>
        <w:t>للمواد</w:t>
      </w:r>
      <w:r w:rsidRPr="008A459A">
        <w:rPr>
          <w:sz w:val="26"/>
          <w:szCs w:val="26"/>
          <w:rtl/>
          <w:lang w:bidi="ar-LB"/>
        </w:rPr>
        <w:t xml:space="preserve"> الهيدروفلوروكربون</w:t>
      </w:r>
      <w:r w:rsidR="0043507F">
        <w:rPr>
          <w:sz w:val="26"/>
          <w:szCs w:val="26"/>
          <w:rtl/>
          <w:lang w:bidi="ar-LB"/>
        </w:rPr>
        <w:t>ية</w:t>
      </w:r>
      <w:r w:rsidRPr="008A459A">
        <w:rPr>
          <w:sz w:val="26"/>
          <w:szCs w:val="26"/>
          <w:rtl/>
          <w:lang w:bidi="ar-LB"/>
        </w:rPr>
        <w:t xml:space="preserve"> وبدائلها (12</w:t>
      </w:r>
      <w:r w:rsidR="0043507F">
        <w:rPr>
          <w:sz w:val="26"/>
          <w:szCs w:val="26"/>
          <w:rtl/>
          <w:lang w:bidi="ar-LB"/>
        </w:rPr>
        <w:t>,</w:t>
      </w:r>
      <w:r w:rsidRPr="008A459A">
        <w:rPr>
          <w:sz w:val="26"/>
          <w:szCs w:val="26"/>
          <w:rtl/>
          <w:lang w:bidi="ar-LB"/>
        </w:rPr>
        <w:t>300 دولار</w:t>
      </w:r>
      <w:r w:rsidR="0043507F">
        <w:rPr>
          <w:sz w:val="26"/>
          <w:szCs w:val="26"/>
          <w:rtl/>
          <w:lang w:bidi="ar-LB"/>
        </w:rPr>
        <w:t>ا</w:t>
      </w:r>
      <w:r w:rsidRPr="008A459A">
        <w:rPr>
          <w:sz w:val="26"/>
          <w:szCs w:val="26"/>
          <w:rtl/>
          <w:lang w:bidi="ar-LB"/>
        </w:rPr>
        <w:t xml:space="preserve"> أمريكي</w:t>
      </w:r>
      <w:r w:rsidR="0043507F">
        <w:rPr>
          <w:sz w:val="26"/>
          <w:szCs w:val="26"/>
          <w:rtl/>
          <w:lang w:bidi="ar-LB"/>
        </w:rPr>
        <w:t>ا</w:t>
      </w:r>
      <w:r w:rsidRPr="008A459A">
        <w:rPr>
          <w:sz w:val="26"/>
          <w:szCs w:val="26"/>
          <w:rtl/>
          <w:lang w:bidi="ar-LB"/>
        </w:rPr>
        <w:t xml:space="preserve">)؛ </w:t>
      </w:r>
      <w:r w:rsidR="0043507F">
        <w:rPr>
          <w:sz w:val="26"/>
          <w:szCs w:val="26"/>
          <w:rtl/>
          <w:lang w:bidi="ar-LB"/>
        </w:rPr>
        <w:t>و</w:t>
      </w:r>
      <w:r w:rsidRPr="008A459A">
        <w:rPr>
          <w:sz w:val="26"/>
          <w:szCs w:val="26"/>
          <w:rtl/>
          <w:lang w:bidi="ar-LB"/>
        </w:rPr>
        <w:t xml:space="preserve">تحديد الاحتياجات الفنية </w:t>
      </w:r>
      <w:r w:rsidR="0043507F">
        <w:rPr>
          <w:sz w:val="26"/>
          <w:szCs w:val="26"/>
          <w:rtl/>
          <w:lang w:bidi="ar-LB"/>
        </w:rPr>
        <w:t>وتقديم أدوات و</w:t>
      </w:r>
      <w:r w:rsidRPr="008A459A">
        <w:rPr>
          <w:sz w:val="26"/>
          <w:szCs w:val="26"/>
          <w:rtl/>
          <w:lang w:bidi="ar-LB"/>
        </w:rPr>
        <w:t>معدات</w:t>
      </w:r>
      <w:r w:rsidRPr="008A459A">
        <w:rPr>
          <w:rStyle w:val="FootnoteReference"/>
          <w:sz w:val="26"/>
          <w:szCs w:val="26"/>
          <w:lang w:bidi="ar-LB"/>
        </w:rPr>
        <w:footnoteReference w:id="4"/>
      </w:r>
      <w:r w:rsidR="0043507F">
        <w:rPr>
          <w:sz w:val="26"/>
          <w:szCs w:val="26"/>
          <w:rtl/>
          <w:lang w:bidi="ar-LB"/>
        </w:rPr>
        <w:t xml:space="preserve"> لخمس مؤسسات تدريب</w:t>
      </w:r>
      <w:r w:rsidRPr="008A459A">
        <w:rPr>
          <w:sz w:val="26"/>
          <w:szCs w:val="26"/>
          <w:rtl/>
          <w:lang w:bidi="ar-LB"/>
        </w:rPr>
        <w:t xml:space="preserve"> ذات أولوية (41</w:t>
      </w:r>
      <w:r w:rsidR="0043507F">
        <w:rPr>
          <w:sz w:val="26"/>
          <w:szCs w:val="26"/>
          <w:rtl/>
          <w:lang w:bidi="ar-LB"/>
        </w:rPr>
        <w:t>,</w:t>
      </w:r>
      <w:r w:rsidRPr="008A459A">
        <w:rPr>
          <w:sz w:val="26"/>
          <w:szCs w:val="26"/>
          <w:rtl/>
          <w:lang w:bidi="ar-LB"/>
        </w:rPr>
        <w:t>400 دولار</w:t>
      </w:r>
      <w:r w:rsidR="0043507F">
        <w:rPr>
          <w:sz w:val="26"/>
          <w:szCs w:val="26"/>
          <w:rtl/>
          <w:lang w:bidi="ar-LB"/>
        </w:rPr>
        <w:t>ا</w:t>
      </w:r>
      <w:r w:rsidRPr="008A459A">
        <w:rPr>
          <w:sz w:val="26"/>
          <w:szCs w:val="26"/>
          <w:rtl/>
          <w:lang w:bidi="ar-LB"/>
        </w:rPr>
        <w:t xml:space="preserve"> أمريكي</w:t>
      </w:r>
      <w:r w:rsidR="0043507F">
        <w:rPr>
          <w:sz w:val="26"/>
          <w:szCs w:val="26"/>
          <w:rtl/>
          <w:lang w:bidi="ar-LB"/>
        </w:rPr>
        <w:t>ا</w:t>
      </w:r>
      <w:r w:rsidRPr="008A459A">
        <w:rPr>
          <w:sz w:val="26"/>
          <w:szCs w:val="26"/>
          <w:rtl/>
          <w:lang w:bidi="ar-LB"/>
        </w:rPr>
        <w:t xml:space="preserve">)؛ </w:t>
      </w:r>
      <w:r w:rsidR="0043507F">
        <w:rPr>
          <w:sz w:val="26"/>
          <w:szCs w:val="26"/>
          <w:rtl/>
          <w:lang w:bidi="ar-LB"/>
        </w:rPr>
        <w:t>وتقديم</w:t>
      </w:r>
      <w:r w:rsidRPr="008A459A">
        <w:rPr>
          <w:sz w:val="26"/>
          <w:szCs w:val="26"/>
          <w:rtl/>
          <w:lang w:bidi="ar-LB"/>
        </w:rPr>
        <w:t xml:space="preserve"> وحدة تدريب </w:t>
      </w:r>
      <w:r w:rsidR="0043507F">
        <w:rPr>
          <w:sz w:val="26"/>
          <w:szCs w:val="26"/>
          <w:rtl/>
          <w:lang w:bidi="ar-LB"/>
        </w:rPr>
        <w:t>قابلة للحمل</w:t>
      </w:r>
      <w:r w:rsidRPr="008A459A">
        <w:rPr>
          <w:sz w:val="26"/>
          <w:szCs w:val="26"/>
          <w:rtl/>
          <w:lang w:bidi="ar-LB"/>
        </w:rPr>
        <w:t xml:space="preserve"> وأدوات لمعدات التبريد المنزلية والتجارية </w:t>
      </w:r>
      <w:r w:rsidR="0043507F">
        <w:rPr>
          <w:sz w:val="26"/>
          <w:szCs w:val="26"/>
          <w:rtl/>
          <w:lang w:bidi="ar-LB"/>
        </w:rPr>
        <w:t>الي تحتوي على</w:t>
      </w:r>
      <w:r w:rsidRPr="008A459A">
        <w:rPr>
          <w:sz w:val="26"/>
          <w:szCs w:val="26"/>
          <w:rtl/>
          <w:lang w:bidi="ar-LB"/>
        </w:rPr>
        <w:t xml:space="preserve"> </w:t>
      </w:r>
      <w:r w:rsidR="0043507F">
        <w:rPr>
          <w:sz w:val="26"/>
          <w:szCs w:val="26"/>
          <w:rtl/>
          <w:lang w:bidi="ar-LB"/>
        </w:rPr>
        <w:t>مواد تبريد</w:t>
      </w:r>
      <w:r w:rsidRPr="008A459A">
        <w:rPr>
          <w:sz w:val="26"/>
          <w:szCs w:val="26"/>
          <w:rtl/>
          <w:lang w:bidi="ar-LB"/>
        </w:rPr>
        <w:t xml:space="preserve"> قابلة للاشتعال </w:t>
      </w:r>
      <w:r w:rsidRPr="007536AD">
        <w:rPr>
          <w:sz w:val="26"/>
          <w:szCs w:val="26"/>
          <w:rtl/>
          <w:lang w:bidi="ar-LB"/>
        </w:rPr>
        <w:t>لمؤسسات الخدمة الوطنية للتدريب</w:t>
      </w:r>
      <w:r w:rsidRPr="008A459A">
        <w:rPr>
          <w:sz w:val="26"/>
          <w:szCs w:val="26"/>
          <w:rtl/>
          <w:lang w:bidi="ar-LB"/>
        </w:rPr>
        <w:t xml:space="preserve"> النائية (69</w:t>
      </w:r>
      <w:r w:rsidR="00184906">
        <w:rPr>
          <w:sz w:val="26"/>
          <w:szCs w:val="26"/>
          <w:rtl/>
          <w:lang w:bidi="ar-LB"/>
        </w:rPr>
        <w:t>,</w:t>
      </w:r>
      <w:r w:rsidRPr="008A459A">
        <w:rPr>
          <w:sz w:val="26"/>
          <w:szCs w:val="26"/>
          <w:rtl/>
          <w:lang w:bidi="ar-LB"/>
        </w:rPr>
        <w:t>500 دولار</w:t>
      </w:r>
      <w:r w:rsidR="00184906">
        <w:rPr>
          <w:sz w:val="26"/>
          <w:szCs w:val="26"/>
          <w:rtl/>
          <w:lang w:bidi="ar-LB"/>
        </w:rPr>
        <w:t>ا</w:t>
      </w:r>
      <w:r w:rsidRPr="008A459A">
        <w:rPr>
          <w:sz w:val="26"/>
          <w:szCs w:val="26"/>
          <w:rtl/>
          <w:lang w:bidi="ar-LB"/>
        </w:rPr>
        <w:t xml:space="preserve"> أمريكي</w:t>
      </w:r>
      <w:r w:rsidR="00184906">
        <w:rPr>
          <w:sz w:val="26"/>
          <w:szCs w:val="26"/>
          <w:rtl/>
          <w:lang w:bidi="ar-LB"/>
        </w:rPr>
        <w:t>ا</w:t>
      </w:r>
      <w:r w:rsidRPr="008A459A">
        <w:rPr>
          <w:sz w:val="26"/>
          <w:szCs w:val="26"/>
          <w:rtl/>
          <w:lang w:bidi="ar-LB"/>
        </w:rPr>
        <w:t xml:space="preserve">)؛ </w:t>
      </w:r>
      <w:r w:rsidR="00184906">
        <w:rPr>
          <w:sz w:val="26"/>
          <w:szCs w:val="26"/>
          <w:rtl/>
          <w:lang w:bidi="ar-LB"/>
        </w:rPr>
        <w:t>و</w:t>
      </w:r>
      <w:r w:rsidRPr="008A459A">
        <w:rPr>
          <w:sz w:val="26"/>
          <w:szCs w:val="26"/>
          <w:rtl/>
          <w:lang w:bidi="ar-LB"/>
        </w:rPr>
        <w:t>وضع استراتيجية لدعم البنية الأساسية المعززة (22</w:t>
      </w:r>
      <w:r w:rsidR="00184906">
        <w:rPr>
          <w:sz w:val="26"/>
          <w:szCs w:val="26"/>
          <w:rtl/>
          <w:lang w:bidi="ar-LB"/>
        </w:rPr>
        <w:t>,</w:t>
      </w:r>
      <w:r w:rsidRPr="008A459A">
        <w:rPr>
          <w:sz w:val="26"/>
          <w:szCs w:val="26"/>
          <w:rtl/>
          <w:lang w:bidi="ar-LB"/>
        </w:rPr>
        <w:t>050 دولار</w:t>
      </w:r>
      <w:r w:rsidR="00184906">
        <w:rPr>
          <w:sz w:val="26"/>
          <w:szCs w:val="26"/>
          <w:rtl/>
          <w:lang w:bidi="ar-LB"/>
        </w:rPr>
        <w:t>ا</w:t>
      </w:r>
      <w:r w:rsidRPr="008A459A">
        <w:rPr>
          <w:sz w:val="26"/>
          <w:szCs w:val="26"/>
          <w:rtl/>
          <w:lang w:bidi="ar-LB"/>
        </w:rPr>
        <w:t xml:space="preserve"> أمريكي</w:t>
      </w:r>
      <w:r w:rsidR="00184906">
        <w:rPr>
          <w:sz w:val="26"/>
          <w:szCs w:val="26"/>
          <w:rtl/>
          <w:lang w:bidi="ar-LB"/>
        </w:rPr>
        <w:t>ا</w:t>
      </w:r>
      <w:r w:rsidRPr="008A459A">
        <w:rPr>
          <w:sz w:val="26"/>
          <w:szCs w:val="26"/>
          <w:rtl/>
          <w:lang w:bidi="ar-LB"/>
        </w:rPr>
        <w:t>)؛</w:t>
      </w:r>
    </w:p>
    <w:p w14:paraId="7B2F3CFA" w14:textId="77777777" w:rsidR="00AF0AD7" w:rsidRPr="008A459A" w:rsidRDefault="00184906" w:rsidP="00184906">
      <w:pPr>
        <w:pStyle w:val="Heading2"/>
        <w:bidi/>
        <w:rPr>
          <w:sz w:val="26"/>
          <w:szCs w:val="26"/>
          <w:rtl/>
          <w:lang w:bidi="ar-LB"/>
        </w:rPr>
      </w:pPr>
      <w:r>
        <w:rPr>
          <w:i/>
          <w:iCs/>
          <w:sz w:val="26"/>
          <w:szCs w:val="26"/>
          <w:rtl/>
          <w:lang w:bidi="ar-LB"/>
        </w:rPr>
        <w:t>و</w:t>
      </w:r>
      <w:r w:rsidR="00AF0AD7" w:rsidRPr="008A459A">
        <w:rPr>
          <w:i/>
          <w:iCs/>
          <w:sz w:val="26"/>
          <w:szCs w:val="26"/>
          <w:rtl/>
          <w:lang w:bidi="ar-LB"/>
        </w:rPr>
        <w:t xml:space="preserve">تعزيز تدريب </w:t>
      </w:r>
      <w:r>
        <w:rPr>
          <w:i/>
          <w:iCs/>
          <w:sz w:val="26"/>
          <w:szCs w:val="26"/>
          <w:rtl/>
          <w:lang w:bidi="ar-LB"/>
        </w:rPr>
        <w:t>واعتماد</w:t>
      </w:r>
      <w:r w:rsidR="00AF0AD7" w:rsidRPr="008A459A">
        <w:rPr>
          <w:i/>
          <w:iCs/>
          <w:sz w:val="26"/>
          <w:szCs w:val="26"/>
          <w:rtl/>
          <w:lang w:bidi="ar-LB"/>
        </w:rPr>
        <w:t xml:space="preserve"> المدربين والمقيمين (ألمانيا) (170,900 دولار</w:t>
      </w:r>
      <w:r>
        <w:rPr>
          <w:i/>
          <w:iCs/>
          <w:sz w:val="26"/>
          <w:szCs w:val="26"/>
          <w:rtl/>
          <w:lang w:bidi="ar-LB"/>
        </w:rPr>
        <w:t>ا</w:t>
      </w:r>
      <w:r w:rsidR="00AF0AD7" w:rsidRPr="008A459A">
        <w:rPr>
          <w:i/>
          <w:iCs/>
          <w:sz w:val="26"/>
          <w:szCs w:val="26"/>
          <w:rtl/>
          <w:lang w:bidi="ar-LB"/>
        </w:rPr>
        <w:t xml:space="preserve"> أمريكي</w:t>
      </w:r>
      <w:r>
        <w:rPr>
          <w:i/>
          <w:iCs/>
          <w:sz w:val="26"/>
          <w:szCs w:val="26"/>
          <w:rtl/>
          <w:lang w:bidi="ar-LB"/>
        </w:rPr>
        <w:t>ا</w:t>
      </w:r>
      <w:r w:rsidR="00AF0AD7" w:rsidRPr="008A459A">
        <w:rPr>
          <w:i/>
          <w:iCs/>
          <w:sz w:val="26"/>
          <w:szCs w:val="26"/>
          <w:rtl/>
          <w:lang w:bidi="ar-LB"/>
        </w:rPr>
        <w:t xml:space="preserve">) </w:t>
      </w:r>
      <w:r>
        <w:rPr>
          <w:sz w:val="26"/>
          <w:szCs w:val="26"/>
          <w:rtl/>
          <w:lang w:bidi="ar-LB"/>
        </w:rPr>
        <w:t>: وضع برنامج تدريب</w:t>
      </w:r>
      <w:r w:rsidR="00AF0AD7" w:rsidRPr="008A459A">
        <w:rPr>
          <w:sz w:val="26"/>
          <w:szCs w:val="26"/>
          <w:rtl/>
          <w:lang w:bidi="ar-LB"/>
        </w:rPr>
        <w:t xml:space="preserve"> </w:t>
      </w:r>
      <w:r>
        <w:rPr>
          <w:sz w:val="26"/>
          <w:szCs w:val="26"/>
          <w:rtl/>
          <w:lang w:bidi="ar-LB"/>
        </w:rPr>
        <w:t>على</w:t>
      </w:r>
      <w:r w:rsidR="00AF0AD7" w:rsidRPr="008A459A">
        <w:rPr>
          <w:sz w:val="26"/>
          <w:szCs w:val="26"/>
          <w:rtl/>
          <w:lang w:bidi="ar-LB"/>
        </w:rPr>
        <w:t xml:space="preserve"> إدارة </w:t>
      </w:r>
      <w:r>
        <w:rPr>
          <w:sz w:val="26"/>
          <w:szCs w:val="26"/>
          <w:rtl/>
          <w:lang w:bidi="ar-LB"/>
        </w:rPr>
        <w:t>المواد</w:t>
      </w:r>
      <w:r w:rsidR="00AF0AD7" w:rsidRPr="008A459A">
        <w:rPr>
          <w:sz w:val="26"/>
          <w:szCs w:val="26"/>
          <w:rtl/>
          <w:lang w:bidi="ar-LB"/>
        </w:rPr>
        <w:t xml:space="preserve"> الهيدروفلوروكربون</w:t>
      </w:r>
      <w:r>
        <w:rPr>
          <w:sz w:val="26"/>
          <w:szCs w:val="26"/>
          <w:rtl/>
          <w:lang w:bidi="ar-LB"/>
        </w:rPr>
        <w:t>ية</w:t>
      </w:r>
      <w:r w:rsidR="00AF0AD7" w:rsidRPr="008A459A">
        <w:rPr>
          <w:sz w:val="26"/>
          <w:szCs w:val="26"/>
          <w:rtl/>
          <w:lang w:bidi="ar-LB"/>
        </w:rPr>
        <w:t xml:space="preserve"> والاستخدام الآمن والمستدام للبدائل ذات </w:t>
      </w:r>
      <w:r>
        <w:rPr>
          <w:sz w:val="26"/>
          <w:szCs w:val="26"/>
          <w:rtl/>
          <w:lang w:bidi="ar-LB"/>
        </w:rPr>
        <w:t>الفدرة المنخفضة على إحداث الاجترار</w:t>
      </w:r>
      <w:r w:rsidR="00AF0AD7" w:rsidRPr="008A459A">
        <w:rPr>
          <w:sz w:val="26"/>
          <w:szCs w:val="26"/>
          <w:rtl/>
          <w:lang w:bidi="ar-LB"/>
        </w:rPr>
        <w:t xml:space="preserve"> </w:t>
      </w:r>
      <w:r>
        <w:rPr>
          <w:sz w:val="26"/>
          <w:szCs w:val="26"/>
          <w:rtl/>
          <w:lang w:bidi="ar-LB"/>
        </w:rPr>
        <w:t xml:space="preserve">العالمي، </w:t>
      </w:r>
      <w:r w:rsidR="00AF0AD7" w:rsidRPr="008A459A">
        <w:rPr>
          <w:sz w:val="26"/>
          <w:szCs w:val="26"/>
          <w:rtl/>
          <w:lang w:bidi="ar-LB"/>
        </w:rPr>
        <w:t>الذي يتألف من دورات متخصصة لتدريب المدربين والمقيمين (92,000 دولار</w:t>
      </w:r>
      <w:r>
        <w:rPr>
          <w:sz w:val="26"/>
          <w:szCs w:val="26"/>
          <w:rtl/>
          <w:lang w:bidi="ar-LB"/>
        </w:rPr>
        <w:t>ا</w:t>
      </w:r>
      <w:r w:rsidR="00AF0AD7" w:rsidRPr="008A459A">
        <w:rPr>
          <w:sz w:val="26"/>
          <w:szCs w:val="26"/>
          <w:rtl/>
          <w:lang w:bidi="ar-LB"/>
        </w:rPr>
        <w:t xml:space="preserve"> أمريكي</w:t>
      </w:r>
      <w:r>
        <w:rPr>
          <w:sz w:val="26"/>
          <w:szCs w:val="26"/>
          <w:rtl/>
          <w:lang w:bidi="ar-LB"/>
        </w:rPr>
        <w:t>ا</w:t>
      </w:r>
      <w:r w:rsidR="00AF0AD7" w:rsidRPr="008A459A">
        <w:rPr>
          <w:sz w:val="26"/>
          <w:szCs w:val="26"/>
          <w:rtl/>
          <w:lang w:bidi="ar-LB"/>
        </w:rPr>
        <w:t>)؛ وتدريب 120 مدرباً ومقيماً في إطار البرنامج الجديد، ويغطي فترة</w:t>
      </w:r>
      <w:r w:rsidR="00FA7FFA">
        <w:rPr>
          <w:sz w:val="26"/>
          <w:szCs w:val="26"/>
          <w:rtl/>
          <w:lang w:bidi="ar-LB"/>
        </w:rPr>
        <w:t xml:space="preserve"> من</w:t>
      </w:r>
      <w:r w:rsidR="00AF0AD7" w:rsidRPr="008A459A">
        <w:rPr>
          <w:sz w:val="26"/>
          <w:szCs w:val="26"/>
          <w:rtl/>
          <w:lang w:bidi="ar-LB"/>
        </w:rPr>
        <w:t xml:space="preserve"> أربع سنوات (78,900 دولار</w:t>
      </w:r>
      <w:r>
        <w:rPr>
          <w:sz w:val="26"/>
          <w:szCs w:val="26"/>
          <w:rtl/>
          <w:lang w:bidi="ar-LB"/>
        </w:rPr>
        <w:t>ا</w:t>
      </w:r>
      <w:r w:rsidR="00AF0AD7" w:rsidRPr="008A459A">
        <w:rPr>
          <w:sz w:val="26"/>
          <w:szCs w:val="26"/>
          <w:rtl/>
          <w:lang w:bidi="ar-LB"/>
        </w:rPr>
        <w:t xml:space="preserve"> أمريكي</w:t>
      </w:r>
      <w:r>
        <w:rPr>
          <w:sz w:val="26"/>
          <w:szCs w:val="26"/>
          <w:rtl/>
          <w:lang w:bidi="ar-LB"/>
        </w:rPr>
        <w:t>ا</w:t>
      </w:r>
      <w:r w:rsidR="00AF0AD7" w:rsidRPr="008A459A">
        <w:rPr>
          <w:sz w:val="26"/>
          <w:szCs w:val="26"/>
          <w:rtl/>
          <w:lang w:bidi="ar-LB"/>
        </w:rPr>
        <w:t>)؛</w:t>
      </w:r>
    </w:p>
    <w:p w14:paraId="5E433F0D" w14:textId="77777777" w:rsidR="00AF0AD7" w:rsidRPr="008A459A" w:rsidRDefault="00FA7FFA" w:rsidP="00460738">
      <w:pPr>
        <w:pStyle w:val="Heading2"/>
        <w:bidi/>
        <w:rPr>
          <w:sz w:val="26"/>
          <w:szCs w:val="26"/>
          <w:rtl/>
          <w:lang w:bidi="ar-LB"/>
        </w:rPr>
      </w:pPr>
      <w:r>
        <w:rPr>
          <w:i/>
          <w:iCs/>
          <w:sz w:val="26"/>
          <w:szCs w:val="26"/>
          <w:rtl/>
          <w:lang w:bidi="ar-LB"/>
        </w:rPr>
        <w:t>و</w:t>
      </w:r>
      <w:r w:rsidR="00AF0AD7" w:rsidRPr="008A459A">
        <w:rPr>
          <w:i/>
          <w:iCs/>
          <w:sz w:val="26"/>
          <w:szCs w:val="26"/>
          <w:rtl/>
          <w:lang w:bidi="ar-LB"/>
        </w:rPr>
        <w:t xml:space="preserve">تعزيز تدريب </w:t>
      </w:r>
      <w:r>
        <w:rPr>
          <w:i/>
          <w:iCs/>
          <w:sz w:val="26"/>
          <w:szCs w:val="26"/>
          <w:rtl/>
          <w:lang w:bidi="ar-LB"/>
        </w:rPr>
        <w:t>واعتماد ا</w:t>
      </w:r>
      <w:r w:rsidR="00AF0AD7" w:rsidRPr="008A459A">
        <w:rPr>
          <w:i/>
          <w:iCs/>
          <w:sz w:val="26"/>
          <w:szCs w:val="26"/>
          <w:rtl/>
          <w:lang w:bidi="ar-LB"/>
        </w:rPr>
        <w:t>لموظفين الفنيين في مجال</w:t>
      </w:r>
      <w:r>
        <w:rPr>
          <w:i/>
          <w:iCs/>
          <w:sz w:val="26"/>
          <w:szCs w:val="26"/>
          <w:rtl/>
          <w:lang w:bidi="ar-LB"/>
        </w:rPr>
        <w:t xml:space="preserve"> التبريد</w:t>
      </w:r>
      <w:r w:rsidR="00AF0AD7" w:rsidRPr="008A459A">
        <w:rPr>
          <w:i/>
          <w:iCs/>
          <w:sz w:val="26"/>
          <w:szCs w:val="26"/>
          <w:rtl/>
          <w:lang w:bidi="ar-LB"/>
        </w:rPr>
        <w:t xml:space="preserve"> </w:t>
      </w:r>
      <w:r>
        <w:rPr>
          <w:i/>
          <w:iCs/>
          <w:sz w:val="26"/>
          <w:szCs w:val="26"/>
          <w:rtl/>
          <w:lang w:bidi="ar-LB"/>
        </w:rPr>
        <w:t>و</w:t>
      </w:r>
      <w:r w:rsidR="00AF0AD7" w:rsidRPr="008A459A">
        <w:rPr>
          <w:i/>
          <w:iCs/>
          <w:sz w:val="26"/>
          <w:szCs w:val="26"/>
          <w:rtl/>
          <w:lang w:bidi="ar-LB"/>
        </w:rPr>
        <w:t>تكييف الهواء (ألمانيا) (125</w:t>
      </w:r>
      <w:r>
        <w:rPr>
          <w:i/>
          <w:iCs/>
          <w:sz w:val="26"/>
          <w:szCs w:val="26"/>
          <w:rtl/>
          <w:lang w:bidi="ar-LB"/>
        </w:rPr>
        <w:t>.</w:t>
      </w:r>
      <w:r w:rsidR="00AF0AD7" w:rsidRPr="008A459A">
        <w:rPr>
          <w:i/>
          <w:iCs/>
          <w:sz w:val="26"/>
          <w:szCs w:val="26"/>
          <w:rtl/>
          <w:lang w:bidi="ar-LB"/>
        </w:rPr>
        <w:t>300 دولار</w:t>
      </w:r>
      <w:r>
        <w:rPr>
          <w:i/>
          <w:iCs/>
          <w:sz w:val="26"/>
          <w:szCs w:val="26"/>
          <w:rtl/>
          <w:lang w:bidi="ar-LB"/>
        </w:rPr>
        <w:t>ا</w:t>
      </w:r>
      <w:r w:rsidR="00AF0AD7" w:rsidRPr="008A459A">
        <w:rPr>
          <w:i/>
          <w:iCs/>
          <w:sz w:val="26"/>
          <w:szCs w:val="26"/>
          <w:rtl/>
          <w:lang w:bidi="ar-LB"/>
        </w:rPr>
        <w:t xml:space="preserve"> أمريكي</w:t>
      </w:r>
      <w:r>
        <w:rPr>
          <w:i/>
          <w:iCs/>
          <w:sz w:val="26"/>
          <w:szCs w:val="26"/>
          <w:rtl/>
          <w:lang w:bidi="ar-LB"/>
        </w:rPr>
        <w:t>ا</w:t>
      </w:r>
      <w:r w:rsidR="00AF0AD7" w:rsidRPr="008A459A">
        <w:rPr>
          <w:i/>
          <w:iCs/>
          <w:sz w:val="26"/>
          <w:szCs w:val="26"/>
          <w:rtl/>
          <w:lang w:bidi="ar-LB"/>
        </w:rPr>
        <w:t xml:space="preserve">): </w:t>
      </w:r>
      <w:r w:rsidR="00AF0AD7" w:rsidRPr="008A459A">
        <w:rPr>
          <w:sz w:val="26"/>
          <w:szCs w:val="26"/>
          <w:rtl/>
          <w:lang w:bidi="ar-LB"/>
        </w:rPr>
        <w:t xml:space="preserve">وضع </w:t>
      </w:r>
      <w:r w:rsidR="00AF0AD7" w:rsidRPr="008A459A">
        <w:rPr>
          <w:iCs/>
          <w:sz w:val="26"/>
          <w:szCs w:val="26"/>
          <w:rtl/>
          <w:lang w:bidi="ar-LB"/>
        </w:rPr>
        <w:t xml:space="preserve">دورة تدريبية متخصصة </w:t>
      </w:r>
      <w:r>
        <w:rPr>
          <w:iCs/>
          <w:sz w:val="26"/>
          <w:szCs w:val="26"/>
          <w:rtl/>
          <w:lang w:bidi="ar-LB"/>
        </w:rPr>
        <w:t>للخدمة</w:t>
      </w:r>
      <w:r w:rsidR="00AF0AD7" w:rsidRPr="008A459A">
        <w:rPr>
          <w:iCs/>
          <w:sz w:val="26"/>
          <w:szCs w:val="26"/>
          <w:rtl/>
          <w:lang w:bidi="ar-LB"/>
        </w:rPr>
        <w:t xml:space="preserve"> الآمنة لتكييف الهواء</w:t>
      </w:r>
      <w:r>
        <w:rPr>
          <w:iCs/>
          <w:sz w:val="26"/>
          <w:szCs w:val="26"/>
          <w:rtl/>
          <w:lang w:bidi="ar-LB"/>
        </w:rPr>
        <w:t xml:space="preserve"> المتنقل</w:t>
      </w:r>
      <w:r w:rsidR="00AF0AD7" w:rsidRPr="008A459A">
        <w:rPr>
          <w:iCs/>
          <w:sz w:val="26"/>
          <w:szCs w:val="26"/>
          <w:rtl/>
          <w:lang w:bidi="ar-LB"/>
        </w:rPr>
        <w:t xml:space="preserve"> و</w:t>
      </w:r>
      <w:r>
        <w:rPr>
          <w:iCs/>
          <w:sz w:val="26"/>
          <w:szCs w:val="26"/>
          <w:rtl/>
          <w:lang w:bidi="ar-LB"/>
        </w:rPr>
        <w:t xml:space="preserve">وسائل </w:t>
      </w:r>
      <w:r w:rsidR="00AF0AD7" w:rsidRPr="008A459A">
        <w:rPr>
          <w:iCs/>
          <w:sz w:val="26"/>
          <w:szCs w:val="26"/>
          <w:rtl/>
          <w:lang w:bidi="ar-LB"/>
        </w:rPr>
        <w:t>النقل المبرد</w:t>
      </w:r>
      <w:r>
        <w:rPr>
          <w:iCs/>
          <w:sz w:val="26"/>
          <w:szCs w:val="26"/>
          <w:rtl/>
          <w:lang w:bidi="ar-LB"/>
        </w:rPr>
        <w:t>ة</w:t>
      </w:r>
      <w:r w:rsidR="00AF0AD7" w:rsidRPr="008A459A">
        <w:rPr>
          <w:iCs/>
          <w:sz w:val="26"/>
          <w:szCs w:val="26"/>
          <w:rtl/>
          <w:lang w:bidi="ar-LB"/>
        </w:rPr>
        <w:t xml:space="preserve"> </w:t>
      </w:r>
      <w:r w:rsidR="00AF0AD7" w:rsidRPr="008A459A">
        <w:rPr>
          <w:sz w:val="26"/>
          <w:szCs w:val="26"/>
          <w:rtl/>
          <w:lang w:bidi="ar-LB"/>
        </w:rPr>
        <w:t>(10</w:t>
      </w:r>
      <w:r>
        <w:rPr>
          <w:sz w:val="26"/>
          <w:szCs w:val="26"/>
          <w:rtl/>
          <w:lang w:bidi="ar-LB"/>
        </w:rPr>
        <w:t>,</w:t>
      </w:r>
      <w:r w:rsidR="00AF0AD7" w:rsidRPr="008A459A">
        <w:rPr>
          <w:sz w:val="26"/>
          <w:szCs w:val="26"/>
          <w:rtl/>
          <w:lang w:bidi="ar-LB"/>
        </w:rPr>
        <w:t>300 دولار</w:t>
      </w:r>
      <w:r>
        <w:rPr>
          <w:sz w:val="26"/>
          <w:szCs w:val="26"/>
          <w:rtl/>
          <w:lang w:bidi="ar-LB"/>
        </w:rPr>
        <w:t>ا</w:t>
      </w:r>
      <w:r w:rsidR="00AF0AD7" w:rsidRPr="008A459A">
        <w:rPr>
          <w:sz w:val="26"/>
          <w:szCs w:val="26"/>
          <w:rtl/>
          <w:lang w:bidi="ar-LB"/>
        </w:rPr>
        <w:t xml:space="preserve"> أمريكي</w:t>
      </w:r>
      <w:r>
        <w:rPr>
          <w:sz w:val="26"/>
          <w:szCs w:val="26"/>
          <w:rtl/>
          <w:lang w:bidi="ar-LB"/>
        </w:rPr>
        <w:t xml:space="preserve">ا)؛ وتحديث </w:t>
      </w:r>
      <w:r w:rsidR="00AF0AD7" w:rsidRPr="008A459A">
        <w:rPr>
          <w:sz w:val="26"/>
          <w:szCs w:val="26"/>
          <w:rtl/>
          <w:lang w:bidi="ar-LB"/>
        </w:rPr>
        <w:t xml:space="preserve">معايير الكفاءة </w:t>
      </w:r>
      <w:r>
        <w:rPr>
          <w:sz w:val="26"/>
          <w:szCs w:val="26"/>
          <w:rtl/>
          <w:lang w:bidi="ar-LB"/>
        </w:rPr>
        <w:t>المخصصة لكل قطاع</w:t>
      </w:r>
      <w:r w:rsidR="00AF0AD7" w:rsidRPr="008A459A">
        <w:rPr>
          <w:sz w:val="26"/>
          <w:szCs w:val="26"/>
          <w:rtl/>
          <w:lang w:bidi="ar-LB"/>
        </w:rPr>
        <w:t xml:space="preserve"> </w:t>
      </w:r>
      <w:r>
        <w:rPr>
          <w:sz w:val="26"/>
          <w:szCs w:val="26"/>
          <w:rtl/>
          <w:lang w:bidi="ar-LB"/>
        </w:rPr>
        <w:t>الخاصة</w:t>
      </w:r>
      <w:r w:rsidR="00AF0AD7" w:rsidRPr="008A459A">
        <w:rPr>
          <w:sz w:val="26"/>
          <w:szCs w:val="26"/>
          <w:rtl/>
          <w:lang w:bidi="ar-LB"/>
        </w:rPr>
        <w:t xml:space="preserve"> </w:t>
      </w:r>
      <w:r>
        <w:rPr>
          <w:sz w:val="26"/>
          <w:szCs w:val="26"/>
          <w:rtl/>
          <w:lang w:bidi="ar-LB"/>
        </w:rPr>
        <w:t>ب</w:t>
      </w:r>
      <w:r w:rsidRPr="007536AD">
        <w:rPr>
          <w:sz w:val="26"/>
          <w:szCs w:val="26"/>
          <w:rtl/>
          <w:lang w:bidi="ar-LB"/>
        </w:rPr>
        <w:t>مؤسسات الخدمة الوطنية للتدريب</w:t>
      </w:r>
      <w:r w:rsidRPr="008A459A">
        <w:rPr>
          <w:sz w:val="26"/>
          <w:szCs w:val="26"/>
          <w:rtl/>
          <w:lang w:bidi="ar-LB"/>
        </w:rPr>
        <w:t xml:space="preserve"> </w:t>
      </w:r>
      <w:r w:rsidR="00AF0AD7" w:rsidRPr="008A459A">
        <w:rPr>
          <w:sz w:val="26"/>
          <w:szCs w:val="26"/>
          <w:rtl/>
          <w:lang w:bidi="ar-LB"/>
        </w:rPr>
        <w:t xml:space="preserve">المتعلقة </w:t>
      </w:r>
      <w:r>
        <w:rPr>
          <w:sz w:val="26"/>
          <w:szCs w:val="26"/>
          <w:rtl/>
          <w:lang w:bidi="ar-LB"/>
        </w:rPr>
        <w:t>بالمواد</w:t>
      </w:r>
      <w:r w:rsidR="00AF0AD7" w:rsidRPr="008A459A">
        <w:rPr>
          <w:sz w:val="26"/>
          <w:szCs w:val="26"/>
          <w:rtl/>
          <w:lang w:bidi="ar-LB"/>
        </w:rPr>
        <w:t xml:space="preserve"> الهيدروفلوروكربون</w:t>
      </w:r>
      <w:r>
        <w:rPr>
          <w:sz w:val="26"/>
          <w:szCs w:val="26"/>
          <w:rtl/>
          <w:lang w:bidi="ar-LB"/>
        </w:rPr>
        <w:t>ية</w:t>
      </w:r>
      <w:r w:rsidR="00AF0AD7" w:rsidRPr="008A459A">
        <w:rPr>
          <w:sz w:val="26"/>
          <w:szCs w:val="26"/>
          <w:rtl/>
          <w:lang w:bidi="ar-LB"/>
        </w:rPr>
        <w:t xml:space="preserve"> والمواد القابلة للاشتعال </w:t>
      </w:r>
      <w:r>
        <w:rPr>
          <w:sz w:val="26"/>
          <w:szCs w:val="26"/>
          <w:rtl/>
          <w:lang w:bidi="ar-LB"/>
        </w:rPr>
        <w:t>ومواد التبريد</w:t>
      </w:r>
      <w:r w:rsidR="00AF0AD7" w:rsidRPr="008A459A">
        <w:rPr>
          <w:sz w:val="26"/>
          <w:szCs w:val="26"/>
          <w:rtl/>
          <w:lang w:bidi="ar-LB"/>
        </w:rPr>
        <w:t xml:space="preserve"> عالية الضغط؛ (40</w:t>
      </w:r>
      <w:r>
        <w:rPr>
          <w:sz w:val="26"/>
          <w:szCs w:val="26"/>
          <w:rtl/>
          <w:lang w:bidi="ar-LB"/>
        </w:rPr>
        <w:t>,</w:t>
      </w:r>
      <w:r w:rsidR="00AF0AD7" w:rsidRPr="008A459A">
        <w:rPr>
          <w:sz w:val="26"/>
          <w:szCs w:val="26"/>
          <w:rtl/>
          <w:lang w:bidi="ar-LB"/>
        </w:rPr>
        <w:t>000 دولار</w:t>
      </w:r>
      <w:r>
        <w:rPr>
          <w:sz w:val="26"/>
          <w:szCs w:val="26"/>
          <w:rtl/>
          <w:lang w:bidi="ar-LB"/>
        </w:rPr>
        <w:t>ا</w:t>
      </w:r>
      <w:r w:rsidR="00AF0AD7" w:rsidRPr="008A459A">
        <w:rPr>
          <w:sz w:val="26"/>
          <w:szCs w:val="26"/>
          <w:rtl/>
          <w:lang w:bidi="ar-LB"/>
        </w:rPr>
        <w:t xml:space="preserve"> أمريكي</w:t>
      </w:r>
      <w:r>
        <w:rPr>
          <w:sz w:val="26"/>
          <w:szCs w:val="26"/>
          <w:rtl/>
          <w:lang w:bidi="ar-LB"/>
        </w:rPr>
        <w:t>ا</w:t>
      </w:r>
      <w:r w:rsidR="00AF0AD7" w:rsidRPr="008A459A">
        <w:rPr>
          <w:sz w:val="26"/>
          <w:szCs w:val="26"/>
          <w:rtl/>
          <w:lang w:bidi="ar-LB"/>
        </w:rPr>
        <w:t xml:space="preserve">)؛ وإجراء دراسة جدوى حول استخدام مؤسسات القطاع الخاص كهيئات </w:t>
      </w:r>
      <w:r w:rsidR="00460738">
        <w:rPr>
          <w:sz w:val="26"/>
          <w:szCs w:val="26"/>
          <w:rtl/>
          <w:lang w:bidi="ar-LB"/>
        </w:rPr>
        <w:t>اعتماد</w:t>
      </w:r>
      <w:r w:rsidR="00AF0AD7" w:rsidRPr="008A459A">
        <w:rPr>
          <w:sz w:val="26"/>
          <w:szCs w:val="26"/>
          <w:rtl/>
          <w:lang w:bidi="ar-LB"/>
        </w:rPr>
        <w:t xml:space="preserve"> لمعايير الكفاءة في مجال</w:t>
      </w:r>
      <w:r w:rsidR="00460738">
        <w:rPr>
          <w:sz w:val="26"/>
          <w:szCs w:val="26"/>
          <w:rtl/>
          <w:lang w:bidi="ar-LB"/>
        </w:rPr>
        <w:t xml:space="preserve"> التبريد</w:t>
      </w:r>
      <w:r w:rsidR="00AF0AD7" w:rsidRPr="008A459A">
        <w:rPr>
          <w:sz w:val="26"/>
          <w:szCs w:val="26"/>
          <w:rtl/>
          <w:lang w:bidi="ar-LB"/>
        </w:rPr>
        <w:t xml:space="preserve"> </w:t>
      </w:r>
      <w:r w:rsidR="00460738">
        <w:rPr>
          <w:sz w:val="26"/>
          <w:szCs w:val="26"/>
          <w:rtl/>
          <w:lang w:bidi="ar-LB"/>
        </w:rPr>
        <w:t>و</w:t>
      </w:r>
      <w:r w:rsidR="00AF0AD7" w:rsidRPr="008A459A">
        <w:rPr>
          <w:sz w:val="26"/>
          <w:szCs w:val="26"/>
          <w:rtl/>
          <w:lang w:bidi="ar-LB"/>
        </w:rPr>
        <w:t>تكييف الهواء (75</w:t>
      </w:r>
      <w:r w:rsidR="00460738">
        <w:rPr>
          <w:sz w:val="26"/>
          <w:szCs w:val="26"/>
          <w:rtl/>
          <w:lang w:bidi="ar-LB"/>
        </w:rPr>
        <w:t>,</w:t>
      </w:r>
      <w:r w:rsidR="00AF0AD7" w:rsidRPr="008A459A">
        <w:rPr>
          <w:sz w:val="26"/>
          <w:szCs w:val="26"/>
          <w:rtl/>
          <w:lang w:bidi="ar-LB"/>
        </w:rPr>
        <w:t>000 دولار</w:t>
      </w:r>
      <w:r w:rsidR="00460738">
        <w:rPr>
          <w:sz w:val="26"/>
          <w:szCs w:val="26"/>
          <w:rtl/>
          <w:lang w:bidi="ar-LB"/>
        </w:rPr>
        <w:t>ا</w:t>
      </w:r>
      <w:r w:rsidR="00AF0AD7" w:rsidRPr="008A459A">
        <w:rPr>
          <w:sz w:val="26"/>
          <w:szCs w:val="26"/>
          <w:rtl/>
          <w:lang w:bidi="ar-LB"/>
        </w:rPr>
        <w:t xml:space="preserve"> أمريكي</w:t>
      </w:r>
      <w:r w:rsidR="00460738">
        <w:rPr>
          <w:sz w:val="26"/>
          <w:szCs w:val="26"/>
          <w:rtl/>
          <w:lang w:bidi="ar-LB"/>
        </w:rPr>
        <w:t>ا</w:t>
      </w:r>
      <w:r w:rsidR="00AF0AD7" w:rsidRPr="008A459A">
        <w:rPr>
          <w:sz w:val="26"/>
          <w:szCs w:val="26"/>
          <w:rtl/>
          <w:lang w:bidi="ar-LB"/>
        </w:rPr>
        <w:t>)؛</w:t>
      </w:r>
    </w:p>
    <w:p w14:paraId="54D6B5DB" w14:textId="77777777" w:rsidR="00AF0AD7" w:rsidRPr="008A459A" w:rsidRDefault="003A33C1" w:rsidP="00544D99">
      <w:pPr>
        <w:pStyle w:val="Heading2"/>
        <w:bidi/>
        <w:rPr>
          <w:sz w:val="26"/>
          <w:szCs w:val="26"/>
          <w:rtl/>
          <w:lang w:bidi="ar-LB"/>
        </w:rPr>
      </w:pPr>
      <w:r>
        <w:rPr>
          <w:i/>
          <w:iCs/>
          <w:sz w:val="26"/>
          <w:szCs w:val="26"/>
          <w:rtl/>
          <w:lang w:bidi="ar-LB"/>
        </w:rPr>
        <w:t>و</w:t>
      </w:r>
      <w:r w:rsidR="00AF0AD7" w:rsidRPr="008A459A">
        <w:rPr>
          <w:i/>
          <w:iCs/>
          <w:sz w:val="26"/>
          <w:szCs w:val="26"/>
          <w:rtl/>
          <w:lang w:bidi="ar-LB"/>
        </w:rPr>
        <w:t xml:space="preserve">تعزيز تدريب </w:t>
      </w:r>
      <w:r>
        <w:rPr>
          <w:i/>
          <w:iCs/>
          <w:sz w:val="26"/>
          <w:szCs w:val="26"/>
          <w:rtl/>
          <w:lang w:bidi="ar-LB"/>
        </w:rPr>
        <w:t>واعتماد ا</w:t>
      </w:r>
      <w:r w:rsidR="00AF0AD7" w:rsidRPr="008A459A">
        <w:rPr>
          <w:i/>
          <w:iCs/>
          <w:sz w:val="26"/>
          <w:szCs w:val="26"/>
          <w:rtl/>
          <w:lang w:bidi="ar-LB"/>
        </w:rPr>
        <w:t xml:space="preserve">لموظفين الفنيين في قطاع </w:t>
      </w:r>
      <w:r>
        <w:rPr>
          <w:sz w:val="26"/>
          <w:szCs w:val="26"/>
          <w:rtl/>
          <w:lang w:bidi="ar-LB"/>
        </w:rPr>
        <w:t>التبريد</w:t>
      </w:r>
      <w:r w:rsidRPr="008A459A">
        <w:rPr>
          <w:sz w:val="26"/>
          <w:szCs w:val="26"/>
          <w:rtl/>
          <w:lang w:bidi="ar-LB"/>
        </w:rPr>
        <w:t xml:space="preserve"> </w:t>
      </w:r>
      <w:r>
        <w:rPr>
          <w:sz w:val="26"/>
          <w:szCs w:val="26"/>
          <w:rtl/>
          <w:lang w:bidi="ar-LB"/>
        </w:rPr>
        <w:t>و</w:t>
      </w:r>
      <w:r w:rsidRPr="008A459A">
        <w:rPr>
          <w:sz w:val="26"/>
          <w:szCs w:val="26"/>
          <w:rtl/>
          <w:lang w:bidi="ar-LB"/>
        </w:rPr>
        <w:t xml:space="preserve">تكييف الهواء </w:t>
      </w:r>
      <w:r w:rsidR="00AF0AD7" w:rsidRPr="008A459A">
        <w:rPr>
          <w:i/>
          <w:iCs/>
          <w:sz w:val="26"/>
          <w:szCs w:val="26"/>
          <w:rtl/>
          <w:lang w:bidi="ar-LB"/>
        </w:rPr>
        <w:t>(برنامج الأمم المتحدة الإنمائي) (210,000 دولار</w:t>
      </w:r>
      <w:r w:rsidR="00AA18AF">
        <w:rPr>
          <w:i/>
          <w:iCs/>
          <w:sz w:val="26"/>
          <w:szCs w:val="26"/>
          <w:rtl/>
          <w:lang w:bidi="ar-LB"/>
        </w:rPr>
        <w:t>ا</w:t>
      </w:r>
      <w:r w:rsidR="00AF0AD7" w:rsidRPr="008A459A">
        <w:rPr>
          <w:i/>
          <w:iCs/>
          <w:sz w:val="26"/>
          <w:szCs w:val="26"/>
          <w:rtl/>
          <w:lang w:bidi="ar-LB"/>
        </w:rPr>
        <w:t xml:space="preserve"> أمريكي</w:t>
      </w:r>
      <w:r w:rsidR="00AA18AF">
        <w:rPr>
          <w:i/>
          <w:iCs/>
          <w:sz w:val="26"/>
          <w:szCs w:val="26"/>
          <w:rtl/>
          <w:lang w:bidi="ar-LB"/>
        </w:rPr>
        <w:t>ا</w:t>
      </w:r>
      <w:r w:rsidR="00AF0AD7" w:rsidRPr="008A459A">
        <w:rPr>
          <w:i/>
          <w:iCs/>
          <w:sz w:val="26"/>
          <w:szCs w:val="26"/>
          <w:rtl/>
          <w:lang w:bidi="ar-LB"/>
        </w:rPr>
        <w:t xml:space="preserve">): </w:t>
      </w:r>
      <w:r w:rsidR="00AF0AD7" w:rsidRPr="008A459A">
        <w:rPr>
          <w:sz w:val="26"/>
          <w:szCs w:val="26"/>
          <w:rtl/>
          <w:lang w:bidi="ar-LB"/>
        </w:rPr>
        <w:t xml:space="preserve">حملة توعية لطلاب المدارس الثانوية والمتدربين والموظفين الفنيين في قطاع </w:t>
      </w:r>
      <w:r w:rsidR="00AA18AF">
        <w:rPr>
          <w:sz w:val="26"/>
          <w:szCs w:val="26"/>
          <w:rtl/>
          <w:lang w:bidi="ar-LB"/>
        </w:rPr>
        <w:t>التبريد</w:t>
      </w:r>
      <w:r w:rsidR="00AA18AF" w:rsidRPr="008A459A">
        <w:rPr>
          <w:sz w:val="26"/>
          <w:szCs w:val="26"/>
          <w:rtl/>
          <w:lang w:bidi="ar-LB"/>
        </w:rPr>
        <w:t xml:space="preserve"> </w:t>
      </w:r>
      <w:r w:rsidR="00AA18AF">
        <w:rPr>
          <w:sz w:val="26"/>
          <w:szCs w:val="26"/>
          <w:rtl/>
          <w:lang w:bidi="ar-LB"/>
        </w:rPr>
        <w:t>و</w:t>
      </w:r>
      <w:r w:rsidR="00AA18AF" w:rsidRPr="008A459A">
        <w:rPr>
          <w:sz w:val="26"/>
          <w:szCs w:val="26"/>
          <w:rtl/>
          <w:lang w:bidi="ar-LB"/>
        </w:rPr>
        <w:t xml:space="preserve">تكييف الهواء </w:t>
      </w:r>
      <w:r w:rsidR="00AF0AD7" w:rsidRPr="008A459A">
        <w:rPr>
          <w:sz w:val="26"/>
          <w:szCs w:val="26"/>
          <w:rtl/>
          <w:lang w:bidi="ar-LB"/>
        </w:rPr>
        <w:t xml:space="preserve">بشأن التدريب </w:t>
      </w:r>
      <w:r w:rsidR="0034738E">
        <w:rPr>
          <w:sz w:val="26"/>
          <w:szCs w:val="26"/>
          <w:rtl/>
          <w:lang w:bidi="ar-LB"/>
        </w:rPr>
        <w:t>والاعتماد</w:t>
      </w:r>
      <w:r w:rsidR="00AF0AD7" w:rsidRPr="008A459A">
        <w:rPr>
          <w:sz w:val="26"/>
          <w:szCs w:val="26"/>
          <w:rtl/>
          <w:lang w:bidi="ar-LB"/>
        </w:rPr>
        <w:t xml:space="preserve"> والاعتراف بعمليات التعلم السابقة وفرص العمل في القطاع (50,000 دولار</w:t>
      </w:r>
      <w:r w:rsidR="0034738E">
        <w:rPr>
          <w:sz w:val="26"/>
          <w:szCs w:val="26"/>
          <w:rtl/>
          <w:lang w:bidi="ar-LB"/>
        </w:rPr>
        <w:t>ا</w:t>
      </w:r>
      <w:r w:rsidR="00AF0AD7" w:rsidRPr="008A459A">
        <w:rPr>
          <w:sz w:val="26"/>
          <w:szCs w:val="26"/>
          <w:rtl/>
          <w:lang w:bidi="ar-LB"/>
        </w:rPr>
        <w:t xml:space="preserve"> أمريكي</w:t>
      </w:r>
      <w:r w:rsidR="0034738E">
        <w:rPr>
          <w:sz w:val="26"/>
          <w:szCs w:val="26"/>
          <w:rtl/>
          <w:lang w:bidi="ar-LB"/>
        </w:rPr>
        <w:t>ا</w:t>
      </w:r>
      <w:r w:rsidR="00AF0AD7" w:rsidRPr="008A459A">
        <w:rPr>
          <w:sz w:val="26"/>
          <w:szCs w:val="26"/>
          <w:rtl/>
          <w:lang w:bidi="ar-LB"/>
        </w:rPr>
        <w:t xml:space="preserve">)؛ تطوير </w:t>
      </w:r>
      <w:r w:rsidR="00AF0AD7" w:rsidRPr="008A459A">
        <w:rPr>
          <w:iCs/>
          <w:sz w:val="26"/>
          <w:szCs w:val="26"/>
          <w:rtl/>
          <w:lang w:bidi="ar-LB"/>
        </w:rPr>
        <w:t xml:space="preserve">برنامج تدريب </w:t>
      </w:r>
      <w:r w:rsidR="0034738E">
        <w:rPr>
          <w:iCs/>
          <w:sz w:val="26"/>
          <w:szCs w:val="26"/>
          <w:rtl/>
          <w:lang w:bidi="ar-LB"/>
        </w:rPr>
        <w:t>واعتماد</w:t>
      </w:r>
      <w:r w:rsidR="00AF0AD7" w:rsidRPr="008A459A">
        <w:rPr>
          <w:iCs/>
          <w:sz w:val="26"/>
          <w:szCs w:val="26"/>
          <w:rtl/>
          <w:lang w:bidi="ar-LB"/>
        </w:rPr>
        <w:t xml:space="preserve"> مع المؤسسات التعليمية الوطنية </w:t>
      </w:r>
      <w:r w:rsidR="00544D99">
        <w:rPr>
          <w:iCs/>
          <w:sz w:val="26"/>
          <w:szCs w:val="26"/>
          <w:rtl/>
          <w:lang w:bidi="ar-LB"/>
        </w:rPr>
        <w:t>ل</w:t>
      </w:r>
      <w:r w:rsidR="00AF0AD7" w:rsidRPr="008A459A">
        <w:rPr>
          <w:iCs/>
          <w:sz w:val="26"/>
          <w:szCs w:val="26"/>
          <w:rtl/>
          <w:lang w:bidi="ar-LB"/>
        </w:rPr>
        <w:t xml:space="preserve">تنفيذه في 20 مدينة يشمل دورات حول </w:t>
      </w:r>
      <w:r w:rsidR="00544D99">
        <w:rPr>
          <w:iCs/>
          <w:sz w:val="26"/>
          <w:szCs w:val="26"/>
          <w:rtl/>
          <w:lang w:bidi="ar-LB"/>
        </w:rPr>
        <w:t>مناولة المواد</w:t>
      </w:r>
      <w:r w:rsidR="00AF0AD7" w:rsidRPr="008A459A">
        <w:rPr>
          <w:iCs/>
          <w:sz w:val="26"/>
          <w:szCs w:val="26"/>
          <w:rtl/>
          <w:lang w:bidi="ar-LB"/>
        </w:rPr>
        <w:t xml:space="preserve"> الهيدروفلوروكربون</w:t>
      </w:r>
      <w:r w:rsidR="00544D99">
        <w:rPr>
          <w:iCs/>
          <w:sz w:val="26"/>
          <w:szCs w:val="26"/>
          <w:rtl/>
          <w:lang w:bidi="ar-LB"/>
        </w:rPr>
        <w:t>ية</w:t>
      </w:r>
      <w:r w:rsidR="00AF0AD7" w:rsidRPr="008A459A">
        <w:rPr>
          <w:iCs/>
          <w:sz w:val="26"/>
          <w:szCs w:val="26"/>
          <w:rtl/>
          <w:lang w:bidi="ar-LB"/>
        </w:rPr>
        <w:t xml:space="preserve"> </w:t>
      </w:r>
      <w:r w:rsidR="00544D99">
        <w:rPr>
          <w:iCs/>
          <w:sz w:val="26"/>
          <w:szCs w:val="26"/>
          <w:rtl/>
          <w:lang w:bidi="ar-LB"/>
        </w:rPr>
        <w:t>ومواد التبريد</w:t>
      </w:r>
      <w:r w:rsidR="00AF0AD7" w:rsidRPr="008A459A">
        <w:rPr>
          <w:iCs/>
          <w:sz w:val="26"/>
          <w:szCs w:val="26"/>
          <w:rtl/>
          <w:lang w:bidi="ar-LB"/>
        </w:rPr>
        <w:t xml:space="preserve"> القابلة للاشتعال ودورات باستخدام وحدة التدريب المحمولة لأنظمة التبريد المنزلية والتجارية </w:t>
      </w:r>
      <w:r w:rsidR="00AF0AD7" w:rsidRPr="008A459A">
        <w:rPr>
          <w:sz w:val="26"/>
          <w:szCs w:val="26"/>
          <w:rtl/>
          <w:lang w:bidi="ar-LB"/>
        </w:rPr>
        <w:t>(130,000 دولار</w:t>
      </w:r>
      <w:r w:rsidR="00544D99">
        <w:rPr>
          <w:sz w:val="26"/>
          <w:szCs w:val="26"/>
          <w:rtl/>
          <w:lang w:bidi="ar-LB"/>
        </w:rPr>
        <w:t>ا</w:t>
      </w:r>
      <w:r w:rsidR="00AF0AD7" w:rsidRPr="008A459A">
        <w:rPr>
          <w:sz w:val="26"/>
          <w:szCs w:val="26"/>
          <w:rtl/>
          <w:lang w:bidi="ar-LB"/>
        </w:rPr>
        <w:t xml:space="preserve"> أمريكي</w:t>
      </w:r>
      <w:r w:rsidR="00544D99">
        <w:rPr>
          <w:sz w:val="26"/>
          <w:szCs w:val="26"/>
          <w:rtl/>
          <w:lang w:bidi="ar-LB"/>
        </w:rPr>
        <w:t>ا</w:t>
      </w:r>
      <w:r w:rsidR="00AF0AD7" w:rsidRPr="008A459A">
        <w:rPr>
          <w:sz w:val="26"/>
          <w:szCs w:val="26"/>
          <w:rtl/>
          <w:lang w:bidi="ar-LB"/>
        </w:rPr>
        <w:t xml:space="preserve">)؛ </w:t>
      </w:r>
      <w:r w:rsidR="00544D99">
        <w:rPr>
          <w:sz w:val="26"/>
          <w:szCs w:val="26"/>
          <w:rtl/>
          <w:lang w:bidi="ar-LB"/>
        </w:rPr>
        <w:t>وإنشاء شراكات لتنفيذ برنامج تدريب</w:t>
      </w:r>
      <w:r w:rsidR="00FC0C08">
        <w:rPr>
          <w:sz w:val="26"/>
          <w:szCs w:val="26"/>
          <w:rtl/>
          <w:lang w:bidi="ar-LB"/>
        </w:rPr>
        <w:t xml:space="preserve"> تجريبي على ا</w:t>
      </w:r>
      <w:r w:rsidR="00544D99">
        <w:rPr>
          <w:sz w:val="26"/>
          <w:szCs w:val="26"/>
          <w:rtl/>
          <w:lang w:bidi="ar-LB"/>
        </w:rPr>
        <w:t>لتبريد و</w:t>
      </w:r>
      <w:r w:rsidR="00AF0AD7" w:rsidRPr="008A459A">
        <w:rPr>
          <w:sz w:val="26"/>
          <w:szCs w:val="26"/>
          <w:rtl/>
          <w:lang w:bidi="ar-LB"/>
        </w:rPr>
        <w:t>تكييف الهواء لطلاب المدارس الثانوية (30,000 دولار</w:t>
      </w:r>
      <w:r w:rsidR="00FC0C08">
        <w:rPr>
          <w:sz w:val="26"/>
          <w:szCs w:val="26"/>
          <w:rtl/>
          <w:lang w:bidi="ar-LB"/>
        </w:rPr>
        <w:t>ا</w:t>
      </w:r>
      <w:r w:rsidR="00AF0AD7" w:rsidRPr="008A459A">
        <w:rPr>
          <w:sz w:val="26"/>
          <w:szCs w:val="26"/>
          <w:rtl/>
          <w:lang w:bidi="ar-LB"/>
        </w:rPr>
        <w:t xml:space="preserve"> أمريكي</w:t>
      </w:r>
      <w:r w:rsidR="00FC0C08">
        <w:rPr>
          <w:sz w:val="26"/>
          <w:szCs w:val="26"/>
          <w:rtl/>
          <w:lang w:bidi="ar-LB"/>
        </w:rPr>
        <w:t>ا</w:t>
      </w:r>
      <w:r w:rsidR="00AF0AD7" w:rsidRPr="008A459A">
        <w:rPr>
          <w:sz w:val="26"/>
          <w:szCs w:val="26"/>
          <w:rtl/>
          <w:lang w:bidi="ar-LB"/>
        </w:rPr>
        <w:t>)؛</w:t>
      </w:r>
    </w:p>
    <w:p w14:paraId="4C0B6E1F" w14:textId="77777777" w:rsidR="00AF0AD7" w:rsidRPr="008A459A" w:rsidRDefault="00FC0C08" w:rsidP="00692EA0">
      <w:pPr>
        <w:pStyle w:val="Heading2"/>
        <w:bidi/>
        <w:rPr>
          <w:sz w:val="26"/>
          <w:szCs w:val="26"/>
          <w:rtl/>
          <w:lang w:bidi="ar-LB"/>
        </w:rPr>
      </w:pPr>
      <w:r>
        <w:rPr>
          <w:i/>
          <w:iCs/>
          <w:sz w:val="26"/>
          <w:szCs w:val="26"/>
          <w:rtl/>
          <w:lang w:bidi="ar-LB"/>
        </w:rPr>
        <w:t>و</w:t>
      </w:r>
      <w:r w:rsidR="00AF0AD7" w:rsidRPr="008A459A">
        <w:rPr>
          <w:i/>
          <w:iCs/>
          <w:sz w:val="26"/>
          <w:szCs w:val="26"/>
          <w:rtl/>
          <w:lang w:bidi="ar-LB"/>
        </w:rPr>
        <w:t>دعم ممارسات الخدمة الجيدة في أنظمة تكييف الهواء المتنقلة و</w:t>
      </w:r>
      <w:r w:rsidR="00275341">
        <w:rPr>
          <w:i/>
          <w:iCs/>
          <w:sz w:val="26"/>
          <w:szCs w:val="26"/>
          <w:rtl/>
          <w:lang w:bidi="ar-LB"/>
        </w:rPr>
        <w:t xml:space="preserve">وسائل </w:t>
      </w:r>
      <w:r w:rsidR="00AF0AD7" w:rsidRPr="008A459A">
        <w:rPr>
          <w:i/>
          <w:iCs/>
          <w:sz w:val="26"/>
          <w:szCs w:val="26"/>
          <w:rtl/>
          <w:lang w:bidi="ar-LB"/>
        </w:rPr>
        <w:t>النقل المبرد</w:t>
      </w:r>
      <w:r w:rsidR="00275341">
        <w:rPr>
          <w:i/>
          <w:iCs/>
          <w:sz w:val="26"/>
          <w:szCs w:val="26"/>
          <w:rtl/>
          <w:lang w:bidi="ar-LB"/>
        </w:rPr>
        <w:t>ة</w:t>
      </w:r>
      <w:r w:rsidR="00AF0AD7" w:rsidRPr="008A459A">
        <w:rPr>
          <w:i/>
          <w:iCs/>
          <w:sz w:val="26"/>
          <w:szCs w:val="26"/>
          <w:rtl/>
          <w:lang w:bidi="ar-LB"/>
        </w:rPr>
        <w:t xml:space="preserve"> (برنامج الأمم المتحدة الإنمائي) (192,500 دولار</w:t>
      </w:r>
      <w:r w:rsidR="00275341">
        <w:rPr>
          <w:i/>
          <w:iCs/>
          <w:sz w:val="26"/>
          <w:szCs w:val="26"/>
          <w:rtl/>
          <w:lang w:bidi="ar-LB"/>
        </w:rPr>
        <w:t>ا</w:t>
      </w:r>
      <w:r w:rsidR="00AF0AD7" w:rsidRPr="008A459A">
        <w:rPr>
          <w:i/>
          <w:iCs/>
          <w:sz w:val="26"/>
          <w:szCs w:val="26"/>
          <w:rtl/>
          <w:lang w:bidi="ar-LB"/>
        </w:rPr>
        <w:t xml:space="preserve"> أمريكي</w:t>
      </w:r>
      <w:r w:rsidR="00275341">
        <w:rPr>
          <w:i/>
          <w:iCs/>
          <w:sz w:val="26"/>
          <w:szCs w:val="26"/>
          <w:rtl/>
          <w:lang w:bidi="ar-LB"/>
        </w:rPr>
        <w:t>ا</w:t>
      </w:r>
      <w:r w:rsidR="00AF0AD7" w:rsidRPr="008A459A">
        <w:rPr>
          <w:i/>
          <w:iCs/>
          <w:sz w:val="26"/>
          <w:szCs w:val="26"/>
          <w:rtl/>
          <w:lang w:bidi="ar-LB"/>
        </w:rPr>
        <w:t xml:space="preserve">): </w:t>
      </w:r>
      <w:r w:rsidR="00AF0AD7" w:rsidRPr="008A459A">
        <w:rPr>
          <w:sz w:val="26"/>
          <w:szCs w:val="26"/>
          <w:rtl/>
          <w:lang w:bidi="ar-LB"/>
        </w:rPr>
        <w:t xml:space="preserve">إعداد تقرير يصف </w:t>
      </w:r>
      <w:r w:rsidR="00275341">
        <w:rPr>
          <w:sz w:val="26"/>
          <w:szCs w:val="26"/>
          <w:rtl/>
          <w:lang w:bidi="ar-LB"/>
        </w:rPr>
        <w:t>ال</w:t>
      </w:r>
      <w:r w:rsidR="00AF0AD7" w:rsidRPr="008A459A">
        <w:rPr>
          <w:sz w:val="26"/>
          <w:szCs w:val="26"/>
          <w:rtl/>
          <w:lang w:bidi="ar-LB"/>
        </w:rPr>
        <w:t xml:space="preserve">قطاع </w:t>
      </w:r>
      <w:r w:rsidR="00275341">
        <w:rPr>
          <w:sz w:val="26"/>
          <w:szCs w:val="26"/>
          <w:rtl/>
          <w:lang w:bidi="ar-LB"/>
        </w:rPr>
        <w:t>الفرعي ل</w:t>
      </w:r>
      <w:r w:rsidR="00AF0AD7" w:rsidRPr="008A459A">
        <w:rPr>
          <w:sz w:val="26"/>
          <w:szCs w:val="26"/>
          <w:rtl/>
          <w:lang w:bidi="ar-LB"/>
        </w:rPr>
        <w:t>خدمة أنظم</w:t>
      </w:r>
      <w:r w:rsidR="00275341">
        <w:rPr>
          <w:sz w:val="26"/>
          <w:szCs w:val="26"/>
          <w:rtl/>
          <w:lang w:bidi="ar-LB"/>
        </w:rPr>
        <w:t>ة تكييف الهواء المتنقلة في البل</w:t>
      </w:r>
      <w:r w:rsidR="00AF0AD7" w:rsidRPr="008A459A">
        <w:rPr>
          <w:sz w:val="26"/>
          <w:szCs w:val="26"/>
          <w:rtl/>
          <w:lang w:bidi="ar-LB"/>
        </w:rPr>
        <w:t xml:space="preserve">د، بما في ذلك مخزونات </w:t>
      </w:r>
      <w:r w:rsidR="00275341">
        <w:rPr>
          <w:sz w:val="26"/>
          <w:szCs w:val="26"/>
          <w:rtl/>
          <w:lang w:bidi="ar-LB"/>
        </w:rPr>
        <w:t>مواد التبريد</w:t>
      </w:r>
      <w:r w:rsidR="00AF0AD7" w:rsidRPr="008A459A">
        <w:rPr>
          <w:sz w:val="26"/>
          <w:szCs w:val="26"/>
          <w:rtl/>
          <w:lang w:bidi="ar-LB"/>
        </w:rPr>
        <w:t xml:space="preserve"> وأصحاب المصلحة المعنيين </w:t>
      </w:r>
      <w:r w:rsidR="00275341">
        <w:rPr>
          <w:sz w:val="26"/>
          <w:szCs w:val="26"/>
          <w:rtl/>
          <w:lang w:bidi="ar-LB"/>
        </w:rPr>
        <w:t>وحلقات</w:t>
      </w:r>
      <w:r w:rsidR="00AF0AD7" w:rsidRPr="008A459A">
        <w:rPr>
          <w:sz w:val="26"/>
          <w:szCs w:val="26"/>
          <w:rtl/>
          <w:lang w:bidi="ar-LB"/>
        </w:rPr>
        <w:t xml:space="preserve"> العمل (25,000 دولار</w:t>
      </w:r>
      <w:r w:rsidR="00275341">
        <w:rPr>
          <w:sz w:val="26"/>
          <w:szCs w:val="26"/>
          <w:rtl/>
          <w:lang w:bidi="ar-LB"/>
        </w:rPr>
        <w:t>ا</w:t>
      </w:r>
      <w:r w:rsidR="00AF0AD7" w:rsidRPr="008A459A">
        <w:rPr>
          <w:sz w:val="26"/>
          <w:szCs w:val="26"/>
          <w:rtl/>
          <w:lang w:bidi="ar-LB"/>
        </w:rPr>
        <w:t xml:space="preserve"> أمريكي</w:t>
      </w:r>
      <w:r w:rsidR="00275341">
        <w:rPr>
          <w:sz w:val="26"/>
          <w:szCs w:val="26"/>
          <w:rtl/>
          <w:lang w:bidi="ar-LB"/>
        </w:rPr>
        <w:t>ا</w:t>
      </w:r>
      <w:r w:rsidR="00AF0AD7" w:rsidRPr="008A459A">
        <w:rPr>
          <w:sz w:val="26"/>
          <w:szCs w:val="26"/>
          <w:rtl/>
          <w:lang w:bidi="ar-LB"/>
        </w:rPr>
        <w:t xml:space="preserve">)؛ </w:t>
      </w:r>
      <w:r w:rsidR="00275341">
        <w:rPr>
          <w:sz w:val="26"/>
          <w:szCs w:val="26"/>
          <w:rtl/>
          <w:lang w:bidi="ar-LB"/>
        </w:rPr>
        <w:t>وتقديم ادوات و</w:t>
      </w:r>
      <w:r w:rsidR="00AF0AD7" w:rsidRPr="008A459A">
        <w:rPr>
          <w:sz w:val="26"/>
          <w:szCs w:val="26"/>
          <w:rtl/>
          <w:lang w:bidi="ar-LB"/>
        </w:rPr>
        <w:t>معدات</w:t>
      </w:r>
      <w:r w:rsidR="00AF0AD7" w:rsidRPr="008A459A">
        <w:rPr>
          <w:rStyle w:val="FootnoteReference"/>
          <w:sz w:val="26"/>
          <w:szCs w:val="26"/>
          <w:lang w:bidi="ar-LB"/>
        </w:rPr>
        <w:footnoteReference w:id="5"/>
      </w:r>
      <w:r w:rsidR="00275341">
        <w:rPr>
          <w:sz w:val="26"/>
          <w:szCs w:val="26"/>
          <w:rtl/>
          <w:lang w:bidi="ar-LB"/>
        </w:rPr>
        <w:t xml:space="preserve"> </w:t>
      </w:r>
      <w:r w:rsidR="00AF0AD7" w:rsidRPr="008A459A">
        <w:rPr>
          <w:sz w:val="26"/>
          <w:szCs w:val="26"/>
          <w:rtl/>
          <w:lang w:bidi="ar-LB"/>
        </w:rPr>
        <w:t xml:space="preserve">للتعامل السليم مع </w:t>
      </w:r>
      <w:r w:rsidR="00DD2302">
        <w:rPr>
          <w:sz w:val="26"/>
          <w:szCs w:val="26"/>
          <w:rtl/>
          <w:lang w:bidi="ar-LB"/>
        </w:rPr>
        <w:t xml:space="preserve">مواد التبريد </w:t>
      </w:r>
      <w:r w:rsidR="00DD2302">
        <w:rPr>
          <w:sz w:val="26"/>
          <w:szCs w:val="26"/>
          <w:rtl/>
          <w:lang w:bidi="ar-LB"/>
        </w:rPr>
        <w:lastRenderedPageBreak/>
        <w:t>الهيدروفلوروكربونية و الهيدروفلوروأوليفينات</w:t>
      </w:r>
      <w:r w:rsidR="00AF0AD7" w:rsidRPr="008A459A">
        <w:rPr>
          <w:sz w:val="26"/>
          <w:szCs w:val="26"/>
          <w:rtl/>
          <w:lang w:bidi="ar-LB"/>
        </w:rPr>
        <w:t xml:space="preserve"> في أنظمة تكييف </w:t>
      </w:r>
      <w:r w:rsidR="00D6191A">
        <w:rPr>
          <w:sz w:val="26"/>
          <w:szCs w:val="26"/>
          <w:rtl/>
          <w:lang w:bidi="ar-LB"/>
        </w:rPr>
        <w:t xml:space="preserve">الهواء المتنقلة </w:t>
      </w:r>
      <w:r w:rsidR="00692EA0" w:rsidRPr="008A459A">
        <w:rPr>
          <w:sz w:val="26"/>
          <w:szCs w:val="26"/>
          <w:rtl/>
          <w:lang w:bidi="ar-LB"/>
        </w:rPr>
        <w:t>و</w:t>
      </w:r>
      <w:r w:rsidR="00692EA0">
        <w:rPr>
          <w:sz w:val="26"/>
          <w:szCs w:val="26"/>
          <w:rtl/>
          <w:lang w:bidi="ar-LB"/>
        </w:rPr>
        <w:t xml:space="preserve">وسائل </w:t>
      </w:r>
      <w:r w:rsidR="00692EA0" w:rsidRPr="008A459A">
        <w:rPr>
          <w:sz w:val="26"/>
          <w:szCs w:val="26"/>
          <w:rtl/>
          <w:lang w:bidi="ar-LB"/>
        </w:rPr>
        <w:t>النقل المبرد</w:t>
      </w:r>
      <w:r w:rsidR="00692EA0">
        <w:rPr>
          <w:sz w:val="26"/>
          <w:szCs w:val="26"/>
          <w:rtl/>
          <w:lang w:bidi="ar-LB"/>
        </w:rPr>
        <w:t>ة</w:t>
      </w:r>
      <w:r w:rsidR="00692EA0" w:rsidRPr="008A459A">
        <w:rPr>
          <w:sz w:val="26"/>
          <w:szCs w:val="26"/>
          <w:rtl/>
          <w:lang w:bidi="ar-LB"/>
        </w:rPr>
        <w:t xml:space="preserve"> </w:t>
      </w:r>
      <w:r w:rsidR="00D6191A">
        <w:rPr>
          <w:sz w:val="26"/>
          <w:szCs w:val="26"/>
          <w:rtl/>
          <w:lang w:bidi="ar-LB"/>
        </w:rPr>
        <w:t>لعدد</w:t>
      </w:r>
      <w:r w:rsidR="00AF0AD7" w:rsidRPr="008A459A">
        <w:rPr>
          <w:sz w:val="26"/>
          <w:szCs w:val="26"/>
          <w:rtl/>
          <w:lang w:bidi="ar-LB"/>
        </w:rPr>
        <w:t xml:space="preserve"> 32 ورشة مختارة لخدمة أنظمة تكييف الهواء المتنقلة (155,000 دولار</w:t>
      </w:r>
      <w:r w:rsidR="00D6191A">
        <w:rPr>
          <w:sz w:val="26"/>
          <w:szCs w:val="26"/>
          <w:rtl/>
          <w:lang w:bidi="ar-LB"/>
        </w:rPr>
        <w:t>ا</w:t>
      </w:r>
      <w:r w:rsidR="00AF0AD7" w:rsidRPr="008A459A">
        <w:rPr>
          <w:sz w:val="26"/>
          <w:szCs w:val="26"/>
          <w:rtl/>
          <w:lang w:bidi="ar-LB"/>
        </w:rPr>
        <w:t xml:space="preserve"> أمريكي</w:t>
      </w:r>
      <w:r w:rsidR="00D6191A">
        <w:rPr>
          <w:sz w:val="26"/>
          <w:szCs w:val="26"/>
          <w:rtl/>
          <w:lang w:bidi="ar-LB"/>
        </w:rPr>
        <w:t>ا</w:t>
      </w:r>
      <w:r w:rsidR="00AF0AD7" w:rsidRPr="008A459A">
        <w:rPr>
          <w:sz w:val="26"/>
          <w:szCs w:val="26"/>
          <w:rtl/>
          <w:lang w:bidi="ar-LB"/>
        </w:rPr>
        <w:t xml:space="preserve">)؛ وعشر </w:t>
      </w:r>
      <w:r w:rsidR="00D6191A">
        <w:rPr>
          <w:sz w:val="26"/>
          <w:szCs w:val="26"/>
          <w:rtl/>
          <w:lang w:bidi="ar-LB"/>
        </w:rPr>
        <w:t>حلقات</w:t>
      </w:r>
      <w:r w:rsidR="00AF0AD7" w:rsidRPr="008A459A">
        <w:rPr>
          <w:sz w:val="26"/>
          <w:szCs w:val="26"/>
          <w:rtl/>
          <w:lang w:bidi="ar-LB"/>
        </w:rPr>
        <w:t xml:space="preserve"> عمل لتدريب 200 فني</w:t>
      </w:r>
      <w:r w:rsidR="00D6191A">
        <w:rPr>
          <w:sz w:val="26"/>
          <w:szCs w:val="26"/>
          <w:rtl/>
          <w:lang w:bidi="ar-LB"/>
        </w:rPr>
        <w:t>ا</w:t>
      </w:r>
      <w:r w:rsidR="00AF0AD7" w:rsidRPr="008A459A">
        <w:rPr>
          <w:sz w:val="26"/>
          <w:szCs w:val="26"/>
          <w:rtl/>
          <w:lang w:bidi="ar-LB"/>
        </w:rPr>
        <w:t xml:space="preserve"> على الممارسات الجيدة للتعامل السليم مع </w:t>
      </w:r>
      <w:r w:rsidR="00D6191A">
        <w:rPr>
          <w:sz w:val="26"/>
          <w:szCs w:val="26"/>
          <w:rtl/>
          <w:lang w:bidi="ar-LB"/>
        </w:rPr>
        <w:t>مواد التبريد الهيدروفلوروكربونية و الهيدروفلوروأوليفينات</w:t>
      </w:r>
      <w:r w:rsidR="00D6191A" w:rsidRPr="008A459A">
        <w:rPr>
          <w:sz w:val="26"/>
          <w:szCs w:val="26"/>
          <w:rtl/>
          <w:lang w:bidi="ar-LB"/>
        </w:rPr>
        <w:t xml:space="preserve"> </w:t>
      </w:r>
      <w:r w:rsidR="00AF0AD7" w:rsidRPr="008A459A">
        <w:rPr>
          <w:sz w:val="26"/>
          <w:szCs w:val="26"/>
          <w:rtl/>
          <w:lang w:bidi="ar-LB"/>
        </w:rPr>
        <w:t>في أنظمة تكييف الهواء المتنقلة و</w:t>
      </w:r>
      <w:r w:rsidR="00692EA0">
        <w:rPr>
          <w:sz w:val="26"/>
          <w:szCs w:val="26"/>
          <w:rtl/>
          <w:lang w:bidi="ar-LB"/>
        </w:rPr>
        <w:t xml:space="preserve">وسائل </w:t>
      </w:r>
      <w:r w:rsidR="00AF0AD7" w:rsidRPr="008A459A">
        <w:rPr>
          <w:sz w:val="26"/>
          <w:szCs w:val="26"/>
          <w:rtl/>
          <w:lang w:bidi="ar-LB"/>
        </w:rPr>
        <w:t>النقل المبرد</w:t>
      </w:r>
      <w:r w:rsidR="00692EA0">
        <w:rPr>
          <w:sz w:val="26"/>
          <w:szCs w:val="26"/>
          <w:rtl/>
          <w:lang w:bidi="ar-LB"/>
        </w:rPr>
        <w:t>ة</w:t>
      </w:r>
      <w:r w:rsidR="00AF0AD7" w:rsidRPr="008A459A">
        <w:rPr>
          <w:sz w:val="26"/>
          <w:szCs w:val="26"/>
          <w:rtl/>
          <w:lang w:bidi="ar-LB"/>
        </w:rPr>
        <w:t xml:space="preserve"> (12,500 دولار</w:t>
      </w:r>
      <w:r w:rsidR="00D6191A">
        <w:rPr>
          <w:sz w:val="26"/>
          <w:szCs w:val="26"/>
          <w:rtl/>
          <w:lang w:bidi="ar-LB"/>
        </w:rPr>
        <w:t>ا</w:t>
      </w:r>
      <w:r w:rsidR="00AF0AD7" w:rsidRPr="008A459A">
        <w:rPr>
          <w:sz w:val="26"/>
          <w:szCs w:val="26"/>
          <w:rtl/>
          <w:lang w:bidi="ar-LB"/>
        </w:rPr>
        <w:t xml:space="preserve"> أمريكي</w:t>
      </w:r>
      <w:r w:rsidR="00D6191A">
        <w:rPr>
          <w:sz w:val="26"/>
          <w:szCs w:val="26"/>
          <w:rtl/>
          <w:lang w:bidi="ar-LB"/>
        </w:rPr>
        <w:t>ا</w:t>
      </w:r>
      <w:r w:rsidR="00AF0AD7" w:rsidRPr="008A459A">
        <w:rPr>
          <w:sz w:val="26"/>
          <w:szCs w:val="26"/>
          <w:rtl/>
          <w:lang w:bidi="ar-LB"/>
        </w:rPr>
        <w:t>)؛</w:t>
      </w:r>
    </w:p>
    <w:p w14:paraId="6D8C73C0" w14:textId="77777777" w:rsidR="00AF0AD7" w:rsidRPr="008A459A" w:rsidRDefault="002877BF" w:rsidP="00877ADE">
      <w:pPr>
        <w:pStyle w:val="Heading2"/>
        <w:bidi/>
        <w:rPr>
          <w:sz w:val="26"/>
          <w:szCs w:val="26"/>
          <w:rtl/>
          <w:lang w:bidi="ar-LB"/>
        </w:rPr>
      </w:pPr>
      <w:r>
        <w:rPr>
          <w:i/>
          <w:iCs/>
          <w:sz w:val="26"/>
          <w:szCs w:val="26"/>
          <w:rtl/>
          <w:lang w:bidi="ar-LB"/>
        </w:rPr>
        <w:t>و</w:t>
      </w:r>
      <w:r w:rsidR="00AF0AD7" w:rsidRPr="008A459A">
        <w:rPr>
          <w:i/>
          <w:iCs/>
          <w:sz w:val="26"/>
          <w:szCs w:val="26"/>
          <w:rtl/>
          <w:lang w:bidi="ar-LB"/>
        </w:rPr>
        <w:t xml:space="preserve">زيادة قدرة شبكة </w:t>
      </w:r>
      <w:r w:rsidR="000D3E89">
        <w:rPr>
          <w:i/>
          <w:iCs/>
          <w:sz w:val="26"/>
          <w:szCs w:val="26"/>
          <w:rtl/>
          <w:lang w:bidi="ar-LB"/>
        </w:rPr>
        <w:t>ال</w:t>
      </w:r>
      <w:r w:rsidR="00AF0AD7" w:rsidRPr="008A459A">
        <w:rPr>
          <w:i/>
          <w:iCs/>
          <w:sz w:val="26"/>
          <w:szCs w:val="26"/>
          <w:rtl/>
          <w:lang w:bidi="ar-LB"/>
        </w:rPr>
        <w:t>استرداد</w:t>
      </w:r>
      <w:r w:rsidR="000D3E89">
        <w:rPr>
          <w:i/>
          <w:iCs/>
          <w:sz w:val="26"/>
          <w:szCs w:val="26"/>
          <w:rtl/>
          <w:lang w:bidi="ar-LB"/>
        </w:rPr>
        <w:t xml:space="preserve"> وإعادة التدوير والاستصلاح</w:t>
      </w:r>
      <w:r w:rsidR="00AF0AD7" w:rsidRPr="008A459A">
        <w:rPr>
          <w:i/>
          <w:iCs/>
          <w:sz w:val="26"/>
          <w:szCs w:val="26"/>
          <w:rtl/>
          <w:lang w:bidi="ar-LB"/>
        </w:rPr>
        <w:t xml:space="preserve"> (برنامج الأمم المتحدة الإنمائي) (412</w:t>
      </w:r>
      <w:r w:rsidR="000D3E89">
        <w:rPr>
          <w:i/>
          <w:iCs/>
          <w:sz w:val="26"/>
          <w:szCs w:val="26"/>
          <w:rtl/>
          <w:lang w:bidi="ar-LB"/>
        </w:rPr>
        <w:t>,</w:t>
      </w:r>
      <w:r w:rsidR="00AF0AD7" w:rsidRPr="008A459A">
        <w:rPr>
          <w:i/>
          <w:iCs/>
          <w:sz w:val="26"/>
          <w:szCs w:val="26"/>
          <w:rtl/>
          <w:lang w:bidi="ar-LB"/>
        </w:rPr>
        <w:t>000 دولار</w:t>
      </w:r>
      <w:r w:rsidR="000D3E89">
        <w:rPr>
          <w:i/>
          <w:iCs/>
          <w:sz w:val="26"/>
          <w:szCs w:val="26"/>
          <w:rtl/>
          <w:lang w:bidi="ar-LB"/>
        </w:rPr>
        <w:t>ا</w:t>
      </w:r>
      <w:r w:rsidR="00AF0AD7" w:rsidRPr="008A459A">
        <w:rPr>
          <w:i/>
          <w:iCs/>
          <w:sz w:val="26"/>
          <w:szCs w:val="26"/>
          <w:rtl/>
          <w:lang w:bidi="ar-LB"/>
        </w:rPr>
        <w:t xml:space="preserve"> أمريكي</w:t>
      </w:r>
      <w:r w:rsidR="000D3E89">
        <w:rPr>
          <w:i/>
          <w:iCs/>
          <w:sz w:val="26"/>
          <w:szCs w:val="26"/>
          <w:rtl/>
          <w:lang w:bidi="ar-LB"/>
        </w:rPr>
        <w:t>ا</w:t>
      </w:r>
      <w:r w:rsidR="00AF0AD7" w:rsidRPr="008A459A">
        <w:rPr>
          <w:i/>
          <w:iCs/>
          <w:sz w:val="26"/>
          <w:szCs w:val="26"/>
          <w:rtl/>
          <w:lang w:bidi="ar-LB"/>
        </w:rPr>
        <w:t xml:space="preserve">): </w:t>
      </w:r>
      <w:r w:rsidR="000D3E89">
        <w:rPr>
          <w:sz w:val="26"/>
          <w:szCs w:val="26"/>
          <w:rtl/>
          <w:lang w:bidi="ar-LB"/>
        </w:rPr>
        <w:t>تقديم</w:t>
      </w:r>
      <w:r w:rsidR="00AF0AD7" w:rsidRPr="008A459A">
        <w:rPr>
          <w:sz w:val="26"/>
          <w:szCs w:val="26"/>
          <w:rtl/>
          <w:lang w:bidi="ar-LB"/>
        </w:rPr>
        <w:t xml:space="preserve"> آلات استرداد </w:t>
      </w:r>
      <w:r w:rsidR="000D3E89">
        <w:rPr>
          <w:sz w:val="26"/>
          <w:szCs w:val="26"/>
          <w:rtl/>
          <w:lang w:bidi="ar-LB"/>
        </w:rPr>
        <w:t>المواد</w:t>
      </w:r>
      <w:r w:rsidR="00AF0AD7" w:rsidRPr="008A459A">
        <w:rPr>
          <w:sz w:val="26"/>
          <w:szCs w:val="26"/>
          <w:rtl/>
          <w:lang w:bidi="ar-LB"/>
        </w:rPr>
        <w:t xml:space="preserve"> الهيدروفلوروكربون</w:t>
      </w:r>
      <w:r w:rsidR="000D3E89">
        <w:rPr>
          <w:sz w:val="26"/>
          <w:szCs w:val="26"/>
          <w:rtl/>
          <w:lang w:bidi="ar-LB"/>
        </w:rPr>
        <w:t>ية</w:t>
      </w:r>
      <w:r w:rsidR="00AF0AD7" w:rsidRPr="008A459A">
        <w:rPr>
          <w:sz w:val="26"/>
          <w:szCs w:val="26"/>
          <w:rtl/>
          <w:lang w:bidi="ar-LB"/>
        </w:rPr>
        <w:t xml:space="preserve"> </w:t>
      </w:r>
      <w:r w:rsidR="000D3E89">
        <w:rPr>
          <w:sz w:val="26"/>
          <w:szCs w:val="26"/>
          <w:rtl/>
          <w:lang w:bidi="ar-LB"/>
        </w:rPr>
        <w:t>وخلطاتها</w:t>
      </w:r>
      <w:r w:rsidR="00AF0AD7" w:rsidRPr="008A459A">
        <w:rPr>
          <w:sz w:val="26"/>
          <w:szCs w:val="26"/>
          <w:rtl/>
          <w:lang w:bidi="ar-LB"/>
        </w:rPr>
        <w:t xml:space="preserve"> إلى أربعة (من خمسة) مراكز </w:t>
      </w:r>
      <w:r w:rsidR="000D3E89">
        <w:rPr>
          <w:sz w:val="26"/>
          <w:szCs w:val="26"/>
          <w:rtl/>
          <w:lang w:bidi="ar-LB"/>
        </w:rPr>
        <w:t>استصلاح</w:t>
      </w:r>
      <w:r w:rsidR="00AF0AD7" w:rsidRPr="008A459A">
        <w:rPr>
          <w:sz w:val="26"/>
          <w:szCs w:val="26"/>
          <w:rtl/>
          <w:lang w:bidi="ar-LB"/>
        </w:rPr>
        <w:t xml:space="preserve">، وتحديث البرامج والكروماتوغرافات لكل مركز استرداد، </w:t>
      </w:r>
      <w:r w:rsidR="000D3E89">
        <w:rPr>
          <w:sz w:val="26"/>
          <w:szCs w:val="26"/>
          <w:rtl/>
          <w:lang w:bidi="ar-LB"/>
        </w:rPr>
        <w:t>وتقديم</w:t>
      </w:r>
      <w:r w:rsidR="00AF0AD7" w:rsidRPr="008A459A">
        <w:rPr>
          <w:sz w:val="26"/>
          <w:szCs w:val="26"/>
          <w:rtl/>
          <w:lang w:bidi="ar-LB"/>
        </w:rPr>
        <w:t xml:space="preserve"> 10 معرفات </w:t>
      </w:r>
      <w:r w:rsidR="000D3E89">
        <w:rPr>
          <w:sz w:val="26"/>
          <w:szCs w:val="26"/>
          <w:rtl/>
          <w:lang w:bidi="ar-LB"/>
        </w:rPr>
        <w:t>مواد التبريد</w:t>
      </w:r>
      <w:r w:rsidR="00AF0AD7" w:rsidRPr="008A459A">
        <w:rPr>
          <w:sz w:val="26"/>
          <w:szCs w:val="26"/>
          <w:rtl/>
          <w:lang w:bidi="ar-LB"/>
        </w:rPr>
        <w:t xml:space="preserve"> لمراكز التجميع المختارة (219</w:t>
      </w:r>
      <w:r w:rsidR="000D3E89">
        <w:rPr>
          <w:sz w:val="26"/>
          <w:szCs w:val="26"/>
          <w:rtl/>
          <w:lang w:bidi="ar-LB"/>
        </w:rPr>
        <w:t>,</w:t>
      </w:r>
      <w:r w:rsidR="00AF0AD7" w:rsidRPr="008A459A">
        <w:rPr>
          <w:sz w:val="26"/>
          <w:szCs w:val="26"/>
          <w:rtl/>
          <w:lang w:bidi="ar-LB"/>
        </w:rPr>
        <w:t>000 دولار</w:t>
      </w:r>
      <w:r w:rsidR="000D3E89">
        <w:rPr>
          <w:sz w:val="26"/>
          <w:szCs w:val="26"/>
          <w:rtl/>
          <w:lang w:bidi="ar-LB"/>
        </w:rPr>
        <w:t>ا</w:t>
      </w:r>
      <w:r w:rsidR="00AF0AD7" w:rsidRPr="008A459A">
        <w:rPr>
          <w:sz w:val="26"/>
          <w:szCs w:val="26"/>
          <w:rtl/>
          <w:lang w:bidi="ar-LB"/>
        </w:rPr>
        <w:t xml:space="preserve"> أمريكي</w:t>
      </w:r>
      <w:r w:rsidR="000D3E89">
        <w:rPr>
          <w:sz w:val="26"/>
          <w:szCs w:val="26"/>
          <w:rtl/>
          <w:lang w:bidi="ar-LB"/>
        </w:rPr>
        <w:t>ا</w:t>
      </w:r>
      <w:r w:rsidR="00AF0AD7" w:rsidRPr="008A459A">
        <w:rPr>
          <w:sz w:val="26"/>
          <w:szCs w:val="26"/>
          <w:rtl/>
          <w:lang w:bidi="ar-LB"/>
        </w:rPr>
        <w:t xml:space="preserve">)؛ </w:t>
      </w:r>
      <w:r w:rsidR="000D3E89">
        <w:rPr>
          <w:sz w:val="26"/>
          <w:szCs w:val="26"/>
          <w:rtl/>
          <w:lang w:bidi="ar-LB"/>
        </w:rPr>
        <w:t>و</w:t>
      </w:r>
      <w:r w:rsidR="00AF0AD7" w:rsidRPr="008A459A">
        <w:rPr>
          <w:sz w:val="26"/>
          <w:szCs w:val="26"/>
          <w:rtl/>
          <w:lang w:bidi="ar-LB"/>
        </w:rPr>
        <w:t xml:space="preserve">إجراء 10 </w:t>
      </w:r>
      <w:r w:rsidR="000D3E89">
        <w:rPr>
          <w:sz w:val="26"/>
          <w:szCs w:val="26"/>
          <w:rtl/>
          <w:lang w:bidi="ar-LB"/>
        </w:rPr>
        <w:t>حلقات</w:t>
      </w:r>
      <w:r w:rsidR="00AF0AD7" w:rsidRPr="008A459A">
        <w:rPr>
          <w:sz w:val="26"/>
          <w:szCs w:val="26"/>
          <w:rtl/>
          <w:lang w:bidi="ar-LB"/>
        </w:rPr>
        <w:t xml:space="preserve"> عمل حول الاسترداد السليم </w:t>
      </w:r>
      <w:r w:rsidR="000D3E89">
        <w:rPr>
          <w:sz w:val="26"/>
          <w:szCs w:val="26"/>
          <w:rtl/>
          <w:lang w:bidi="ar-LB"/>
        </w:rPr>
        <w:t>لخلطات</w:t>
      </w:r>
      <w:r w:rsidR="00AF0AD7" w:rsidRPr="008A459A">
        <w:rPr>
          <w:sz w:val="26"/>
          <w:szCs w:val="26"/>
          <w:rtl/>
          <w:lang w:bidi="ar-LB"/>
        </w:rPr>
        <w:t xml:space="preserve"> </w:t>
      </w:r>
      <w:r w:rsidR="000D3E89">
        <w:rPr>
          <w:sz w:val="26"/>
          <w:szCs w:val="26"/>
          <w:rtl/>
          <w:lang w:bidi="ar-LB"/>
        </w:rPr>
        <w:t>المواد</w:t>
      </w:r>
      <w:r w:rsidR="00AF0AD7" w:rsidRPr="008A459A">
        <w:rPr>
          <w:sz w:val="26"/>
          <w:szCs w:val="26"/>
          <w:rtl/>
          <w:lang w:bidi="ar-LB"/>
        </w:rPr>
        <w:t xml:space="preserve"> الهيدروفلوروكربون</w:t>
      </w:r>
      <w:r w:rsidR="000D3E89">
        <w:rPr>
          <w:sz w:val="26"/>
          <w:szCs w:val="26"/>
          <w:rtl/>
          <w:lang w:bidi="ar-LB"/>
        </w:rPr>
        <w:t>ية</w:t>
      </w:r>
      <w:r w:rsidR="00AF0AD7" w:rsidRPr="008A459A">
        <w:rPr>
          <w:sz w:val="26"/>
          <w:szCs w:val="26"/>
          <w:rtl/>
          <w:lang w:bidi="ar-LB"/>
        </w:rPr>
        <w:t xml:space="preserve">، </w:t>
      </w:r>
      <w:r w:rsidR="000D3E89">
        <w:rPr>
          <w:sz w:val="26"/>
          <w:szCs w:val="26"/>
          <w:rtl/>
          <w:lang w:bidi="ar-LB"/>
        </w:rPr>
        <w:t>وإجراء</w:t>
      </w:r>
      <w:r w:rsidR="00AF0AD7" w:rsidRPr="008A459A">
        <w:rPr>
          <w:sz w:val="26"/>
          <w:szCs w:val="26"/>
          <w:rtl/>
          <w:lang w:bidi="ar-LB"/>
        </w:rPr>
        <w:t xml:space="preserve"> دراسة حالة ونظام فصل نموذجي أولي للاسترداد الفعال وإعادة استخدام </w:t>
      </w:r>
      <w:r w:rsidR="000D3E89">
        <w:rPr>
          <w:sz w:val="26"/>
          <w:szCs w:val="26"/>
          <w:rtl/>
          <w:lang w:bidi="ar-LB"/>
        </w:rPr>
        <w:t>خلطات</w:t>
      </w:r>
      <w:r w:rsidR="00AF0AD7" w:rsidRPr="008A459A">
        <w:rPr>
          <w:sz w:val="26"/>
          <w:szCs w:val="26"/>
          <w:rtl/>
          <w:lang w:bidi="ar-LB"/>
        </w:rPr>
        <w:t xml:space="preserve"> </w:t>
      </w:r>
      <w:r w:rsidR="000D3E89">
        <w:rPr>
          <w:sz w:val="26"/>
          <w:szCs w:val="26"/>
          <w:rtl/>
          <w:lang w:bidi="ar-LB"/>
        </w:rPr>
        <w:t>المواد</w:t>
      </w:r>
      <w:r w:rsidR="000D3E89" w:rsidRPr="008A459A">
        <w:rPr>
          <w:sz w:val="26"/>
          <w:szCs w:val="26"/>
          <w:rtl/>
          <w:lang w:bidi="ar-LB"/>
        </w:rPr>
        <w:t xml:space="preserve"> الهيدروفلوروكربون</w:t>
      </w:r>
      <w:r w:rsidR="000D3E89">
        <w:rPr>
          <w:sz w:val="26"/>
          <w:szCs w:val="26"/>
          <w:rtl/>
          <w:lang w:bidi="ar-LB"/>
        </w:rPr>
        <w:t>ية</w:t>
      </w:r>
      <w:r w:rsidR="000D3E89" w:rsidRPr="008A459A">
        <w:rPr>
          <w:sz w:val="26"/>
          <w:szCs w:val="26"/>
          <w:rtl/>
          <w:lang w:bidi="ar-LB"/>
        </w:rPr>
        <w:t xml:space="preserve"> </w:t>
      </w:r>
      <w:r w:rsidR="00AF0AD7" w:rsidRPr="008A459A">
        <w:rPr>
          <w:sz w:val="26"/>
          <w:szCs w:val="26"/>
          <w:rtl/>
          <w:lang w:bidi="ar-LB"/>
        </w:rPr>
        <w:t>(95</w:t>
      </w:r>
      <w:r w:rsidR="000D3E89">
        <w:rPr>
          <w:sz w:val="26"/>
          <w:szCs w:val="26"/>
          <w:rtl/>
          <w:lang w:bidi="ar-LB"/>
        </w:rPr>
        <w:t>,</w:t>
      </w:r>
      <w:r w:rsidR="00AF0AD7" w:rsidRPr="008A459A">
        <w:rPr>
          <w:sz w:val="26"/>
          <w:szCs w:val="26"/>
          <w:rtl/>
          <w:lang w:bidi="ar-LB"/>
        </w:rPr>
        <w:t>000 دولار</w:t>
      </w:r>
      <w:r w:rsidR="000D3E89">
        <w:rPr>
          <w:sz w:val="26"/>
          <w:szCs w:val="26"/>
          <w:rtl/>
          <w:lang w:bidi="ar-LB"/>
        </w:rPr>
        <w:t>ا</w:t>
      </w:r>
      <w:r w:rsidR="00AF0AD7" w:rsidRPr="008A459A">
        <w:rPr>
          <w:sz w:val="26"/>
          <w:szCs w:val="26"/>
          <w:rtl/>
          <w:lang w:bidi="ar-LB"/>
        </w:rPr>
        <w:t xml:space="preserve"> أمريكي</w:t>
      </w:r>
      <w:r w:rsidR="000D3E89">
        <w:rPr>
          <w:sz w:val="26"/>
          <w:szCs w:val="26"/>
          <w:rtl/>
          <w:lang w:bidi="ar-LB"/>
        </w:rPr>
        <w:t>ا</w:t>
      </w:r>
      <w:r w:rsidR="00AF0AD7" w:rsidRPr="008A459A">
        <w:rPr>
          <w:sz w:val="26"/>
          <w:szCs w:val="26"/>
          <w:rtl/>
          <w:lang w:bidi="ar-LB"/>
        </w:rPr>
        <w:t xml:space="preserve">)؛ وتعزيز الاتصالات في شبكة استرداد المواد الهيدروفلوروكربونية من خلال عشر حملات لتحديد وتجميع </w:t>
      </w:r>
      <w:r w:rsidR="000D3E89">
        <w:rPr>
          <w:sz w:val="26"/>
          <w:szCs w:val="26"/>
          <w:rtl/>
          <w:lang w:bidi="ar-LB"/>
        </w:rPr>
        <w:t>المواد</w:t>
      </w:r>
      <w:r w:rsidR="000D3E89" w:rsidRPr="008A459A">
        <w:rPr>
          <w:sz w:val="26"/>
          <w:szCs w:val="26"/>
          <w:rtl/>
          <w:lang w:bidi="ar-LB"/>
        </w:rPr>
        <w:t xml:space="preserve"> الهيدروفلوروكربون</w:t>
      </w:r>
      <w:r w:rsidR="000D3E89">
        <w:rPr>
          <w:sz w:val="26"/>
          <w:szCs w:val="26"/>
          <w:rtl/>
          <w:lang w:bidi="ar-LB"/>
        </w:rPr>
        <w:t>ية</w:t>
      </w:r>
      <w:r w:rsidR="00AF0AD7" w:rsidRPr="008A459A">
        <w:rPr>
          <w:sz w:val="26"/>
          <w:szCs w:val="26"/>
          <w:rtl/>
          <w:lang w:bidi="ar-LB"/>
        </w:rPr>
        <w:t xml:space="preserve">، وصيانة وتحديث نظام تشغيل إدارة </w:t>
      </w:r>
      <w:r w:rsidR="00877ADE">
        <w:rPr>
          <w:sz w:val="26"/>
          <w:szCs w:val="26"/>
          <w:rtl/>
          <w:lang w:bidi="ar-LB"/>
        </w:rPr>
        <w:t>مواد التبريد و</w:t>
      </w:r>
      <w:r w:rsidR="00AF0AD7" w:rsidRPr="008A459A">
        <w:rPr>
          <w:sz w:val="26"/>
          <w:szCs w:val="26"/>
          <w:rtl/>
          <w:lang w:bidi="ar-LB"/>
        </w:rPr>
        <w:t xml:space="preserve">تطبيق </w:t>
      </w:r>
      <w:r w:rsidR="00877ADE">
        <w:rPr>
          <w:sz w:val="26"/>
          <w:szCs w:val="26"/>
          <w:rtl/>
          <w:lang w:bidi="ar-LB"/>
        </w:rPr>
        <w:t>الهاتف المحمول، وخمس</w:t>
      </w:r>
      <w:r w:rsidR="00AF0AD7" w:rsidRPr="008A459A">
        <w:rPr>
          <w:sz w:val="26"/>
          <w:szCs w:val="26"/>
          <w:rtl/>
          <w:lang w:bidi="ar-LB"/>
        </w:rPr>
        <w:t xml:space="preserve"> اجتماعات للجنة الفنية لمناقشة كيفية تعزيز </w:t>
      </w:r>
      <w:r w:rsidR="00877ADE">
        <w:rPr>
          <w:sz w:val="26"/>
          <w:szCs w:val="26"/>
          <w:rtl/>
          <w:lang w:bidi="ar-LB"/>
        </w:rPr>
        <w:t>استصلاح</w:t>
      </w:r>
      <w:r w:rsidR="00AF0AD7" w:rsidRPr="008A459A">
        <w:rPr>
          <w:sz w:val="26"/>
          <w:szCs w:val="26"/>
          <w:rtl/>
          <w:lang w:bidi="ar-LB"/>
        </w:rPr>
        <w:t xml:space="preserve"> </w:t>
      </w:r>
      <w:r w:rsidR="00877ADE">
        <w:rPr>
          <w:sz w:val="26"/>
          <w:szCs w:val="26"/>
          <w:rtl/>
          <w:lang w:bidi="ar-LB"/>
        </w:rPr>
        <w:t>المواد</w:t>
      </w:r>
      <w:r w:rsidR="00877ADE" w:rsidRPr="008A459A">
        <w:rPr>
          <w:sz w:val="26"/>
          <w:szCs w:val="26"/>
          <w:rtl/>
          <w:lang w:bidi="ar-LB"/>
        </w:rPr>
        <w:t xml:space="preserve"> الهيدروفلوروكربون</w:t>
      </w:r>
      <w:r w:rsidR="00877ADE">
        <w:rPr>
          <w:sz w:val="26"/>
          <w:szCs w:val="26"/>
          <w:rtl/>
          <w:lang w:bidi="ar-LB"/>
        </w:rPr>
        <w:t>ية</w:t>
      </w:r>
      <w:r w:rsidR="00877ADE" w:rsidRPr="008A459A">
        <w:rPr>
          <w:sz w:val="26"/>
          <w:szCs w:val="26"/>
          <w:rtl/>
          <w:lang w:bidi="ar-LB"/>
        </w:rPr>
        <w:t xml:space="preserve"> </w:t>
      </w:r>
      <w:r w:rsidR="00877ADE">
        <w:rPr>
          <w:sz w:val="26"/>
          <w:szCs w:val="26"/>
          <w:rtl/>
          <w:lang w:bidi="ar-LB"/>
        </w:rPr>
        <w:t>في البل</w:t>
      </w:r>
      <w:r w:rsidR="00AF0AD7" w:rsidRPr="008A459A">
        <w:rPr>
          <w:sz w:val="26"/>
          <w:szCs w:val="26"/>
          <w:rtl/>
          <w:lang w:bidi="ar-LB"/>
        </w:rPr>
        <w:t>د (98</w:t>
      </w:r>
      <w:r w:rsidR="00877ADE">
        <w:rPr>
          <w:sz w:val="26"/>
          <w:szCs w:val="26"/>
          <w:rtl/>
          <w:lang w:bidi="ar-LB"/>
        </w:rPr>
        <w:t>,</w:t>
      </w:r>
      <w:r w:rsidR="00AF0AD7" w:rsidRPr="008A459A">
        <w:rPr>
          <w:sz w:val="26"/>
          <w:szCs w:val="26"/>
          <w:rtl/>
          <w:lang w:bidi="ar-LB"/>
        </w:rPr>
        <w:t>000 دولار</w:t>
      </w:r>
      <w:r w:rsidR="00877ADE">
        <w:rPr>
          <w:sz w:val="26"/>
          <w:szCs w:val="26"/>
          <w:rtl/>
          <w:lang w:bidi="ar-LB"/>
        </w:rPr>
        <w:t>ا</w:t>
      </w:r>
      <w:r w:rsidR="00AF0AD7" w:rsidRPr="008A459A">
        <w:rPr>
          <w:sz w:val="26"/>
          <w:szCs w:val="26"/>
          <w:rtl/>
          <w:lang w:bidi="ar-LB"/>
        </w:rPr>
        <w:t xml:space="preserve"> أمريكي</w:t>
      </w:r>
      <w:r w:rsidR="00877ADE">
        <w:rPr>
          <w:sz w:val="26"/>
          <w:szCs w:val="26"/>
          <w:rtl/>
          <w:lang w:bidi="ar-LB"/>
        </w:rPr>
        <w:t>ا</w:t>
      </w:r>
      <w:r w:rsidR="00AF0AD7" w:rsidRPr="008A459A">
        <w:rPr>
          <w:sz w:val="26"/>
          <w:szCs w:val="26"/>
          <w:rtl/>
          <w:lang w:bidi="ar-LB"/>
        </w:rPr>
        <w:t>)؛</w:t>
      </w:r>
    </w:p>
    <w:p w14:paraId="40417A72" w14:textId="77777777" w:rsidR="00AF0AD7" w:rsidRPr="008A459A" w:rsidRDefault="006D251F" w:rsidP="00CE1D72">
      <w:pPr>
        <w:pStyle w:val="Heading2"/>
        <w:bidi/>
        <w:rPr>
          <w:sz w:val="26"/>
          <w:szCs w:val="26"/>
          <w:rtl/>
          <w:lang w:bidi="ar-LB"/>
        </w:rPr>
      </w:pPr>
      <w:r>
        <w:rPr>
          <w:i/>
          <w:iCs/>
          <w:sz w:val="26"/>
          <w:szCs w:val="26"/>
          <w:rtl/>
          <w:lang w:bidi="ar-LB"/>
        </w:rPr>
        <w:t>و</w:t>
      </w:r>
      <w:r w:rsidR="00AF0AD7" w:rsidRPr="008A459A">
        <w:rPr>
          <w:i/>
          <w:iCs/>
          <w:sz w:val="26"/>
          <w:szCs w:val="26"/>
          <w:rtl/>
          <w:lang w:bidi="ar-LB"/>
        </w:rPr>
        <w:t xml:space="preserve">المساعدة الفنية للتحول إلى </w:t>
      </w:r>
      <w:r w:rsidR="00DF5F81" w:rsidRPr="00C50224">
        <w:rPr>
          <w:i/>
          <w:iCs/>
          <w:sz w:val="26"/>
          <w:szCs w:val="26"/>
          <w:rtl/>
          <w:lang w:bidi="ar-LB"/>
        </w:rPr>
        <w:t>تكنولوجيات</w:t>
      </w:r>
      <w:r w:rsidR="00DF5F81">
        <w:rPr>
          <w:i/>
          <w:iCs/>
          <w:sz w:val="26"/>
          <w:szCs w:val="26"/>
          <w:rtl/>
          <w:lang w:bidi="ar-LB"/>
        </w:rPr>
        <w:t xml:space="preserve"> تبريد </w:t>
      </w:r>
      <w:r w:rsidR="00AF0AD7" w:rsidRPr="008A459A">
        <w:rPr>
          <w:i/>
          <w:iCs/>
          <w:sz w:val="26"/>
          <w:szCs w:val="26"/>
          <w:rtl/>
          <w:lang w:bidi="ar-LB"/>
        </w:rPr>
        <w:t>بديلة (برنامج الأمم المتحدة الإنمائي) (565</w:t>
      </w:r>
      <w:r w:rsidR="00DF5F81">
        <w:rPr>
          <w:i/>
          <w:iCs/>
          <w:sz w:val="26"/>
          <w:szCs w:val="26"/>
          <w:rtl/>
          <w:lang w:bidi="ar-LB"/>
        </w:rPr>
        <w:t>,</w:t>
      </w:r>
      <w:r w:rsidR="00AF0AD7" w:rsidRPr="008A459A">
        <w:rPr>
          <w:i/>
          <w:iCs/>
          <w:sz w:val="26"/>
          <w:szCs w:val="26"/>
          <w:rtl/>
          <w:lang w:bidi="ar-LB"/>
        </w:rPr>
        <w:t>000 دولار</w:t>
      </w:r>
      <w:r w:rsidR="00DF5F81">
        <w:rPr>
          <w:i/>
          <w:iCs/>
          <w:sz w:val="26"/>
          <w:szCs w:val="26"/>
          <w:rtl/>
          <w:lang w:bidi="ar-LB"/>
        </w:rPr>
        <w:t>ا</w:t>
      </w:r>
      <w:r w:rsidR="00AF0AD7" w:rsidRPr="008A459A">
        <w:rPr>
          <w:i/>
          <w:iCs/>
          <w:sz w:val="26"/>
          <w:szCs w:val="26"/>
          <w:rtl/>
          <w:lang w:bidi="ar-LB"/>
        </w:rPr>
        <w:t xml:space="preserve"> أمريكي</w:t>
      </w:r>
      <w:r w:rsidR="00DF5F81">
        <w:rPr>
          <w:i/>
          <w:iCs/>
          <w:sz w:val="26"/>
          <w:szCs w:val="26"/>
          <w:rtl/>
          <w:lang w:bidi="ar-LB"/>
        </w:rPr>
        <w:t>ا</w:t>
      </w:r>
      <w:r w:rsidR="00AF0AD7" w:rsidRPr="008A459A">
        <w:rPr>
          <w:i/>
          <w:iCs/>
          <w:sz w:val="26"/>
          <w:szCs w:val="26"/>
          <w:rtl/>
          <w:lang w:bidi="ar-LB"/>
        </w:rPr>
        <w:t xml:space="preserve">): </w:t>
      </w:r>
      <w:r w:rsidR="00DF5F81">
        <w:rPr>
          <w:sz w:val="26"/>
          <w:szCs w:val="26"/>
          <w:rtl/>
          <w:lang w:bidi="ar-LB"/>
        </w:rPr>
        <w:t>وضع</w:t>
      </w:r>
      <w:r w:rsidR="00AF0AD7" w:rsidRPr="008A459A">
        <w:rPr>
          <w:sz w:val="26"/>
          <w:szCs w:val="26"/>
          <w:rtl/>
          <w:lang w:bidi="ar-LB"/>
        </w:rPr>
        <w:t xml:space="preserve"> استراتيجيات وطنية للحد من الأث</w:t>
      </w:r>
      <w:r w:rsidR="00DF5F81">
        <w:rPr>
          <w:sz w:val="26"/>
          <w:szCs w:val="26"/>
          <w:rtl/>
          <w:lang w:bidi="ar-LB"/>
        </w:rPr>
        <w:t xml:space="preserve">ر البيئي وتحسين استهلاك الطاقة في </w:t>
      </w:r>
      <w:r w:rsidR="00AF0AD7" w:rsidRPr="008A459A">
        <w:rPr>
          <w:sz w:val="26"/>
          <w:szCs w:val="26"/>
          <w:rtl/>
          <w:lang w:bidi="ar-LB"/>
        </w:rPr>
        <w:t>أنظمة ومعدات ا</w:t>
      </w:r>
      <w:r w:rsidR="00BF0202">
        <w:rPr>
          <w:sz w:val="26"/>
          <w:szCs w:val="26"/>
          <w:rtl/>
          <w:lang w:bidi="ar-LB"/>
        </w:rPr>
        <w:t>لتبريد في سلسلة التبريد الغذائي والقطاع الصحي</w:t>
      </w:r>
      <w:r w:rsidR="00AF0AD7" w:rsidRPr="008A459A">
        <w:rPr>
          <w:sz w:val="26"/>
          <w:szCs w:val="26"/>
          <w:rtl/>
          <w:lang w:bidi="ar-LB"/>
        </w:rPr>
        <w:t xml:space="preserve"> والقطاع الزراعي الصناعي (190</w:t>
      </w:r>
      <w:r w:rsidR="00BF0202">
        <w:rPr>
          <w:sz w:val="26"/>
          <w:szCs w:val="26"/>
          <w:rtl/>
          <w:lang w:bidi="ar-LB"/>
        </w:rPr>
        <w:t>,</w:t>
      </w:r>
      <w:r w:rsidR="00AF0AD7" w:rsidRPr="008A459A">
        <w:rPr>
          <w:sz w:val="26"/>
          <w:szCs w:val="26"/>
          <w:rtl/>
          <w:lang w:bidi="ar-LB"/>
        </w:rPr>
        <w:t>000 دولار</w:t>
      </w:r>
      <w:r w:rsidR="00BF0202">
        <w:rPr>
          <w:sz w:val="26"/>
          <w:szCs w:val="26"/>
          <w:rtl/>
          <w:lang w:bidi="ar-LB"/>
        </w:rPr>
        <w:t>ا</w:t>
      </w:r>
      <w:r w:rsidR="00AF0AD7" w:rsidRPr="008A459A">
        <w:rPr>
          <w:sz w:val="26"/>
          <w:szCs w:val="26"/>
          <w:rtl/>
          <w:lang w:bidi="ar-LB"/>
        </w:rPr>
        <w:t xml:space="preserve"> أمريكي</w:t>
      </w:r>
      <w:r w:rsidR="00BF0202">
        <w:rPr>
          <w:sz w:val="26"/>
          <w:szCs w:val="26"/>
          <w:rtl/>
          <w:lang w:bidi="ar-LB"/>
        </w:rPr>
        <w:t>ا</w:t>
      </w:r>
      <w:r w:rsidR="00AF0AD7" w:rsidRPr="008A459A">
        <w:rPr>
          <w:sz w:val="26"/>
          <w:szCs w:val="26"/>
          <w:rtl/>
          <w:lang w:bidi="ar-LB"/>
        </w:rPr>
        <w:t xml:space="preserve">)؛ </w:t>
      </w:r>
      <w:r w:rsidR="00BF0202">
        <w:rPr>
          <w:sz w:val="26"/>
          <w:szCs w:val="26"/>
          <w:rtl/>
          <w:lang w:bidi="ar-LB"/>
        </w:rPr>
        <w:t>و</w:t>
      </w:r>
      <w:r w:rsidR="00AF0AD7" w:rsidRPr="008A459A">
        <w:rPr>
          <w:sz w:val="26"/>
          <w:szCs w:val="26"/>
          <w:rtl/>
          <w:lang w:bidi="ar-LB"/>
        </w:rPr>
        <w:t>إجراء ست دراسات فنية في قطاعي التبريد ا</w:t>
      </w:r>
      <w:r w:rsidR="00C50224">
        <w:rPr>
          <w:sz w:val="26"/>
          <w:szCs w:val="26"/>
          <w:rtl/>
          <w:lang w:bidi="ar-LB"/>
        </w:rPr>
        <w:t xml:space="preserve">لصناعي والتجاري حول التحول إلى </w:t>
      </w:r>
      <w:r w:rsidR="00C50224" w:rsidRPr="00C50224">
        <w:rPr>
          <w:sz w:val="26"/>
          <w:szCs w:val="26"/>
          <w:rtl/>
          <w:lang w:bidi="ar-LB"/>
        </w:rPr>
        <w:t>تكنولوجيات</w:t>
      </w:r>
      <w:r w:rsidR="00C50224">
        <w:rPr>
          <w:i/>
          <w:iCs/>
          <w:sz w:val="26"/>
          <w:szCs w:val="26"/>
          <w:rtl/>
          <w:lang w:bidi="ar-LB"/>
        </w:rPr>
        <w:t xml:space="preserve"> </w:t>
      </w:r>
      <w:r w:rsidR="00C50224">
        <w:rPr>
          <w:sz w:val="26"/>
          <w:szCs w:val="26"/>
          <w:rtl/>
          <w:lang w:bidi="ar-LB"/>
        </w:rPr>
        <w:t xml:space="preserve">تبريد </w:t>
      </w:r>
      <w:r w:rsidR="00AF0AD7" w:rsidRPr="008A459A">
        <w:rPr>
          <w:sz w:val="26"/>
          <w:szCs w:val="26"/>
          <w:rtl/>
          <w:lang w:bidi="ar-LB"/>
        </w:rPr>
        <w:t xml:space="preserve">خالية من </w:t>
      </w:r>
      <w:r w:rsidR="00C50224">
        <w:rPr>
          <w:sz w:val="26"/>
          <w:szCs w:val="26"/>
          <w:rtl/>
          <w:lang w:bidi="ar-LB"/>
        </w:rPr>
        <w:t>المواد</w:t>
      </w:r>
      <w:r w:rsidR="00AF0AD7" w:rsidRPr="008A459A">
        <w:rPr>
          <w:sz w:val="26"/>
          <w:szCs w:val="26"/>
          <w:rtl/>
          <w:lang w:bidi="ar-LB"/>
        </w:rPr>
        <w:t xml:space="preserve"> الهيدروفلوروكربون</w:t>
      </w:r>
      <w:r w:rsidR="00C50224">
        <w:rPr>
          <w:sz w:val="26"/>
          <w:szCs w:val="26"/>
          <w:rtl/>
          <w:lang w:bidi="ar-LB"/>
        </w:rPr>
        <w:t xml:space="preserve">ية وذات </w:t>
      </w:r>
      <w:r w:rsidR="00FF4B90">
        <w:rPr>
          <w:sz w:val="26"/>
          <w:szCs w:val="26"/>
          <w:rtl/>
          <w:lang w:bidi="ar-LB"/>
        </w:rPr>
        <w:t>ق</w:t>
      </w:r>
      <w:r w:rsidR="00C50224">
        <w:rPr>
          <w:sz w:val="26"/>
          <w:szCs w:val="26"/>
          <w:rtl/>
          <w:lang w:bidi="ar-LB"/>
        </w:rPr>
        <w:t xml:space="preserve">درة </w:t>
      </w:r>
      <w:r w:rsidR="00AF0AD7" w:rsidRPr="008A459A">
        <w:rPr>
          <w:sz w:val="26"/>
          <w:szCs w:val="26"/>
          <w:rtl/>
          <w:lang w:bidi="ar-LB"/>
        </w:rPr>
        <w:t xml:space="preserve">منخفضة </w:t>
      </w:r>
      <w:r w:rsidR="00C50224">
        <w:rPr>
          <w:sz w:val="26"/>
          <w:szCs w:val="26"/>
          <w:rtl/>
          <w:lang w:bidi="ar-LB"/>
        </w:rPr>
        <w:t>على إحداث الاحترار العالمي و</w:t>
      </w:r>
      <w:r w:rsidR="00AF0AD7" w:rsidRPr="008A459A">
        <w:rPr>
          <w:sz w:val="26"/>
          <w:szCs w:val="26"/>
          <w:rtl/>
          <w:lang w:bidi="ar-LB"/>
        </w:rPr>
        <w:t>مو</w:t>
      </w:r>
      <w:r w:rsidR="00CE1D72">
        <w:rPr>
          <w:sz w:val="26"/>
          <w:szCs w:val="26"/>
          <w:rtl/>
          <w:lang w:bidi="ar-LB"/>
        </w:rPr>
        <w:t>فرة للطاقة، وإنتاج ثلاث وثائق ل</w:t>
      </w:r>
      <w:r w:rsidR="00AF0AD7" w:rsidRPr="008A459A">
        <w:rPr>
          <w:sz w:val="26"/>
          <w:szCs w:val="26"/>
          <w:rtl/>
          <w:lang w:bidi="ar-LB"/>
        </w:rPr>
        <w:t>لنتائج (300</w:t>
      </w:r>
      <w:r w:rsidR="00C50224">
        <w:rPr>
          <w:sz w:val="26"/>
          <w:szCs w:val="26"/>
          <w:rtl/>
          <w:lang w:bidi="ar-LB"/>
        </w:rPr>
        <w:t>,</w:t>
      </w:r>
      <w:r w:rsidR="00AF0AD7" w:rsidRPr="008A459A">
        <w:rPr>
          <w:sz w:val="26"/>
          <w:szCs w:val="26"/>
          <w:rtl/>
          <w:lang w:bidi="ar-LB"/>
        </w:rPr>
        <w:t>000 دولار</w:t>
      </w:r>
      <w:r w:rsidR="00C50224">
        <w:rPr>
          <w:sz w:val="26"/>
          <w:szCs w:val="26"/>
          <w:rtl/>
          <w:lang w:bidi="ar-LB"/>
        </w:rPr>
        <w:t>ا</w:t>
      </w:r>
      <w:r w:rsidR="00AF0AD7" w:rsidRPr="008A459A">
        <w:rPr>
          <w:sz w:val="26"/>
          <w:szCs w:val="26"/>
          <w:rtl/>
          <w:lang w:bidi="ar-LB"/>
        </w:rPr>
        <w:t xml:space="preserve"> أمريكي</w:t>
      </w:r>
      <w:r w:rsidR="00C50224">
        <w:rPr>
          <w:sz w:val="26"/>
          <w:szCs w:val="26"/>
          <w:rtl/>
          <w:lang w:bidi="ar-LB"/>
        </w:rPr>
        <w:t>ا</w:t>
      </w:r>
      <w:r w:rsidR="00CE1D72">
        <w:rPr>
          <w:sz w:val="26"/>
          <w:szCs w:val="26"/>
          <w:rtl/>
          <w:lang w:bidi="ar-LB"/>
        </w:rPr>
        <w:t>)؛ وست</w:t>
      </w:r>
      <w:r w:rsidR="00AF0AD7" w:rsidRPr="008A459A">
        <w:rPr>
          <w:sz w:val="26"/>
          <w:szCs w:val="26"/>
          <w:rtl/>
          <w:lang w:bidi="ar-LB"/>
        </w:rPr>
        <w:t xml:space="preserve"> </w:t>
      </w:r>
      <w:r w:rsidR="00CE1D72">
        <w:rPr>
          <w:sz w:val="26"/>
          <w:szCs w:val="26"/>
          <w:rtl/>
          <w:lang w:bidi="ar-LB"/>
        </w:rPr>
        <w:t>فعاليات</w:t>
      </w:r>
      <w:r w:rsidR="00AF0AD7" w:rsidRPr="008A459A">
        <w:rPr>
          <w:sz w:val="26"/>
          <w:szCs w:val="26"/>
          <w:rtl/>
          <w:lang w:bidi="ar-LB"/>
        </w:rPr>
        <w:t xml:space="preserve"> لنشر نتائج الأنشطة والدروس المستفادة (75</w:t>
      </w:r>
      <w:r w:rsidR="003233DD">
        <w:rPr>
          <w:sz w:val="26"/>
          <w:szCs w:val="26"/>
          <w:rtl/>
          <w:lang w:bidi="ar-LB"/>
        </w:rPr>
        <w:t>,</w:t>
      </w:r>
      <w:r w:rsidR="00AF0AD7" w:rsidRPr="008A459A">
        <w:rPr>
          <w:sz w:val="26"/>
          <w:szCs w:val="26"/>
          <w:rtl/>
          <w:lang w:bidi="ar-LB"/>
        </w:rPr>
        <w:t>000 دولار</w:t>
      </w:r>
      <w:r w:rsidR="003233DD">
        <w:rPr>
          <w:sz w:val="26"/>
          <w:szCs w:val="26"/>
          <w:rtl/>
          <w:lang w:bidi="ar-LB"/>
        </w:rPr>
        <w:t>ا</w:t>
      </w:r>
      <w:r w:rsidR="00AF0AD7" w:rsidRPr="008A459A">
        <w:rPr>
          <w:sz w:val="26"/>
          <w:szCs w:val="26"/>
          <w:rtl/>
          <w:lang w:bidi="ar-LB"/>
        </w:rPr>
        <w:t xml:space="preserve"> أمريكي</w:t>
      </w:r>
      <w:r w:rsidR="003233DD">
        <w:rPr>
          <w:sz w:val="26"/>
          <w:szCs w:val="26"/>
          <w:rtl/>
          <w:lang w:bidi="ar-LB"/>
        </w:rPr>
        <w:t>ا</w:t>
      </w:r>
      <w:r w:rsidR="00AF0AD7" w:rsidRPr="008A459A">
        <w:rPr>
          <w:sz w:val="26"/>
          <w:szCs w:val="26"/>
          <w:rtl/>
          <w:lang w:bidi="ar-LB"/>
        </w:rPr>
        <w:t>)؛</w:t>
      </w:r>
    </w:p>
    <w:p w14:paraId="2B033E42" w14:textId="77777777" w:rsidR="00AF0AD7" w:rsidRPr="008A459A" w:rsidRDefault="009F4DDF" w:rsidP="00385E65">
      <w:pPr>
        <w:pStyle w:val="Heading2"/>
        <w:bidi/>
        <w:rPr>
          <w:sz w:val="26"/>
          <w:szCs w:val="26"/>
          <w:rtl/>
          <w:lang w:bidi="ar-LB"/>
        </w:rPr>
      </w:pPr>
      <w:r>
        <w:rPr>
          <w:i/>
          <w:iCs/>
          <w:sz w:val="26"/>
          <w:szCs w:val="26"/>
          <w:rtl/>
          <w:lang w:bidi="ar-LB"/>
        </w:rPr>
        <w:t xml:space="preserve">وإذكاء الوعي </w:t>
      </w:r>
      <w:r w:rsidR="00AF0AD7" w:rsidRPr="008A459A">
        <w:rPr>
          <w:i/>
          <w:iCs/>
          <w:sz w:val="26"/>
          <w:szCs w:val="26"/>
          <w:rtl/>
          <w:lang w:bidi="ar-LB"/>
        </w:rPr>
        <w:t>(برنامج الأمم المتحدة الإنمائي) (50</w:t>
      </w:r>
      <w:r>
        <w:rPr>
          <w:i/>
          <w:iCs/>
          <w:sz w:val="26"/>
          <w:szCs w:val="26"/>
          <w:rtl/>
          <w:lang w:bidi="ar-LB"/>
        </w:rPr>
        <w:t>,</w:t>
      </w:r>
      <w:r w:rsidR="00AF0AD7" w:rsidRPr="008A459A">
        <w:rPr>
          <w:i/>
          <w:iCs/>
          <w:sz w:val="26"/>
          <w:szCs w:val="26"/>
          <w:rtl/>
          <w:lang w:bidi="ar-LB"/>
        </w:rPr>
        <w:t>000 دولار</w:t>
      </w:r>
      <w:r>
        <w:rPr>
          <w:i/>
          <w:iCs/>
          <w:sz w:val="26"/>
          <w:szCs w:val="26"/>
          <w:rtl/>
          <w:lang w:bidi="ar-LB"/>
        </w:rPr>
        <w:t>ا</w:t>
      </w:r>
      <w:r w:rsidR="00AF0AD7" w:rsidRPr="008A459A">
        <w:rPr>
          <w:i/>
          <w:iCs/>
          <w:sz w:val="26"/>
          <w:szCs w:val="26"/>
          <w:rtl/>
          <w:lang w:bidi="ar-LB"/>
        </w:rPr>
        <w:t xml:space="preserve"> أمريكي</w:t>
      </w:r>
      <w:r>
        <w:rPr>
          <w:i/>
          <w:iCs/>
          <w:sz w:val="26"/>
          <w:szCs w:val="26"/>
          <w:rtl/>
          <w:lang w:bidi="ar-LB"/>
        </w:rPr>
        <w:t>ا</w:t>
      </w:r>
      <w:r w:rsidR="00AF0AD7" w:rsidRPr="008A459A">
        <w:rPr>
          <w:i/>
          <w:iCs/>
          <w:sz w:val="26"/>
          <w:szCs w:val="26"/>
          <w:rtl/>
          <w:lang w:bidi="ar-LB"/>
        </w:rPr>
        <w:t xml:space="preserve">): </w:t>
      </w:r>
      <w:r w:rsidR="00AF0AD7" w:rsidRPr="008A459A">
        <w:rPr>
          <w:sz w:val="26"/>
          <w:szCs w:val="26"/>
          <w:rtl/>
          <w:lang w:bidi="ar-LB"/>
        </w:rPr>
        <w:t xml:space="preserve">تنفيذ أربع حملات توعية رقمية </w:t>
      </w:r>
      <w:r>
        <w:rPr>
          <w:sz w:val="26"/>
          <w:szCs w:val="26"/>
          <w:rtl/>
          <w:lang w:bidi="ar-LB"/>
        </w:rPr>
        <w:t>إذكاء</w:t>
      </w:r>
      <w:r w:rsidR="00AF0AD7" w:rsidRPr="008A459A">
        <w:rPr>
          <w:sz w:val="26"/>
          <w:szCs w:val="26"/>
          <w:rtl/>
          <w:lang w:bidi="ar-LB"/>
        </w:rPr>
        <w:t xml:space="preserve"> الوعي عبر القطاعات بالإجراءات وأهمية بروتوكول مونتريال </w:t>
      </w:r>
      <w:r>
        <w:rPr>
          <w:sz w:val="26"/>
          <w:szCs w:val="26"/>
          <w:rtl/>
          <w:lang w:bidi="ar-LB"/>
        </w:rPr>
        <w:t>وخفض</w:t>
      </w:r>
      <w:r w:rsidR="00AF0AD7" w:rsidRPr="008A459A">
        <w:rPr>
          <w:sz w:val="26"/>
          <w:szCs w:val="26"/>
          <w:rtl/>
          <w:lang w:bidi="ar-LB"/>
        </w:rPr>
        <w:t xml:space="preserve"> </w:t>
      </w:r>
      <w:r>
        <w:rPr>
          <w:sz w:val="26"/>
          <w:szCs w:val="26"/>
          <w:rtl/>
          <w:lang w:bidi="ar-LB"/>
        </w:rPr>
        <w:t>المواد</w:t>
      </w:r>
      <w:r w:rsidR="00AF0AD7" w:rsidRPr="008A459A">
        <w:rPr>
          <w:sz w:val="26"/>
          <w:szCs w:val="26"/>
          <w:rtl/>
          <w:lang w:bidi="ar-LB"/>
        </w:rPr>
        <w:t xml:space="preserve"> الهيدروفلوروكربون</w:t>
      </w:r>
      <w:r>
        <w:rPr>
          <w:sz w:val="26"/>
          <w:szCs w:val="26"/>
          <w:rtl/>
          <w:lang w:bidi="ar-LB"/>
        </w:rPr>
        <w:t>ية</w:t>
      </w:r>
      <w:r w:rsidR="00AF0AD7" w:rsidRPr="008A459A">
        <w:rPr>
          <w:sz w:val="26"/>
          <w:szCs w:val="26"/>
          <w:rtl/>
          <w:lang w:bidi="ar-LB"/>
        </w:rPr>
        <w:t xml:space="preserve"> (20</w:t>
      </w:r>
      <w:r>
        <w:rPr>
          <w:sz w:val="26"/>
          <w:szCs w:val="26"/>
          <w:rtl/>
          <w:lang w:bidi="ar-LB"/>
        </w:rPr>
        <w:t>,</w:t>
      </w:r>
      <w:r w:rsidR="00AF0AD7" w:rsidRPr="008A459A">
        <w:rPr>
          <w:sz w:val="26"/>
          <w:szCs w:val="26"/>
          <w:rtl/>
          <w:lang w:bidi="ar-LB"/>
        </w:rPr>
        <w:t>000 دولار</w:t>
      </w:r>
      <w:r>
        <w:rPr>
          <w:sz w:val="26"/>
          <w:szCs w:val="26"/>
          <w:rtl/>
          <w:lang w:bidi="ar-LB"/>
        </w:rPr>
        <w:t>ا</w:t>
      </w:r>
      <w:r w:rsidR="00AF0AD7" w:rsidRPr="008A459A">
        <w:rPr>
          <w:sz w:val="26"/>
          <w:szCs w:val="26"/>
          <w:rtl/>
          <w:lang w:bidi="ar-LB"/>
        </w:rPr>
        <w:t xml:space="preserve"> أمريكي</w:t>
      </w:r>
      <w:r>
        <w:rPr>
          <w:sz w:val="26"/>
          <w:szCs w:val="26"/>
          <w:rtl/>
          <w:lang w:bidi="ar-LB"/>
        </w:rPr>
        <w:t>ا</w:t>
      </w:r>
      <w:r w:rsidR="00FF4B90">
        <w:rPr>
          <w:sz w:val="26"/>
          <w:szCs w:val="26"/>
          <w:rtl/>
          <w:lang w:bidi="ar-LB"/>
        </w:rPr>
        <w:t>)؛ والترويج لل</w:t>
      </w:r>
      <w:r w:rsidR="00FF4B90" w:rsidRPr="00FF4B90">
        <w:rPr>
          <w:sz w:val="26"/>
          <w:szCs w:val="26"/>
          <w:rtl/>
          <w:lang w:bidi="ar-LB"/>
        </w:rPr>
        <w:t>تكنولوجيات</w:t>
      </w:r>
      <w:r w:rsidR="00FF4B90">
        <w:rPr>
          <w:i/>
          <w:iCs/>
          <w:sz w:val="26"/>
          <w:szCs w:val="26"/>
          <w:rtl/>
          <w:lang w:bidi="ar-LB"/>
        </w:rPr>
        <w:t xml:space="preserve"> </w:t>
      </w:r>
      <w:r w:rsidR="00AF0AD7" w:rsidRPr="008A459A">
        <w:rPr>
          <w:sz w:val="26"/>
          <w:szCs w:val="26"/>
          <w:rtl/>
          <w:lang w:bidi="ar-LB"/>
        </w:rPr>
        <w:t xml:space="preserve">ذات </w:t>
      </w:r>
      <w:r w:rsidR="00FF4B90">
        <w:rPr>
          <w:sz w:val="26"/>
          <w:szCs w:val="26"/>
          <w:rtl/>
          <w:lang w:bidi="ar-LB"/>
        </w:rPr>
        <w:t>القدرة</w:t>
      </w:r>
      <w:r w:rsidR="00AF0AD7" w:rsidRPr="008A459A">
        <w:rPr>
          <w:sz w:val="26"/>
          <w:szCs w:val="26"/>
          <w:rtl/>
          <w:lang w:bidi="ar-LB"/>
        </w:rPr>
        <w:t xml:space="preserve"> </w:t>
      </w:r>
      <w:r w:rsidR="00FF4B90">
        <w:rPr>
          <w:sz w:val="26"/>
          <w:szCs w:val="26"/>
          <w:rtl/>
          <w:lang w:bidi="ar-LB"/>
        </w:rPr>
        <w:t>ال</w:t>
      </w:r>
      <w:r w:rsidR="00FF4B90" w:rsidRPr="008A459A">
        <w:rPr>
          <w:sz w:val="26"/>
          <w:szCs w:val="26"/>
          <w:rtl/>
          <w:lang w:bidi="ar-LB"/>
        </w:rPr>
        <w:t xml:space="preserve">منخفضة </w:t>
      </w:r>
      <w:r w:rsidR="00FF4B90">
        <w:rPr>
          <w:sz w:val="26"/>
          <w:szCs w:val="26"/>
          <w:rtl/>
          <w:lang w:bidi="ar-LB"/>
        </w:rPr>
        <w:t>على إحداث الاحترار العالمي</w:t>
      </w:r>
      <w:r w:rsidR="00FF4B90" w:rsidRPr="008A459A">
        <w:rPr>
          <w:sz w:val="26"/>
          <w:szCs w:val="26"/>
          <w:rtl/>
          <w:lang w:bidi="ar-LB"/>
        </w:rPr>
        <w:t xml:space="preserve"> </w:t>
      </w:r>
      <w:r w:rsidR="00385E65">
        <w:rPr>
          <w:sz w:val="26"/>
          <w:szCs w:val="26"/>
          <w:rtl/>
          <w:lang w:bidi="ar-LB"/>
        </w:rPr>
        <w:t>وموف</w:t>
      </w:r>
      <w:r w:rsidR="00FF4B90">
        <w:rPr>
          <w:sz w:val="26"/>
          <w:szCs w:val="26"/>
          <w:rtl/>
          <w:lang w:bidi="ar-LB"/>
        </w:rPr>
        <w:t xml:space="preserve">رة للطاقة </w:t>
      </w:r>
      <w:r w:rsidR="00385E65">
        <w:rPr>
          <w:sz w:val="26"/>
          <w:szCs w:val="26"/>
          <w:rtl/>
          <w:lang w:bidi="ar-LB"/>
        </w:rPr>
        <w:t>بين ا</w:t>
      </w:r>
      <w:r w:rsidR="00AF0AD7" w:rsidRPr="008A459A">
        <w:rPr>
          <w:sz w:val="26"/>
          <w:szCs w:val="26"/>
          <w:rtl/>
          <w:lang w:bidi="ar-LB"/>
        </w:rPr>
        <w:t xml:space="preserve">لمستخدمين النهائيين </w:t>
      </w:r>
      <w:r w:rsidR="00385E65">
        <w:rPr>
          <w:sz w:val="26"/>
          <w:szCs w:val="26"/>
          <w:rtl/>
          <w:lang w:bidi="ar-LB"/>
        </w:rPr>
        <w:t>من القطاعات والعامة</w:t>
      </w:r>
      <w:r w:rsidR="00AF0AD7" w:rsidRPr="008A459A">
        <w:rPr>
          <w:sz w:val="26"/>
          <w:szCs w:val="26"/>
          <w:rtl/>
          <w:lang w:bidi="ar-LB"/>
        </w:rPr>
        <w:t xml:space="preserve"> من خلال الحملات الرقمية والوسائط المطبوعة واستطلاعات الأثر (30</w:t>
      </w:r>
      <w:r w:rsidR="00385E65">
        <w:rPr>
          <w:sz w:val="26"/>
          <w:szCs w:val="26"/>
          <w:rtl/>
          <w:lang w:bidi="ar-LB"/>
        </w:rPr>
        <w:t>,</w:t>
      </w:r>
      <w:r w:rsidR="00AF0AD7" w:rsidRPr="008A459A">
        <w:rPr>
          <w:sz w:val="26"/>
          <w:szCs w:val="26"/>
          <w:rtl/>
          <w:lang w:bidi="ar-LB"/>
        </w:rPr>
        <w:t>000 دولار</w:t>
      </w:r>
      <w:r w:rsidR="00385E65">
        <w:rPr>
          <w:sz w:val="26"/>
          <w:szCs w:val="26"/>
          <w:rtl/>
          <w:lang w:bidi="ar-LB"/>
        </w:rPr>
        <w:t>ا</w:t>
      </w:r>
      <w:r w:rsidR="00AF0AD7" w:rsidRPr="008A459A">
        <w:rPr>
          <w:sz w:val="26"/>
          <w:szCs w:val="26"/>
          <w:rtl/>
          <w:lang w:bidi="ar-LB"/>
        </w:rPr>
        <w:t xml:space="preserve"> أمريكي</w:t>
      </w:r>
      <w:r w:rsidR="00385E65">
        <w:rPr>
          <w:sz w:val="26"/>
          <w:szCs w:val="26"/>
          <w:rtl/>
          <w:lang w:bidi="ar-LB"/>
        </w:rPr>
        <w:t>ا</w:t>
      </w:r>
      <w:r w:rsidR="00AF0AD7" w:rsidRPr="008A459A">
        <w:rPr>
          <w:sz w:val="26"/>
          <w:szCs w:val="26"/>
          <w:rtl/>
          <w:lang w:bidi="ar-LB"/>
        </w:rPr>
        <w:t>)؛</w:t>
      </w:r>
    </w:p>
    <w:p w14:paraId="36783176" w14:textId="77777777" w:rsidR="00AF0AD7" w:rsidRPr="008A459A" w:rsidRDefault="00243337" w:rsidP="00FC2478">
      <w:pPr>
        <w:pStyle w:val="Heading2"/>
        <w:bidi/>
        <w:rPr>
          <w:sz w:val="26"/>
          <w:szCs w:val="26"/>
          <w:rtl/>
          <w:lang w:bidi="ar-LB"/>
        </w:rPr>
      </w:pPr>
      <w:r>
        <w:rPr>
          <w:i/>
          <w:iCs/>
          <w:sz w:val="26"/>
          <w:szCs w:val="26"/>
          <w:rtl/>
          <w:lang w:bidi="ar-LB"/>
        </w:rPr>
        <w:t>وتعميم مراعاة المنظور الجنساني</w:t>
      </w:r>
      <w:r w:rsidR="00AF0AD7" w:rsidRPr="008A459A">
        <w:rPr>
          <w:i/>
          <w:iCs/>
          <w:sz w:val="26"/>
          <w:szCs w:val="26"/>
          <w:rtl/>
          <w:lang w:bidi="ar-LB"/>
        </w:rPr>
        <w:t xml:space="preserve"> (برنامج الأمم المتحدة الإنمائي) ( 200</w:t>
      </w:r>
      <w:r>
        <w:rPr>
          <w:i/>
          <w:iCs/>
          <w:sz w:val="26"/>
          <w:szCs w:val="26"/>
          <w:rtl/>
          <w:lang w:bidi="ar-LB"/>
        </w:rPr>
        <w:t>,</w:t>
      </w:r>
      <w:r w:rsidR="00AF0AD7" w:rsidRPr="008A459A">
        <w:rPr>
          <w:i/>
          <w:iCs/>
          <w:sz w:val="26"/>
          <w:szCs w:val="26"/>
          <w:rtl/>
          <w:lang w:bidi="ar-LB"/>
        </w:rPr>
        <w:t>000 دولار</w:t>
      </w:r>
      <w:r>
        <w:rPr>
          <w:i/>
          <w:iCs/>
          <w:sz w:val="26"/>
          <w:szCs w:val="26"/>
          <w:rtl/>
          <w:lang w:bidi="ar-LB"/>
        </w:rPr>
        <w:t>ا</w:t>
      </w:r>
      <w:r w:rsidR="00AF0AD7" w:rsidRPr="008A459A">
        <w:rPr>
          <w:i/>
          <w:iCs/>
          <w:sz w:val="26"/>
          <w:szCs w:val="26"/>
          <w:rtl/>
          <w:lang w:bidi="ar-LB"/>
        </w:rPr>
        <w:t xml:space="preserve"> أمريكي</w:t>
      </w:r>
      <w:r>
        <w:rPr>
          <w:i/>
          <w:iCs/>
          <w:sz w:val="26"/>
          <w:szCs w:val="26"/>
          <w:rtl/>
          <w:lang w:bidi="ar-LB"/>
        </w:rPr>
        <w:t>ا</w:t>
      </w:r>
      <w:r w:rsidR="00AF0AD7" w:rsidRPr="008A459A">
        <w:rPr>
          <w:i/>
          <w:iCs/>
          <w:sz w:val="26"/>
          <w:szCs w:val="26"/>
          <w:rtl/>
          <w:lang w:bidi="ar-LB"/>
        </w:rPr>
        <w:t xml:space="preserve">): </w:t>
      </w:r>
      <w:r w:rsidR="00AF0AD7" w:rsidRPr="008A459A">
        <w:rPr>
          <w:sz w:val="26"/>
          <w:szCs w:val="26"/>
          <w:rtl/>
          <w:lang w:bidi="ar-LB"/>
        </w:rPr>
        <w:t xml:space="preserve">توظيف خبير في </w:t>
      </w:r>
      <w:r w:rsidR="000813A3">
        <w:rPr>
          <w:sz w:val="26"/>
          <w:szCs w:val="26"/>
          <w:rtl/>
          <w:lang w:bidi="ar-LB"/>
        </w:rPr>
        <w:t>الشئون الجنسانية</w:t>
      </w:r>
      <w:r w:rsidR="00AF0AD7" w:rsidRPr="008A459A">
        <w:rPr>
          <w:sz w:val="26"/>
          <w:szCs w:val="26"/>
          <w:rtl/>
          <w:lang w:bidi="ar-LB"/>
        </w:rPr>
        <w:t xml:space="preserve">، وإجراء تقييم </w:t>
      </w:r>
      <w:r w:rsidR="000813A3">
        <w:rPr>
          <w:sz w:val="26"/>
          <w:szCs w:val="26"/>
          <w:rtl/>
          <w:lang w:bidi="ar-LB"/>
        </w:rPr>
        <w:t>جنساني</w:t>
      </w:r>
      <w:r w:rsidR="00AF0AD7" w:rsidRPr="008A459A">
        <w:rPr>
          <w:sz w:val="26"/>
          <w:szCs w:val="26"/>
          <w:rtl/>
          <w:lang w:bidi="ar-LB"/>
        </w:rPr>
        <w:t xml:space="preserve">، </w:t>
      </w:r>
      <w:r w:rsidR="000813A3">
        <w:rPr>
          <w:sz w:val="26"/>
          <w:szCs w:val="26"/>
          <w:rtl/>
          <w:lang w:bidi="ar-LB"/>
        </w:rPr>
        <w:t>ووضع</w:t>
      </w:r>
      <w:r w:rsidR="00AF0AD7" w:rsidRPr="008A459A">
        <w:rPr>
          <w:sz w:val="26"/>
          <w:szCs w:val="26"/>
          <w:rtl/>
          <w:lang w:bidi="ar-LB"/>
        </w:rPr>
        <w:t xml:space="preserve"> </w:t>
      </w:r>
      <w:r w:rsidR="000813A3">
        <w:rPr>
          <w:sz w:val="26"/>
          <w:szCs w:val="26"/>
          <w:rtl/>
          <w:lang w:bidi="ar-LB"/>
        </w:rPr>
        <w:t xml:space="preserve">وتنفيذ </w:t>
      </w:r>
      <w:r w:rsidR="00AF0AD7" w:rsidRPr="008A459A">
        <w:rPr>
          <w:sz w:val="26"/>
          <w:szCs w:val="26"/>
          <w:rtl/>
          <w:lang w:bidi="ar-LB"/>
        </w:rPr>
        <w:t xml:space="preserve">خطة عمل </w:t>
      </w:r>
      <w:r w:rsidR="000813A3">
        <w:rPr>
          <w:sz w:val="26"/>
          <w:szCs w:val="26"/>
          <w:rtl/>
          <w:lang w:bidi="ar-LB"/>
        </w:rPr>
        <w:t>جنسانية</w:t>
      </w:r>
      <w:r w:rsidR="00AF0AD7" w:rsidRPr="008A459A">
        <w:rPr>
          <w:sz w:val="26"/>
          <w:szCs w:val="26"/>
          <w:rtl/>
          <w:lang w:bidi="ar-LB"/>
        </w:rPr>
        <w:t xml:space="preserve">، وربط شبكات </w:t>
      </w:r>
      <w:r w:rsidR="000813A3">
        <w:rPr>
          <w:sz w:val="26"/>
          <w:szCs w:val="26"/>
          <w:rtl/>
          <w:lang w:bidi="ar-LB"/>
        </w:rPr>
        <w:t>التبريد وتكييف الهواء</w:t>
      </w:r>
      <w:r w:rsidR="00AF0AD7" w:rsidRPr="008A459A">
        <w:rPr>
          <w:sz w:val="26"/>
          <w:szCs w:val="26"/>
          <w:rtl/>
          <w:lang w:bidi="ar-LB"/>
        </w:rPr>
        <w:t xml:space="preserve"> النسائية بجمعيات </w:t>
      </w:r>
      <w:r w:rsidR="000813A3">
        <w:rPr>
          <w:sz w:val="26"/>
          <w:szCs w:val="26"/>
          <w:rtl/>
          <w:lang w:bidi="ar-LB"/>
        </w:rPr>
        <w:t>التبريد وتكييف الهواء</w:t>
      </w:r>
      <w:r w:rsidR="000813A3" w:rsidRPr="008A459A">
        <w:rPr>
          <w:sz w:val="26"/>
          <w:szCs w:val="26"/>
          <w:rtl/>
          <w:lang w:bidi="ar-LB"/>
        </w:rPr>
        <w:t xml:space="preserve"> </w:t>
      </w:r>
      <w:r w:rsidR="00AF0AD7" w:rsidRPr="008A459A">
        <w:rPr>
          <w:sz w:val="26"/>
          <w:szCs w:val="26"/>
          <w:rtl/>
          <w:lang w:bidi="ar-LB"/>
        </w:rPr>
        <w:t xml:space="preserve">في </w:t>
      </w:r>
      <w:r w:rsidR="000813A3">
        <w:rPr>
          <w:sz w:val="26"/>
          <w:szCs w:val="26"/>
          <w:rtl/>
          <w:lang w:bidi="ar-LB"/>
        </w:rPr>
        <w:t>البلد</w:t>
      </w:r>
      <w:r w:rsidR="00AF0AD7" w:rsidRPr="008A459A">
        <w:rPr>
          <w:sz w:val="26"/>
          <w:szCs w:val="26"/>
          <w:rtl/>
          <w:lang w:bidi="ar-LB"/>
        </w:rPr>
        <w:t xml:space="preserve">، مع </w:t>
      </w:r>
      <w:r w:rsidR="00235EBF">
        <w:rPr>
          <w:sz w:val="26"/>
          <w:szCs w:val="26"/>
          <w:rtl/>
          <w:lang w:bidi="ar-LB"/>
        </w:rPr>
        <w:t xml:space="preserve">تصنيف </w:t>
      </w:r>
      <w:r w:rsidR="00AF0AD7" w:rsidRPr="008A459A">
        <w:rPr>
          <w:sz w:val="26"/>
          <w:szCs w:val="26"/>
          <w:rtl/>
          <w:lang w:bidi="ar-LB"/>
        </w:rPr>
        <w:t>التكاليف على الن</w:t>
      </w:r>
      <w:r w:rsidR="00235EBF">
        <w:rPr>
          <w:sz w:val="26"/>
          <w:szCs w:val="26"/>
          <w:rtl/>
          <w:lang w:bidi="ar-LB"/>
        </w:rPr>
        <w:t>حو التالي: تعزيز إدارة المعرفة المراعية للجنسين</w:t>
      </w:r>
      <w:r w:rsidR="00AF0AD7" w:rsidRPr="008A459A">
        <w:rPr>
          <w:sz w:val="26"/>
          <w:szCs w:val="26"/>
          <w:rtl/>
          <w:lang w:bidi="ar-LB"/>
        </w:rPr>
        <w:t xml:space="preserve"> (18</w:t>
      </w:r>
      <w:r w:rsidR="00235EBF">
        <w:rPr>
          <w:sz w:val="26"/>
          <w:szCs w:val="26"/>
          <w:rtl/>
          <w:lang w:bidi="ar-LB"/>
        </w:rPr>
        <w:t>,</w:t>
      </w:r>
      <w:r w:rsidR="00AF0AD7" w:rsidRPr="008A459A">
        <w:rPr>
          <w:sz w:val="26"/>
          <w:szCs w:val="26"/>
          <w:rtl/>
          <w:lang w:bidi="ar-LB"/>
        </w:rPr>
        <w:t>500 دولار</w:t>
      </w:r>
      <w:r w:rsidR="00235EBF">
        <w:rPr>
          <w:sz w:val="26"/>
          <w:szCs w:val="26"/>
          <w:rtl/>
          <w:lang w:bidi="ar-LB"/>
        </w:rPr>
        <w:t>ا</w:t>
      </w:r>
      <w:r w:rsidR="00AF0AD7" w:rsidRPr="008A459A">
        <w:rPr>
          <w:sz w:val="26"/>
          <w:szCs w:val="26"/>
          <w:rtl/>
          <w:lang w:bidi="ar-LB"/>
        </w:rPr>
        <w:t xml:space="preserve"> أمريكي</w:t>
      </w:r>
      <w:r w:rsidR="00235EBF">
        <w:rPr>
          <w:sz w:val="26"/>
          <w:szCs w:val="26"/>
          <w:rtl/>
          <w:lang w:bidi="ar-LB"/>
        </w:rPr>
        <w:t>ا</w:t>
      </w:r>
      <w:r w:rsidR="00AF0AD7" w:rsidRPr="008A459A">
        <w:rPr>
          <w:sz w:val="26"/>
          <w:szCs w:val="26"/>
          <w:rtl/>
          <w:lang w:bidi="ar-LB"/>
        </w:rPr>
        <w:t xml:space="preserve">)؛ </w:t>
      </w:r>
      <w:r w:rsidR="00235EBF">
        <w:rPr>
          <w:sz w:val="26"/>
          <w:szCs w:val="26"/>
          <w:rtl/>
          <w:lang w:bidi="ar-LB"/>
        </w:rPr>
        <w:t>و</w:t>
      </w:r>
      <w:r w:rsidR="00AF0AD7" w:rsidRPr="008A459A">
        <w:rPr>
          <w:sz w:val="26"/>
          <w:szCs w:val="26"/>
          <w:rtl/>
          <w:lang w:bidi="ar-LB"/>
        </w:rPr>
        <w:t xml:space="preserve">بناء القدرات </w:t>
      </w:r>
      <w:r w:rsidR="00235EBF">
        <w:rPr>
          <w:sz w:val="26"/>
          <w:szCs w:val="26"/>
          <w:rtl/>
          <w:lang w:bidi="ar-LB"/>
        </w:rPr>
        <w:t>لتعميم مراعاة المنظور الجنساني</w:t>
      </w:r>
      <w:r w:rsidR="00AF0AD7" w:rsidRPr="008A459A">
        <w:rPr>
          <w:sz w:val="26"/>
          <w:szCs w:val="26"/>
          <w:rtl/>
          <w:lang w:bidi="ar-LB"/>
        </w:rPr>
        <w:t xml:space="preserve"> في أنشطة محددة </w:t>
      </w:r>
      <w:r w:rsidR="00235EBF">
        <w:rPr>
          <w:sz w:val="26"/>
          <w:szCs w:val="26"/>
          <w:rtl/>
          <w:lang w:bidi="ar-LB"/>
        </w:rPr>
        <w:t>من خطة تنفيذ تعديل كيغالي</w:t>
      </w:r>
      <w:r w:rsidR="00AF0AD7" w:rsidRPr="008A459A">
        <w:rPr>
          <w:sz w:val="26"/>
          <w:szCs w:val="26"/>
          <w:rtl/>
          <w:lang w:bidi="ar-LB"/>
        </w:rPr>
        <w:t xml:space="preserve"> (91</w:t>
      </w:r>
      <w:r w:rsidR="00235EBF">
        <w:rPr>
          <w:sz w:val="26"/>
          <w:szCs w:val="26"/>
          <w:rtl/>
          <w:lang w:bidi="ar-LB"/>
        </w:rPr>
        <w:t>,</w:t>
      </w:r>
      <w:r w:rsidR="00AF0AD7" w:rsidRPr="008A459A">
        <w:rPr>
          <w:sz w:val="26"/>
          <w:szCs w:val="26"/>
          <w:rtl/>
          <w:lang w:bidi="ar-LB"/>
        </w:rPr>
        <w:t>000 دولار</w:t>
      </w:r>
      <w:r w:rsidR="00235EBF">
        <w:rPr>
          <w:sz w:val="26"/>
          <w:szCs w:val="26"/>
          <w:rtl/>
          <w:lang w:bidi="ar-LB"/>
        </w:rPr>
        <w:t>ا</w:t>
      </w:r>
      <w:r w:rsidR="00AF0AD7" w:rsidRPr="008A459A">
        <w:rPr>
          <w:sz w:val="26"/>
          <w:szCs w:val="26"/>
          <w:rtl/>
          <w:lang w:bidi="ar-LB"/>
        </w:rPr>
        <w:t xml:space="preserve"> أمريكي</w:t>
      </w:r>
      <w:r w:rsidR="00235EBF">
        <w:rPr>
          <w:sz w:val="26"/>
          <w:szCs w:val="26"/>
          <w:rtl/>
          <w:lang w:bidi="ar-LB"/>
        </w:rPr>
        <w:t>ا</w:t>
      </w:r>
      <w:r w:rsidR="00AF0AD7" w:rsidRPr="008A459A">
        <w:rPr>
          <w:sz w:val="26"/>
          <w:szCs w:val="26"/>
          <w:rtl/>
          <w:lang w:bidi="ar-LB"/>
        </w:rPr>
        <w:t xml:space="preserve">)؛ </w:t>
      </w:r>
      <w:r w:rsidR="00235EBF">
        <w:rPr>
          <w:sz w:val="26"/>
          <w:szCs w:val="26"/>
          <w:rtl/>
          <w:lang w:bidi="ar-LB"/>
        </w:rPr>
        <w:t>تحسين</w:t>
      </w:r>
      <w:r w:rsidR="00AF0AD7" w:rsidRPr="008A459A">
        <w:rPr>
          <w:sz w:val="26"/>
          <w:szCs w:val="26"/>
          <w:rtl/>
          <w:lang w:bidi="ar-LB"/>
        </w:rPr>
        <w:t xml:space="preserve"> </w:t>
      </w:r>
      <w:r w:rsidR="00235EBF">
        <w:rPr>
          <w:sz w:val="26"/>
          <w:szCs w:val="26"/>
          <w:rtl/>
          <w:lang w:bidi="ar-LB"/>
        </w:rPr>
        <w:t>دمج</w:t>
      </w:r>
      <w:r w:rsidR="00AF0AD7" w:rsidRPr="008A459A">
        <w:rPr>
          <w:sz w:val="26"/>
          <w:szCs w:val="26"/>
          <w:rtl/>
          <w:lang w:bidi="ar-LB"/>
        </w:rPr>
        <w:t xml:space="preserve"> العمالة وتعزيز قيادة المرأة في </w:t>
      </w:r>
      <w:r w:rsidR="00235EBF">
        <w:rPr>
          <w:sz w:val="26"/>
          <w:szCs w:val="26"/>
          <w:rtl/>
          <w:lang w:bidi="ar-LB"/>
        </w:rPr>
        <w:t>مجال التبريد وتكييف الهواء</w:t>
      </w:r>
      <w:r w:rsidR="00AF0AD7" w:rsidRPr="008A459A">
        <w:rPr>
          <w:sz w:val="26"/>
          <w:szCs w:val="26"/>
          <w:rtl/>
          <w:lang w:bidi="ar-LB"/>
        </w:rPr>
        <w:t xml:space="preserve">، بما في ذلك من خلال </w:t>
      </w:r>
      <w:r w:rsidR="00EA02FB">
        <w:rPr>
          <w:sz w:val="26"/>
          <w:szCs w:val="26"/>
          <w:rtl/>
          <w:lang w:bidi="ar-LB"/>
        </w:rPr>
        <w:t>تقديم</w:t>
      </w:r>
      <w:r w:rsidR="00AF0AD7" w:rsidRPr="008A459A">
        <w:rPr>
          <w:sz w:val="26"/>
          <w:szCs w:val="26"/>
          <w:rtl/>
          <w:lang w:bidi="ar-LB"/>
        </w:rPr>
        <w:t xml:space="preserve"> </w:t>
      </w:r>
      <w:r w:rsidR="00FC2478">
        <w:rPr>
          <w:sz w:val="26"/>
          <w:szCs w:val="26"/>
          <w:rtl/>
          <w:lang w:bidi="ar-LB"/>
        </w:rPr>
        <w:t xml:space="preserve">مجموعات </w:t>
      </w:r>
      <w:r w:rsidR="00AF0AD7" w:rsidRPr="008A459A">
        <w:rPr>
          <w:sz w:val="26"/>
          <w:szCs w:val="26"/>
          <w:rtl/>
          <w:lang w:bidi="ar-LB"/>
        </w:rPr>
        <w:t>أدوات العمل</w:t>
      </w:r>
      <w:r w:rsidR="00AF0AD7" w:rsidRPr="008A459A">
        <w:rPr>
          <w:rStyle w:val="FootnoteReference"/>
          <w:sz w:val="26"/>
          <w:szCs w:val="26"/>
          <w:lang w:bidi="ar-LB"/>
        </w:rPr>
        <w:footnoteReference w:id="6"/>
      </w:r>
      <w:r w:rsidR="00EA02FB">
        <w:rPr>
          <w:sz w:val="26"/>
          <w:szCs w:val="26"/>
          <w:rtl/>
          <w:lang w:bidi="ar-LB"/>
        </w:rPr>
        <w:t xml:space="preserve"> لعدد</w:t>
      </w:r>
      <w:r w:rsidR="00AF0AD7" w:rsidRPr="008A459A">
        <w:rPr>
          <w:sz w:val="26"/>
          <w:szCs w:val="26"/>
          <w:rtl/>
          <w:lang w:bidi="ar-LB"/>
        </w:rPr>
        <w:t xml:space="preserve"> 20 امرأة (80</w:t>
      </w:r>
      <w:r w:rsidR="00EA02FB">
        <w:rPr>
          <w:sz w:val="26"/>
          <w:szCs w:val="26"/>
          <w:rtl/>
          <w:lang w:bidi="ar-LB"/>
        </w:rPr>
        <w:t>,</w:t>
      </w:r>
      <w:r w:rsidR="00AF0AD7" w:rsidRPr="008A459A">
        <w:rPr>
          <w:sz w:val="26"/>
          <w:szCs w:val="26"/>
          <w:rtl/>
          <w:lang w:bidi="ar-LB"/>
        </w:rPr>
        <w:t>500 دولار</w:t>
      </w:r>
      <w:r w:rsidR="00EA02FB">
        <w:rPr>
          <w:sz w:val="26"/>
          <w:szCs w:val="26"/>
          <w:rtl/>
          <w:lang w:bidi="ar-LB"/>
        </w:rPr>
        <w:t>ا</w:t>
      </w:r>
      <w:r w:rsidR="00AF0AD7" w:rsidRPr="008A459A">
        <w:rPr>
          <w:sz w:val="26"/>
          <w:szCs w:val="26"/>
          <w:rtl/>
          <w:lang w:bidi="ar-LB"/>
        </w:rPr>
        <w:t xml:space="preserve"> أمريكي</w:t>
      </w:r>
      <w:r w:rsidR="00EA02FB">
        <w:rPr>
          <w:sz w:val="26"/>
          <w:szCs w:val="26"/>
          <w:rtl/>
          <w:lang w:bidi="ar-LB"/>
        </w:rPr>
        <w:t>ا</w:t>
      </w:r>
      <w:r w:rsidR="00AF0AD7" w:rsidRPr="008A459A">
        <w:rPr>
          <w:sz w:val="26"/>
          <w:szCs w:val="26"/>
          <w:rtl/>
          <w:lang w:bidi="ar-LB"/>
        </w:rPr>
        <w:t xml:space="preserve">)؛ وتعزيز الوقاية من العنف القائم على </w:t>
      </w:r>
      <w:r w:rsidR="00FC2478">
        <w:rPr>
          <w:sz w:val="26"/>
          <w:szCs w:val="26"/>
          <w:rtl/>
          <w:lang w:bidi="ar-LB"/>
        </w:rPr>
        <w:t>الجنس</w:t>
      </w:r>
      <w:r w:rsidR="00AF0AD7" w:rsidRPr="008A459A">
        <w:rPr>
          <w:sz w:val="26"/>
          <w:szCs w:val="26"/>
          <w:rtl/>
          <w:lang w:bidi="ar-LB"/>
        </w:rPr>
        <w:t xml:space="preserve"> في قطاع </w:t>
      </w:r>
      <w:r w:rsidR="00FC2478">
        <w:rPr>
          <w:sz w:val="26"/>
          <w:szCs w:val="26"/>
          <w:rtl/>
          <w:lang w:bidi="ar-LB"/>
        </w:rPr>
        <w:t>التبريد وتكييف الهواء</w:t>
      </w:r>
      <w:r w:rsidR="00FC2478" w:rsidRPr="008A459A">
        <w:rPr>
          <w:sz w:val="26"/>
          <w:szCs w:val="26"/>
          <w:rtl/>
          <w:lang w:bidi="ar-LB"/>
        </w:rPr>
        <w:t xml:space="preserve"> </w:t>
      </w:r>
      <w:r w:rsidR="00AF0AD7" w:rsidRPr="008A459A">
        <w:rPr>
          <w:sz w:val="26"/>
          <w:szCs w:val="26"/>
          <w:rtl/>
          <w:lang w:bidi="ar-LB"/>
        </w:rPr>
        <w:t>(10</w:t>
      </w:r>
      <w:r w:rsidR="00FC2478">
        <w:rPr>
          <w:sz w:val="26"/>
          <w:szCs w:val="26"/>
          <w:rtl/>
          <w:lang w:bidi="ar-LB"/>
        </w:rPr>
        <w:t>,</w:t>
      </w:r>
      <w:r w:rsidR="00AF0AD7" w:rsidRPr="008A459A">
        <w:rPr>
          <w:sz w:val="26"/>
          <w:szCs w:val="26"/>
          <w:rtl/>
          <w:lang w:bidi="ar-LB"/>
        </w:rPr>
        <w:t xml:space="preserve">000 </w:t>
      </w:r>
      <w:r w:rsidR="00AF0AD7" w:rsidRPr="008A459A">
        <w:rPr>
          <w:sz w:val="26"/>
          <w:szCs w:val="26"/>
          <w:rtl/>
          <w:lang w:bidi="ar-LB"/>
        </w:rPr>
        <w:lastRenderedPageBreak/>
        <w:t>دولار</w:t>
      </w:r>
      <w:r w:rsidR="00FC2478">
        <w:rPr>
          <w:sz w:val="26"/>
          <w:szCs w:val="26"/>
          <w:rtl/>
          <w:lang w:bidi="ar-LB"/>
        </w:rPr>
        <w:t>ا</w:t>
      </w:r>
      <w:r w:rsidR="00AF0AD7" w:rsidRPr="008A459A">
        <w:rPr>
          <w:sz w:val="26"/>
          <w:szCs w:val="26"/>
          <w:rtl/>
          <w:lang w:bidi="ar-LB"/>
        </w:rPr>
        <w:t xml:space="preserve"> أمريكي</w:t>
      </w:r>
      <w:r w:rsidR="00FC2478">
        <w:rPr>
          <w:sz w:val="26"/>
          <w:szCs w:val="26"/>
          <w:rtl/>
          <w:lang w:bidi="ar-LB"/>
        </w:rPr>
        <w:t>ا</w:t>
      </w:r>
      <w:r w:rsidR="00AF0AD7" w:rsidRPr="008A459A">
        <w:rPr>
          <w:sz w:val="26"/>
          <w:szCs w:val="26"/>
          <w:rtl/>
          <w:lang w:bidi="ar-LB"/>
        </w:rPr>
        <w:t>)</w:t>
      </w:r>
      <w:r w:rsidR="00AF0AD7" w:rsidRPr="008A459A">
        <w:rPr>
          <w:rStyle w:val="FootnoteReference"/>
          <w:sz w:val="26"/>
          <w:szCs w:val="26"/>
          <w:lang w:bidi="ar-LB"/>
        </w:rPr>
        <w:footnoteReference w:id="7"/>
      </w:r>
      <w:r w:rsidR="00AF0AD7" w:rsidRPr="008A459A">
        <w:rPr>
          <w:sz w:val="26"/>
          <w:szCs w:val="26"/>
          <w:rtl/>
          <w:lang w:bidi="ar-LB"/>
        </w:rPr>
        <w:t>؛</w:t>
      </w:r>
    </w:p>
    <w:p w14:paraId="3C0E3A48" w14:textId="77777777" w:rsidR="00AF0AD7" w:rsidRPr="008A459A" w:rsidRDefault="00E46B62" w:rsidP="00E46B62">
      <w:pPr>
        <w:pStyle w:val="Heading2"/>
        <w:bidi/>
        <w:rPr>
          <w:sz w:val="26"/>
          <w:szCs w:val="26"/>
          <w:rtl/>
          <w:lang w:bidi="ar-LB"/>
        </w:rPr>
      </w:pPr>
      <w:r>
        <w:rPr>
          <w:i/>
          <w:iCs/>
          <w:sz w:val="26"/>
          <w:szCs w:val="26"/>
          <w:rtl/>
          <w:lang w:bidi="ar-LB"/>
        </w:rPr>
        <w:t>و</w:t>
      </w:r>
      <w:r w:rsidR="00AF0AD7" w:rsidRPr="008A459A">
        <w:rPr>
          <w:i/>
          <w:iCs/>
          <w:sz w:val="26"/>
          <w:szCs w:val="26"/>
          <w:rtl/>
          <w:lang w:bidi="ar-LB"/>
        </w:rPr>
        <w:t>دليل تمويل المشروع (برنامج الأمم المتحدة الإنمائي) (</w:t>
      </w:r>
      <w:r>
        <w:rPr>
          <w:i/>
          <w:iCs/>
          <w:sz w:val="26"/>
          <w:szCs w:val="26"/>
          <w:rtl/>
          <w:lang w:bidi="ar-LB"/>
        </w:rPr>
        <w:t>30,000</w:t>
      </w:r>
      <w:r w:rsidR="00AF0AD7" w:rsidRPr="008A459A">
        <w:rPr>
          <w:i/>
          <w:iCs/>
          <w:sz w:val="26"/>
          <w:szCs w:val="26"/>
          <w:rtl/>
          <w:lang w:bidi="ar-LB"/>
        </w:rPr>
        <w:t xml:space="preserve"> دولار</w:t>
      </w:r>
      <w:r>
        <w:rPr>
          <w:i/>
          <w:iCs/>
          <w:sz w:val="26"/>
          <w:szCs w:val="26"/>
          <w:rtl/>
          <w:lang w:bidi="ar-LB"/>
        </w:rPr>
        <w:t>ا</w:t>
      </w:r>
      <w:r w:rsidR="00AF0AD7" w:rsidRPr="008A459A">
        <w:rPr>
          <w:i/>
          <w:iCs/>
          <w:sz w:val="26"/>
          <w:szCs w:val="26"/>
          <w:rtl/>
          <w:lang w:bidi="ar-LB"/>
        </w:rPr>
        <w:t xml:space="preserve"> أميركي</w:t>
      </w:r>
      <w:r>
        <w:rPr>
          <w:i/>
          <w:iCs/>
          <w:sz w:val="26"/>
          <w:szCs w:val="26"/>
          <w:rtl/>
          <w:lang w:bidi="ar-LB"/>
        </w:rPr>
        <w:t>ا</w:t>
      </w:r>
      <w:r w:rsidR="00AF0AD7" w:rsidRPr="008A459A">
        <w:rPr>
          <w:i/>
          <w:iCs/>
          <w:sz w:val="26"/>
          <w:szCs w:val="26"/>
          <w:rtl/>
          <w:lang w:bidi="ar-LB"/>
        </w:rPr>
        <w:t xml:space="preserve">): </w:t>
      </w:r>
      <w:r>
        <w:rPr>
          <w:sz w:val="26"/>
          <w:szCs w:val="26"/>
          <w:rtl/>
          <w:lang w:bidi="ar-LB"/>
        </w:rPr>
        <w:t>تقديم</w:t>
      </w:r>
      <w:r w:rsidR="00AF0AD7" w:rsidRPr="008A459A">
        <w:rPr>
          <w:sz w:val="26"/>
          <w:szCs w:val="26"/>
          <w:rtl/>
          <w:lang w:bidi="ar-LB"/>
        </w:rPr>
        <w:t xml:space="preserve"> </w:t>
      </w:r>
      <w:r>
        <w:rPr>
          <w:sz w:val="26"/>
          <w:szCs w:val="26"/>
          <w:rtl/>
          <w:lang w:bidi="ar-LB"/>
        </w:rPr>
        <w:t>إرشادات</w:t>
      </w:r>
      <w:r w:rsidR="00AF0AD7" w:rsidRPr="008A459A">
        <w:rPr>
          <w:sz w:val="26"/>
          <w:szCs w:val="26"/>
          <w:rtl/>
          <w:lang w:bidi="ar-LB"/>
        </w:rPr>
        <w:t xml:space="preserve"> </w:t>
      </w:r>
      <w:r>
        <w:rPr>
          <w:sz w:val="26"/>
          <w:szCs w:val="26"/>
          <w:rtl/>
          <w:lang w:bidi="ar-LB"/>
        </w:rPr>
        <w:t>عن</w:t>
      </w:r>
      <w:r w:rsidR="00AF0AD7" w:rsidRPr="008A459A">
        <w:rPr>
          <w:sz w:val="26"/>
          <w:szCs w:val="26"/>
          <w:rtl/>
          <w:lang w:bidi="ar-LB"/>
        </w:rPr>
        <w:t xml:space="preserve"> ف</w:t>
      </w:r>
      <w:r>
        <w:rPr>
          <w:sz w:val="26"/>
          <w:szCs w:val="26"/>
          <w:rtl/>
          <w:lang w:bidi="ar-LB"/>
        </w:rPr>
        <w:t>رص التمويل الوطنية والخاصة للمشرو</w:t>
      </w:r>
      <w:r w:rsidR="00AF0AD7" w:rsidRPr="008A459A">
        <w:rPr>
          <w:sz w:val="26"/>
          <w:szCs w:val="26"/>
          <w:rtl/>
          <w:lang w:bidi="ar-LB"/>
        </w:rPr>
        <w:t>ع</w:t>
      </w:r>
      <w:r>
        <w:rPr>
          <w:sz w:val="26"/>
          <w:szCs w:val="26"/>
          <w:rtl/>
          <w:lang w:bidi="ar-LB"/>
        </w:rPr>
        <w:t>ات</w:t>
      </w:r>
      <w:r w:rsidR="00AF0AD7" w:rsidRPr="008A459A">
        <w:rPr>
          <w:sz w:val="26"/>
          <w:szCs w:val="26"/>
          <w:rtl/>
          <w:lang w:bidi="ar-LB"/>
        </w:rPr>
        <w:t xml:space="preserve"> في </w:t>
      </w:r>
      <w:r>
        <w:rPr>
          <w:sz w:val="26"/>
          <w:szCs w:val="26"/>
          <w:rtl/>
          <w:lang w:bidi="ar-LB"/>
        </w:rPr>
        <w:t>البلد</w:t>
      </w:r>
      <w:r w:rsidR="00AF0AD7" w:rsidRPr="008A459A">
        <w:rPr>
          <w:sz w:val="26"/>
          <w:szCs w:val="26"/>
          <w:rtl/>
          <w:lang w:bidi="ar-LB"/>
        </w:rPr>
        <w:t xml:space="preserve"> (على سبيل المثال</w:t>
      </w:r>
      <w:r>
        <w:rPr>
          <w:sz w:val="26"/>
          <w:szCs w:val="26"/>
          <w:rtl/>
          <w:lang w:bidi="ar-LB"/>
        </w:rPr>
        <w:t>، من شركات خدمات الطاقة المحلية والبنوك المحلية</w:t>
      </w:r>
      <w:r w:rsidR="00AF0AD7" w:rsidRPr="008A459A">
        <w:rPr>
          <w:sz w:val="26"/>
          <w:szCs w:val="26"/>
          <w:rtl/>
          <w:lang w:bidi="ar-LB"/>
        </w:rPr>
        <w:t xml:space="preserve"> وما</w:t>
      </w:r>
      <w:r>
        <w:rPr>
          <w:sz w:val="26"/>
          <w:szCs w:val="26"/>
          <w:rtl/>
          <w:lang w:bidi="ar-LB"/>
        </w:rPr>
        <w:t xml:space="preserve"> إلى ذلك) التي تعزز اعتماد </w:t>
      </w:r>
      <w:r w:rsidR="00AF0AD7" w:rsidRPr="008A459A">
        <w:rPr>
          <w:sz w:val="26"/>
          <w:szCs w:val="26"/>
          <w:rtl/>
          <w:lang w:bidi="ar-LB"/>
        </w:rPr>
        <w:t xml:space="preserve">التكنولوجيات الخالية من </w:t>
      </w:r>
      <w:r>
        <w:rPr>
          <w:sz w:val="26"/>
          <w:szCs w:val="26"/>
          <w:rtl/>
          <w:lang w:bidi="ar-LB"/>
        </w:rPr>
        <w:t>المواد</w:t>
      </w:r>
      <w:r w:rsidR="00AF0AD7" w:rsidRPr="008A459A">
        <w:rPr>
          <w:sz w:val="26"/>
          <w:szCs w:val="26"/>
          <w:rtl/>
          <w:lang w:bidi="ar-LB"/>
        </w:rPr>
        <w:t xml:space="preserve"> </w:t>
      </w:r>
      <w:r>
        <w:rPr>
          <w:sz w:val="26"/>
          <w:szCs w:val="26"/>
          <w:rtl/>
          <w:lang w:bidi="ar-LB"/>
        </w:rPr>
        <w:t>الهيدروفلوروكربونية</w:t>
      </w:r>
      <w:r w:rsidR="00AF0AD7" w:rsidRPr="008A459A">
        <w:rPr>
          <w:sz w:val="26"/>
          <w:szCs w:val="26"/>
          <w:rtl/>
          <w:lang w:bidi="ar-LB"/>
        </w:rPr>
        <w:t xml:space="preserve"> و</w:t>
      </w:r>
      <w:r>
        <w:rPr>
          <w:sz w:val="26"/>
          <w:szCs w:val="26"/>
          <w:rtl/>
          <w:lang w:bidi="ar-LB"/>
        </w:rPr>
        <w:t xml:space="preserve">ذات قدرة </w:t>
      </w:r>
      <w:r w:rsidR="00AF0AD7" w:rsidRPr="008A459A">
        <w:rPr>
          <w:sz w:val="26"/>
          <w:szCs w:val="26"/>
          <w:rtl/>
          <w:lang w:bidi="ar-LB"/>
        </w:rPr>
        <w:t xml:space="preserve">منخفضة </w:t>
      </w:r>
      <w:r>
        <w:rPr>
          <w:sz w:val="26"/>
          <w:szCs w:val="26"/>
          <w:rtl/>
          <w:lang w:bidi="ar-LB"/>
        </w:rPr>
        <w:t>على إحداث الاحترار العالمي</w:t>
      </w:r>
      <w:r w:rsidR="00AF0AD7" w:rsidRPr="008A459A">
        <w:rPr>
          <w:sz w:val="26"/>
          <w:szCs w:val="26"/>
          <w:rtl/>
          <w:lang w:bidi="ar-LB"/>
        </w:rPr>
        <w:t xml:space="preserve"> </w:t>
      </w:r>
      <w:r>
        <w:rPr>
          <w:sz w:val="26"/>
          <w:szCs w:val="26"/>
          <w:rtl/>
          <w:lang w:bidi="ar-LB"/>
        </w:rPr>
        <w:t>وموفرة ل</w:t>
      </w:r>
      <w:r w:rsidR="00AF0AD7" w:rsidRPr="008A459A">
        <w:rPr>
          <w:sz w:val="26"/>
          <w:szCs w:val="26"/>
          <w:rtl/>
          <w:lang w:bidi="ar-LB"/>
        </w:rPr>
        <w:t xml:space="preserve">لطاقة، مع </w:t>
      </w:r>
      <w:r>
        <w:rPr>
          <w:sz w:val="26"/>
          <w:szCs w:val="26"/>
          <w:rtl/>
          <w:lang w:bidi="ar-LB"/>
        </w:rPr>
        <w:t>تصنيف</w:t>
      </w:r>
      <w:r w:rsidR="00AF0AD7" w:rsidRPr="008A459A">
        <w:rPr>
          <w:sz w:val="26"/>
          <w:szCs w:val="26"/>
          <w:rtl/>
          <w:lang w:bidi="ar-LB"/>
        </w:rPr>
        <w:t xml:space="preserve"> التكلفة على النحو التالي: تحديد احتياجات وفرص التمويل، وإعداد وثيقة مرجعية تحتوي على إرشادات وأدوات التمويل (25</w:t>
      </w:r>
      <w:r>
        <w:rPr>
          <w:sz w:val="26"/>
          <w:szCs w:val="26"/>
          <w:rtl/>
          <w:lang w:bidi="ar-LB"/>
        </w:rPr>
        <w:t>,</w:t>
      </w:r>
      <w:r w:rsidR="00AF0AD7" w:rsidRPr="008A459A">
        <w:rPr>
          <w:sz w:val="26"/>
          <w:szCs w:val="26"/>
          <w:rtl/>
          <w:lang w:bidi="ar-LB"/>
        </w:rPr>
        <w:t>000 دولار</w:t>
      </w:r>
      <w:r>
        <w:rPr>
          <w:sz w:val="26"/>
          <w:szCs w:val="26"/>
          <w:rtl/>
          <w:lang w:bidi="ar-LB"/>
        </w:rPr>
        <w:t>ا</w:t>
      </w:r>
      <w:r w:rsidR="00AF0AD7" w:rsidRPr="008A459A">
        <w:rPr>
          <w:sz w:val="26"/>
          <w:szCs w:val="26"/>
          <w:rtl/>
          <w:lang w:bidi="ar-LB"/>
        </w:rPr>
        <w:t xml:space="preserve"> أمريكي</w:t>
      </w:r>
      <w:r>
        <w:rPr>
          <w:sz w:val="26"/>
          <w:szCs w:val="26"/>
          <w:rtl/>
          <w:lang w:bidi="ar-LB"/>
        </w:rPr>
        <w:t>ا</w:t>
      </w:r>
      <w:r w:rsidR="00AF0AD7" w:rsidRPr="008A459A">
        <w:rPr>
          <w:sz w:val="26"/>
          <w:szCs w:val="26"/>
          <w:rtl/>
          <w:lang w:bidi="ar-LB"/>
        </w:rPr>
        <w:t xml:space="preserve">)؛ وثلاث </w:t>
      </w:r>
      <w:r>
        <w:rPr>
          <w:sz w:val="26"/>
          <w:szCs w:val="26"/>
          <w:rtl/>
          <w:lang w:bidi="ar-LB"/>
        </w:rPr>
        <w:t>حلقات</w:t>
      </w:r>
      <w:r w:rsidR="00AF0AD7" w:rsidRPr="008A459A">
        <w:rPr>
          <w:sz w:val="26"/>
          <w:szCs w:val="26"/>
          <w:rtl/>
          <w:lang w:bidi="ar-LB"/>
        </w:rPr>
        <w:t xml:space="preserve"> عمل لنشر المعلومات (5</w:t>
      </w:r>
      <w:r>
        <w:rPr>
          <w:sz w:val="26"/>
          <w:szCs w:val="26"/>
          <w:rtl/>
          <w:lang w:bidi="ar-LB"/>
        </w:rPr>
        <w:t>,</w:t>
      </w:r>
      <w:r w:rsidR="00AF0AD7" w:rsidRPr="008A459A">
        <w:rPr>
          <w:sz w:val="26"/>
          <w:szCs w:val="26"/>
          <w:rtl/>
          <w:lang w:bidi="ar-LB"/>
        </w:rPr>
        <w:t>000 دولار</w:t>
      </w:r>
      <w:r>
        <w:rPr>
          <w:sz w:val="26"/>
          <w:szCs w:val="26"/>
          <w:rtl/>
          <w:lang w:bidi="ar-LB"/>
        </w:rPr>
        <w:t>ا</w:t>
      </w:r>
      <w:r w:rsidR="00AF0AD7" w:rsidRPr="008A459A">
        <w:rPr>
          <w:sz w:val="26"/>
          <w:szCs w:val="26"/>
          <w:rtl/>
          <w:lang w:bidi="ar-LB"/>
        </w:rPr>
        <w:t xml:space="preserve"> أمريكي</w:t>
      </w:r>
      <w:r>
        <w:rPr>
          <w:sz w:val="26"/>
          <w:szCs w:val="26"/>
          <w:rtl/>
          <w:lang w:bidi="ar-LB"/>
        </w:rPr>
        <w:t>ا</w:t>
      </w:r>
      <w:r w:rsidR="00AF0AD7" w:rsidRPr="008A459A">
        <w:rPr>
          <w:sz w:val="26"/>
          <w:szCs w:val="26"/>
          <w:rtl/>
          <w:lang w:bidi="ar-LB"/>
        </w:rPr>
        <w:t>).</w:t>
      </w:r>
    </w:p>
    <w:p w14:paraId="08DEC1C3" w14:textId="77777777" w:rsidR="00AF0AD7" w:rsidRPr="008A459A" w:rsidRDefault="00AF0AD7" w:rsidP="003B02B7">
      <w:pPr>
        <w:keepNext/>
        <w:widowControl w:val="0"/>
        <w:bidi/>
        <w:spacing w:after="240"/>
        <w:rPr>
          <w:i/>
          <w:iCs/>
          <w:sz w:val="26"/>
          <w:szCs w:val="26"/>
          <w:rtl/>
          <w:lang w:bidi="ar-LB"/>
        </w:rPr>
      </w:pPr>
      <w:r w:rsidRPr="008A459A">
        <w:rPr>
          <w:i/>
          <w:iCs/>
          <w:sz w:val="26"/>
          <w:szCs w:val="26"/>
          <w:rtl/>
          <w:lang w:bidi="ar-LB"/>
        </w:rPr>
        <w:t>تنفيذ</w:t>
      </w:r>
      <w:r w:rsidR="003B02B7">
        <w:rPr>
          <w:i/>
          <w:iCs/>
          <w:sz w:val="26"/>
          <w:szCs w:val="26"/>
          <w:rtl/>
          <w:lang w:bidi="ar-LB"/>
        </w:rPr>
        <w:t xml:space="preserve"> وتنسيق ورصد</w:t>
      </w:r>
      <w:r w:rsidRPr="008A459A">
        <w:rPr>
          <w:i/>
          <w:iCs/>
          <w:sz w:val="26"/>
          <w:szCs w:val="26"/>
          <w:rtl/>
          <w:lang w:bidi="ar-LB"/>
        </w:rPr>
        <w:t xml:space="preserve"> المشروع </w:t>
      </w:r>
    </w:p>
    <w:p w14:paraId="64BC1501" w14:textId="77777777" w:rsidR="00AF0AD7" w:rsidRPr="008A459A" w:rsidRDefault="00A831CE" w:rsidP="00A831CE">
      <w:pPr>
        <w:pStyle w:val="Heading1"/>
        <w:bidi/>
        <w:rPr>
          <w:sz w:val="26"/>
          <w:szCs w:val="26"/>
          <w:rtl/>
          <w:lang w:bidi="ar-LB"/>
        </w:rPr>
      </w:pPr>
      <w:r>
        <w:rPr>
          <w:sz w:val="26"/>
          <w:szCs w:val="26"/>
          <w:rtl/>
          <w:lang w:bidi="ar-LB"/>
        </w:rPr>
        <w:t>ستنسق</w:t>
      </w:r>
      <w:r w:rsidR="00AF0AD7" w:rsidRPr="008A459A">
        <w:rPr>
          <w:sz w:val="26"/>
          <w:szCs w:val="26"/>
          <w:rtl/>
          <w:lang w:bidi="ar-LB"/>
        </w:rPr>
        <w:t xml:space="preserve"> </w:t>
      </w:r>
      <w:r>
        <w:rPr>
          <w:sz w:val="26"/>
          <w:szCs w:val="26"/>
          <w:rtl/>
          <w:lang w:bidi="ar-LB"/>
        </w:rPr>
        <w:t xml:space="preserve">وترصد </w:t>
      </w:r>
      <w:r w:rsidR="00AF0AD7" w:rsidRPr="008A459A">
        <w:rPr>
          <w:sz w:val="26"/>
          <w:szCs w:val="26"/>
          <w:rtl/>
          <w:lang w:bidi="ar-LB"/>
        </w:rPr>
        <w:t xml:space="preserve">وحدة الأوزون الوطنية وبرنامج الأمم المتحدة الإنمائي </w:t>
      </w:r>
      <w:r>
        <w:rPr>
          <w:sz w:val="26"/>
          <w:szCs w:val="26"/>
          <w:rtl/>
          <w:lang w:bidi="ar-LB"/>
        </w:rPr>
        <w:t>الأنشطة</w:t>
      </w:r>
      <w:r w:rsidR="00AF0AD7" w:rsidRPr="008A459A">
        <w:rPr>
          <w:sz w:val="26"/>
          <w:szCs w:val="26"/>
          <w:rtl/>
          <w:lang w:bidi="ar-LB"/>
        </w:rPr>
        <w:t xml:space="preserve">، </w:t>
      </w:r>
      <w:r>
        <w:rPr>
          <w:sz w:val="26"/>
          <w:szCs w:val="26"/>
          <w:rtl/>
          <w:lang w:bidi="ar-LB"/>
        </w:rPr>
        <w:t xml:space="preserve">ويقدمان </w:t>
      </w:r>
      <w:r w:rsidR="00AF0AD7" w:rsidRPr="008A459A">
        <w:rPr>
          <w:sz w:val="26"/>
          <w:szCs w:val="26"/>
          <w:rtl/>
          <w:lang w:bidi="ar-LB"/>
        </w:rPr>
        <w:t xml:space="preserve">تقارير عن التقدم المحرز، </w:t>
      </w:r>
      <w:r>
        <w:rPr>
          <w:sz w:val="26"/>
          <w:szCs w:val="26"/>
          <w:rtl/>
          <w:lang w:bidi="ar-LB"/>
        </w:rPr>
        <w:t>ويعملان</w:t>
      </w:r>
      <w:r w:rsidR="00AF0AD7" w:rsidRPr="008A459A">
        <w:rPr>
          <w:sz w:val="26"/>
          <w:szCs w:val="26"/>
          <w:rtl/>
          <w:lang w:bidi="ar-LB"/>
        </w:rPr>
        <w:t xml:space="preserve"> مع أصحاب المصلحة لتنفيذ أنشطة المشروع </w:t>
      </w:r>
      <w:r>
        <w:rPr>
          <w:sz w:val="26"/>
          <w:szCs w:val="26"/>
          <w:rtl/>
          <w:lang w:bidi="ar-LB"/>
        </w:rPr>
        <w:t>والخفض</w:t>
      </w:r>
      <w:r w:rsidR="00AF0AD7" w:rsidRPr="008A459A">
        <w:rPr>
          <w:sz w:val="26"/>
          <w:szCs w:val="26"/>
          <w:rtl/>
          <w:lang w:bidi="ar-LB"/>
        </w:rPr>
        <w:t xml:space="preserve"> التدريجي </w:t>
      </w:r>
      <w:r>
        <w:rPr>
          <w:sz w:val="26"/>
          <w:szCs w:val="26"/>
          <w:rtl/>
          <w:lang w:bidi="ar-LB"/>
        </w:rPr>
        <w:t>للمواد</w:t>
      </w:r>
      <w:r w:rsidR="00AF0AD7" w:rsidRPr="008A459A">
        <w:rPr>
          <w:sz w:val="26"/>
          <w:szCs w:val="26"/>
          <w:rtl/>
          <w:lang w:bidi="ar-LB"/>
        </w:rPr>
        <w:t xml:space="preserve"> الهيدروفلوروكربون</w:t>
      </w:r>
      <w:r>
        <w:rPr>
          <w:sz w:val="26"/>
          <w:szCs w:val="26"/>
          <w:rtl/>
          <w:lang w:bidi="ar-LB"/>
        </w:rPr>
        <w:t>ية</w:t>
      </w:r>
      <w:r w:rsidR="00AF0AD7" w:rsidRPr="008A459A">
        <w:rPr>
          <w:sz w:val="26"/>
          <w:szCs w:val="26"/>
          <w:rtl/>
          <w:lang w:bidi="ar-LB"/>
        </w:rPr>
        <w:t>. وتبلغ تكلفة هذه الأنشطة لبرنامج الأمم المتحدة الإنمائي 475</w:t>
      </w:r>
      <w:r>
        <w:rPr>
          <w:sz w:val="26"/>
          <w:szCs w:val="26"/>
          <w:rtl/>
          <w:lang w:bidi="ar-LB"/>
        </w:rPr>
        <w:t>,</w:t>
      </w:r>
      <w:r w:rsidR="00AF0AD7" w:rsidRPr="008A459A">
        <w:rPr>
          <w:sz w:val="26"/>
          <w:szCs w:val="26"/>
          <w:rtl/>
          <w:lang w:bidi="ar-LB"/>
        </w:rPr>
        <w:t>450 دولاراً أميركياً، وتشمل الاستشاريين الدوليين (</w:t>
      </w:r>
      <w:r>
        <w:rPr>
          <w:sz w:val="26"/>
          <w:szCs w:val="26"/>
          <w:rtl/>
          <w:lang w:bidi="ar-LB"/>
        </w:rPr>
        <w:t>30,000</w:t>
      </w:r>
      <w:r w:rsidR="00AF0AD7" w:rsidRPr="008A459A">
        <w:rPr>
          <w:sz w:val="26"/>
          <w:szCs w:val="26"/>
          <w:rtl/>
          <w:lang w:bidi="ar-LB"/>
        </w:rPr>
        <w:t xml:space="preserve"> دولار</w:t>
      </w:r>
      <w:r>
        <w:rPr>
          <w:sz w:val="26"/>
          <w:szCs w:val="26"/>
          <w:rtl/>
          <w:lang w:bidi="ar-LB"/>
        </w:rPr>
        <w:t>ا</w:t>
      </w:r>
      <w:r w:rsidR="00AF0AD7" w:rsidRPr="008A459A">
        <w:rPr>
          <w:sz w:val="26"/>
          <w:szCs w:val="26"/>
          <w:rtl/>
          <w:lang w:bidi="ar-LB"/>
        </w:rPr>
        <w:t xml:space="preserve"> أميركي</w:t>
      </w:r>
      <w:r>
        <w:rPr>
          <w:sz w:val="26"/>
          <w:szCs w:val="26"/>
          <w:rtl/>
          <w:lang w:bidi="ar-LB"/>
        </w:rPr>
        <w:t>ا</w:t>
      </w:r>
      <w:r w:rsidR="00AF0AD7" w:rsidRPr="008A459A">
        <w:rPr>
          <w:sz w:val="26"/>
          <w:szCs w:val="26"/>
          <w:rtl/>
          <w:lang w:bidi="ar-LB"/>
        </w:rPr>
        <w:t>)، والاستشاريين المحليين (394</w:t>
      </w:r>
      <w:r>
        <w:rPr>
          <w:sz w:val="26"/>
          <w:szCs w:val="26"/>
          <w:rtl/>
          <w:lang w:bidi="ar-LB"/>
        </w:rPr>
        <w:t>,</w:t>
      </w:r>
      <w:r w:rsidR="00AF0AD7" w:rsidRPr="008A459A">
        <w:rPr>
          <w:sz w:val="26"/>
          <w:szCs w:val="26"/>
          <w:rtl/>
          <w:lang w:bidi="ar-LB"/>
        </w:rPr>
        <w:t>200 دولار</w:t>
      </w:r>
      <w:r>
        <w:rPr>
          <w:sz w:val="26"/>
          <w:szCs w:val="26"/>
          <w:rtl/>
          <w:lang w:bidi="ar-LB"/>
        </w:rPr>
        <w:t>ا</w:t>
      </w:r>
      <w:r w:rsidR="00AF0AD7" w:rsidRPr="008A459A">
        <w:rPr>
          <w:sz w:val="26"/>
          <w:szCs w:val="26"/>
          <w:rtl/>
          <w:lang w:bidi="ar-LB"/>
        </w:rPr>
        <w:t xml:space="preserve"> أميركي</w:t>
      </w:r>
      <w:r>
        <w:rPr>
          <w:sz w:val="26"/>
          <w:szCs w:val="26"/>
          <w:rtl/>
          <w:lang w:bidi="ar-LB"/>
        </w:rPr>
        <w:t>ا</w:t>
      </w:r>
      <w:r w:rsidR="00AF0AD7" w:rsidRPr="008A459A">
        <w:rPr>
          <w:sz w:val="26"/>
          <w:szCs w:val="26"/>
          <w:rtl/>
          <w:lang w:bidi="ar-LB"/>
        </w:rPr>
        <w:t>)، والسفر الداخلي (</w:t>
      </w:r>
      <w:r>
        <w:rPr>
          <w:sz w:val="26"/>
          <w:szCs w:val="26"/>
          <w:rtl/>
          <w:lang w:bidi="ar-LB"/>
        </w:rPr>
        <w:t>25,000</w:t>
      </w:r>
      <w:r w:rsidR="00AF0AD7" w:rsidRPr="008A459A">
        <w:rPr>
          <w:sz w:val="26"/>
          <w:szCs w:val="26"/>
          <w:rtl/>
          <w:lang w:bidi="ar-LB"/>
        </w:rPr>
        <w:t xml:space="preserve"> دولار</w:t>
      </w:r>
      <w:r>
        <w:rPr>
          <w:sz w:val="26"/>
          <w:szCs w:val="26"/>
          <w:rtl/>
          <w:lang w:bidi="ar-LB"/>
        </w:rPr>
        <w:t>ا</w:t>
      </w:r>
      <w:r w:rsidR="00AF0AD7" w:rsidRPr="008A459A">
        <w:rPr>
          <w:sz w:val="26"/>
          <w:szCs w:val="26"/>
          <w:rtl/>
          <w:lang w:bidi="ar-LB"/>
        </w:rPr>
        <w:t xml:space="preserve"> أميركي</w:t>
      </w:r>
      <w:r>
        <w:rPr>
          <w:sz w:val="26"/>
          <w:szCs w:val="26"/>
          <w:rtl/>
          <w:lang w:bidi="ar-LB"/>
        </w:rPr>
        <w:t>ا</w:t>
      </w:r>
      <w:r w:rsidR="00AF0AD7" w:rsidRPr="008A459A">
        <w:rPr>
          <w:sz w:val="26"/>
          <w:szCs w:val="26"/>
          <w:rtl/>
          <w:lang w:bidi="ar-LB"/>
        </w:rPr>
        <w:t xml:space="preserve">)، والاجتماعات </w:t>
      </w:r>
      <w:r>
        <w:rPr>
          <w:sz w:val="26"/>
          <w:szCs w:val="26"/>
          <w:rtl/>
          <w:lang w:bidi="ar-LB"/>
        </w:rPr>
        <w:t>وحلقات</w:t>
      </w:r>
      <w:r w:rsidR="00AF0AD7" w:rsidRPr="008A459A">
        <w:rPr>
          <w:sz w:val="26"/>
          <w:szCs w:val="26"/>
          <w:rtl/>
          <w:lang w:bidi="ar-LB"/>
        </w:rPr>
        <w:t xml:space="preserve"> العمل (26</w:t>
      </w:r>
      <w:r>
        <w:rPr>
          <w:sz w:val="26"/>
          <w:szCs w:val="26"/>
          <w:rtl/>
          <w:lang w:bidi="ar-LB"/>
        </w:rPr>
        <w:t>,</w:t>
      </w:r>
      <w:r w:rsidR="00AF0AD7" w:rsidRPr="008A459A">
        <w:rPr>
          <w:sz w:val="26"/>
          <w:szCs w:val="26"/>
          <w:rtl/>
          <w:lang w:bidi="ar-LB"/>
        </w:rPr>
        <w:t>250 دولاراً أميركياً).</w:t>
      </w:r>
    </w:p>
    <w:p w14:paraId="1E7EA5ED" w14:textId="77777777" w:rsidR="00AF0AD7" w:rsidRPr="008A459A" w:rsidRDefault="00AF0AD7" w:rsidP="00110019">
      <w:pPr>
        <w:keepNext/>
        <w:widowControl w:val="0"/>
        <w:bidi/>
        <w:spacing w:after="240"/>
        <w:rPr>
          <w:i/>
          <w:iCs/>
          <w:sz w:val="26"/>
          <w:szCs w:val="26"/>
          <w:rtl/>
          <w:lang w:bidi="ar-LB"/>
        </w:rPr>
      </w:pPr>
      <w:r w:rsidRPr="008A459A">
        <w:rPr>
          <w:i/>
          <w:iCs/>
          <w:sz w:val="26"/>
          <w:szCs w:val="26"/>
          <w:rtl/>
          <w:lang w:bidi="ar-LB"/>
        </w:rPr>
        <w:t xml:space="preserve">تنفيذ </w:t>
      </w:r>
      <w:r w:rsidR="00110019">
        <w:rPr>
          <w:i/>
          <w:iCs/>
          <w:sz w:val="26"/>
          <w:szCs w:val="26"/>
          <w:rtl/>
          <w:lang w:bidi="ar-LB"/>
        </w:rPr>
        <w:t>ال</w:t>
      </w:r>
      <w:r w:rsidRPr="008A459A">
        <w:rPr>
          <w:i/>
          <w:iCs/>
          <w:sz w:val="26"/>
          <w:szCs w:val="26"/>
          <w:rtl/>
          <w:lang w:bidi="ar-LB"/>
        </w:rPr>
        <w:t xml:space="preserve">سياسة </w:t>
      </w:r>
      <w:r w:rsidR="00110019">
        <w:rPr>
          <w:i/>
          <w:iCs/>
          <w:sz w:val="26"/>
          <w:szCs w:val="26"/>
          <w:rtl/>
          <w:lang w:bidi="ar-LB"/>
        </w:rPr>
        <w:t>الجنسانية</w:t>
      </w:r>
    </w:p>
    <w:p w14:paraId="7BB03169" w14:textId="77777777" w:rsidR="00AF0AD7" w:rsidRPr="008A459A" w:rsidRDefault="00110019" w:rsidP="00282B5F">
      <w:pPr>
        <w:pStyle w:val="Heading1"/>
        <w:bidi/>
        <w:rPr>
          <w:sz w:val="26"/>
          <w:szCs w:val="26"/>
          <w:rtl/>
          <w:lang w:bidi="ar-LB"/>
        </w:rPr>
      </w:pPr>
      <w:r>
        <w:rPr>
          <w:sz w:val="26"/>
          <w:szCs w:val="26"/>
          <w:rtl/>
          <w:lang w:bidi="ar-LB"/>
        </w:rPr>
        <w:t>رغم عدم اكتمال</w:t>
      </w:r>
      <w:r w:rsidR="00AF0AD7" w:rsidRPr="008A459A">
        <w:rPr>
          <w:sz w:val="26"/>
          <w:szCs w:val="26"/>
          <w:rtl/>
          <w:lang w:bidi="ar-LB"/>
        </w:rPr>
        <w:t xml:space="preserve"> تحليل النوع الاجتماعي أثناء إعداد خطة </w:t>
      </w:r>
      <w:r>
        <w:rPr>
          <w:sz w:val="26"/>
          <w:szCs w:val="26"/>
          <w:rtl/>
          <w:lang w:bidi="ar-LB"/>
        </w:rPr>
        <w:t>تنفيذ تعديل كيغالي</w:t>
      </w:r>
      <w:r w:rsidR="00AF0AD7" w:rsidRPr="008A459A">
        <w:rPr>
          <w:sz w:val="26"/>
          <w:szCs w:val="26"/>
          <w:rtl/>
          <w:lang w:bidi="ar-LB"/>
        </w:rPr>
        <w:t xml:space="preserve">، تم اقتراح عدد من الأنشطة لدمج أنشطة تعميم </w:t>
      </w:r>
      <w:r>
        <w:rPr>
          <w:sz w:val="26"/>
          <w:szCs w:val="26"/>
          <w:rtl/>
          <w:lang w:bidi="ar-LB"/>
        </w:rPr>
        <w:t>مراعاة المنظور الجنساني</w:t>
      </w:r>
      <w:r w:rsidR="00AF0AD7" w:rsidRPr="008A459A">
        <w:rPr>
          <w:sz w:val="26"/>
          <w:szCs w:val="26"/>
          <w:rtl/>
          <w:lang w:bidi="ar-LB"/>
        </w:rPr>
        <w:t xml:space="preserve"> في قطاع </w:t>
      </w:r>
      <w:r>
        <w:rPr>
          <w:sz w:val="26"/>
          <w:szCs w:val="26"/>
          <w:rtl/>
          <w:lang w:bidi="ar-LB"/>
        </w:rPr>
        <w:t>التبريد وتكييف الهواء</w:t>
      </w:r>
      <w:r w:rsidR="00AF0AD7" w:rsidRPr="008A459A">
        <w:rPr>
          <w:sz w:val="26"/>
          <w:szCs w:val="26"/>
          <w:rtl/>
          <w:lang w:bidi="ar-LB"/>
        </w:rPr>
        <w:t xml:space="preserve"> </w:t>
      </w:r>
      <w:r>
        <w:rPr>
          <w:sz w:val="26"/>
          <w:szCs w:val="26"/>
          <w:rtl/>
          <w:lang w:bidi="ar-LB"/>
        </w:rPr>
        <w:t>وكذلك</w:t>
      </w:r>
      <w:r w:rsidR="00AF0AD7" w:rsidRPr="008A459A">
        <w:rPr>
          <w:sz w:val="26"/>
          <w:szCs w:val="26"/>
          <w:rtl/>
          <w:lang w:bidi="ar-LB"/>
        </w:rPr>
        <w:t xml:space="preserve"> أنشطة المشروع المحددة.</w:t>
      </w:r>
      <w:r w:rsidR="00AF0AD7" w:rsidRPr="008A459A">
        <w:rPr>
          <w:rStyle w:val="FootnoteReference"/>
          <w:sz w:val="26"/>
          <w:szCs w:val="26"/>
          <w:lang w:bidi="ar-LB"/>
        </w:rPr>
        <w:footnoteReference w:id="8"/>
      </w:r>
      <w:r>
        <w:rPr>
          <w:sz w:val="26"/>
          <w:szCs w:val="26"/>
          <w:rtl/>
          <w:lang w:bidi="ar-LB"/>
        </w:rPr>
        <w:t xml:space="preserve"> ووضعت</w:t>
      </w:r>
      <w:r w:rsidR="00AF0AD7" w:rsidRPr="008A459A">
        <w:rPr>
          <w:sz w:val="26"/>
          <w:szCs w:val="26"/>
          <w:rtl/>
          <w:lang w:bidi="ar-LB"/>
        </w:rPr>
        <w:t xml:space="preserve"> وحدة الأوزون الوطنية، بدعم من برنامج الأمم المتحدة الإنمائي، المبادئ التوجيهية والمعايير والبروتوكولات الدنيا لتعميم </w:t>
      </w:r>
      <w:r>
        <w:rPr>
          <w:sz w:val="26"/>
          <w:szCs w:val="26"/>
          <w:rtl/>
          <w:lang w:bidi="ar-LB"/>
        </w:rPr>
        <w:t>مراعاة المنظور الجنساني</w:t>
      </w:r>
      <w:r w:rsidRPr="008A459A">
        <w:rPr>
          <w:sz w:val="26"/>
          <w:szCs w:val="26"/>
          <w:rtl/>
          <w:lang w:bidi="ar-LB"/>
        </w:rPr>
        <w:t xml:space="preserve"> </w:t>
      </w:r>
      <w:r>
        <w:rPr>
          <w:sz w:val="26"/>
          <w:szCs w:val="26"/>
          <w:rtl/>
          <w:lang w:bidi="ar-LB"/>
        </w:rPr>
        <w:t>في المشرو</w:t>
      </w:r>
      <w:r w:rsidR="00AF0AD7" w:rsidRPr="008A459A">
        <w:rPr>
          <w:sz w:val="26"/>
          <w:szCs w:val="26"/>
          <w:rtl/>
          <w:lang w:bidi="ar-LB"/>
        </w:rPr>
        <w:t>ع</w:t>
      </w:r>
      <w:r>
        <w:rPr>
          <w:sz w:val="26"/>
          <w:szCs w:val="26"/>
          <w:rtl/>
          <w:lang w:bidi="ar-LB"/>
        </w:rPr>
        <w:t>ات</w:t>
      </w:r>
      <w:r w:rsidR="00AF0AD7" w:rsidRPr="008A459A">
        <w:rPr>
          <w:sz w:val="26"/>
          <w:szCs w:val="26"/>
          <w:rtl/>
          <w:lang w:bidi="ar-LB"/>
        </w:rPr>
        <w:t xml:space="preserve"> في قطاع </w:t>
      </w:r>
      <w:r>
        <w:rPr>
          <w:sz w:val="26"/>
          <w:szCs w:val="26"/>
          <w:rtl/>
          <w:lang w:bidi="ar-LB"/>
        </w:rPr>
        <w:t>التبريد وتكييف الهواء</w:t>
      </w:r>
      <w:r w:rsidRPr="008A459A">
        <w:rPr>
          <w:sz w:val="26"/>
          <w:szCs w:val="26"/>
          <w:rtl/>
          <w:lang w:bidi="ar-LB"/>
        </w:rPr>
        <w:t xml:space="preserve"> </w:t>
      </w:r>
      <w:r w:rsidR="00AF0AD7" w:rsidRPr="008A459A">
        <w:rPr>
          <w:sz w:val="26"/>
          <w:szCs w:val="26"/>
          <w:rtl/>
          <w:lang w:bidi="ar-LB"/>
        </w:rPr>
        <w:t xml:space="preserve">لدعم الفرق الفنية المسؤولة عن إعداد وتنفيذ الأنشطة في خطة </w:t>
      </w:r>
      <w:r>
        <w:rPr>
          <w:sz w:val="26"/>
          <w:szCs w:val="26"/>
          <w:rtl/>
          <w:lang w:bidi="ar-LB"/>
        </w:rPr>
        <w:t>تنفيذ تعديل كيغالي</w:t>
      </w:r>
      <w:r w:rsidR="00AF0AD7" w:rsidRPr="008A459A">
        <w:rPr>
          <w:sz w:val="26"/>
          <w:szCs w:val="26"/>
          <w:rtl/>
          <w:lang w:bidi="ar-LB"/>
        </w:rPr>
        <w:t xml:space="preserve">. </w:t>
      </w:r>
      <w:r>
        <w:rPr>
          <w:sz w:val="26"/>
          <w:szCs w:val="26"/>
          <w:rtl/>
          <w:lang w:bidi="ar-LB"/>
        </w:rPr>
        <w:t>والغايات</w:t>
      </w:r>
      <w:r w:rsidR="00AF0AD7" w:rsidRPr="008A459A">
        <w:rPr>
          <w:sz w:val="26"/>
          <w:szCs w:val="26"/>
          <w:rtl/>
          <w:lang w:bidi="ar-LB"/>
        </w:rPr>
        <w:t xml:space="preserve"> </w:t>
      </w:r>
      <w:r>
        <w:rPr>
          <w:sz w:val="26"/>
          <w:szCs w:val="26"/>
          <w:rtl/>
          <w:lang w:bidi="ar-LB"/>
        </w:rPr>
        <w:t xml:space="preserve">هي تعزيز </w:t>
      </w:r>
      <w:r w:rsidR="00AF0AD7" w:rsidRPr="008A459A">
        <w:rPr>
          <w:sz w:val="26"/>
          <w:szCs w:val="26"/>
          <w:rtl/>
          <w:lang w:bidi="ar-LB"/>
        </w:rPr>
        <w:t xml:space="preserve">الاتصالات </w:t>
      </w:r>
      <w:r w:rsidR="00282B5F">
        <w:rPr>
          <w:sz w:val="26"/>
          <w:szCs w:val="26"/>
          <w:rtl/>
          <w:lang w:bidi="ar-LB"/>
        </w:rPr>
        <w:t>المراعية للجنسين</w:t>
      </w:r>
      <w:r w:rsidR="00282B5F" w:rsidRPr="008A459A">
        <w:rPr>
          <w:sz w:val="26"/>
          <w:szCs w:val="26"/>
          <w:rtl/>
          <w:lang w:bidi="ar-LB"/>
        </w:rPr>
        <w:t xml:space="preserve"> </w:t>
      </w:r>
      <w:r w:rsidR="00282B5F">
        <w:rPr>
          <w:sz w:val="26"/>
          <w:szCs w:val="26"/>
          <w:rtl/>
          <w:lang w:bidi="ar-LB"/>
        </w:rPr>
        <w:t>وإدارة المعرفة</w:t>
      </w:r>
      <w:r w:rsidR="00AF0AD7" w:rsidRPr="008A459A">
        <w:rPr>
          <w:sz w:val="26"/>
          <w:szCs w:val="26"/>
          <w:rtl/>
          <w:lang w:bidi="ar-LB"/>
        </w:rPr>
        <w:t xml:space="preserve">؛ وبناء القدرات لتعميم </w:t>
      </w:r>
      <w:r w:rsidR="00282B5F">
        <w:rPr>
          <w:sz w:val="26"/>
          <w:szCs w:val="26"/>
          <w:rtl/>
          <w:lang w:bidi="ar-LB"/>
        </w:rPr>
        <w:t>مراعاة المنظور الجنساني</w:t>
      </w:r>
      <w:r w:rsidR="00282B5F" w:rsidRPr="008A459A">
        <w:rPr>
          <w:sz w:val="26"/>
          <w:szCs w:val="26"/>
          <w:rtl/>
          <w:lang w:bidi="ar-LB"/>
        </w:rPr>
        <w:t xml:space="preserve"> </w:t>
      </w:r>
      <w:r w:rsidR="00AF0AD7" w:rsidRPr="008A459A">
        <w:rPr>
          <w:sz w:val="26"/>
          <w:szCs w:val="26"/>
          <w:rtl/>
          <w:lang w:bidi="ar-LB"/>
        </w:rPr>
        <w:t xml:space="preserve">في أنشطة محددة؛ </w:t>
      </w:r>
      <w:r w:rsidR="00282B5F">
        <w:rPr>
          <w:sz w:val="26"/>
          <w:szCs w:val="26"/>
          <w:rtl/>
          <w:lang w:bidi="ar-LB"/>
        </w:rPr>
        <w:t>وتحسين دمج</w:t>
      </w:r>
      <w:r w:rsidR="00AF0AD7" w:rsidRPr="008A459A">
        <w:rPr>
          <w:sz w:val="26"/>
          <w:szCs w:val="26"/>
          <w:rtl/>
          <w:lang w:bidi="ar-LB"/>
        </w:rPr>
        <w:t xml:space="preserve"> العمالة وتعزيز قيادة المرأة؛ وتعزيز الوقاية من العنف القائم على </w:t>
      </w:r>
      <w:r w:rsidR="00282B5F">
        <w:rPr>
          <w:sz w:val="26"/>
          <w:szCs w:val="26"/>
          <w:rtl/>
          <w:lang w:bidi="ar-LB"/>
        </w:rPr>
        <w:t>الجنس</w:t>
      </w:r>
      <w:r w:rsidR="00AF0AD7" w:rsidRPr="008A459A">
        <w:rPr>
          <w:sz w:val="26"/>
          <w:szCs w:val="26"/>
          <w:rtl/>
          <w:lang w:bidi="ar-LB"/>
        </w:rPr>
        <w:t xml:space="preserve"> </w:t>
      </w:r>
      <w:r w:rsidR="00282B5F">
        <w:rPr>
          <w:sz w:val="26"/>
          <w:szCs w:val="26"/>
          <w:rtl/>
          <w:lang w:bidi="ar-LB"/>
        </w:rPr>
        <w:t>وإنهاءه</w:t>
      </w:r>
      <w:r w:rsidR="00AF0AD7" w:rsidRPr="008A459A">
        <w:rPr>
          <w:sz w:val="26"/>
          <w:szCs w:val="26"/>
          <w:rtl/>
          <w:lang w:bidi="ar-LB"/>
        </w:rPr>
        <w:t xml:space="preserve"> في قطاع </w:t>
      </w:r>
      <w:r w:rsidR="00282B5F">
        <w:rPr>
          <w:sz w:val="26"/>
          <w:szCs w:val="26"/>
          <w:rtl/>
          <w:lang w:bidi="ar-LB"/>
        </w:rPr>
        <w:t>التبريد وتكييف الهواء</w:t>
      </w:r>
      <w:r w:rsidR="00AF0AD7" w:rsidRPr="008A459A">
        <w:rPr>
          <w:sz w:val="26"/>
          <w:szCs w:val="26"/>
          <w:rtl/>
          <w:lang w:bidi="ar-LB"/>
        </w:rPr>
        <w:t xml:space="preserve">. وفي إطار خطة </w:t>
      </w:r>
      <w:r w:rsidR="00282B5F">
        <w:rPr>
          <w:sz w:val="26"/>
          <w:szCs w:val="26"/>
          <w:rtl/>
          <w:lang w:bidi="ar-LB"/>
        </w:rPr>
        <w:t>تنفيذ تعديل كيغالي، ي</w:t>
      </w:r>
      <w:r w:rsidR="00AF0AD7" w:rsidRPr="008A459A">
        <w:rPr>
          <w:sz w:val="26"/>
          <w:szCs w:val="26"/>
          <w:rtl/>
          <w:lang w:bidi="ar-LB"/>
        </w:rPr>
        <w:t xml:space="preserve">خطط </w:t>
      </w:r>
      <w:r w:rsidR="00282B5F">
        <w:rPr>
          <w:sz w:val="26"/>
          <w:szCs w:val="26"/>
          <w:rtl/>
          <w:lang w:bidi="ar-LB"/>
        </w:rPr>
        <w:t>البلد</w:t>
      </w:r>
      <w:r w:rsidR="00AF0AD7" w:rsidRPr="008A459A">
        <w:rPr>
          <w:sz w:val="26"/>
          <w:szCs w:val="26"/>
          <w:rtl/>
          <w:lang w:bidi="ar-LB"/>
        </w:rPr>
        <w:t xml:space="preserve"> لتوظيف خبير في </w:t>
      </w:r>
      <w:r w:rsidR="00282B5F">
        <w:rPr>
          <w:sz w:val="26"/>
          <w:szCs w:val="26"/>
          <w:rtl/>
          <w:lang w:bidi="ar-LB"/>
        </w:rPr>
        <w:t>الشؤون الجنسانية</w:t>
      </w:r>
      <w:r w:rsidR="00AF0AD7" w:rsidRPr="008A459A">
        <w:rPr>
          <w:sz w:val="26"/>
          <w:szCs w:val="26"/>
          <w:rtl/>
          <w:lang w:bidi="ar-LB"/>
        </w:rPr>
        <w:t xml:space="preserve"> لدعم 20 شخصًا </w:t>
      </w:r>
      <w:r w:rsidR="00282B5F">
        <w:rPr>
          <w:sz w:val="26"/>
          <w:szCs w:val="26"/>
          <w:rtl/>
          <w:lang w:bidi="ar-LB"/>
        </w:rPr>
        <w:t xml:space="preserve">على الأقل </w:t>
      </w:r>
      <w:r w:rsidR="00AF0AD7" w:rsidRPr="008A459A">
        <w:rPr>
          <w:sz w:val="26"/>
          <w:szCs w:val="26"/>
          <w:rtl/>
          <w:lang w:bidi="ar-LB"/>
        </w:rPr>
        <w:t xml:space="preserve">من وحدة الأوزون الوطنية </w:t>
      </w:r>
      <w:r w:rsidR="00282B5F">
        <w:rPr>
          <w:sz w:val="26"/>
          <w:szCs w:val="26"/>
          <w:rtl/>
          <w:lang w:bidi="ar-LB"/>
        </w:rPr>
        <w:t>والجهات المعنية الأحرى</w:t>
      </w:r>
      <w:r w:rsidR="00AF0AD7" w:rsidRPr="008A459A">
        <w:rPr>
          <w:sz w:val="26"/>
          <w:szCs w:val="26"/>
          <w:rtl/>
          <w:lang w:bidi="ar-LB"/>
        </w:rPr>
        <w:t xml:space="preserve"> </w:t>
      </w:r>
      <w:r w:rsidR="00282B5F">
        <w:rPr>
          <w:sz w:val="26"/>
          <w:szCs w:val="26"/>
          <w:rtl/>
          <w:lang w:bidi="ar-LB"/>
        </w:rPr>
        <w:t xml:space="preserve">لدمج وتعزيز </w:t>
      </w:r>
      <w:r w:rsidR="00AF0AD7" w:rsidRPr="008A459A">
        <w:rPr>
          <w:sz w:val="26"/>
          <w:szCs w:val="26"/>
          <w:rtl/>
          <w:lang w:bidi="ar-LB"/>
        </w:rPr>
        <w:t xml:space="preserve">المهام المتعلقة </w:t>
      </w:r>
      <w:r w:rsidR="00282B5F">
        <w:rPr>
          <w:sz w:val="26"/>
          <w:szCs w:val="26"/>
          <w:rtl/>
          <w:lang w:bidi="ar-LB"/>
        </w:rPr>
        <w:t>بالجنسين في مشرو</w:t>
      </w:r>
      <w:r w:rsidR="00AF0AD7" w:rsidRPr="008A459A">
        <w:rPr>
          <w:sz w:val="26"/>
          <w:szCs w:val="26"/>
          <w:rtl/>
          <w:lang w:bidi="ar-LB"/>
        </w:rPr>
        <w:t>ع</w:t>
      </w:r>
      <w:r w:rsidR="00282B5F">
        <w:rPr>
          <w:sz w:val="26"/>
          <w:szCs w:val="26"/>
          <w:rtl/>
          <w:lang w:bidi="ar-LB"/>
        </w:rPr>
        <w:t>ات</w:t>
      </w:r>
      <w:r w:rsidR="00AF0AD7" w:rsidRPr="008A459A">
        <w:rPr>
          <w:sz w:val="26"/>
          <w:szCs w:val="26"/>
          <w:rtl/>
          <w:lang w:bidi="ar-LB"/>
        </w:rPr>
        <w:t xml:space="preserve"> خطة </w:t>
      </w:r>
      <w:r w:rsidR="00282B5F">
        <w:rPr>
          <w:sz w:val="26"/>
          <w:szCs w:val="26"/>
          <w:rtl/>
          <w:lang w:bidi="ar-LB"/>
        </w:rPr>
        <w:t>تنفيذ تعديل كيغالي</w:t>
      </w:r>
      <w:r w:rsidR="00AF0AD7" w:rsidRPr="008A459A">
        <w:rPr>
          <w:sz w:val="26"/>
          <w:szCs w:val="26"/>
          <w:rtl/>
          <w:lang w:bidi="ar-LB"/>
        </w:rPr>
        <w:t xml:space="preserve">؛ وإجراء تحليل </w:t>
      </w:r>
      <w:r w:rsidR="00282B5F">
        <w:rPr>
          <w:sz w:val="26"/>
          <w:szCs w:val="26"/>
          <w:rtl/>
          <w:lang w:bidi="ar-LB"/>
        </w:rPr>
        <w:t>جنساني</w:t>
      </w:r>
      <w:r w:rsidR="00AF0AD7" w:rsidRPr="008A459A">
        <w:rPr>
          <w:sz w:val="26"/>
          <w:szCs w:val="26"/>
          <w:rtl/>
          <w:lang w:bidi="ar-LB"/>
        </w:rPr>
        <w:t xml:space="preserve"> من أجل وضع خط أساس لرصد نتائج المساواة بين الجنسين، وضمان </w:t>
      </w:r>
      <w:r w:rsidR="00282B5F">
        <w:rPr>
          <w:sz w:val="26"/>
          <w:szCs w:val="26"/>
          <w:rtl/>
          <w:lang w:bidi="ar-LB"/>
        </w:rPr>
        <w:t>تصنيف</w:t>
      </w:r>
      <w:r w:rsidR="00AF0AD7" w:rsidRPr="008A459A">
        <w:rPr>
          <w:sz w:val="26"/>
          <w:szCs w:val="26"/>
          <w:rtl/>
          <w:lang w:bidi="ar-LB"/>
        </w:rPr>
        <w:t xml:space="preserve"> البيانات الكمية التي تم جمعها لأغراض إعداد التقارير حسب الجنس، حيثما ينطبق ذلك؛ </w:t>
      </w:r>
      <w:r w:rsidR="00282B5F">
        <w:rPr>
          <w:sz w:val="26"/>
          <w:szCs w:val="26"/>
          <w:rtl/>
          <w:lang w:bidi="ar-LB"/>
        </w:rPr>
        <w:t>ووضع</w:t>
      </w:r>
      <w:r w:rsidR="00AF0AD7" w:rsidRPr="008A459A">
        <w:rPr>
          <w:sz w:val="26"/>
          <w:szCs w:val="26"/>
          <w:rtl/>
          <w:lang w:bidi="ar-LB"/>
        </w:rPr>
        <w:t xml:space="preserve"> وتنفيذ خطة عمل </w:t>
      </w:r>
      <w:r w:rsidR="00282B5F">
        <w:rPr>
          <w:sz w:val="26"/>
          <w:szCs w:val="26"/>
          <w:rtl/>
          <w:lang w:bidi="ar-LB"/>
        </w:rPr>
        <w:t>جنسانية؛ وعقد اتفاق ي</w:t>
      </w:r>
      <w:r w:rsidR="00AF0AD7" w:rsidRPr="008A459A">
        <w:rPr>
          <w:sz w:val="26"/>
          <w:szCs w:val="26"/>
          <w:rtl/>
          <w:lang w:bidi="ar-LB"/>
        </w:rPr>
        <w:t xml:space="preserve">ربط شبكة نساء </w:t>
      </w:r>
      <w:r w:rsidR="00282B5F">
        <w:rPr>
          <w:sz w:val="26"/>
          <w:szCs w:val="26"/>
          <w:rtl/>
          <w:lang w:bidi="ar-LB"/>
        </w:rPr>
        <w:t>التبريد وتكييف الهواء</w:t>
      </w:r>
      <w:r w:rsidR="00282B5F" w:rsidRPr="008A459A">
        <w:rPr>
          <w:sz w:val="26"/>
          <w:szCs w:val="26"/>
          <w:rtl/>
          <w:lang w:bidi="ar-LB"/>
        </w:rPr>
        <w:t xml:space="preserve"> </w:t>
      </w:r>
      <w:r w:rsidR="00282B5F">
        <w:rPr>
          <w:sz w:val="26"/>
          <w:szCs w:val="26"/>
          <w:rtl/>
          <w:lang w:bidi="ar-LB"/>
        </w:rPr>
        <w:t>الكولومبية</w:t>
      </w:r>
      <w:r w:rsidR="00AF0AD7" w:rsidRPr="008A459A">
        <w:rPr>
          <w:sz w:val="26"/>
          <w:szCs w:val="26"/>
          <w:rtl/>
          <w:lang w:bidi="ar-LB"/>
        </w:rPr>
        <w:t xml:space="preserve"> بالجمعية الكولومبية لتكييف الهواء والتبريد </w:t>
      </w:r>
      <w:r w:rsidR="00282B5F">
        <w:rPr>
          <w:sz w:val="26"/>
          <w:szCs w:val="26"/>
          <w:rtl/>
          <w:lang w:bidi="ar-LB"/>
        </w:rPr>
        <w:t>و</w:t>
      </w:r>
      <w:r w:rsidR="00AF0AD7" w:rsidRPr="008A459A">
        <w:rPr>
          <w:sz w:val="26"/>
          <w:szCs w:val="26"/>
          <w:rtl/>
          <w:lang w:bidi="ar-LB"/>
        </w:rPr>
        <w:t xml:space="preserve">جمعيات </w:t>
      </w:r>
      <w:r w:rsidR="00282B5F">
        <w:rPr>
          <w:sz w:val="26"/>
          <w:szCs w:val="26"/>
          <w:rtl/>
          <w:lang w:bidi="ar-LB"/>
        </w:rPr>
        <w:t xml:space="preserve">أخرى </w:t>
      </w:r>
      <w:r w:rsidR="00AF0AD7" w:rsidRPr="008A459A">
        <w:rPr>
          <w:sz w:val="26"/>
          <w:szCs w:val="26"/>
          <w:rtl/>
          <w:lang w:bidi="ar-LB"/>
        </w:rPr>
        <w:t xml:space="preserve">على </w:t>
      </w:r>
      <w:r w:rsidR="00282B5F">
        <w:rPr>
          <w:sz w:val="26"/>
          <w:szCs w:val="26"/>
          <w:rtl/>
          <w:lang w:bidi="ar-LB"/>
        </w:rPr>
        <w:t>الصعيد</w:t>
      </w:r>
      <w:r w:rsidR="00AF0AD7" w:rsidRPr="008A459A">
        <w:rPr>
          <w:sz w:val="26"/>
          <w:szCs w:val="26"/>
          <w:rtl/>
          <w:lang w:bidi="ar-LB"/>
        </w:rPr>
        <w:t xml:space="preserve"> الإقليمي. </w:t>
      </w:r>
      <w:r w:rsidR="00282B5F">
        <w:rPr>
          <w:sz w:val="26"/>
          <w:szCs w:val="26"/>
          <w:rtl/>
          <w:lang w:bidi="ar-LB"/>
        </w:rPr>
        <w:t>و</w:t>
      </w:r>
      <w:r w:rsidR="00AF0AD7" w:rsidRPr="008A459A">
        <w:rPr>
          <w:sz w:val="26"/>
          <w:szCs w:val="26"/>
          <w:rtl/>
          <w:lang w:bidi="ar-LB"/>
        </w:rPr>
        <w:t xml:space="preserve">تم تضمين قائمة مرجعية </w:t>
      </w:r>
      <w:r w:rsidR="00282B5F" w:rsidRPr="008A459A">
        <w:rPr>
          <w:sz w:val="26"/>
          <w:szCs w:val="26"/>
          <w:rtl/>
          <w:lang w:bidi="ar-LB"/>
        </w:rPr>
        <w:t xml:space="preserve">لتعميم </w:t>
      </w:r>
      <w:r w:rsidR="00282B5F">
        <w:rPr>
          <w:sz w:val="26"/>
          <w:szCs w:val="26"/>
          <w:rtl/>
          <w:lang w:bidi="ar-LB"/>
        </w:rPr>
        <w:t>مراعاة المنظور الجنساني</w:t>
      </w:r>
      <w:r w:rsidR="00282B5F" w:rsidRPr="008A459A">
        <w:rPr>
          <w:sz w:val="26"/>
          <w:szCs w:val="26"/>
          <w:rtl/>
          <w:lang w:bidi="ar-LB"/>
        </w:rPr>
        <w:t xml:space="preserve"> </w:t>
      </w:r>
      <w:r w:rsidR="00F10B9A">
        <w:rPr>
          <w:sz w:val="26"/>
          <w:szCs w:val="26"/>
          <w:rtl/>
          <w:lang w:bidi="ar-LB"/>
        </w:rPr>
        <w:t xml:space="preserve">ومؤشرات </w:t>
      </w:r>
      <w:r w:rsidR="00AF0AD7" w:rsidRPr="008A459A">
        <w:rPr>
          <w:sz w:val="26"/>
          <w:szCs w:val="26"/>
          <w:rtl/>
          <w:lang w:bidi="ar-LB"/>
        </w:rPr>
        <w:t>أداء في الطلب.</w:t>
      </w:r>
    </w:p>
    <w:p w14:paraId="316491D1" w14:textId="77777777" w:rsidR="00AF0AD7" w:rsidRPr="008A459A" w:rsidRDefault="00AF0AD7" w:rsidP="00104DA3">
      <w:pPr>
        <w:keepNext/>
        <w:widowControl w:val="0"/>
        <w:suppressAutoHyphens/>
        <w:bidi/>
        <w:spacing w:before="240" w:after="240"/>
        <w:rPr>
          <w:i/>
          <w:iCs/>
          <w:sz w:val="26"/>
          <w:szCs w:val="26"/>
          <w:rtl/>
          <w:lang w:bidi="ar-LB"/>
        </w:rPr>
      </w:pPr>
      <w:r w:rsidRPr="008A459A">
        <w:rPr>
          <w:i/>
          <w:iCs/>
          <w:sz w:val="26"/>
          <w:szCs w:val="26"/>
          <w:rtl/>
          <w:lang w:bidi="ar-LB"/>
        </w:rPr>
        <w:t>تنسيق ال</w:t>
      </w:r>
      <w:r w:rsidR="001962F2">
        <w:rPr>
          <w:i/>
          <w:iCs/>
          <w:sz w:val="26"/>
          <w:szCs w:val="26"/>
          <w:rtl/>
          <w:lang w:bidi="ar-LB"/>
        </w:rPr>
        <w:t>أنشطة في قطاع الخدمة في إطار خطتي</w:t>
      </w:r>
      <w:r w:rsidRPr="008A459A">
        <w:rPr>
          <w:i/>
          <w:iCs/>
          <w:sz w:val="26"/>
          <w:szCs w:val="26"/>
          <w:rtl/>
          <w:lang w:bidi="ar-LB"/>
        </w:rPr>
        <w:t xml:space="preserve"> </w:t>
      </w:r>
      <w:r w:rsidR="00104DA3" w:rsidRPr="00882575">
        <w:rPr>
          <w:i/>
          <w:iCs/>
          <w:sz w:val="26"/>
          <w:szCs w:val="26"/>
          <w:rtl/>
          <w:lang w:bidi="ar-LB"/>
        </w:rPr>
        <w:t>إزالة المواد</w:t>
      </w:r>
      <w:r w:rsidRPr="00882575">
        <w:rPr>
          <w:i/>
          <w:iCs/>
          <w:sz w:val="26"/>
          <w:szCs w:val="26"/>
          <w:rtl/>
          <w:lang w:bidi="ar-LB"/>
        </w:rPr>
        <w:t xml:space="preserve"> الهيدروكلوروفلوروكربون</w:t>
      </w:r>
      <w:r w:rsidR="00104DA3" w:rsidRPr="00882575">
        <w:rPr>
          <w:i/>
          <w:iCs/>
          <w:sz w:val="26"/>
          <w:szCs w:val="26"/>
          <w:rtl/>
          <w:lang w:bidi="ar-LB"/>
        </w:rPr>
        <w:t>ية</w:t>
      </w:r>
      <w:r w:rsidRPr="008A459A">
        <w:rPr>
          <w:i/>
          <w:iCs/>
          <w:sz w:val="26"/>
          <w:szCs w:val="26"/>
          <w:rtl/>
          <w:lang w:bidi="ar-LB"/>
        </w:rPr>
        <w:t xml:space="preserve"> </w:t>
      </w:r>
      <w:r w:rsidR="001962F2">
        <w:rPr>
          <w:i/>
          <w:iCs/>
          <w:sz w:val="26"/>
          <w:szCs w:val="26"/>
          <w:rtl/>
          <w:lang w:bidi="ar-LB"/>
        </w:rPr>
        <w:t>و</w:t>
      </w:r>
      <w:r w:rsidR="00104DA3">
        <w:rPr>
          <w:i/>
          <w:iCs/>
          <w:sz w:val="26"/>
          <w:szCs w:val="26"/>
          <w:rtl/>
          <w:lang w:bidi="ar-LB"/>
        </w:rPr>
        <w:t>التخفيض التدريجي للمواد</w:t>
      </w:r>
      <w:r w:rsidRPr="008A459A">
        <w:rPr>
          <w:i/>
          <w:iCs/>
          <w:sz w:val="26"/>
          <w:szCs w:val="26"/>
          <w:rtl/>
          <w:lang w:bidi="ar-LB"/>
        </w:rPr>
        <w:t xml:space="preserve"> الهيدروفلوروكربون</w:t>
      </w:r>
      <w:r w:rsidR="00104DA3">
        <w:rPr>
          <w:i/>
          <w:iCs/>
          <w:sz w:val="26"/>
          <w:szCs w:val="26"/>
          <w:rtl/>
          <w:lang w:bidi="ar-LB"/>
        </w:rPr>
        <w:t>ية</w:t>
      </w:r>
    </w:p>
    <w:p w14:paraId="7A3ABE63" w14:textId="77777777" w:rsidR="00AF0AD7" w:rsidRPr="008A459A" w:rsidRDefault="00AF0AD7" w:rsidP="00B9664E">
      <w:pPr>
        <w:pStyle w:val="Heading1"/>
        <w:bidi/>
        <w:rPr>
          <w:sz w:val="26"/>
          <w:szCs w:val="26"/>
          <w:rtl/>
          <w:lang w:bidi="ar-LB"/>
        </w:rPr>
      </w:pPr>
      <w:r w:rsidRPr="008A459A">
        <w:rPr>
          <w:sz w:val="26"/>
          <w:szCs w:val="26"/>
          <w:rtl/>
          <w:lang w:bidi="ar-LB"/>
        </w:rPr>
        <w:t xml:space="preserve">تم التخطيط للمرحلة الأولى من </w:t>
      </w:r>
      <w:r w:rsidR="00882575" w:rsidRPr="008A459A">
        <w:rPr>
          <w:sz w:val="26"/>
          <w:szCs w:val="26"/>
          <w:rtl/>
          <w:lang w:bidi="ar-LB"/>
        </w:rPr>
        <w:t xml:space="preserve">خطة </w:t>
      </w:r>
      <w:r w:rsidR="00882575">
        <w:rPr>
          <w:sz w:val="26"/>
          <w:szCs w:val="26"/>
          <w:rtl/>
          <w:lang w:bidi="ar-LB"/>
        </w:rPr>
        <w:t>تنفيذ تعديل كيغالي</w:t>
      </w:r>
      <w:r w:rsidR="00882575" w:rsidRPr="008A459A">
        <w:rPr>
          <w:sz w:val="26"/>
          <w:szCs w:val="26"/>
          <w:rtl/>
          <w:lang w:bidi="ar-LB"/>
        </w:rPr>
        <w:t xml:space="preserve"> </w:t>
      </w:r>
      <w:r w:rsidR="00882575">
        <w:rPr>
          <w:sz w:val="26"/>
          <w:szCs w:val="26"/>
          <w:rtl/>
          <w:lang w:bidi="ar-LB"/>
        </w:rPr>
        <w:t>بالتناسق</w:t>
      </w:r>
      <w:r w:rsidRPr="008A459A">
        <w:rPr>
          <w:sz w:val="26"/>
          <w:szCs w:val="26"/>
          <w:rtl/>
          <w:lang w:bidi="ar-LB"/>
        </w:rPr>
        <w:t xml:space="preserve"> مع المرحلة الثالثة من خطة إدارة </w:t>
      </w:r>
      <w:r w:rsidR="00882575" w:rsidRPr="00882575">
        <w:rPr>
          <w:sz w:val="26"/>
          <w:szCs w:val="26"/>
          <w:rtl/>
          <w:lang w:bidi="ar-LB"/>
        </w:rPr>
        <w:t>إزالة المواد الهيدروكلوروفلوروكربونية</w:t>
      </w:r>
      <w:r w:rsidR="00882575">
        <w:rPr>
          <w:sz w:val="26"/>
          <w:szCs w:val="26"/>
          <w:rtl/>
          <w:lang w:bidi="ar-LB"/>
        </w:rPr>
        <w:t xml:space="preserve">، </w:t>
      </w:r>
      <w:r w:rsidRPr="008A459A">
        <w:rPr>
          <w:sz w:val="26"/>
          <w:szCs w:val="26"/>
          <w:rtl/>
          <w:lang w:bidi="ar-LB"/>
        </w:rPr>
        <w:t>التي ستتداخل من عام 2024 إلى عام 2030؛ ومن الجدير بالذكر أن</w:t>
      </w:r>
      <w:r w:rsidR="00882575">
        <w:rPr>
          <w:sz w:val="26"/>
          <w:szCs w:val="26"/>
          <w:rtl/>
          <w:lang w:bidi="ar-LB"/>
        </w:rPr>
        <w:t>ه سيتم تنفيذ</w:t>
      </w:r>
      <w:r w:rsidRPr="008A459A">
        <w:rPr>
          <w:sz w:val="26"/>
          <w:szCs w:val="26"/>
          <w:rtl/>
          <w:lang w:bidi="ar-LB"/>
        </w:rPr>
        <w:t xml:space="preserve"> تدريب </w:t>
      </w:r>
      <w:r w:rsidR="00882575">
        <w:rPr>
          <w:sz w:val="26"/>
          <w:szCs w:val="26"/>
          <w:rtl/>
          <w:lang w:bidi="ar-LB"/>
        </w:rPr>
        <w:t xml:space="preserve">واعتماد </w:t>
      </w:r>
      <w:r w:rsidRPr="008A459A">
        <w:rPr>
          <w:sz w:val="26"/>
          <w:szCs w:val="26"/>
          <w:rtl/>
          <w:lang w:bidi="ar-LB"/>
        </w:rPr>
        <w:t>الفنيين وتعزيز شبكة</w:t>
      </w:r>
      <w:r w:rsidR="00882575">
        <w:rPr>
          <w:sz w:val="26"/>
          <w:szCs w:val="26"/>
          <w:rtl/>
          <w:lang w:bidi="ar-LB"/>
        </w:rPr>
        <w:t xml:space="preserve"> الاسترداد وإعادة التدوير والاستصلاح</w:t>
      </w:r>
      <w:r w:rsidRPr="008A459A">
        <w:rPr>
          <w:sz w:val="26"/>
          <w:szCs w:val="26"/>
          <w:rtl/>
          <w:lang w:bidi="ar-LB"/>
        </w:rPr>
        <w:t xml:space="preserve"> في وقت واحد في إطار كلا المشروعين، وهو ما تم أخذه في </w:t>
      </w:r>
      <w:r w:rsidR="00882575">
        <w:rPr>
          <w:sz w:val="26"/>
          <w:szCs w:val="26"/>
          <w:rtl/>
          <w:lang w:bidi="ar-LB"/>
        </w:rPr>
        <w:t>الاعتبار في تخطيط المشروع. وس</w:t>
      </w:r>
      <w:r w:rsidRPr="008A459A">
        <w:rPr>
          <w:sz w:val="26"/>
          <w:szCs w:val="26"/>
          <w:rtl/>
          <w:lang w:bidi="ar-LB"/>
        </w:rPr>
        <w:t xml:space="preserve">يشمل التدريب في إطار </w:t>
      </w:r>
      <w:r w:rsidR="00882575" w:rsidRPr="008A459A">
        <w:rPr>
          <w:sz w:val="26"/>
          <w:szCs w:val="26"/>
          <w:rtl/>
          <w:lang w:bidi="ar-LB"/>
        </w:rPr>
        <w:t xml:space="preserve">خطة </w:t>
      </w:r>
      <w:r w:rsidR="00882575">
        <w:rPr>
          <w:sz w:val="26"/>
          <w:szCs w:val="26"/>
          <w:rtl/>
          <w:lang w:bidi="ar-LB"/>
        </w:rPr>
        <w:t>تنفيذ تعديل كيغالي</w:t>
      </w:r>
      <w:r w:rsidR="00882575" w:rsidRPr="008A459A">
        <w:rPr>
          <w:sz w:val="26"/>
          <w:szCs w:val="26"/>
          <w:rtl/>
          <w:lang w:bidi="ar-LB"/>
        </w:rPr>
        <w:t xml:space="preserve"> </w:t>
      </w:r>
      <w:r w:rsidRPr="008A459A">
        <w:rPr>
          <w:sz w:val="26"/>
          <w:szCs w:val="26"/>
          <w:rtl/>
          <w:lang w:bidi="ar-LB"/>
        </w:rPr>
        <w:t xml:space="preserve">ممارسات </w:t>
      </w:r>
      <w:r w:rsidR="00882575">
        <w:rPr>
          <w:sz w:val="26"/>
          <w:szCs w:val="26"/>
          <w:rtl/>
          <w:lang w:bidi="ar-LB"/>
        </w:rPr>
        <w:t>خدمة</w:t>
      </w:r>
      <w:r w:rsidRPr="008A459A">
        <w:rPr>
          <w:sz w:val="26"/>
          <w:szCs w:val="26"/>
          <w:rtl/>
          <w:lang w:bidi="ar-LB"/>
        </w:rPr>
        <w:t xml:space="preserve"> جيدة وآمنة لمجموعة أوسع من </w:t>
      </w:r>
      <w:r w:rsidR="00882575">
        <w:rPr>
          <w:sz w:val="26"/>
          <w:szCs w:val="26"/>
          <w:rtl/>
          <w:lang w:bidi="ar-LB"/>
        </w:rPr>
        <w:t>مواد التبريد</w:t>
      </w:r>
      <w:r w:rsidRPr="008A459A">
        <w:rPr>
          <w:sz w:val="26"/>
          <w:szCs w:val="26"/>
          <w:rtl/>
          <w:lang w:bidi="ar-LB"/>
        </w:rPr>
        <w:t xml:space="preserve"> البديلة والمعدات المتخصصة </w:t>
      </w:r>
      <w:r w:rsidR="00882575">
        <w:rPr>
          <w:sz w:val="26"/>
          <w:szCs w:val="26"/>
          <w:rtl/>
          <w:lang w:bidi="ar-LB"/>
        </w:rPr>
        <w:t xml:space="preserve">إزالة المواد </w:t>
      </w:r>
      <w:r w:rsidRPr="008A459A">
        <w:rPr>
          <w:sz w:val="26"/>
          <w:szCs w:val="26"/>
          <w:rtl/>
          <w:lang w:bidi="ar-LB"/>
        </w:rPr>
        <w:t>الهيدروفلوروكربون</w:t>
      </w:r>
      <w:r w:rsidR="00882575">
        <w:rPr>
          <w:sz w:val="26"/>
          <w:szCs w:val="26"/>
          <w:rtl/>
          <w:lang w:bidi="ar-LB"/>
        </w:rPr>
        <w:t>ية</w:t>
      </w:r>
      <w:r w:rsidRPr="008A459A">
        <w:rPr>
          <w:sz w:val="26"/>
          <w:szCs w:val="26"/>
          <w:rtl/>
          <w:lang w:bidi="ar-LB"/>
        </w:rPr>
        <w:t xml:space="preserve">، </w:t>
      </w:r>
      <w:r w:rsidRPr="008A459A">
        <w:rPr>
          <w:sz w:val="26"/>
          <w:szCs w:val="26"/>
          <w:rtl/>
          <w:lang w:bidi="ar-LB"/>
        </w:rPr>
        <w:lastRenderedPageBreak/>
        <w:t xml:space="preserve">وسيتم اتخاذ المزيد من الإجراءات لتحسين كفاءة </w:t>
      </w:r>
      <w:r w:rsidR="00882575">
        <w:rPr>
          <w:sz w:val="26"/>
          <w:szCs w:val="26"/>
          <w:rtl/>
          <w:lang w:bidi="ar-LB"/>
        </w:rPr>
        <w:t>ا</w:t>
      </w:r>
      <w:r w:rsidR="00882575" w:rsidRPr="008A459A">
        <w:rPr>
          <w:sz w:val="26"/>
          <w:szCs w:val="26"/>
          <w:rtl/>
          <w:lang w:bidi="ar-LB"/>
        </w:rPr>
        <w:t>لمعدات</w:t>
      </w:r>
      <w:r w:rsidR="00882575">
        <w:rPr>
          <w:sz w:val="26"/>
          <w:szCs w:val="26"/>
          <w:rtl/>
          <w:lang w:bidi="ar-LB"/>
        </w:rPr>
        <w:t xml:space="preserve"> في</w:t>
      </w:r>
      <w:r w:rsidR="00882575" w:rsidRPr="008A459A">
        <w:rPr>
          <w:sz w:val="26"/>
          <w:szCs w:val="26"/>
          <w:rtl/>
          <w:lang w:bidi="ar-LB"/>
        </w:rPr>
        <w:t xml:space="preserve"> </w:t>
      </w:r>
      <w:r w:rsidRPr="008A459A">
        <w:rPr>
          <w:sz w:val="26"/>
          <w:szCs w:val="26"/>
          <w:rtl/>
          <w:lang w:bidi="ar-LB"/>
        </w:rPr>
        <w:t xml:space="preserve">استخدام الطاقة وممارسات </w:t>
      </w:r>
      <w:r w:rsidR="00882575">
        <w:rPr>
          <w:sz w:val="26"/>
          <w:szCs w:val="26"/>
          <w:rtl/>
          <w:lang w:bidi="ar-LB"/>
        </w:rPr>
        <w:t>الخدمة. وت</w:t>
      </w:r>
      <w:r w:rsidR="00B9664E">
        <w:rPr>
          <w:sz w:val="26"/>
          <w:szCs w:val="26"/>
          <w:rtl/>
          <w:lang w:bidi="ar-LB"/>
        </w:rPr>
        <w:t xml:space="preserve">رد مقارنة بين </w:t>
      </w:r>
      <w:r w:rsidRPr="008A459A">
        <w:rPr>
          <w:sz w:val="26"/>
          <w:szCs w:val="26"/>
          <w:rtl/>
          <w:lang w:bidi="ar-LB"/>
        </w:rPr>
        <w:t xml:space="preserve">أنشطة خطة إدارة </w:t>
      </w:r>
      <w:r w:rsidR="00882575" w:rsidRPr="00882575">
        <w:rPr>
          <w:sz w:val="26"/>
          <w:szCs w:val="26"/>
          <w:rtl/>
          <w:lang w:bidi="ar-LB"/>
        </w:rPr>
        <w:t>إزالة المواد الهيدروكلوروفلوروكربونية</w:t>
      </w:r>
      <w:r w:rsidR="00882575" w:rsidRPr="008A459A">
        <w:rPr>
          <w:sz w:val="26"/>
          <w:szCs w:val="26"/>
          <w:rtl/>
          <w:lang w:bidi="ar-LB"/>
        </w:rPr>
        <w:t xml:space="preserve"> </w:t>
      </w:r>
      <w:r w:rsidRPr="008A459A">
        <w:rPr>
          <w:sz w:val="26"/>
          <w:szCs w:val="26"/>
          <w:rtl/>
          <w:lang w:bidi="ar-LB"/>
        </w:rPr>
        <w:t>و</w:t>
      </w:r>
      <w:r w:rsidR="00B9664E">
        <w:rPr>
          <w:sz w:val="26"/>
          <w:szCs w:val="26"/>
          <w:rtl/>
          <w:lang w:bidi="ar-LB"/>
        </w:rPr>
        <w:t xml:space="preserve">أنشطة </w:t>
      </w:r>
      <w:r w:rsidRPr="008A459A">
        <w:rPr>
          <w:sz w:val="26"/>
          <w:szCs w:val="26"/>
          <w:rtl/>
          <w:lang w:bidi="ar-LB"/>
        </w:rPr>
        <w:t xml:space="preserve">خطة </w:t>
      </w:r>
      <w:r w:rsidR="00882575">
        <w:rPr>
          <w:sz w:val="26"/>
          <w:szCs w:val="26"/>
          <w:rtl/>
          <w:lang w:bidi="ar-LB"/>
        </w:rPr>
        <w:t>تنفيذ تعديل كيغالي</w:t>
      </w:r>
      <w:r w:rsidR="00882575" w:rsidRPr="008A459A">
        <w:rPr>
          <w:sz w:val="26"/>
          <w:szCs w:val="26"/>
          <w:rtl/>
          <w:lang w:bidi="ar-LB"/>
        </w:rPr>
        <w:t xml:space="preserve"> </w:t>
      </w:r>
      <w:r w:rsidRPr="008A459A">
        <w:rPr>
          <w:sz w:val="26"/>
          <w:szCs w:val="26"/>
          <w:rtl/>
          <w:lang w:bidi="ar-LB"/>
        </w:rPr>
        <w:t xml:space="preserve">في </w:t>
      </w:r>
      <w:r w:rsidR="00B9664E">
        <w:rPr>
          <w:sz w:val="26"/>
          <w:szCs w:val="26"/>
          <w:rtl/>
          <w:lang w:bidi="ar-LB"/>
        </w:rPr>
        <w:t>المرفق</w:t>
      </w:r>
      <w:r w:rsidRPr="008A459A">
        <w:rPr>
          <w:sz w:val="26"/>
          <w:szCs w:val="26"/>
          <w:rtl/>
          <w:lang w:bidi="ar-LB"/>
        </w:rPr>
        <w:t xml:space="preserve"> الثاني </w:t>
      </w:r>
      <w:r w:rsidR="00B9664E">
        <w:rPr>
          <w:sz w:val="26"/>
          <w:szCs w:val="26"/>
          <w:rtl/>
          <w:lang w:bidi="ar-LB"/>
        </w:rPr>
        <w:t>ب</w:t>
      </w:r>
      <w:r w:rsidRPr="008A459A">
        <w:rPr>
          <w:sz w:val="26"/>
          <w:szCs w:val="26"/>
          <w:rtl/>
          <w:lang w:bidi="ar-LB"/>
        </w:rPr>
        <w:t>هذه الوثيقة.</w:t>
      </w:r>
    </w:p>
    <w:p w14:paraId="3AA6D666" w14:textId="77777777" w:rsidR="00AF0AD7" w:rsidRPr="008A459A" w:rsidRDefault="00AF0AD7" w:rsidP="005F4FD9">
      <w:pPr>
        <w:pStyle w:val="Heading1"/>
        <w:keepNext/>
        <w:widowControl w:val="0"/>
        <w:numPr>
          <w:ilvl w:val="0"/>
          <w:numId w:val="0"/>
        </w:numPr>
        <w:bidi/>
        <w:spacing w:before="240"/>
        <w:rPr>
          <w:sz w:val="26"/>
          <w:szCs w:val="26"/>
          <w:u w:val="single"/>
          <w:rtl/>
          <w:lang w:bidi="ar-LB"/>
        </w:rPr>
      </w:pPr>
      <w:r w:rsidRPr="008A459A">
        <w:rPr>
          <w:sz w:val="26"/>
          <w:szCs w:val="26"/>
          <w:u w:val="single"/>
          <w:rtl/>
          <w:lang w:bidi="ar-LB"/>
        </w:rPr>
        <w:t xml:space="preserve">التكلفة الإجمالية للمرحلة الأولى من خطة تنفيذ </w:t>
      </w:r>
      <w:r w:rsidR="005F4FD9">
        <w:rPr>
          <w:sz w:val="26"/>
          <w:szCs w:val="26"/>
          <w:u w:val="single"/>
          <w:rtl/>
          <w:lang w:bidi="ar-LB"/>
        </w:rPr>
        <w:t>تعديل</w:t>
      </w:r>
      <w:r w:rsidRPr="008A459A">
        <w:rPr>
          <w:sz w:val="26"/>
          <w:szCs w:val="26"/>
          <w:u w:val="single"/>
          <w:rtl/>
          <w:lang w:bidi="ar-LB"/>
        </w:rPr>
        <w:t xml:space="preserve"> كيغالي </w:t>
      </w:r>
      <w:r w:rsidR="005F4FD9">
        <w:rPr>
          <w:sz w:val="26"/>
          <w:szCs w:val="26"/>
          <w:u w:val="single"/>
          <w:rtl/>
          <w:lang w:bidi="ar-LB"/>
        </w:rPr>
        <w:t>للمواد</w:t>
      </w:r>
      <w:r w:rsidRPr="008A459A">
        <w:rPr>
          <w:sz w:val="26"/>
          <w:szCs w:val="26"/>
          <w:u w:val="single"/>
          <w:rtl/>
          <w:lang w:bidi="ar-LB"/>
        </w:rPr>
        <w:t xml:space="preserve"> الهيدروفلوروكربون</w:t>
      </w:r>
      <w:r w:rsidR="005F4FD9">
        <w:rPr>
          <w:sz w:val="26"/>
          <w:szCs w:val="26"/>
          <w:u w:val="single"/>
          <w:rtl/>
          <w:lang w:bidi="ar-LB"/>
        </w:rPr>
        <w:t>ية</w:t>
      </w:r>
    </w:p>
    <w:p w14:paraId="2D7BD967" w14:textId="77777777" w:rsidR="00AF0AD7" w:rsidRPr="008A459A" w:rsidRDefault="0063187E" w:rsidP="0063187E">
      <w:pPr>
        <w:pStyle w:val="Heading1"/>
        <w:bidi/>
        <w:rPr>
          <w:sz w:val="26"/>
          <w:szCs w:val="26"/>
          <w:rtl/>
          <w:lang w:bidi="ar-LB"/>
        </w:rPr>
      </w:pPr>
      <w:r>
        <w:rPr>
          <w:sz w:val="26"/>
          <w:szCs w:val="26"/>
          <w:rtl/>
          <w:lang w:bidi="ar-LB"/>
        </w:rPr>
        <w:t>اقترحت</w:t>
      </w:r>
      <w:r w:rsidR="00AF0AD7" w:rsidRPr="008A459A">
        <w:rPr>
          <w:sz w:val="26"/>
          <w:szCs w:val="26"/>
          <w:rtl/>
          <w:lang w:bidi="ar-LB"/>
        </w:rPr>
        <w:t xml:space="preserve"> ميزانية للمرحلة الأولى </w:t>
      </w:r>
      <w:r>
        <w:rPr>
          <w:sz w:val="26"/>
          <w:szCs w:val="26"/>
          <w:rtl/>
          <w:lang w:bidi="ar-LB"/>
        </w:rPr>
        <w:t>قدرها</w:t>
      </w:r>
      <w:r w:rsidR="00AF0AD7" w:rsidRPr="008A459A">
        <w:rPr>
          <w:sz w:val="26"/>
          <w:szCs w:val="26"/>
          <w:rtl/>
          <w:lang w:bidi="ar-LB"/>
        </w:rPr>
        <w:t xml:space="preserve"> 5</w:t>
      </w:r>
      <w:r>
        <w:rPr>
          <w:sz w:val="26"/>
          <w:szCs w:val="26"/>
          <w:rtl/>
          <w:lang w:bidi="ar-LB"/>
        </w:rPr>
        <w:t>,</w:t>
      </w:r>
      <w:r w:rsidR="00AF0AD7" w:rsidRPr="008A459A">
        <w:rPr>
          <w:sz w:val="26"/>
          <w:szCs w:val="26"/>
          <w:rtl/>
          <w:lang w:bidi="ar-LB"/>
        </w:rPr>
        <w:t>230</w:t>
      </w:r>
      <w:r>
        <w:rPr>
          <w:sz w:val="26"/>
          <w:szCs w:val="26"/>
          <w:rtl/>
          <w:lang w:bidi="ar-LB"/>
        </w:rPr>
        <w:t>,</w:t>
      </w:r>
      <w:r w:rsidR="00AF0AD7" w:rsidRPr="008A459A">
        <w:rPr>
          <w:sz w:val="26"/>
          <w:szCs w:val="26"/>
          <w:rtl/>
          <w:lang w:bidi="ar-LB"/>
        </w:rPr>
        <w:t>000 دولار</w:t>
      </w:r>
      <w:r>
        <w:rPr>
          <w:sz w:val="26"/>
          <w:szCs w:val="26"/>
          <w:rtl/>
          <w:lang w:bidi="ar-LB"/>
        </w:rPr>
        <w:t>ا</w:t>
      </w:r>
      <w:r w:rsidR="00AF0AD7" w:rsidRPr="008A459A">
        <w:rPr>
          <w:sz w:val="26"/>
          <w:szCs w:val="26"/>
          <w:rtl/>
          <w:lang w:bidi="ar-LB"/>
        </w:rPr>
        <w:t xml:space="preserve"> أمريكي</w:t>
      </w:r>
      <w:r>
        <w:rPr>
          <w:sz w:val="26"/>
          <w:szCs w:val="26"/>
          <w:rtl/>
          <w:lang w:bidi="ar-LB"/>
        </w:rPr>
        <w:t>ا</w:t>
      </w:r>
      <w:r w:rsidR="00AF0AD7" w:rsidRPr="008A459A">
        <w:rPr>
          <w:sz w:val="26"/>
          <w:szCs w:val="26"/>
          <w:rtl/>
          <w:lang w:bidi="ar-LB"/>
        </w:rPr>
        <w:t xml:space="preserve">. </w:t>
      </w:r>
      <w:r>
        <w:rPr>
          <w:sz w:val="26"/>
          <w:szCs w:val="26"/>
          <w:rtl/>
          <w:lang w:bidi="ar-LB"/>
        </w:rPr>
        <w:t>واقترحت</w:t>
      </w:r>
      <w:r w:rsidR="00AF0AD7" w:rsidRPr="008A459A">
        <w:rPr>
          <w:sz w:val="26"/>
          <w:szCs w:val="26"/>
          <w:rtl/>
          <w:lang w:bidi="ar-LB"/>
        </w:rPr>
        <w:t xml:space="preserve"> تكاليف الأنشطة في قطاع </w:t>
      </w:r>
      <w:r>
        <w:rPr>
          <w:sz w:val="26"/>
          <w:szCs w:val="26"/>
          <w:rtl/>
          <w:lang w:bidi="ar-LB"/>
        </w:rPr>
        <w:t>خدمة</w:t>
      </w:r>
      <w:r w:rsidR="00AF0AD7" w:rsidRPr="008A459A">
        <w:rPr>
          <w:sz w:val="26"/>
          <w:szCs w:val="26"/>
          <w:rtl/>
          <w:lang w:bidi="ar-LB"/>
        </w:rPr>
        <w:t xml:space="preserve"> التبريد </w:t>
      </w:r>
      <w:r>
        <w:rPr>
          <w:sz w:val="26"/>
          <w:szCs w:val="26"/>
          <w:rtl/>
          <w:lang w:bidi="ar-LB"/>
        </w:rPr>
        <w:t>وفقا ل</w:t>
      </w:r>
      <w:r w:rsidR="00AF0AD7" w:rsidRPr="008A459A">
        <w:rPr>
          <w:sz w:val="26"/>
          <w:szCs w:val="26"/>
          <w:rtl/>
          <w:lang w:bidi="ar-LB"/>
        </w:rPr>
        <w:t xml:space="preserve">لقرار 92/37. وفي غياب </w:t>
      </w:r>
      <w:r>
        <w:rPr>
          <w:sz w:val="26"/>
          <w:szCs w:val="26"/>
          <w:rtl/>
          <w:lang w:bidi="ar-LB"/>
        </w:rPr>
        <w:t>المبادئ التوجيهية</w:t>
      </w:r>
      <w:r w:rsidR="00AF0AD7" w:rsidRPr="008A459A">
        <w:rPr>
          <w:sz w:val="26"/>
          <w:szCs w:val="26"/>
          <w:rtl/>
          <w:lang w:bidi="ar-LB"/>
        </w:rPr>
        <w:t xml:space="preserve"> </w:t>
      </w:r>
      <w:r>
        <w:rPr>
          <w:sz w:val="26"/>
          <w:szCs w:val="26"/>
          <w:rtl/>
          <w:lang w:bidi="ar-LB"/>
        </w:rPr>
        <w:t>ل</w:t>
      </w:r>
      <w:r w:rsidR="00AF0AD7" w:rsidRPr="008A459A">
        <w:rPr>
          <w:sz w:val="26"/>
          <w:szCs w:val="26"/>
          <w:rtl/>
          <w:lang w:bidi="ar-LB"/>
        </w:rPr>
        <w:t xml:space="preserve">تمويل التكاليف، </w:t>
      </w:r>
      <w:r>
        <w:rPr>
          <w:sz w:val="26"/>
          <w:szCs w:val="26"/>
          <w:rtl/>
          <w:lang w:bidi="ar-LB"/>
        </w:rPr>
        <w:t>يكون</w:t>
      </w:r>
      <w:r w:rsidR="00AF0AD7" w:rsidRPr="008A459A">
        <w:rPr>
          <w:sz w:val="26"/>
          <w:szCs w:val="26"/>
          <w:rtl/>
          <w:lang w:bidi="ar-LB"/>
        </w:rPr>
        <w:t xml:space="preserve"> التمويل المطلوب للأنشطة في قطاعي التصنيع والتركيب والتجميع المحلي هو أفضل تقدير متاح قدمه برنامج الأمم المتحدة الإنمائي.</w:t>
      </w:r>
    </w:p>
    <w:p w14:paraId="03500FCD" w14:textId="77777777" w:rsidR="00AF0AD7" w:rsidRPr="008A459A" w:rsidRDefault="00DC4092" w:rsidP="00DC4092">
      <w:pPr>
        <w:pStyle w:val="Heading1"/>
        <w:bidi/>
        <w:rPr>
          <w:sz w:val="26"/>
          <w:szCs w:val="26"/>
          <w:rtl/>
          <w:lang w:bidi="ar-LB"/>
        </w:rPr>
      </w:pPr>
      <w:bookmarkStart w:id="5" w:name="_Hlk118631498"/>
      <w:r>
        <w:rPr>
          <w:sz w:val="26"/>
          <w:szCs w:val="26"/>
          <w:rtl/>
          <w:lang w:bidi="ar-LB"/>
        </w:rPr>
        <w:t xml:space="preserve">ويرد </w:t>
      </w:r>
      <w:r w:rsidR="00AF0AD7" w:rsidRPr="008A459A">
        <w:rPr>
          <w:sz w:val="26"/>
          <w:szCs w:val="26"/>
          <w:rtl/>
          <w:lang w:bidi="ar-LB"/>
        </w:rPr>
        <w:t xml:space="preserve">ملخص الأنشطة المقترحة وتكاليف المرحلة الأولى من </w:t>
      </w:r>
      <w:r>
        <w:rPr>
          <w:sz w:val="26"/>
          <w:szCs w:val="26"/>
          <w:rtl/>
          <w:lang w:bidi="ar-LB"/>
        </w:rPr>
        <w:t>خطة تنفيذ تعديل كيغالي</w:t>
      </w:r>
      <w:r w:rsidRPr="008A459A">
        <w:rPr>
          <w:sz w:val="26"/>
          <w:szCs w:val="26"/>
          <w:rtl/>
          <w:lang w:bidi="ar-LB"/>
        </w:rPr>
        <w:t xml:space="preserve"> </w:t>
      </w:r>
      <w:r w:rsidR="00AF0AD7" w:rsidRPr="008A459A">
        <w:rPr>
          <w:sz w:val="26"/>
          <w:szCs w:val="26"/>
          <w:rtl/>
          <w:lang w:bidi="ar-LB"/>
        </w:rPr>
        <w:t>في الجدول 9.</w:t>
      </w:r>
      <w:bookmarkEnd w:id="5"/>
    </w:p>
    <w:p w14:paraId="317AD49C" w14:textId="77777777" w:rsidR="00AF0AD7" w:rsidRPr="008A459A" w:rsidRDefault="00AF0AD7" w:rsidP="00186A68">
      <w:pPr>
        <w:keepNext/>
        <w:widowControl w:val="0"/>
        <w:suppressAutoHyphens/>
        <w:bidi/>
        <w:rPr>
          <w:sz w:val="26"/>
          <w:szCs w:val="26"/>
          <w:rtl/>
          <w:lang w:bidi="ar-LB"/>
        </w:rPr>
      </w:pPr>
      <w:r w:rsidRPr="008A459A">
        <w:rPr>
          <w:b/>
          <w:bCs/>
          <w:sz w:val="26"/>
          <w:szCs w:val="26"/>
          <w:rtl/>
          <w:lang w:bidi="ar-LB"/>
        </w:rPr>
        <w:t>الجدو</w:t>
      </w:r>
      <w:r w:rsidR="00186A68">
        <w:rPr>
          <w:b/>
          <w:bCs/>
          <w:sz w:val="26"/>
          <w:szCs w:val="26"/>
          <w:rtl/>
          <w:lang w:bidi="ar-LB"/>
        </w:rPr>
        <w:t>ل 9-</w:t>
      </w:r>
      <w:r w:rsidRPr="008A459A">
        <w:rPr>
          <w:b/>
          <w:bCs/>
          <w:sz w:val="26"/>
          <w:szCs w:val="26"/>
          <w:rtl/>
          <w:lang w:bidi="ar-LB"/>
        </w:rPr>
        <w:t xml:space="preserve"> التكلفة المقترحة للأنشطة التي سيتم تنفيذها في إطار المرحلة الأولى من خطة </w:t>
      </w:r>
      <w:r w:rsidR="00186A68" w:rsidRPr="00186A68">
        <w:rPr>
          <w:b/>
          <w:bCs/>
          <w:sz w:val="26"/>
          <w:szCs w:val="26"/>
          <w:rtl/>
          <w:lang w:bidi="ar-LB"/>
        </w:rPr>
        <w:t>تنفيذ تعديل كيغالي</w:t>
      </w:r>
      <w:r w:rsidR="00186A68" w:rsidRPr="008A459A">
        <w:rPr>
          <w:sz w:val="26"/>
          <w:szCs w:val="26"/>
          <w:rtl/>
          <w:lang w:bidi="ar-LB"/>
        </w:rPr>
        <w:t xml:space="preserve"> </w:t>
      </w:r>
      <w:r w:rsidRPr="008A459A">
        <w:rPr>
          <w:b/>
          <w:bCs/>
          <w:sz w:val="26"/>
          <w:szCs w:val="26"/>
          <w:rtl/>
          <w:lang w:bidi="ar-LB"/>
        </w:rPr>
        <w:t>لكولومبيا</w:t>
      </w:r>
    </w:p>
    <w:tbl>
      <w:tblPr>
        <w:tblStyle w:val="TableGrid"/>
        <w:bidiVisual/>
        <w:tblW w:w="9351" w:type="dxa"/>
        <w:tblLayout w:type="fixed"/>
        <w:tblLook w:val="04A0" w:firstRow="1" w:lastRow="0" w:firstColumn="1" w:lastColumn="0" w:noHBand="0" w:noVBand="1"/>
      </w:tblPr>
      <w:tblGrid>
        <w:gridCol w:w="6656"/>
        <w:gridCol w:w="1346"/>
        <w:gridCol w:w="1349"/>
      </w:tblGrid>
      <w:tr w:rsidR="00AF0AD7" w:rsidRPr="00E401EE" w14:paraId="1164ED22" w14:textId="77777777" w:rsidTr="00A87F11">
        <w:trPr>
          <w:trHeight w:val="18"/>
        </w:trPr>
        <w:tc>
          <w:tcPr>
            <w:tcW w:w="6656" w:type="dxa"/>
            <w:noWrap/>
            <w:hideMark/>
          </w:tcPr>
          <w:p w14:paraId="503B33CC" w14:textId="77777777" w:rsidR="00AF0AD7" w:rsidRPr="00E401EE" w:rsidRDefault="00A87F11" w:rsidP="00471B83">
            <w:pPr>
              <w:bidi/>
              <w:jc w:val="center"/>
              <w:rPr>
                <w:b/>
                <w:bCs/>
                <w:sz w:val="20"/>
                <w:rtl/>
                <w:lang w:bidi="ar-LB"/>
              </w:rPr>
            </w:pPr>
            <w:r>
              <w:rPr>
                <w:b/>
                <w:bCs/>
                <w:sz w:val="20"/>
                <w:rtl/>
                <w:lang w:bidi="ar-LB"/>
              </w:rPr>
              <w:t>ال</w:t>
            </w:r>
            <w:r w:rsidR="00AF0AD7" w:rsidRPr="00E401EE">
              <w:rPr>
                <w:b/>
                <w:bCs/>
                <w:sz w:val="20"/>
                <w:rtl/>
                <w:lang w:bidi="ar-LB"/>
              </w:rPr>
              <w:t>قطاع</w:t>
            </w:r>
          </w:p>
        </w:tc>
        <w:tc>
          <w:tcPr>
            <w:tcW w:w="1346" w:type="dxa"/>
            <w:noWrap/>
            <w:hideMark/>
          </w:tcPr>
          <w:p w14:paraId="0A3F02C3" w14:textId="77777777" w:rsidR="00AF0AD7" w:rsidRPr="00E401EE" w:rsidRDefault="00A87F11" w:rsidP="00471B83">
            <w:pPr>
              <w:bidi/>
              <w:jc w:val="center"/>
              <w:rPr>
                <w:b/>
                <w:bCs/>
                <w:sz w:val="20"/>
                <w:rtl/>
                <w:lang w:bidi="ar-LB"/>
              </w:rPr>
            </w:pPr>
            <w:r>
              <w:rPr>
                <w:b/>
                <w:bCs/>
                <w:sz w:val="20"/>
                <w:rtl/>
                <w:lang w:bidi="ar-LB"/>
              </w:rPr>
              <w:t>ال</w:t>
            </w:r>
            <w:r w:rsidR="00AF0AD7" w:rsidRPr="00E401EE">
              <w:rPr>
                <w:b/>
                <w:bCs/>
                <w:sz w:val="20"/>
                <w:rtl/>
                <w:lang w:bidi="ar-LB"/>
              </w:rPr>
              <w:t>وكالة</w:t>
            </w:r>
          </w:p>
        </w:tc>
        <w:tc>
          <w:tcPr>
            <w:tcW w:w="1349" w:type="dxa"/>
            <w:noWrap/>
            <w:hideMark/>
          </w:tcPr>
          <w:p w14:paraId="2E59AAAA" w14:textId="77777777" w:rsidR="00A87F11" w:rsidRDefault="00AF0AD7" w:rsidP="00471B83">
            <w:pPr>
              <w:bidi/>
              <w:jc w:val="center"/>
              <w:rPr>
                <w:b/>
                <w:bCs/>
                <w:rtl/>
                <w:lang w:bidi="ar-LB"/>
              </w:rPr>
            </w:pPr>
            <w:r w:rsidRPr="00E401EE">
              <w:rPr>
                <w:b/>
                <w:bCs/>
                <w:sz w:val="20"/>
                <w:rtl/>
                <w:lang w:bidi="ar-LB"/>
              </w:rPr>
              <w:t xml:space="preserve">التكلفة </w:t>
            </w:r>
          </w:p>
          <w:p w14:paraId="40F4FB99" w14:textId="77777777" w:rsidR="00AF0AD7" w:rsidRPr="00E401EE" w:rsidRDefault="00A87F11" w:rsidP="00A87F11">
            <w:pPr>
              <w:bidi/>
              <w:jc w:val="center"/>
              <w:rPr>
                <w:b/>
                <w:bCs/>
                <w:sz w:val="20"/>
                <w:rtl/>
                <w:lang w:bidi="ar-LB"/>
              </w:rPr>
            </w:pPr>
            <w:r>
              <w:rPr>
                <w:b/>
                <w:bCs/>
                <w:rtl/>
                <w:lang w:bidi="ar-LB"/>
              </w:rPr>
              <w:t>(</w:t>
            </w:r>
            <w:r w:rsidR="00AF0AD7" w:rsidRPr="00E401EE">
              <w:rPr>
                <w:b/>
                <w:bCs/>
                <w:sz w:val="20"/>
                <w:rtl/>
                <w:lang w:bidi="ar-LB"/>
              </w:rPr>
              <w:t>دولار أمريكي)</w:t>
            </w:r>
          </w:p>
        </w:tc>
      </w:tr>
      <w:tr w:rsidR="00AF0AD7" w:rsidRPr="00E401EE" w14:paraId="1480793B" w14:textId="77777777" w:rsidTr="00A87F11">
        <w:trPr>
          <w:trHeight w:val="18"/>
        </w:trPr>
        <w:tc>
          <w:tcPr>
            <w:tcW w:w="9351" w:type="dxa"/>
            <w:gridSpan w:val="3"/>
            <w:noWrap/>
            <w:hideMark/>
          </w:tcPr>
          <w:p w14:paraId="67E9EEF1" w14:textId="77777777" w:rsidR="00AF0AD7" w:rsidRPr="00E401EE" w:rsidRDefault="00B0709F" w:rsidP="00471B83">
            <w:pPr>
              <w:bidi/>
              <w:jc w:val="center"/>
              <w:rPr>
                <w:sz w:val="20"/>
                <w:rtl/>
                <w:lang w:bidi="ar-LB"/>
              </w:rPr>
            </w:pPr>
            <w:r>
              <w:rPr>
                <w:sz w:val="20"/>
                <w:rtl/>
                <w:lang w:bidi="ar-LB"/>
              </w:rPr>
              <w:t>ال</w:t>
            </w:r>
            <w:r w:rsidR="00AF0AD7" w:rsidRPr="00E401EE">
              <w:rPr>
                <w:sz w:val="20"/>
                <w:rtl/>
                <w:lang w:bidi="ar-LB"/>
              </w:rPr>
              <w:t>مكونات الاستثمار</w:t>
            </w:r>
            <w:r>
              <w:rPr>
                <w:sz w:val="20"/>
                <w:rtl/>
                <w:lang w:bidi="ar-LB"/>
              </w:rPr>
              <w:t>ية</w:t>
            </w:r>
          </w:p>
        </w:tc>
      </w:tr>
      <w:tr w:rsidR="00983DA8" w:rsidRPr="00E401EE" w14:paraId="5EF5C5A3" w14:textId="77777777" w:rsidTr="00A87F11">
        <w:trPr>
          <w:trHeight w:val="18"/>
        </w:trPr>
        <w:tc>
          <w:tcPr>
            <w:tcW w:w="6656" w:type="dxa"/>
            <w:noWrap/>
            <w:hideMark/>
          </w:tcPr>
          <w:p w14:paraId="1FB79292" w14:textId="77777777" w:rsidR="00983DA8" w:rsidRPr="00E401EE" w:rsidRDefault="00983DA8" w:rsidP="00471B83">
            <w:pPr>
              <w:bidi/>
              <w:rPr>
                <w:i/>
                <w:iCs/>
                <w:sz w:val="20"/>
                <w:rtl/>
                <w:lang w:bidi="ar-LB"/>
              </w:rPr>
            </w:pPr>
            <w:r>
              <w:rPr>
                <w:i/>
                <w:iCs/>
                <w:sz w:val="20"/>
                <w:rtl/>
                <w:lang w:bidi="ar-LB"/>
              </w:rPr>
              <w:t>ال</w:t>
            </w:r>
            <w:r w:rsidRPr="00E401EE">
              <w:rPr>
                <w:i/>
                <w:iCs/>
                <w:sz w:val="20"/>
                <w:rtl/>
                <w:lang w:bidi="ar-LB"/>
              </w:rPr>
              <w:t>تصنيع</w:t>
            </w:r>
          </w:p>
        </w:tc>
        <w:tc>
          <w:tcPr>
            <w:tcW w:w="1346" w:type="dxa"/>
            <w:noWrap/>
            <w:hideMark/>
          </w:tcPr>
          <w:p w14:paraId="607E9F1D" w14:textId="77777777" w:rsidR="00983DA8" w:rsidRPr="00E401EE" w:rsidRDefault="00983DA8" w:rsidP="00471B83">
            <w:pPr>
              <w:bidi/>
              <w:jc w:val="center"/>
              <w:rPr>
                <w:sz w:val="20"/>
                <w:rtl/>
                <w:lang w:bidi="ar-LB"/>
              </w:rPr>
            </w:pPr>
            <w:r>
              <w:rPr>
                <w:sz w:val="20"/>
                <w:rtl/>
                <w:lang w:bidi="ar-LB"/>
              </w:rPr>
              <w:t>اليوئنديبي</w:t>
            </w:r>
          </w:p>
        </w:tc>
        <w:tc>
          <w:tcPr>
            <w:tcW w:w="1349" w:type="dxa"/>
            <w:noWrap/>
            <w:hideMark/>
          </w:tcPr>
          <w:p w14:paraId="74AAFE96" w14:textId="77777777" w:rsidR="00983DA8" w:rsidRPr="00E401EE" w:rsidRDefault="00983DA8" w:rsidP="00155FC3">
            <w:pPr>
              <w:jc w:val="right"/>
              <w:rPr>
                <w:sz w:val="20"/>
                <w:lang w:bidi="ar-LB"/>
              </w:rPr>
            </w:pPr>
            <w:r w:rsidRPr="00E401EE">
              <w:rPr>
                <w:sz w:val="20"/>
                <w:lang w:bidi="ar-LB"/>
              </w:rPr>
              <w:t>1,457,000</w:t>
            </w:r>
          </w:p>
        </w:tc>
      </w:tr>
      <w:tr w:rsidR="00983DA8" w:rsidRPr="00E401EE" w14:paraId="5F821493" w14:textId="77777777" w:rsidTr="00A87F11">
        <w:trPr>
          <w:trHeight w:val="18"/>
        </w:trPr>
        <w:tc>
          <w:tcPr>
            <w:tcW w:w="6656" w:type="dxa"/>
            <w:noWrap/>
            <w:hideMark/>
          </w:tcPr>
          <w:p w14:paraId="15ABF5E1" w14:textId="77777777" w:rsidR="00983DA8" w:rsidRPr="00E401EE" w:rsidRDefault="00983DA8" w:rsidP="00471B83">
            <w:pPr>
              <w:bidi/>
              <w:rPr>
                <w:i/>
                <w:iCs/>
                <w:sz w:val="20"/>
                <w:rtl/>
                <w:lang w:bidi="ar-LB"/>
              </w:rPr>
            </w:pPr>
            <w:r w:rsidRPr="00E401EE">
              <w:rPr>
                <w:i/>
                <w:iCs/>
                <w:sz w:val="20"/>
                <w:rtl/>
                <w:lang w:bidi="ar-LB"/>
              </w:rPr>
              <w:t>التركيب والتجميع المحلي</w:t>
            </w:r>
          </w:p>
        </w:tc>
        <w:tc>
          <w:tcPr>
            <w:tcW w:w="1346" w:type="dxa"/>
            <w:noWrap/>
            <w:hideMark/>
          </w:tcPr>
          <w:p w14:paraId="01046F4A" w14:textId="77777777" w:rsidR="00983DA8" w:rsidRPr="00E401EE" w:rsidRDefault="00983DA8" w:rsidP="00471B83">
            <w:pPr>
              <w:bidi/>
              <w:jc w:val="center"/>
              <w:rPr>
                <w:sz w:val="20"/>
                <w:rtl/>
                <w:lang w:bidi="ar-LB"/>
              </w:rPr>
            </w:pPr>
            <w:r>
              <w:rPr>
                <w:sz w:val="20"/>
                <w:rtl/>
                <w:lang w:bidi="ar-LB"/>
              </w:rPr>
              <w:t>اليوئنديبي</w:t>
            </w:r>
          </w:p>
        </w:tc>
        <w:tc>
          <w:tcPr>
            <w:tcW w:w="1349" w:type="dxa"/>
            <w:noWrap/>
            <w:hideMark/>
          </w:tcPr>
          <w:p w14:paraId="222E265A" w14:textId="77777777" w:rsidR="00983DA8" w:rsidRPr="00E401EE" w:rsidRDefault="00983DA8" w:rsidP="00155FC3">
            <w:pPr>
              <w:jc w:val="right"/>
              <w:rPr>
                <w:sz w:val="20"/>
                <w:lang w:bidi="ar-LB"/>
              </w:rPr>
            </w:pPr>
            <w:r w:rsidRPr="00E401EE">
              <w:rPr>
                <w:sz w:val="20"/>
                <w:lang w:bidi="ar-LB"/>
              </w:rPr>
              <w:t>926,600</w:t>
            </w:r>
          </w:p>
        </w:tc>
      </w:tr>
      <w:tr w:rsidR="00AF0AD7" w:rsidRPr="00E401EE" w14:paraId="185682EB" w14:textId="77777777" w:rsidTr="00A87F11">
        <w:trPr>
          <w:trHeight w:val="18"/>
        </w:trPr>
        <w:tc>
          <w:tcPr>
            <w:tcW w:w="9351" w:type="dxa"/>
            <w:gridSpan w:val="3"/>
            <w:noWrap/>
            <w:hideMark/>
          </w:tcPr>
          <w:p w14:paraId="1C5C347E" w14:textId="77777777" w:rsidR="00AF0AD7" w:rsidRPr="00E401EE" w:rsidRDefault="00AF0AD7" w:rsidP="00CC542A">
            <w:pPr>
              <w:bidi/>
              <w:jc w:val="center"/>
              <w:rPr>
                <w:sz w:val="20"/>
                <w:rtl/>
                <w:lang w:bidi="ar-LB"/>
              </w:rPr>
            </w:pPr>
            <w:r w:rsidRPr="00E401EE">
              <w:rPr>
                <w:sz w:val="20"/>
                <w:rtl/>
                <w:lang w:bidi="ar-LB"/>
              </w:rPr>
              <w:t>المكونات غير الاستثمارية</w:t>
            </w:r>
          </w:p>
        </w:tc>
      </w:tr>
      <w:tr w:rsidR="00AF0AD7" w:rsidRPr="00E401EE" w14:paraId="11795C06" w14:textId="77777777" w:rsidTr="00A87F11">
        <w:trPr>
          <w:trHeight w:val="18"/>
        </w:trPr>
        <w:tc>
          <w:tcPr>
            <w:tcW w:w="9351" w:type="dxa"/>
            <w:gridSpan w:val="3"/>
            <w:noWrap/>
            <w:hideMark/>
          </w:tcPr>
          <w:p w14:paraId="49E92D3D" w14:textId="77777777" w:rsidR="00AF0AD7" w:rsidRPr="00E401EE" w:rsidRDefault="00AF0AD7" w:rsidP="00CC542A">
            <w:pPr>
              <w:bidi/>
              <w:jc w:val="left"/>
              <w:rPr>
                <w:b/>
                <w:bCs/>
                <w:i/>
                <w:iCs/>
                <w:sz w:val="20"/>
                <w:rtl/>
                <w:lang w:bidi="ar-LB"/>
              </w:rPr>
            </w:pPr>
            <w:r w:rsidRPr="00E401EE">
              <w:rPr>
                <w:i/>
                <w:iCs/>
                <w:sz w:val="20"/>
                <w:rtl/>
                <w:lang w:bidi="ar-LB"/>
              </w:rPr>
              <w:t>الإطار القانوني (</w:t>
            </w:r>
            <w:r w:rsidR="00CC542A">
              <w:rPr>
                <w:i/>
                <w:iCs/>
                <w:sz w:val="20"/>
                <w:rtl/>
                <w:lang w:bidi="ar-LB"/>
              </w:rPr>
              <w:t xml:space="preserve">270,000 </w:t>
            </w:r>
            <w:r w:rsidRPr="00E401EE">
              <w:rPr>
                <w:i/>
                <w:iCs/>
                <w:sz w:val="20"/>
                <w:rtl/>
                <w:lang w:bidi="ar-LB"/>
              </w:rPr>
              <w:t xml:space="preserve"> دولار</w:t>
            </w:r>
            <w:r w:rsidR="00CC542A">
              <w:rPr>
                <w:i/>
                <w:iCs/>
                <w:sz w:val="20"/>
                <w:rtl/>
                <w:lang w:bidi="ar-LB"/>
              </w:rPr>
              <w:t>ا</w:t>
            </w:r>
            <w:r w:rsidRPr="00E401EE">
              <w:rPr>
                <w:i/>
                <w:iCs/>
                <w:sz w:val="20"/>
                <w:rtl/>
                <w:lang w:bidi="ar-LB"/>
              </w:rPr>
              <w:t xml:space="preserve"> أميركي</w:t>
            </w:r>
            <w:r w:rsidR="00CC542A">
              <w:rPr>
                <w:i/>
                <w:iCs/>
                <w:sz w:val="20"/>
                <w:rtl/>
                <w:lang w:bidi="ar-LB"/>
              </w:rPr>
              <w:t>ا</w:t>
            </w:r>
            <w:r w:rsidRPr="00E401EE">
              <w:rPr>
                <w:i/>
                <w:iCs/>
                <w:sz w:val="20"/>
                <w:rtl/>
                <w:lang w:bidi="ar-LB"/>
              </w:rPr>
              <w:t>)</w:t>
            </w:r>
          </w:p>
        </w:tc>
      </w:tr>
      <w:tr w:rsidR="00983DA8" w:rsidRPr="00E401EE" w14:paraId="527DB36B" w14:textId="77777777" w:rsidTr="00A87F11">
        <w:trPr>
          <w:trHeight w:val="18"/>
        </w:trPr>
        <w:tc>
          <w:tcPr>
            <w:tcW w:w="6656" w:type="dxa"/>
            <w:noWrap/>
            <w:hideMark/>
          </w:tcPr>
          <w:p w14:paraId="77CC0401" w14:textId="77777777" w:rsidR="00983DA8" w:rsidRPr="00E401EE" w:rsidRDefault="00A22814" w:rsidP="00471B83">
            <w:pPr>
              <w:bidi/>
              <w:ind w:left="311"/>
              <w:rPr>
                <w:sz w:val="20"/>
                <w:rtl/>
                <w:lang w:bidi="ar-LB"/>
              </w:rPr>
            </w:pPr>
            <w:r>
              <w:rPr>
                <w:sz w:val="20"/>
                <w:rtl/>
                <w:lang w:bidi="ar-LB"/>
              </w:rPr>
              <w:t>النظم</w:t>
            </w:r>
            <w:r w:rsidR="00983DA8" w:rsidRPr="00E401EE">
              <w:rPr>
                <w:sz w:val="20"/>
                <w:rtl/>
                <w:lang w:bidi="ar-LB"/>
              </w:rPr>
              <w:t xml:space="preserve"> والمعايير الفنية</w:t>
            </w:r>
          </w:p>
        </w:tc>
        <w:tc>
          <w:tcPr>
            <w:tcW w:w="1346" w:type="dxa"/>
            <w:noWrap/>
            <w:hideMark/>
          </w:tcPr>
          <w:p w14:paraId="68C2928C" w14:textId="77777777" w:rsidR="00983DA8" w:rsidRDefault="00983DA8" w:rsidP="00280ED2">
            <w:pPr>
              <w:jc w:val="center"/>
              <w:rPr>
                <w:lang w:bidi="ar-LB"/>
              </w:rPr>
            </w:pPr>
            <w:r w:rsidRPr="00140F28">
              <w:rPr>
                <w:sz w:val="20"/>
                <w:rtl/>
                <w:lang w:bidi="ar-LB"/>
              </w:rPr>
              <w:t>اليوئنديبي</w:t>
            </w:r>
          </w:p>
        </w:tc>
        <w:tc>
          <w:tcPr>
            <w:tcW w:w="1349" w:type="dxa"/>
            <w:noWrap/>
            <w:hideMark/>
          </w:tcPr>
          <w:p w14:paraId="0B7CEC30" w14:textId="77777777" w:rsidR="00983DA8" w:rsidRPr="00E401EE" w:rsidRDefault="00983DA8" w:rsidP="00155FC3">
            <w:pPr>
              <w:jc w:val="right"/>
              <w:rPr>
                <w:sz w:val="20"/>
                <w:lang w:bidi="ar-LB"/>
              </w:rPr>
            </w:pPr>
            <w:r w:rsidRPr="00E401EE">
              <w:rPr>
                <w:sz w:val="20"/>
                <w:lang w:bidi="ar-LB"/>
              </w:rPr>
              <w:t>54,000</w:t>
            </w:r>
          </w:p>
        </w:tc>
      </w:tr>
      <w:tr w:rsidR="00983DA8" w:rsidRPr="00E401EE" w14:paraId="6C129FE0" w14:textId="77777777" w:rsidTr="00A87F11">
        <w:trPr>
          <w:trHeight w:val="18"/>
        </w:trPr>
        <w:tc>
          <w:tcPr>
            <w:tcW w:w="6656" w:type="dxa"/>
            <w:noWrap/>
            <w:hideMark/>
          </w:tcPr>
          <w:p w14:paraId="3B5902BD" w14:textId="77777777" w:rsidR="00983DA8" w:rsidRPr="00E401EE" w:rsidRDefault="00A22814" w:rsidP="00471B83">
            <w:pPr>
              <w:bidi/>
              <w:ind w:left="311"/>
              <w:rPr>
                <w:sz w:val="20"/>
                <w:rtl/>
                <w:lang w:bidi="ar-LB"/>
              </w:rPr>
            </w:pPr>
            <w:r>
              <w:rPr>
                <w:sz w:val="20"/>
                <w:rtl/>
                <w:lang w:bidi="ar-LB"/>
              </w:rPr>
              <w:t xml:space="preserve">بناء </w:t>
            </w:r>
            <w:r w:rsidR="00983DA8" w:rsidRPr="00E401EE">
              <w:rPr>
                <w:sz w:val="20"/>
                <w:rtl/>
                <w:lang w:bidi="ar-LB"/>
              </w:rPr>
              <w:t>قدرات الجم</w:t>
            </w:r>
            <w:r>
              <w:rPr>
                <w:sz w:val="20"/>
                <w:rtl/>
                <w:lang w:bidi="ar-LB"/>
              </w:rPr>
              <w:t>ارك</w:t>
            </w:r>
          </w:p>
        </w:tc>
        <w:tc>
          <w:tcPr>
            <w:tcW w:w="1346" w:type="dxa"/>
            <w:noWrap/>
            <w:hideMark/>
          </w:tcPr>
          <w:p w14:paraId="60CAD198" w14:textId="77777777" w:rsidR="00983DA8" w:rsidRDefault="00983DA8" w:rsidP="00280ED2">
            <w:pPr>
              <w:jc w:val="center"/>
              <w:rPr>
                <w:lang w:bidi="ar-LB"/>
              </w:rPr>
            </w:pPr>
            <w:r w:rsidRPr="00140F28">
              <w:rPr>
                <w:sz w:val="20"/>
                <w:rtl/>
                <w:lang w:bidi="ar-LB"/>
              </w:rPr>
              <w:t>اليوئنديبي</w:t>
            </w:r>
          </w:p>
        </w:tc>
        <w:tc>
          <w:tcPr>
            <w:tcW w:w="1349" w:type="dxa"/>
            <w:noWrap/>
            <w:hideMark/>
          </w:tcPr>
          <w:p w14:paraId="5FD79241" w14:textId="77777777" w:rsidR="00983DA8" w:rsidRPr="00E401EE" w:rsidRDefault="00983DA8" w:rsidP="00155FC3">
            <w:pPr>
              <w:jc w:val="right"/>
              <w:rPr>
                <w:sz w:val="20"/>
                <w:lang w:bidi="ar-LB"/>
              </w:rPr>
            </w:pPr>
            <w:r w:rsidRPr="00E401EE">
              <w:rPr>
                <w:sz w:val="20"/>
                <w:lang w:bidi="ar-LB"/>
              </w:rPr>
              <w:t>166,000</w:t>
            </w:r>
          </w:p>
        </w:tc>
      </w:tr>
      <w:tr w:rsidR="00983DA8" w:rsidRPr="00E401EE" w14:paraId="0614898C" w14:textId="77777777" w:rsidTr="00A87F11">
        <w:trPr>
          <w:trHeight w:val="18"/>
        </w:trPr>
        <w:tc>
          <w:tcPr>
            <w:tcW w:w="6656" w:type="dxa"/>
            <w:noWrap/>
            <w:hideMark/>
          </w:tcPr>
          <w:p w14:paraId="218C5388" w14:textId="77777777" w:rsidR="00983DA8" w:rsidRPr="00E401EE" w:rsidRDefault="00983DA8" w:rsidP="00471B83">
            <w:pPr>
              <w:bidi/>
              <w:ind w:left="311"/>
              <w:rPr>
                <w:sz w:val="20"/>
                <w:rtl/>
                <w:lang w:bidi="ar-LB"/>
              </w:rPr>
            </w:pPr>
            <w:r w:rsidRPr="00E401EE">
              <w:rPr>
                <w:sz w:val="20"/>
                <w:rtl/>
                <w:lang w:bidi="ar-LB"/>
              </w:rPr>
              <w:t xml:space="preserve">بناء </w:t>
            </w:r>
            <w:r w:rsidR="00A22814" w:rsidRPr="00E401EE">
              <w:rPr>
                <w:sz w:val="20"/>
                <w:rtl/>
                <w:lang w:bidi="ar-LB"/>
              </w:rPr>
              <w:t>قدرات الجم</w:t>
            </w:r>
            <w:r w:rsidR="00A22814">
              <w:rPr>
                <w:sz w:val="20"/>
                <w:rtl/>
                <w:lang w:bidi="ar-LB"/>
              </w:rPr>
              <w:t>ارك</w:t>
            </w:r>
          </w:p>
        </w:tc>
        <w:tc>
          <w:tcPr>
            <w:tcW w:w="1346" w:type="dxa"/>
            <w:noWrap/>
            <w:hideMark/>
          </w:tcPr>
          <w:p w14:paraId="1F6D4553" w14:textId="77777777" w:rsidR="00983DA8" w:rsidRPr="00E401EE" w:rsidRDefault="00983DA8" w:rsidP="00471B83">
            <w:pPr>
              <w:bidi/>
              <w:jc w:val="center"/>
              <w:rPr>
                <w:sz w:val="20"/>
                <w:rtl/>
                <w:lang w:bidi="ar-LB"/>
              </w:rPr>
            </w:pPr>
            <w:r>
              <w:rPr>
                <w:sz w:val="20"/>
                <w:rtl/>
                <w:lang w:bidi="ar-LB"/>
              </w:rPr>
              <w:t>اليونيب</w:t>
            </w:r>
          </w:p>
        </w:tc>
        <w:tc>
          <w:tcPr>
            <w:tcW w:w="1349" w:type="dxa"/>
            <w:noWrap/>
            <w:hideMark/>
          </w:tcPr>
          <w:p w14:paraId="3E094E7B" w14:textId="77777777" w:rsidR="00983DA8" w:rsidRPr="00E401EE" w:rsidRDefault="00983DA8" w:rsidP="00155FC3">
            <w:pPr>
              <w:jc w:val="right"/>
              <w:rPr>
                <w:sz w:val="20"/>
                <w:lang w:bidi="ar-LB"/>
              </w:rPr>
            </w:pPr>
            <w:r w:rsidRPr="00E401EE">
              <w:rPr>
                <w:sz w:val="20"/>
                <w:lang w:bidi="ar-LB"/>
              </w:rPr>
              <w:t>50,000</w:t>
            </w:r>
          </w:p>
        </w:tc>
      </w:tr>
      <w:tr w:rsidR="00AF0AD7" w:rsidRPr="00E401EE" w14:paraId="1C0420B4" w14:textId="77777777" w:rsidTr="00A87F11">
        <w:trPr>
          <w:trHeight w:val="18"/>
        </w:trPr>
        <w:tc>
          <w:tcPr>
            <w:tcW w:w="9351" w:type="dxa"/>
            <w:gridSpan w:val="3"/>
            <w:noWrap/>
            <w:hideMark/>
          </w:tcPr>
          <w:p w14:paraId="5CED7090" w14:textId="77777777" w:rsidR="00AF0AD7" w:rsidRPr="00E401EE" w:rsidRDefault="00AF0AD7" w:rsidP="00CA1EB8">
            <w:pPr>
              <w:bidi/>
              <w:jc w:val="left"/>
              <w:rPr>
                <w:b/>
                <w:bCs/>
                <w:i/>
                <w:iCs/>
                <w:sz w:val="20"/>
                <w:rtl/>
                <w:lang w:bidi="ar-LB"/>
              </w:rPr>
            </w:pPr>
            <w:r w:rsidRPr="00E401EE">
              <w:rPr>
                <w:i/>
                <w:iCs/>
                <w:sz w:val="20"/>
                <w:rtl/>
                <w:lang w:bidi="ar-LB"/>
              </w:rPr>
              <w:t>الخدمة (2,100,950 دولار</w:t>
            </w:r>
            <w:r w:rsidR="00A22814">
              <w:rPr>
                <w:i/>
                <w:iCs/>
                <w:sz w:val="20"/>
                <w:rtl/>
                <w:lang w:bidi="ar-LB"/>
              </w:rPr>
              <w:t>ا</w:t>
            </w:r>
            <w:r w:rsidRPr="00E401EE">
              <w:rPr>
                <w:i/>
                <w:iCs/>
                <w:sz w:val="20"/>
                <w:rtl/>
                <w:lang w:bidi="ar-LB"/>
              </w:rPr>
              <w:t xml:space="preserve"> أمريكي</w:t>
            </w:r>
            <w:r w:rsidR="00A22814">
              <w:rPr>
                <w:i/>
                <w:iCs/>
                <w:sz w:val="20"/>
                <w:rtl/>
                <w:lang w:bidi="ar-LB"/>
              </w:rPr>
              <w:t>ا</w:t>
            </w:r>
            <w:r w:rsidRPr="00E401EE">
              <w:rPr>
                <w:i/>
                <w:iCs/>
                <w:sz w:val="20"/>
                <w:rtl/>
                <w:lang w:bidi="ar-LB"/>
              </w:rPr>
              <w:t>)</w:t>
            </w:r>
            <w:r w:rsidR="00A22814">
              <w:rPr>
                <w:b/>
                <w:bCs/>
                <w:i/>
                <w:iCs/>
                <w:sz w:val="20"/>
                <w:rtl/>
                <w:lang w:bidi="ar-LB"/>
              </w:rPr>
              <w:t xml:space="preserve"> </w:t>
            </w:r>
          </w:p>
        </w:tc>
      </w:tr>
      <w:tr w:rsidR="00983DA8" w:rsidRPr="00E401EE" w14:paraId="098F3816" w14:textId="77777777" w:rsidTr="00A87F11">
        <w:trPr>
          <w:trHeight w:val="18"/>
        </w:trPr>
        <w:tc>
          <w:tcPr>
            <w:tcW w:w="6656" w:type="dxa"/>
            <w:noWrap/>
            <w:hideMark/>
          </w:tcPr>
          <w:p w14:paraId="65674B71" w14:textId="77777777" w:rsidR="00983DA8" w:rsidRPr="00E401EE" w:rsidRDefault="00983DA8" w:rsidP="00155FC3">
            <w:pPr>
              <w:bidi/>
              <w:ind w:left="311"/>
              <w:rPr>
                <w:sz w:val="20"/>
                <w:rtl/>
                <w:lang w:bidi="ar-LB"/>
              </w:rPr>
            </w:pPr>
            <w:r w:rsidRPr="00E401EE">
              <w:rPr>
                <w:sz w:val="20"/>
                <w:rtl/>
                <w:lang w:bidi="ar-LB"/>
              </w:rPr>
              <w:t xml:space="preserve">البنية </w:t>
            </w:r>
            <w:r w:rsidR="00155FC3">
              <w:rPr>
                <w:sz w:val="20"/>
                <w:rtl/>
                <w:lang w:bidi="ar-LB"/>
              </w:rPr>
              <w:t>الأساسية</w:t>
            </w:r>
            <w:r w:rsidRPr="00E401EE">
              <w:rPr>
                <w:sz w:val="20"/>
                <w:rtl/>
                <w:lang w:bidi="ar-LB"/>
              </w:rPr>
              <w:t xml:space="preserve"> لمؤسسات التدريب </w:t>
            </w:r>
            <w:r w:rsidR="00155FC3">
              <w:rPr>
                <w:sz w:val="20"/>
                <w:rtl/>
                <w:lang w:bidi="ar-LB"/>
              </w:rPr>
              <w:t>على التبريد وتكييف الهواء</w:t>
            </w:r>
          </w:p>
        </w:tc>
        <w:tc>
          <w:tcPr>
            <w:tcW w:w="1346" w:type="dxa"/>
            <w:noWrap/>
            <w:hideMark/>
          </w:tcPr>
          <w:p w14:paraId="46C614C7" w14:textId="77777777" w:rsidR="00983DA8" w:rsidRPr="00E401EE" w:rsidRDefault="00983DA8" w:rsidP="00471B83">
            <w:pPr>
              <w:bidi/>
              <w:jc w:val="center"/>
              <w:rPr>
                <w:sz w:val="20"/>
                <w:rtl/>
                <w:lang w:bidi="ar-LB"/>
              </w:rPr>
            </w:pPr>
            <w:r w:rsidRPr="00E401EE">
              <w:rPr>
                <w:sz w:val="20"/>
                <w:rtl/>
                <w:lang w:bidi="ar-LB"/>
              </w:rPr>
              <w:t>ألمانيا</w:t>
            </w:r>
          </w:p>
        </w:tc>
        <w:tc>
          <w:tcPr>
            <w:tcW w:w="1349" w:type="dxa"/>
            <w:noWrap/>
            <w:hideMark/>
          </w:tcPr>
          <w:p w14:paraId="3817F142" w14:textId="77777777" w:rsidR="00983DA8" w:rsidRPr="00E401EE" w:rsidRDefault="00983DA8" w:rsidP="00155FC3">
            <w:pPr>
              <w:jc w:val="right"/>
              <w:rPr>
                <w:sz w:val="20"/>
                <w:lang w:bidi="ar-LB"/>
              </w:rPr>
            </w:pPr>
            <w:r w:rsidRPr="00E401EE">
              <w:rPr>
                <w:sz w:val="20"/>
                <w:lang w:bidi="ar-LB"/>
              </w:rPr>
              <w:t>145,250</w:t>
            </w:r>
          </w:p>
        </w:tc>
      </w:tr>
      <w:tr w:rsidR="00983DA8" w:rsidRPr="00E401EE" w14:paraId="76F82813" w14:textId="77777777" w:rsidTr="00A87F11">
        <w:trPr>
          <w:trHeight w:val="18"/>
        </w:trPr>
        <w:tc>
          <w:tcPr>
            <w:tcW w:w="6656" w:type="dxa"/>
            <w:noWrap/>
            <w:hideMark/>
          </w:tcPr>
          <w:p w14:paraId="566765EE" w14:textId="77777777" w:rsidR="00983DA8" w:rsidRPr="00E401EE" w:rsidRDefault="00983DA8" w:rsidP="00155FC3">
            <w:pPr>
              <w:bidi/>
              <w:ind w:left="311"/>
              <w:rPr>
                <w:sz w:val="20"/>
                <w:rtl/>
                <w:lang w:bidi="ar-LB"/>
              </w:rPr>
            </w:pPr>
            <w:r w:rsidRPr="00E401EE">
              <w:rPr>
                <w:sz w:val="20"/>
                <w:rtl/>
                <w:lang w:bidi="ar-LB"/>
              </w:rPr>
              <w:t xml:space="preserve">تدريب </w:t>
            </w:r>
            <w:r w:rsidR="00155FC3">
              <w:rPr>
                <w:sz w:val="20"/>
                <w:rtl/>
                <w:lang w:bidi="ar-LB"/>
              </w:rPr>
              <w:t>واعتماد</w:t>
            </w:r>
            <w:r w:rsidRPr="00E401EE">
              <w:rPr>
                <w:sz w:val="20"/>
                <w:rtl/>
                <w:lang w:bidi="ar-LB"/>
              </w:rPr>
              <w:t xml:space="preserve"> المدربين والمقيمين</w:t>
            </w:r>
          </w:p>
        </w:tc>
        <w:tc>
          <w:tcPr>
            <w:tcW w:w="1346" w:type="dxa"/>
            <w:noWrap/>
            <w:hideMark/>
          </w:tcPr>
          <w:p w14:paraId="57BE2F4E" w14:textId="77777777" w:rsidR="00983DA8" w:rsidRPr="00E401EE" w:rsidRDefault="00983DA8" w:rsidP="00471B83">
            <w:pPr>
              <w:bidi/>
              <w:jc w:val="center"/>
              <w:rPr>
                <w:sz w:val="20"/>
                <w:rtl/>
                <w:lang w:bidi="ar-LB"/>
              </w:rPr>
            </w:pPr>
            <w:r w:rsidRPr="00E401EE">
              <w:rPr>
                <w:sz w:val="20"/>
                <w:rtl/>
                <w:lang w:bidi="ar-LB"/>
              </w:rPr>
              <w:t>ألمانيا</w:t>
            </w:r>
          </w:p>
        </w:tc>
        <w:tc>
          <w:tcPr>
            <w:tcW w:w="1349" w:type="dxa"/>
            <w:noWrap/>
            <w:hideMark/>
          </w:tcPr>
          <w:p w14:paraId="3629A6FE" w14:textId="77777777" w:rsidR="00983DA8" w:rsidRPr="00E401EE" w:rsidRDefault="00983DA8" w:rsidP="00155FC3">
            <w:pPr>
              <w:jc w:val="right"/>
              <w:rPr>
                <w:sz w:val="20"/>
                <w:lang w:bidi="ar-LB"/>
              </w:rPr>
            </w:pPr>
            <w:r w:rsidRPr="00E401EE">
              <w:rPr>
                <w:sz w:val="20"/>
                <w:lang w:bidi="ar-LB"/>
              </w:rPr>
              <w:t>170,900</w:t>
            </w:r>
          </w:p>
        </w:tc>
      </w:tr>
      <w:tr w:rsidR="00983DA8" w:rsidRPr="00E401EE" w14:paraId="5F39C068" w14:textId="77777777" w:rsidTr="00A87F11">
        <w:trPr>
          <w:trHeight w:val="18"/>
        </w:trPr>
        <w:tc>
          <w:tcPr>
            <w:tcW w:w="6656" w:type="dxa"/>
            <w:noWrap/>
            <w:hideMark/>
          </w:tcPr>
          <w:p w14:paraId="29265DE2" w14:textId="77777777" w:rsidR="00983DA8" w:rsidRPr="00E401EE" w:rsidRDefault="00983DA8" w:rsidP="006C5F6F">
            <w:pPr>
              <w:bidi/>
              <w:ind w:left="311"/>
              <w:rPr>
                <w:sz w:val="20"/>
                <w:rtl/>
                <w:lang w:bidi="ar-LB"/>
              </w:rPr>
            </w:pPr>
            <w:r w:rsidRPr="00E401EE">
              <w:rPr>
                <w:sz w:val="20"/>
                <w:rtl/>
                <w:lang w:bidi="ar-LB"/>
              </w:rPr>
              <w:t xml:space="preserve">تدريب </w:t>
            </w:r>
            <w:r w:rsidR="00155FC3">
              <w:rPr>
                <w:sz w:val="20"/>
                <w:rtl/>
                <w:lang w:bidi="ar-LB"/>
              </w:rPr>
              <w:t>واعتماد</w:t>
            </w:r>
            <w:r w:rsidRPr="00E401EE">
              <w:rPr>
                <w:sz w:val="20"/>
                <w:rtl/>
                <w:lang w:bidi="ar-LB"/>
              </w:rPr>
              <w:t xml:space="preserve"> الكوادر الفنية في </w:t>
            </w:r>
            <w:r w:rsidR="0069415B">
              <w:rPr>
                <w:sz w:val="20"/>
                <w:rtl/>
                <w:lang w:bidi="ar-LB"/>
              </w:rPr>
              <w:t>مجال التبريد وتكييف الهواء</w:t>
            </w:r>
          </w:p>
        </w:tc>
        <w:tc>
          <w:tcPr>
            <w:tcW w:w="1346" w:type="dxa"/>
            <w:noWrap/>
            <w:hideMark/>
          </w:tcPr>
          <w:p w14:paraId="3FEC800B" w14:textId="77777777" w:rsidR="00983DA8" w:rsidRPr="00E401EE" w:rsidRDefault="00983DA8" w:rsidP="00471B83">
            <w:pPr>
              <w:bidi/>
              <w:jc w:val="center"/>
              <w:rPr>
                <w:sz w:val="20"/>
                <w:rtl/>
                <w:lang w:bidi="ar-LB"/>
              </w:rPr>
            </w:pPr>
            <w:r w:rsidRPr="00E401EE">
              <w:rPr>
                <w:sz w:val="20"/>
                <w:rtl/>
                <w:lang w:bidi="ar-LB"/>
              </w:rPr>
              <w:t>ألمانيا</w:t>
            </w:r>
          </w:p>
        </w:tc>
        <w:tc>
          <w:tcPr>
            <w:tcW w:w="1349" w:type="dxa"/>
            <w:noWrap/>
            <w:hideMark/>
          </w:tcPr>
          <w:p w14:paraId="6EF8F0C6" w14:textId="77777777" w:rsidR="00983DA8" w:rsidRPr="00E401EE" w:rsidRDefault="00983DA8" w:rsidP="00155FC3">
            <w:pPr>
              <w:jc w:val="right"/>
              <w:rPr>
                <w:sz w:val="20"/>
                <w:lang w:bidi="ar-LB"/>
              </w:rPr>
            </w:pPr>
            <w:r w:rsidRPr="00E401EE">
              <w:rPr>
                <w:sz w:val="20"/>
                <w:lang w:bidi="ar-LB"/>
              </w:rPr>
              <w:t>125,300</w:t>
            </w:r>
          </w:p>
        </w:tc>
      </w:tr>
      <w:tr w:rsidR="00983DA8" w:rsidRPr="00E401EE" w14:paraId="5A37BE21" w14:textId="77777777" w:rsidTr="00A87F11">
        <w:trPr>
          <w:trHeight w:val="18"/>
        </w:trPr>
        <w:tc>
          <w:tcPr>
            <w:tcW w:w="6656" w:type="dxa"/>
            <w:noWrap/>
            <w:hideMark/>
          </w:tcPr>
          <w:p w14:paraId="459745F3" w14:textId="77777777" w:rsidR="00983DA8" w:rsidRPr="00E401EE" w:rsidRDefault="00983DA8" w:rsidP="006C5F6F">
            <w:pPr>
              <w:bidi/>
              <w:ind w:left="311"/>
              <w:rPr>
                <w:sz w:val="20"/>
                <w:rtl/>
                <w:lang w:bidi="ar-LB"/>
              </w:rPr>
            </w:pPr>
            <w:r w:rsidRPr="00E401EE">
              <w:rPr>
                <w:sz w:val="20"/>
                <w:rtl/>
                <w:lang w:bidi="ar-LB"/>
              </w:rPr>
              <w:t xml:space="preserve">تعزيز تدريب </w:t>
            </w:r>
            <w:r w:rsidR="006C5F6F">
              <w:rPr>
                <w:sz w:val="20"/>
                <w:rtl/>
                <w:lang w:bidi="ar-LB"/>
              </w:rPr>
              <w:t>واعتماد</w:t>
            </w:r>
            <w:r w:rsidRPr="00E401EE">
              <w:rPr>
                <w:sz w:val="20"/>
                <w:rtl/>
                <w:lang w:bidi="ar-LB"/>
              </w:rPr>
              <w:t xml:space="preserve"> الكوادر الفنية في </w:t>
            </w:r>
            <w:r w:rsidR="006C5F6F">
              <w:rPr>
                <w:sz w:val="20"/>
                <w:rtl/>
                <w:lang w:bidi="ar-LB"/>
              </w:rPr>
              <w:t>مجال التبريد وتكييف الهواء</w:t>
            </w:r>
          </w:p>
        </w:tc>
        <w:tc>
          <w:tcPr>
            <w:tcW w:w="1346" w:type="dxa"/>
            <w:noWrap/>
            <w:hideMark/>
          </w:tcPr>
          <w:p w14:paraId="576351E5" w14:textId="77777777" w:rsidR="00983DA8" w:rsidRPr="00983DA8" w:rsidRDefault="00983DA8" w:rsidP="00280ED2">
            <w:pPr>
              <w:jc w:val="center"/>
              <w:rPr>
                <w:lang w:val="en-US" w:bidi="ar-LB"/>
              </w:rPr>
            </w:pPr>
            <w:r w:rsidRPr="00A076E0">
              <w:rPr>
                <w:sz w:val="20"/>
                <w:rtl/>
                <w:lang w:bidi="ar-LB"/>
              </w:rPr>
              <w:t>اليوئنديبي</w:t>
            </w:r>
          </w:p>
        </w:tc>
        <w:tc>
          <w:tcPr>
            <w:tcW w:w="1349" w:type="dxa"/>
            <w:noWrap/>
            <w:hideMark/>
          </w:tcPr>
          <w:p w14:paraId="18499722" w14:textId="77777777" w:rsidR="00983DA8" w:rsidRPr="00E401EE" w:rsidRDefault="00983DA8" w:rsidP="00155FC3">
            <w:pPr>
              <w:jc w:val="right"/>
              <w:rPr>
                <w:sz w:val="20"/>
                <w:lang w:bidi="ar-LB"/>
              </w:rPr>
            </w:pPr>
            <w:r w:rsidRPr="00E401EE">
              <w:rPr>
                <w:sz w:val="20"/>
                <w:lang w:bidi="ar-LB"/>
              </w:rPr>
              <w:t>210,000</w:t>
            </w:r>
          </w:p>
        </w:tc>
      </w:tr>
      <w:tr w:rsidR="00983DA8" w:rsidRPr="00E401EE" w14:paraId="5DC87188" w14:textId="77777777" w:rsidTr="00A87F11">
        <w:trPr>
          <w:trHeight w:val="18"/>
        </w:trPr>
        <w:tc>
          <w:tcPr>
            <w:tcW w:w="6656" w:type="dxa"/>
            <w:noWrap/>
            <w:hideMark/>
          </w:tcPr>
          <w:p w14:paraId="2785DC78" w14:textId="77777777" w:rsidR="00983DA8" w:rsidRPr="00E401EE" w:rsidRDefault="00983DA8" w:rsidP="006C5F6F">
            <w:pPr>
              <w:bidi/>
              <w:ind w:left="311"/>
              <w:rPr>
                <w:sz w:val="20"/>
                <w:rtl/>
                <w:lang w:bidi="ar-LB"/>
              </w:rPr>
            </w:pPr>
            <w:r w:rsidRPr="00E401EE">
              <w:rPr>
                <w:sz w:val="20"/>
                <w:rtl/>
                <w:lang w:bidi="ar-LB"/>
              </w:rPr>
              <w:t>ممارسات الخدمة الجيدة في</w:t>
            </w:r>
            <w:r w:rsidR="006C5F6F">
              <w:rPr>
                <w:sz w:val="20"/>
                <w:rtl/>
                <w:lang w:bidi="ar-LB"/>
              </w:rPr>
              <w:t xml:space="preserve"> تكييف الهواء المتنقل</w:t>
            </w:r>
            <w:r w:rsidRPr="00E401EE">
              <w:rPr>
                <w:sz w:val="20"/>
                <w:rtl/>
                <w:lang w:bidi="ar-LB"/>
              </w:rPr>
              <w:t xml:space="preserve"> </w:t>
            </w:r>
            <w:r w:rsidR="006C5F6F">
              <w:rPr>
                <w:sz w:val="20"/>
                <w:rtl/>
                <w:lang w:bidi="ar-LB"/>
              </w:rPr>
              <w:t xml:space="preserve">ووسائل </w:t>
            </w:r>
            <w:r w:rsidRPr="00E401EE">
              <w:rPr>
                <w:sz w:val="20"/>
                <w:rtl/>
                <w:lang w:bidi="ar-LB"/>
              </w:rPr>
              <w:t>النقل المبرد</w:t>
            </w:r>
            <w:r w:rsidR="006C5F6F">
              <w:rPr>
                <w:sz w:val="20"/>
                <w:rtl/>
                <w:lang w:bidi="ar-LB"/>
              </w:rPr>
              <w:t>ة</w:t>
            </w:r>
            <w:r w:rsidRPr="00E401EE">
              <w:rPr>
                <w:sz w:val="20"/>
                <w:rtl/>
                <w:lang w:bidi="ar-LB"/>
              </w:rPr>
              <w:t xml:space="preserve"> </w:t>
            </w:r>
          </w:p>
        </w:tc>
        <w:tc>
          <w:tcPr>
            <w:tcW w:w="1346" w:type="dxa"/>
            <w:noWrap/>
            <w:hideMark/>
          </w:tcPr>
          <w:p w14:paraId="5567B152" w14:textId="77777777" w:rsidR="00983DA8" w:rsidRDefault="00983DA8" w:rsidP="00280ED2">
            <w:pPr>
              <w:jc w:val="center"/>
              <w:rPr>
                <w:lang w:bidi="ar-LB"/>
              </w:rPr>
            </w:pPr>
            <w:r w:rsidRPr="00A076E0">
              <w:rPr>
                <w:sz w:val="20"/>
                <w:rtl/>
                <w:lang w:bidi="ar-LB"/>
              </w:rPr>
              <w:t>اليوئنديبي</w:t>
            </w:r>
          </w:p>
        </w:tc>
        <w:tc>
          <w:tcPr>
            <w:tcW w:w="1349" w:type="dxa"/>
            <w:noWrap/>
            <w:hideMark/>
          </w:tcPr>
          <w:p w14:paraId="060A8CCE" w14:textId="77777777" w:rsidR="00983DA8" w:rsidRPr="00E401EE" w:rsidRDefault="00983DA8" w:rsidP="00155FC3">
            <w:pPr>
              <w:jc w:val="right"/>
              <w:rPr>
                <w:sz w:val="20"/>
                <w:lang w:bidi="ar-LB"/>
              </w:rPr>
            </w:pPr>
            <w:r w:rsidRPr="00E401EE">
              <w:rPr>
                <w:sz w:val="20"/>
                <w:lang w:bidi="ar-LB"/>
              </w:rPr>
              <w:t>192,500</w:t>
            </w:r>
          </w:p>
        </w:tc>
      </w:tr>
      <w:tr w:rsidR="00983DA8" w:rsidRPr="00E401EE" w14:paraId="645CBAE0" w14:textId="77777777" w:rsidTr="00A87F11">
        <w:trPr>
          <w:trHeight w:val="18"/>
        </w:trPr>
        <w:tc>
          <w:tcPr>
            <w:tcW w:w="6656" w:type="dxa"/>
            <w:noWrap/>
            <w:hideMark/>
          </w:tcPr>
          <w:p w14:paraId="6DB85F2C" w14:textId="77777777" w:rsidR="00983DA8" w:rsidRPr="00E401EE" w:rsidRDefault="00983DA8" w:rsidP="006C5F6F">
            <w:pPr>
              <w:bidi/>
              <w:ind w:left="311"/>
              <w:rPr>
                <w:sz w:val="20"/>
                <w:rtl/>
                <w:lang w:bidi="ar-LB"/>
              </w:rPr>
            </w:pPr>
            <w:r w:rsidRPr="00E401EE">
              <w:rPr>
                <w:sz w:val="20"/>
                <w:rtl/>
                <w:lang w:bidi="ar-LB"/>
              </w:rPr>
              <w:t xml:space="preserve">بناء قدرات شبكة </w:t>
            </w:r>
            <w:r w:rsidR="006C5F6F">
              <w:rPr>
                <w:sz w:val="20"/>
                <w:rtl/>
                <w:lang w:bidi="ar-LB"/>
              </w:rPr>
              <w:t>الاسترداد وإعادة التدوير والاستصلاح</w:t>
            </w:r>
          </w:p>
        </w:tc>
        <w:tc>
          <w:tcPr>
            <w:tcW w:w="1346" w:type="dxa"/>
            <w:noWrap/>
            <w:hideMark/>
          </w:tcPr>
          <w:p w14:paraId="552802FC" w14:textId="77777777" w:rsidR="00983DA8" w:rsidRDefault="00983DA8" w:rsidP="00280ED2">
            <w:pPr>
              <w:jc w:val="center"/>
              <w:rPr>
                <w:lang w:bidi="ar-LB"/>
              </w:rPr>
            </w:pPr>
            <w:r w:rsidRPr="00A076E0">
              <w:rPr>
                <w:sz w:val="20"/>
                <w:rtl/>
                <w:lang w:bidi="ar-LB"/>
              </w:rPr>
              <w:t>اليوئنديبي</w:t>
            </w:r>
          </w:p>
        </w:tc>
        <w:tc>
          <w:tcPr>
            <w:tcW w:w="1349" w:type="dxa"/>
            <w:noWrap/>
            <w:hideMark/>
          </w:tcPr>
          <w:p w14:paraId="7B075BE1" w14:textId="77777777" w:rsidR="00983DA8" w:rsidRPr="00E401EE" w:rsidRDefault="00983DA8" w:rsidP="00155FC3">
            <w:pPr>
              <w:jc w:val="right"/>
              <w:rPr>
                <w:sz w:val="20"/>
                <w:lang w:bidi="ar-LB"/>
              </w:rPr>
            </w:pPr>
            <w:r w:rsidRPr="00E401EE">
              <w:rPr>
                <w:sz w:val="20"/>
                <w:lang w:bidi="ar-LB"/>
              </w:rPr>
              <w:t>412,000</w:t>
            </w:r>
          </w:p>
        </w:tc>
      </w:tr>
      <w:tr w:rsidR="00983DA8" w:rsidRPr="00E401EE" w14:paraId="2E2EDE73" w14:textId="77777777" w:rsidTr="00A87F11">
        <w:trPr>
          <w:trHeight w:val="18"/>
        </w:trPr>
        <w:tc>
          <w:tcPr>
            <w:tcW w:w="6656" w:type="dxa"/>
            <w:noWrap/>
            <w:hideMark/>
          </w:tcPr>
          <w:p w14:paraId="547A1231" w14:textId="77777777" w:rsidR="00983DA8" w:rsidRPr="00E401EE" w:rsidRDefault="00983DA8" w:rsidP="00471B83">
            <w:pPr>
              <w:bidi/>
              <w:ind w:left="311"/>
              <w:rPr>
                <w:sz w:val="20"/>
                <w:rtl/>
                <w:lang w:bidi="ar-LB"/>
              </w:rPr>
            </w:pPr>
            <w:r w:rsidRPr="00E401EE">
              <w:rPr>
                <w:sz w:val="20"/>
                <w:rtl/>
                <w:lang w:bidi="ar-LB"/>
              </w:rPr>
              <w:t>المساعدة الفنية</w:t>
            </w:r>
          </w:p>
        </w:tc>
        <w:tc>
          <w:tcPr>
            <w:tcW w:w="1346" w:type="dxa"/>
            <w:noWrap/>
            <w:hideMark/>
          </w:tcPr>
          <w:p w14:paraId="6A18D470" w14:textId="77777777" w:rsidR="00983DA8" w:rsidRDefault="00983DA8" w:rsidP="00280ED2">
            <w:pPr>
              <w:jc w:val="center"/>
              <w:rPr>
                <w:lang w:bidi="ar-LB"/>
              </w:rPr>
            </w:pPr>
            <w:r w:rsidRPr="00A076E0">
              <w:rPr>
                <w:sz w:val="20"/>
                <w:rtl/>
                <w:lang w:bidi="ar-LB"/>
              </w:rPr>
              <w:t>اليوئنديبي</w:t>
            </w:r>
          </w:p>
        </w:tc>
        <w:tc>
          <w:tcPr>
            <w:tcW w:w="1349" w:type="dxa"/>
            <w:noWrap/>
            <w:hideMark/>
          </w:tcPr>
          <w:p w14:paraId="559AC971" w14:textId="77777777" w:rsidR="00983DA8" w:rsidRPr="00E401EE" w:rsidRDefault="00983DA8" w:rsidP="00155FC3">
            <w:pPr>
              <w:jc w:val="right"/>
              <w:rPr>
                <w:sz w:val="20"/>
                <w:lang w:bidi="ar-LB"/>
              </w:rPr>
            </w:pPr>
            <w:r w:rsidRPr="00E401EE">
              <w:rPr>
                <w:sz w:val="20"/>
                <w:lang w:bidi="ar-LB"/>
              </w:rPr>
              <w:t>565,000</w:t>
            </w:r>
          </w:p>
        </w:tc>
      </w:tr>
      <w:tr w:rsidR="00983DA8" w:rsidRPr="00E401EE" w14:paraId="70BB0E62" w14:textId="77777777" w:rsidTr="00A87F11">
        <w:trPr>
          <w:trHeight w:val="18"/>
        </w:trPr>
        <w:tc>
          <w:tcPr>
            <w:tcW w:w="6656" w:type="dxa"/>
            <w:noWrap/>
            <w:hideMark/>
          </w:tcPr>
          <w:p w14:paraId="5718B8EB" w14:textId="77777777" w:rsidR="00983DA8" w:rsidRPr="00E401EE" w:rsidRDefault="006C5F6F" w:rsidP="00471B83">
            <w:pPr>
              <w:bidi/>
              <w:ind w:left="311"/>
              <w:rPr>
                <w:sz w:val="20"/>
                <w:rtl/>
                <w:lang w:bidi="ar-LB"/>
              </w:rPr>
            </w:pPr>
            <w:r>
              <w:rPr>
                <w:sz w:val="20"/>
                <w:rtl/>
                <w:lang w:bidi="ar-LB"/>
              </w:rPr>
              <w:t>إذكاء الوعي</w:t>
            </w:r>
          </w:p>
        </w:tc>
        <w:tc>
          <w:tcPr>
            <w:tcW w:w="1346" w:type="dxa"/>
            <w:noWrap/>
            <w:hideMark/>
          </w:tcPr>
          <w:p w14:paraId="6A7AF2B9" w14:textId="77777777" w:rsidR="00983DA8" w:rsidRDefault="00983DA8" w:rsidP="00280ED2">
            <w:pPr>
              <w:jc w:val="center"/>
              <w:rPr>
                <w:lang w:bidi="ar-LB"/>
              </w:rPr>
            </w:pPr>
            <w:r w:rsidRPr="00A076E0">
              <w:rPr>
                <w:sz w:val="20"/>
                <w:rtl/>
                <w:lang w:bidi="ar-LB"/>
              </w:rPr>
              <w:t>اليوئنديبي</w:t>
            </w:r>
          </w:p>
        </w:tc>
        <w:tc>
          <w:tcPr>
            <w:tcW w:w="1349" w:type="dxa"/>
            <w:noWrap/>
            <w:hideMark/>
          </w:tcPr>
          <w:p w14:paraId="09BE9DDE" w14:textId="77777777" w:rsidR="00983DA8" w:rsidRPr="00E401EE" w:rsidRDefault="00983DA8" w:rsidP="00155FC3">
            <w:pPr>
              <w:jc w:val="right"/>
              <w:rPr>
                <w:sz w:val="20"/>
                <w:lang w:bidi="ar-LB"/>
              </w:rPr>
            </w:pPr>
            <w:r w:rsidRPr="00E401EE">
              <w:rPr>
                <w:sz w:val="20"/>
                <w:lang w:bidi="ar-LB"/>
              </w:rPr>
              <w:t>50,000</w:t>
            </w:r>
          </w:p>
        </w:tc>
      </w:tr>
      <w:tr w:rsidR="00983DA8" w:rsidRPr="00E401EE" w14:paraId="1DEF6C07" w14:textId="77777777" w:rsidTr="00A87F11">
        <w:trPr>
          <w:trHeight w:val="18"/>
        </w:trPr>
        <w:tc>
          <w:tcPr>
            <w:tcW w:w="6656" w:type="dxa"/>
            <w:noWrap/>
            <w:hideMark/>
          </w:tcPr>
          <w:p w14:paraId="5323C368" w14:textId="77777777" w:rsidR="00983DA8" w:rsidRPr="00E401EE" w:rsidRDefault="006C5F6F" w:rsidP="00471B83">
            <w:pPr>
              <w:bidi/>
              <w:ind w:left="311"/>
              <w:rPr>
                <w:sz w:val="20"/>
                <w:rtl/>
                <w:lang w:bidi="ar-LB"/>
              </w:rPr>
            </w:pPr>
            <w:r>
              <w:rPr>
                <w:sz w:val="20"/>
                <w:rtl/>
                <w:lang w:bidi="ar-LB"/>
              </w:rPr>
              <w:t>تعميم مراعاة المنظور الجنساني</w:t>
            </w:r>
          </w:p>
        </w:tc>
        <w:tc>
          <w:tcPr>
            <w:tcW w:w="1346" w:type="dxa"/>
            <w:noWrap/>
            <w:hideMark/>
          </w:tcPr>
          <w:p w14:paraId="1E0C45B9" w14:textId="77777777" w:rsidR="00983DA8" w:rsidRDefault="00983DA8" w:rsidP="00280ED2">
            <w:pPr>
              <w:jc w:val="center"/>
              <w:rPr>
                <w:lang w:bidi="ar-LB"/>
              </w:rPr>
            </w:pPr>
            <w:r w:rsidRPr="00A076E0">
              <w:rPr>
                <w:sz w:val="20"/>
                <w:rtl/>
                <w:lang w:bidi="ar-LB"/>
              </w:rPr>
              <w:t>اليوئنديبي</w:t>
            </w:r>
          </w:p>
        </w:tc>
        <w:tc>
          <w:tcPr>
            <w:tcW w:w="1349" w:type="dxa"/>
            <w:noWrap/>
            <w:hideMark/>
          </w:tcPr>
          <w:p w14:paraId="57DB94FC" w14:textId="77777777" w:rsidR="00983DA8" w:rsidRPr="00E401EE" w:rsidRDefault="00983DA8" w:rsidP="00155FC3">
            <w:pPr>
              <w:jc w:val="right"/>
              <w:rPr>
                <w:sz w:val="20"/>
                <w:lang w:bidi="ar-LB"/>
              </w:rPr>
            </w:pPr>
            <w:r w:rsidRPr="00E401EE">
              <w:rPr>
                <w:sz w:val="20"/>
                <w:lang w:bidi="ar-LB"/>
              </w:rPr>
              <w:t>200,000</w:t>
            </w:r>
          </w:p>
        </w:tc>
      </w:tr>
      <w:tr w:rsidR="00983DA8" w:rsidRPr="00E401EE" w14:paraId="34091BEC" w14:textId="77777777" w:rsidTr="00A87F11">
        <w:trPr>
          <w:trHeight w:val="18"/>
        </w:trPr>
        <w:tc>
          <w:tcPr>
            <w:tcW w:w="6656" w:type="dxa"/>
            <w:noWrap/>
            <w:hideMark/>
          </w:tcPr>
          <w:p w14:paraId="05101247" w14:textId="77777777" w:rsidR="00983DA8" w:rsidRPr="00E401EE" w:rsidRDefault="006C5F6F" w:rsidP="00471B83">
            <w:pPr>
              <w:bidi/>
              <w:ind w:left="311"/>
              <w:rPr>
                <w:sz w:val="20"/>
                <w:rtl/>
                <w:lang w:bidi="ar-LB"/>
              </w:rPr>
            </w:pPr>
            <w:r>
              <w:rPr>
                <w:sz w:val="20"/>
                <w:rtl/>
                <w:lang w:bidi="ar-LB"/>
              </w:rPr>
              <w:t>دليل تمويل المشرو</w:t>
            </w:r>
            <w:r w:rsidR="00983DA8" w:rsidRPr="00E401EE">
              <w:rPr>
                <w:sz w:val="20"/>
                <w:rtl/>
                <w:lang w:bidi="ar-LB"/>
              </w:rPr>
              <w:t>ع</w:t>
            </w:r>
            <w:r>
              <w:rPr>
                <w:sz w:val="20"/>
                <w:rtl/>
                <w:lang w:bidi="ar-LB"/>
              </w:rPr>
              <w:t>ات</w:t>
            </w:r>
          </w:p>
        </w:tc>
        <w:tc>
          <w:tcPr>
            <w:tcW w:w="1346" w:type="dxa"/>
            <w:noWrap/>
            <w:hideMark/>
          </w:tcPr>
          <w:p w14:paraId="5499D714" w14:textId="77777777" w:rsidR="00983DA8" w:rsidRDefault="00983DA8" w:rsidP="00280ED2">
            <w:pPr>
              <w:jc w:val="center"/>
              <w:rPr>
                <w:lang w:bidi="ar-LB"/>
              </w:rPr>
            </w:pPr>
            <w:r w:rsidRPr="00A076E0">
              <w:rPr>
                <w:sz w:val="20"/>
                <w:rtl/>
                <w:lang w:bidi="ar-LB"/>
              </w:rPr>
              <w:t>اليوئنديبي</w:t>
            </w:r>
          </w:p>
        </w:tc>
        <w:tc>
          <w:tcPr>
            <w:tcW w:w="1349" w:type="dxa"/>
            <w:noWrap/>
            <w:hideMark/>
          </w:tcPr>
          <w:p w14:paraId="2CDCF754" w14:textId="77777777" w:rsidR="00983DA8" w:rsidRPr="00E401EE" w:rsidRDefault="00983DA8" w:rsidP="00155FC3">
            <w:pPr>
              <w:jc w:val="right"/>
              <w:rPr>
                <w:sz w:val="20"/>
                <w:lang w:bidi="ar-LB"/>
              </w:rPr>
            </w:pPr>
            <w:r w:rsidRPr="00E401EE">
              <w:rPr>
                <w:sz w:val="20"/>
                <w:lang w:bidi="ar-LB"/>
              </w:rPr>
              <w:t>30,000</w:t>
            </w:r>
          </w:p>
        </w:tc>
      </w:tr>
      <w:tr w:rsidR="00983DA8" w:rsidRPr="00E401EE" w14:paraId="17B502FB" w14:textId="77777777" w:rsidTr="00A87F11">
        <w:trPr>
          <w:trHeight w:val="18"/>
        </w:trPr>
        <w:tc>
          <w:tcPr>
            <w:tcW w:w="6656" w:type="dxa"/>
            <w:noWrap/>
            <w:hideMark/>
          </w:tcPr>
          <w:p w14:paraId="5C80EE5F" w14:textId="77777777" w:rsidR="00983DA8" w:rsidRPr="00E401EE" w:rsidRDefault="00983DA8" w:rsidP="00471B83">
            <w:pPr>
              <w:bidi/>
              <w:rPr>
                <w:i/>
                <w:iCs/>
                <w:sz w:val="20"/>
                <w:rtl/>
                <w:lang w:bidi="ar-LB"/>
              </w:rPr>
            </w:pPr>
            <w:r w:rsidRPr="00E401EE">
              <w:rPr>
                <w:i/>
                <w:iCs/>
                <w:sz w:val="20"/>
                <w:rtl/>
                <w:lang w:bidi="ar-LB"/>
              </w:rPr>
              <w:t>وحدة إدارة</w:t>
            </w:r>
            <w:r w:rsidR="006C5F6F">
              <w:rPr>
                <w:i/>
                <w:iCs/>
                <w:sz w:val="20"/>
                <w:rtl/>
                <w:lang w:bidi="ar-LB"/>
              </w:rPr>
              <w:t xml:space="preserve"> ورصد</w:t>
            </w:r>
            <w:r w:rsidR="009C46EA">
              <w:rPr>
                <w:i/>
                <w:iCs/>
                <w:sz w:val="20"/>
                <w:rtl/>
                <w:lang w:bidi="ar-LB"/>
              </w:rPr>
              <w:t xml:space="preserve"> المشروع</w:t>
            </w:r>
          </w:p>
        </w:tc>
        <w:tc>
          <w:tcPr>
            <w:tcW w:w="1346" w:type="dxa"/>
            <w:noWrap/>
            <w:hideMark/>
          </w:tcPr>
          <w:p w14:paraId="594590D8" w14:textId="77777777" w:rsidR="00983DA8" w:rsidRDefault="00983DA8" w:rsidP="00280ED2">
            <w:pPr>
              <w:jc w:val="center"/>
              <w:rPr>
                <w:lang w:bidi="ar-LB"/>
              </w:rPr>
            </w:pPr>
            <w:r w:rsidRPr="00A076E0">
              <w:rPr>
                <w:sz w:val="20"/>
                <w:rtl/>
                <w:lang w:bidi="ar-LB"/>
              </w:rPr>
              <w:t>اليوئنديبي</w:t>
            </w:r>
          </w:p>
        </w:tc>
        <w:tc>
          <w:tcPr>
            <w:tcW w:w="1349" w:type="dxa"/>
            <w:noWrap/>
            <w:hideMark/>
          </w:tcPr>
          <w:p w14:paraId="5CD2A29B" w14:textId="77777777" w:rsidR="00983DA8" w:rsidRPr="00E401EE" w:rsidRDefault="00983DA8" w:rsidP="00155FC3">
            <w:pPr>
              <w:jc w:val="right"/>
              <w:rPr>
                <w:sz w:val="20"/>
                <w:lang w:bidi="ar-LB"/>
              </w:rPr>
            </w:pPr>
            <w:r w:rsidRPr="00E401EE">
              <w:rPr>
                <w:sz w:val="20"/>
                <w:lang w:bidi="ar-LB"/>
              </w:rPr>
              <w:t>475,450</w:t>
            </w:r>
          </w:p>
        </w:tc>
      </w:tr>
      <w:tr w:rsidR="00983DA8" w:rsidRPr="00E401EE" w14:paraId="4CF4AAB6" w14:textId="77777777" w:rsidTr="00A87F11">
        <w:trPr>
          <w:trHeight w:val="18"/>
        </w:trPr>
        <w:tc>
          <w:tcPr>
            <w:tcW w:w="8002" w:type="dxa"/>
            <w:gridSpan w:val="2"/>
            <w:noWrap/>
            <w:hideMark/>
          </w:tcPr>
          <w:p w14:paraId="16401587" w14:textId="77777777" w:rsidR="00983DA8" w:rsidRPr="00E401EE" w:rsidRDefault="00983DA8" w:rsidP="00471B83">
            <w:pPr>
              <w:bidi/>
              <w:jc w:val="left"/>
              <w:rPr>
                <w:sz w:val="20"/>
                <w:rtl/>
                <w:lang w:bidi="ar-LB"/>
              </w:rPr>
            </w:pPr>
            <w:r w:rsidRPr="00E401EE">
              <w:rPr>
                <w:b/>
                <w:bCs/>
                <w:sz w:val="20"/>
                <w:rtl/>
                <w:lang w:bidi="ar-LB"/>
              </w:rPr>
              <w:t>المجموع</w:t>
            </w:r>
          </w:p>
        </w:tc>
        <w:tc>
          <w:tcPr>
            <w:tcW w:w="1349" w:type="dxa"/>
            <w:noWrap/>
            <w:hideMark/>
          </w:tcPr>
          <w:p w14:paraId="33869451" w14:textId="77777777" w:rsidR="00983DA8" w:rsidRPr="00E401EE" w:rsidRDefault="00983DA8" w:rsidP="00CA1EB8">
            <w:pPr>
              <w:bidi/>
              <w:jc w:val="left"/>
              <w:rPr>
                <w:b/>
                <w:bCs/>
                <w:sz w:val="20"/>
                <w:rtl/>
                <w:lang w:bidi="ar-LB"/>
              </w:rPr>
            </w:pPr>
            <w:r w:rsidRPr="00E401EE">
              <w:rPr>
                <w:b/>
                <w:bCs/>
                <w:sz w:val="20"/>
                <w:rtl/>
                <w:lang w:bidi="ar-LB"/>
              </w:rPr>
              <w:t>5,230,000</w:t>
            </w:r>
          </w:p>
        </w:tc>
      </w:tr>
    </w:tbl>
    <w:p w14:paraId="6145E64D" w14:textId="77777777" w:rsidR="00AF0AD7" w:rsidRPr="00723969" w:rsidRDefault="00AF0AD7" w:rsidP="00A941D3">
      <w:pPr>
        <w:pStyle w:val="Heading1"/>
        <w:bidi/>
        <w:spacing w:before="240"/>
        <w:rPr>
          <w:sz w:val="26"/>
          <w:szCs w:val="26"/>
          <w:rtl/>
          <w:lang w:bidi="ar-LB"/>
        </w:rPr>
      </w:pPr>
      <w:r w:rsidRPr="00723969">
        <w:rPr>
          <w:sz w:val="26"/>
          <w:szCs w:val="26"/>
          <w:rtl/>
          <w:lang w:bidi="ar-LB"/>
        </w:rPr>
        <w:t xml:space="preserve">يلخص الجدول 10 </w:t>
      </w:r>
      <w:r w:rsidR="00A941D3">
        <w:rPr>
          <w:sz w:val="26"/>
          <w:szCs w:val="26"/>
          <w:rtl/>
          <w:lang w:bidi="ar-LB"/>
        </w:rPr>
        <w:t>الإزالة</w:t>
      </w:r>
      <w:r w:rsidRPr="00723969">
        <w:rPr>
          <w:sz w:val="26"/>
          <w:szCs w:val="26"/>
          <w:rtl/>
          <w:lang w:bidi="ar-LB"/>
        </w:rPr>
        <w:t xml:space="preserve"> والفعالية من حيث التكلفة حسب مكون </w:t>
      </w:r>
      <w:r w:rsidR="00A941D3">
        <w:rPr>
          <w:sz w:val="26"/>
          <w:szCs w:val="26"/>
          <w:rtl/>
          <w:lang w:bidi="ar-LB"/>
        </w:rPr>
        <w:t>خطة تنفيذ تعديل كيغالي</w:t>
      </w:r>
      <w:r w:rsidRPr="00723969">
        <w:rPr>
          <w:sz w:val="26"/>
          <w:szCs w:val="26"/>
          <w:rtl/>
          <w:lang w:bidi="ar-LB"/>
        </w:rPr>
        <w:t xml:space="preserve">، </w:t>
      </w:r>
      <w:r w:rsidR="00A941D3">
        <w:rPr>
          <w:sz w:val="26"/>
          <w:szCs w:val="26"/>
          <w:rtl/>
          <w:lang w:bidi="ar-LB"/>
        </w:rPr>
        <w:t>حسبما قدمت</w:t>
      </w:r>
      <w:r w:rsidRPr="00723969">
        <w:rPr>
          <w:sz w:val="26"/>
          <w:szCs w:val="26"/>
          <w:rtl/>
          <w:lang w:bidi="ar-LB"/>
        </w:rPr>
        <w:t>.</w:t>
      </w:r>
    </w:p>
    <w:p w14:paraId="51A0FE2D" w14:textId="77777777" w:rsidR="00AF0AD7" w:rsidRPr="00E401EE" w:rsidRDefault="00A941D3" w:rsidP="00A941D3">
      <w:pPr>
        <w:keepNext/>
        <w:widowControl w:val="0"/>
        <w:suppressAutoHyphens/>
        <w:bidi/>
        <w:rPr>
          <w:b/>
          <w:bCs/>
          <w:rtl/>
          <w:lang w:bidi="ar-LB"/>
        </w:rPr>
      </w:pPr>
      <w:r>
        <w:rPr>
          <w:b/>
          <w:bCs/>
          <w:sz w:val="26"/>
          <w:szCs w:val="26"/>
          <w:rtl/>
          <w:lang w:bidi="ar-LB"/>
        </w:rPr>
        <w:t>الجدول 10-</w:t>
      </w:r>
      <w:r w:rsidR="00AF0AD7" w:rsidRPr="00723969">
        <w:rPr>
          <w:b/>
          <w:bCs/>
          <w:sz w:val="26"/>
          <w:szCs w:val="26"/>
          <w:rtl/>
          <w:lang w:bidi="ar-LB"/>
        </w:rPr>
        <w:t xml:space="preserve"> </w:t>
      </w:r>
      <w:r>
        <w:rPr>
          <w:b/>
          <w:bCs/>
          <w:sz w:val="26"/>
          <w:szCs w:val="26"/>
          <w:rtl/>
          <w:lang w:bidi="ar-LB"/>
        </w:rPr>
        <w:t>الإزالة</w:t>
      </w:r>
      <w:r w:rsidR="00AF0AD7" w:rsidRPr="00723969">
        <w:rPr>
          <w:b/>
          <w:bCs/>
          <w:sz w:val="26"/>
          <w:szCs w:val="26"/>
          <w:rtl/>
          <w:lang w:bidi="ar-LB"/>
        </w:rPr>
        <w:t xml:space="preserve"> المقترح</w:t>
      </w:r>
      <w:r>
        <w:rPr>
          <w:b/>
          <w:bCs/>
          <w:sz w:val="26"/>
          <w:szCs w:val="26"/>
          <w:rtl/>
          <w:lang w:bidi="ar-LB"/>
        </w:rPr>
        <w:t>ة</w:t>
      </w:r>
      <w:r w:rsidR="00AF0AD7" w:rsidRPr="00723969">
        <w:rPr>
          <w:b/>
          <w:bCs/>
          <w:sz w:val="26"/>
          <w:szCs w:val="26"/>
          <w:rtl/>
          <w:lang w:bidi="ar-LB"/>
        </w:rPr>
        <w:t xml:space="preserve"> والفعالية من حيث التكلفة حسب مكون </w:t>
      </w:r>
      <w:r w:rsidRPr="00A941D3">
        <w:rPr>
          <w:b/>
          <w:bCs/>
          <w:sz w:val="26"/>
          <w:szCs w:val="26"/>
          <w:rtl/>
          <w:lang w:bidi="ar-LB"/>
        </w:rPr>
        <w:t>خطة تنفيذ تعديل كيغالي</w:t>
      </w:r>
      <w:r w:rsidR="00AF0AD7" w:rsidRPr="00723969">
        <w:rPr>
          <w:b/>
          <w:bCs/>
          <w:sz w:val="26"/>
          <w:szCs w:val="26"/>
          <w:rtl/>
          <w:lang w:bidi="ar-LB"/>
        </w:rPr>
        <w:t xml:space="preserve">، </w:t>
      </w:r>
      <w:r w:rsidRPr="00A941D3">
        <w:rPr>
          <w:b/>
          <w:bCs/>
          <w:sz w:val="26"/>
          <w:szCs w:val="26"/>
          <w:rtl/>
          <w:lang w:bidi="ar-LB"/>
        </w:rPr>
        <w:t>حسبما قدمت</w:t>
      </w:r>
    </w:p>
    <w:tbl>
      <w:tblPr>
        <w:bidiVisual/>
        <w:tblW w:w="9334" w:type="dxa"/>
        <w:tblLook w:val="04A0" w:firstRow="1" w:lastRow="0" w:firstColumn="1" w:lastColumn="0" w:noHBand="0" w:noVBand="1"/>
      </w:tblPr>
      <w:tblGrid>
        <w:gridCol w:w="2358"/>
        <w:gridCol w:w="1080"/>
        <w:gridCol w:w="1620"/>
        <w:gridCol w:w="1530"/>
        <w:gridCol w:w="1281"/>
        <w:gridCol w:w="1465"/>
      </w:tblGrid>
      <w:tr w:rsidR="00AF0AD7" w:rsidRPr="00E401EE" w14:paraId="2EB46ECF" w14:textId="77777777" w:rsidTr="00BD7599">
        <w:trPr>
          <w:trHeight w:val="18"/>
        </w:trPr>
        <w:tc>
          <w:tcPr>
            <w:tcW w:w="23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3D4E6" w14:textId="77777777" w:rsidR="00AF0AD7" w:rsidRPr="00E401EE" w:rsidRDefault="00BD7599" w:rsidP="00471B83">
            <w:pPr>
              <w:bidi/>
              <w:jc w:val="center"/>
              <w:rPr>
                <w:b/>
                <w:bCs/>
                <w:color w:val="000000"/>
                <w:sz w:val="20"/>
                <w:rtl/>
                <w:lang w:eastAsia="en-CA" w:bidi="ar-LB"/>
              </w:rPr>
            </w:pPr>
            <w:r>
              <w:rPr>
                <w:b/>
                <w:bCs/>
                <w:color w:val="000000"/>
                <w:sz w:val="20"/>
                <w:rtl/>
                <w:lang w:eastAsia="en-CA" w:bidi="ar-LB"/>
              </w:rPr>
              <w:t>ال</w:t>
            </w:r>
            <w:r w:rsidR="00AF0AD7" w:rsidRPr="00E401EE">
              <w:rPr>
                <w:b/>
                <w:bCs/>
                <w:color w:val="000000"/>
                <w:sz w:val="20"/>
                <w:rtl/>
                <w:lang w:eastAsia="en-CA" w:bidi="ar-LB"/>
              </w:rPr>
              <w:t>قطاع</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D4B3925" w14:textId="77777777" w:rsidR="00BD7599" w:rsidRDefault="00BD7599" w:rsidP="00471B83">
            <w:pPr>
              <w:bidi/>
              <w:jc w:val="center"/>
              <w:rPr>
                <w:b/>
                <w:bCs/>
                <w:color w:val="000000"/>
                <w:sz w:val="20"/>
                <w:rtl/>
                <w:lang w:eastAsia="en-CA" w:bidi="ar-LB"/>
              </w:rPr>
            </w:pPr>
            <w:r>
              <w:rPr>
                <w:b/>
                <w:bCs/>
                <w:color w:val="000000"/>
                <w:sz w:val="20"/>
                <w:rtl/>
                <w:lang w:eastAsia="en-CA" w:bidi="ar-LB"/>
              </w:rPr>
              <w:t xml:space="preserve">الإزالة </w:t>
            </w:r>
          </w:p>
          <w:p w14:paraId="59DC261E" w14:textId="77777777" w:rsidR="00AF0AD7" w:rsidRPr="00E401EE" w:rsidRDefault="00AF0AD7" w:rsidP="00BD7599">
            <w:pPr>
              <w:bidi/>
              <w:jc w:val="center"/>
              <w:rPr>
                <w:b/>
                <w:bCs/>
                <w:color w:val="000000"/>
                <w:sz w:val="20"/>
                <w:rtl/>
                <w:lang w:eastAsia="en-CA" w:bidi="ar-LB"/>
              </w:rPr>
            </w:pPr>
            <w:r w:rsidRPr="00E401EE">
              <w:rPr>
                <w:b/>
                <w:bCs/>
                <w:color w:val="000000"/>
                <w:sz w:val="20"/>
                <w:rtl/>
                <w:lang w:eastAsia="en-CA" w:bidi="ar-LB"/>
              </w:rPr>
              <w:t>(طن متري)</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6DAF3964" w14:textId="77777777" w:rsidR="00BD7599" w:rsidRDefault="00BD7599" w:rsidP="00BD7599">
            <w:pPr>
              <w:bidi/>
              <w:jc w:val="center"/>
              <w:rPr>
                <w:b/>
                <w:bCs/>
                <w:color w:val="000000"/>
                <w:sz w:val="20"/>
                <w:rtl/>
                <w:lang w:eastAsia="en-CA" w:bidi="ar-LB"/>
              </w:rPr>
            </w:pPr>
            <w:r>
              <w:rPr>
                <w:b/>
                <w:bCs/>
                <w:color w:val="000000"/>
                <w:sz w:val="20"/>
                <w:rtl/>
                <w:lang w:eastAsia="en-CA" w:bidi="ar-LB"/>
              </w:rPr>
              <w:t xml:space="preserve">الإزالة </w:t>
            </w:r>
          </w:p>
          <w:p w14:paraId="7639B220" w14:textId="77777777" w:rsidR="00AF0AD7" w:rsidRPr="00E401EE" w:rsidRDefault="00BD7599" w:rsidP="00BD7599">
            <w:pPr>
              <w:bidi/>
              <w:jc w:val="center"/>
              <w:rPr>
                <w:b/>
                <w:bCs/>
                <w:color w:val="000000"/>
                <w:sz w:val="20"/>
                <w:rtl/>
                <w:lang w:eastAsia="en-CA" w:bidi="ar-LB"/>
              </w:rPr>
            </w:pPr>
            <w:r>
              <w:rPr>
                <w:b/>
                <w:bCs/>
                <w:color w:val="000000"/>
                <w:sz w:val="20"/>
                <w:rtl/>
                <w:lang w:eastAsia="en-CA" w:bidi="ar-LB"/>
              </w:rPr>
              <w:t xml:space="preserve"> (</w:t>
            </w:r>
            <w:r w:rsidR="00AF0AD7" w:rsidRPr="00E401EE">
              <w:rPr>
                <w:b/>
                <w:bCs/>
                <w:color w:val="000000"/>
                <w:sz w:val="20"/>
                <w:rtl/>
                <w:lang w:eastAsia="en-CA" w:bidi="ar-LB"/>
              </w:rPr>
              <w:t xml:space="preserve">طن </w:t>
            </w:r>
            <w:r>
              <w:rPr>
                <w:b/>
                <w:bCs/>
                <w:color w:val="000000"/>
                <w:sz w:val="20"/>
                <w:rtl/>
                <w:lang w:eastAsia="en-CA" w:bidi="ar-LB"/>
              </w:rPr>
              <w:t xml:space="preserve">من </w:t>
            </w:r>
            <w:r w:rsidR="00AF0AD7" w:rsidRPr="00E401EE">
              <w:rPr>
                <w:b/>
                <w:bCs/>
                <w:color w:val="000000"/>
                <w:sz w:val="20"/>
                <w:rtl/>
                <w:lang w:eastAsia="en-CA" w:bidi="ar-LB"/>
              </w:rPr>
              <w:t xml:space="preserve">مكافئ </w:t>
            </w:r>
            <w:r>
              <w:rPr>
                <w:b/>
                <w:bCs/>
                <w:color w:val="000000"/>
                <w:sz w:val="20"/>
                <w:rtl/>
                <w:lang w:eastAsia="en-CA" w:bidi="ar-LB"/>
              </w:rPr>
              <w:t>ثاني أكسيد الكربون</w:t>
            </w:r>
            <w:r w:rsidR="00AF0AD7" w:rsidRPr="00E401EE">
              <w:rPr>
                <w:b/>
                <w:bCs/>
                <w:color w:val="000000"/>
                <w:sz w:val="20"/>
                <w:rtl/>
                <w:lang w:eastAsia="en-CA" w:bidi="ar-LB"/>
              </w:rPr>
              <w:t>)</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1E737F1F" w14:textId="77777777" w:rsidR="00BD7599" w:rsidRDefault="00AF0AD7" w:rsidP="00471B83">
            <w:pPr>
              <w:bidi/>
              <w:jc w:val="center"/>
              <w:rPr>
                <w:b/>
                <w:bCs/>
                <w:color w:val="000000"/>
                <w:sz w:val="20"/>
                <w:rtl/>
                <w:lang w:eastAsia="en-CA" w:bidi="ar-LB"/>
              </w:rPr>
            </w:pPr>
            <w:r w:rsidRPr="00E401EE">
              <w:rPr>
                <w:b/>
                <w:bCs/>
                <w:color w:val="000000"/>
                <w:sz w:val="20"/>
                <w:rtl/>
                <w:lang w:eastAsia="en-CA" w:bidi="ar-LB"/>
              </w:rPr>
              <w:t xml:space="preserve">التكلفة </w:t>
            </w:r>
          </w:p>
          <w:p w14:paraId="4FE087BA" w14:textId="77777777" w:rsidR="00AF0AD7" w:rsidRPr="00E401EE" w:rsidRDefault="00AF0AD7" w:rsidP="00BD7599">
            <w:pPr>
              <w:bidi/>
              <w:jc w:val="center"/>
              <w:rPr>
                <w:b/>
                <w:bCs/>
                <w:color w:val="000000"/>
                <w:sz w:val="20"/>
                <w:rtl/>
                <w:lang w:eastAsia="en-CA" w:bidi="ar-LB"/>
              </w:rPr>
            </w:pPr>
            <w:r w:rsidRPr="00E401EE">
              <w:rPr>
                <w:b/>
                <w:bCs/>
                <w:color w:val="000000"/>
                <w:sz w:val="20"/>
                <w:rtl/>
                <w:lang w:eastAsia="en-CA" w:bidi="ar-LB"/>
              </w:rPr>
              <w:t>(بالدولار الأمريكي)</w:t>
            </w:r>
          </w:p>
        </w:tc>
        <w:tc>
          <w:tcPr>
            <w:tcW w:w="1281" w:type="dxa"/>
            <w:tcBorders>
              <w:top w:val="single" w:sz="4" w:space="0" w:color="auto"/>
              <w:left w:val="nil"/>
              <w:bottom w:val="single" w:sz="4" w:space="0" w:color="auto"/>
              <w:right w:val="single" w:sz="4" w:space="0" w:color="auto"/>
            </w:tcBorders>
            <w:shd w:val="clear" w:color="auto" w:fill="auto"/>
            <w:vAlign w:val="center"/>
            <w:hideMark/>
          </w:tcPr>
          <w:p w14:paraId="73C3BEA3" w14:textId="77777777" w:rsidR="00AF0AD7" w:rsidRPr="00E401EE" w:rsidRDefault="00BD7599" w:rsidP="00471B83">
            <w:pPr>
              <w:bidi/>
              <w:jc w:val="center"/>
              <w:rPr>
                <w:b/>
                <w:bCs/>
                <w:color w:val="000000"/>
                <w:sz w:val="20"/>
                <w:rtl/>
                <w:lang w:eastAsia="en-CA" w:bidi="ar-LB"/>
              </w:rPr>
            </w:pPr>
            <w:r>
              <w:rPr>
                <w:b/>
                <w:bCs/>
                <w:color w:val="000000"/>
                <w:sz w:val="20"/>
                <w:rtl/>
                <w:lang w:eastAsia="en-CA" w:bidi="ar-LB"/>
              </w:rPr>
              <w:t>الفعالية من التكلفة</w:t>
            </w:r>
            <w:r w:rsidR="00AF0AD7" w:rsidRPr="00E401EE">
              <w:rPr>
                <w:b/>
                <w:bCs/>
                <w:color w:val="000000"/>
                <w:sz w:val="20"/>
                <w:rtl/>
                <w:lang w:eastAsia="en-CA" w:bidi="ar-LB"/>
              </w:rPr>
              <w:t xml:space="preserve"> (دولار أمريكي/كجم)</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37756BC6" w14:textId="77777777" w:rsidR="00AF0AD7" w:rsidRPr="00E401EE" w:rsidRDefault="00BD7599" w:rsidP="00BD7599">
            <w:pPr>
              <w:bidi/>
              <w:jc w:val="center"/>
              <w:rPr>
                <w:b/>
                <w:bCs/>
                <w:color w:val="000000"/>
                <w:sz w:val="20"/>
                <w:rtl/>
                <w:lang w:eastAsia="en-CA" w:bidi="ar-LB"/>
              </w:rPr>
            </w:pPr>
            <w:r>
              <w:rPr>
                <w:b/>
                <w:bCs/>
                <w:color w:val="000000"/>
                <w:sz w:val="20"/>
                <w:rtl/>
                <w:lang w:eastAsia="en-CA" w:bidi="ar-LB"/>
              </w:rPr>
              <w:t>الفعالية من التكلفة</w:t>
            </w:r>
            <w:r w:rsidRPr="00E401EE">
              <w:rPr>
                <w:b/>
                <w:bCs/>
                <w:color w:val="000000"/>
                <w:sz w:val="20"/>
                <w:rtl/>
                <w:lang w:eastAsia="en-CA" w:bidi="ar-LB"/>
              </w:rPr>
              <w:t xml:space="preserve"> </w:t>
            </w:r>
            <w:r w:rsidR="00AF0AD7" w:rsidRPr="00E401EE">
              <w:rPr>
                <w:b/>
                <w:bCs/>
                <w:color w:val="000000"/>
                <w:sz w:val="20"/>
                <w:rtl/>
                <w:lang w:eastAsia="en-CA" w:bidi="ar-LB"/>
              </w:rPr>
              <w:t xml:space="preserve">(دولار أمريكي/ </w:t>
            </w:r>
            <w:r w:rsidR="00AF0AD7" w:rsidRPr="00E401EE">
              <w:rPr>
                <w:b/>
                <w:bCs/>
                <w:color w:val="000000"/>
                <w:sz w:val="20"/>
                <w:rtl/>
                <w:lang w:eastAsia="en-CA" w:bidi="ar-LB"/>
              </w:rPr>
              <w:br/>
              <w:t>طن</w:t>
            </w:r>
            <w:r>
              <w:rPr>
                <w:b/>
                <w:bCs/>
                <w:color w:val="000000"/>
                <w:sz w:val="20"/>
                <w:rtl/>
                <w:lang w:eastAsia="en-CA" w:bidi="ar-LB"/>
              </w:rPr>
              <w:t xml:space="preserve"> من</w:t>
            </w:r>
            <w:r w:rsidR="00AF0AD7" w:rsidRPr="00E401EE">
              <w:rPr>
                <w:b/>
                <w:bCs/>
                <w:color w:val="000000"/>
                <w:sz w:val="20"/>
                <w:rtl/>
                <w:lang w:eastAsia="en-CA" w:bidi="ar-LB"/>
              </w:rPr>
              <w:t xml:space="preserve"> مكافئ </w:t>
            </w:r>
            <w:r w:rsidR="00AF0AD7" w:rsidRPr="00BD7599">
              <w:rPr>
                <w:b/>
                <w:bCs/>
                <w:color w:val="000000"/>
                <w:sz w:val="20"/>
                <w:rtl/>
                <w:lang w:eastAsia="en-CA" w:bidi="ar-LB"/>
              </w:rPr>
              <w:t>ثاني</w:t>
            </w:r>
            <w:r w:rsidR="00AF0AD7" w:rsidRPr="00E401EE">
              <w:rPr>
                <w:b/>
                <w:bCs/>
                <w:color w:val="000000"/>
                <w:sz w:val="20"/>
                <w:vertAlign w:val="subscript"/>
                <w:rtl/>
                <w:lang w:eastAsia="en-CA" w:bidi="ar-LB"/>
              </w:rPr>
              <w:t xml:space="preserve"> </w:t>
            </w:r>
            <w:r>
              <w:rPr>
                <w:b/>
                <w:bCs/>
                <w:color w:val="000000"/>
                <w:sz w:val="20"/>
                <w:rtl/>
                <w:lang w:eastAsia="en-CA" w:bidi="ar-LB"/>
              </w:rPr>
              <w:t>أكسيد الكربون</w:t>
            </w:r>
            <w:r w:rsidR="00AF0AD7" w:rsidRPr="00E401EE">
              <w:rPr>
                <w:b/>
                <w:bCs/>
                <w:color w:val="000000"/>
                <w:sz w:val="20"/>
                <w:rtl/>
                <w:lang w:eastAsia="en-CA" w:bidi="ar-LB"/>
              </w:rPr>
              <w:t>)</w:t>
            </w:r>
          </w:p>
        </w:tc>
      </w:tr>
      <w:tr w:rsidR="00AF0AD7" w:rsidRPr="00E401EE" w14:paraId="70B389E5" w14:textId="77777777" w:rsidTr="00BD7599">
        <w:trPr>
          <w:trHeight w:val="18"/>
        </w:trPr>
        <w:tc>
          <w:tcPr>
            <w:tcW w:w="933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BD9E8" w14:textId="77777777" w:rsidR="00AF0AD7" w:rsidRPr="00E401EE" w:rsidRDefault="008D47DD" w:rsidP="00471B83">
            <w:pPr>
              <w:bidi/>
              <w:jc w:val="center"/>
              <w:rPr>
                <w:color w:val="000000"/>
                <w:sz w:val="20"/>
                <w:rtl/>
                <w:lang w:eastAsia="en-CA" w:bidi="ar-LB"/>
              </w:rPr>
            </w:pPr>
            <w:r>
              <w:rPr>
                <w:color w:val="000000"/>
                <w:sz w:val="20"/>
                <w:rtl/>
                <w:lang w:eastAsia="en-CA" w:bidi="ar-LB"/>
              </w:rPr>
              <w:t>ال</w:t>
            </w:r>
            <w:r w:rsidR="00AF0AD7" w:rsidRPr="00E401EE">
              <w:rPr>
                <w:color w:val="000000"/>
                <w:sz w:val="20"/>
                <w:rtl/>
                <w:lang w:eastAsia="en-CA" w:bidi="ar-LB"/>
              </w:rPr>
              <w:t>مكون الاستثمار</w:t>
            </w:r>
            <w:r>
              <w:rPr>
                <w:color w:val="000000"/>
                <w:sz w:val="20"/>
                <w:rtl/>
                <w:lang w:eastAsia="en-CA" w:bidi="ar-LB"/>
              </w:rPr>
              <w:t>ي</w:t>
            </w:r>
          </w:p>
        </w:tc>
      </w:tr>
      <w:tr w:rsidR="00AF0AD7" w:rsidRPr="00E401EE" w14:paraId="21625826" w14:textId="77777777" w:rsidTr="00BD7599">
        <w:trPr>
          <w:trHeight w:val="18"/>
        </w:trPr>
        <w:tc>
          <w:tcPr>
            <w:tcW w:w="2358" w:type="dxa"/>
            <w:tcBorders>
              <w:top w:val="nil"/>
              <w:left w:val="single" w:sz="4" w:space="0" w:color="auto"/>
              <w:bottom w:val="single" w:sz="4" w:space="0" w:color="auto"/>
              <w:right w:val="single" w:sz="4" w:space="0" w:color="auto"/>
            </w:tcBorders>
            <w:shd w:val="clear" w:color="auto" w:fill="auto"/>
            <w:noWrap/>
            <w:vAlign w:val="center"/>
            <w:hideMark/>
          </w:tcPr>
          <w:p w14:paraId="32BE169F" w14:textId="77777777" w:rsidR="00AF0AD7" w:rsidRPr="00E401EE" w:rsidRDefault="00BE5100" w:rsidP="00471B83">
            <w:pPr>
              <w:bidi/>
              <w:jc w:val="left"/>
              <w:rPr>
                <w:color w:val="000000"/>
                <w:sz w:val="20"/>
                <w:rtl/>
                <w:lang w:eastAsia="en-CA" w:bidi="ar-LB"/>
              </w:rPr>
            </w:pPr>
            <w:r>
              <w:rPr>
                <w:color w:val="000000"/>
                <w:sz w:val="20"/>
                <w:rtl/>
                <w:lang w:eastAsia="en-CA" w:bidi="ar-LB"/>
              </w:rPr>
              <w:t>ال</w:t>
            </w:r>
            <w:r w:rsidR="00AF0AD7" w:rsidRPr="00E401EE">
              <w:rPr>
                <w:color w:val="000000"/>
                <w:sz w:val="20"/>
                <w:rtl/>
                <w:lang w:eastAsia="en-CA" w:bidi="ar-LB"/>
              </w:rPr>
              <w:t>تصنيع</w:t>
            </w:r>
          </w:p>
        </w:tc>
        <w:tc>
          <w:tcPr>
            <w:tcW w:w="1080" w:type="dxa"/>
            <w:tcBorders>
              <w:top w:val="nil"/>
              <w:left w:val="nil"/>
              <w:bottom w:val="single" w:sz="4" w:space="0" w:color="auto"/>
              <w:right w:val="single" w:sz="4" w:space="0" w:color="auto"/>
            </w:tcBorders>
            <w:shd w:val="clear" w:color="auto" w:fill="auto"/>
            <w:vAlign w:val="center"/>
            <w:hideMark/>
          </w:tcPr>
          <w:p w14:paraId="41769220"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81.93</w:t>
            </w:r>
          </w:p>
        </w:tc>
        <w:tc>
          <w:tcPr>
            <w:tcW w:w="1620" w:type="dxa"/>
            <w:tcBorders>
              <w:top w:val="nil"/>
              <w:left w:val="nil"/>
              <w:bottom w:val="single" w:sz="4" w:space="0" w:color="auto"/>
              <w:right w:val="single" w:sz="4" w:space="0" w:color="auto"/>
            </w:tcBorders>
            <w:shd w:val="clear" w:color="auto" w:fill="auto"/>
            <w:noWrap/>
            <w:vAlign w:val="center"/>
            <w:hideMark/>
          </w:tcPr>
          <w:p w14:paraId="7CD0B096"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285,880</w:t>
            </w:r>
          </w:p>
        </w:tc>
        <w:tc>
          <w:tcPr>
            <w:tcW w:w="1530" w:type="dxa"/>
            <w:tcBorders>
              <w:top w:val="nil"/>
              <w:left w:val="nil"/>
              <w:bottom w:val="single" w:sz="4" w:space="0" w:color="auto"/>
              <w:right w:val="single" w:sz="4" w:space="0" w:color="auto"/>
            </w:tcBorders>
            <w:shd w:val="clear" w:color="auto" w:fill="auto"/>
            <w:noWrap/>
            <w:vAlign w:val="center"/>
            <w:hideMark/>
          </w:tcPr>
          <w:p w14:paraId="6D1357F6"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1,457,000</w:t>
            </w:r>
          </w:p>
        </w:tc>
        <w:tc>
          <w:tcPr>
            <w:tcW w:w="1281" w:type="dxa"/>
            <w:tcBorders>
              <w:top w:val="nil"/>
              <w:left w:val="nil"/>
              <w:bottom w:val="single" w:sz="4" w:space="0" w:color="auto"/>
              <w:right w:val="single" w:sz="4" w:space="0" w:color="auto"/>
            </w:tcBorders>
            <w:shd w:val="clear" w:color="auto" w:fill="auto"/>
            <w:vAlign w:val="center"/>
            <w:hideMark/>
          </w:tcPr>
          <w:p w14:paraId="1A2260BF"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17.78</w:t>
            </w:r>
          </w:p>
        </w:tc>
        <w:tc>
          <w:tcPr>
            <w:tcW w:w="1465" w:type="dxa"/>
            <w:tcBorders>
              <w:top w:val="nil"/>
              <w:left w:val="nil"/>
              <w:bottom w:val="single" w:sz="4" w:space="0" w:color="auto"/>
              <w:right w:val="single" w:sz="4" w:space="0" w:color="auto"/>
            </w:tcBorders>
            <w:shd w:val="clear" w:color="auto" w:fill="auto"/>
            <w:noWrap/>
            <w:vAlign w:val="center"/>
            <w:hideMark/>
          </w:tcPr>
          <w:p w14:paraId="33E633EA"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5.10</w:t>
            </w:r>
          </w:p>
        </w:tc>
      </w:tr>
      <w:tr w:rsidR="00AF0AD7" w:rsidRPr="00E401EE" w14:paraId="13A4CA96" w14:textId="77777777" w:rsidTr="00BD7599">
        <w:trPr>
          <w:trHeight w:val="18"/>
        </w:trPr>
        <w:tc>
          <w:tcPr>
            <w:tcW w:w="2358" w:type="dxa"/>
            <w:tcBorders>
              <w:top w:val="nil"/>
              <w:left w:val="single" w:sz="4" w:space="0" w:color="auto"/>
              <w:bottom w:val="single" w:sz="4" w:space="0" w:color="auto"/>
              <w:right w:val="single" w:sz="4" w:space="0" w:color="auto"/>
            </w:tcBorders>
            <w:shd w:val="clear" w:color="auto" w:fill="auto"/>
            <w:noWrap/>
            <w:vAlign w:val="center"/>
            <w:hideMark/>
          </w:tcPr>
          <w:p w14:paraId="54DC6FDD" w14:textId="77777777" w:rsidR="00AF0AD7" w:rsidRPr="00E401EE" w:rsidRDefault="00AF0AD7" w:rsidP="00471B83">
            <w:pPr>
              <w:bidi/>
              <w:jc w:val="left"/>
              <w:rPr>
                <w:color w:val="000000"/>
                <w:sz w:val="20"/>
                <w:rtl/>
                <w:lang w:eastAsia="en-CA" w:bidi="ar-LB"/>
              </w:rPr>
            </w:pPr>
            <w:r w:rsidRPr="00E401EE">
              <w:rPr>
                <w:color w:val="000000"/>
                <w:sz w:val="20"/>
                <w:rtl/>
                <w:lang w:eastAsia="en-CA" w:bidi="ar-LB"/>
              </w:rPr>
              <w:t>التركيب والتجميع المحلي</w:t>
            </w:r>
          </w:p>
        </w:tc>
        <w:tc>
          <w:tcPr>
            <w:tcW w:w="1080" w:type="dxa"/>
            <w:tcBorders>
              <w:top w:val="nil"/>
              <w:left w:val="nil"/>
              <w:bottom w:val="single" w:sz="4" w:space="0" w:color="auto"/>
              <w:right w:val="single" w:sz="4" w:space="0" w:color="auto"/>
            </w:tcBorders>
            <w:shd w:val="clear" w:color="auto" w:fill="auto"/>
            <w:vAlign w:val="center"/>
            <w:hideMark/>
          </w:tcPr>
          <w:p w14:paraId="27BC44C2"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78.00</w:t>
            </w:r>
          </w:p>
        </w:tc>
        <w:tc>
          <w:tcPr>
            <w:tcW w:w="1620" w:type="dxa"/>
            <w:tcBorders>
              <w:top w:val="nil"/>
              <w:left w:val="nil"/>
              <w:bottom w:val="single" w:sz="4" w:space="0" w:color="auto"/>
              <w:right w:val="single" w:sz="4" w:space="0" w:color="auto"/>
            </w:tcBorders>
            <w:shd w:val="clear" w:color="auto" w:fill="auto"/>
            <w:noWrap/>
            <w:vAlign w:val="center"/>
            <w:hideMark/>
          </w:tcPr>
          <w:p w14:paraId="7CA68749"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305,760</w:t>
            </w:r>
          </w:p>
        </w:tc>
        <w:tc>
          <w:tcPr>
            <w:tcW w:w="1530" w:type="dxa"/>
            <w:tcBorders>
              <w:top w:val="nil"/>
              <w:left w:val="nil"/>
              <w:bottom w:val="single" w:sz="4" w:space="0" w:color="auto"/>
              <w:right w:val="single" w:sz="4" w:space="0" w:color="auto"/>
            </w:tcBorders>
            <w:shd w:val="clear" w:color="auto" w:fill="auto"/>
            <w:noWrap/>
            <w:vAlign w:val="center"/>
            <w:hideMark/>
          </w:tcPr>
          <w:p w14:paraId="1BA1004C"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926,600</w:t>
            </w:r>
          </w:p>
        </w:tc>
        <w:tc>
          <w:tcPr>
            <w:tcW w:w="1281" w:type="dxa"/>
            <w:tcBorders>
              <w:top w:val="nil"/>
              <w:left w:val="nil"/>
              <w:bottom w:val="single" w:sz="4" w:space="0" w:color="auto"/>
              <w:right w:val="single" w:sz="4" w:space="0" w:color="auto"/>
            </w:tcBorders>
            <w:shd w:val="clear" w:color="auto" w:fill="auto"/>
            <w:vAlign w:val="center"/>
            <w:hideMark/>
          </w:tcPr>
          <w:p w14:paraId="0A9511FE"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11.88</w:t>
            </w:r>
          </w:p>
        </w:tc>
        <w:tc>
          <w:tcPr>
            <w:tcW w:w="1465" w:type="dxa"/>
            <w:tcBorders>
              <w:top w:val="nil"/>
              <w:left w:val="nil"/>
              <w:bottom w:val="single" w:sz="4" w:space="0" w:color="auto"/>
              <w:right w:val="single" w:sz="4" w:space="0" w:color="auto"/>
            </w:tcBorders>
            <w:shd w:val="clear" w:color="auto" w:fill="auto"/>
            <w:noWrap/>
            <w:vAlign w:val="center"/>
            <w:hideMark/>
          </w:tcPr>
          <w:p w14:paraId="13E00176"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3.03</w:t>
            </w:r>
          </w:p>
        </w:tc>
      </w:tr>
      <w:tr w:rsidR="00AF0AD7" w:rsidRPr="00E401EE" w14:paraId="7B5CCC90" w14:textId="77777777" w:rsidTr="00BD7599">
        <w:trPr>
          <w:trHeight w:val="18"/>
        </w:trPr>
        <w:tc>
          <w:tcPr>
            <w:tcW w:w="933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C913E" w14:textId="77777777" w:rsidR="00AF0AD7" w:rsidRPr="00E401EE" w:rsidRDefault="00AF0AD7" w:rsidP="00BE5100">
            <w:pPr>
              <w:bidi/>
              <w:jc w:val="center"/>
              <w:rPr>
                <w:color w:val="000000"/>
                <w:sz w:val="20"/>
                <w:rtl/>
                <w:lang w:eastAsia="en-CA" w:bidi="ar-LB"/>
              </w:rPr>
            </w:pPr>
            <w:r w:rsidRPr="00E401EE">
              <w:rPr>
                <w:color w:val="000000"/>
                <w:sz w:val="20"/>
                <w:rtl/>
                <w:lang w:eastAsia="en-CA" w:bidi="ar-LB"/>
              </w:rPr>
              <w:t>المكون غير الاستثماري</w:t>
            </w:r>
          </w:p>
        </w:tc>
      </w:tr>
      <w:tr w:rsidR="00AF0AD7" w:rsidRPr="00E401EE" w14:paraId="7D8A57C4" w14:textId="77777777" w:rsidTr="00BD7599">
        <w:trPr>
          <w:trHeight w:val="18"/>
        </w:trPr>
        <w:tc>
          <w:tcPr>
            <w:tcW w:w="2358" w:type="dxa"/>
            <w:tcBorders>
              <w:top w:val="nil"/>
              <w:left w:val="single" w:sz="4" w:space="0" w:color="auto"/>
              <w:bottom w:val="single" w:sz="4" w:space="0" w:color="auto"/>
              <w:right w:val="single" w:sz="4" w:space="0" w:color="auto"/>
            </w:tcBorders>
            <w:shd w:val="clear" w:color="auto" w:fill="auto"/>
            <w:noWrap/>
            <w:vAlign w:val="center"/>
            <w:hideMark/>
          </w:tcPr>
          <w:p w14:paraId="3220B6BC" w14:textId="77777777" w:rsidR="00AF0AD7" w:rsidRPr="00E401EE" w:rsidRDefault="00AF0AD7" w:rsidP="00471B83">
            <w:pPr>
              <w:bidi/>
              <w:jc w:val="left"/>
              <w:rPr>
                <w:color w:val="000000"/>
                <w:sz w:val="20"/>
                <w:rtl/>
                <w:lang w:eastAsia="en-CA" w:bidi="ar-LB"/>
              </w:rPr>
            </w:pPr>
            <w:r w:rsidRPr="00E401EE">
              <w:rPr>
                <w:color w:val="000000"/>
                <w:sz w:val="20"/>
                <w:rtl/>
                <w:lang w:eastAsia="en-CA" w:bidi="ar-LB"/>
              </w:rPr>
              <w:t>الإطار القانوني</w:t>
            </w:r>
          </w:p>
        </w:tc>
        <w:tc>
          <w:tcPr>
            <w:tcW w:w="1080" w:type="dxa"/>
            <w:tcBorders>
              <w:top w:val="nil"/>
              <w:left w:val="nil"/>
              <w:bottom w:val="single" w:sz="4" w:space="0" w:color="auto"/>
              <w:right w:val="single" w:sz="4" w:space="0" w:color="auto"/>
            </w:tcBorders>
            <w:shd w:val="clear" w:color="auto" w:fill="auto"/>
            <w:vAlign w:val="center"/>
            <w:hideMark/>
          </w:tcPr>
          <w:p w14:paraId="2C0F1F0B"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52.94*</w:t>
            </w:r>
          </w:p>
        </w:tc>
        <w:tc>
          <w:tcPr>
            <w:tcW w:w="16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26AD2E"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706,083**</w:t>
            </w:r>
          </w:p>
        </w:tc>
        <w:tc>
          <w:tcPr>
            <w:tcW w:w="1530" w:type="dxa"/>
            <w:tcBorders>
              <w:top w:val="nil"/>
              <w:left w:val="nil"/>
              <w:bottom w:val="single" w:sz="4" w:space="0" w:color="auto"/>
              <w:right w:val="single" w:sz="4" w:space="0" w:color="auto"/>
            </w:tcBorders>
            <w:shd w:val="clear" w:color="auto" w:fill="auto"/>
            <w:noWrap/>
            <w:vAlign w:val="center"/>
            <w:hideMark/>
          </w:tcPr>
          <w:p w14:paraId="75CEA2C9"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270,000</w:t>
            </w:r>
          </w:p>
        </w:tc>
        <w:tc>
          <w:tcPr>
            <w:tcW w:w="1281" w:type="dxa"/>
            <w:vMerge w:val="restart"/>
            <w:tcBorders>
              <w:top w:val="nil"/>
              <w:left w:val="single" w:sz="4" w:space="0" w:color="auto"/>
              <w:bottom w:val="single" w:sz="4" w:space="0" w:color="auto"/>
              <w:right w:val="single" w:sz="4" w:space="0" w:color="auto"/>
            </w:tcBorders>
            <w:shd w:val="clear" w:color="auto" w:fill="auto"/>
            <w:vAlign w:val="center"/>
            <w:hideMark/>
          </w:tcPr>
          <w:p w14:paraId="1347FA80"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5.10</w:t>
            </w:r>
          </w:p>
        </w:tc>
        <w:tc>
          <w:tcPr>
            <w:tcW w:w="1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61AF2E"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3.35**</w:t>
            </w:r>
          </w:p>
        </w:tc>
      </w:tr>
      <w:tr w:rsidR="00AF0AD7" w:rsidRPr="00E401EE" w14:paraId="4F6EB47F" w14:textId="77777777" w:rsidTr="00BD7599">
        <w:trPr>
          <w:trHeight w:val="18"/>
        </w:trPr>
        <w:tc>
          <w:tcPr>
            <w:tcW w:w="2358" w:type="dxa"/>
            <w:tcBorders>
              <w:top w:val="nil"/>
              <w:left w:val="single" w:sz="4" w:space="0" w:color="auto"/>
              <w:bottom w:val="single" w:sz="4" w:space="0" w:color="auto"/>
              <w:right w:val="single" w:sz="4" w:space="0" w:color="auto"/>
            </w:tcBorders>
            <w:shd w:val="clear" w:color="auto" w:fill="auto"/>
            <w:noWrap/>
            <w:vAlign w:val="center"/>
            <w:hideMark/>
          </w:tcPr>
          <w:p w14:paraId="3F55F529" w14:textId="77777777" w:rsidR="00AF0AD7" w:rsidRPr="00E401EE" w:rsidRDefault="00AF0AD7" w:rsidP="00471B83">
            <w:pPr>
              <w:bidi/>
              <w:jc w:val="left"/>
              <w:rPr>
                <w:color w:val="000000"/>
                <w:sz w:val="20"/>
                <w:rtl/>
                <w:lang w:eastAsia="en-CA" w:bidi="ar-LB"/>
              </w:rPr>
            </w:pPr>
            <w:r w:rsidRPr="00E401EE">
              <w:rPr>
                <w:color w:val="000000"/>
                <w:sz w:val="20"/>
                <w:rtl/>
                <w:lang w:eastAsia="en-CA" w:bidi="ar-LB"/>
              </w:rPr>
              <w:t>الخدمة</w:t>
            </w:r>
          </w:p>
        </w:tc>
        <w:tc>
          <w:tcPr>
            <w:tcW w:w="1080" w:type="dxa"/>
            <w:tcBorders>
              <w:top w:val="nil"/>
              <w:left w:val="nil"/>
              <w:bottom w:val="single" w:sz="4" w:space="0" w:color="auto"/>
              <w:right w:val="single" w:sz="4" w:space="0" w:color="auto"/>
            </w:tcBorders>
            <w:shd w:val="clear" w:color="auto" w:fill="auto"/>
            <w:vAlign w:val="center"/>
            <w:hideMark/>
          </w:tcPr>
          <w:p w14:paraId="5FAB0294"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411.95*</w:t>
            </w:r>
          </w:p>
        </w:tc>
        <w:tc>
          <w:tcPr>
            <w:tcW w:w="1620" w:type="dxa"/>
            <w:vMerge/>
            <w:tcBorders>
              <w:top w:val="nil"/>
              <w:left w:val="single" w:sz="4" w:space="0" w:color="auto"/>
              <w:bottom w:val="single" w:sz="4" w:space="0" w:color="auto"/>
              <w:right w:val="single" w:sz="4" w:space="0" w:color="auto"/>
            </w:tcBorders>
            <w:vAlign w:val="center"/>
            <w:hideMark/>
          </w:tcPr>
          <w:p w14:paraId="3E8EDC0E" w14:textId="77777777" w:rsidR="00AF0AD7" w:rsidRPr="00E401EE" w:rsidRDefault="00AF0AD7" w:rsidP="00BE5100">
            <w:pPr>
              <w:bidi/>
              <w:rPr>
                <w:color w:val="000000"/>
                <w:sz w:val="20"/>
                <w:rtl/>
                <w:lang w:eastAsia="en-CA" w:bidi="ar-LB"/>
              </w:rPr>
            </w:pPr>
          </w:p>
        </w:tc>
        <w:tc>
          <w:tcPr>
            <w:tcW w:w="1530" w:type="dxa"/>
            <w:tcBorders>
              <w:top w:val="nil"/>
              <w:left w:val="nil"/>
              <w:bottom w:val="single" w:sz="4" w:space="0" w:color="auto"/>
              <w:right w:val="single" w:sz="4" w:space="0" w:color="auto"/>
            </w:tcBorders>
            <w:shd w:val="clear" w:color="auto" w:fill="auto"/>
            <w:noWrap/>
            <w:vAlign w:val="center"/>
            <w:hideMark/>
          </w:tcPr>
          <w:p w14:paraId="099CDB55"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2,100,950</w:t>
            </w:r>
          </w:p>
        </w:tc>
        <w:tc>
          <w:tcPr>
            <w:tcW w:w="1281" w:type="dxa"/>
            <w:vMerge/>
            <w:tcBorders>
              <w:top w:val="nil"/>
              <w:left w:val="single" w:sz="4" w:space="0" w:color="auto"/>
              <w:bottom w:val="single" w:sz="4" w:space="0" w:color="auto"/>
              <w:right w:val="single" w:sz="4" w:space="0" w:color="auto"/>
            </w:tcBorders>
            <w:vAlign w:val="center"/>
            <w:hideMark/>
          </w:tcPr>
          <w:p w14:paraId="619701FA" w14:textId="77777777" w:rsidR="00AF0AD7" w:rsidRPr="00E401EE" w:rsidRDefault="00AF0AD7" w:rsidP="00BE5100">
            <w:pPr>
              <w:bidi/>
              <w:jc w:val="left"/>
              <w:rPr>
                <w:color w:val="000000"/>
                <w:sz w:val="20"/>
                <w:rtl/>
                <w:lang w:eastAsia="en-CA" w:bidi="ar-LB"/>
              </w:rPr>
            </w:pPr>
          </w:p>
        </w:tc>
        <w:tc>
          <w:tcPr>
            <w:tcW w:w="1465" w:type="dxa"/>
            <w:vMerge/>
            <w:tcBorders>
              <w:top w:val="nil"/>
              <w:left w:val="single" w:sz="4" w:space="0" w:color="auto"/>
              <w:bottom w:val="single" w:sz="4" w:space="0" w:color="000000"/>
              <w:right w:val="single" w:sz="4" w:space="0" w:color="auto"/>
            </w:tcBorders>
            <w:vAlign w:val="center"/>
            <w:hideMark/>
          </w:tcPr>
          <w:p w14:paraId="7933B333" w14:textId="77777777" w:rsidR="00AF0AD7" w:rsidRPr="00E401EE" w:rsidRDefault="00AF0AD7" w:rsidP="00BE5100">
            <w:pPr>
              <w:bidi/>
              <w:jc w:val="left"/>
              <w:rPr>
                <w:color w:val="000000"/>
                <w:sz w:val="20"/>
                <w:rtl/>
                <w:lang w:eastAsia="en-CA" w:bidi="ar-LB"/>
              </w:rPr>
            </w:pPr>
          </w:p>
        </w:tc>
      </w:tr>
      <w:tr w:rsidR="00AF0AD7" w:rsidRPr="00E401EE" w14:paraId="23AD00E7" w14:textId="77777777" w:rsidTr="00BD7599">
        <w:trPr>
          <w:trHeight w:val="18"/>
        </w:trPr>
        <w:tc>
          <w:tcPr>
            <w:tcW w:w="2358" w:type="dxa"/>
            <w:tcBorders>
              <w:top w:val="nil"/>
              <w:left w:val="single" w:sz="4" w:space="0" w:color="auto"/>
              <w:bottom w:val="single" w:sz="4" w:space="0" w:color="auto"/>
              <w:right w:val="single" w:sz="4" w:space="0" w:color="auto"/>
            </w:tcBorders>
            <w:shd w:val="clear" w:color="auto" w:fill="auto"/>
            <w:noWrap/>
            <w:vAlign w:val="center"/>
            <w:hideMark/>
          </w:tcPr>
          <w:p w14:paraId="650F4779" w14:textId="77777777" w:rsidR="00AF0AD7" w:rsidRPr="00E401EE" w:rsidRDefault="00AF0AD7" w:rsidP="00471B83">
            <w:pPr>
              <w:bidi/>
              <w:jc w:val="left"/>
              <w:rPr>
                <w:color w:val="000000"/>
                <w:sz w:val="20"/>
                <w:rtl/>
                <w:lang w:eastAsia="en-CA" w:bidi="ar-LB"/>
              </w:rPr>
            </w:pPr>
            <w:r w:rsidRPr="00E401EE">
              <w:rPr>
                <w:color w:val="000000"/>
                <w:sz w:val="20"/>
                <w:rtl/>
                <w:lang w:eastAsia="en-CA" w:bidi="ar-LB"/>
              </w:rPr>
              <w:t xml:space="preserve">وحدة إدارة </w:t>
            </w:r>
            <w:r w:rsidR="00BE5100">
              <w:rPr>
                <w:color w:val="000000"/>
                <w:sz w:val="20"/>
                <w:rtl/>
                <w:lang w:eastAsia="en-CA" w:bidi="ar-LB"/>
              </w:rPr>
              <w:t>ورصد</w:t>
            </w:r>
            <w:r w:rsidR="00A978EE">
              <w:rPr>
                <w:color w:val="000000"/>
                <w:sz w:val="20"/>
                <w:rtl/>
                <w:lang w:eastAsia="en-CA" w:bidi="ar-LB"/>
              </w:rPr>
              <w:t xml:space="preserve"> </w:t>
            </w:r>
            <w:r w:rsidR="00BE5100">
              <w:rPr>
                <w:color w:val="000000"/>
                <w:sz w:val="20"/>
                <w:rtl/>
                <w:lang w:eastAsia="en-CA" w:bidi="ar-LB"/>
              </w:rPr>
              <w:t>المشروع</w:t>
            </w:r>
          </w:p>
        </w:tc>
        <w:tc>
          <w:tcPr>
            <w:tcW w:w="1080" w:type="dxa"/>
            <w:tcBorders>
              <w:top w:val="nil"/>
              <w:left w:val="nil"/>
              <w:bottom w:val="single" w:sz="4" w:space="0" w:color="auto"/>
              <w:right w:val="single" w:sz="4" w:space="0" w:color="auto"/>
            </w:tcBorders>
            <w:shd w:val="clear" w:color="auto" w:fill="auto"/>
            <w:vAlign w:val="center"/>
            <w:hideMark/>
          </w:tcPr>
          <w:p w14:paraId="1635D6E9"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0</w:t>
            </w:r>
          </w:p>
        </w:tc>
        <w:tc>
          <w:tcPr>
            <w:tcW w:w="1620" w:type="dxa"/>
            <w:tcBorders>
              <w:top w:val="nil"/>
              <w:left w:val="nil"/>
              <w:bottom w:val="single" w:sz="4" w:space="0" w:color="auto"/>
              <w:right w:val="single" w:sz="4" w:space="0" w:color="auto"/>
            </w:tcBorders>
            <w:shd w:val="clear" w:color="auto" w:fill="auto"/>
            <w:noWrap/>
            <w:vAlign w:val="center"/>
            <w:hideMark/>
          </w:tcPr>
          <w:p w14:paraId="2A8255FA"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0</w:t>
            </w:r>
          </w:p>
        </w:tc>
        <w:tc>
          <w:tcPr>
            <w:tcW w:w="1530" w:type="dxa"/>
            <w:tcBorders>
              <w:top w:val="nil"/>
              <w:left w:val="nil"/>
              <w:bottom w:val="single" w:sz="4" w:space="0" w:color="auto"/>
              <w:right w:val="single" w:sz="4" w:space="0" w:color="auto"/>
            </w:tcBorders>
            <w:shd w:val="clear" w:color="auto" w:fill="auto"/>
            <w:noWrap/>
            <w:vAlign w:val="center"/>
            <w:hideMark/>
          </w:tcPr>
          <w:p w14:paraId="65292D89"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475,450</w:t>
            </w:r>
          </w:p>
        </w:tc>
        <w:tc>
          <w:tcPr>
            <w:tcW w:w="1281" w:type="dxa"/>
            <w:tcBorders>
              <w:top w:val="nil"/>
              <w:left w:val="nil"/>
              <w:bottom w:val="single" w:sz="4" w:space="0" w:color="auto"/>
              <w:right w:val="single" w:sz="4" w:space="0" w:color="auto"/>
            </w:tcBorders>
            <w:shd w:val="clear" w:color="auto" w:fill="auto"/>
            <w:vAlign w:val="center"/>
            <w:hideMark/>
          </w:tcPr>
          <w:p w14:paraId="77C4D92D"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غير متاح</w:t>
            </w:r>
          </w:p>
        </w:tc>
        <w:tc>
          <w:tcPr>
            <w:tcW w:w="1465" w:type="dxa"/>
            <w:tcBorders>
              <w:top w:val="nil"/>
              <w:left w:val="nil"/>
              <w:bottom w:val="single" w:sz="4" w:space="0" w:color="auto"/>
              <w:right w:val="single" w:sz="4" w:space="0" w:color="auto"/>
            </w:tcBorders>
            <w:shd w:val="clear" w:color="auto" w:fill="auto"/>
            <w:noWrap/>
            <w:vAlign w:val="center"/>
            <w:hideMark/>
          </w:tcPr>
          <w:p w14:paraId="55CC8F94" w14:textId="77777777" w:rsidR="00AF0AD7" w:rsidRPr="00E401EE" w:rsidRDefault="00AF0AD7" w:rsidP="00BE5100">
            <w:pPr>
              <w:bidi/>
              <w:jc w:val="left"/>
              <w:rPr>
                <w:color w:val="000000"/>
                <w:sz w:val="20"/>
                <w:rtl/>
                <w:lang w:eastAsia="en-CA" w:bidi="ar-LB"/>
              </w:rPr>
            </w:pPr>
            <w:r w:rsidRPr="00E401EE">
              <w:rPr>
                <w:color w:val="000000"/>
                <w:sz w:val="20"/>
                <w:rtl/>
                <w:lang w:eastAsia="en-CA" w:bidi="ar-LB"/>
              </w:rPr>
              <w:t>غير متاح</w:t>
            </w:r>
          </w:p>
        </w:tc>
      </w:tr>
      <w:tr w:rsidR="00AF0AD7" w:rsidRPr="00E401EE" w14:paraId="6A1B4EA9" w14:textId="77777777" w:rsidTr="00BD7599">
        <w:trPr>
          <w:trHeight w:val="18"/>
        </w:trPr>
        <w:tc>
          <w:tcPr>
            <w:tcW w:w="2358" w:type="dxa"/>
            <w:tcBorders>
              <w:top w:val="nil"/>
              <w:left w:val="single" w:sz="4" w:space="0" w:color="auto"/>
              <w:bottom w:val="single" w:sz="4" w:space="0" w:color="auto"/>
              <w:right w:val="single" w:sz="4" w:space="0" w:color="auto"/>
            </w:tcBorders>
            <w:shd w:val="clear" w:color="auto" w:fill="auto"/>
            <w:noWrap/>
            <w:vAlign w:val="center"/>
            <w:hideMark/>
          </w:tcPr>
          <w:p w14:paraId="3F08531E" w14:textId="77777777" w:rsidR="00AF0AD7" w:rsidRPr="00E401EE" w:rsidRDefault="00AF0AD7" w:rsidP="00471B83">
            <w:pPr>
              <w:bidi/>
              <w:jc w:val="left"/>
              <w:rPr>
                <w:b/>
                <w:bCs/>
                <w:color w:val="000000"/>
                <w:sz w:val="20"/>
                <w:rtl/>
                <w:lang w:eastAsia="en-CA" w:bidi="ar-LB"/>
              </w:rPr>
            </w:pPr>
            <w:r w:rsidRPr="00E401EE">
              <w:rPr>
                <w:b/>
                <w:bCs/>
                <w:color w:val="000000"/>
                <w:sz w:val="20"/>
                <w:rtl/>
                <w:lang w:eastAsia="en-CA" w:bidi="ar-LB"/>
              </w:rPr>
              <w:t>المجموع</w:t>
            </w:r>
          </w:p>
        </w:tc>
        <w:tc>
          <w:tcPr>
            <w:tcW w:w="1080" w:type="dxa"/>
            <w:tcBorders>
              <w:top w:val="nil"/>
              <w:left w:val="nil"/>
              <w:bottom w:val="single" w:sz="4" w:space="0" w:color="auto"/>
              <w:right w:val="single" w:sz="4" w:space="0" w:color="auto"/>
            </w:tcBorders>
            <w:shd w:val="clear" w:color="auto" w:fill="auto"/>
            <w:vAlign w:val="center"/>
            <w:hideMark/>
          </w:tcPr>
          <w:p w14:paraId="3D697E64" w14:textId="77777777" w:rsidR="00AF0AD7" w:rsidRPr="00E401EE" w:rsidRDefault="00AF0AD7" w:rsidP="00BE5100">
            <w:pPr>
              <w:bidi/>
              <w:jc w:val="left"/>
              <w:rPr>
                <w:b/>
                <w:bCs/>
                <w:color w:val="000000"/>
                <w:sz w:val="20"/>
                <w:rtl/>
                <w:lang w:eastAsia="en-CA" w:bidi="ar-LB"/>
              </w:rPr>
            </w:pPr>
            <w:r w:rsidRPr="00E401EE">
              <w:rPr>
                <w:b/>
                <w:bCs/>
                <w:color w:val="000000"/>
                <w:sz w:val="20"/>
                <w:rtl/>
                <w:lang w:eastAsia="en-CA" w:bidi="ar-LB"/>
              </w:rPr>
              <w:t>624.82</w:t>
            </w:r>
          </w:p>
        </w:tc>
        <w:tc>
          <w:tcPr>
            <w:tcW w:w="1620" w:type="dxa"/>
            <w:tcBorders>
              <w:top w:val="nil"/>
              <w:left w:val="nil"/>
              <w:bottom w:val="single" w:sz="4" w:space="0" w:color="auto"/>
              <w:right w:val="single" w:sz="4" w:space="0" w:color="auto"/>
            </w:tcBorders>
            <w:shd w:val="clear" w:color="auto" w:fill="auto"/>
            <w:vAlign w:val="center"/>
            <w:hideMark/>
          </w:tcPr>
          <w:p w14:paraId="132289AA" w14:textId="77777777" w:rsidR="00AF0AD7" w:rsidRPr="00E401EE" w:rsidRDefault="00AF0AD7" w:rsidP="00BE5100">
            <w:pPr>
              <w:bidi/>
              <w:jc w:val="left"/>
              <w:rPr>
                <w:b/>
                <w:bCs/>
                <w:color w:val="000000"/>
                <w:sz w:val="20"/>
                <w:highlight w:val="green"/>
                <w:rtl/>
                <w:lang w:eastAsia="en-CA" w:bidi="ar-LB"/>
              </w:rPr>
            </w:pPr>
            <w:r w:rsidRPr="00E401EE">
              <w:rPr>
                <w:b/>
                <w:bCs/>
                <w:color w:val="000000"/>
                <w:sz w:val="20"/>
                <w:rtl/>
                <w:lang w:eastAsia="en-CA" w:bidi="ar-LB"/>
              </w:rPr>
              <w:t>1,297,723</w:t>
            </w:r>
          </w:p>
        </w:tc>
        <w:tc>
          <w:tcPr>
            <w:tcW w:w="1530" w:type="dxa"/>
            <w:tcBorders>
              <w:top w:val="nil"/>
              <w:left w:val="nil"/>
              <w:bottom w:val="single" w:sz="4" w:space="0" w:color="auto"/>
              <w:right w:val="single" w:sz="4" w:space="0" w:color="auto"/>
            </w:tcBorders>
            <w:shd w:val="clear" w:color="auto" w:fill="auto"/>
            <w:vAlign w:val="center"/>
            <w:hideMark/>
          </w:tcPr>
          <w:p w14:paraId="2F07EF3D" w14:textId="77777777" w:rsidR="00AF0AD7" w:rsidRPr="00E401EE" w:rsidRDefault="00AF0AD7" w:rsidP="00BE5100">
            <w:pPr>
              <w:bidi/>
              <w:jc w:val="left"/>
              <w:rPr>
                <w:b/>
                <w:bCs/>
                <w:color w:val="000000"/>
                <w:sz w:val="20"/>
                <w:rtl/>
                <w:lang w:eastAsia="en-CA" w:bidi="ar-LB"/>
              </w:rPr>
            </w:pPr>
            <w:r w:rsidRPr="00E401EE">
              <w:rPr>
                <w:b/>
                <w:bCs/>
                <w:color w:val="000000"/>
                <w:sz w:val="20"/>
                <w:rtl/>
                <w:lang w:eastAsia="en-CA" w:bidi="ar-LB"/>
              </w:rPr>
              <w:t>5,230,000</w:t>
            </w:r>
          </w:p>
        </w:tc>
        <w:tc>
          <w:tcPr>
            <w:tcW w:w="1281" w:type="dxa"/>
            <w:tcBorders>
              <w:top w:val="nil"/>
              <w:left w:val="nil"/>
              <w:bottom w:val="single" w:sz="4" w:space="0" w:color="auto"/>
              <w:right w:val="single" w:sz="4" w:space="0" w:color="auto"/>
            </w:tcBorders>
            <w:shd w:val="clear" w:color="auto" w:fill="auto"/>
            <w:vAlign w:val="center"/>
            <w:hideMark/>
          </w:tcPr>
          <w:p w14:paraId="5E71BEA4" w14:textId="77777777" w:rsidR="00AF0AD7" w:rsidRPr="00E401EE" w:rsidRDefault="00AF0AD7" w:rsidP="00BE5100">
            <w:pPr>
              <w:bidi/>
              <w:jc w:val="left"/>
              <w:rPr>
                <w:b/>
                <w:bCs/>
                <w:color w:val="000000"/>
                <w:sz w:val="20"/>
                <w:rtl/>
                <w:lang w:eastAsia="en-CA" w:bidi="ar-LB"/>
              </w:rPr>
            </w:pPr>
            <w:r w:rsidRPr="00E401EE">
              <w:rPr>
                <w:b/>
                <w:bCs/>
                <w:color w:val="000000"/>
                <w:sz w:val="20"/>
                <w:rtl/>
                <w:lang w:eastAsia="en-CA" w:bidi="ar-LB"/>
              </w:rPr>
              <w:t>8.37</w:t>
            </w:r>
          </w:p>
        </w:tc>
        <w:tc>
          <w:tcPr>
            <w:tcW w:w="1465" w:type="dxa"/>
            <w:tcBorders>
              <w:top w:val="nil"/>
              <w:left w:val="nil"/>
              <w:bottom w:val="single" w:sz="4" w:space="0" w:color="auto"/>
              <w:right w:val="single" w:sz="4" w:space="0" w:color="auto"/>
            </w:tcBorders>
            <w:shd w:val="clear" w:color="auto" w:fill="auto"/>
            <w:noWrap/>
            <w:vAlign w:val="center"/>
            <w:hideMark/>
          </w:tcPr>
          <w:p w14:paraId="4CAB7E5B" w14:textId="77777777" w:rsidR="00AF0AD7" w:rsidRPr="00E401EE" w:rsidRDefault="00AF0AD7" w:rsidP="00BE5100">
            <w:pPr>
              <w:bidi/>
              <w:jc w:val="left"/>
              <w:rPr>
                <w:b/>
                <w:bCs/>
                <w:color w:val="000000"/>
                <w:sz w:val="20"/>
                <w:rtl/>
                <w:lang w:eastAsia="en-CA" w:bidi="ar-LB"/>
              </w:rPr>
            </w:pPr>
            <w:r w:rsidRPr="00E401EE">
              <w:rPr>
                <w:b/>
                <w:bCs/>
                <w:color w:val="000000"/>
                <w:sz w:val="20"/>
                <w:rtl/>
                <w:lang w:eastAsia="en-CA" w:bidi="ar-LB"/>
              </w:rPr>
              <w:t>4.03</w:t>
            </w:r>
          </w:p>
        </w:tc>
      </w:tr>
    </w:tbl>
    <w:p w14:paraId="34A58EEC" w14:textId="77777777" w:rsidR="00AF0AD7" w:rsidRPr="00E401EE" w:rsidRDefault="00AF0AD7" w:rsidP="00A978EE">
      <w:pPr>
        <w:suppressAutoHyphens/>
        <w:bidi/>
        <w:outlineLvl w:val="0"/>
        <w:rPr>
          <w:sz w:val="18"/>
          <w:szCs w:val="18"/>
          <w:rtl/>
          <w:lang w:bidi="ar-LB"/>
        </w:rPr>
      </w:pPr>
      <w:r w:rsidRPr="00E401EE">
        <w:rPr>
          <w:sz w:val="18"/>
          <w:szCs w:val="18"/>
          <w:rtl/>
          <w:lang w:bidi="ar-LB"/>
        </w:rPr>
        <w:lastRenderedPageBreak/>
        <w:t xml:space="preserve">* </w:t>
      </w:r>
      <w:r w:rsidR="00A978EE">
        <w:rPr>
          <w:sz w:val="18"/>
          <w:szCs w:val="18"/>
          <w:rtl/>
          <w:lang w:bidi="ar-LB"/>
        </w:rPr>
        <w:t xml:space="preserve">حسبتها </w:t>
      </w:r>
      <w:r w:rsidRPr="00E401EE">
        <w:rPr>
          <w:sz w:val="18"/>
          <w:szCs w:val="18"/>
          <w:rtl/>
          <w:lang w:bidi="ar-LB"/>
        </w:rPr>
        <w:t>الأمانة.</w:t>
      </w:r>
    </w:p>
    <w:p w14:paraId="4E68D24B" w14:textId="77777777" w:rsidR="00AF0AD7" w:rsidRPr="00E401EE" w:rsidRDefault="00AF0AD7" w:rsidP="003D5358">
      <w:pPr>
        <w:suppressAutoHyphens/>
        <w:bidi/>
        <w:outlineLvl w:val="0"/>
        <w:rPr>
          <w:sz w:val="18"/>
          <w:szCs w:val="18"/>
          <w:rtl/>
          <w:lang w:bidi="ar-LB"/>
        </w:rPr>
      </w:pPr>
      <w:r w:rsidRPr="00E401EE">
        <w:rPr>
          <w:sz w:val="18"/>
          <w:szCs w:val="18"/>
          <w:rtl/>
          <w:lang w:bidi="ar-LB"/>
        </w:rPr>
        <w:t xml:space="preserve">** </w:t>
      </w:r>
      <w:r w:rsidR="00A978EE">
        <w:rPr>
          <w:sz w:val="18"/>
          <w:szCs w:val="18"/>
          <w:rtl/>
          <w:lang w:bidi="ar-LB"/>
        </w:rPr>
        <w:t>حسبما</w:t>
      </w:r>
      <w:r w:rsidRPr="00E401EE">
        <w:rPr>
          <w:sz w:val="18"/>
          <w:szCs w:val="18"/>
          <w:rtl/>
          <w:lang w:bidi="ar-LB"/>
        </w:rPr>
        <w:t xml:space="preserve"> قدمه برنامج الأمم المتحدة الإنمائي. و</w:t>
      </w:r>
      <w:r w:rsidR="00A978EE">
        <w:rPr>
          <w:sz w:val="18"/>
          <w:szCs w:val="18"/>
          <w:rtl/>
          <w:lang w:bidi="ar-LB"/>
        </w:rPr>
        <w:t xml:space="preserve">تتم مناقشة </w:t>
      </w:r>
      <w:r w:rsidR="003D5358">
        <w:rPr>
          <w:sz w:val="18"/>
          <w:szCs w:val="18"/>
          <w:rtl/>
          <w:lang w:bidi="ar-LB"/>
        </w:rPr>
        <w:t>الإزالة في قطاع الخدمة بالتفصيل في</w:t>
      </w:r>
      <w:r w:rsidR="00A978EE">
        <w:rPr>
          <w:sz w:val="18"/>
          <w:szCs w:val="18"/>
          <w:rtl/>
          <w:lang w:bidi="ar-LB"/>
        </w:rPr>
        <w:t xml:space="preserve"> </w:t>
      </w:r>
      <w:r w:rsidRPr="00E401EE">
        <w:rPr>
          <w:sz w:val="18"/>
          <w:szCs w:val="18"/>
          <w:rtl/>
          <w:lang w:bidi="ar-LB"/>
        </w:rPr>
        <w:t>الفقرة 58 من هذه الوثيقة.</w:t>
      </w:r>
    </w:p>
    <w:p w14:paraId="265869EE" w14:textId="77777777" w:rsidR="00AF0AD7" w:rsidRPr="00C46F21" w:rsidRDefault="00AF0AD7" w:rsidP="00103C76">
      <w:pPr>
        <w:keepNext/>
        <w:suppressAutoHyphens/>
        <w:bidi/>
        <w:spacing w:before="240" w:after="240"/>
        <w:outlineLvl w:val="0"/>
        <w:rPr>
          <w:sz w:val="26"/>
          <w:szCs w:val="26"/>
          <w:u w:val="single"/>
          <w:rtl/>
          <w:lang w:bidi="ar-LB"/>
        </w:rPr>
      </w:pPr>
      <w:r w:rsidRPr="00C46F21">
        <w:rPr>
          <w:sz w:val="26"/>
          <w:szCs w:val="26"/>
          <w:u w:val="single"/>
          <w:rtl/>
          <w:lang w:bidi="ar-LB"/>
        </w:rPr>
        <w:t xml:space="preserve">تنفيذ الشريحة الأولى من المرحلة الأولى من </w:t>
      </w:r>
      <w:r w:rsidRPr="00103C76">
        <w:rPr>
          <w:sz w:val="26"/>
          <w:szCs w:val="26"/>
          <w:u w:val="single"/>
          <w:rtl/>
          <w:lang w:bidi="ar-LB"/>
        </w:rPr>
        <w:t xml:space="preserve">خطة تنفيذ </w:t>
      </w:r>
      <w:r w:rsidR="00103C76" w:rsidRPr="00103C76">
        <w:rPr>
          <w:sz w:val="26"/>
          <w:szCs w:val="26"/>
          <w:u w:val="single"/>
          <w:rtl/>
          <w:lang w:bidi="ar-LB"/>
        </w:rPr>
        <w:t xml:space="preserve">تعديل </w:t>
      </w:r>
      <w:r w:rsidRPr="00103C76">
        <w:rPr>
          <w:sz w:val="26"/>
          <w:szCs w:val="26"/>
          <w:u w:val="single"/>
          <w:rtl/>
          <w:lang w:bidi="ar-LB"/>
        </w:rPr>
        <w:t>كيغالي</w:t>
      </w:r>
      <w:r w:rsidRPr="00C46F21">
        <w:rPr>
          <w:sz w:val="26"/>
          <w:szCs w:val="26"/>
          <w:u w:val="single"/>
          <w:rtl/>
          <w:lang w:bidi="ar-LB"/>
        </w:rPr>
        <w:t xml:space="preserve"> </w:t>
      </w:r>
      <w:r w:rsidR="00103C76">
        <w:rPr>
          <w:sz w:val="26"/>
          <w:szCs w:val="26"/>
          <w:u w:val="single"/>
          <w:rtl/>
          <w:lang w:bidi="ar-LB"/>
        </w:rPr>
        <w:t>للمواد ال</w:t>
      </w:r>
      <w:r w:rsidRPr="00C46F21">
        <w:rPr>
          <w:sz w:val="26"/>
          <w:szCs w:val="26"/>
          <w:u w:val="single"/>
          <w:rtl/>
          <w:lang w:bidi="ar-LB"/>
        </w:rPr>
        <w:t>هيدروفلوروكربون</w:t>
      </w:r>
      <w:r w:rsidR="00103C76">
        <w:rPr>
          <w:sz w:val="26"/>
          <w:szCs w:val="26"/>
          <w:u w:val="single"/>
          <w:rtl/>
          <w:lang w:bidi="ar-LB"/>
        </w:rPr>
        <w:t>ية</w:t>
      </w:r>
    </w:p>
    <w:p w14:paraId="28E48B68" w14:textId="77777777" w:rsidR="00AF0AD7" w:rsidRPr="00C46F21" w:rsidRDefault="00103C76" w:rsidP="00103C76">
      <w:pPr>
        <w:pStyle w:val="Heading1"/>
        <w:bidi/>
        <w:rPr>
          <w:sz w:val="26"/>
          <w:szCs w:val="26"/>
          <w:rtl/>
          <w:lang w:bidi="ar-LB"/>
        </w:rPr>
      </w:pPr>
      <w:r>
        <w:rPr>
          <w:sz w:val="26"/>
          <w:szCs w:val="26"/>
          <w:rtl/>
          <w:lang w:bidi="ar-LB"/>
        </w:rPr>
        <w:t xml:space="preserve">تشمل </w:t>
      </w:r>
      <w:r w:rsidR="00AF0AD7" w:rsidRPr="00C46F21">
        <w:rPr>
          <w:sz w:val="26"/>
          <w:szCs w:val="26"/>
          <w:rtl/>
          <w:lang w:bidi="ar-LB"/>
        </w:rPr>
        <w:t>شريحة</w:t>
      </w:r>
      <w:r w:rsidRPr="00103C76">
        <w:rPr>
          <w:sz w:val="26"/>
          <w:szCs w:val="26"/>
          <w:rtl/>
          <w:lang w:bidi="ar-LB"/>
        </w:rPr>
        <w:t xml:space="preserve"> </w:t>
      </w:r>
      <w:r w:rsidRPr="00C46F21">
        <w:rPr>
          <w:sz w:val="26"/>
          <w:szCs w:val="26"/>
          <w:rtl/>
          <w:lang w:bidi="ar-LB"/>
        </w:rPr>
        <w:t>التمويل</w:t>
      </w:r>
      <w:r w:rsidR="00AF0AD7" w:rsidRPr="00C46F21">
        <w:rPr>
          <w:sz w:val="26"/>
          <w:szCs w:val="26"/>
          <w:rtl/>
          <w:lang w:bidi="ar-LB"/>
        </w:rPr>
        <w:t xml:space="preserve"> الأولى للمرحلة الأولى من </w:t>
      </w:r>
      <w:r w:rsidRPr="00103C76">
        <w:rPr>
          <w:sz w:val="26"/>
          <w:szCs w:val="26"/>
          <w:rtl/>
          <w:lang w:bidi="ar-LB"/>
        </w:rPr>
        <w:t>خطة تنفيذ تعديل كيغالي</w:t>
      </w:r>
      <w:r>
        <w:rPr>
          <w:sz w:val="26"/>
          <w:szCs w:val="26"/>
          <w:rtl/>
          <w:lang w:bidi="ar-LB"/>
        </w:rPr>
        <w:t>، ب</w:t>
      </w:r>
      <w:r w:rsidR="00AF0AD7" w:rsidRPr="00C46F21">
        <w:rPr>
          <w:sz w:val="26"/>
          <w:szCs w:val="26"/>
          <w:rtl/>
          <w:lang w:bidi="ar-LB"/>
        </w:rPr>
        <w:t xml:space="preserve">إجمالي </w:t>
      </w:r>
      <w:r>
        <w:rPr>
          <w:sz w:val="26"/>
          <w:szCs w:val="26"/>
          <w:rtl/>
          <w:lang w:bidi="ar-LB"/>
        </w:rPr>
        <w:t>قدره</w:t>
      </w:r>
      <w:r w:rsidR="00AF0AD7" w:rsidRPr="00C46F21">
        <w:rPr>
          <w:sz w:val="26"/>
          <w:szCs w:val="26"/>
          <w:rtl/>
          <w:lang w:bidi="ar-LB"/>
        </w:rPr>
        <w:t xml:space="preserve"> 3,128,000 دولار</w:t>
      </w:r>
      <w:r>
        <w:rPr>
          <w:sz w:val="26"/>
          <w:szCs w:val="26"/>
          <w:rtl/>
          <w:lang w:bidi="ar-LB"/>
        </w:rPr>
        <w:t>ا</w:t>
      </w:r>
      <w:r w:rsidR="00AF0AD7" w:rsidRPr="00C46F21">
        <w:rPr>
          <w:sz w:val="26"/>
          <w:szCs w:val="26"/>
          <w:rtl/>
          <w:lang w:bidi="ar-LB"/>
        </w:rPr>
        <w:t xml:space="preserve"> أمريكي</w:t>
      </w:r>
      <w:r>
        <w:rPr>
          <w:sz w:val="26"/>
          <w:szCs w:val="26"/>
          <w:rtl/>
          <w:lang w:bidi="ar-LB"/>
        </w:rPr>
        <w:t>ا</w:t>
      </w:r>
      <w:r w:rsidR="00AF0AD7" w:rsidRPr="00C46F21">
        <w:rPr>
          <w:sz w:val="26"/>
          <w:szCs w:val="26"/>
          <w:rtl/>
          <w:lang w:bidi="ar-LB"/>
        </w:rPr>
        <w:t>، 60</w:t>
      </w:r>
      <w:r>
        <w:rPr>
          <w:sz w:val="26"/>
          <w:szCs w:val="26"/>
          <w:rtl/>
          <w:lang w:bidi="ar-LB"/>
        </w:rPr>
        <w:t xml:space="preserve"> في المائة</w:t>
      </w:r>
      <w:r w:rsidR="00AF0AD7" w:rsidRPr="00C46F21">
        <w:rPr>
          <w:sz w:val="26"/>
          <w:szCs w:val="26"/>
          <w:rtl/>
          <w:lang w:bidi="ar-LB"/>
        </w:rPr>
        <w:t xml:space="preserve"> من جميع أنشطة المرحلة الأولى، وسيتم تنفيذها في الفترة ما بين ديسمبر/</w:t>
      </w:r>
      <w:r>
        <w:rPr>
          <w:sz w:val="26"/>
          <w:szCs w:val="26"/>
          <w:rtl/>
          <w:lang w:bidi="ar-LB"/>
        </w:rPr>
        <w:t xml:space="preserve"> </w:t>
      </w:r>
      <w:r w:rsidR="00AF0AD7" w:rsidRPr="00C46F21">
        <w:rPr>
          <w:sz w:val="26"/>
          <w:szCs w:val="26"/>
          <w:rtl/>
          <w:lang w:bidi="ar-LB"/>
        </w:rPr>
        <w:t>كانون الأول 2024 وديسمبر/</w:t>
      </w:r>
      <w:r>
        <w:rPr>
          <w:sz w:val="26"/>
          <w:szCs w:val="26"/>
          <w:rtl/>
          <w:lang w:bidi="ar-LB"/>
        </w:rPr>
        <w:t xml:space="preserve"> </w:t>
      </w:r>
      <w:r w:rsidR="00AF0AD7" w:rsidRPr="00C46F21">
        <w:rPr>
          <w:sz w:val="26"/>
          <w:szCs w:val="26"/>
          <w:rtl/>
          <w:lang w:bidi="ar-LB"/>
        </w:rPr>
        <w:t>كانون الأول 2027. ويرد في الجدول 11 لمحة عامة عن الأنشطة والتكاليف المرتبطة بها.</w:t>
      </w:r>
    </w:p>
    <w:p w14:paraId="62C4D43E" w14:textId="77777777" w:rsidR="00AF0AD7" w:rsidRPr="00C46F21" w:rsidRDefault="00AF0AD7" w:rsidP="00103C76">
      <w:pPr>
        <w:keepNext/>
        <w:widowControl w:val="0"/>
        <w:suppressAutoHyphens/>
        <w:bidi/>
        <w:rPr>
          <w:sz w:val="26"/>
          <w:szCs w:val="26"/>
          <w:rtl/>
          <w:lang w:bidi="ar-LB"/>
        </w:rPr>
      </w:pPr>
      <w:r w:rsidRPr="00C46F21">
        <w:rPr>
          <w:b/>
          <w:bCs/>
          <w:sz w:val="26"/>
          <w:szCs w:val="26"/>
          <w:rtl/>
          <w:lang w:bidi="ar-LB"/>
        </w:rPr>
        <w:t>الجدو</w:t>
      </w:r>
      <w:r w:rsidR="00103C76">
        <w:rPr>
          <w:b/>
          <w:bCs/>
          <w:sz w:val="26"/>
          <w:szCs w:val="26"/>
          <w:rtl/>
          <w:lang w:bidi="ar-LB"/>
        </w:rPr>
        <w:t>ل 11-</w:t>
      </w:r>
      <w:r w:rsidRPr="00C46F21">
        <w:rPr>
          <w:b/>
          <w:bCs/>
          <w:sz w:val="26"/>
          <w:szCs w:val="26"/>
          <w:rtl/>
          <w:lang w:bidi="ar-LB"/>
        </w:rPr>
        <w:t xml:space="preserve"> التكلفة المقترحة للأنشطة التي سيتم تنفيذها في إطار الشريحة الأولى من المرحلة الأولى من </w:t>
      </w:r>
      <w:r w:rsidR="00103C76" w:rsidRPr="00103C76">
        <w:rPr>
          <w:b/>
          <w:bCs/>
          <w:sz w:val="26"/>
          <w:szCs w:val="26"/>
          <w:rtl/>
          <w:lang w:bidi="ar-LB"/>
        </w:rPr>
        <w:t>خطة تنفيذ تعديل كيغالي</w:t>
      </w:r>
      <w:r w:rsidRPr="00C46F21">
        <w:rPr>
          <w:b/>
          <w:bCs/>
          <w:sz w:val="26"/>
          <w:szCs w:val="26"/>
          <w:rtl/>
          <w:lang w:bidi="ar-LB"/>
        </w:rPr>
        <w:t xml:space="preserve"> لكولومبيا</w:t>
      </w:r>
    </w:p>
    <w:tbl>
      <w:tblPr>
        <w:tblStyle w:val="TableGrid"/>
        <w:bidiVisual/>
        <w:tblW w:w="9351" w:type="dxa"/>
        <w:tblLook w:val="04A0" w:firstRow="1" w:lastRow="0" w:firstColumn="1" w:lastColumn="0" w:noHBand="0" w:noVBand="1"/>
      </w:tblPr>
      <w:tblGrid>
        <w:gridCol w:w="6408"/>
        <w:gridCol w:w="1350"/>
        <w:gridCol w:w="1593"/>
      </w:tblGrid>
      <w:tr w:rsidR="00AF0AD7" w:rsidRPr="00E401EE" w14:paraId="6F5FA322" w14:textId="77777777" w:rsidTr="00103C76">
        <w:trPr>
          <w:trHeight w:val="18"/>
        </w:trPr>
        <w:tc>
          <w:tcPr>
            <w:tcW w:w="6408" w:type="dxa"/>
            <w:noWrap/>
            <w:hideMark/>
          </w:tcPr>
          <w:p w14:paraId="340F48F5" w14:textId="77777777" w:rsidR="00AF0AD7" w:rsidRPr="00E401EE" w:rsidRDefault="00103C76" w:rsidP="00471B83">
            <w:pPr>
              <w:bidi/>
              <w:jc w:val="center"/>
              <w:rPr>
                <w:b/>
                <w:bCs/>
                <w:sz w:val="20"/>
                <w:rtl/>
                <w:lang w:bidi="ar-LB"/>
              </w:rPr>
            </w:pPr>
            <w:r>
              <w:rPr>
                <w:b/>
                <w:bCs/>
                <w:sz w:val="20"/>
                <w:rtl/>
                <w:lang w:bidi="ar-LB"/>
              </w:rPr>
              <w:t>ال</w:t>
            </w:r>
            <w:r w:rsidR="00AF0AD7" w:rsidRPr="00E401EE">
              <w:rPr>
                <w:b/>
                <w:bCs/>
                <w:sz w:val="20"/>
                <w:rtl/>
                <w:lang w:bidi="ar-LB"/>
              </w:rPr>
              <w:t>قطاع</w:t>
            </w:r>
          </w:p>
        </w:tc>
        <w:tc>
          <w:tcPr>
            <w:tcW w:w="1350" w:type="dxa"/>
            <w:noWrap/>
            <w:hideMark/>
          </w:tcPr>
          <w:p w14:paraId="496EB133" w14:textId="77777777" w:rsidR="00AF0AD7" w:rsidRPr="00E401EE" w:rsidRDefault="00103C76" w:rsidP="00471B83">
            <w:pPr>
              <w:bidi/>
              <w:jc w:val="center"/>
              <w:rPr>
                <w:b/>
                <w:bCs/>
                <w:sz w:val="20"/>
                <w:rtl/>
                <w:lang w:bidi="ar-LB"/>
              </w:rPr>
            </w:pPr>
            <w:r>
              <w:rPr>
                <w:b/>
                <w:bCs/>
                <w:sz w:val="20"/>
                <w:rtl/>
                <w:lang w:bidi="ar-LB"/>
              </w:rPr>
              <w:t>ال</w:t>
            </w:r>
            <w:r w:rsidR="00AF0AD7" w:rsidRPr="00E401EE">
              <w:rPr>
                <w:b/>
                <w:bCs/>
                <w:sz w:val="20"/>
                <w:rtl/>
                <w:lang w:bidi="ar-LB"/>
              </w:rPr>
              <w:t>وكالة</w:t>
            </w:r>
          </w:p>
        </w:tc>
        <w:tc>
          <w:tcPr>
            <w:tcW w:w="1593" w:type="dxa"/>
            <w:noWrap/>
            <w:hideMark/>
          </w:tcPr>
          <w:p w14:paraId="3690D555" w14:textId="77777777" w:rsidR="00103C76" w:rsidRDefault="00AF0AD7" w:rsidP="00471B83">
            <w:pPr>
              <w:bidi/>
              <w:jc w:val="center"/>
              <w:rPr>
                <w:b/>
                <w:bCs/>
                <w:sz w:val="20"/>
                <w:rtl/>
                <w:lang w:bidi="ar-LB"/>
              </w:rPr>
            </w:pPr>
            <w:r w:rsidRPr="00E401EE">
              <w:rPr>
                <w:b/>
                <w:bCs/>
                <w:sz w:val="20"/>
                <w:rtl/>
                <w:lang w:bidi="ar-LB"/>
              </w:rPr>
              <w:t xml:space="preserve">التكلفة </w:t>
            </w:r>
          </w:p>
          <w:p w14:paraId="6D54F59E" w14:textId="77777777" w:rsidR="00AF0AD7" w:rsidRPr="00E401EE" w:rsidRDefault="00AF0AD7" w:rsidP="00103C76">
            <w:pPr>
              <w:bidi/>
              <w:jc w:val="center"/>
              <w:rPr>
                <w:b/>
                <w:bCs/>
                <w:sz w:val="20"/>
                <w:rtl/>
                <w:lang w:bidi="ar-LB"/>
              </w:rPr>
            </w:pPr>
            <w:r w:rsidRPr="00E401EE">
              <w:rPr>
                <w:b/>
                <w:bCs/>
                <w:sz w:val="20"/>
                <w:rtl/>
                <w:lang w:bidi="ar-LB"/>
              </w:rPr>
              <w:t>(بالدولار الأمريكي)</w:t>
            </w:r>
          </w:p>
        </w:tc>
      </w:tr>
      <w:tr w:rsidR="00AF0AD7" w:rsidRPr="00C30BFE" w14:paraId="4AB2CC55" w14:textId="77777777" w:rsidTr="00103C76">
        <w:trPr>
          <w:trHeight w:val="18"/>
        </w:trPr>
        <w:tc>
          <w:tcPr>
            <w:tcW w:w="9351" w:type="dxa"/>
            <w:gridSpan w:val="3"/>
            <w:noWrap/>
            <w:hideMark/>
          </w:tcPr>
          <w:p w14:paraId="43024F8E" w14:textId="77777777" w:rsidR="00AF0AD7" w:rsidRPr="00E401EE" w:rsidRDefault="00C30BFE" w:rsidP="00471B83">
            <w:pPr>
              <w:bidi/>
              <w:jc w:val="center"/>
              <w:rPr>
                <w:sz w:val="20"/>
                <w:rtl/>
                <w:lang w:bidi="ar-LB"/>
              </w:rPr>
            </w:pPr>
            <w:r>
              <w:rPr>
                <w:sz w:val="20"/>
                <w:rtl/>
                <w:lang w:bidi="ar-LB"/>
              </w:rPr>
              <w:t>ال</w:t>
            </w:r>
            <w:r w:rsidR="00AF0AD7" w:rsidRPr="00E401EE">
              <w:rPr>
                <w:sz w:val="20"/>
                <w:rtl/>
                <w:lang w:bidi="ar-LB"/>
              </w:rPr>
              <w:t>مكونات الاستثمار</w:t>
            </w:r>
            <w:r>
              <w:rPr>
                <w:sz w:val="20"/>
                <w:rtl/>
                <w:lang w:bidi="ar-LB"/>
              </w:rPr>
              <w:t>ية</w:t>
            </w:r>
          </w:p>
        </w:tc>
      </w:tr>
      <w:tr w:rsidR="00C30BFE" w:rsidRPr="00E401EE" w14:paraId="4010BAD6" w14:textId="77777777" w:rsidTr="00103C76">
        <w:trPr>
          <w:trHeight w:val="18"/>
        </w:trPr>
        <w:tc>
          <w:tcPr>
            <w:tcW w:w="6408" w:type="dxa"/>
            <w:noWrap/>
            <w:hideMark/>
          </w:tcPr>
          <w:p w14:paraId="4855B93D" w14:textId="77777777" w:rsidR="00C30BFE" w:rsidRPr="00E401EE" w:rsidRDefault="00C30BFE" w:rsidP="00471B83">
            <w:pPr>
              <w:bidi/>
              <w:rPr>
                <w:i/>
                <w:iCs/>
                <w:sz w:val="20"/>
                <w:rtl/>
                <w:lang w:bidi="ar-LB"/>
              </w:rPr>
            </w:pPr>
            <w:r>
              <w:rPr>
                <w:i/>
                <w:iCs/>
                <w:sz w:val="20"/>
                <w:rtl/>
                <w:lang w:bidi="ar-LB"/>
              </w:rPr>
              <w:t>ال</w:t>
            </w:r>
            <w:r w:rsidRPr="00E401EE">
              <w:rPr>
                <w:i/>
                <w:iCs/>
                <w:sz w:val="20"/>
                <w:rtl/>
                <w:lang w:bidi="ar-LB"/>
              </w:rPr>
              <w:t>تصنيع</w:t>
            </w:r>
          </w:p>
        </w:tc>
        <w:tc>
          <w:tcPr>
            <w:tcW w:w="1350" w:type="dxa"/>
            <w:noWrap/>
            <w:hideMark/>
          </w:tcPr>
          <w:p w14:paraId="1BB02344" w14:textId="77777777" w:rsidR="00C30BFE" w:rsidRDefault="00C30BFE" w:rsidP="00C30BFE">
            <w:pPr>
              <w:jc w:val="center"/>
              <w:rPr>
                <w:lang w:bidi="ar-LB"/>
              </w:rPr>
            </w:pPr>
            <w:r w:rsidRPr="003A36F2">
              <w:rPr>
                <w:sz w:val="20"/>
                <w:rtl/>
                <w:lang w:bidi="ar-LB"/>
              </w:rPr>
              <w:t>اليوئنديبي</w:t>
            </w:r>
          </w:p>
        </w:tc>
        <w:tc>
          <w:tcPr>
            <w:tcW w:w="1593" w:type="dxa"/>
            <w:noWrap/>
            <w:hideMark/>
          </w:tcPr>
          <w:p w14:paraId="4F45B3D4" w14:textId="77777777" w:rsidR="00C30BFE" w:rsidRPr="00E401EE" w:rsidRDefault="00C30BFE" w:rsidP="003F6659">
            <w:pPr>
              <w:bidi/>
              <w:jc w:val="left"/>
              <w:rPr>
                <w:sz w:val="20"/>
                <w:rtl/>
                <w:lang w:bidi="ar-LB"/>
              </w:rPr>
            </w:pPr>
            <w:r w:rsidRPr="00E401EE">
              <w:rPr>
                <w:sz w:val="20"/>
                <w:rtl/>
                <w:lang w:bidi="ar-LB"/>
              </w:rPr>
              <w:t>874,200</w:t>
            </w:r>
          </w:p>
        </w:tc>
      </w:tr>
      <w:tr w:rsidR="00C30BFE" w:rsidRPr="00E401EE" w14:paraId="117262D0" w14:textId="77777777" w:rsidTr="00103C76">
        <w:trPr>
          <w:trHeight w:val="18"/>
        </w:trPr>
        <w:tc>
          <w:tcPr>
            <w:tcW w:w="6408" w:type="dxa"/>
            <w:noWrap/>
            <w:hideMark/>
          </w:tcPr>
          <w:p w14:paraId="5CDC7005" w14:textId="77777777" w:rsidR="00C30BFE" w:rsidRPr="00E401EE" w:rsidRDefault="00C30BFE" w:rsidP="00471B83">
            <w:pPr>
              <w:bidi/>
              <w:rPr>
                <w:i/>
                <w:iCs/>
                <w:sz w:val="20"/>
                <w:rtl/>
                <w:lang w:bidi="ar-LB"/>
              </w:rPr>
            </w:pPr>
            <w:r w:rsidRPr="00E401EE">
              <w:rPr>
                <w:i/>
                <w:iCs/>
                <w:sz w:val="20"/>
                <w:rtl/>
                <w:lang w:bidi="ar-LB"/>
              </w:rPr>
              <w:t>التركيب والتجميع المحلي</w:t>
            </w:r>
          </w:p>
        </w:tc>
        <w:tc>
          <w:tcPr>
            <w:tcW w:w="1350" w:type="dxa"/>
            <w:noWrap/>
            <w:hideMark/>
          </w:tcPr>
          <w:p w14:paraId="0FC24636" w14:textId="77777777" w:rsidR="00C30BFE" w:rsidRDefault="00C30BFE" w:rsidP="00C30BFE">
            <w:pPr>
              <w:jc w:val="center"/>
              <w:rPr>
                <w:lang w:bidi="ar-LB"/>
              </w:rPr>
            </w:pPr>
            <w:r w:rsidRPr="003A36F2">
              <w:rPr>
                <w:sz w:val="20"/>
                <w:rtl/>
                <w:lang w:bidi="ar-LB"/>
              </w:rPr>
              <w:t>اليوئنديبي</w:t>
            </w:r>
          </w:p>
        </w:tc>
        <w:tc>
          <w:tcPr>
            <w:tcW w:w="1593" w:type="dxa"/>
            <w:noWrap/>
            <w:hideMark/>
          </w:tcPr>
          <w:p w14:paraId="2B0C49A7" w14:textId="77777777" w:rsidR="00C30BFE" w:rsidRPr="00E401EE" w:rsidRDefault="00C30BFE" w:rsidP="003F6659">
            <w:pPr>
              <w:bidi/>
              <w:jc w:val="left"/>
              <w:rPr>
                <w:sz w:val="20"/>
                <w:rtl/>
                <w:lang w:bidi="ar-LB"/>
              </w:rPr>
            </w:pPr>
            <w:r w:rsidRPr="00E401EE">
              <w:rPr>
                <w:sz w:val="20"/>
                <w:rtl/>
                <w:lang w:bidi="ar-LB"/>
              </w:rPr>
              <w:t>555,960</w:t>
            </w:r>
          </w:p>
        </w:tc>
      </w:tr>
      <w:tr w:rsidR="00AF0AD7" w:rsidRPr="00E401EE" w14:paraId="41AE55E1" w14:textId="77777777" w:rsidTr="00103C76">
        <w:trPr>
          <w:trHeight w:val="18"/>
        </w:trPr>
        <w:tc>
          <w:tcPr>
            <w:tcW w:w="9351" w:type="dxa"/>
            <w:gridSpan w:val="3"/>
            <w:noWrap/>
            <w:hideMark/>
          </w:tcPr>
          <w:p w14:paraId="6C45828D" w14:textId="77777777" w:rsidR="00AF0AD7" w:rsidRPr="00E401EE" w:rsidRDefault="00AF0AD7" w:rsidP="00471B83">
            <w:pPr>
              <w:bidi/>
              <w:jc w:val="center"/>
              <w:rPr>
                <w:sz w:val="20"/>
                <w:rtl/>
                <w:lang w:bidi="ar-LB"/>
              </w:rPr>
            </w:pPr>
            <w:r w:rsidRPr="00E401EE">
              <w:rPr>
                <w:sz w:val="20"/>
                <w:rtl/>
                <w:lang w:bidi="ar-LB"/>
              </w:rPr>
              <w:t>المكونات غير الاستثمارية</w:t>
            </w:r>
          </w:p>
        </w:tc>
      </w:tr>
      <w:tr w:rsidR="00AF0AD7" w:rsidRPr="00E401EE" w14:paraId="1835126C" w14:textId="77777777" w:rsidTr="00103C76">
        <w:trPr>
          <w:trHeight w:val="18"/>
        </w:trPr>
        <w:tc>
          <w:tcPr>
            <w:tcW w:w="9351" w:type="dxa"/>
            <w:gridSpan w:val="3"/>
            <w:noWrap/>
            <w:hideMark/>
          </w:tcPr>
          <w:p w14:paraId="58217FEA" w14:textId="77777777" w:rsidR="00AF0AD7" w:rsidRPr="00E401EE" w:rsidRDefault="00AF0AD7" w:rsidP="00471B83">
            <w:pPr>
              <w:bidi/>
              <w:jc w:val="left"/>
              <w:rPr>
                <w:b/>
                <w:bCs/>
                <w:i/>
                <w:iCs/>
                <w:sz w:val="20"/>
                <w:rtl/>
                <w:lang w:bidi="ar-LB"/>
              </w:rPr>
            </w:pPr>
            <w:r w:rsidRPr="00E401EE">
              <w:rPr>
                <w:i/>
                <w:iCs/>
                <w:sz w:val="20"/>
                <w:rtl/>
                <w:lang w:bidi="ar-LB"/>
              </w:rPr>
              <w:t>الإطار القانوني (162</w:t>
            </w:r>
            <w:r w:rsidR="007D449A">
              <w:rPr>
                <w:i/>
                <w:iCs/>
                <w:sz w:val="20"/>
                <w:rtl/>
                <w:lang w:bidi="ar-LB"/>
              </w:rPr>
              <w:t>,</w:t>
            </w:r>
            <w:r w:rsidRPr="00E401EE">
              <w:rPr>
                <w:i/>
                <w:iCs/>
                <w:sz w:val="20"/>
                <w:rtl/>
                <w:lang w:bidi="ar-LB"/>
              </w:rPr>
              <w:t>000 دولار</w:t>
            </w:r>
            <w:r w:rsidR="007D449A">
              <w:rPr>
                <w:i/>
                <w:iCs/>
                <w:sz w:val="20"/>
                <w:rtl/>
                <w:lang w:bidi="ar-LB"/>
              </w:rPr>
              <w:t>ا</w:t>
            </w:r>
            <w:r w:rsidRPr="00E401EE">
              <w:rPr>
                <w:i/>
                <w:iCs/>
                <w:sz w:val="20"/>
                <w:rtl/>
                <w:lang w:bidi="ar-LB"/>
              </w:rPr>
              <w:t xml:space="preserve"> أمريكي</w:t>
            </w:r>
            <w:r w:rsidR="007D449A">
              <w:rPr>
                <w:i/>
                <w:iCs/>
                <w:sz w:val="20"/>
                <w:rtl/>
                <w:lang w:bidi="ar-LB"/>
              </w:rPr>
              <w:t>ا</w:t>
            </w:r>
            <w:r w:rsidRPr="00E401EE">
              <w:rPr>
                <w:i/>
                <w:iCs/>
                <w:sz w:val="20"/>
                <w:rtl/>
                <w:lang w:bidi="ar-LB"/>
              </w:rPr>
              <w:t>)</w:t>
            </w:r>
          </w:p>
        </w:tc>
      </w:tr>
      <w:tr w:rsidR="00C30BFE" w:rsidRPr="00E401EE" w14:paraId="502A3D5E" w14:textId="77777777" w:rsidTr="00103C76">
        <w:trPr>
          <w:trHeight w:val="18"/>
        </w:trPr>
        <w:tc>
          <w:tcPr>
            <w:tcW w:w="6408" w:type="dxa"/>
            <w:noWrap/>
            <w:hideMark/>
          </w:tcPr>
          <w:p w14:paraId="4710679D" w14:textId="77777777" w:rsidR="00C30BFE" w:rsidRPr="00E401EE" w:rsidRDefault="00E630FE" w:rsidP="00471B83">
            <w:pPr>
              <w:bidi/>
              <w:ind w:left="311"/>
              <w:rPr>
                <w:sz w:val="20"/>
                <w:rtl/>
                <w:lang w:bidi="ar-LB"/>
              </w:rPr>
            </w:pPr>
            <w:r>
              <w:rPr>
                <w:sz w:val="20"/>
                <w:rtl/>
                <w:lang w:bidi="ar-LB"/>
              </w:rPr>
              <w:t>النظم</w:t>
            </w:r>
            <w:r w:rsidR="00C30BFE" w:rsidRPr="00E401EE">
              <w:rPr>
                <w:sz w:val="20"/>
                <w:rtl/>
                <w:lang w:bidi="ar-LB"/>
              </w:rPr>
              <w:t xml:space="preserve"> والمعايير الفنية</w:t>
            </w:r>
          </w:p>
        </w:tc>
        <w:tc>
          <w:tcPr>
            <w:tcW w:w="1350" w:type="dxa"/>
            <w:noWrap/>
            <w:hideMark/>
          </w:tcPr>
          <w:p w14:paraId="5B63DC95" w14:textId="77777777" w:rsidR="00C30BFE" w:rsidRDefault="00C30BFE" w:rsidP="00C30BFE">
            <w:pPr>
              <w:jc w:val="center"/>
              <w:rPr>
                <w:lang w:bidi="ar-LB"/>
              </w:rPr>
            </w:pPr>
            <w:r w:rsidRPr="004F6A8F">
              <w:rPr>
                <w:sz w:val="20"/>
                <w:rtl/>
                <w:lang w:bidi="ar-LB"/>
              </w:rPr>
              <w:t>اليوئنديبي</w:t>
            </w:r>
          </w:p>
        </w:tc>
        <w:tc>
          <w:tcPr>
            <w:tcW w:w="1593" w:type="dxa"/>
            <w:noWrap/>
            <w:hideMark/>
          </w:tcPr>
          <w:p w14:paraId="21122536" w14:textId="77777777" w:rsidR="00C30BFE" w:rsidRPr="00E401EE" w:rsidRDefault="00C30BFE" w:rsidP="003F6659">
            <w:pPr>
              <w:bidi/>
              <w:jc w:val="left"/>
              <w:rPr>
                <w:sz w:val="20"/>
                <w:rtl/>
                <w:lang w:bidi="ar-LB"/>
              </w:rPr>
            </w:pPr>
            <w:r w:rsidRPr="00E401EE">
              <w:rPr>
                <w:sz w:val="20"/>
                <w:rtl/>
                <w:lang w:bidi="ar-LB"/>
              </w:rPr>
              <w:t>35000</w:t>
            </w:r>
          </w:p>
        </w:tc>
      </w:tr>
      <w:tr w:rsidR="00C30BFE" w:rsidRPr="00E401EE" w14:paraId="50B1134E" w14:textId="77777777" w:rsidTr="00103C76">
        <w:trPr>
          <w:trHeight w:val="18"/>
        </w:trPr>
        <w:tc>
          <w:tcPr>
            <w:tcW w:w="6408" w:type="dxa"/>
            <w:noWrap/>
            <w:hideMark/>
          </w:tcPr>
          <w:p w14:paraId="7F811430" w14:textId="77777777" w:rsidR="00C30BFE" w:rsidRPr="00E401EE" w:rsidRDefault="00D74DEE" w:rsidP="00471B83">
            <w:pPr>
              <w:bidi/>
              <w:ind w:left="311"/>
              <w:rPr>
                <w:sz w:val="20"/>
                <w:rtl/>
                <w:lang w:bidi="ar-LB"/>
              </w:rPr>
            </w:pPr>
            <w:r>
              <w:rPr>
                <w:sz w:val="20"/>
                <w:rtl/>
                <w:lang w:bidi="ar-LB"/>
              </w:rPr>
              <w:t xml:space="preserve">بناء </w:t>
            </w:r>
            <w:r w:rsidR="00C30BFE" w:rsidRPr="00E401EE">
              <w:rPr>
                <w:sz w:val="20"/>
                <w:rtl/>
                <w:lang w:bidi="ar-LB"/>
              </w:rPr>
              <w:t>قدرات الجم</w:t>
            </w:r>
            <w:r>
              <w:rPr>
                <w:sz w:val="20"/>
                <w:rtl/>
                <w:lang w:bidi="ar-LB"/>
              </w:rPr>
              <w:t>ارك</w:t>
            </w:r>
          </w:p>
        </w:tc>
        <w:tc>
          <w:tcPr>
            <w:tcW w:w="1350" w:type="dxa"/>
            <w:noWrap/>
            <w:hideMark/>
          </w:tcPr>
          <w:p w14:paraId="15F07BDD" w14:textId="77777777" w:rsidR="00C30BFE" w:rsidRDefault="00C30BFE" w:rsidP="00C30BFE">
            <w:pPr>
              <w:jc w:val="center"/>
              <w:rPr>
                <w:lang w:bidi="ar-LB"/>
              </w:rPr>
            </w:pPr>
            <w:r w:rsidRPr="004F6A8F">
              <w:rPr>
                <w:sz w:val="20"/>
                <w:rtl/>
                <w:lang w:bidi="ar-LB"/>
              </w:rPr>
              <w:t>اليوئنديبي</w:t>
            </w:r>
          </w:p>
        </w:tc>
        <w:tc>
          <w:tcPr>
            <w:tcW w:w="1593" w:type="dxa"/>
            <w:noWrap/>
            <w:hideMark/>
          </w:tcPr>
          <w:p w14:paraId="45CC7BAA" w14:textId="77777777" w:rsidR="00C30BFE" w:rsidRPr="00E401EE" w:rsidRDefault="00C30BFE" w:rsidP="003F6659">
            <w:pPr>
              <w:bidi/>
              <w:jc w:val="left"/>
              <w:rPr>
                <w:sz w:val="20"/>
                <w:rtl/>
                <w:lang w:bidi="ar-LB"/>
              </w:rPr>
            </w:pPr>
            <w:r w:rsidRPr="00E401EE">
              <w:rPr>
                <w:sz w:val="20"/>
                <w:rtl/>
                <w:lang w:bidi="ar-LB"/>
              </w:rPr>
              <w:t>67000</w:t>
            </w:r>
          </w:p>
        </w:tc>
      </w:tr>
      <w:tr w:rsidR="00AF0AD7" w:rsidRPr="00E401EE" w14:paraId="769E97E4" w14:textId="77777777" w:rsidTr="00103C76">
        <w:trPr>
          <w:trHeight w:val="18"/>
        </w:trPr>
        <w:tc>
          <w:tcPr>
            <w:tcW w:w="6408" w:type="dxa"/>
            <w:noWrap/>
            <w:hideMark/>
          </w:tcPr>
          <w:p w14:paraId="343E7C6A" w14:textId="77777777" w:rsidR="00AF0AD7" w:rsidRPr="00E401EE" w:rsidRDefault="00D74DEE" w:rsidP="00471B83">
            <w:pPr>
              <w:bidi/>
              <w:ind w:left="311"/>
              <w:rPr>
                <w:sz w:val="20"/>
                <w:rtl/>
                <w:lang w:bidi="ar-LB"/>
              </w:rPr>
            </w:pPr>
            <w:r>
              <w:rPr>
                <w:sz w:val="20"/>
                <w:rtl/>
                <w:lang w:bidi="ar-LB"/>
              </w:rPr>
              <w:t xml:space="preserve">بناء </w:t>
            </w:r>
            <w:r w:rsidR="00AF0AD7" w:rsidRPr="00E401EE">
              <w:rPr>
                <w:sz w:val="20"/>
                <w:rtl/>
                <w:lang w:bidi="ar-LB"/>
              </w:rPr>
              <w:t>قدرات الجم</w:t>
            </w:r>
            <w:r>
              <w:rPr>
                <w:sz w:val="20"/>
                <w:rtl/>
                <w:lang w:bidi="ar-LB"/>
              </w:rPr>
              <w:t>ارك</w:t>
            </w:r>
          </w:p>
        </w:tc>
        <w:tc>
          <w:tcPr>
            <w:tcW w:w="1350" w:type="dxa"/>
            <w:noWrap/>
            <w:hideMark/>
          </w:tcPr>
          <w:p w14:paraId="5C37C99F" w14:textId="77777777" w:rsidR="00AF0AD7" w:rsidRPr="00E401EE" w:rsidRDefault="00C30BFE" w:rsidP="00471B83">
            <w:pPr>
              <w:bidi/>
              <w:jc w:val="center"/>
              <w:rPr>
                <w:sz w:val="20"/>
                <w:rtl/>
                <w:lang w:bidi="ar-LB"/>
              </w:rPr>
            </w:pPr>
            <w:r>
              <w:rPr>
                <w:sz w:val="20"/>
                <w:rtl/>
                <w:lang w:bidi="ar-LB"/>
              </w:rPr>
              <w:t>اليونيب</w:t>
            </w:r>
          </w:p>
        </w:tc>
        <w:tc>
          <w:tcPr>
            <w:tcW w:w="1593" w:type="dxa"/>
            <w:noWrap/>
            <w:hideMark/>
          </w:tcPr>
          <w:p w14:paraId="633EADCE" w14:textId="77777777" w:rsidR="00AF0AD7" w:rsidRPr="00E401EE" w:rsidRDefault="00AF0AD7" w:rsidP="003F6659">
            <w:pPr>
              <w:bidi/>
              <w:jc w:val="left"/>
              <w:rPr>
                <w:sz w:val="20"/>
                <w:rtl/>
                <w:lang w:bidi="ar-LB"/>
              </w:rPr>
            </w:pPr>
            <w:r w:rsidRPr="00E401EE">
              <w:rPr>
                <w:sz w:val="20"/>
                <w:rtl/>
                <w:lang w:bidi="ar-LB"/>
              </w:rPr>
              <w:t>50,000</w:t>
            </w:r>
          </w:p>
        </w:tc>
      </w:tr>
      <w:tr w:rsidR="00AF0AD7" w:rsidRPr="00E401EE" w14:paraId="5BC8FBB4" w14:textId="77777777" w:rsidTr="00103C76">
        <w:trPr>
          <w:trHeight w:val="18"/>
        </w:trPr>
        <w:tc>
          <w:tcPr>
            <w:tcW w:w="9351" w:type="dxa"/>
            <w:gridSpan w:val="3"/>
            <w:noWrap/>
            <w:hideMark/>
          </w:tcPr>
          <w:p w14:paraId="3D3600C9" w14:textId="77777777" w:rsidR="00AF0AD7" w:rsidRPr="00E401EE" w:rsidRDefault="00AF0AD7" w:rsidP="00471B83">
            <w:pPr>
              <w:bidi/>
              <w:jc w:val="left"/>
              <w:rPr>
                <w:b/>
                <w:bCs/>
                <w:i/>
                <w:iCs/>
                <w:sz w:val="20"/>
                <w:rtl/>
                <w:lang w:bidi="ar-LB"/>
              </w:rPr>
            </w:pPr>
            <w:r w:rsidRPr="00E401EE">
              <w:rPr>
                <w:i/>
                <w:iCs/>
                <w:sz w:val="20"/>
                <w:rtl/>
                <w:lang w:bidi="ar-LB"/>
              </w:rPr>
              <w:t>الخدمة (1,260,570 دولار</w:t>
            </w:r>
            <w:r w:rsidR="00E630FE">
              <w:rPr>
                <w:i/>
                <w:iCs/>
                <w:sz w:val="20"/>
                <w:rtl/>
                <w:lang w:bidi="ar-LB"/>
              </w:rPr>
              <w:t>ا</w:t>
            </w:r>
            <w:r w:rsidRPr="00E401EE">
              <w:rPr>
                <w:i/>
                <w:iCs/>
                <w:sz w:val="20"/>
                <w:rtl/>
                <w:lang w:bidi="ar-LB"/>
              </w:rPr>
              <w:t xml:space="preserve"> أمريكي</w:t>
            </w:r>
            <w:r w:rsidR="00E630FE">
              <w:rPr>
                <w:i/>
                <w:iCs/>
                <w:sz w:val="20"/>
                <w:rtl/>
                <w:lang w:bidi="ar-LB"/>
              </w:rPr>
              <w:t>ا</w:t>
            </w:r>
            <w:r w:rsidRPr="00E401EE">
              <w:rPr>
                <w:i/>
                <w:iCs/>
                <w:sz w:val="20"/>
                <w:rtl/>
                <w:lang w:bidi="ar-LB"/>
              </w:rPr>
              <w:t>)</w:t>
            </w:r>
          </w:p>
        </w:tc>
      </w:tr>
      <w:tr w:rsidR="00E630FE" w:rsidRPr="00E401EE" w14:paraId="10E7F655" w14:textId="77777777" w:rsidTr="00103C76">
        <w:trPr>
          <w:trHeight w:val="18"/>
        </w:trPr>
        <w:tc>
          <w:tcPr>
            <w:tcW w:w="6408" w:type="dxa"/>
            <w:noWrap/>
            <w:hideMark/>
          </w:tcPr>
          <w:p w14:paraId="486D1CAE" w14:textId="77777777" w:rsidR="00E630FE" w:rsidRPr="00E401EE" w:rsidRDefault="00E630FE" w:rsidP="005D46B5">
            <w:pPr>
              <w:bidi/>
              <w:ind w:left="311"/>
              <w:rPr>
                <w:sz w:val="20"/>
                <w:rtl/>
                <w:lang w:bidi="ar-LB"/>
              </w:rPr>
            </w:pPr>
            <w:r w:rsidRPr="00E401EE">
              <w:rPr>
                <w:sz w:val="20"/>
                <w:rtl/>
                <w:lang w:bidi="ar-LB"/>
              </w:rPr>
              <w:t xml:space="preserve">البنية </w:t>
            </w:r>
            <w:r>
              <w:rPr>
                <w:sz w:val="20"/>
                <w:rtl/>
                <w:lang w:bidi="ar-LB"/>
              </w:rPr>
              <w:t>الأساسية</w:t>
            </w:r>
            <w:r w:rsidRPr="00E401EE">
              <w:rPr>
                <w:sz w:val="20"/>
                <w:rtl/>
                <w:lang w:bidi="ar-LB"/>
              </w:rPr>
              <w:t xml:space="preserve"> لمؤسسات التدريب </w:t>
            </w:r>
            <w:r>
              <w:rPr>
                <w:sz w:val="20"/>
                <w:rtl/>
                <w:lang w:bidi="ar-LB"/>
              </w:rPr>
              <w:t>على التبريد وتكييف الهواء</w:t>
            </w:r>
          </w:p>
        </w:tc>
        <w:tc>
          <w:tcPr>
            <w:tcW w:w="1350" w:type="dxa"/>
            <w:noWrap/>
            <w:hideMark/>
          </w:tcPr>
          <w:p w14:paraId="1CF21575" w14:textId="77777777" w:rsidR="00E630FE" w:rsidRPr="00E401EE" w:rsidRDefault="00E630FE" w:rsidP="00630DE1">
            <w:pPr>
              <w:bidi/>
              <w:jc w:val="center"/>
              <w:rPr>
                <w:sz w:val="20"/>
                <w:rtl/>
                <w:lang w:bidi="ar-LB"/>
              </w:rPr>
            </w:pPr>
            <w:r w:rsidRPr="00E401EE">
              <w:rPr>
                <w:sz w:val="20"/>
                <w:rtl/>
                <w:lang w:bidi="ar-LB"/>
              </w:rPr>
              <w:t>ألمانيا</w:t>
            </w:r>
          </w:p>
        </w:tc>
        <w:tc>
          <w:tcPr>
            <w:tcW w:w="1593" w:type="dxa"/>
            <w:noWrap/>
          </w:tcPr>
          <w:p w14:paraId="0E2DDF9B" w14:textId="77777777" w:rsidR="00E630FE" w:rsidRPr="00E401EE" w:rsidRDefault="00E630FE" w:rsidP="003F6659">
            <w:pPr>
              <w:bidi/>
              <w:jc w:val="left"/>
              <w:rPr>
                <w:sz w:val="20"/>
                <w:rtl/>
                <w:lang w:bidi="ar-LB"/>
              </w:rPr>
            </w:pPr>
            <w:r w:rsidRPr="00E401EE">
              <w:rPr>
                <w:sz w:val="20"/>
                <w:rtl/>
                <w:lang w:bidi="ar-LB"/>
              </w:rPr>
              <w:t>87,150</w:t>
            </w:r>
          </w:p>
        </w:tc>
      </w:tr>
      <w:tr w:rsidR="00E630FE" w:rsidRPr="00E401EE" w14:paraId="7FAF0319" w14:textId="77777777" w:rsidTr="00103C76">
        <w:trPr>
          <w:trHeight w:val="18"/>
        </w:trPr>
        <w:tc>
          <w:tcPr>
            <w:tcW w:w="6408" w:type="dxa"/>
            <w:noWrap/>
            <w:hideMark/>
          </w:tcPr>
          <w:p w14:paraId="2DE1D71F" w14:textId="77777777" w:rsidR="00E630FE" w:rsidRPr="00E401EE" w:rsidRDefault="00E630FE" w:rsidP="005D46B5">
            <w:pPr>
              <w:bidi/>
              <w:ind w:left="311"/>
              <w:rPr>
                <w:sz w:val="20"/>
                <w:rtl/>
                <w:lang w:bidi="ar-LB"/>
              </w:rPr>
            </w:pPr>
            <w:r w:rsidRPr="00E401EE">
              <w:rPr>
                <w:sz w:val="20"/>
                <w:rtl/>
                <w:lang w:bidi="ar-LB"/>
              </w:rPr>
              <w:t xml:space="preserve">تدريب </w:t>
            </w:r>
            <w:r>
              <w:rPr>
                <w:sz w:val="20"/>
                <w:rtl/>
                <w:lang w:bidi="ar-LB"/>
              </w:rPr>
              <w:t>واعتماد</w:t>
            </w:r>
            <w:r w:rsidRPr="00E401EE">
              <w:rPr>
                <w:sz w:val="20"/>
                <w:rtl/>
                <w:lang w:bidi="ar-LB"/>
              </w:rPr>
              <w:t xml:space="preserve"> المدربين والمقيمين</w:t>
            </w:r>
          </w:p>
        </w:tc>
        <w:tc>
          <w:tcPr>
            <w:tcW w:w="1350" w:type="dxa"/>
            <w:noWrap/>
            <w:hideMark/>
          </w:tcPr>
          <w:p w14:paraId="4C069B99" w14:textId="77777777" w:rsidR="00E630FE" w:rsidRPr="00E401EE" w:rsidRDefault="00E630FE" w:rsidP="00630DE1">
            <w:pPr>
              <w:bidi/>
              <w:jc w:val="center"/>
              <w:rPr>
                <w:sz w:val="20"/>
                <w:rtl/>
                <w:lang w:bidi="ar-LB"/>
              </w:rPr>
            </w:pPr>
            <w:r w:rsidRPr="00E401EE">
              <w:rPr>
                <w:sz w:val="20"/>
                <w:rtl/>
                <w:lang w:bidi="ar-LB"/>
              </w:rPr>
              <w:t>ألمانيا</w:t>
            </w:r>
          </w:p>
        </w:tc>
        <w:tc>
          <w:tcPr>
            <w:tcW w:w="1593" w:type="dxa"/>
            <w:noWrap/>
          </w:tcPr>
          <w:p w14:paraId="348C2688" w14:textId="77777777" w:rsidR="00E630FE" w:rsidRPr="00E401EE" w:rsidRDefault="00E630FE" w:rsidP="003F6659">
            <w:pPr>
              <w:bidi/>
              <w:jc w:val="left"/>
              <w:rPr>
                <w:sz w:val="20"/>
                <w:rtl/>
                <w:lang w:bidi="ar-LB"/>
              </w:rPr>
            </w:pPr>
            <w:r w:rsidRPr="00E401EE">
              <w:rPr>
                <w:sz w:val="20"/>
                <w:rtl/>
                <w:lang w:bidi="ar-LB"/>
              </w:rPr>
              <w:t>102,540</w:t>
            </w:r>
          </w:p>
        </w:tc>
      </w:tr>
      <w:tr w:rsidR="00E630FE" w:rsidRPr="00E401EE" w14:paraId="5AD117BE" w14:textId="77777777" w:rsidTr="00103C76">
        <w:trPr>
          <w:trHeight w:val="18"/>
        </w:trPr>
        <w:tc>
          <w:tcPr>
            <w:tcW w:w="6408" w:type="dxa"/>
            <w:noWrap/>
            <w:hideMark/>
          </w:tcPr>
          <w:p w14:paraId="7816D229" w14:textId="77777777" w:rsidR="00E630FE" w:rsidRPr="00E401EE" w:rsidRDefault="00E630FE" w:rsidP="005D46B5">
            <w:pPr>
              <w:bidi/>
              <w:ind w:left="311"/>
              <w:rPr>
                <w:sz w:val="20"/>
                <w:rtl/>
                <w:lang w:bidi="ar-LB"/>
              </w:rPr>
            </w:pPr>
            <w:r w:rsidRPr="00E401EE">
              <w:rPr>
                <w:sz w:val="20"/>
                <w:rtl/>
                <w:lang w:bidi="ar-LB"/>
              </w:rPr>
              <w:t xml:space="preserve">تدريب </w:t>
            </w:r>
            <w:r>
              <w:rPr>
                <w:sz w:val="20"/>
                <w:rtl/>
                <w:lang w:bidi="ar-LB"/>
              </w:rPr>
              <w:t>واعتماد</w:t>
            </w:r>
            <w:r w:rsidRPr="00E401EE">
              <w:rPr>
                <w:sz w:val="20"/>
                <w:rtl/>
                <w:lang w:bidi="ar-LB"/>
              </w:rPr>
              <w:t xml:space="preserve"> الكوادر الفنية في </w:t>
            </w:r>
            <w:r>
              <w:rPr>
                <w:sz w:val="20"/>
                <w:rtl/>
                <w:lang w:bidi="ar-LB"/>
              </w:rPr>
              <w:t>مجال التبريد وتكييف الهواء</w:t>
            </w:r>
          </w:p>
        </w:tc>
        <w:tc>
          <w:tcPr>
            <w:tcW w:w="1350" w:type="dxa"/>
            <w:noWrap/>
            <w:hideMark/>
          </w:tcPr>
          <w:p w14:paraId="1E89674F" w14:textId="77777777" w:rsidR="00E630FE" w:rsidRPr="00E401EE" w:rsidRDefault="00E630FE" w:rsidP="00630DE1">
            <w:pPr>
              <w:bidi/>
              <w:jc w:val="center"/>
              <w:rPr>
                <w:sz w:val="20"/>
                <w:rtl/>
                <w:lang w:bidi="ar-LB"/>
              </w:rPr>
            </w:pPr>
            <w:r w:rsidRPr="00E401EE">
              <w:rPr>
                <w:sz w:val="20"/>
                <w:rtl/>
                <w:lang w:bidi="ar-LB"/>
              </w:rPr>
              <w:t>ألمانيا</w:t>
            </w:r>
          </w:p>
        </w:tc>
        <w:tc>
          <w:tcPr>
            <w:tcW w:w="1593" w:type="dxa"/>
            <w:noWrap/>
          </w:tcPr>
          <w:p w14:paraId="184CF148" w14:textId="77777777" w:rsidR="00E630FE" w:rsidRPr="00E401EE" w:rsidRDefault="00E630FE" w:rsidP="003F6659">
            <w:pPr>
              <w:bidi/>
              <w:jc w:val="left"/>
              <w:rPr>
                <w:sz w:val="20"/>
                <w:rtl/>
                <w:lang w:bidi="ar-LB"/>
              </w:rPr>
            </w:pPr>
            <w:r w:rsidRPr="00E401EE">
              <w:rPr>
                <w:sz w:val="20"/>
                <w:rtl/>
                <w:lang w:bidi="ar-LB"/>
              </w:rPr>
              <w:t>75,180</w:t>
            </w:r>
          </w:p>
        </w:tc>
      </w:tr>
      <w:tr w:rsidR="00E630FE" w:rsidRPr="00E401EE" w14:paraId="3D78649B" w14:textId="77777777" w:rsidTr="00103C76">
        <w:trPr>
          <w:trHeight w:val="18"/>
        </w:trPr>
        <w:tc>
          <w:tcPr>
            <w:tcW w:w="6408" w:type="dxa"/>
            <w:noWrap/>
            <w:hideMark/>
          </w:tcPr>
          <w:p w14:paraId="2288C3E5" w14:textId="77777777" w:rsidR="00E630FE" w:rsidRPr="00E401EE" w:rsidRDefault="00E630FE" w:rsidP="005D46B5">
            <w:pPr>
              <w:bidi/>
              <w:ind w:left="311"/>
              <w:rPr>
                <w:sz w:val="20"/>
                <w:rtl/>
                <w:lang w:bidi="ar-LB"/>
              </w:rPr>
            </w:pPr>
            <w:r w:rsidRPr="00E401EE">
              <w:rPr>
                <w:sz w:val="20"/>
                <w:rtl/>
                <w:lang w:bidi="ar-LB"/>
              </w:rPr>
              <w:t xml:space="preserve">تعزيز تدريب </w:t>
            </w:r>
            <w:r>
              <w:rPr>
                <w:sz w:val="20"/>
                <w:rtl/>
                <w:lang w:bidi="ar-LB"/>
              </w:rPr>
              <w:t>واعتماد</w:t>
            </w:r>
            <w:r w:rsidRPr="00E401EE">
              <w:rPr>
                <w:sz w:val="20"/>
                <w:rtl/>
                <w:lang w:bidi="ar-LB"/>
              </w:rPr>
              <w:t xml:space="preserve"> الكوادر الفنية في </w:t>
            </w:r>
            <w:r>
              <w:rPr>
                <w:sz w:val="20"/>
                <w:rtl/>
                <w:lang w:bidi="ar-LB"/>
              </w:rPr>
              <w:t>مجال التبريد وتكييف الهواء</w:t>
            </w:r>
          </w:p>
        </w:tc>
        <w:tc>
          <w:tcPr>
            <w:tcW w:w="1350" w:type="dxa"/>
            <w:noWrap/>
            <w:hideMark/>
          </w:tcPr>
          <w:p w14:paraId="73CFE2EF" w14:textId="77777777" w:rsidR="00E630FE" w:rsidRDefault="00E630FE" w:rsidP="00630DE1">
            <w:pPr>
              <w:jc w:val="center"/>
              <w:rPr>
                <w:lang w:bidi="ar-LB"/>
              </w:rPr>
            </w:pPr>
            <w:r w:rsidRPr="00175510">
              <w:rPr>
                <w:sz w:val="20"/>
                <w:rtl/>
                <w:lang w:bidi="ar-LB"/>
              </w:rPr>
              <w:t>اليوئنديبي</w:t>
            </w:r>
          </w:p>
        </w:tc>
        <w:tc>
          <w:tcPr>
            <w:tcW w:w="1593" w:type="dxa"/>
            <w:noWrap/>
          </w:tcPr>
          <w:p w14:paraId="0941D441" w14:textId="77777777" w:rsidR="00E630FE" w:rsidRPr="00E401EE" w:rsidRDefault="00E630FE" w:rsidP="003F6659">
            <w:pPr>
              <w:bidi/>
              <w:jc w:val="left"/>
              <w:rPr>
                <w:sz w:val="20"/>
                <w:rtl/>
                <w:lang w:bidi="ar-LB"/>
              </w:rPr>
            </w:pPr>
            <w:r w:rsidRPr="00E401EE">
              <w:rPr>
                <w:sz w:val="20"/>
                <w:rtl/>
                <w:lang w:bidi="ar-LB"/>
              </w:rPr>
              <w:t>126,000</w:t>
            </w:r>
          </w:p>
        </w:tc>
      </w:tr>
      <w:tr w:rsidR="00E630FE" w:rsidRPr="00E401EE" w14:paraId="6AEF124B" w14:textId="77777777" w:rsidTr="00103C76">
        <w:trPr>
          <w:trHeight w:val="18"/>
        </w:trPr>
        <w:tc>
          <w:tcPr>
            <w:tcW w:w="6408" w:type="dxa"/>
            <w:noWrap/>
            <w:hideMark/>
          </w:tcPr>
          <w:p w14:paraId="4EB8617A" w14:textId="77777777" w:rsidR="00E630FE" w:rsidRPr="00E401EE" w:rsidRDefault="00E630FE" w:rsidP="005D46B5">
            <w:pPr>
              <w:bidi/>
              <w:ind w:left="311"/>
              <w:rPr>
                <w:sz w:val="20"/>
                <w:rtl/>
                <w:lang w:bidi="ar-LB"/>
              </w:rPr>
            </w:pPr>
            <w:r w:rsidRPr="00E401EE">
              <w:rPr>
                <w:sz w:val="20"/>
                <w:rtl/>
                <w:lang w:bidi="ar-LB"/>
              </w:rPr>
              <w:t>ممارسات الخدمة الجيدة في</w:t>
            </w:r>
            <w:r>
              <w:rPr>
                <w:sz w:val="20"/>
                <w:rtl/>
                <w:lang w:bidi="ar-LB"/>
              </w:rPr>
              <w:t xml:space="preserve"> تكييف الهواء المتنقل</w:t>
            </w:r>
            <w:r w:rsidRPr="00E401EE">
              <w:rPr>
                <w:sz w:val="20"/>
                <w:rtl/>
                <w:lang w:bidi="ar-LB"/>
              </w:rPr>
              <w:t xml:space="preserve"> </w:t>
            </w:r>
            <w:r>
              <w:rPr>
                <w:sz w:val="20"/>
                <w:rtl/>
                <w:lang w:bidi="ar-LB"/>
              </w:rPr>
              <w:t xml:space="preserve">ووسائل </w:t>
            </w:r>
            <w:r w:rsidRPr="00E401EE">
              <w:rPr>
                <w:sz w:val="20"/>
                <w:rtl/>
                <w:lang w:bidi="ar-LB"/>
              </w:rPr>
              <w:t>النقل المبرد</w:t>
            </w:r>
            <w:r>
              <w:rPr>
                <w:sz w:val="20"/>
                <w:rtl/>
                <w:lang w:bidi="ar-LB"/>
              </w:rPr>
              <w:t>ة</w:t>
            </w:r>
            <w:r w:rsidRPr="00E401EE">
              <w:rPr>
                <w:sz w:val="20"/>
                <w:rtl/>
                <w:lang w:bidi="ar-LB"/>
              </w:rPr>
              <w:t xml:space="preserve"> </w:t>
            </w:r>
          </w:p>
        </w:tc>
        <w:tc>
          <w:tcPr>
            <w:tcW w:w="1350" w:type="dxa"/>
            <w:noWrap/>
            <w:hideMark/>
          </w:tcPr>
          <w:p w14:paraId="128076FD" w14:textId="77777777" w:rsidR="00E630FE" w:rsidRDefault="00E630FE" w:rsidP="00630DE1">
            <w:pPr>
              <w:jc w:val="center"/>
              <w:rPr>
                <w:lang w:bidi="ar-LB"/>
              </w:rPr>
            </w:pPr>
            <w:r w:rsidRPr="00175510">
              <w:rPr>
                <w:sz w:val="20"/>
                <w:rtl/>
                <w:lang w:bidi="ar-LB"/>
              </w:rPr>
              <w:t>اليوئنديبي</w:t>
            </w:r>
          </w:p>
        </w:tc>
        <w:tc>
          <w:tcPr>
            <w:tcW w:w="1593" w:type="dxa"/>
            <w:noWrap/>
          </w:tcPr>
          <w:p w14:paraId="65619070" w14:textId="77777777" w:rsidR="00E630FE" w:rsidRPr="00E401EE" w:rsidRDefault="00E630FE" w:rsidP="003F6659">
            <w:pPr>
              <w:bidi/>
              <w:jc w:val="left"/>
              <w:rPr>
                <w:sz w:val="20"/>
                <w:rtl/>
                <w:lang w:bidi="ar-LB"/>
              </w:rPr>
            </w:pPr>
            <w:r w:rsidRPr="00E401EE">
              <w:rPr>
                <w:sz w:val="20"/>
                <w:rtl/>
                <w:lang w:bidi="ar-LB"/>
              </w:rPr>
              <w:t>115,500</w:t>
            </w:r>
          </w:p>
        </w:tc>
      </w:tr>
      <w:tr w:rsidR="00E630FE" w:rsidRPr="00E401EE" w14:paraId="24510819" w14:textId="77777777" w:rsidTr="00103C76">
        <w:trPr>
          <w:trHeight w:val="18"/>
        </w:trPr>
        <w:tc>
          <w:tcPr>
            <w:tcW w:w="6408" w:type="dxa"/>
            <w:noWrap/>
            <w:hideMark/>
          </w:tcPr>
          <w:p w14:paraId="709DBFE1" w14:textId="77777777" w:rsidR="00E630FE" w:rsidRPr="00E401EE" w:rsidRDefault="00E630FE" w:rsidP="005D46B5">
            <w:pPr>
              <w:bidi/>
              <w:ind w:left="311"/>
              <w:rPr>
                <w:sz w:val="20"/>
                <w:rtl/>
                <w:lang w:bidi="ar-LB"/>
              </w:rPr>
            </w:pPr>
            <w:r w:rsidRPr="00E401EE">
              <w:rPr>
                <w:sz w:val="20"/>
                <w:rtl/>
                <w:lang w:bidi="ar-LB"/>
              </w:rPr>
              <w:t xml:space="preserve">بناء قدرات شبكة </w:t>
            </w:r>
            <w:r>
              <w:rPr>
                <w:sz w:val="20"/>
                <w:rtl/>
                <w:lang w:bidi="ar-LB"/>
              </w:rPr>
              <w:t>الاسترداد وإعادة التدوير والاستصلاح</w:t>
            </w:r>
          </w:p>
        </w:tc>
        <w:tc>
          <w:tcPr>
            <w:tcW w:w="1350" w:type="dxa"/>
            <w:noWrap/>
            <w:hideMark/>
          </w:tcPr>
          <w:p w14:paraId="6ED705A9" w14:textId="77777777" w:rsidR="00E630FE" w:rsidRDefault="00E630FE" w:rsidP="00630DE1">
            <w:pPr>
              <w:jc w:val="center"/>
              <w:rPr>
                <w:lang w:bidi="ar-LB"/>
              </w:rPr>
            </w:pPr>
            <w:r w:rsidRPr="00175510">
              <w:rPr>
                <w:sz w:val="20"/>
                <w:rtl/>
                <w:lang w:bidi="ar-LB"/>
              </w:rPr>
              <w:t>اليوئنديبي</w:t>
            </w:r>
          </w:p>
        </w:tc>
        <w:tc>
          <w:tcPr>
            <w:tcW w:w="1593" w:type="dxa"/>
            <w:noWrap/>
          </w:tcPr>
          <w:p w14:paraId="4A010607" w14:textId="77777777" w:rsidR="00E630FE" w:rsidRPr="00E401EE" w:rsidRDefault="00E630FE" w:rsidP="003F6659">
            <w:pPr>
              <w:bidi/>
              <w:jc w:val="left"/>
              <w:rPr>
                <w:sz w:val="20"/>
                <w:rtl/>
                <w:lang w:bidi="ar-LB"/>
              </w:rPr>
            </w:pPr>
            <w:r w:rsidRPr="00E401EE">
              <w:rPr>
                <w:sz w:val="20"/>
                <w:rtl/>
                <w:lang w:bidi="ar-LB"/>
              </w:rPr>
              <w:t>247,200</w:t>
            </w:r>
          </w:p>
        </w:tc>
      </w:tr>
      <w:tr w:rsidR="00E630FE" w:rsidRPr="00E401EE" w14:paraId="13EF6831" w14:textId="77777777" w:rsidTr="00103C76">
        <w:trPr>
          <w:trHeight w:val="18"/>
        </w:trPr>
        <w:tc>
          <w:tcPr>
            <w:tcW w:w="6408" w:type="dxa"/>
            <w:noWrap/>
            <w:hideMark/>
          </w:tcPr>
          <w:p w14:paraId="53B05A7B" w14:textId="77777777" w:rsidR="00E630FE" w:rsidRPr="00E401EE" w:rsidRDefault="00E630FE" w:rsidP="005D46B5">
            <w:pPr>
              <w:bidi/>
              <w:ind w:left="311"/>
              <w:rPr>
                <w:sz w:val="20"/>
                <w:rtl/>
                <w:lang w:bidi="ar-LB"/>
              </w:rPr>
            </w:pPr>
            <w:r w:rsidRPr="00E401EE">
              <w:rPr>
                <w:sz w:val="20"/>
                <w:rtl/>
                <w:lang w:bidi="ar-LB"/>
              </w:rPr>
              <w:t>المساعدة الفنية</w:t>
            </w:r>
          </w:p>
        </w:tc>
        <w:tc>
          <w:tcPr>
            <w:tcW w:w="1350" w:type="dxa"/>
            <w:noWrap/>
            <w:hideMark/>
          </w:tcPr>
          <w:p w14:paraId="2F8C11C0" w14:textId="77777777" w:rsidR="00E630FE" w:rsidRDefault="00E630FE" w:rsidP="00630DE1">
            <w:pPr>
              <w:jc w:val="center"/>
              <w:rPr>
                <w:lang w:bidi="ar-LB"/>
              </w:rPr>
            </w:pPr>
            <w:r w:rsidRPr="00175510">
              <w:rPr>
                <w:sz w:val="20"/>
                <w:rtl/>
                <w:lang w:bidi="ar-LB"/>
              </w:rPr>
              <w:t>اليوئنديبي</w:t>
            </w:r>
          </w:p>
        </w:tc>
        <w:tc>
          <w:tcPr>
            <w:tcW w:w="1593" w:type="dxa"/>
            <w:noWrap/>
          </w:tcPr>
          <w:p w14:paraId="2B91D043" w14:textId="77777777" w:rsidR="00E630FE" w:rsidRPr="00E401EE" w:rsidRDefault="00E630FE" w:rsidP="003F6659">
            <w:pPr>
              <w:bidi/>
              <w:jc w:val="left"/>
              <w:rPr>
                <w:sz w:val="20"/>
                <w:rtl/>
                <w:lang w:bidi="ar-LB"/>
              </w:rPr>
            </w:pPr>
            <w:r w:rsidRPr="00E401EE">
              <w:rPr>
                <w:sz w:val="20"/>
                <w:rtl/>
                <w:lang w:bidi="ar-LB"/>
              </w:rPr>
              <w:t>339,000</w:t>
            </w:r>
          </w:p>
        </w:tc>
      </w:tr>
      <w:tr w:rsidR="00E630FE" w:rsidRPr="00E401EE" w14:paraId="06CA0F38" w14:textId="77777777" w:rsidTr="00103C76">
        <w:trPr>
          <w:trHeight w:val="18"/>
        </w:trPr>
        <w:tc>
          <w:tcPr>
            <w:tcW w:w="6408" w:type="dxa"/>
            <w:noWrap/>
            <w:hideMark/>
          </w:tcPr>
          <w:p w14:paraId="627CEF13" w14:textId="77777777" w:rsidR="00E630FE" w:rsidRPr="00E401EE" w:rsidRDefault="00E630FE" w:rsidP="005D46B5">
            <w:pPr>
              <w:bidi/>
              <w:ind w:left="311"/>
              <w:rPr>
                <w:sz w:val="20"/>
                <w:rtl/>
                <w:lang w:bidi="ar-LB"/>
              </w:rPr>
            </w:pPr>
            <w:r>
              <w:rPr>
                <w:sz w:val="20"/>
                <w:rtl/>
                <w:lang w:bidi="ar-LB"/>
              </w:rPr>
              <w:t>إذكاء الوعي</w:t>
            </w:r>
          </w:p>
        </w:tc>
        <w:tc>
          <w:tcPr>
            <w:tcW w:w="1350" w:type="dxa"/>
            <w:noWrap/>
            <w:hideMark/>
          </w:tcPr>
          <w:p w14:paraId="6DEC8C7C" w14:textId="77777777" w:rsidR="00E630FE" w:rsidRDefault="00E630FE" w:rsidP="00630DE1">
            <w:pPr>
              <w:jc w:val="center"/>
              <w:rPr>
                <w:lang w:bidi="ar-LB"/>
              </w:rPr>
            </w:pPr>
            <w:r w:rsidRPr="00175510">
              <w:rPr>
                <w:sz w:val="20"/>
                <w:rtl/>
                <w:lang w:bidi="ar-LB"/>
              </w:rPr>
              <w:t>اليوئنديبي</w:t>
            </w:r>
          </w:p>
        </w:tc>
        <w:tc>
          <w:tcPr>
            <w:tcW w:w="1593" w:type="dxa"/>
            <w:noWrap/>
            <w:hideMark/>
          </w:tcPr>
          <w:p w14:paraId="26D6500F" w14:textId="77777777" w:rsidR="00E630FE" w:rsidRPr="00E401EE" w:rsidRDefault="00E630FE" w:rsidP="003F6659">
            <w:pPr>
              <w:bidi/>
              <w:jc w:val="left"/>
              <w:rPr>
                <w:sz w:val="20"/>
                <w:rtl/>
                <w:lang w:bidi="ar-LB"/>
              </w:rPr>
            </w:pPr>
            <w:r w:rsidRPr="00E401EE">
              <w:rPr>
                <w:sz w:val="20"/>
                <w:rtl/>
                <w:lang w:bidi="ar-LB"/>
              </w:rPr>
              <w:t>30,000</w:t>
            </w:r>
          </w:p>
        </w:tc>
      </w:tr>
      <w:tr w:rsidR="00E630FE" w:rsidRPr="00E401EE" w14:paraId="3D9805B4" w14:textId="77777777" w:rsidTr="00103C76">
        <w:trPr>
          <w:trHeight w:val="18"/>
        </w:trPr>
        <w:tc>
          <w:tcPr>
            <w:tcW w:w="6408" w:type="dxa"/>
            <w:noWrap/>
            <w:hideMark/>
          </w:tcPr>
          <w:p w14:paraId="10B67A90" w14:textId="77777777" w:rsidR="00E630FE" w:rsidRPr="00E401EE" w:rsidRDefault="00E630FE" w:rsidP="005D46B5">
            <w:pPr>
              <w:bidi/>
              <w:ind w:left="311"/>
              <w:rPr>
                <w:sz w:val="20"/>
                <w:rtl/>
                <w:lang w:bidi="ar-LB"/>
              </w:rPr>
            </w:pPr>
            <w:r>
              <w:rPr>
                <w:sz w:val="20"/>
                <w:rtl/>
                <w:lang w:bidi="ar-LB"/>
              </w:rPr>
              <w:t>تعميم مراعاة المنظور الجنساني</w:t>
            </w:r>
          </w:p>
        </w:tc>
        <w:tc>
          <w:tcPr>
            <w:tcW w:w="1350" w:type="dxa"/>
            <w:noWrap/>
            <w:hideMark/>
          </w:tcPr>
          <w:p w14:paraId="4388A806" w14:textId="77777777" w:rsidR="00E630FE" w:rsidRDefault="00E630FE" w:rsidP="00630DE1">
            <w:pPr>
              <w:jc w:val="center"/>
              <w:rPr>
                <w:lang w:bidi="ar-LB"/>
              </w:rPr>
            </w:pPr>
            <w:r w:rsidRPr="00175510">
              <w:rPr>
                <w:sz w:val="20"/>
                <w:rtl/>
                <w:lang w:bidi="ar-LB"/>
              </w:rPr>
              <w:t>اليوئنديبي</w:t>
            </w:r>
          </w:p>
        </w:tc>
        <w:tc>
          <w:tcPr>
            <w:tcW w:w="1593" w:type="dxa"/>
            <w:noWrap/>
            <w:hideMark/>
          </w:tcPr>
          <w:p w14:paraId="6CA2D37B" w14:textId="77777777" w:rsidR="00E630FE" w:rsidRPr="00E401EE" w:rsidRDefault="00E630FE" w:rsidP="003F6659">
            <w:pPr>
              <w:bidi/>
              <w:jc w:val="left"/>
              <w:rPr>
                <w:sz w:val="20"/>
                <w:rtl/>
                <w:lang w:bidi="ar-LB"/>
              </w:rPr>
            </w:pPr>
            <w:r w:rsidRPr="00E401EE">
              <w:rPr>
                <w:sz w:val="20"/>
                <w:rtl/>
                <w:lang w:bidi="ar-LB"/>
              </w:rPr>
              <w:t>120,000</w:t>
            </w:r>
          </w:p>
        </w:tc>
      </w:tr>
      <w:tr w:rsidR="00E630FE" w:rsidRPr="00E401EE" w14:paraId="7BC31A85" w14:textId="77777777" w:rsidTr="00103C76">
        <w:trPr>
          <w:trHeight w:val="18"/>
        </w:trPr>
        <w:tc>
          <w:tcPr>
            <w:tcW w:w="6408" w:type="dxa"/>
            <w:noWrap/>
            <w:hideMark/>
          </w:tcPr>
          <w:p w14:paraId="0C1F9326" w14:textId="77777777" w:rsidR="00E630FE" w:rsidRPr="00E401EE" w:rsidRDefault="00E630FE" w:rsidP="005D46B5">
            <w:pPr>
              <w:bidi/>
              <w:ind w:left="311"/>
              <w:rPr>
                <w:sz w:val="20"/>
                <w:rtl/>
                <w:lang w:bidi="ar-LB"/>
              </w:rPr>
            </w:pPr>
            <w:r>
              <w:rPr>
                <w:sz w:val="20"/>
                <w:rtl/>
                <w:lang w:bidi="ar-LB"/>
              </w:rPr>
              <w:t>دليل تمويل المشرو</w:t>
            </w:r>
            <w:r w:rsidRPr="00E401EE">
              <w:rPr>
                <w:sz w:val="20"/>
                <w:rtl/>
                <w:lang w:bidi="ar-LB"/>
              </w:rPr>
              <w:t>ع</w:t>
            </w:r>
            <w:r>
              <w:rPr>
                <w:sz w:val="20"/>
                <w:rtl/>
                <w:lang w:bidi="ar-LB"/>
              </w:rPr>
              <w:t>ات</w:t>
            </w:r>
          </w:p>
        </w:tc>
        <w:tc>
          <w:tcPr>
            <w:tcW w:w="1350" w:type="dxa"/>
            <w:noWrap/>
            <w:hideMark/>
          </w:tcPr>
          <w:p w14:paraId="325CDA98" w14:textId="77777777" w:rsidR="00E630FE" w:rsidRDefault="00E630FE" w:rsidP="00630DE1">
            <w:pPr>
              <w:jc w:val="center"/>
              <w:rPr>
                <w:lang w:bidi="ar-LB"/>
              </w:rPr>
            </w:pPr>
            <w:r w:rsidRPr="00175510">
              <w:rPr>
                <w:sz w:val="20"/>
                <w:rtl/>
                <w:lang w:bidi="ar-LB"/>
              </w:rPr>
              <w:t>اليوئنديبي</w:t>
            </w:r>
          </w:p>
        </w:tc>
        <w:tc>
          <w:tcPr>
            <w:tcW w:w="1593" w:type="dxa"/>
            <w:noWrap/>
            <w:hideMark/>
          </w:tcPr>
          <w:p w14:paraId="2F3ABF21" w14:textId="77777777" w:rsidR="00E630FE" w:rsidRPr="00E401EE" w:rsidRDefault="00E630FE" w:rsidP="003F6659">
            <w:pPr>
              <w:bidi/>
              <w:jc w:val="left"/>
              <w:rPr>
                <w:sz w:val="20"/>
                <w:rtl/>
                <w:lang w:bidi="ar-LB"/>
              </w:rPr>
            </w:pPr>
            <w:r w:rsidRPr="00E401EE">
              <w:rPr>
                <w:sz w:val="20"/>
                <w:rtl/>
                <w:lang w:bidi="ar-LB"/>
              </w:rPr>
              <w:t>18000</w:t>
            </w:r>
          </w:p>
        </w:tc>
      </w:tr>
      <w:tr w:rsidR="00E630FE" w:rsidRPr="00E401EE" w14:paraId="410742D2" w14:textId="77777777" w:rsidTr="00103C76">
        <w:trPr>
          <w:trHeight w:val="18"/>
        </w:trPr>
        <w:tc>
          <w:tcPr>
            <w:tcW w:w="6408" w:type="dxa"/>
            <w:noWrap/>
            <w:hideMark/>
          </w:tcPr>
          <w:p w14:paraId="06DD4FBD" w14:textId="77777777" w:rsidR="00E630FE" w:rsidRPr="00E401EE" w:rsidRDefault="00E630FE" w:rsidP="005D46B5">
            <w:pPr>
              <w:bidi/>
              <w:rPr>
                <w:i/>
                <w:iCs/>
                <w:sz w:val="20"/>
                <w:rtl/>
                <w:lang w:bidi="ar-LB"/>
              </w:rPr>
            </w:pPr>
            <w:r w:rsidRPr="00E401EE">
              <w:rPr>
                <w:i/>
                <w:iCs/>
                <w:sz w:val="20"/>
                <w:rtl/>
                <w:lang w:bidi="ar-LB"/>
              </w:rPr>
              <w:t>وحدة إدارة</w:t>
            </w:r>
            <w:r>
              <w:rPr>
                <w:i/>
                <w:iCs/>
                <w:sz w:val="20"/>
                <w:rtl/>
                <w:lang w:bidi="ar-LB"/>
              </w:rPr>
              <w:t xml:space="preserve"> ورصد المشروع</w:t>
            </w:r>
          </w:p>
        </w:tc>
        <w:tc>
          <w:tcPr>
            <w:tcW w:w="1350" w:type="dxa"/>
            <w:noWrap/>
            <w:hideMark/>
          </w:tcPr>
          <w:p w14:paraId="7348BD08" w14:textId="77777777" w:rsidR="00E630FE" w:rsidRDefault="00E630FE" w:rsidP="00630DE1">
            <w:pPr>
              <w:jc w:val="center"/>
              <w:rPr>
                <w:lang w:bidi="ar-LB"/>
              </w:rPr>
            </w:pPr>
            <w:r w:rsidRPr="00175510">
              <w:rPr>
                <w:sz w:val="20"/>
                <w:rtl/>
                <w:lang w:bidi="ar-LB"/>
              </w:rPr>
              <w:t>اليوئنديبي</w:t>
            </w:r>
          </w:p>
        </w:tc>
        <w:tc>
          <w:tcPr>
            <w:tcW w:w="1593" w:type="dxa"/>
            <w:noWrap/>
            <w:hideMark/>
          </w:tcPr>
          <w:p w14:paraId="4888BEA9" w14:textId="77777777" w:rsidR="00E630FE" w:rsidRPr="00E401EE" w:rsidRDefault="00E630FE" w:rsidP="003F6659">
            <w:pPr>
              <w:bidi/>
              <w:jc w:val="left"/>
              <w:rPr>
                <w:sz w:val="20"/>
                <w:rtl/>
                <w:lang w:bidi="ar-LB"/>
              </w:rPr>
            </w:pPr>
            <w:r w:rsidRPr="00E401EE">
              <w:rPr>
                <w:sz w:val="20"/>
                <w:rtl/>
                <w:lang w:bidi="ar-LB"/>
              </w:rPr>
              <w:t>285,270</w:t>
            </w:r>
          </w:p>
        </w:tc>
      </w:tr>
      <w:tr w:rsidR="00AF0AD7" w:rsidRPr="00E401EE" w14:paraId="73CD45F2" w14:textId="77777777" w:rsidTr="00103C76">
        <w:trPr>
          <w:trHeight w:val="18"/>
        </w:trPr>
        <w:tc>
          <w:tcPr>
            <w:tcW w:w="7758" w:type="dxa"/>
            <w:gridSpan w:val="2"/>
            <w:noWrap/>
            <w:hideMark/>
          </w:tcPr>
          <w:p w14:paraId="4E9B3B92" w14:textId="77777777" w:rsidR="00AF0AD7" w:rsidRPr="00E401EE" w:rsidRDefault="00AF0AD7" w:rsidP="00471B83">
            <w:pPr>
              <w:bidi/>
              <w:jc w:val="left"/>
              <w:rPr>
                <w:sz w:val="20"/>
                <w:rtl/>
                <w:lang w:bidi="ar-LB"/>
              </w:rPr>
            </w:pPr>
            <w:r w:rsidRPr="00E401EE">
              <w:rPr>
                <w:b/>
                <w:bCs/>
                <w:sz w:val="20"/>
                <w:rtl/>
                <w:lang w:bidi="ar-LB"/>
              </w:rPr>
              <w:t>المجموع</w:t>
            </w:r>
          </w:p>
        </w:tc>
        <w:tc>
          <w:tcPr>
            <w:tcW w:w="1593" w:type="dxa"/>
            <w:noWrap/>
          </w:tcPr>
          <w:p w14:paraId="34491C3E" w14:textId="77777777" w:rsidR="00AF0AD7" w:rsidRPr="00E401EE" w:rsidRDefault="00AF0AD7" w:rsidP="003F6659">
            <w:pPr>
              <w:bidi/>
              <w:jc w:val="left"/>
              <w:rPr>
                <w:b/>
                <w:bCs/>
                <w:sz w:val="20"/>
                <w:rtl/>
                <w:lang w:bidi="ar-LB"/>
              </w:rPr>
            </w:pPr>
            <w:r w:rsidRPr="00E401EE">
              <w:rPr>
                <w:b/>
                <w:bCs/>
                <w:sz w:val="20"/>
                <w:rtl/>
                <w:lang w:bidi="ar-LB"/>
              </w:rPr>
              <w:t>3,128,000</w:t>
            </w:r>
          </w:p>
        </w:tc>
      </w:tr>
    </w:tbl>
    <w:p w14:paraId="2501436F" w14:textId="77777777" w:rsidR="00AF0AD7" w:rsidRPr="003B79CC" w:rsidRDefault="00CE2142" w:rsidP="003B79CC">
      <w:pPr>
        <w:keepNext/>
        <w:widowControl w:val="0"/>
        <w:bidi/>
        <w:spacing w:before="360" w:after="240"/>
        <w:jc w:val="center"/>
        <w:rPr>
          <w:b/>
          <w:bCs/>
          <w:sz w:val="26"/>
          <w:szCs w:val="26"/>
          <w:rtl/>
          <w:lang w:bidi="ar-LB"/>
        </w:rPr>
      </w:pPr>
      <w:bookmarkStart w:id="6" w:name="_Hlk126916095"/>
      <w:r>
        <w:rPr>
          <w:b/>
          <w:bCs/>
          <w:sz w:val="26"/>
          <w:szCs w:val="26"/>
          <w:rtl/>
          <w:lang w:bidi="ar-LB"/>
        </w:rPr>
        <w:t>تعليقات وتوصية</w:t>
      </w:r>
      <w:r w:rsidR="00AF0AD7" w:rsidRPr="003B79CC">
        <w:rPr>
          <w:b/>
          <w:bCs/>
          <w:sz w:val="26"/>
          <w:szCs w:val="26"/>
          <w:rtl/>
          <w:lang w:bidi="ar-LB"/>
        </w:rPr>
        <w:t xml:space="preserve"> الأمانة </w:t>
      </w:r>
    </w:p>
    <w:p w14:paraId="3C84D02B" w14:textId="24BA2CD4" w:rsidR="00AF0AD7" w:rsidRPr="003B79CC" w:rsidRDefault="003B79CC" w:rsidP="00AF0AD7">
      <w:pPr>
        <w:pStyle w:val="Heading2"/>
        <w:keepNext/>
        <w:numPr>
          <w:ilvl w:val="0"/>
          <w:numId w:val="0"/>
        </w:numPr>
        <w:bidi/>
        <w:rPr>
          <w:b/>
          <w:bCs/>
          <w:sz w:val="26"/>
          <w:szCs w:val="26"/>
          <w:rtl/>
          <w:lang w:bidi="ar-LB"/>
        </w:rPr>
      </w:pPr>
      <w:r>
        <w:rPr>
          <w:b/>
          <w:bCs/>
          <w:sz w:val="26"/>
          <w:szCs w:val="26"/>
          <w:rtl/>
          <w:lang w:bidi="ar-LB"/>
        </w:rPr>
        <w:t>خامسا</w:t>
      </w:r>
      <w:r w:rsidR="00F82A56">
        <w:rPr>
          <w:b/>
          <w:bCs/>
          <w:sz w:val="26"/>
          <w:szCs w:val="26"/>
          <w:rtl/>
          <w:lang w:bidi="ar-LB"/>
        </w:rPr>
        <w:t>.</w:t>
      </w:r>
      <w:r w:rsidR="00F82A56">
        <w:rPr>
          <w:b/>
          <w:bCs/>
          <w:sz w:val="26"/>
          <w:szCs w:val="26"/>
          <w:rtl/>
          <w:lang w:bidi="ar-LB"/>
        </w:rPr>
        <w:tab/>
      </w:r>
      <w:r w:rsidR="00AF0AD7" w:rsidRPr="003B79CC">
        <w:rPr>
          <w:b/>
          <w:bCs/>
          <w:sz w:val="26"/>
          <w:szCs w:val="26"/>
          <w:rtl/>
          <w:lang w:bidi="ar-LB"/>
        </w:rPr>
        <w:t>التعليقات</w:t>
      </w:r>
    </w:p>
    <w:p w14:paraId="4E32C91A" w14:textId="77777777" w:rsidR="00AF0AD7" w:rsidRPr="003B79CC" w:rsidRDefault="00AF0AD7" w:rsidP="008011CC">
      <w:pPr>
        <w:pStyle w:val="Heading1"/>
        <w:bidi/>
        <w:rPr>
          <w:sz w:val="26"/>
          <w:szCs w:val="26"/>
          <w:rtl/>
          <w:lang w:bidi="ar-LB"/>
        </w:rPr>
      </w:pPr>
      <w:bookmarkStart w:id="7" w:name="_Hlk126916105"/>
      <w:bookmarkEnd w:id="6"/>
      <w:r w:rsidRPr="003B79CC">
        <w:rPr>
          <w:sz w:val="26"/>
          <w:szCs w:val="26"/>
          <w:rtl/>
          <w:lang w:bidi="ar-LB"/>
        </w:rPr>
        <w:t xml:space="preserve">استعرضت الأمانة المرحلة الأولى من </w:t>
      </w:r>
      <w:r w:rsidR="002A5EC3" w:rsidRPr="00103C76">
        <w:rPr>
          <w:sz w:val="26"/>
          <w:szCs w:val="26"/>
          <w:rtl/>
          <w:lang w:bidi="ar-LB"/>
        </w:rPr>
        <w:t>خطة تنفيذ تعديل كيغالي</w:t>
      </w:r>
      <w:r w:rsidR="002A5EC3" w:rsidRPr="003B79CC">
        <w:rPr>
          <w:sz w:val="26"/>
          <w:szCs w:val="26"/>
          <w:rtl/>
          <w:lang w:bidi="ar-LB"/>
        </w:rPr>
        <w:t xml:space="preserve"> </w:t>
      </w:r>
      <w:r w:rsidRPr="003B79CC">
        <w:rPr>
          <w:sz w:val="26"/>
          <w:szCs w:val="26"/>
          <w:rtl/>
          <w:lang w:bidi="ar-LB"/>
        </w:rPr>
        <w:t>لكولومبيا في ضوء السياسات والمبادئ التوجيهية الحالية للصندوق المتعدد الأطراف، بما في ذلك القرارات 91/</w:t>
      </w:r>
      <w:r w:rsidR="003409F9">
        <w:rPr>
          <w:sz w:val="26"/>
          <w:szCs w:val="26"/>
          <w:rtl/>
          <w:lang w:bidi="ar-LB"/>
        </w:rPr>
        <w:t>38</w:t>
      </w:r>
      <w:r w:rsidR="00C60528">
        <w:rPr>
          <w:sz w:val="26"/>
          <w:szCs w:val="26"/>
          <w:lang w:bidi="ar-LB"/>
        </w:rPr>
        <w:t xml:space="preserve"> </w:t>
      </w:r>
      <w:r w:rsidRPr="003B79CC">
        <w:rPr>
          <w:rStyle w:val="FootnoteReference"/>
          <w:sz w:val="26"/>
          <w:szCs w:val="26"/>
          <w:lang w:bidi="ar-LB"/>
        </w:rPr>
        <w:footnoteReference w:id="9"/>
      </w:r>
      <w:r w:rsidRPr="003B79CC">
        <w:rPr>
          <w:sz w:val="26"/>
          <w:szCs w:val="26"/>
          <w:rtl/>
          <w:lang w:bidi="ar-LB"/>
        </w:rPr>
        <w:t>و</w:t>
      </w:r>
      <w:r w:rsidR="003409F9">
        <w:rPr>
          <w:sz w:val="26"/>
          <w:szCs w:val="26"/>
          <w:rtl/>
          <w:lang w:bidi="ar-LB"/>
        </w:rPr>
        <w:t xml:space="preserve"> </w:t>
      </w:r>
      <w:r w:rsidR="00C60528">
        <w:rPr>
          <w:sz w:val="26"/>
          <w:szCs w:val="26"/>
          <w:rtl/>
          <w:lang w:bidi="ar-LB"/>
        </w:rPr>
        <w:t>92/37</w:t>
      </w:r>
      <w:r w:rsidR="00C60528">
        <w:rPr>
          <w:sz w:val="26"/>
          <w:szCs w:val="26"/>
          <w:lang w:val="en-US" w:bidi="ar-LB"/>
        </w:rPr>
        <w:t xml:space="preserve">  </w:t>
      </w:r>
      <w:r w:rsidR="00C60528" w:rsidRPr="003B79CC">
        <w:rPr>
          <w:rStyle w:val="FootnoteReference"/>
          <w:sz w:val="26"/>
          <w:szCs w:val="26"/>
          <w:lang w:bidi="ar-LB"/>
        </w:rPr>
        <w:footnoteReference w:id="10"/>
      </w:r>
      <w:r w:rsidR="00C60528">
        <w:rPr>
          <w:rStyle w:val="normaltextrun"/>
          <w:sz w:val="26"/>
          <w:szCs w:val="26"/>
          <w:rtl/>
          <w:lang w:bidi="ar-LB"/>
        </w:rPr>
        <w:t>و 92/39</w:t>
      </w:r>
      <w:r w:rsidRPr="003B79CC">
        <w:rPr>
          <w:rStyle w:val="normaltextrun"/>
          <w:sz w:val="26"/>
          <w:szCs w:val="26"/>
          <w:rtl/>
          <w:lang w:bidi="ar-LB"/>
        </w:rPr>
        <w:t xml:space="preserve"> (د)،</w:t>
      </w:r>
      <w:r w:rsidRPr="003B79CC">
        <w:rPr>
          <w:rStyle w:val="FootnoteReference"/>
          <w:sz w:val="26"/>
          <w:szCs w:val="26"/>
          <w:lang w:bidi="ar-LB"/>
        </w:rPr>
        <w:footnoteReference w:id="11"/>
      </w:r>
      <w:r w:rsidRPr="003B79CC">
        <w:rPr>
          <w:rStyle w:val="normaltextrun"/>
          <w:sz w:val="26"/>
          <w:szCs w:val="26"/>
          <w:rtl/>
          <w:lang w:bidi="ar-LB"/>
        </w:rPr>
        <w:t xml:space="preserve"> </w:t>
      </w:r>
      <w:r w:rsidRPr="003B79CC">
        <w:rPr>
          <w:sz w:val="26"/>
          <w:szCs w:val="26"/>
          <w:rtl/>
          <w:lang w:bidi="ar-LB"/>
        </w:rPr>
        <w:t xml:space="preserve">المرحلة الثالثة من خطة إدارة </w:t>
      </w:r>
      <w:r w:rsidR="008011CC">
        <w:rPr>
          <w:sz w:val="26"/>
          <w:szCs w:val="26"/>
          <w:rtl/>
          <w:lang w:bidi="ar-LB"/>
        </w:rPr>
        <w:t>إزالة المواد الهيدروكلوروفلوروكربونية</w:t>
      </w:r>
      <w:r w:rsidRPr="003B79CC">
        <w:rPr>
          <w:sz w:val="26"/>
          <w:szCs w:val="26"/>
          <w:rtl/>
          <w:lang w:bidi="ar-LB"/>
        </w:rPr>
        <w:t>، وخطة عمل الصندوق المتعدد الأطراف للفترة 2024-2026.</w:t>
      </w:r>
      <w:r w:rsidR="00C60528">
        <w:rPr>
          <w:sz w:val="26"/>
          <w:szCs w:val="26"/>
          <w:rtl/>
          <w:lang w:bidi="ar-LB"/>
        </w:rPr>
        <w:t xml:space="preserve"> </w:t>
      </w:r>
    </w:p>
    <w:p w14:paraId="0D59CF3A" w14:textId="77777777" w:rsidR="00AF0AD7" w:rsidRPr="003B79CC" w:rsidRDefault="00AF0AD7" w:rsidP="00AF0AD7">
      <w:pPr>
        <w:pStyle w:val="Heading1"/>
        <w:keepNext/>
        <w:widowControl w:val="0"/>
        <w:numPr>
          <w:ilvl w:val="0"/>
          <w:numId w:val="0"/>
        </w:numPr>
        <w:bidi/>
        <w:rPr>
          <w:sz w:val="26"/>
          <w:szCs w:val="26"/>
          <w:rtl/>
          <w:lang w:bidi="ar-LB"/>
        </w:rPr>
      </w:pPr>
      <w:r w:rsidRPr="003B79CC">
        <w:rPr>
          <w:sz w:val="26"/>
          <w:szCs w:val="26"/>
          <w:u w:val="single"/>
          <w:rtl/>
          <w:lang w:bidi="ar-LB"/>
        </w:rPr>
        <w:lastRenderedPageBreak/>
        <w:t>الاستراتيجية الشاملة</w:t>
      </w:r>
      <w:r w:rsidRPr="003B79CC">
        <w:rPr>
          <w:sz w:val="26"/>
          <w:szCs w:val="26"/>
          <w:rtl/>
          <w:lang w:bidi="ar-LB"/>
        </w:rPr>
        <w:t xml:space="preserve"> </w:t>
      </w:r>
    </w:p>
    <w:p w14:paraId="496FA34F" w14:textId="77777777" w:rsidR="00AF0AD7" w:rsidRPr="003B79CC" w:rsidRDefault="008011CC" w:rsidP="008011CC">
      <w:pPr>
        <w:pStyle w:val="Heading1"/>
        <w:bidi/>
        <w:rPr>
          <w:sz w:val="26"/>
          <w:szCs w:val="26"/>
          <w:rtl/>
          <w:lang w:bidi="ar-LB"/>
        </w:rPr>
      </w:pPr>
      <w:r>
        <w:rPr>
          <w:sz w:val="26"/>
          <w:szCs w:val="26"/>
          <w:rtl/>
          <w:lang w:bidi="ar-LB"/>
        </w:rPr>
        <w:t>عملا</w:t>
      </w:r>
      <w:r w:rsidR="00AF0AD7" w:rsidRPr="003B79CC">
        <w:rPr>
          <w:sz w:val="26"/>
          <w:szCs w:val="26"/>
          <w:rtl/>
          <w:lang w:bidi="ar-LB"/>
        </w:rPr>
        <w:t xml:space="preserve"> </w:t>
      </w:r>
      <w:r>
        <w:rPr>
          <w:sz w:val="26"/>
          <w:szCs w:val="26"/>
          <w:rtl/>
          <w:lang w:bidi="ar-LB"/>
        </w:rPr>
        <w:t>ب</w:t>
      </w:r>
      <w:r w:rsidR="00AF0AD7" w:rsidRPr="003B79CC">
        <w:rPr>
          <w:sz w:val="26"/>
          <w:szCs w:val="26"/>
          <w:rtl/>
          <w:lang w:bidi="ar-LB"/>
        </w:rPr>
        <w:t xml:space="preserve">القرار 92/44، أعربت حكومة كولومبيا عن التزامها بدعم خفض استهلاك </w:t>
      </w:r>
      <w:r>
        <w:rPr>
          <w:sz w:val="26"/>
          <w:szCs w:val="26"/>
          <w:rtl/>
          <w:lang w:bidi="ar-LB"/>
        </w:rPr>
        <w:t>المواد</w:t>
      </w:r>
      <w:r w:rsidR="00AF0AD7" w:rsidRPr="003B79CC">
        <w:rPr>
          <w:sz w:val="26"/>
          <w:szCs w:val="26"/>
          <w:rtl/>
          <w:lang w:bidi="ar-LB"/>
        </w:rPr>
        <w:t xml:space="preserve"> الهيدروفلوروكربون</w:t>
      </w:r>
      <w:r>
        <w:rPr>
          <w:sz w:val="26"/>
          <w:szCs w:val="26"/>
          <w:rtl/>
          <w:lang w:bidi="ar-LB"/>
        </w:rPr>
        <w:t>ية</w:t>
      </w:r>
      <w:r w:rsidR="00AF0AD7" w:rsidRPr="003B79CC">
        <w:rPr>
          <w:sz w:val="26"/>
          <w:szCs w:val="26"/>
          <w:rtl/>
          <w:lang w:bidi="ar-LB"/>
        </w:rPr>
        <w:t xml:space="preserve"> قبل تحقيق أهداف بروتوكول مونتريال.</w:t>
      </w:r>
      <w:r w:rsidR="00AF0AD7" w:rsidRPr="003B79CC">
        <w:rPr>
          <w:rStyle w:val="FootnoteReference"/>
          <w:sz w:val="26"/>
          <w:szCs w:val="26"/>
          <w:lang w:bidi="ar-LB"/>
        </w:rPr>
        <w:footnoteReference w:id="12"/>
      </w:r>
      <w:bookmarkStart w:id="8" w:name="_Hlk126916111"/>
      <w:bookmarkEnd w:id="7"/>
    </w:p>
    <w:p w14:paraId="5AD8F33A" w14:textId="77777777" w:rsidR="00AF0AD7" w:rsidRPr="003B79CC" w:rsidRDefault="00AF0AD7" w:rsidP="00AC4373">
      <w:pPr>
        <w:keepNext/>
        <w:bidi/>
        <w:spacing w:after="240"/>
        <w:rPr>
          <w:i/>
          <w:iCs/>
          <w:sz w:val="26"/>
          <w:szCs w:val="26"/>
          <w:rtl/>
          <w:lang w:bidi="ar-LB"/>
        </w:rPr>
      </w:pPr>
      <w:r w:rsidRPr="003B79CC">
        <w:rPr>
          <w:i/>
          <w:iCs/>
          <w:sz w:val="26"/>
          <w:szCs w:val="26"/>
          <w:rtl/>
          <w:lang w:bidi="ar-LB"/>
        </w:rPr>
        <w:t xml:space="preserve">استهلاك </w:t>
      </w:r>
      <w:r w:rsidR="00AC4373">
        <w:rPr>
          <w:i/>
          <w:iCs/>
          <w:sz w:val="26"/>
          <w:szCs w:val="26"/>
          <w:rtl/>
          <w:lang w:bidi="ar-LB"/>
        </w:rPr>
        <w:t>المواد</w:t>
      </w:r>
      <w:r w:rsidRPr="003B79CC">
        <w:rPr>
          <w:i/>
          <w:iCs/>
          <w:sz w:val="26"/>
          <w:szCs w:val="26"/>
          <w:rtl/>
          <w:lang w:bidi="ar-LB"/>
        </w:rPr>
        <w:t xml:space="preserve"> الهيدروفلوروكربون</w:t>
      </w:r>
      <w:r w:rsidR="00AC4373">
        <w:rPr>
          <w:i/>
          <w:iCs/>
          <w:sz w:val="26"/>
          <w:szCs w:val="26"/>
          <w:rtl/>
          <w:lang w:bidi="ar-LB"/>
        </w:rPr>
        <w:t>ية</w:t>
      </w:r>
      <w:r w:rsidR="00BD43BC">
        <w:rPr>
          <w:i/>
          <w:iCs/>
          <w:sz w:val="26"/>
          <w:szCs w:val="26"/>
          <w:rtl/>
          <w:lang w:bidi="ar-LB"/>
        </w:rPr>
        <w:t xml:space="preserve"> في </w:t>
      </w:r>
      <w:r w:rsidRPr="003B79CC">
        <w:rPr>
          <w:i/>
          <w:iCs/>
          <w:sz w:val="26"/>
          <w:szCs w:val="26"/>
          <w:rtl/>
          <w:lang w:bidi="ar-LB"/>
        </w:rPr>
        <w:t>سنوات</w:t>
      </w:r>
      <w:r w:rsidR="00BD43BC">
        <w:rPr>
          <w:i/>
          <w:iCs/>
          <w:sz w:val="26"/>
          <w:szCs w:val="26"/>
          <w:rtl/>
          <w:lang w:bidi="ar-LB"/>
        </w:rPr>
        <w:t xml:space="preserve"> خط الأساس</w:t>
      </w:r>
      <w:r w:rsidRPr="003B79CC">
        <w:rPr>
          <w:i/>
          <w:iCs/>
          <w:sz w:val="26"/>
          <w:szCs w:val="26"/>
          <w:rtl/>
          <w:lang w:bidi="ar-LB"/>
        </w:rPr>
        <w:t xml:space="preserve"> وأهداف التخفيض</w:t>
      </w:r>
    </w:p>
    <w:p w14:paraId="4FF7D6A1" w14:textId="77777777" w:rsidR="00AF0AD7" w:rsidRPr="003B79CC" w:rsidRDefault="00AF0AD7" w:rsidP="00BD43BC">
      <w:pPr>
        <w:pStyle w:val="Heading1"/>
        <w:bidi/>
        <w:rPr>
          <w:sz w:val="26"/>
          <w:szCs w:val="26"/>
          <w:rtl/>
          <w:lang w:bidi="ar-LB"/>
        </w:rPr>
      </w:pPr>
      <w:r w:rsidRPr="003B79CC">
        <w:rPr>
          <w:sz w:val="26"/>
          <w:szCs w:val="26"/>
          <w:rtl/>
          <w:lang w:bidi="ar-LB"/>
        </w:rPr>
        <w:t>بسبب خطأ غير مقصود، حسب برنامج الأمم المتحدة الإنمائي التخفيضات في ا</w:t>
      </w:r>
      <w:r w:rsidR="00BD43BC">
        <w:rPr>
          <w:sz w:val="26"/>
          <w:szCs w:val="26"/>
          <w:rtl/>
          <w:lang w:bidi="ar-LB"/>
        </w:rPr>
        <w:t>لاستهلاك المتبقي من قطاع الخدمة</w:t>
      </w:r>
      <w:r w:rsidRPr="003B79CC">
        <w:rPr>
          <w:sz w:val="26"/>
          <w:szCs w:val="26"/>
          <w:rtl/>
          <w:lang w:bidi="ar-LB"/>
        </w:rPr>
        <w:t xml:space="preserve"> لتكون 706,083 طن </w:t>
      </w:r>
      <w:r w:rsidR="00BD43BC">
        <w:rPr>
          <w:sz w:val="26"/>
          <w:szCs w:val="26"/>
          <w:rtl/>
          <w:lang w:bidi="ar-LB"/>
        </w:rPr>
        <w:t xml:space="preserve">من </w:t>
      </w:r>
      <w:r w:rsidRPr="003B79CC">
        <w:rPr>
          <w:sz w:val="26"/>
          <w:szCs w:val="26"/>
          <w:rtl/>
          <w:lang w:bidi="ar-LB"/>
        </w:rPr>
        <w:t xml:space="preserve">مكافئ </w:t>
      </w:r>
      <w:r w:rsidRPr="00BD43BC">
        <w:rPr>
          <w:sz w:val="26"/>
          <w:szCs w:val="26"/>
          <w:rtl/>
          <w:lang w:bidi="ar-LB"/>
        </w:rPr>
        <w:t>ثاني أكسيد الكربون</w:t>
      </w:r>
      <w:r w:rsidR="00BD43BC">
        <w:rPr>
          <w:sz w:val="26"/>
          <w:szCs w:val="26"/>
          <w:rtl/>
          <w:lang w:bidi="ar-LB"/>
        </w:rPr>
        <w:t xml:space="preserve">؛ </w:t>
      </w:r>
      <w:r w:rsidRPr="003B79CC">
        <w:rPr>
          <w:sz w:val="26"/>
          <w:szCs w:val="26"/>
          <w:rtl/>
          <w:lang w:bidi="ar-LB"/>
        </w:rPr>
        <w:t xml:space="preserve">استناداً إلى استهلاك </w:t>
      </w:r>
      <w:r w:rsidR="00BD43BC">
        <w:rPr>
          <w:sz w:val="26"/>
          <w:szCs w:val="26"/>
          <w:rtl/>
          <w:lang w:bidi="ar-LB"/>
        </w:rPr>
        <w:t>قطاع الخدمة في الفترة 2020-2022 الذي أبلغ</w:t>
      </w:r>
      <w:r w:rsidRPr="003B79CC">
        <w:rPr>
          <w:sz w:val="26"/>
          <w:szCs w:val="26"/>
          <w:rtl/>
          <w:lang w:bidi="ar-LB"/>
        </w:rPr>
        <w:t xml:space="preserve"> عنه </w:t>
      </w:r>
      <w:r w:rsidR="00BD43BC">
        <w:rPr>
          <w:sz w:val="26"/>
          <w:szCs w:val="26"/>
          <w:rtl/>
          <w:lang w:bidi="ar-LB"/>
        </w:rPr>
        <w:t>البلد</w:t>
      </w:r>
      <w:r w:rsidRPr="003B79CC">
        <w:rPr>
          <w:sz w:val="26"/>
          <w:szCs w:val="26"/>
          <w:rtl/>
          <w:lang w:bidi="ar-LB"/>
        </w:rPr>
        <w:t xml:space="preserve"> في تقرير</w:t>
      </w:r>
      <w:r w:rsidR="00BD43BC">
        <w:rPr>
          <w:sz w:val="26"/>
          <w:szCs w:val="26"/>
          <w:rtl/>
          <w:lang w:bidi="ar-LB"/>
        </w:rPr>
        <w:t>ه عن بيانات برنامجه</w:t>
      </w:r>
      <w:r w:rsidRPr="003B79CC">
        <w:rPr>
          <w:sz w:val="26"/>
          <w:szCs w:val="26"/>
          <w:rtl/>
          <w:lang w:bidi="ar-LB"/>
        </w:rPr>
        <w:t xml:space="preserve"> القطري، ووفقاً للمنهجية الموضحة في المرفق الأول </w:t>
      </w:r>
      <w:r w:rsidR="00BD43BC">
        <w:rPr>
          <w:sz w:val="26"/>
          <w:szCs w:val="26"/>
          <w:rtl/>
          <w:lang w:bidi="ar-LB"/>
        </w:rPr>
        <w:t>ب</w:t>
      </w:r>
      <w:r w:rsidRPr="003B79CC">
        <w:rPr>
          <w:sz w:val="26"/>
          <w:szCs w:val="26"/>
          <w:rtl/>
          <w:lang w:bidi="ar-LB"/>
        </w:rPr>
        <w:t xml:space="preserve">الوثيقة UNEP/OzL.Pro/ExCom/93/97، </w:t>
      </w:r>
      <w:r w:rsidR="00BD43BC" w:rsidRPr="003B79CC">
        <w:rPr>
          <w:sz w:val="26"/>
          <w:szCs w:val="26"/>
          <w:rtl/>
          <w:lang w:bidi="ar-LB"/>
        </w:rPr>
        <w:t xml:space="preserve">ستكون </w:t>
      </w:r>
      <w:r w:rsidRPr="003B79CC">
        <w:rPr>
          <w:sz w:val="26"/>
          <w:szCs w:val="26"/>
          <w:rtl/>
          <w:lang w:bidi="ar-LB"/>
        </w:rPr>
        <w:t xml:space="preserve">التخفيضات 1,007,148 طن </w:t>
      </w:r>
      <w:r w:rsidR="00BD43BC">
        <w:rPr>
          <w:sz w:val="26"/>
          <w:szCs w:val="26"/>
          <w:rtl/>
          <w:lang w:bidi="ar-LB"/>
        </w:rPr>
        <w:t xml:space="preserve">من </w:t>
      </w:r>
      <w:r w:rsidRPr="003B79CC">
        <w:rPr>
          <w:sz w:val="26"/>
          <w:szCs w:val="26"/>
          <w:rtl/>
          <w:lang w:bidi="ar-LB"/>
        </w:rPr>
        <w:t xml:space="preserve">مكافئ </w:t>
      </w:r>
      <w:r w:rsidRPr="00BD43BC">
        <w:rPr>
          <w:sz w:val="26"/>
          <w:szCs w:val="26"/>
          <w:rtl/>
          <w:lang w:bidi="ar-LB"/>
        </w:rPr>
        <w:t>ثاني</w:t>
      </w:r>
      <w:r w:rsidRPr="003B79CC">
        <w:rPr>
          <w:sz w:val="26"/>
          <w:szCs w:val="26"/>
          <w:vertAlign w:val="subscript"/>
          <w:rtl/>
          <w:lang w:bidi="ar-LB"/>
        </w:rPr>
        <w:t xml:space="preserve"> </w:t>
      </w:r>
      <w:r w:rsidRPr="003B79CC">
        <w:rPr>
          <w:sz w:val="26"/>
          <w:szCs w:val="26"/>
          <w:rtl/>
          <w:lang w:bidi="ar-LB"/>
        </w:rPr>
        <w:t xml:space="preserve">أكسيد الكربون، ما </w:t>
      </w:r>
      <w:r w:rsidR="00BD43BC">
        <w:rPr>
          <w:sz w:val="26"/>
          <w:szCs w:val="26"/>
          <w:rtl/>
          <w:lang w:bidi="ar-LB"/>
        </w:rPr>
        <w:t>س</w:t>
      </w:r>
      <w:r w:rsidRPr="003B79CC">
        <w:rPr>
          <w:sz w:val="26"/>
          <w:szCs w:val="26"/>
          <w:rtl/>
          <w:lang w:bidi="ar-LB"/>
        </w:rPr>
        <w:t xml:space="preserve">يجعل إجمالي التخفيضات في </w:t>
      </w:r>
      <w:r w:rsidR="00BD43BC">
        <w:rPr>
          <w:sz w:val="26"/>
          <w:szCs w:val="26"/>
          <w:rtl/>
          <w:lang w:bidi="ar-LB"/>
        </w:rPr>
        <w:t xml:space="preserve">المرحلة الأولى من خطة </w:t>
      </w:r>
      <w:r w:rsidRPr="003B79CC">
        <w:rPr>
          <w:sz w:val="26"/>
          <w:szCs w:val="26"/>
          <w:rtl/>
          <w:lang w:bidi="ar-LB"/>
        </w:rPr>
        <w:t xml:space="preserve">تنفيذ </w:t>
      </w:r>
      <w:r w:rsidR="00BD43BC">
        <w:rPr>
          <w:sz w:val="26"/>
          <w:szCs w:val="26"/>
          <w:rtl/>
          <w:lang w:bidi="ar-LB"/>
        </w:rPr>
        <w:t>تعديل كيغالي يصل إلى</w:t>
      </w:r>
      <w:r w:rsidRPr="003B79CC">
        <w:rPr>
          <w:sz w:val="26"/>
          <w:szCs w:val="26"/>
          <w:rtl/>
          <w:lang w:bidi="ar-LB"/>
        </w:rPr>
        <w:t xml:space="preserve"> 18.5 في المائة من خط الأساس </w:t>
      </w:r>
      <w:r w:rsidR="00BD43BC">
        <w:rPr>
          <w:sz w:val="26"/>
          <w:szCs w:val="26"/>
          <w:rtl/>
          <w:lang w:bidi="ar-LB"/>
        </w:rPr>
        <w:t>للمواد</w:t>
      </w:r>
      <w:r w:rsidRPr="003B79CC">
        <w:rPr>
          <w:sz w:val="26"/>
          <w:szCs w:val="26"/>
          <w:rtl/>
          <w:lang w:bidi="ar-LB"/>
        </w:rPr>
        <w:t xml:space="preserve"> الهيدروفلوروكربون</w:t>
      </w:r>
      <w:r w:rsidR="00BD43BC">
        <w:rPr>
          <w:sz w:val="26"/>
          <w:szCs w:val="26"/>
          <w:rtl/>
          <w:lang w:bidi="ar-LB"/>
        </w:rPr>
        <w:t>ية</w:t>
      </w:r>
      <w:r w:rsidRPr="003B79CC">
        <w:rPr>
          <w:sz w:val="26"/>
          <w:szCs w:val="26"/>
          <w:rtl/>
          <w:lang w:bidi="ar-LB"/>
        </w:rPr>
        <w:t xml:space="preserve"> </w:t>
      </w:r>
      <w:r w:rsidR="00BD43BC">
        <w:rPr>
          <w:sz w:val="26"/>
          <w:szCs w:val="26"/>
          <w:rtl/>
          <w:lang w:bidi="ar-LB"/>
        </w:rPr>
        <w:t>المحدد للبلد</w:t>
      </w:r>
      <w:r w:rsidRPr="003B79CC">
        <w:rPr>
          <w:sz w:val="26"/>
          <w:szCs w:val="26"/>
          <w:rtl/>
          <w:lang w:bidi="ar-LB"/>
        </w:rPr>
        <w:t xml:space="preserve">. </w:t>
      </w:r>
      <w:r w:rsidR="00BD43BC">
        <w:rPr>
          <w:sz w:val="26"/>
          <w:szCs w:val="26"/>
          <w:rtl/>
          <w:lang w:bidi="ar-LB"/>
        </w:rPr>
        <w:t>وعلى النحو</w:t>
      </w:r>
      <w:r w:rsidRPr="003B79CC">
        <w:rPr>
          <w:sz w:val="26"/>
          <w:szCs w:val="26"/>
          <w:rtl/>
          <w:lang w:bidi="ar-LB"/>
        </w:rPr>
        <w:t xml:space="preserve"> </w:t>
      </w:r>
      <w:r w:rsidR="00BD43BC">
        <w:rPr>
          <w:sz w:val="26"/>
          <w:szCs w:val="26"/>
          <w:rtl/>
          <w:lang w:bidi="ar-LB"/>
        </w:rPr>
        <w:t>ال</w:t>
      </w:r>
      <w:r w:rsidRPr="003B79CC">
        <w:rPr>
          <w:sz w:val="26"/>
          <w:szCs w:val="26"/>
          <w:rtl/>
          <w:lang w:bidi="ar-LB"/>
        </w:rPr>
        <w:t xml:space="preserve">مفصل أدناه، أجرى برنامج الأمم المتحدة الإنمائي والأمانة مناقشات </w:t>
      </w:r>
      <w:r w:rsidR="00BD43BC">
        <w:rPr>
          <w:sz w:val="26"/>
          <w:szCs w:val="26"/>
          <w:rtl/>
          <w:lang w:bidi="ar-LB"/>
        </w:rPr>
        <w:t>مستفيضة</w:t>
      </w:r>
      <w:r w:rsidRPr="003B79CC">
        <w:rPr>
          <w:sz w:val="26"/>
          <w:szCs w:val="26"/>
          <w:rtl/>
          <w:lang w:bidi="ar-LB"/>
        </w:rPr>
        <w:t xml:space="preserve"> حول نطاق الأنشطة ا</w:t>
      </w:r>
      <w:r w:rsidR="00BD43BC">
        <w:rPr>
          <w:sz w:val="26"/>
          <w:szCs w:val="26"/>
          <w:rtl/>
          <w:lang w:bidi="ar-LB"/>
        </w:rPr>
        <w:t>لتي سيتم تنفيذها في قطاع الخدمة</w:t>
      </w:r>
      <w:r w:rsidRPr="003B79CC">
        <w:rPr>
          <w:sz w:val="26"/>
          <w:szCs w:val="26"/>
          <w:rtl/>
          <w:lang w:bidi="ar-LB"/>
        </w:rPr>
        <w:t xml:space="preserve"> لضمان قدرة </w:t>
      </w:r>
      <w:r w:rsidR="00BD43BC">
        <w:rPr>
          <w:sz w:val="26"/>
          <w:szCs w:val="26"/>
          <w:rtl/>
          <w:lang w:bidi="ar-LB"/>
        </w:rPr>
        <w:t>البلد</w:t>
      </w:r>
      <w:r w:rsidRPr="003B79CC">
        <w:rPr>
          <w:sz w:val="26"/>
          <w:szCs w:val="26"/>
          <w:rtl/>
          <w:lang w:bidi="ar-LB"/>
        </w:rPr>
        <w:t xml:space="preserve"> على الالتزام بهدف في عام 2029 يتناسب مع تلك الأنشطة.</w:t>
      </w:r>
    </w:p>
    <w:p w14:paraId="71F1C12B" w14:textId="77777777" w:rsidR="00AF0AD7" w:rsidRPr="003B79CC" w:rsidRDefault="00BD43BC" w:rsidP="006C221C">
      <w:pPr>
        <w:pStyle w:val="Heading1"/>
        <w:bidi/>
        <w:rPr>
          <w:sz w:val="26"/>
          <w:szCs w:val="26"/>
          <w:rtl/>
          <w:lang w:bidi="ar-LB"/>
        </w:rPr>
      </w:pPr>
      <w:r>
        <w:rPr>
          <w:sz w:val="26"/>
          <w:szCs w:val="26"/>
          <w:rtl/>
          <w:lang w:bidi="ar-LB"/>
        </w:rPr>
        <w:t>وذكرت</w:t>
      </w:r>
      <w:r w:rsidR="00AF0AD7" w:rsidRPr="003B79CC">
        <w:rPr>
          <w:sz w:val="26"/>
          <w:szCs w:val="26"/>
          <w:rtl/>
          <w:lang w:bidi="ar-LB"/>
        </w:rPr>
        <w:t xml:space="preserve"> الأمانة أيضًا </w:t>
      </w:r>
      <w:r>
        <w:rPr>
          <w:sz w:val="26"/>
          <w:szCs w:val="26"/>
          <w:rtl/>
          <w:lang w:bidi="ar-LB"/>
        </w:rPr>
        <w:t>أن استهلاك البل</w:t>
      </w:r>
      <w:r w:rsidR="00AF0AD7" w:rsidRPr="003B79CC">
        <w:rPr>
          <w:sz w:val="26"/>
          <w:szCs w:val="26"/>
          <w:rtl/>
          <w:lang w:bidi="ar-LB"/>
        </w:rPr>
        <w:t xml:space="preserve">د </w:t>
      </w:r>
      <w:r>
        <w:rPr>
          <w:sz w:val="26"/>
          <w:szCs w:val="26"/>
          <w:rtl/>
          <w:lang w:bidi="ar-LB"/>
        </w:rPr>
        <w:t>للمواد</w:t>
      </w:r>
      <w:r w:rsidR="00AF0AD7" w:rsidRPr="003B79CC">
        <w:rPr>
          <w:sz w:val="26"/>
          <w:szCs w:val="26"/>
          <w:rtl/>
          <w:lang w:bidi="ar-LB"/>
        </w:rPr>
        <w:t xml:space="preserve"> الهيدروفلوروكربون</w:t>
      </w:r>
      <w:r>
        <w:rPr>
          <w:sz w:val="26"/>
          <w:szCs w:val="26"/>
          <w:rtl/>
          <w:lang w:bidi="ar-LB"/>
        </w:rPr>
        <w:t>ية</w:t>
      </w:r>
      <w:r w:rsidR="00AF0AD7" w:rsidRPr="003B79CC">
        <w:rPr>
          <w:sz w:val="26"/>
          <w:szCs w:val="26"/>
          <w:rtl/>
          <w:lang w:bidi="ar-LB"/>
        </w:rPr>
        <w:t xml:space="preserve"> في عام 2023 كان بالفعل أقل بنسبة 28 في المائة من خط الأساس </w:t>
      </w:r>
      <w:r>
        <w:rPr>
          <w:sz w:val="26"/>
          <w:szCs w:val="26"/>
          <w:rtl/>
          <w:lang w:bidi="ar-LB"/>
        </w:rPr>
        <w:t xml:space="preserve">المحدد للمواد </w:t>
      </w:r>
      <w:r w:rsidR="00AF0AD7" w:rsidRPr="003B79CC">
        <w:rPr>
          <w:sz w:val="26"/>
          <w:szCs w:val="26"/>
          <w:rtl/>
          <w:lang w:bidi="ar-LB"/>
        </w:rPr>
        <w:t>الهيدروفلوروكربون</w:t>
      </w:r>
      <w:r>
        <w:rPr>
          <w:sz w:val="26"/>
          <w:szCs w:val="26"/>
          <w:rtl/>
          <w:lang w:bidi="ar-LB"/>
        </w:rPr>
        <w:t>ية لكي يمتثل البلد له</w:t>
      </w:r>
      <w:r w:rsidR="00AF0AD7" w:rsidRPr="003B79CC">
        <w:rPr>
          <w:sz w:val="26"/>
          <w:szCs w:val="26"/>
          <w:rtl/>
          <w:lang w:bidi="ar-LB"/>
        </w:rPr>
        <w:t xml:space="preserve">، </w:t>
      </w:r>
      <w:r>
        <w:rPr>
          <w:sz w:val="26"/>
          <w:szCs w:val="26"/>
          <w:rtl/>
          <w:lang w:bidi="ar-LB"/>
        </w:rPr>
        <w:t>رغم</w:t>
      </w:r>
      <w:r w:rsidR="00AF0AD7" w:rsidRPr="003B79CC">
        <w:rPr>
          <w:sz w:val="26"/>
          <w:szCs w:val="26"/>
          <w:rtl/>
          <w:lang w:bidi="ar-LB"/>
        </w:rPr>
        <w:t xml:space="preserve"> أن الهدف المقترح لعام 2029 كان خفضًا بنسبة 15 في المائة من خط الأساس </w:t>
      </w:r>
      <w:r w:rsidR="00416309">
        <w:rPr>
          <w:sz w:val="26"/>
          <w:szCs w:val="26"/>
          <w:rtl/>
          <w:lang w:bidi="ar-LB"/>
        </w:rPr>
        <w:t>للمواد</w:t>
      </w:r>
      <w:r w:rsidR="00AF0AD7" w:rsidRPr="003B79CC">
        <w:rPr>
          <w:sz w:val="26"/>
          <w:szCs w:val="26"/>
          <w:rtl/>
          <w:lang w:bidi="ar-LB"/>
        </w:rPr>
        <w:t xml:space="preserve"> الهيدروفلوروكربون </w:t>
      </w:r>
      <w:r w:rsidR="00416309">
        <w:rPr>
          <w:sz w:val="26"/>
          <w:szCs w:val="26"/>
          <w:rtl/>
          <w:lang w:bidi="ar-LB"/>
        </w:rPr>
        <w:t>المحدد للبلد</w:t>
      </w:r>
      <w:r w:rsidR="006C221C">
        <w:rPr>
          <w:sz w:val="26"/>
          <w:szCs w:val="26"/>
          <w:rtl/>
          <w:lang w:bidi="ar-LB"/>
        </w:rPr>
        <w:t xml:space="preserve">. </w:t>
      </w:r>
      <w:r w:rsidR="00AF0AD7" w:rsidRPr="003B79CC">
        <w:rPr>
          <w:sz w:val="26"/>
          <w:szCs w:val="26"/>
          <w:rtl/>
          <w:lang w:bidi="ar-LB"/>
        </w:rPr>
        <w:t xml:space="preserve">علاوة على ذلك، زاد الاستهلاك في عام 2022 </w:t>
      </w:r>
      <w:r w:rsidR="006C221C">
        <w:rPr>
          <w:sz w:val="26"/>
          <w:szCs w:val="26"/>
          <w:rtl/>
          <w:lang w:bidi="ar-LB"/>
        </w:rPr>
        <w:t>بحوالي</w:t>
      </w:r>
      <w:r w:rsidR="00AF0AD7" w:rsidRPr="003B79CC">
        <w:rPr>
          <w:sz w:val="26"/>
          <w:szCs w:val="26"/>
          <w:rtl/>
          <w:lang w:bidi="ar-LB"/>
        </w:rPr>
        <w:t xml:space="preserve"> 80 في المائة مقارنة بعام 2021 ومتوسط استهلاك</w:t>
      </w:r>
      <w:r w:rsidR="006C221C">
        <w:rPr>
          <w:sz w:val="26"/>
          <w:szCs w:val="26"/>
          <w:rtl/>
          <w:lang w:bidi="ar-LB"/>
        </w:rPr>
        <w:t xml:space="preserve"> الفترة</w:t>
      </w:r>
      <w:r w:rsidR="00AF0AD7" w:rsidRPr="003B79CC">
        <w:rPr>
          <w:sz w:val="26"/>
          <w:szCs w:val="26"/>
          <w:rtl/>
          <w:lang w:bidi="ar-LB"/>
        </w:rPr>
        <w:t xml:space="preserve"> 2019-2021. </w:t>
      </w:r>
      <w:r w:rsidR="006C221C">
        <w:rPr>
          <w:sz w:val="26"/>
          <w:szCs w:val="26"/>
          <w:rtl/>
          <w:lang w:bidi="ar-LB"/>
        </w:rPr>
        <w:t>ويعزى</w:t>
      </w:r>
      <w:r w:rsidR="00AF0AD7" w:rsidRPr="003B79CC">
        <w:rPr>
          <w:sz w:val="26"/>
          <w:szCs w:val="26"/>
          <w:rtl/>
          <w:lang w:bidi="ar-LB"/>
        </w:rPr>
        <w:t xml:space="preserve"> جزء من هذه الزيادة إلى التأثيرات المجمعة للتعافي بعد كوفيد-19 وزيادة الطلب على </w:t>
      </w:r>
      <w:r w:rsidR="006C221C">
        <w:rPr>
          <w:sz w:val="26"/>
          <w:szCs w:val="26"/>
          <w:rtl/>
          <w:lang w:bidi="ar-LB"/>
        </w:rPr>
        <w:t>المواد</w:t>
      </w:r>
      <w:r w:rsidR="00AF0AD7" w:rsidRPr="003B79CC">
        <w:rPr>
          <w:sz w:val="26"/>
          <w:szCs w:val="26"/>
          <w:rtl/>
          <w:lang w:bidi="ar-LB"/>
        </w:rPr>
        <w:t xml:space="preserve"> الهيدروفلوروكربون</w:t>
      </w:r>
      <w:r w:rsidR="006C221C">
        <w:rPr>
          <w:sz w:val="26"/>
          <w:szCs w:val="26"/>
          <w:rtl/>
          <w:lang w:bidi="ar-LB"/>
        </w:rPr>
        <w:t>ية في البل</w:t>
      </w:r>
      <w:r w:rsidR="00AF0AD7" w:rsidRPr="003B79CC">
        <w:rPr>
          <w:sz w:val="26"/>
          <w:szCs w:val="26"/>
          <w:rtl/>
          <w:lang w:bidi="ar-LB"/>
        </w:rPr>
        <w:t>د. بالإضافة إلى ذلك، تم تضمين مستورد جديد ي</w:t>
      </w:r>
      <w:r w:rsidR="006C221C">
        <w:rPr>
          <w:sz w:val="26"/>
          <w:szCs w:val="26"/>
          <w:rtl/>
          <w:lang w:bidi="ar-LB"/>
        </w:rPr>
        <w:t>مثل 25 في المائة من واردات البل</w:t>
      </w:r>
      <w:r w:rsidR="00AF0AD7" w:rsidRPr="003B79CC">
        <w:rPr>
          <w:sz w:val="26"/>
          <w:szCs w:val="26"/>
          <w:rtl/>
          <w:lang w:bidi="ar-LB"/>
        </w:rPr>
        <w:t xml:space="preserve">د لعام 2022 </w:t>
      </w:r>
      <w:r w:rsidR="006C221C">
        <w:rPr>
          <w:sz w:val="26"/>
          <w:szCs w:val="26"/>
          <w:rtl/>
          <w:lang w:bidi="ar-LB"/>
        </w:rPr>
        <w:t>بالطن من</w:t>
      </w:r>
      <w:r w:rsidR="00AF0AD7" w:rsidRPr="003B79CC">
        <w:rPr>
          <w:sz w:val="26"/>
          <w:szCs w:val="26"/>
          <w:rtl/>
          <w:lang w:bidi="ar-LB"/>
        </w:rPr>
        <w:t xml:space="preserve"> مكافئ </w:t>
      </w:r>
      <w:r w:rsidR="00AF0AD7" w:rsidRPr="006C221C">
        <w:rPr>
          <w:sz w:val="26"/>
          <w:szCs w:val="26"/>
          <w:rtl/>
          <w:lang w:bidi="ar-LB"/>
        </w:rPr>
        <w:t>ثاني</w:t>
      </w:r>
      <w:r w:rsidR="00AF0AD7" w:rsidRPr="003B79CC">
        <w:rPr>
          <w:sz w:val="26"/>
          <w:szCs w:val="26"/>
          <w:vertAlign w:val="subscript"/>
          <w:rtl/>
          <w:lang w:bidi="ar-LB"/>
        </w:rPr>
        <w:t xml:space="preserve"> </w:t>
      </w:r>
      <w:r w:rsidR="00AF0AD7" w:rsidRPr="003B79CC">
        <w:rPr>
          <w:sz w:val="26"/>
          <w:szCs w:val="26"/>
          <w:rtl/>
          <w:lang w:bidi="ar-LB"/>
        </w:rPr>
        <w:t>أكسيد ال</w:t>
      </w:r>
      <w:r w:rsidR="006C221C">
        <w:rPr>
          <w:sz w:val="26"/>
          <w:szCs w:val="26"/>
          <w:rtl/>
          <w:lang w:bidi="ar-LB"/>
        </w:rPr>
        <w:t>كربون في استهلاك البلد المحسوب</w:t>
      </w:r>
      <w:r w:rsidR="00AF0AD7" w:rsidRPr="003B79CC">
        <w:rPr>
          <w:sz w:val="26"/>
          <w:szCs w:val="26"/>
          <w:rtl/>
          <w:lang w:bidi="ar-LB"/>
        </w:rPr>
        <w:t xml:space="preserve">؛ ومع ذلك، فإن الأمانة ليست واضحة </w:t>
      </w:r>
      <w:r w:rsidR="006C221C">
        <w:rPr>
          <w:sz w:val="26"/>
          <w:szCs w:val="26"/>
          <w:rtl/>
          <w:lang w:bidi="ar-LB"/>
        </w:rPr>
        <w:t xml:space="preserve">بشأن </w:t>
      </w:r>
      <w:r w:rsidR="00AF0AD7" w:rsidRPr="003B79CC">
        <w:rPr>
          <w:sz w:val="26"/>
          <w:szCs w:val="26"/>
          <w:rtl/>
          <w:lang w:bidi="ar-LB"/>
        </w:rPr>
        <w:t xml:space="preserve">ما إذا كانت </w:t>
      </w:r>
      <w:r w:rsidR="006C221C">
        <w:rPr>
          <w:sz w:val="26"/>
          <w:szCs w:val="26"/>
          <w:rtl/>
          <w:lang w:bidi="ar-LB"/>
        </w:rPr>
        <w:t>هذه الواردات قد استخدمت في البل</w:t>
      </w:r>
      <w:r w:rsidR="00AF0AD7" w:rsidRPr="003B79CC">
        <w:rPr>
          <w:sz w:val="26"/>
          <w:szCs w:val="26"/>
          <w:rtl/>
          <w:lang w:bidi="ar-LB"/>
        </w:rPr>
        <w:t xml:space="preserve">د في العام الذي </w:t>
      </w:r>
      <w:r w:rsidR="006C221C">
        <w:rPr>
          <w:sz w:val="26"/>
          <w:szCs w:val="26"/>
          <w:rtl/>
          <w:lang w:bidi="ar-LB"/>
        </w:rPr>
        <w:t>استوردت</w:t>
      </w:r>
      <w:r w:rsidR="00AF0AD7" w:rsidRPr="003B79CC">
        <w:rPr>
          <w:sz w:val="26"/>
          <w:szCs w:val="26"/>
          <w:rtl/>
          <w:lang w:bidi="ar-LB"/>
        </w:rPr>
        <w:t xml:space="preserve"> فيه، أو في العام التالي. وتمثل هذه الواردات، والصادرات الصغيرة من </w:t>
      </w:r>
      <w:r w:rsidR="006C221C">
        <w:rPr>
          <w:sz w:val="26"/>
          <w:szCs w:val="26"/>
          <w:rtl/>
          <w:lang w:bidi="ar-LB"/>
        </w:rPr>
        <w:t>المواد</w:t>
      </w:r>
      <w:r w:rsidR="00AF0AD7" w:rsidRPr="003B79CC">
        <w:rPr>
          <w:sz w:val="26"/>
          <w:szCs w:val="26"/>
          <w:rtl/>
          <w:lang w:bidi="ar-LB"/>
        </w:rPr>
        <w:t xml:space="preserve"> الهيدروفلوروكربون</w:t>
      </w:r>
      <w:r w:rsidR="006C221C">
        <w:rPr>
          <w:sz w:val="26"/>
          <w:szCs w:val="26"/>
          <w:rtl/>
          <w:lang w:bidi="ar-LB"/>
        </w:rPr>
        <w:t>ية</w:t>
      </w:r>
      <w:r w:rsidR="00AF0AD7" w:rsidRPr="003B79CC">
        <w:rPr>
          <w:sz w:val="26"/>
          <w:szCs w:val="26"/>
          <w:rtl/>
          <w:lang w:bidi="ar-LB"/>
        </w:rPr>
        <w:t xml:space="preserve"> الموجودة في البو</w:t>
      </w:r>
      <w:r w:rsidR="006C221C">
        <w:rPr>
          <w:sz w:val="26"/>
          <w:szCs w:val="26"/>
          <w:rtl/>
          <w:lang w:bidi="ar-LB"/>
        </w:rPr>
        <w:t xml:space="preserve">ليولات المخلوطة مسبقًا المصدرة </w:t>
      </w:r>
      <w:r w:rsidR="00AF0AD7" w:rsidRPr="003B79CC">
        <w:rPr>
          <w:sz w:val="26"/>
          <w:szCs w:val="26"/>
          <w:rtl/>
          <w:lang w:bidi="ar-LB"/>
        </w:rPr>
        <w:t xml:space="preserve">التي </w:t>
      </w:r>
      <w:r w:rsidR="006C221C">
        <w:rPr>
          <w:sz w:val="26"/>
          <w:szCs w:val="26"/>
          <w:rtl/>
          <w:lang w:bidi="ar-LB"/>
        </w:rPr>
        <w:t>تمت مناقشتها أدناه، 809,617 طن</w:t>
      </w:r>
      <w:r w:rsidR="00AF0AD7" w:rsidRPr="003B79CC">
        <w:rPr>
          <w:sz w:val="26"/>
          <w:szCs w:val="26"/>
          <w:rtl/>
          <w:lang w:bidi="ar-LB"/>
        </w:rPr>
        <w:t xml:space="preserve"> </w:t>
      </w:r>
      <w:r w:rsidR="006C221C">
        <w:rPr>
          <w:sz w:val="26"/>
          <w:szCs w:val="26"/>
          <w:rtl/>
          <w:lang w:bidi="ar-LB"/>
        </w:rPr>
        <w:t>من مكافئ</w:t>
      </w:r>
      <w:r w:rsidR="00AF0AD7" w:rsidRPr="003B79CC">
        <w:rPr>
          <w:sz w:val="26"/>
          <w:szCs w:val="26"/>
          <w:rtl/>
          <w:lang w:bidi="ar-LB"/>
        </w:rPr>
        <w:t xml:space="preserve"> </w:t>
      </w:r>
      <w:r w:rsidR="00AF0AD7" w:rsidRPr="006C221C">
        <w:rPr>
          <w:sz w:val="26"/>
          <w:szCs w:val="26"/>
          <w:rtl/>
          <w:lang w:bidi="ar-LB"/>
        </w:rPr>
        <w:t xml:space="preserve">ثاني </w:t>
      </w:r>
      <w:r w:rsidR="006C221C">
        <w:rPr>
          <w:sz w:val="26"/>
          <w:szCs w:val="26"/>
          <w:rtl/>
          <w:lang w:bidi="ar-LB"/>
        </w:rPr>
        <w:t>أكسيد الكربون</w:t>
      </w:r>
      <w:r w:rsidR="00AF0AD7" w:rsidRPr="003B79CC">
        <w:rPr>
          <w:sz w:val="26"/>
          <w:szCs w:val="26"/>
          <w:rtl/>
          <w:lang w:bidi="ar-LB"/>
        </w:rPr>
        <w:t xml:space="preserve">، أو 9.4 في المائة من خط الأساس </w:t>
      </w:r>
      <w:r w:rsidR="006C221C">
        <w:rPr>
          <w:sz w:val="26"/>
          <w:szCs w:val="26"/>
          <w:rtl/>
          <w:lang w:bidi="ar-LB"/>
        </w:rPr>
        <w:t xml:space="preserve">المحدد للمواد </w:t>
      </w:r>
      <w:r w:rsidR="006C221C" w:rsidRPr="003B79CC">
        <w:rPr>
          <w:sz w:val="26"/>
          <w:szCs w:val="26"/>
          <w:rtl/>
          <w:lang w:bidi="ar-LB"/>
        </w:rPr>
        <w:t>الهيدروفلوروكربون</w:t>
      </w:r>
      <w:r w:rsidR="006C221C">
        <w:rPr>
          <w:sz w:val="26"/>
          <w:szCs w:val="26"/>
          <w:rtl/>
          <w:lang w:bidi="ar-LB"/>
        </w:rPr>
        <w:t>ية</w:t>
      </w:r>
      <w:r w:rsidR="006C221C" w:rsidRPr="003B79CC">
        <w:rPr>
          <w:sz w:val="26"/>
          <w:szCs w:val="26"/>
          <w:rtl/>
          <w:lang w:bidi="ar-LB"/>
        </w:rPr>
        <w:t xml:space="preserve"> </w:t>
      </w:r>
      <w:r w:rsidR="00AF0AD7" w:rsidRPr="003B79CC">
        <w:rPr>
          <w:sz w:val="26"/>
          <w:szCs w:val="26"/>
          <w:rtl/>
          <w:lang w:bidi="ar-LB"/>
        </w:rPr>
        <w:t xml:space="preserve">المحسوب </w:t>
      </w:r>
      <w:r w:rsidR="006C221C">
        <w:rPr>
          <w:sz w:val="26"/>
          <w:szCs w:val="26"/>
          <w:rtl/>
          <w:lang w:bidi="ar-LB"/>
        </w:rPr>
        <w:t>لكي يمتثل البلد له</w:t>
      </w:r>
      <w:r w:rsidR="00AF0AD7" w:rsidRPr="003B79CC">
        <w:rPr>
          <w:sz w:val="26"/>
          <w:szCs w:val="26"/>
          <w:rtl/>
          <w:lang w:bidi="ar-LB"/>
        </w:rPr>
        <w:t>.</w:t>
      </w:r>
    </w:p>
    <w:p w14:paraId="628C70ED" w14:textId="77777777" w:rsidR="00AF0AD7" w:rsidRPr="003B79CC" w:rsidRDefault="00AF0AD7" w:rsidP="00DD4F9E">
      <w:pPr>
        <w:pStyle w:val="Heading1"/>
        <w:bidi/>
        <w:rPr>
          <w:sz w:val="26"/>
          <w:szCs w:val="26"/>
          <w:rtl/>
          <w:lang w:bidi="ar-LB"/>
        </w:rPr>
      </w:pPr>
      <w:r w:rsidRPr="003B79CC">
        <w:rPr>
          <w:sz w:val="26"/>
          <w:szCs w:val="26"/>
          <w:rtl/>
          <w:lang w:bidi="ar-LB"/>
        </w:rPr>
        <w:t xml:space="preserve">وأشارت الأمانة </w:t>
      </w:r>
      <w:r w:rsidR="00DD4F9E">
        <w:rPr>
          <w:sz w:val="26"/>
          <w:szCs w:val="26"/>
          <w:rtl/>
          <w:lang w:bidi="ar-LB"/>
        </w:rPr>
        <w:t xml:space="preserve">إلى أن </w:t>
      </w:r>
      <w:r w:rsidRPr="003B79CC">
        <w:rPr>
          <w:sz w:val="26"/>
          <w:szCs w:val="26"/>
          <w:rtl/>
          <w:lang w:bidi="ar-LB"/>
        </w:rPr>
        <w:t xml:space="preserve">تقلبات الاستهلاك في عام 2022 لم تكن متسقة مع نموذج المعدات الذي طورته </w:t>
      </w:r>
      <w:r w:rsidR="00DD4F9E">
        <w:rPr>
          <w:sz w:val="26"/>
          <w:szCs w:val="26"/>
          <w:rtl/>
          <w:lang w:bidi="ar-LB"/>
        </w:rPr>
        <w:t>الوكالة الألمانية للتعاون الدولي</w:t>
      </w:r>
      <w:r w:rsidRPr="003B79CC">
        <w:rPr>
          <w:sz w:val="26"/>
          <w:szCs w:val="26"/>
          <w:rtl/>
          <w:lang w:bidi="ar-LB"/>
        </w:rPr>
        <w:t>. بالإضافة إلى ذلك، اختلف استهلاك قطاع الخدمة الذ</w:t>
      </w:r>
      <w:r w:rsidR="00DD4F9E">
        <w:rPr>
          <w:sz w:val="26"/>
          <w:szCs w:val="26"/>
          <w:rtl/>
          <w:lang w:bidi="ar-LB"/>
        </w:rPr>
        <w:t>ي أبلغ</w:t>
      </w:r>
      <w:r w:rsidRPr="003B79CC">
        <w:rPr>
          <w:sz w:val="26"/>
          <w:szCs w:val="26"/>
          <w:rtl/>
          <w:lang w:bidi="ar-LB"/>
        </w:rPr>
        <w:t xml:space="preserve"> عنه </w:t>
      </w:r>
      <w:r w:rsidR="00DD4F9E">
        <w:rPr>
          <w:sz w:val="26"/>
          <w:szCs w:val="26"/>
          <w:rtl/>
          <w:lang w:bidi="ar-LB"/>
        </w:rPr>
        <w:t>البلد</w:t>
      </w:r>
      <w:r w:rsidRPr="003B79CC">
        <w:rPr>
          <w:sz w:val="26"/>
          <w:szCs w:val="26"/>
          <w:rtl/>
          <w:lang w:bidi="ar-LB"/>
        </w:rPr>
        <w:t xml:space="preserve"> عن التقديرات الواردة في نموذج </w:t>
      </w:r>
      <w:r w:rsidR="00DD4F9E">
        <w:rPr>
          <w:sz w:val="26"/>
          <w:szCs w:val="26"/>
          <w:rtl/>
          <w:lang w:bidi="ar-LB"/>
        </w:rPr>
        <w:t>الوكالة الألمانية للتعاون الدولي</w:t>
      </w:r>
      <w:r w:rsidRPr="003B79CC">
        <w:rPr>
          <w:sz w:val="26"/>
          <w:szCs w:val="26"/>
          <w:rtl/>
          <w:lang w:bidi="ar-LB"/>
        </w:rPr>
        <w:t>. على</w:t>
      </w:r>
      <w:r w:rsidR="00DD4F9E">
        <w:rPr>
          <w:sz w:val="26"/>
          <w:szCs w:val="26"/>
          <w:rtl/>
          <w:lang w:bidi="ar-LB"/>
        </w:rPr>
        <w:t xml:space="preserve"> سبيل المثال، في عام 2020، أبلغ البلد</w:t>
      </w:r>
      <w:r w:rsidRPr="003B79CC">
        <w:rPr>
          <w:sz w:val="26"/>
          <w:szCs w:val="26"/>
          <w:rtl/>
          <w:lang w:bidi="ar-LB"/>
        </w:rPr>
        <w:t xml:space="preserve"> عن استهلاك </w:t>
      </w:r>
      <w:r w:rsidR="00DD4F9E">
        <w:rPr>
          <w:sz w:val="26"/>
          <w:szCs w:val="26"/>
          <w:rtl/>
          <w:lang w:bidi="ar-LB"/>
        </w:rPr>
        <w:t>حوالي</w:t>
      </w:r>
      <w:r w:rsidRPr="003B79CC">
        <w:rPr>
          <w:sz w:val="26"/>
          <w:szCs w:val="26"/>
          <w:rtl/>
          <w:lang w:bidi="ar-LB"/>
        </w:rPr>
        <w:t xml:space="preserve"> 4.5 مليون طن </w:t>
      </w:r>
      <w:r w:rsidR="00DD4F9E">
        <w:rPr>
          <w:sz w:val="26"/>
          <w:szCs w:val="26"/>
          <w:rtl/>
          <w:lang w:bidi="ar-LB"/>
        </w:rPr>
        <w:t xml:space="preserve">من </w:t>
      </w:r>
      <w:r w:rsidRPr="003B79CC">
        <w:rPr>
          <w:sz w:val="26"/>
          <w:szCs w:val="26"/>
          <w:rtl/>
          <w:lang w:bidi="ar-LB"/>
        </w:rPr>
        <w:t xml:space="preserve">مكافئ </w:t>
      </w:r>
      <w:r w:rsidRPr="00DD4F9E">
        <w:rPr>
          <w:sz w:val="26"/>
          <w:szCs w:val="26"/>
          <w:rtl/>
          <w:lang w:bidi="ar-LB"/>
        </w:rPr>
        <w:t>ثاني</w:t>
      </w:r>
      <w:r w:rsidRPr="003B79CC">
        <w:rPr>
          <w:sz w:val="26"/>
          <w:szCs w:val="26"/>
          <w:vertAlign w:val="subscript"/>
          <w:rtl/>
          <w:lang w:bidi="ar-LB"/>
        </w:rPr>
        <w:t xml:space="preserve"> </w:t>
      </w:r>
      <w:r w:rsidRPr="003B79CC">
        <w:rPr>
          <w:sz w:val="26"/>
          <w:szCs w:val="26"/>
          <w:rtl/>
          <w:lang w:bidi="ar-LB"/>
        </w:rPr>
        <w:t xml:space="preserve">أكسيد الكربون في قطاع الخدمة بينما اقترح النموذج استهلاك </w:t>
      </w:r>
      <w:r w:rsidR="00DD4F9E">
        <w:rPr>
          <w:sz w:val="26"/>
          <w:szCs w:val="26"/>
          <w:rtl/>
          <w:lang w:bidi="ar-LB"/>
        </w:rPr>
        <w:t>حوالي</w:t>
      </w:r>
      <w:r w:rsidRPr="003B79CC">
        <w:rPr>
          <w:sz w:val="26"/>
          <w:szCs w:val="26"/>
          <w:rtl/>
          <w:lang w:bidi="ar-LB"/>
        </w:rPr>
        <w:t xml:space="preserve"> 3.3 مليون طن </w:t>
      </w:r>
      <w:r w:rsidR="00DD4F9E">
        <w:rPr>
          <w:sz w:val="26"/>
          <w:szCs w:val="26"/>
          <w:rtl/>
          <w:lang w:bidi="ar-LB"/>
        </w:rPr>
        <w:t xml:space="preserve">من </w:t>
      </w:r>
      <w:r w:rsidR="00DD4F9E" w:rsidRPr="003B79CC">
        <w:rPr>
          <w:sz w:val="26"/>
          <w:szCs w:val="26"/>
          <w:rtl/>
          <w:lang w:bidi="ar-LB"/>
        </w:rPr>
        <w:t xml:space="preserve">مكافئ </w:t>
      </w:r>
      <w:r w:rsidR="00DD4F9E" w:rsidRPr="00DD4F9E">
        <w:rPr>
          <w:sz w:val="26"/>
          <w:szCs w:val="26"/>
          <w:rtl/>
          <w:lang w:bidi="ar-LB"/>
        </w:rPr>
        <w:t>ثاني</w:t>
      </w:r>
      <w:r w:rsidR="00DD4F9E" w:rsidRPr="003B79CC">
        <w:rPr>
          <w:sz w:val="26"/>
          <w:szCs w:val="26"/>
          <w:vertAlign w:val="subscript"/>
          <w:rtl/>
          <w:lang w:bidi="ar-LB"/>
        </w:rPr>
        <w:t xml:space="preserve"> </w:t>
      </w:r>
      <w:r w:rsidR="00DD4F9E" w:rsidRPr="003B79CC">
        <w:rPr>
          <w:sz w:val="26"/>
          <w:szCs w:val="26"/>
          <w:rtl/>
          <w:lang w:bidi="ar-LB"/>
        </w:rPr>
        <w:t>أكسيد الكربون</w:t>
      </w:r>
      <w:r w:rsidRPr="003B79CC">
        <w:rPr>
          <w:sz w:val="26"/>
          <w:szCs w:val="26"/>
          <w:rtl/>
          <w:lang w:bidi="ar-LB"/>
        </w:rPr>
        <w:t xml:space="preserve">. </w:t>
      </w:r>
      <w:r w:rsidR="00DD4F9E">
        <w:rPr>
          <w:sz w:val="26"/>
          <w:szCs w:val="26"/>
          <w:rtl/>
          <w:lang w:bidi="ar-LB"/>
        </w:rPr>
        <w:t>ورغم</w:t>
      </w:r>
      <w:r w:rsidRPr="003B79CC">
        <w:rPr>
          <w:sz w:val="26"/>
          <w:szCs w:val="26"/>
          <w:rtl/>
          <w:lang w:bidi="ar-LB"/>
        </w:rPr>
        <w:t xml:space="preserve"> أنه من غير المرجح أن يؤثر هذا التناقض على استراتيجية </w:t>
      </w:r>
      <w:r w:rsidR="00DD4F9E">
        <w:rPr>
          <w:sz w:val="26"/>
          <w:szCs w:val="26"/>
          <w:rtl/>
          <w:lang w:bidi="ar-LB"/>
        </w:rPr>
        <w:t>البلد</w:t>
      </w:r>
      <w:r w:rsidRPr="003B79CC">
        <w:rPr>
          <w:sz w:val="26"/>
          <w:szCs w:val="26"/>
          <w:rtl/>
          <w:lang w:bidi="ar-LB"/>
        </w:rPr>
        <w:t xml:space="preserve"> </w:t>
      </w:r>
      <w:r w:rsidR="00DD4F9E">
        <w:rPr>
          <w:sz w:val="26"/>
          <w:szCs w:val="26"/>
          <w:rtl/>
          <w:lang w:bidi="ar-LB"/>
        </w:rPr>
        <w:t>للتخفيض</w:t>
      </w:r>
      <w:r w:rsidRPr="003B79CC">
        <w:rPr>
          <w:sz w:val="26"/>
          <w:szCs w:val="26"/>
          <w:rtl/>
          <w:lang w:bidi="ar-LB"/>
        </w:rPr>
        <w:t xml:space="preserve"> التدريجي </w:t>
      </w:r>
      <w:r w:rsidR="00DD4F9E">
        <w:rPr>
          <w:sz w:val="26"/>
          <w:szCs w:val="26"/>
          <w:rtl/>
          <w:lang w:bidi="ar-LB"/>
        </w:rPr>
        <w:t>للمواد</w:t>
      </w:r>
      <w:r w:rsidRPr="003B79CC">
        <w:rPr>
          <w:sz w:val="26"/>
          <w:szCs w:val="26"/>
          <w:rtl/>
          <w:lang w:bidi="ar-LB"/>
        </w:rPr>
        <w:t xml:space="preserve"> الهيدروفلوروكربون</w:t>
      </w:r>
      <w:r w:rsidR="00DD4F9E">
        <w:rPr>
          <w:sz w:val="26"/>
          <w:szCs w:val="26"/>
          <w:rtl/>
          <w:lang w:bidi="ar-LB"/>
        </w:rPr>
        <w:t>ية</w:t>
      </w:r>
      <w:r w:rsidRPr="003B79CC">
        <w:rPr>
          <w:sz w:val="26"/>
          <w:szCs w:val="26"/>
          <w:rtl/>
          <w:lang w:bidi="ar-LB"/>
        </w:rPr>
        <w:t xml:space="preserve">، إلا أنه يعكس التحدي الذي تواجهه </w:t>
      </w:r>
      <w:r w:rsidR="00DD4F9E">
        <w:rPr>
          <w:sz w:val="26"/>
          <w:szCs w:val="26"/>
          <w:rtl/>
          <w:lang w:bidi="ar-LB"/>
        </w:rPr>
        <w:t>بلدان</w:t>
      </w:r>
      <w:r w:rsidRPr="003B79CC">
        <w:rPr>
          <w:sz w:val="26"/>
          <w:szCs w:val="26"/>
          <w:rtl/>
          <w:lang w:bidi="ar-LB"/>
        </w:rPr>
        <w:t xml:space="preserve"> المادة 5 في فهم اتجاهات استهلاكها </w:t>
      </w:r>
      <w:r w:rsidR="00DD4F9E">
        <w:rPr>
          <w:sz w:val="26"/>
          <w:szCs w:val="26"/>
          <w:rtl/>
          <w:lang w:bidi="ar-LB"/>
        </w:rPr>
        <w:t>للمواد</w:t>
      </w:r>
      <w:r w:rsidRPr="003B79CC">
        <w:rPr>
          <w:sz w:val="26"/>
          <w:szCs w:val="26"/>
          <w:rtl/>
          <w:lang w:bidi="ar-LB"/>
        </w:rPr>
        <w:t xml:space="preserve"> الهيدروفلوروكربون</w:t>
      </w:r>
      <w:r w:rsidR="00DD4F9E">
        <w:rPr>
          <w:sz w:val="26"/>
          <w:szCs w:val="26"/>
          <w:rtl/>
          <w:lang w:bidi="ar-LB"/>
        </w:rPr>
        <w:t>ية</w:t>
      </w:r>
      <w:r w:rsidRPr="003B79CC">
        <w:rPr>
          <w:sz w:val="26"/>
          <w:szCs w:val="26"/>
          <w:rtl/>
          <w:lang w:bidi="ar-LB"/>
        </w:rPr>
        <w:t>.</w:t>
      </w:r>
    </w:p>
    <w:p w14:paraId="40D519ED" w14:textId="77777777" w:rsidR="00AF0AD7" w:rsidRPr="003B79CC" w:rsidRDefault="003374C8" w:rsidP="00101CDF">
      <w:pPr>
        <w:pStyle w:val="Heading1"/>
        <w:bidi/>
        <w:rPr>
          <w:sz w:val="26"/>
          <w:szCs w:val="26"/>
          <w:rtl/>
          <w:lang w:bidi="ar-LB"/>
        </w:rPr>
      </w:pPr>
      <w:r>
        <w:rPr>
          <w:sz w:val="26"/>
          <w:szCs w:val="26"/>
          <w:rtl/>
          <w:lang w:bidi="ar-LB"/>
        </w:rPr>
        <w:t xml:space="preserve">بالإضافة إلى ذلك، </w:t>
      </w:r>
      <w:r w:rsidR="00AF0AD7" w:rsidRPr="003B79CC">
        <w:rPr>
          <w:sz w:val="26"/>
          <w:szCs w:val="26"/>
          <w:rtl/>
          <w:lang w:bidi="ar-LB"/>
        </w:rPr>
        <w:t>على الرغم من الجهود الحثيث</w:t>
      </w:r>
      <w:r>
        <w:rPr>
          <w:sz w:val="26"/>
          <w:szCs w:val="26"/>
          <w:rtl/>
          <w:lang w:bidi="ar-LB"/>
        </w:rPr>
        <w:t>ة التي ي</w:t>
      </w:r>
      <w:r w:rsidR="00AF0AD7" w:rsidRPr="003B79CC">
        <w:rPr>
          <w:sz w:val="26"/>
          <w:szCs w:val="26"/>
          <w:rtl/>
          <w:lang w:bidi="ar-LB"/>
        </w:rPr>
        <w:t xml:space="preserve">بذلها </w:t>
      </w:r>
      <w:r>
        <w:rPr>
          <w:sz w:val="26"/>
          <w:szCs w:val="26"/>
          <w:rtl/>
          <w:lang w:bidi="ar-LB"/>
        </w:rPr>
        <w:t>البلد</w:t>
      </w:r>
      <w:r w:rsidR="00AF0AD7" w:rsidRPr="003B79CC">
        <w:rPr>
          <w:sz w:val="26"/>
          <w:szCs w:val="26"/>
          <w:rtl/>
          <w:lang w:bidi="ar-LB"/>
        </w:rPr>
        <w:t xml:space="preserve">، لاحظ برنامج الأمم المتحدة الإنمائي وجود حالة من </w:t>
      </w:r>
      <w:r>
        <w:rPr>
          <w:sz w:val="26"/>
          <w:szCs w:val="26"/>
          <w:rtl/>
          <w:lang w:bidi="ar-LB"/>
        </w:rPr>
        <w:t>الشك</w:t>
      </w:r>
      <w:r w:rsidR="00AF0AD7" w:rsidRPr="003B79CC">
        <w:rPr>
          <w:sz w:val="26"/>
          <w:szCs w:val="26"/>
          <w:rtl/>
          <w:lang w:bidi="ar-LB"/>
        </w:rPr>
        <w:t xml:space="preserve"> في توزيع استهلاك </w:t>
      </w:r>
      <w:r>
        <w:rPr>
          <w:sz w:val="26"/>
          <w:szCs w:val="26"/>
          <w:rtl/>
          <w:lang w:bidi="ar-LB"/>
        </w:rPr>
        <w:t>المواد</w:t>
      </w:r>
      <w:r w:rsidR="00AF0AD7" w:rsidRPr="003B79CC">
        <w:rPr>
          <w:sz w:val="26"/>
          <w:szCs w:val="26"/>
          <w:rtl/>
          <w:lang w:bidi="ar-LB"/>
        </w:rPr>
        <w:t xml:space="preserve"> الهيدروفلوروكربون</w:t>
      </w:r>
      <w:r>
        <w:rPr>
          <w:sz w:val="26"/>
          <w:szCs w:val="26"/>
          <w:rtl/>
          <w:lang w:bidi="ar-LB"/>
        </w:rPr>
        <w:t>ية</w:t>
      </w:r>
      <w:r w:rsidR="00AF0AD7" w:rsidRPr="003B79CC">
        <w:rPr>
          <w:sz w:val="26"/>
          <w:szCs w:val="26"/>
          <w:rtl/>
          <w:lang w:bidi="ar-LB"/>
        </w:rPr>
        <w:t xml:space="preserve"> بين قطاع </w:t>
      </w:r>
      <w:r>
        <w:rPr>
          <w:sz w:val="26"/>
          <w:szCs w:val="26"/>
          <w:rtl/>
          <w:lang w:bidi="ar-LB"/>
        </w:rPr>
        <w:t>صناعات التبريد</w:t>
      </w:r>
      <w:r w:rsidR="00AF0AD7" w:rsidRPr="003B79CC">
        <w:rPr>
          <w:sz w:val="26"/>
          <w:szCs w:val="26"/>
          <w:rtl/>
          <w:lang w:bidi="ar-LB"/>
        </w:rPr>
        <w:t xml:space="preserve"> </w:t>
      </w:r>
      <w:r>
        <w:rPr>
          <w:sz w:val="26"/>
          <w:szCs w:val="26"/>
          <w:rtl/>
          <w:lang w:bidi="ar-LB"/>
        </w:rPr>
        <w:t>وتكييف</w:t>
      </w:r>
      <w:r w:rsidR="00AF0AD7" w:rsidRPr="003B79CC">
        <w:rPr>
          <w:sz w:val="26"/>
          <w:szCs w:val="26"/>
          <w:rtl/>
          <w:lang w:bidi="ar-LB"/>
        </w:rPr>
        <w:t xml:space="preserve"> الهواء وقطاع التجميع والتركيب المحلي. </w:t>
      </w:r>
      <w:r>
        <w:rPr>
          <w:sz w:val="26"/>
          <w:szCs w:val="26"/>
          <w:rtl/>
          <w:lang w:bidi="ar-LB"/>
        </w:rPr>
        <w:t>وتقدم</w:t>
      </w:r>
      <w:r w:rsidR="00AF0AD7" w:rsidRPr="003B79CC">
        <w:rPr>
          <w:sz w:val="26"/>
          <w:szCs w:val="26"/>
          <w:rtl/>
          <w:lang w:bidi="ar-LB"/>
        </w:rPr>
        <w:t xml:space="preserve"> البيانات </w:t>
      </w:r>
      <w:r>
        <w:rPr>
          <w:sz w:val="26"/>
          <w:szCs w:val="26"/>
          <w:rtl/>
          <w:lang w:bidi="ar-LB"/>
        </w:rPr>
        <w:t>المذكورة</w:t>
      </w:r>
      <w:r w:rsidR="00AF0AD7" w:rsidRPr="003B79CC">
        <w:rPr>
          <w:sz w:val="26"/>
          <w:szCs w:val="26"/>
          <w:rtl/>
          <w:lang w:bidi="ar-LB"/>
        </w:rPr>
        <w:t xml:space="preserve"> في الطلب </w:t>
      </w:r>
      <w:r>
        <w:rPr>
          <w:sz w:val="26"/>
          <w:szCs w:val="26"/>
          <w:rtl/>
          <w:lang w:bidi="ar-LB"/>
        </w:rPr>
        <w:t xml:space="preserve">المقدم </w:t>
      </w:r>
      <w:r w:rsidR="00AF0AD7" w:rsidRPr="003B79CC">
        <w:rPr>
          <w:sz w:val="26"/>
          <w:szCs w:val="26"/>
          <w:rtl/>
          <w:lang w:bidi="ar-LB"/>
        </w:rPr>
        <w:t xml:space="preserve">أفضل تقدير لهذا التوزيع في وقت تقديم الطلب؛ </w:t>
      </w:r>
      <w:r>
        <w:rPr>
          <w:sz w:val="26"/>
          <w:szCs w:val="26"/>
          <w:rtl/>
          <w:lang w:bidi="ar-LB"/>
        </w:rPr>
        <w:t>وقد يفهم</w:t>
      </w:r>
      <w:r w:rsidR="00AF0AD7" w:rsidRPr="003B79CC">
        <w:rPr>
          <w:sz w:val="26"/>
          <w:szCs w:val="26"/>
          <w:rtl/>
          <w:lang w:bidi="ar-LB"/>
        </w:rPr>
        <w:t xml:space="preserve"> </w:t>
      </w:r>
      <w:r>
        <w:rPr>
          <w:sz w:val="26"/>
          <w:szCs w:val="26"/>
          <w:rtl/>
          <w:lang w:bidi="ar-LB"/>
        </w:rPr>
        <w:t>البلد</w:t>
      </w:r>
      <w:r w:rsidR="00AF0AD7" w:rsidRPr="003B79CC">
        <w:rPr>
          <w:sz w:val="26"/>
          <w:szCs w:val="26"/>
          <w:rtl/>
          <w:lang w:bidi="ar-LB"/>
        </w:rPr>
        <w:t xml:space="preserve"> </w:t>
      </w:r>
      <w:r>
        <w:rPr>
          <w:sz w:val="26"/>
          <w:szCs w:val="26"/>
          <w:rtl/>
          <w:lang w:bidi="ar-LB"/>
        </w:rPr>
        <w:t xml:space="preserve">بشكل أفضل </w:t>
      </w:r>
      <w:r w:rsidR="00AF0AD7" w:rsidRPr="003B79CC">
        <w:rPr>
          <w:sz w:val="26"/>
          <w:szCs w:val="26"/>
          <w:rtl/>
          <w:lang w:bidi="ar-LB"/>
        </w:rPr>
        <w:t xml:space="preserve">هذا التوزيع مع تنفيذ </w:t>
      </w:r>
      <w:r>
        <w:rPr>
          <w:sz w:val="26"/>
          <w:szCs w:val="26"/>
          <w:rtl/>
          <w:lang w:bidi="ar-LB"/>
        </w:rPr>
        <w:t>خطة تنفيذ تعديل كيغالي</w:t>
      </w:r>
      <w:r w:rsidR="00AF0AD7" w:rsidRPr="003B79CC">
        <w:rPr>
          <w:sz w:val="26"/>
          <w:szCs w:val="26"/>
          <w:rtl/>
          <w:lang w:bidi="ar-LB"/>
        </w:rPr>
        <w:t xml:space="preserve">، ما قد يؤدي إلى </w:t>
      </w:r>
      <w:r w:rsidR="00101CDF">
        <w:rPr>
          <w:sz w:val="26"/>
          <w:szCs w:val="26"/>
          <w:rtl/>
          <w:lang w:bidi="ar-LB"/>
        </w:rPr>
        <w:t>إجراء تعديل ل</w:t>
      </w:r>
      <w:r w:rsidR="00AF0AD7" w:rsidRPr="003B79CC">
        <w:rPr>
          <w:sz w:val="26"/>
          <w:szCs w:val="26"/>
          <w:rtl/>
          <w:lang w:bidi="ar-LB"/>
        </w:rPr>
        <w:t>لتوزيع القطاعي للاستهلاك المبلغ عنه في تقارير بيانات</w:t>
      </w:r>
      <w:r w:rsidR="00101CDF">
        <w:rPr>
          <w:sz w:val="26"/>
          <w:szCs w:val="26"/>
          <w:rtl/>
          <w:lang w:bidi="ar-LB"/>
        </w:rPr>
        <w:t xml:space="preserve"> البرنامج القطري للبلد</w:t>
      </w:r>
      <w:r w:rsidR="00AF0AD7" w:rsidRPr="003B79CC">
        <w:rPr>
          <w:sz w:val="26"/>
          <w:szCs w:val="26"/>
          <w:rtl/>
          <w:lang w:bidi="ar-LB"/>
        </w:rPr>
        <w:t>.</w:t>
      </w:r>
    </w:p>
    <w:p w14:paraId="4A506D2B" w14:textId="77777777" w:rsidR="00AF0AD7" w:rsidRPr="003B79CC" w:rsidRDefault="00AF0AD7" w:rsidP="00A423AA">
      <w:pPr>
        <w:bidi/>
        <w:rPr>
          <w:i/>
          <w:iCs/>
          <w:sz w:val="26"/>
          <w:szCs w:val="26"/>
          <w:rtl/>
          <w:lang w:bidi="ar-LB"/>
        </w:rPr>
      </w:pPr>
      <w:r w:rsidRPr="003B79CC">
        <w:rPr>
          <w:i/>
          <w:iCs/>
          <w:sz w:val="26"/>
          <w:szCs w:val="26"/>
          <w:rtl/>
          <w:lang w:bidi="ar-LB"/>
        </w:rPr>
        <w:t xml:space="preserve">صادرات </w:t>
      </w:r>
      <w:r w:rsidR="00A423AA">
        <w:rPr>
          <w:i/>
          <w:iCs/>
          <w:sz w:val="26"/>
          <w:szCs w:val="26"/>
          <w:rtl/>
          <w:lang w:bidi="ar-LB"/>
        </w:rPr>
        <w:t>المواد</w:t>
      </w:r>
      <w:r w:rsidRPr="003B79CC">
        <w:rPr>
          <w:i/>
          <w:iCs/>
          <w:sz w:val="26"/>
          <w:szCs w:val="26"/>
          <w:rtl/>
          <w:lang w:bidi="ar-LB"/>
        </w:rPr>
        <w:t xml:space="preserve"> الهيدروفلوروكربون</w:t>
      </w:r>
      <w:r w:rsidR="00A423AA">
        <w:rPr>
          <w:i/>
          <w:iCs/>
          <w:sz w:val="26"/>
          <w:szCs w:val="26"/>
          <w:rtl/>
          <w:lang w:bidi="ar-LB"/>
        </w:rPr>
        <w:t>ية</w:t>
      </w:r>
      <w:r w:rsidRPr="003B79CC">
        <w:rPr>
          <w:i/>
          <w:iCs/>
          <w:sz w:val="26"/>
          <w:szCs w:val="26"/>
          <w:rtl/>
          <w:lang w:bidi="ar-LB"/>
        </w:rPr>
        <w:t xml:space="preserve"> الموجودة في البوليولات </w:t>
      </w:r>
      <w:r w:rsidR="00A423AA">
        <w:rPr>
          <w:i/>
          <w:iCs/>
          <w:sz w:val="26"/>
          <w:szCs w:val="26"/>
          <w:rtl/>
          <w:lang w:bidi="ar-LB"/>
        </w:rPr>
        <w:t>المخلوطة</w:t>
      </w:r>
      <w:r w:rsidRPr="003B79CC">
        <w:rPr>
          <w:i/>
          <w:iCs/>
          <w:sz w:val="26"/>
          <w:szCs w:val="26"/>
          <w:rtl/>
          <w:lang w:bidi="ar-LB"/>
        </w:rPr>
        <w:t xml:space="preserve"> مسبقًا</w:t>
      </w:r>
    </w:p>
    <w:p w14:paraId="0A78DCD2" w14:textId="77777777" w:rsidR="00AF0AD7" w:rsidRPr="003B79CC" w:rsidRDefault="00AF0AD7" w:rsidP="00AF0AD7">
      <w:pPr>
        <w:rPr>
          <w:i/>
          <w:iCs/>
          <w:sz w:val="26"/>
          <w:szCs w:val="26"/>
          <w:rtl/>
          <w:lang w:bidi="ar-LB"/>
        </w:rPr>
      </w:pPr>
    </w:p>
    <w:p w14:paraId="59BC21BB" w14:textId="77777777" w:rsidR="00AF0AD7" w:rsidRPr="003B79CC" w:rsidRDefault="00A423AA" w:rsidP="00DE5351">
      <w:pPr>
        <w:pStyle w:val="Heading1"/>
        <w:bidi/>
        <w:rPr>
          <w:sz w:val="26"/>
          <w:szCs w:val="26"/>
          <w:rtl/>
          <w:lang w:bidi="ar-LB"/>
        </w:rPr>
      </w:pPr>
      <w:r>
        <w:rPr>
          <w:sz w:val="26"/>
          <w:szCs w:val="26"/>
          <w:rtl/>
          <w:lang w:bidi="ar-LB"/>
        </w:rPr>
        <w:lastRenderedPageBreak/>
        <w:t>ي</w:t>
      </w:r>
      <w:r w:rsidR="00AF0AD7" w:rsidRPr="003B79CC">
        <w:rPr>
          <w:sz w:val="26"/>
          <w:szCs w:val="26"/>
          <w:rtl/>
          <w:lang w:bidi="ar-LB"/>
        </w:rPr>
        <w:t xml:space="preserve">ستورد </w:t>
      </w:r>
      <w:r>
        <w:rPr>
          <w:sz w:val="26"/>
          <w:szCs w:val="26"/>
          <w:rtl/>
          <w:lang w:bidi="ar-LB"/>
        </w:rPr>
        <w:t>البلد</w:t>
      </w:r>
      <w:r w:rsidR="00AF0AD7" w:rsidRPr="003B79CC">
        <w:rPr>
          <w:sz w:val="26"/>
          <w:szCs w:val="26"/>
          <w:rtl/>
          <w:lang w:bidi="ar-LB"/>
        </w:rPr>
        <w:t xml:space="preserve"> </w:t>
      </w:r>
      <w:r>
        <w:rPr>
          <w:sz w:val="26"/>
          <w:szCs w:val="26"/>
          <w:rtl/>
          <w:lang w:bidi="ar-LB"/>
        </w:rPr>
        <w:t>خليطا</w:t>
      </w:r>
      <w:r w:rsidR="00AF0AD7" w:rsidRPr="003B79CC">
        <w:rPr>
          <w:sz w:val="26"/>
          <w:szCs w:val="26"/>
          <w:rtl/>
          <w:lang w:bidi="ar-LB"/>
        </w:rPr>
        <w:t xml:space="preserve"> من</w:t>
      </w:r>
      <w:r>
        <w:rPr>
          <w:sz w:val="26"/>
          <w:szCs w:val="26"/>
          <w:rtl/>
          <w:lang w:bidi="ar-LB"/>
        </w:rPr>
        <w:t xml:space="preserve"> الهيدروفلوروكربون-</w:t>
      </w:r>
      <w:r w:rsidRPr="00E401EE">
        <w:rPr>
          <w:lang w:bidi="ar-LB"/>
        </w:rPr>
        <w:t>365mfc</w:t>
      </w:r>
      <w:r>
        <w:rPr>
          <w:sz w:val="26"/>
          <w:szCs w:val="26"/>
          <w:rtl/>
          <w:lang w:bidi="ar-LB"/>
        </w:rPr>
        <w:t xml:space="preserve"> / الهيدروفلوروكربون-</w:t>
      </w:r>
      <w:r w:rsidRPr="00E401EE">
        <w:rPr>
          <w:lang w:bidi="ar-LB"/>
        </w:rPr>
        <w:t>227ea</w:t>
      </w:r>
      <w:r w:rsidR="00AF0AD7" w:rsidRPr="003B79CC">
        <w:rPr>
          <w:sz w:val="26"/>
          <w:szCs w:val="26"/>
          <w:rtl/>
          <w:lang w:bidi="ar-LB"/>
        </w:rPr>
        <w:t xml:space="preserve"> لاستخدامه من قبل </w:t>
      </w:r>
      <w:r>
        <w:rPr>
          <w:sz w:val="26"/>
          <w:szCs w:val="26"/>
          <w:rtl/>
          <w:lang w:bidi="ar-LB"/>
        </w:rPr>
        <w:t>شركات النظم</w:t>
      </w:r>
      <w:r w:rsidR="00AF0AD7" w:rsidRPr="003B79CC">
        <w:rPr>
          <w:sz w:val="26"/>
          <w:szCs w:val="26"/>
          <w:rtl/>
          <w:lang w:bidi="ar-LB"/>
        </w:rPr>
        <w:t xml:space="preserve"> لتصنيع البوليولات المخلوطة مسبقًا؛ بالإضافة إلى ذلك، يتم تصدير </w:t>
      </w:r>
      <w:r w:rsidR="00D207E6">
        <w:rPr>
          <w:sz w:val="26"/>
          <w:szCs w:val="26"/>
          <w:rtl/>
          <w:lang w:bidi="ar-LB"/>
        </w:rPr>
        <w:t>جزء</w:t>
      </w:r>
      <w:r>
        <w:rPr>
          <w:sz w:val="26"/>
          <w:szCs w:val="26"/>
          <w:rtl/>
          <w:lang w:bidi="ar-LB"/>
        </w:rPr>
        <w:t xml:space="preserve"> من</w:t>
      </w:r>
      <w:r w:rsidR="00AF0AD7" w:rsidRPr="003B79CC">
        <w:rPr>
          <w:sz w:val="26"/>
          <w:szCs w:val="26"/>
          <w:rtl/>
          <w:lang w:bidi="ar-LB"/>
        </w:rPr>
        <w:t xml:space="preserve"> هذا </w:t>
      </w:r>
      <w:r>
        <w:rPr>
          <w:sz w:val="26"/>
          <w:szCs w:val="26"/>
          <w:rtl/>
          <w:lang w:bidi="ar-LB"/>
        </w:rPr>
        <w:t>الخليط</w:t>
      </w:r>
      <w:r w:rsidR="00AF0AD7" w:rsidRPr="003B79CC">
        <w:rPr>
          <w:sz w:val="26"/>
          <w:szCs w:val="26"/>
          <w:rtl/>
          <w:lang w:bidi="ar-LB"/>
        </w:rPr>
        <w:t xml:space="preserve"> (أي أنه يتم تصديره </w:t>
      </w:r>
      <w:r w:rsidR="00D207E6">
        <w:rPr>
          <w:sz w:val="26"/>
          <w:szCs w:val="26"/>
          <w:rtl/>
          <w:lang w:bidi="ar-LB"/>
        </w:rPr>
        <w:t>كخليط</w:t>
      </w:r>
      <w:r w:rsidR="00AF0AD7" w:rsidRPr="003B79CC">
        <w:rPr>
          <w:sz w:val="26"/>
          <w:szCs w:val="26"/>
          <w:rtl/>
          <w:lang w:bidi="ar-LB"/>
        </w:rPr>
        <w:t xml:space="preserve"> وليس </w:t>
      </w:r>
      <w:r w:rsidR="00240856">
        <w:rPr>
          <w:sz w:val="26"/>
          <w:szCs w:val="26"/>
          <w:rtl/>
          <w:lang w:bidi="ar-LB"/>
        </w:rPr>
        <w:t>كموجود</w:t>
      </w:r>
      <w:r w:rsidR="00AF0AD7" w:rsidRPr="003B79CC">
        <w:rPr>
          <w:sz w:val="26"/>
          <w:szCs w:val="26"/>
          <w:rtl/>
          <w:lang w:bidi="ar-LB"/>
        </w:rPr>
        <w:t xml:space="preserve"> في البوليولات المخلوطة مسبقًا المصدرة). </w:t>
      </w:r>
      <w:r w:rsidR="00B64477">
        <w:rPr>
          <w:sz w:val="26"/>
          <w:szCs w:val="26"/>
          <w:rtl/>
          <w:lang w:bidi="ar-LB"/>
        </w:rPr>
        <w:t xml:space="preserve">وتستخدم </w:t>
      </w:r>
      <w:r w:rsidR="00AF0AD7" w:rsidRPr="003B79CC">
        <w:rPr>
          <w:sz w:val="26"/>
          <w:szCs w:val="26"/>
          <w:rtl/>
          <w:lang w:bidi="ar-LB"/>
        </w:rPr>
        <w:t xml:space="preserve">شركات في </w:t>
      </w:r>
      <w:r w:rsidR="00B64477">
        <w:rPr>
          <w:sz w:val="26"/>
          <w:szCs w:val="26"/>
          <w:rtl/>
          <w:lang w:bidi="ar-LB"/>
        </w:rPr>
        <w:t xml:space="preserve">البلد </w:t>
      </w:r>
      <w:r w:rsidR="00AF0AD7" w:rsidRPr="003B79CC">
        <w:rPr>
          <w:sz w:val="26"/>
          <w:szCs w:val="26"/>
          <w:rtl/>
          <w:lang w:bidi="ar-LB"/>
        </w:rPr>
        <w:t>بعض</w:t>
      </w:r>
      <w:r w:rsidR="00B64477">
        <w:rPr>
          <w:sz w:val="26"/>
          <w:szCs w:val="26"/>
          <w:rtl/>
          <w:lang w:bidi="ar-LB"/>
        </w:rPr>
        <w:t xml:space="preserve"> الهيدروفلوروكربون-</w:t>
      </w:r>
      <w:r w:rsidR="00B64477" w:rsidRPr="00E401EE">
        <w:rPr>
          <w:lang w:bidi="ar-LB"/>
        </w:rPr>
        <w:t>365mfc</w:t>
      </w:r>
      <w:r w:rsidR="00B64477">
        <w:rPr>
          <w:sz w:val="26"/>
          <w:szCs w:val="26"/>
          <w:rtl/>
          <w:lang w:bidi="ar-LB"/>
        </w:rPr>
        <w:t xml:space="preserve"> / الهيدروفلوروكربون</w:t>
      </w:r>
      <w:r w:rsidR="00A706AD">
        <w:rPr>
          <w:sz w:val="26"/>
          <w:szCs w:val="26"/>
          <w:rtl/>
          <w:lang w:bidi="ar-LB"/>
        </w:rPr>
        <w:t>-</w:t>
      </w:r>
      <w:r w:rsidR="00A706AD" w:rsidRPr="00E401EE">
        <w:rPr>
          <w:lang w:bidi="ar-LB"/>
        </w:rPr>
        <w:t>227ea</w:t>
      </w:r>
      <w:r w:rsidR="00B64477">
        <w:rPr>
          <w:sz w:val="26"/>
          <w:szCs w:val="26"/>
          <w:rtl/>
          <w:lang w:bidi="ar-LB"/>
        </w:rPr>
        <w:t xml:space="preserve"> </w:t>
      </w:r>
      <w:r w:rsidR="00AF0AD7" w:rsidRPr="003B79CC">
        <w:rPr>
          <w:sz w:val="26"/>
          <w:szCs w:val="26"/>
          <w:rtl/>
          <w:lang w:bidi="ar-LB"/>
        </w:rPr>
        <w:t xml:space="preserve">الموجود في البوليولات المخلوطة </w:t>
      </w:r>
      <w:r w:rsidR="00B64477">
        <w:rPr>
          <w:sz w:val="26"/>
          <w:szCs w:val="26"/>
          <w:rtl/>
          <w:lang w:bidi="ar-LB"/>
        </w:rPr>
        <w:t>مسبقًا لتصنيع رغوة البولي يوريثا</w:t>
      </w:r>
      <w:r w:rsidR="00AF0AD7" w:rsidRPr="003B79CC">
        <w:rPr>
          <w:sz w:val="26"/>
          <w:szCs w:val="26"/>
          <w:rtl/>
          <w:lang w:bidi="ar-LB"/>
        </w:rPr>
        <w:t xml:space="preserve">ن، </w:t>
      </w:r>
      <w:r w:rsidR="00F40CEE">
        <w:rPr>
          <w:sz w:val="26"/>
          <w:szCs w:val="26"/>
          <w:rtl/>
          <w:lang w:bidi="ar-LB"/>
        </w:rPr>
        <w:t xml:space="preserve">وبدءًا من عام 2022، يتم تصدير </w:t>
      </w:r>
      <w:r w:rsidR="00AF0AD7" w:rsidRPr="003B79CC">
        <w:rPr>
          <w:sz w:val="26"/>
          <w:szCs w:val="26"/>
          <w:rtl/>
          <w:lang w:bidi="ar-LB"/>
        </w:rPr>
        <w:t>بعض</w:t>
      </w:r>
      <w:r w:rsidR="00F40CEE">
        <w:rPr>
          <w:sz w:val="26"/>
          <w:szCs w:val="26"/>
          <w:rtl/>
          <w:lang w:bidi="ar-LB"/>
        </w:rPr>
        <w:t>ا</w:t>
      </w:r>
      <w:r w:rsidR="00AF0AD7" w:rsidRPr="003B79CC">
        <w:rPr>
          <w:sz w:val="26"/>
          <w:szCs w:val="26"/>
          <w:rtl/>
          <w:lang w:bidi="ar-LB"/>
        </w:rPr>
        <w:t xml:space="preserve"> </w:t>
      </w:r>
      <w:r w:rsidR="00B64477">
        <w:rPr>
          <w:sz w:val="26"/>
          <w:szCs w:val="26"/>
          <w:rtl/>
          <w:lang w:bidi="ar-LB"/>
        </w:rPr>
        <w:t>منه</w:t>
      </w:r>
      <w:r w:rsidR="00AF0AD7" w:rsidRPr="003B79CC">
        <w:rPr>
          <w:sz w:val="26"/>
          <w:szCs w:val="26"/>
          <w:rtl/>
          <w:lang w:bidi="ar-LB"/>
        </w:rPr>
        <w:t xml:space="preserve">. وعلى </w:t>
      </w:r>
      <w:r w:rsidR="00F40CEE">
        <w:rPr>
          <w:sz w:val="26"/>
          <w:szCs w:val="26"/>
          <w:rtl/>
          <w:lang w:bidi="ar-LB"/>
        </w:rPr>
        <w:t>وجه الخصوص، في عام 2022، استورد البلد</w:t>
      </w:r>
      <w:r w:rsidR="00AF0AD7" w:rsidRPr="003B79CC">
        <w:rPr>
          <w:sz w:val="26"/>
          <w:szCs w:val="26"/>
          <w:rtl/>
          <w:lang w:bidi="ar-LB"/>
        </w:rPr>
        <w:t xml:space="preserve"> </w:t>
      </w:r>
      <w:r w:rsidR="00F40CEE">
        <w:rPr>
          <w:sz w:val="26"/>
          <w:szCs w:val="26"/>
          <w:rtl/>
          <w:lang w:bidi="ar-LB"/>
        </w:rPr>
        <w:t>229.92 طن متري</w:t>
      </w:r>
      <w:r w:rsidR="00AF0AD7" w:rsidRPr="003B79CC">
        <w:rPr>
          <w:sz w:val="26"/>
          <w:szCs w:val="26"/>
          <w:rtl/>
          <w:lang w:bidi="ar-LB"/>
        </w:rPr>
        <w:t xml:space="preserve"> من </w:t>
      </w:r>
      <w:r w:rsidR="00F40CEE">
        <w:rPr>
          <w:sz w:val="26"/>
          <w:szCs w:val="26"/>
          <w:rtl/>
          <w:lang w:bidi="ar-LB"/>
        </w:rPr>
        <w:t>خليط</w:t>
      </w:r>
      <w:r w:rsidR="00AF0AD7" w:rsidRPr="003B79CC">
        <w:rPr>
          <w:sz w:val="26"/>
          <w:szCs w:val="26"/>
          <w:rtl/>
          <w:lang w:bidi="ar-LB"/>
        </w:rPr>
        <w:t xml:space="preserve"> </w:t>
      </w:r>
      <w:r w:rsidR="00F40CEE">
        <w:rPr>
          <w:sz w:val="26"/>
          <w:szCs w:val="26"/>
          <w:rtl/>
          <w:lang w:bidi="ar-LB"/>
        </w:rPr>
        <w:t>الهيدروفلوروكربون-</w:t>
      </w:r>
      <w:r w:rsidR="00F40CEE" w:rsidRPr="00E401EE">
        <w:rPr>
          <w:lang w:bidi="ar-LB"/>
        </w:rPr>
        <w:t>365mfc</w:t>
      </w:r>
      <w:r w:rsidR="00F40CEE">
        <w:rPr>
          <w:sz w:val="26"/>
          <w:szCs w:val="26"/>
          <w:rtl/>
          <w:lang w:bidi="ar-LB"/>
        </w:rPr>
        <w:t xml:space="preserve"> / الهيدروفلوروكربون-</w:t>
      </w:r>
      <w:r w:rsidR="00F40CEE" w:rsidRPr="00E401EE">
        <w:rPr>
          <w:lang w:bidi="ar-LB"/>
        </w:rPr>
        <w:t>227ea</w:t>
      </w:r>
      <w:r w:rsidR="00F40CEE">
        <w:rPr>
          <w:sz w:val="26"/>
          <w:szCs w:val="26"/>
          <w:rtl/>
          <w:lang w:bidi="ar-LB"/>
        </w:rPr>
        <w:t xml:space="preserve"> وصدر 87.57 طن متري</w:t>
      </w:r>
      <w:r w:rsidR="00AF0AD7" w:rsidRPr="003B79CC">
        <w:rPr>
          <w:sz w:val="26"/>
          <w:szCs w:val="26"/>
          <w:rtl/>
          <w:lang w:bidi="ar-LB"/>
        </w:rPr>
        <w:t xml:space="preserve"> (84</w:t>
      </w:r>
      <w:r w:rsidR="00F40CEE">
        <w:rPr>
          <w:sz w:val="26"/>
          <w:szCs w:val="26"/>
          <w:rtl/>
          <w:lang w:bidi="ar-LB"/>
        </w:rPr>
        <w:t>,402 طن من</w:t>
      </w:r>
      <w:r w:rsidR="00AF0AD7" w:rsidRPr="003B79CC">
        <w:rPr>
          <w:sz w:val="26"/>
          <w:szCs w:val="26"/>
          <w:rtl/>
          <w:lang w:bidi="ar-LB"/>
        </w:rPr>
        <w:t xml:space="preserve"> مك</w:t>
      </w:r>
      <w:r w:rsidR="00F40CEE">
        <w:rPr>
          <w:sz w:val="26"/>
          <w:szCs w:val="26"/>
          <w:rtl/>
          <w:lang w:bidi="ar-LB"/>
        </w:rPr>
        <w:t>افئ</w:t>
      </w:r>
      <w:r w:rsidR="00AF0AD7" w:rsidRPr="003B79CC">
        <w:rPr>
          <w:sz w:val="26"/>
          <w:szCs w:val="26"/>
          <w:rtl/>
          <w:lang w:bidi="ar-LB"/>
        </w:rPr>
        <w:t xml:space="preserve"> </w:t>
      </w:r>
      <w:r w:rsidR="00AF0AD7" w:rsidRPr="00F40CEE">
        <w:rPr>
          <w:sz w:val="26"/>
          <w:szCs w:val="26"/>
          <w:rtl/>
          <w:lang w:bidi="ar-LB"/>
        </w:rPr>
        <w:t>ثاني أكسيد الكربون</w:t>
      </w:r>
      <w:r w:rsidR="00AF0AD7" w:rsidRPr="003B79CC">
        <w:rPr>
          <w:sz w:val="26"/>
          <w:szCs w:val="26"/>
          <w:rtl/>
          <w:lang w:bidi="ar-LB"/>
        </w:rPr>
        <w:t xml:space="preserve">) من </w:t>
      </w:r>
      <w:r w:rsidR="00F40CEE">
        <w:rPr>
          <w:sz w:val="26"/>
          <w:szCs w:val="26"/>
          <w:rtl/>
          <w:lang w:bidi="ar-LB"/>
        </w:rPr>
        <w:t>الخليط</w:t>
      </w:r>
      <w:r w:rsidR="00AF0AD7" w:rsidRPr="003B79CC">
        <w:rPr>
          <w:sz w:val="26"/>
          <w:szCs w:val="26"/>
          <w:rtl/>
          <w:lang w:bidi="ar-LB"/>
        </w:rPr>
        <w:t xml:space="preserve"> الموجود في البوليولات المخلوطة مسبقًا؛ </w:t>
      </w:r>
      <w:r w:rsidR="00F40CEE">
        <w:rPr>
          <w:sz w:val="26"/>
          <w:szCs w:val="26"/>
          <w:rtl/>
          <w:lang w:bidi="ar-LB"/>
        </w:rPr>
        <w:t>و</w:t>
      </w:r>
      <w:r w:rsidR="00AF0AD7" w:rsidRPr="003B79CC">
        <w:rPr>
          <w:sz w:val="26"/>
          <w:szCs w:val="26"/>
          <w:rtl/>
          <w:lang w:bidi="ar-LB"/>
        </w:rPr>
        <w:t xml:space="preserve">يتم تضمين الواردات السابقة في استهلاك </w:t>
      </w:r>
      <w:r w:rsidR="00F40CEE">
        <w:rPr>
          <w:sz w:val="26"/>
          <w:szCs w:val="26"/>
          <w:rtl/>
          <w:lang w:bidi="ar-LB"/>
        </w:rPr>
        <w:t>البلد</w:t>
      </w:r>
      <w:r w:rsidR="00AF0AD7" w:rsidRPr="003B79CC">
        <w:rPr>
          <w:sz w:val="26"/>
          <w:szCs w:val="26"/>
          <w:rtl/>
          <w:lang w:bidi="ar-LB"/>
        </w:rPr>
        <w:t xml:space="preserve"> </w:t>
      </w:r>
      <w:r w:rsidR="00F40CEE">
        <w:rPr>
          <w:sz w:val="26"/>
          <w:szCs w:val="26"/>
          <w:rtl/>
          <w:lang w:bidi="ar-LB"/>
        </w:rPr>
        <w:t>للمواد</w:t>
      </w:r>
      <w:r w:rsidR="00AF0AD7" w:rsidRPr="003B79CC">
        <w:rPr>
          <w:sz w:val="26"/>
          <w:szCs w:val="26"/>
          <w:rtl/>
          <w:lang w:bidi="ar-LB"/>
        </w:rPr>
        <w:t xml:space="preserve"> الهيدروفلوروكربون</w:t>
      </w:r>
      <w:r w:rsidR="00F40CEE">
        <w:rPr>
          <w:sz w:val="26"/>
          <w:szCs w:val="26"/>
          <w:rtl/>
          <w:lang w:bidi="ar-LB"/>
        </w:rPr>
        <w:t xml:space="preserve">ية </w:t>
      </w:r>
      <w:r w:rsidR="00F40CEE" w:rsidRPr="003B79CC">
        <w:rPr>
          <w:sz w:val="26"/>
          <w:szCs w:val="26"/>
          <w:rtl/>
          <w:lang w:bidi="ar-LB"/>
        </w:rPr>
        <w:t>المحسوب</w:t>
      </w:r>
      <w:r w:rsidR="00AF0AD7" w:rsidRPr="003B79CC">
        <w:rPr>
          <w:sz w:val="26"/>
          <w:szCs w:val="26"/>
          <w:rtl/>
          <w:lang w:bidi="ar-LB"/>
        </w:rPr>
        <w:t xml:space="preserve"> بموجب المادة 7، وبالتالي يتم تضمينها في حساب خط الأساس </w:t>
      </w:r>
      <w:r w:rsidR="00F40CEE">
        <w:rPr>
          <w:sz w:val="26"/>
          <w:szCs w:val="26"/>
          <w:rtl/>
          <w:lang w:bidi="ar-LB"/>
        </w:rPr>
        <w:t>للمواد</w:t>
      </w:r>
      <w:r w:rsidR="00AF0AD7" w:rsidRPr="003B79CC">
        <w:rPr>
          <w:sz w:val="26"/>
          <w:szCs w:val="26"/>
          <w:rtl/>
          <w:lang w:bidi="ar-LB"/>
        </w:rPr>
        <w:t xml:space="preserve"> الهيدروفلوروكربون</w:t>
      </w:r>
      <w:r w:rsidR="00F40CEE">
        <w:rPr>
          <w:sz w:val="26"/>
          <w:szCs w:val="26"/>
          <w:rtl/>
          <w:lang w:bidi="ar-LB"/>
        </w:rPr>
        <w:t>ية المحدد للبلد</w:t>
      </w:r>
      <w:r w:rsidR="00AF0AD7" w:rsidRPr="003B79CC">
        <w:rPr>
          <w:sz w:val="26"/>
          <w:szCs w:val="26"/>
          <w:rtl/>
          <w:lang w:bidi="ar-LB"/>
        </w:rPr>
        <w:t xml:space="preserve">، في حين لا يتم أخذ الصادرات الأخيرة في الاعتبار في هذا الحساب لأن </w:t>
      </w:r>
      <w:r w:rsidR="00F40CEE">
        <w:rPr>
          <w:sz w:val="26"/>
          <w:szCs w:val="26"/>
          <w:rtl/>
          <w:lang w:bidi="ar-LB"/>
        </w:rPr>
        <w:t>خليط</w:t>
      </w:r>
      <w:r w:rsidR="00AF0AD7" w:rsidRPr="003B79CC">
        <w:rPr>
          <w:sz w:val="26"/>
          <w:szCs w:val="26"/>
          <w:rtl/>
          <w:lang w:bidi="ar-LB"/>
        </w:rPr>
        <w:t xml:space="preserve"> </w:t>
      </w:r>
      <w:r w:rsidR="00F40CEE">
        <w:rPr>
          <w:sz w:val="26"/>
          <w:szCs w:val="26"/>
          <w:rtl/>
          <w:lang w:bidi="ar-LB"/>
        </w:rPr>
        <w:t>المواد</w:t>
      </w:r>
      <w:r w:rsidR="00AF0AD7" w:rsidRPr="003B79CC">
        <w:rPr>
          <w:sz w:val="26"/>
          <w:szCs w:val="26"/>
          <w:rtl/>
          <w:lang w:bidi="ar-LB"/>
        </w:rPr>
        <w:t xml:space="preserve"> الهيدروفلوروكربون</w:t>
      </w:r>
      <w:r w:rsidR="00F40CEE">
        <w:rPr>
          <w:sz w:val="26"/>
          <w:szCs w:val="26"/>
          <w:rtl/>
          <w:lang w:bidi="ar-LB"/>
        </w:rPr>
        <w:t>ية</w:t>
      </w:r>
      <w:r w:rsidR="00AF0AD7" w:rsidRPr="003B79CC">
        <w:rPr>
          <w:sz w:val="26"/>
          <w:szCs w:val="26"/>
          <w:rtl/>
          <w:lang w:bidi="ar-LB"/>
        </w:rPr>
        <w:t xml:space="preserve"> موجود في منتج (أي البوليولات </w:t>
      </w:r>
      <w:r w:rsidR="00DE5351">
        <w:rPr>
          <w:sz w:val="26"/>
          <w:szCs w:val="26"/>
          <w:rtl/>
          <w:lang w:bidi="ar-LB"/>
        </w:rPr>
        <w:t>المخلوطة</w:t>
      </w:r>
      <w:r w:rsidR="00AF0AD7" w:rsidRPr="003B79CC">
        <w:rPr>
          <w:sz w:val="26"/>
          <w:szCs w:val="26"/>
          <w:rtl/>
          <w:lang w:bidi="ar-LB"/>
        </w:rPr>
        <w:t xml:space="preserve"> مسبقًا).</w:t>
      </w:r>
      <w:r w:rsidR="00A706AD">
        <w:rPr>
          <w:sz w:val="26"/>
          <w:szCs w:val="26"/>
          <w:rtl/>
          <w:lang w:bidi="ar-LB"/>
        </w:rPr>
        <w:t xml:space="preserve"> </w:t>
      </w:r>
    </w:p>
    <w:p w14:paraId="2166DAAD" w14:textId="77777777" w:rsidR="00AF0AD7" w:rsidRPr="003B79CC" w:rsidRDefault="00672880" w:rsidP="004942C2">
      <w:pPr>
        <w:pStyle w:val="Heading1"/>
        <w:bidi/>
        <w:rPr>
          <w:sz w:val="26"/>
          <w:szCs w:val="26"/>
          <w:rtl/>
          <w:lang w:bidi="ar-LB"/>
        </w:rPr>
      </w:pPr>
      <w:r>
        <w:rPr>
          <w:sz w:val="26"/>
          <w:szCs w:val="26"/>
          <w:rtl/>
          <w:lang w:bidi="ar-LB"/>
        </w:rPr>
        <w:t>وأبلغ البلد</w:t>
      </w:r>
      <w:r w:rsidR="00AF0AD7" w:rsidRPr="003B79CC">
        <w:rPr>
          <w:sz w:val="26"/>
          <w:szCs w:val="26"/>
          <w:rtl/>
          <w:lang w:bidi="ar-LB"/>
        </w:rPr>
        <w:t xml:space="preserve"> عن تلك الصادرات، وعن صادرات عام 2023 </w:t>
      </w:r>
      <w:r w:rsidR="004942C2">
        <w:rPr>
          <w:sz w:val="26"/>
          <w:szCs w:val="26"/>
          <w:rtl/>
          <w:lang w:bidi="ar-LB"/>
        </w:rPr>
        <w:t>وقدرها</w:t>
      </w:r>
      <w:r w:rsidR="00AF0AD7" w:rsidRPr="003B79CC">
        <w:rPr>
          <w:sz w:val="26"/>
          <w:szCs w:val="26"/>
          <w:rtl/>
          <w:lang w:bidi="ar-LB"/>
        </w:rPr>
        <w:t xml:space="preserve"> 60.73 طن متري (61935 طن </w:t>
      </w:r>
      <w:r w:rsidR="004942C2">
        <w:rPr>
          <w:sz w:val="26"/>
          <w:szCs w:val="26"/>
          <w:rtl/>
          <w:lang w:bidi="ar-LB"/>
        </w:rPr>
        <w:t xml:space="preserve">من </w:t>
      </w:r>
      <w:r w:rsidR="00AF0AD7" w:rsidRPr="003B79CC">
        <w:rPr>
          <w:sz w:val="26"/>
          <w:szCs w:val="26"/>
          <w:rtl/>
          <w:lang w:bidi="ar-LB"/>
        </w:rPr>
        <w:t xml:space="preserve">مكافئ ثاني أكسيد </w:t>
      </w:r>
      <w:r w:rsidR="00AF0AD7" w:rsidRPr="004942C2">
        <w:rPr>
          <w:sz w:val="26"/>
          <w:szCs w:val="26"/>
          <w:rtl/>
          <w:lang w:bidi="ar-LB"/>
        </w:rPr>
        <w:t>الكربون</w:t>
      </w:r>
      <w:r w:rsidR="004942C2">
        <w:rPr>
          <w:sz w:val="26"/>
          <w:szCs w:val="26"/>
          <w:rtl/>
          <w:lang w:bidi="ar-LB"/>
        </w:rPr>
        <w:t>)</w:t>
      </w:r>
      <w:r w:rsidR="00AF0AD7" w:rsidRPr="003B79CC">
        <w:rPr>
          <w:sz w:val="26"/>
          <w:szCs w:val="26"/>
          <w:vertAlign w:val="subscript"/>
          <w:rtl/>
          <w:lang w:bidi="ar-LB"/>
        </w:rPr>
        <w:t xml:space="preserve"> </w:t>
      </w:r>
      <w:r w:rsidR="004942C2">
        <w:rPr>
          <w:sz w:val="26"/>
          <w:szCs w:val="26"/>
          <w:rtl/>
          <w:lang w:bidi="ar-LB"/>
        </w:rPr>
        <w:t>من الهيدروفلوروكربون-</w:t>
      </w:r>
      <w:r w:rsidR="004942C2" w:rsidRPr="00E401EE">
        <w:rPr>
          <w:lang w:bidi="ar-LB"/>
        </w:rPr>
        <w:t>365mfc</w:t>
      </w:r>
      <w:r w:rsidR="004942C2">
        <w:rPr>
          <w:sz w:val="26"/>
          <w:szCs w:val="26"/>
          <w:rtl/>
          <w:lang w:bidi="ar-LB"/>
        </w:rPr>
        <w:t xml:space="preserve"> / الهيدروفلوروكربون-</w:t>
      </w:r>
      <w:r w:rsidR="004942C2" w:rsidRPr="00E401EE">
        <w:rPr>
          <w:lang w:bidi="ar-LB"/>
        </w:rPr>
        <w:t>227ea</w:t>
      </w:r>
      <w:r w:rsidR="004942C2">
        <w:rPr>
          <w:sz w:val="26"/>
          <w:szCs w:val="26"/>
          <w:rtl/>
          <w:lang w:bidi="ar-LB"/>
        </w:rPr>
        <w:t xml:space="preserve"> الموجود</w:t>
      </w:r>
      <w:r w:rsidR="00AF0AD7" w:rsidRPr="004942C2">
        <w:rPr>
          <w:sz w:val="26"/>
          <w:szCs w:val="26"/>
          <w:rtl/>
          <w:lang w:bidi="ar-LB"/>
        </w:rPr>
        <w:t xml:space="preserve"> في البوليولات المخلوطة مسبقًا، بموجب تقرير</w:t>
      </w:r>
      <w:r w:rsidR="004942C2">
        <w:rPr>
          <w:sz w:val="26"/>
          <w:szCs w:val="26"/>
          <w:rtl/>
          <w:lang w:bidi="ar-LB"/>
        </w:rPr>
        <w:t>ه عن</w:t>
      </w:r>
      <w:r w:rsidR="00AF0AD7" w:rsidRPr="004942C2">
        <w:rPr>
          <w:sz w:val="26"/>
          <w:szCs w:val="26"/>
          <w:rtl/>
          <w:lang w:bidi="ar-LB"/>
        </w:rPr>
        <w:t xml:space="preserve"> بيانات </w:t>
      </w:r>
      <w:r w:rsidR="004942C2">
        <w:rPr>
          <w:sz w:val="26"/>
          <w:szCs w:val="26"/>
          <w:rtl/>
          <w:lang w:bidi="ar-LB"/>
        </w:rPr>
        <w:t>البرنامج القطري</w:t>
      </w:r>
      <w:r w:rsidR="00AF0AD7" w:rsidRPr="004942C2">
        <w:rPr>
          <w:sz w:val="26"/>
          <w:szCs w:val="26"/>
          <w:rtl/>
          <w:lang w:bidi="ar-LB"/>
        </w:rPr>
        <w:t xml:space="preserve">. وستنظر اللجنة التنفيذية في </w:t>
      </w:r>
      <w:r w:rsidR="004942C2">
        <w:rPr>
          <w:sz w:val="26"/>
          <w:szCs w:val="26"/>
          <w:rtl/>
          <w:lang w:bidi="ar-LB"/>
        </w:rPr>
        <w:t xml:space="preserve">هذا </w:t>
      </w:r>
      <w:r w:rsidR="00AF0AD7" w:rsidRPr="004942C2">
        <w:rPr>
          <w:sz w:val="26"/>
          <w:szCs w:val="26"/>
          <w:rtl/>
          <w:lang w:bidi="ar-LB"/>
        </w:rPr>
        <w:t>الاجتماع الحالي في</w:t>
      </w:r>
      <w:r w:rsidR="00AF0AD7" w:rsidRPr="003B79CC">
        <w:rPr>
          <w:sz w:val="26"/>
          <w:szCs w:val="26"/>
          <w:vertAlign w:val="subscript"/>
          <w:rtl/>
          <w:lang w:bidi="ar-LB"/>
        </w:rPr>
        <w:t xml:space="preserve"> </w:t>
      </w:r>
      <w:r w:rsidR="00AF0AD7" w:rsidRPr="004942C2">
        <w:rPr>
          <w:sz w:val="26"/>
          <w:szCs w:val="26"/>
          <w:rtl/>
          <w:lang w:bidi="ar-LB"/>
        </w:rPr>
        <w:t xml:space="preserve">مذكرة بشأن </w:t>
      </w:r>
      <w:r w:rsidR="004942C2">
        <w:rPr>
          <w:sz w:val="26"/>
          <w:szCs w:val="26"/>
          <w:rtl/>
          <w:lang w:bidi="ar-LB"/>
        </w:rPr>
        <w:t>مسألة</w:t>
      </w:r>
      <w:r w:rsidR="00AF0AD7" w:rsidRPr="004942C2">
        <w:rPr>
          <w:sz w:val="26"/>
          <w:szCs w:val="26"/>
          <w:rtl/>
          <w:lang w:bidi="ar-LB"/>
        </w:rPr>
        <w:t xml:space="preserve"> </w:t>
      </w:r>
      <w:r w:rsidR="004942C2">
        <w:rPr>
          <w:sz w:val="26"/>
          <w:szCs w:val="26"/>
          <w:rtl/>
          <w:lang w:bidi="ar-LB"/>
        </w:rPr>
        <w:t>المواد</w:t>
      </w:r>
      <w:r w:rsidR="00AF0AD7" w:rsidRPr="004942C2">
        <w:rPr>
          <w:sz w:val="26"/>
          <w:szCs w:val="26"/>
          <w:rtl/>
          <w:lang w:bidi="ar-LB"/>
        </w:rPr>
        <w:t xml:space="preserve"> الهيدروفلوروكربون</w:t>
      </w:r>
      <w:r w:rsidR="004942C2">
        <w:rPr>
          <w:sz w:val="26"/>
          <w:szCs w:val="26"/>
          <w:rtl/>
          <w:lang w:bidi="ar-LB"/>
        </w:rPr>
        <w:t>ية</w:t>
      </w:r>
      <w:r w:rsidR="00AF0AD7" w:rsidRPr="004942C2">
        <w:rPr>
          <w:sz w:val="26"/>
          <w:szCs w:val="26"/>
          <w:rtl/>
          <w:lang w:bidi="ar-LB"/>
        </w:rPr>
        <w:t xml:space="preserve"> الموجودة في</w:t>
      </w:r>
      <w:r w:rsidR="00AF0AD7" w:rsidRPr="003B79CC">
        <w:rPr>
          <w:sz w:val="26"/>
          <w:szCs w:val="26"/>
          <w:vertAlign w:val="subscript"/>
          <w:rtl/>
          <w:lang w:bidi="ar-LB"/>
        </w:rPr>
        <w:t xml:space="preserve"> </w:t>
      </w:r>
      <w:r w:rsidR="00AF0AD7" w:rsidRPr="003B79CC">
        <w:rPr>
          <w:sz w:val="26"/>
          <w:szCs w:val="26"/>
          <w:rtl/>
          <w:lang w:bidi="ar-LB"/>
        </w:rPr>
        <w:t>البوليولات المخلوطة مسبقًا المستوردة في قطاع رغوة البولي يوريثان في بلدان المادة 5 (القرار 93/34).</w:t>
      </w:r>
      <w:r w:rsidR="004942C2">
        <w:rPr>
          <w:sz w:val="26"/>
          <w:szCs w:val="26"/>
          <w:lang w:val="en-US" w:bidi="ar-LB"/>
        </w:rPr>
        <w:t xml:space="preserve"> </w:t>
      </w:r>
      <w:r w:rsidR="00AF0AD7" w:rsidRPr="003B79CC">
        <w:rPr>
          <w:rStyle w:val="FootnoteReference"/>
          <w:sz w:val="26"/>
          <w:szCs w:val="26"/>
          <w:lang w:bidi="ar-LB"/>
        </w:rPr>
        <w:footnoteReference w:id="13"/>
      </w:r>
      <w:r w:rsidR="00AF0AD7" w:rsidRPr="003B79CC">
        <w:rPr>
          <w:sz w:val="26"/>
          <w:szCs w:val="26"/>
          <w:rtl/>
          <w:lang w:bidi="ar-LB"/>
        </w:rPr>
        <w:t xml:space="preserve">ويتوافق </w:t>
      </w:r>
      <w:r w:rsidR="004942C2">
        <w:rPr>
          <w:sz w:val="26"/>
          <w:szCs w:val="26"/>
          <w:rtl/>
          <w:lang w:bidi="ar-LB"/>
        </w:rPr>
        <w:t>إبلاغ</w:t>
      </w:r>
      <w:r w:rsidR="00AF0AD7" w:rsidRPr="003B79CC">
        <w:rPr>
          <w:sz w:val="26"/>
          <w:szCs w:val="26"/>
          <w:rtl/>
          <w:lang w:bidi="ar-LB"/>
        </w:rPr>
        <w:t xml:space="preserve"> </w:t>
      </w:r>
      <w:r w:rsidR="004942C2">
        <w:rPr>
          <w:sz w:val="26"/>
          <w:szCs w:val="26"/>
          <w:rtl/>
          <w:lang w:bidi="ar-LB"/>
        </w:rPr>
        <w:t>البلد</w:t>
      </w:r>
      <w:r w:rsidR="00AF0AD7" w:rsidRPr="003B79CC">
        <w:rPr>
          <w:sz w:val="26"/>
          <w:szCs w:val="26"/>
          <w:rtl/>
          <w:lang w:bidi="ar-LB"/>
        </w:rPr>
        <w:t xml:space="preserve"> عن </w:t>
      </w:r>
      <w:r w:rsidR="004942C2">
        <w:rPr>
          <w:sz w:val="26"/>
          <w:szCs w:val="26"/>
          <w:rtl/>
          <w:lang w:bidi="ar-LB"/>
        </w:rPr>
        <w:t>المواد</w:t>
      </w:r>
      <w:r w:rsidR="00AF0AD7" w:rsidRPr="003B79CC">
        <w:rPr>
          <w:sz w:val="26"/>
          <w:szCs w:val="26"/>
          <w:rtl/>
          <w:lang w:bidi="ar-LB"/>
        </w:rPr>
        <w:t xml:space="preserve"> الهيدروفلوروكربون</w:t>
      </w:r>
      <w:r w:rsidR="004942C2">
        <w:rPr>
          <w:sz w:val="26"/>
          <w:szCs w:val="26"/>
          <w:rtl/>
          <w:lang w:bidi="ar-LB"/>
        </w:rPr>
        <w:t>ية</w:t>
      </w:r>
      <w:r w:rsidR="00AF0AD7" w:rsidRPr="003B79CC">
        <w:rPr>
          <w:sz w:val="26"/>
          <w:szCs w:val="26"/>
          <w:rtl/>
          <w:lang w:bidi="ar-LB"/>
        </w:rPr>
        <w:t xml:space="preserve"> الموجودة في البوليولات المخلوطة مسبقًا المصدرة </w:t>
      </w:r>
      <w:r w:rsidR="004942C2">
        <w:rPr>
          <w:sz w:val="26"/>
          <w:szCs w:val="26"/>
          <w:rtl/>
          <w:lang w:bidi="ar-LB"/>
        </w:rPr>
        <w:t>في تقريره عن</w:t>
      </w:r>
      <w:r w:rsidR="00AF0AD7" w:rsidRPr="003B79CC">
        <w:rPr>
          <w:sz w:val="26"/>
          <w:szCs w:val="26"/>
          <w:rtl/>
          <w:lang w:bidi="ar-LB"/>
        </w:rPr>
        <w:t xml:space="preserve"> بيانات </w:t>
      </w:r>
      <w:r w:rsidR="004942C2">
        <w:rPr>
          <w:sz w:val="26"/>
          <w:szCs w:val="26"/>
          <w:rtl/>
          <w:lang w:bidi="ar-LB"/>
        </w:rPr>
        <w:t>البرنامج القطري</w:t>
      </w:r>
      <w:r w:rsidR="00AF0AD7" w:rsidRPr="003B79CC">
        <w:rPr>
          <w:sz w:val="26"/>
          <w:szCs w:val="26"/>
          <w:rtl/>
          <w:lang w:bidi="ar-LB"/>
        </w:rPr>
        <w:t xml:space="preserve"> </w:t>
      </w:r>
      <w:r w:rsidR="004942C2">
        <w:rPr>
          <w:sz w:val="26"/>
          <w:szCs w:val="26"/>
          <w:rtl/>
          <w:lang w:bidi="ar-LB"/>
        </w:rPr>
        <w:t>للفترة</w:t>
      </w:r>
      <w:r w:rsidR="00AF0AD7" w:rsidRPr="003B79CC">
        <w:rPr>
          <w:sz w:val="26"/>
          <w:szCs w:val="26"/>
          <w:rtl/>
          <w:lang w:bidi="ar-LB"/>
        </w:rPr>
        <w:t xml:space="preserve"> 2020-2022 مع الفقرة 17 (د) من تلك المذكرة.</w:t>
      </w:r>
    </w:p>
    <w:p w14:paraId="01DFED3A" w14:textId="77777777" w:rsidR="00AF0AD7" w:rsidRPr="003B79CC" w:rsidRDefault="00AF0AD7" w:rsidP="00AF0AD7">
      <w:pPr>
        <w:keepNext/>
        <w:widowControl w:val="0"/>
        <w:bidi/>
        <w:spacing w:after="240"/>
        <w:rPr>
          <w:sz w:val="26"/>
          <w:szCs w:val="26"/>
          <w:u w:val="single"/>
          <w:rtl/>
          <w:lang w:bidi="ar-LB"/>
        </w:rPr>
      </w:pPr>
      <w:r w:rsidRPr="003B79CC">
        <w:rPr>
          <w:sz w:val="26"/>
          <w:szCs w:val="26"/>
          <w:u w:val="single"/>
          <w:rtl/>
          <w:lang w:bidi="ar-LB"/>
        </w:rPr>
        <w:t>الإطار المؤسسي والسياسي والتنظيمي</w:t>
      </w:r>
    </w:p>
    <w:bookmarkEnd w:id="8"/>
    <w:p w14:paraId="069C7D66" w14:textId="77777777" w:rsidR="00AF0AD7" w:rsidRPr="003B79CC" w:rsidRDefault="00AF0AD7" w:rsidP="00D72924">
      <w:pPr>
        <w:keepNext/>
        <w:widowControl w:val="0"/>
        <w:suppressAutoHyphens/>
        <w:bidi/>
        <w:spacing w:after="240"/>
        <w:rPr>
          <w:i/>
          <w:iCs/>
          <w:sz w:val="26"/>
          <w:szCs w:val="26"/>
          <w:rtl/>
          <w:lang w:bidi="ar-LB"/>
        </w:rPr>
      </w:pPr>
      <w:r w:rsidRPr="003B79CC">
        <w:rPr>
          <w:i/>
          <w:iCs/>
          <w:sz w:val="26"/>
          <w:szCs w:val="26"/>
          <w:rtl/>
          <w:lang w:bidi="ar-LB"/>
        </w:rPr>
        <w:t xml:space="preserve">نظام التراخيص والحصص </w:t>
      </w:r>
      <w:r w:rsidR="00D72924">
        <w:rPr>
          <w:i/>
          <w:iCs/>
          <w:sz w:val="26"/>
          <w:szCs w:val="26"/>
          <w:rtl/>
          <w:lang w:bidi="ar-LB"/>
        </w:rPr>
        <w:t>للمواد</w:t>
      </w:r>
      <w:r w:rsidRPr="003B79CC">
        <w:rPr>
          <w:i/>
          <w:iCs/>
          <w:sz w:val="26"/>
          <w:szCs w:val="26"/>
          <w:rtl/>
          <w:lang w:bidi="ar-LB"/>
        </w:rPr>
        <w:t xml:space="preserve"> الهيدروفلوروكربون</w:t>
      </w:r>
      <w:r w:rsidR="00D72924">
        <w:rPr>
          <w:i/>
          <w:iCs/>
          <w:sz w:val="26"/>
          <w:szCs w:val="26"/>
          <w:rtl/>
          <w:lang w:bidi="ar-LB"/>
        </w:rPr>
        <w:t>ية</w:t>
      </w:r>
    </w:p>
    <w:p w14:paraId="3C8375CB" w14:textId="77777777" w:rsidR="00AF0AD7" w:rsidRPr="003B79CC" w:rsidRDefault="00AF0AD7" w:rsidP="00B96B68">
      <w:pPr>
        <w:pStyle w:val="Heading1"/>
        <w:bidi/>
        <w:rPr>
          <w:sz w:val="26"/>
          <w:szCs w:val="26"/>
          <w:rtl/>
          <w:lang w:bidi="ar-LB"/>
        </w:rPr>
      </w:pPr>
      <w:r w:rsidRPr="003B79CC">
        <w:rPr>
          <w:sz w:val="26"/>
          <w:szCs w:val="26"/>
          <w:rtl/>
          <w:lang w:bidi="ar-LB"/>
        </w:rPr>
        <w:t>وفقًا للقرار 87/50</w:t>
      </w:r>
      <w:r w:rsidR="00D72924">
        <w:rPr>
          <w:sz w:val="26"/>
          <w:szCs w:val="26"/>
          <w:rtl/>
          <w:lang w:bidi="ar-LB"/>
        </w:rPr>
        <w:t xml:space="preserve"> </w:t>
      </w:r>
      <w:r w:rsidRPr="003B79CC">
        <w:rPr>
          <w:sz w:val="26"/>
          <w:szCs w:val="26"/>
          <w:rtl/>
          <w:lang w:bidi="ar-LB"/>
        </w:rPr>
        <w:t>(ز)، أكد برنامج الأمم المتحدة الإنمائي أن كولومبيا لديها نظام للترخيص والحصص</w:t>
      </w:r>
      <w:r w:rsidR="00D72924" w:rsidRPr="00D72924">
        <w:rPr>
          <w:sz w:val="26"/>
          <w:szCs w:val="26"/>
          <w:rtl/>
          <w:lang w:bidi="ar-LB"/>
        </w:rPr>
        <w:t xml:space="preserve"> </w:t>
      </w:r>
      <w:r w:rsidR="00D72924">
        <w:rPr>
          <w:sz w:val="26"/>
          <w:szCs w:val="26"/>
          <w:rtl/>
          <w:lang w:bidi="ar-LB"/>
        </w:rPr>
        <w:t>معمول به</w:t>
      </w:r>
      <w:r w:rsidRPr="003B79CC">
        <w:rPr>
          <w:sz w:val="26"/>
          <w:szCs w:val="26"/>
          <w:rtl/>
          <w:lang w:bidi="ar-LB"/>
        </w:rPr>
        <w:t xml:space="preserve"> </w:t>
      </w:r>
      <w:r w:rsidR="00D72924">
        <w:rPr>
          <w:sz w:val="26"/>
          <w:szCs w:val="26"/>
          <w:rtl/>
          <w:lang w:bidi="ar-LB"/>
        </w:rPr>
        <w:t>لرصد</w:t>
      </w:r>
      <w:r w:rsidRPr="003B79CC">
        <w:rPr>
          <w:sz w:val="26"/>
          <w:szCs w:val="26"/>
          <w:rtl/>
          <w:lang w:bidi="ar-LB"/>
        </w:rPr>
        <w:t xml:space="preserve"> واردات/</w:t>
      </w:r>
      <w:r w:rsidR="00D72924">
        <w:rPr>
          <w:sz w:val="26"/>
          <w:szCs w:val="26"/>
          <w:rtl/>
          <w:lang w:bidi="ar-LB"/>
        </w:rPr>
        <w:t xml:space="preserve"> </w:t>
      </w:r>
      <w:r w:rsidRPr="003B79CC">
        <w:rPr>
          <w:sz w:val="26"/>
          <w:szCs w:val="26"/>
          <w:rtl/>
          <w:lang w:bidi="ar-LB"/>
        </w:rPr>
        <w:t xml:space="preserve">صادرات </w:t>
      </w:r>
      <w:r w:rsidR="00D72924">
        <w:rPr>
          <w:sz w:val="26"/>
          <w:szCs w:val="26"/>
          <w:rtl/>
          <w:lang w:bidi="ar-LB"/>
        </w:rPr>
        <w:t>المواد</w:t>
      </w:r>
      <w:r w:rsidRPr="003B79CC">
        <w:rPr>
          <w:sz w:val="26"/>
          <w:szCs w:val="26"/>
          <w:rtl/>
          <w:lang w:bidi="ar-LB"/>
        </w:rPr>
        <w:t xml:space="preserve"> الهيدروفلوروكربون</w:t>
      </w:r>
      <w:r w:rsidR="00D72924">
        <w:rPr>
          <w:sz w:val="26"/>
          <w:szCs w:val="26"/>
          <w:rtl/>
          <w:lang w:bidi="ar-LB"/>
        </w:rPr>
        <w:t>ية</w:t>
      </w:r>
      <w:r w:rsidRPr="003B79CC">
        <w:rPr>
          <w:sz w:val="26"/>
          <w:szCs w:val="26"/>
          <w:rtl/>
          <w:lang w:bidi="ar-LB"/>
        </w:rPr>
        <w:t xml:space="preserve">. وأفاد برنامج الأمم المتحدة الإنمائي </w:t>
      </w:r>
      <w:r w:rsidR="00D72924">
        <w:rPr>
          <w:sz w:val="26"/>
          <w:szCs w:val="26"/>
          <w:rtl/>
          <w:lang w:bidi="ar-LB"/>
        </w:rPr>
        <w:t>ب</w:t>
      </w:r>
      <w:r w:rsidRPr="003B79CC">
        <w:rPr>
          <w:sz w:val="26"/>
          <w:szCs w:val="26"/>
          <w:rtl/>
          <w:lang w:bidi="ar-LB"/>
        </w:rPr>
        <w:t>أن الحصة المخصصة في عام 2024 تتوافق مع قيمة خط الأساس المحدد للب</w:t>
      </w:r>
      <w:r w:rsidR="00D72924">
        <w:rPr>
          <w:sz w:val="26"/>
          <w:szCs w:val="26"/>
          <w:rtl/>
          <w:lang w:bidi="ar-LB"/>
        </w:rPr>
        <w:t>ل</w:t>
      </w:r>
      <w:r w:rsidRPr="003B79CC">
        <w:rPr>
          <w:sz w:val="26"/>
          <w:szCs w:val="26"/>
          <w:rtl/>
          <w:lang w:bidi="ar-LB"/>
        </w:rPr>
        <w:t xml:space="preserve">د </w:t>
      </w:r>
      <w:r w:rsidR="00D72924">
        <w:rPr>
          <w:sz w:val="26"/>
          <w:szCs w:val="26"/>
          <w:rtl/>
          <w:lang w:bidi="ar-LB"/>
        </w:rPr>
        <w:t>وقدره 8,652,982 طن من مكافئ</w:t>
      </w:r>
      <w:r w:rsidRPr="003B79CC">
        <w:rPr>
          <w:sz w:val="26"/>
          <w:szCs w:val="26"/>
          <w:rtl/>
          <w:lang w:bidi="ar-LB"/>
        </w:rPr>
        <w:t xml:space="preserve"> </w:t>
      </w:r>
      <w:r w:rsidRPr="00D72924">
        <w:rPr>
          <w:sz w:val="26"/>
          <w:szCs w:val="26"/>
          <w:rtl/>
          <w:lang w:bidi="ar-LB"/>
        </w:rPr>
        <w:t>ثاني أكسيد الكربون</w:t>
      </w:r>
      <w:r w:rsidRPr="003B79CC">
        <w:rPr>
          <w:sz w:val="26"/>
          <w:szCs w:val="26"/>
          <w:rtl/>
          <w:lang w:bidi="ar-LB"/>
        </w:rPr>
        <w:t xml:space="preserve">، </w:t>
      </w:r>
      <w:r w:rsidR="00D72924">
        <w:rPr>
          <w:sz w:val="26"/>
          <w:szCs w:val="26"/>
          <w:rtl/>
          <w:lang w:bidi="ar-LB"/>
        </w:rPr>
        <w:t>و</w:t>
      </w:r>
      <w:r w:rsidR="00D72924" w:rsidRPr="003B79CC">
        <w:rPr>
          <w:sz w:val="26"/>
          <w:szCs w:val="26"/>
          <w:rtl/>
          <w:lang w:bidi="ar-LB"/>
        </w:rPr>
        <w:t>ستكون</w:t>
      </w:r>
      <w:r w:rsidR="00D72924">
        <w:rPr>
          <w:sz w:val="26"/>
          <w:szCs w:val="26"/>
          <w:rtl/>
          <w:lang w:bidi="ar-LB"/>
        </w:rPr>
        <w:t xml:space="preserve"> حصة</w:t>
      </w:r>
      <w:r w:rsidR="00D72924" w:rsidRPr="003B79CC">
        <w:rPr>
          <w:sz w:val="26"/>
          <w:szCs w:val="26"/>
          <w:rtl/>
          <w:lang w:bidi="ar-LB"/>
        </w:rPr>
        <w:t xml:space="preserve"> </w:t>
      </w:r>
      <w:r w:rsidRPr="003B79CC">
        <w:rPr>
          <w:sz w:val="26"/>
          <w:szCs w:val="26"/>
          <w:rtl/>
          <w:lang w:bidi="ar-LB"/>
        </w:rPr>
        <w:t xml:space="preserve">عام 2025 </w:t>
      </w:r>
      <w:r w:rsidR="00D72924">
        <w:rPr>
          <w:sz w:val="26"/>
          <w:szCs w:val="26"/>
          <w:rtl/>
          <w:lang w:bidi="ar-LB"/>
        </w:rPr>
        <w:t xml:space="preserve">هي نفس حصة </w:t>
      </w:r>
      <w:r w:rsidRPr="003B79CC">
        <w:rPr>
          <w:sz w:val="26"/>
          <w:szCs w:val="26"/>
          <w:rtl/>
          <w:lang w:bidi="ar-LB"/>
        </w:rPr>
        <w:t xml:space="preserve">عام 2024. </w:t>
      </w:r>
      <w:r w:rsidR="00D72924">
        <w:rPr>
          <w:sz w:val="26"/>
          <w:szCs w:val="26"/>
          <w:rtl/>
          <w:lang w:bidi="ar-LB"/>
        </w:rPr>
        <w:t>ورغم إنشاء</w:t>
      </w:r>
      <w:r w:rsidRPr="003B79CC">
        <w:rPr>
          <w:sz w:val="26"/>
          <w:szCs w:val="26"/>
          <w:rtl/>
          <w:lang w:bidi="ar-LB"/>
        </w:rPr>
        <w:t xml:space="preserve"> نظام ترخيص </w:t>
      </w:r>
      <w:r w:rsidR="00D72924">
        <w:rPr>
          <w:sz w:val="26"/>
          <w:szCs w:val="26"/>
          <w:rtl/>
          <w:lang w:bidi="ar-LB"/>
        </w:rPr>
        <w:t>المواد</w:t>
      </w:r>
      <w:r w:rsidRPr="003B79CC">
        <w:rPr>
          <w:sz w:val="26"/>
          <w:szCs w:val="26"/>
          <w:rtl/>
          <w:lang w:bidi="ar-LB"/>
        </w:rPr>
        <w:t xml:space="preserve"> الهيدروفلوروكربون</w:t>
      </w:r>
      <w:r w:rsidR="00D72924">
        <w:rPr>
          <w:sz w:val="26"/>
          <w:szCs w:val="26"/>
          <w:rtl/>
          <w:lang w:bidi="ar-LB"/>
        </w:rPr>
        <w:t>ية</w:t>
      </w:r>
      <w:r w:rsidRPr="003B79CC">
        <w:rPr>
          <w:sz w:val="26"/>
          <w:szCs w:val="26"/>
          <w:rtl/>
          <w:lang w:bidi="ar-LB"/>
        </w:rPr>
        <w:t xml:space="preserve"> في عام 2007، أصبح نظام الحصص </w:t>
      </w:r>
      <w:r w:rsidR="00B96B68">
        <w:rPr>
          <w:sz w:val="26"/>
          <w:szCs w:val="26"/>
          <w:rtl/>
          <w:lang w:bidi="ar-LB"/>
        </w:rPr>
        <w:t>جاهز للعمل</w:t>
      </w:r>
      <w:r w:rsidRPr="003B79CC">
        <w:rPr>
          <w:sz w:val="26"/>
          <w:szCs w:val="26"/>
          <w:rtl/>
          <w:lang w:bidi="ar-LB"/>
        </w:rPr>
        <w:t xml:space="preserve"> في 7 فبراير</w:t>
      </w:r>
      <w:r w:rsidR="00D72924">
        <w:rPr>
          <w:sz w:val="26"/>
          <w:szCs w:val="26"/>
          <w:rtl/>
          <w:lang w:bidi="ar-LB"/>
        </w:rPr>
        <w:t>/ شباط</w:t>
      </w:r>
      <w:r w:rsidRPr="003B79CC">
        <w:rPr>
          <w:sz w:val="26"/>
          <w:szCs w:val="26"/>
          <w:rtl/>
          <w:lang w:bidi="ar-LB"/>
        </w:rPr>
        <w:t xml:space="preserve"> 2024. وأكد برنامج الأمم المتحدة الإنمائي أن </w:t>
      </w:r>
      <w:r w:rsidR="00B96B68">
        <w:rPr>
          <w:sz w:val="26"/>
          <w:szCs w:val="26"/>
          <w:rtl/>
          <w:lang w:bidi="ar-LB"/>
        </w:rPr>
        <w:t>عمليتي استيراد</w:t>
      </w:r>
      <w:r w:rsidRPr="003B79CC">
        <w:rPr>
          <w:sz w:val="26"/>
          <w:szCs w:val="26"/>
          <w:rtl/>
          <w:lang w:bidi="ar-LB"/>
        </w:rPr>
        <w:t xml:space="preserve"> </w:t>
      </w:r>
      <w:r w:rsidR="00B96B68">
        <w:rPr>
          <w:sz w:val="26"/>
          <w:szCs w:val="26"/>
          <w:rtl/>
          <w:lang w:bidi="ar-LB"/>
        </w:rPr>
        <w:t>المواد</w:t>
      </w:r>
      <w:r w:rsidRPr="003B79CC">
        <w:rPr>
          <w:sz w:val="26"/>
          <w:szCs w:val="26"/>
          <w:rtl/>
          <w:lang w:bidi="ar-LB"/>
        </w:rPr>
        <w:t xml:space="preserve"> الهيدروفلوروكربون</w:t>
      </w:r>
      <w:r w:rsidR="00B96B68">
        <w:rPr>
          <w:sz w:val="26"/>
          <w:szCs w:val="26"/>
          <w:rtl/>
          <w:lang w:bidi="ar-LB"/>
        </w:rPr>
        <w:t>ية</w:t>
      </w:r>
      <w:r w:rsidRPr="003B79CC">
        <w:rPr>
          <w:sz w:val="26"/>
          <w:szCs w:val="26"/>
          <w:rtl/>
          <w:lang w:bidi="ar-LB"/>
        </w:rPr>
        <w:t xml:space="preserve"> اللتين حدثتا بين 1 يناير</w:t>
      </w:r>
      <w:r w:rsidR="00B96B68">
        <w:rPr>
          <w:sz w:val="26"/>
          <w:szCs w:val="26"/>
          <w:rtl/>
          <w:lang w:bidi="ar-LB"/>
        </w:rPr>
        <w:t>/ كانون الثاني</w:t>
      </w:r>
      <w:r w:rsidRPr="003B79CC">
        <w:rPr>
          <w:sz w:val="26"/>
          <w:szCs w:val="26"/>
          <w:rtl/>
          <w:lang w:bidi="ar-LB"/>
        </w:rPr>
        <w:t xml:space="preserve"> و7 فبراير</w:t>
      </w:r>
      <w:r w:rsidR="00B96B68">
        <w:rPr>
          <w:sz w:val="26"/>
          <w:szCs w:val="26"/>
          <w:rtl/>
          <w:lang w:bidi="ar-LB"/>
        </w:rPr>
        <w:t>/ شباط</w:t>
      </w:r>
      <w:r w:rsidRPr="003B79CC">
        <w:rPr>
          <w:sz w:val="26"/>
          <w:szCs w:val="26"/>
          <w:rtl/>
          <w:lang w:bidi="ar-LB"/>
        </w:rPr>
        <w:t xml:space="preserve"> 2024 تم احتسابهما بأثر رجعي عن طريق خصم تلك الواردات من حصص المستوردين المعنيين.</w:t>
      </w:r>
    </w:p>
    <w:p w14:paraId="1A4ABF03" w14:textId="77777777" w:rsidR="00AF0AD7" w:rsidRPr="003B79CC" w:rsidRDefault="00AF0AD7" w:rsidP="005D46B5">
      <w:pPr>
        <w:bidi/>
        <w:rPr>
          <w:i/>
          <w:iCs/>
          <w:sz w:val="26"/>
          <w:szCs w:val="26"/>
          <w:rtl/>
          <w:lang w:bidi="ar-LB"/>
        </w:rPr>
      </w:pPr>
      <w:r w:rsidRPr="003B79CC">
        <w:rPr>
          <w:i/>
          <w:iCs/>
          <w:sz w:val="26"/>
          <w:szCs w:val="26"/>
          <w:rtl/>
          <w:lang w:bidi="ar-LB"/>
        </w:rPr>
        <w:t xml:space="preserve">نظام </w:t>
      </w:r>
      <w:r w:rsidR="005D46B5">
        <w:rPr>
          <w:i/>
          <w:iCs/>
          <w:sz w:val="26"/>
          <w:szCs w:val="26"/>
          <w:rtl/>
          <w:lang w:bidi="ar-LB"/>
        </w:rPr>
        <w:t>اعتماد</w:t>
      </w:r>
      <w:r w:rsidRPr="003B79CC">
        <w:rPr>
          <w:i/>
          <w:iCs/>
          <w:sz w:val="26"/>
          <w:szCs w:val="26"/>
          <w:rtl/>
          <w:lang w:bidi="ar-LB"/>
        </w:rPr>
        <w:t xml:space="preserve"> فني </w:t>
      </w:r>
      <w:r w:rsidR="005D46B5">
        <w:rPr>
          <w:i/>
          <w:iCs/>
          <w:sz w:val="26"/>
          <w:szCs w:val="26"/>
          <w:rtl/>
          <w:lang w:bidi="ar-LB"/>
        </w:rPr>
        <w:t>التبريد وتكييف الهواء</w:t>
      </w:r>
    </w:p>
    <w:p w14:paraId="377F8E81" w14:textId="77777777" w:rsidR="00AF0AD7" w:rsidRPr="003B79CC" w:rsidRDefault="00AF0AD7" w:rsidP="005668F7">
      <w:pPr>
        <w:pStyle w:val="Heading1"/>
        <w:bidi/>
        <w:rPr>
          <w:sz w:val="26"/>
          <w:szCs w:val="26"/>
          <w:rtl/>
          <w:lang w:bidi="ar-LB"/>
        </w:rPr>
      </w:pPr>
      <w:r w:rsidRPr="003B79CC">
        <w:rPr>
          <w:sz w:val="26"/>
          <w:szCs w:val="26"/>
          <w:rtl/>
          <w:lang w:bidi="ar-LB"/>
        </w:rPr>
        <w:t xml:space="preserve">تم تنفيذ تدريب شامل لفنيي </w:t>
      </w:r>
      <w:r w:rsidR="005D46B5">
        <w:rPr>
          <w:sz w:val="26"/>
          <w:szCs w:val="26"/>
          <w:rtl/>
          <w:lang w:bidi="ar-LB"/>
        </w:rPr>
        <w:t>التبريد وتكييف الهواء، بما في ذلك على ال</w:t>
      </w:r>
      <w:r w:rsidRPr="003B79CC">
        <w:rPr>
          <w:sz w:val="26"/>
          <w:szCs w:val="26"/>
          <w:rtl/>
          <w:lang w:bidi="ar-LB"/>
        </w:rPr>
        <w:t xml:space="preserve">استخدام الآمن </w:t>
      </w:r>
      <w:r w:rsidR="005D46B5">
        <w:rPr>
          <w:sz w:val="26"/>
          <w:szCs w:val="26"/>
          <w:rtl/>
          <w:lang w:bidi="ar-LB"/>
        </w:rPr>
        <w:t>لمواد التبريد</w:t>
      </w:r>
      <w:r w:rsidRPr="003B79CC">
        <w:rPr>
          <w:sz w:val="26"/>
          <w:szCs w:val="26"/>
          <w:rtl/>
          <w:lang w:bidi="ar-LB"/>
        </w:rPr>
        <w:t xml:space="preserve"> القابلة للاشتعال، </w:t>
      </w:r>
      <w:r w:rsidR="005D46B5">
        <w:rPr>
          <w:sz w:val="26"/>
          <w:szCs w:val="26"/>
          <w:rtl/>
          <w:lang w:bidi="ar-LB"/>
        </w:rPr>
        <w:t xml:space="preserve">واعتماد </w:t>
      </w:r>
      <w:r w:rsidRPr="003B79CC">
        <w:rPr>
          <w:sz w:val="26"/>
          <w:szCs w:val="26"/>
          <w:rtl/>
          <w:lang w:bidi="ar-LB"/>
        </w:rPr>
        <w:t xml:space="preserve">هؤلاء الفنيين، بموجب خطة إدارة </w:t>
      </w:r>
      <w:r w:rsidR="005D46B5">
        <w:rPr>
          <w:sz w:val="26"/>
          <w:szCs w:val="26"/>
          <w:rtl/>
          <w:lang w:bidi="ar-LB"/>
        </w:rPr>
        <w:t xml:space="preserve">إزالة </w:t>
      </w:r>
      <w:r w:rsidRPr="003B79CC">
        <w:rPr>
          <w:sz w:val="26"/>
          <w:szCs w:val="26"/>
          <w:rtl/>
          <w:lang w:bidi="ar-LB"/>
        </w:rPr>
        <w:t>المواد الهيدرو</w:t>
      </w:r>
      <w:r w:rsidR="005D46B5">
        <w:rPr>
          <w:sz w:val="26"/>
          <w:szCs w:val="26"/>
          <w:rtl/>
          <w:lang w:bidi="ar-LB"/>
        </w:rPr>
        <w:t xml:space="preserve">كلوروفلوروكربونية </w:t>
      </w:r>
      <w:r w:rsidR="005668F7">
        <w:rPr>
          <w:sz w:val="26"/>
          <w:szCs w:val="26"/>
          <w:rtl/>
          <w:lang w:bidi="ar-LB"/>
        </w:rPr>
        <w:t>ل</w:t>
      </w:r>
      <w:r w:rsidR="005D46B5">
        <w:rPr>
          <w:sz w:val="26"/>
          <w:szCs w:val="26"/>
          <w:rtl/>
          <w:lang w:bidi="ar-LB"/>
        </w:rPr>
        <w:t>لبل</w:t>
      </w:r>
      <w:r w:rsidRPr="003B79CC">
        <w:rPr>
          <w:sz w:val="26"/>
          <w:szCs w:val="26"/>
          <w:rtl/>
          <w:lang w:bidi="ar-LB"/>
        </w:rPr>
        <w:t xml:space="preserve">د. </w:t>
      </w:r>
      <w:r w:rsidR="005668F7">
        <w:rPr>
          <w:sz w:val="26"/>
          <w:szCs w:val="26"/>
          <w:rtl/>
          <w:lang w:bidi="ar-LB"/>
        </w:rPr>
        <w:t>وتجري الاعتماد</w:t>
      </w:r>
      <w:r w:rsidRPr="003B79CC">
        <w:rPr>
          <w:sz w:val="26"/>
          <w:szCs w:val="26"/>
          <w:rtl/>
          <w:lang w:bidi="ar-LB"/>
        </w:rPr>
        <w:t xml:space="preserve"> </w:t>
      </w:r>
      <w:r w:rsidR="005668F7">
        <w:rPr>
          <w:sz w:val="26"/>
          <w:szCs w:val="26"/>
          <w:rtl/>
          <w:lang w:bidi="ar-LB"/>
        </w:rPr>
        <w:t>ال</w:t>
      </w:r>
      <w:r w:rsidR="005668F7" w:rsidRPr="0070274A">
        <w:rPr>
          <w:sz w:val="26"/>
          <w:szCs w:val="26"/>
          <w:rtl/>
          <w:lang w:bidi="ar-LB"/>
        </w:rPr>
        <w:t>خدمة الوطنية</w:t>
      </w:r>
      <w:r w:rsidR="005668F7">
        <w:rPr>
          <w:sz w:val="26"/>
          <w:szCs w:val="26"/>
          <w:rtl/>
          <w:lang w:bidi="ar-LB"/>
        </w:rPr>
        <w:t xml:space="preserve"> </w:t>
      </w:r>
      <w:r w:rsidR="005668F7" w:rsidRPr="008A459A">
        <w:rPr>
          <w:sz w:val="26"/>
          <w:szCs w:val="26"/>
          <w:rtl/>
          <w:lang w:bidi="ar-LB"/>
        </w:rPr>
        <w:t>للتدريب</w:t>
      </w:r>
      <w:r w:rsidRPr="003B79CC">
        <w:rPr>
          <w:sz w:val="26"/>
          <w:szCs w:val="26"/>
          <w:rtl/>
          <w:lang w:bidi="ar-LB"/>
        </w:rPr>
        <w:t xml:space="preserve">؛ </w:t>
      </w:r>
      <w:r w:rsidR="005668F7">
        <w:rPr>
          <w:sz w:val="26"/>
          <w:szCs w:val="26"/>
          <w:rtl/>
          <w:lang w:bidi="ar-LB"/>
        </w:rPr>
        <w:t>و</w:t>
      </w:r>
      <w:r w:rsidRPr="003B79CC">
        <w:rPr>
          <w:sz w:val="26"/>
          <w:szCs w:val="26"/>
          <w:rtl/>
          <w:lang w:bidi="ar-LB"/>
        </w:rPr>
        <w:t xml:space="preserve">أحد أهداف الأنشطة </w:t>
      </w:r>
      <w:r w:rsidR="005668F7">
        <w:rPr>
          <w:sz w:val="26"/>
          <w:szCs w:val="26"/>
          <w:rtl/>
          <w:lang w:bidi="ar-LB"/>
        </w:rPr>
        <w:t>في إطار خطة تنفيذ تعديل كيغالي هو</w:t>
      </w:r>
      <w:r w:rsidRPr="003B79CC">
        <w:rPr>
          <w:sz w:val="26"/>
          <w:szCs w:val="26"/>
          <w:rtl/>
          <w:lang w:bidi="ar-LB"/>
        </w:rPr>
        <w:t xml:space="preserve"> </w:t>
      </w:r>
      <w:r w:rsidR="005668F7">
        <w:rPr>
          <w:sz w:val="26"/>
          <w:szCs w:val="26"/>
          <w:rtl/>
          <w:lang w:bidi="ar-LB"/>
        </w:rPr>
        <w:t>أن تجيز</w:t>
      </w:r>
      <w:r w:rsidRPr="003B79CC">
        <w:rPr>
          <w:sz w:val="26"/>
          <w:szCs w:val="26"/>
          <w:rtl/>
          <w:lang w:bidi="ar-LB"/>
        </w:rPr>
        <w:t xml:space="preserve"> وكالة الاعتماد الوطنية هيئات أخرى </w:t>
      </w:r>
      <w:r w:rsidR="005668F7">
        <w:rPr>
          <w:sz w:val="26"/>
          <w:szCs w:val="26"/>
          <w:rtl/>
          <w:lang w:bidi="ar-LB"/>
        </w:rPr>
        <w:t>لاعتماد</w:t>
      </w:r>
      <w:r w:rsidRPr="003B79CC">
        <w:rPr>
          <w:sz w:val="26"/>
          <w:szCs w:val="26"/>
          <w:rtl/>
          <w:lang w:bidi="ar-LB"/>
        </w:rPr>
        <w:t xml:space="preserve"> للفنيين، مما يسهل على الفنيين الحصول على </w:t>
      </w:r>
      <w:r w:rsidR="005668F7">
        <w:rPr>
          <w:sz w:val="26"/>
          <w:szCs w:val="26"/>
          <w:rtl/>
          <w:lang w:bidi="ar-LB"/>
        </w:rPr>
        <w:t>الاعتماد</w:t>
      </w:r>
      <w:r w:rsidRPr="003B79CC">
        <w:rPr>
          <w:sz w:val="26"/>
          <w:szCs w:val="26"/>
          <w:rtl/>
          <w:lang w:bidi="ar-LB"/>
        </w:rPr>
        <w:t xml:space="preserve">. </w:t>
      </w:r>
      <w:r w:rsidR="005668F7">
        <w:rPr>
          <w:sz w:val="26"/>
          <w:szCs w:val="26"/>
          <w:rtl/>
          <w:lang w:bidi="ar-LB"/>
        </w:rPr>
        <w:t>ورغم</w:t>
      </w:r>
      <w:r w:rsidRPr="003B79CC">
        <w:rPr>
          <w:sz w:val="26"/>
          <w:szCs w:val="26"/>
          <w:rtl/>
          <w:lang w:bidi="ar-LB"/>
        </w:rPr>
        <w:t xml:space="preserve"> أن </w:t>
      </w:r>
      <w:r w:rsidR="005668F7">
        <w:rPr>
          <w:sz w:val="26"/>
          <w:szCs w:val="26"/>
          <w:rtl/>
          <w:lang w:bidi="ar-LB"/>
        </w:rPr>
        <w:t>الاعتماد قائم</w:t>
      </w:r>
      <w:r w:rsidRPr="003B79CC">
        <w:rPr>
          <w:sz w:val="26"/>
          <w:szCs w:val="26"/>
          <w:rtl/>
          <w:lang w:bidi="ar-LB"/>
        </w:rPr>
        <w:t xml:space="preserve"> على الكفاءة، </w:t>
      </w:r>
      <w:r w:rsidR="005668F7">
        <w:rPr>
          <w:sz w:val="26"/>
          <w:szCs w:val="26"/>
          <w:rtl/>
          <w:lang w:bidi="ar-LB"/>
        </w:rPr>
        <w:t>فهو غير</w:t>
      </w:r>
      <w:r w:rsidRPr="003B79CC">
        <w:rPr>
          <w:sz w:val="26"/>
          <w:szCs w:val="26"/>
          <w:rtl/>
          <w:lang w:bidi="ar-LB"/>
        </w:rPr>
        <w:t xml:space="preserve"> </w:t>
      </w:r>
      <w:r w:rsidR="005668F7">
        <w:rPr>
          <w:sz w:val="26"/>
          <w:szCs w:val="26"/>
          <w:rtl/>
          <w:lang w:bidi="ar-LB"/>
        </w:rPr>
        <w:t>إلزامي</w:t>
      </w:r>
      <w:r w:rsidRPr="003B79CC">
        <w:rPr>
          <w:sz w:val="26"/>
          <w:szCs w:val="26"/>
          <w:rtl/>
          <w:lang w:bidi="ar-LB"/>
        </w:rPr>
        <w:t xml:space="preserve">. </w:t>
      </w:r>
      <w:r w:rsidR="005668F7">
        <w:rPr>
          <w:sz w:val="26"/>
          <w:szCs w:val="26"/>
          <w:rtl/>
          <w:lang w:bidi="ar-LB"/>
        </w:rPr>
        <w:t>و</w:t>
      </w:r>
      <w:r w:rsidRPr="003B79CC">
        <w:rPr>
          <w:sz w:val="26"/>
          <w:szCs w:val="26"/>
          <w:rtl/>
          <w:lang w:bidi="ar-LB"/>
        </w:rPr>
        <w:t xml:space="preserve">اقتصر </w:t>
      </w:r>
      <w:r w:rsidR="005668F7">
        <w:rPr>
          <w:sz w:val="26"/>
          <w:szCs w:val="26"/>
          <w:rtl/>
          <w:lang w:bidi="ar-LB"/>
        </w:rPr>
        <w:t>الاعتماد الإلزامي في كفاءات العمل في البل</w:t>
      </w:r>
      <w:r w:rsidRPr="003B79CC">
        <w:rPr>
          <w:sz w:val="26"/>
          <w:szCs w:val="26"/>
          <w:rtl/>
          <w:lang w:bidi="ar-LB"/>
        </w:rPr>
        <w:t xml:space="preserve">د على تلك المهن التي تنطوي على مخاطر عمل كبيرة، بما في ذلك حوادث العمل والأمراض المهنية، أو حيث توجد خبرة محددة </w:t>
      </w:r>
      <w:r w:rsidR="005668F7">
        <w:rPr>
          <w:sz w:val="26"/>
          <w:szCs w:val="26"/>
          <w:rtl/>
          <w:lang w:bidi="ar-LB"/>
        </w:rPr>
        <w:t>لازمة</w:t>
      </w:r>
      <w:r w:rsidRPr="003B79CC">
        <w:rPr>
          <w:sz w:val="26"/>
          <w:szCs w:val="26"/>
          <w:rtl/>
          <w:lang w:bidi="ar-LB"/>
        </w:rPr>
        <w:t xml:space="preserve"> لأداء العمل. </w:t>
      </w:r>
      <w:r w:rsidR="005668F7">
        <w:rPr>
          <w:sz w:val="26"/>
          <w:szCs w:val="26"/>
          <w:rtl/>
          <w:lang w:bidi="ar-LB"/>
        </w:rPr>
        <w:t>و</w:t>
      </w:r>
      <w:r w:rsidRPr="003B79CC">
        <w:rPr>
          <w:sz w:val="26"/>
          <w:szCs w:val="26"/>
          <w:rtl/>
          <w:lang w:bidi="ar-LB"/>
        </w:rPr>
        <w:t xml:space="preserve">تم بالفعل </w:t>
      </w:r>
      <w:r w:rsidR="005668F7">
        <w:rPr>
          <w:sz w:val="26"/>
          <w:szCs w:val="26"/>
          <w:rtl/>
          <w:lang w:bidi="ar-LB"/>
        </w:rPr>
        <w:t xml:space="preserve">وضع معيار </w:t>
      </w:r>
      <w:r w:rsidRPr="003B79CC">
        <w:rPr>
          <w:sz w:val="26"/>
          <w:szCs w:val="26"/>
          <w:rtl/>
          <w:lang w:bidi="ar-LB"/>
        </w:rPr>
        <w:t>كفاءة العمل لفنيي تكييف الهواء</w:t>
      </w:r>
      <w:r w:rsidR="005668F7">
        <w:rPr>
          <w:sz w:val="26"/>
          <w:szCs w:val="26"/>
          <w:rtl/>
          <w:lang w:bidi="ar-LB"/>
        </w:rPr>
        <w:t xml:space="preserve"> المتنقل</w:t>
      </w:r>
      <w:r w:rsidRPr="003B79CC">
        <w:rPr>
          <w:sz w:val="26"/>
          <w:szCs w:val="26"/>
          <w:rtl/>
          <w:lang w:bidi="ar-LB"/>
        </w:rPr>
        <w:t xml:space="preserve">؛ وفي إطار </w:t>
      </w:r>
      <w:r w:rsidR="005668F7">
        <w:rPr>
          <w:sz w:val="26"/>
          <w:szCs w:val="26"/>
          <w:rtl/>
          <w:lang w:bidi="ar-LB"/>
        </w:rPr>
        <w:t>خطة تنفيذ تعديل كيغالي</w:t>
      </w:r>
      <w:r w:rsidRPr="003B79CC">
        <w:rPr>
          <w:sz w:val="26"/>
          <w:szCs w:val="26"/>
          <w:rtl/>
          <w:lang w:bidi="ar-LB"/>
        </w:rPr>
        <w:t xml:space="preserve">، سيتم تحديث المعيار وتطوير أدوات التقييم، مما سيمكن من </w:t>
      </w:r>
      <w:r w:rsidR="005668F7">
        <w:rPr>
          <w:sz w:val="26"/>
          <w:szCs w:val="26"/>
          <w:rtl/>
          <w:lang w:bidi="ar-LB"/>
        </w:rPr>
        <w:t xml:space="preserve">اعتماد (طوعيا) </w:t>
      </w:r>
      <w:r w:rsidRPr="003B79CC">
        <w:rPr>
          <w:sz w:val="26"/>
          <w:szCs w:val="26"/>
          <w:rtl/>
          <w:lang w:bidi="ar-LB"/>
        </w:rPr>
        <w:t>فنيي تكييف الهواء</w:t>
      </w:r>
      <w:r w:rsidR="005668F7">
        <w:rPr>
          <w:sz w:val="26"/>
          <w:szCs w:val="26"/>
          <w:rtl/>
          <w:lang w:bidi="ar-LB"/>
        </w:rPr>
        <w:t xml:space="preserve"> المتنقل</w:t>
      </w:r>
      <w:r w:rsidRPr="003B79CC">
        <w:rPr>
          <w:sz w:val="26"/>
          <w:szCs w:val="26"/>
          <w:rtl/>
          <w:lang w:bidi="ar-LB"/>
        </w:rPr>
        <w:t>.</w:t>
      </w:r>
    </w:p>
    <w:p w14:paraId="338AB651" w14:textId="77777777" w:rsidR="00AF0AD7" w:rsidRPr="003B79CC" w:rsidRDefault="00AF0AD7" w:rsidP="00FB398D">
      <w:pPr>
        <w:bidi/>
        <w:rPr>
          <w:i/>
          <w:iCs/>
          <w:sz w:val="26"/>
          <w:szCs w:val="26"/>
          <w:rtl/>
          <w:lang w:bidi="ar-LB"/>
        </w:rPr>
      </w:pPr>
      <w:r w:rsidRPr="003B79CC">
        <w:rPr>
          <w:i/>
          <w:iCs/>
          <w:sz w:val="26"/>
          <w:szCs w:val="26"/>
          <w:rtl/>
          <w:lang w:bidi="ar-LB"/>
        </w:rPr>
        <w:t xml:space="preserve">حظر استيراد وتصنيع المعدات </w:t>
      </w:r>
      <w:r w:rsidR="00FB398D">
        <w:rPr>
          <w:i/>
          <w:iCs/>
          <w:sz w:val="26"/>
          <w:szCs w:val="26"/>
          <w:rtl/>
          <w:lang w:bidi="ar-LB"/>
        </w:rPr>
        <w:t>القائمة</w:t>
      </w:r>
      <w:r w:rsidRPr="003B79CC">
        <w:rPr>
          <w:i/>
          <w:iCs/>
          <w:sz w:val="26"/>
          <w:szCs w:val="26"/>
          <w:rtl/>
          <w:lang w:bidi="ar-LB"/>
        </w:rPr>
        <w:t xml:space="preserve"> على </w:t>
      </w:r>
      <w:r w:rsidR="00FB398D">
        <w:rPr>
          <w:i/>
          <w:iCs/>
          <w:sz w:val="26"/>
          <w:szCs w:val="26"/>
          <w:rtl/>
          <w:lang w:bidi="ar-LB"/>
        </w:rPr>
        <w:t>المواد</w:t>
      </w:r>
      <w:r w:rsidRPr="003B79CC">
        <w:rPr>
          <w:i/>
          <w:iCs/>
          <w:sz w:val="26"/>
          <w:szCs w:val="26"/>
          <w:rtl/>
          <w:lang w:bidi="ar-LB"/>
        </w:rPr>
        <w:t xml:space="preserve"> الهيدروفلوروكربون</w:t>
      </w:r>
      <w:r w:rsidR="00FB398D">
        <w:rPr>
          <w:i/>
          <w:iCs/>
          <w:sz w:val="26"/>
          <w:szCs w:val="26"/>
          <w:rtl/>
          <w:lang w:bidi="ar-LB"/>
        </w:rPr>
        <w:t>ية</w:t>
      </w:r>
    </w:p>
    <w:p w14:paraId="6B8117E4" w14:textId="77777777" w:rsidR="00AF0AD7" w:rsidRPr="003B79CC" w:rsidRDefault="00AF0AD7" w:rsidP="00AF0AD7">
      <w:pPr>
        <w:rPr>
          <w:sz w:val="26"/>
          <w:szCs w:val="26"/>
          <w:rtl/>
          <w:lang w:bidi="ar-LB"/>
        </w:rPr>
      </w:pPr>
    </w:p>
    <w:p w14:paraId="527E7732" w14:textId="77777777" w:rsidR="00AF0AD7" w:rsidRPr="003B79CC" w:rsidRDefault="00FB398D" w:rsidP="0005024D">
      <w:pPr>
        <w:pStyle w:val="Heading1"/>
        <w:bidi/>
        <w:rPr>
          <w:sz w:val="26"/>
          <w:szCs w:val="26"/>
          <w:rtl/>
          <w:lang w:bidi="ar-LB"/>
        </w:rPr>
      </w:pPr>
      <w:r>
        <w:rPr>
          <w:sz w:val="26"/>
          <w:szCs w:val="26"/>
          <w:rtl/>
          <w:lang w:bidi="ar-LB"/>
        </w:rPr>
        <w:lastRenderedPageBreak/>
        <w:t xml:space="preserve">تحولت جميع </w:t>
      </w:r>
      <w:r w:rsidR="00AF0AD7" w:rsidRPr="003B79CC">
        <w:rPr>
          <w:sz w:val="26"/>
          <w:szCs w:val="26"/>
          <w:rtl/>
          <w:lang w:bidi="ar-LB"/>
        </w:rPr>
        <w:t xml:space="preserve">شركات </w:t>
      </w:r>
      <w:r>
        <w:rPr>
          <w:sz w:val="26"/>
          <w:szCs w:val="26"/>
          <w:rtl/>
          <w:lang w:bidi="ar-LB"/>
        </w:rPr>
        <w:t>تصنيع أجهزة التبريد</w:t>
      </w:r>
      <w:r w:rsidR="00AF0AD7" w:rsidRPr="003B79CC">
        <w:rPr>
          <w:sz w:val="26"/>
          <w:szCs w:val="26"/>
          <w:rtl/>
          <w:lang w:bidi="ar-LB"/>
        </w:rPr>
        <w:t xml:space="preserve"> المنزلي</w:t>
      </w:r>
      <w:r>
        <w:rPr>
          <w:sz w:val="26"/>
          <w:szCs w:val="26"/>
          <w:rtl/>
          <w:lang w:bidi="ar-LB"/>
        </w:rPr>
        <w:t>ة</w:t>
      </w:r>
      <w:r w:rsidRPr="00FB398D">
        <w:rPr>
          <w:sz w:val="26"/>
          <w:szCs w:val="26"/>
          <w:rtl/>
          <w:lang w:bidi="ar-LB"/>
        </w:rPr>
        <w:t xml:space="preserve"> </w:t>
      </w:r>
      <w:r>
        <w:rPr>
          <w:sz w:val="26"/>
          <w:szCs w:val="26"/>
          <w:rtl/>
          <w:lang w:bidi="ar-LB"/>
        </w:rPr>
        <w:t>في البل</w:t>
      </w:r>
      <w:r w:rsidR="00AF0AD7" w:rsidRPr="003B79CC">
        <w:rPr>
          <w:sz w:val="26"/>
          <w:szCs w:val="26"/>
          <w:rtl/>
          <w:lang w:bidi="ar-LB"/>
        </w:rPr>
        <w:t>د بالفعل من</w:t>
      </w:r>
      <w:r>
        <w:rPr>
          <w:sz w:val="26"/>
          <w:szCs w:val="26"/>
          <w:rtl/>
          <w:lang w:bidi="ar-LB"/>
        </w:rPr>
        <w:t xml:space="preserve"> الهيدروفلوروكربون-</w:t>
      </w:r>
      <w:r w:rsidRPr="00E401EE">
        <w:rPr>
          <w:lang w:bidi="ar-LB"/>
        </w:rPr>
        <w:t>134a</w:t>
      </w:r>
      <w:r w:rsidR="00AF0AD7" w:rsidRPr="003B79CC">
        <w:rPr>
          <w:sz w:val="26"/>
          <w:szCs w:val="26"/>
          <w:rtl/>
          <w:lang w:bidi="ar-LB"/>
        </w:rPr>
        <w:t xml:space="preserve"> إلى</w:t>
      </w:r>
      <w:r>
        <w:rPr>
          <w:sz w:val="26"/>
          <w:szCs w:val="26"/>
          <w:rtl/>
          <w:lang w:bidi="ar-LB"/>
        </w:rPr>
        <w:t xml:space="preserve"> الأيزوبروبان (</w:t>
      </w:r>
      <w:r w:rsidRPr="00E401EE">
        <w:rPr>
          <w:lang w:bidi="ar-LB"/>
        </w:rPr>
        <w:t>R-600a</w:t>
      </w:r>
      <w:r>
        <w:rPr>
          <w:rtl/>
          <w:lang w:bidi="ar-LB"/>
        </w:rPr>
        <w:t>)</w:t>
      </w:r>
      <w:r w:rsidR="00AF0AD7" w:rsidRPr="003B79CC">
        <w:rPr>
          <w:sz w:val="26"/>
          <w:szCs w:val="26"/>
          <w:rtl/>
          <w:lang w:bidi="ar-LB"/>
        </w:rPr>
        <w:t xml:space="preserve"> بمواردها. </w:t>
      </w:r>
      <w:r>
        <w:rPr>
          <w:sz w:val="26"/>
          <w:szCs w:val="26"/>
          <w:rtl/>
          <w:lang w:bidi="ar-LB"/>
        </w:rPr>
        <w:t xml:space="preserve">وتوافقا مع </w:t>
      </w:r>
      <w:r w:rsidR="00AF0AD7" w:rsidRPr="003B79CC">
        <w:rPr>
          <w:sz w:val="26"/>
          <w:szCs w:val="26"/>
          <w:rtl/>
          <w:lang w:bidi="ar-LB"/>
        </w:rPr>
        <w:t xml:space="preserve">هذه التحويلات، أصدرت الحكومة بالفعل ونفذت حظراً على تصنيع واستيراد الثلاجات المنزلية القائمة على </w:t>
      </w:r>
      <w:r>
        <w:rPr>
          <w:sz w:val="26"/>
          <w:szCs w:val="26"/>
          <w:rtl/>
          <w:lang w:bidi="ar-LB"/>
        </w:rPr>
        <w:t>المواد الهيدروفلوروكربونية</w:t>
      </w:r>
      <w:r w:rsidRPr="003B79CC">
        <w:rPr>
          <w:sz w:val="26"/>
          <w:szCs w:val="26"/>
          <w:rtl/>
          <w:lang w:bidi="ar-LB"/>
        </w:rPr>
        <w:t xml:space="preserve"> </w:t>
      </w:r>
      <w:r w:rsidR="00AF0AD7" w:rsidRPr="003B79CC">
        <w:rPr>
          <w:sz w:val="26"/>
          <w:szCs w:val="26"/>
          <w:rtl/>
          <w:lang w:bidi="ar-LB"/>
        </w:rPr>
        <w:t xml:space="preserve">بموجب القرار 634 لعام 2022. وفيما يتعلق بحظر استيراد وتصنيع معدات التبريد التجارية المستقلة القائمة على </w:t>
      </w:r>
      <w:r>
        <w:rPr>
          <w:sz w:val="26"/>
          <w:szCs w:val="26"/>
          <w:rtl/>
          <w:lang w:bidi="ar-LB"/>
        </w:rPr>
        <w:t>المواد الهيدروفلوروكربونية</w:t>
      </w:r>
      <w:r w:rsidR="00AF0AD7" w:rsidRPr="003B79CC">
        <w:rPr>
          <w:sz w:val="26"/>
          <w:szCs w:val="26"/>
          <w:rtl/>
          <w:lang w:bidi="ar-LB"/>
        </w:rPr>
        <w:t>، تم الاتفاق على أنه</w:t>
      </w:r>
      <w:r>
        <w:rPr>
          <w:sz w:val="26"/>
          <w:szCs w:val="26"/>
          <w:rtl/>
          <w:lang w:bidi="ar-LB"/>
        </w:rPr>
        <w:t>،</w:t>
      </w:r>
      <w:r w:rsidR="00AF0AD7" w:rsidRPr="003B79CC">
        <w:rPr>
          <w:sz w:val="26"/>
          <w:szCs w:val="26"/>
          <w:rtl/>
          <w:lang w:bidi="ar-LB"/>
        </w:rPr>
        <w:t xml:space="preserve"> نظراً للخطوات الإدارية والإجرائية </w:t>
      </w:r>
      <w:r>
        <w:rPr>
          <w:sz w:val="26"/>
          <w:szCs w:val="26"/>
          <w:rtl/>
          <w:lang w:bidi="ar-LB"/>
        </w:rPr>
        <w:t>اللازمة</w:t>
      </w:r>
      <w:r w:rsidR="00AF0AD7" w:rsidRPr="003B79CC">
        <w:rPr>
          <w:sz w:val="26"/>
          <w:szCs w:val="26"/>
          <w:rtl/>
          <w:lang w:bidi="ar-LB"/>
        </w:rPr>
        <w:t xml:space="preserve"> لاستكمال الحظر، </w:t>
      </w:r>
      <w:r>
        <w:rPr>
          <w:sz w:val="26"/>
          <w:szCs w:val="26"/>
          <w:rtl/>
          <w:lang w:bidi="ar-LB"/>
        </w:rPr>
        <w:t>سي</w:t>
      </w:r>
      <w:r w:rsidR="00AF0AD7" w:rsidRPr="003B79CC">
        <w:rPr>
          <w:sz w:val="26"/>
          <w:szCs w:val="26"/>
          <w:rtl/>
          <w:lang w:bidi="ar-LB"/>
        </w:rPr>
        <w:t xml:space="preserve">صدر </w:t>
      </w:r>
      <w:r>
        <w:rPr>
          <w:sz w:val="26"/>
          <w:szCs w:val="26"/>
          <w:rtl/>
          <w:lang w:bidi="ar-LB"/>
        </w:rPr>
        <w:t>البلد الحظر بحلول 1 يوليه/ تموز</w:t>
      </w:r>
      <w:r w:rsidR="00AF0AD7" w:rsidRPr="003B79CC">
        <w:rPr>
          <w:sz w:val="26"/>
          <w:szCs w:val="26"/>
          <w:rtl/>
          <w:lang w:bidi="ar-LB"/>
        </w:rPr>
        <w:t xml:space="preserve"> 2028؛ ومع ذلك، لن يدخل الحظر حيز النفاذ</w:t>
      </w:r>
      <w:r>
        <w:rPr>
          <w:sz w:val="26"/>
          <w:szCs w:val="26"/>
          <w:rtl/>
          <w:lang w:bidi="ar-LB"/>
        </w:rPr>
        <w:t xml:space="preserve"> إلا بعد عام واحد، بحلول 1 يوليه/ تموز</w:t>
      </w:r>
      <w:r w:rsidR="00AF0AD7" w:rsidRPr="003B79CC">
        <w:rPr>
          <w:sz w:val="26"/>
          <w:szCs w:val="26"/>
          <w:rtl/>
          <w:lang w:bidi="ar-LB"/>
        </w:rPr>
        <w:t xml:space="preserve"> 2029. والوقت الإضافي </w:t>
      </w:r>
      <w:r>
        <w:rPr>
          <w:sz w:val="26"/>
          <w:szCs w:val="26"/>
          <w:rtl/>
          <w:lang w:bidi="ar-LB"/>
        </w:rPr>
        <w:t>اللازم</w:t>
      </w:r>
      <w:r w:rsidR="00AF0AD7" w:rsidRPr="003B79CC">
        <w:rPr>
          <w:sz w:val="26"/>
          <w:szCs w:val="26"/>
          <w:rtl/>
          <w:lang w:bidi="ar-LB"/>
        </w:rPr>
        <w:t xml:space="preserve"> لدخول الحظر حيز النفاذ ضروري لأنه قد </w:t>
      </w:r>
      <w:r>
        <w:rPr>
          <w:sz w:val="26"/>
          <w:szCs w:val="26"/>
          <w:rtl/>
          <w:lang w:bidi="ar-LB"/>
        </w:rPr>
        <w:t>توجد</w:t>
      </w:r>
      <w:r w:rsidR="00AF0AD7" w:rsidRPr="003B79CC">
        <w:rPr>
          <w:sz w:val="26"/>
          <w:szCs w:val="26"/>
          <w:rtl/>
          <w:lang w:bidi="ar-LB"/>
        </w:rPr>
        <w:t xml:space="preserve"> شركات إضافية تصنع معدات تبريد تجارية مستقلة بخلاف الشركات السبع والعشرين المشاركة في </w:t>
      </w:r>
      <w:r>
        <w:rPr>
          <w:sz w:val="26"/>
          <w:szCs w:val="26"/>
          <w:rtl/>
          <w:lang w:bidi="ar-LB"/>
        </w:rPr>
        <w:t xml:space="preserve">خطة تنفيذ تعديل كيغالي </w:t>
      </w:r>
      <w:r w:rsidR="00AF0AD7" w:rsidRPr="003B79CC">
        <w:rPr>
          <w:sz w:val="26"/>
          <w:szCs w:val="26"/>
          <w:rtl/>
          <w:lang w:bidi="ar-LB"/>
        </w:rPr>
        <w:t xml:space="preserve">وقد تحتاج هذه الشركات إلى وقت إضافي للتخلص التدريجي من استهلاكها، وهو ما سيتحقق بدون مساعدة </w:t>
      </w:r>
      <w:r>
        <w:rPr>
          <w:sz w:val="26"/>
          <w:szCs w:val="26"/>
          <w:rtl/>
          <w:lang w:bidi="ar-LB"/>
        </w:rPr>
        <w:t xml:space="preserve"> </w:t>
      </w:r>
      <w:r w:rsidR="00AF0AD7" w:rsidRPr="003B79CC">
        <w:rPr>
          <w:sz w:val="26"/>
          <w:szCs w:val="26"/>
          <w:rtl/>
          <w:lang w:bidi="ar-LB"/>
        </w:rPr>
        <w:t xml:space="preserve">إضافية من الصندوق المتعدد الأطراف. </w:t>
      </w:r>
      <w:r w:rsidR="0005024D">
        <w:rPr>
          <w:sz w:val="26"/>
          <w:szCs w:val="26"/>
          <w:rtl/>
          <w:lang w:bidi="ar-LB"/>
        </w:rPr>
        <w:t>وسيدرج</w:t>
      </w:r>
      <w:r w:rsidR="00AF0AD7" w:rsidRPr="003B79CC">
        <w:rPr>
          <w:sz w:val="26"/>
          <w:szCs w:val="26"/>
          <w:rtl/>
          <w:lang w:bidi="ar-LB"/>
        </w:rPr>
        <w:t xml:space="preserve"> برنامج الأمم المتحدة الإنمائي </w:t>
      </w:r>
      <w:r w:rsidR="0005024D">
        <w:rPr>
          <w:sz w:val="26"/>
          <w:szCs w:val="26"/>
          <w:rtl/>
          <w:lang w:bidi="ar-LB"/>
        </w:rPr>
        <w:t>في ال</w:t>
      </w:r>
      <w:r w:rsidR="00AF0AD7" w:rsidRPr="003B79CC">
        <w:rPr>
          <w:sz w:val="26"/>
          <w:szCs w:val="26"/>
          <w:rtl/>
          <w:lang w:bidi="ar-LB"/>
        </w:rPr>
        <w:t xml:space="preserve">تقارير </w:t>
      </w:r>
      <w:r w:rsidR="0005024D">
        <w:rPr>
          <w:sz w:val="26"/>
          <w:szCs w:val="26"/>
          <w:rtl/>
          <w:lang w:bidi="ar-LB"/>
        </w:rPr>
        <w:t>المرحلية</w:t>
      </w:r>
      <w:r w:rsidR="00AF0AD7" w:rsidRPr="003B79CC">
        <w:rPr>
          <w:sz w:val="26"/>
          <w:szCs w:val="26"/>
          <w:rtl/>
          <w:lang w:bidi="ar-LB"/>
        </w:rPr>
        <w:t xml:space="preserve"> المقدمة بموجب </w:t>
      </w:r>
      <w:r w:rsidR="0005024D">
        <w:rPr>
          <w:sz w:val="26"/>
          <w:szCs w:val="26"/>
          <w:rtl/>
          <w:lang w:bidi="ar-LB"/>
        </w:rPr>
        <w:t xml:space="preserve">خطة تنفيذ تعديل كيغالي </w:t>
      </w:r>
      <w:r w:rsidR="00AF0AD7" w:rsidRPr="003B79CC">
        <w:rPr>
          <w:sz w:val="26"/>
          <w:szCs w:val="26"/>
          <w:rtl/>
          <w:lang w:bidi="ar-LB"/>
        </w:rPr>
        <w:t xml:space="preserve">أسماء واستهلاك أي من هذه </w:t>
      </w:r>
      <w:r w:rsidR="0005024D">
        <w:rPr>
          <w:sz w:val="26"/>
          <w:szCs w:val="26"/>
          <w:rtl/>
          <w:lang w:bidi="ar-LB"/>
        </w:rPr>
        <w:t>الشركات</w:t>
      </w:r>
      <w:r w:rsidR="00AF0AD7" w:rsidRPr="003B79CC">
        <w:rPr>
          <w:sz w:val="26"/>
          <w:szCs w:val="26"/>
          <w:rtl/>
          <w:lang w:bidi="ar-LB"/>
        </w:rPr>
        <w:t xml:space="preserve"> الإضافي</w:t>
      </w:r>
      <w:r w:rsidR="0005024D">
        <w:rPr>
          <w:sz w:val="26"/>
          <w:szCs w:val="26"/>
          <w:rtl/>
          <w:lang w:bidi="ar-LB"/>
        </w:rPr>
        <w:t xml:space="preserve">ة؛ وسيتم خصم هذا الاستهلاك من </w:t>
      </w:r>
      <w:r w:rsidR="00AF0AD7" w:rsidRPr="003B79CC">
        <w:rPr>
          <w:sz w:val="26"/>
          <w:szCs w:val="26"/>
          <w:rtl/>
          <w:lang w:bidi="ar-LB"/>
        </w:rPr>
        <w:t xml:space="preserve">استهلاك </w:t>
      </w:r>
      <w:r w:rsidR="0005024D">
        <w:rPr>
          <w:sz w:val="26"/>
          <w:szCs w:val="26"/>
          <w:rtl/>
          <w:lang w:bidi="ar-LB"/>
        </w:rPr>
        <w:t xml:space="preserve">البلد </w:t>
      </w:r>
      <w:r w:rsidR="00AF0AD7" w:rsidRPr="003B79CC">
        <w:rPr>
          <w:sz w:val="26"/>
          <w:szCs w:val="26"/>
          <w:rtl/>
          <w:lang w:bidi="ar-LB"/>
        </w:rPr>
        <w:t xml:space="preserve">المتبقي المؤهل للتمويل عند تقديم المرحلة الثانية من </w:t>
      </w:r>
      <w:r w:rsidR="0005024D">
        <w:rPr>
          <w:sz w:val="26"/>
          <w:szCs w:val="26"/>
          <w:rtl/>
          <w:lang w:bidi="ar-LB"/>
        </w:rPr>
        <w:t>خطة تنفيذ تعديل كيغالي</w:t>
      </w:r>
      <w:r w:rsidR="00AF0AD7" w:rsidRPr="003B79CC">
        <w:rPr>
          <w:sz w:val="26"/>
          <w:szCs w:val="26"/>
          <w:rtl/>
          <w:lang w:bidi="ar-LB"/>
        </w:rPr>
        <w:t>.</w:t>
      </w:r>
    </w:p>
    <w:p w14:paraId="58AF8C42" w14:textId="77777777" w:rsidR="00AF0AD7" w:rsidRPr="003B79CC" w:rsidRDefault="00516799" w:rsidP="005916F8">
      <w:pPr>
        <w:pStyle w:val="Heading1"/>
        <w:bidi/>
        <w:rPr>
          <w:sz w:val="26"/>
          <w:szCs w:val="26"/>
          <w:rtl/>
          <w:lang w:bidi="ar-LB"/>
        </w:rPr>
      </w:pPr>
      <w:r>
        <w:rPr>
          <w:sz w:val="26"/>
          <w:szCs w:val="26"/>
          <w:rtl/>
          <w:lang w:bidi="ar-LB"/>
        </w:rPr>
        <w:t>ورغم أن</w:t>
      </w:r>
      <w:r w:rsidR="00AF0AD7" w:rsidRPr="003B79CC">
        <w:rPr>
          <w:sz w:val="26"/>
          <w:szCs w:val="26"/>
          <w:rtl/>
          <w:lang w:bidi="ar-LB"/>
        </w:rPr>
        <w:t xml:space="preserve"> استهلاك</w:t>
      </w:r>
      <w:r>
        <w:rPr>
          <w:sz w:val="26"/>
          <w:szCs w:val="26"/>
          <w:rtl/>
          <w:lang w:bidi="ar-LB"/>
        </w:rPr>
        <w:t xml:space="preserve"> الخليط </w:t>
      </w:r>
      <w:r>
        <w:rPr>
          <w:lang w:bidi="ar-LB"/>
        </w:rPr>
        <w:t>R-508B</w:t>
      </w:r>
      <w:r>
        <w:rPr>
          <w:sz w:val="26"/>
          <w:szCs w:val="26"/>
          <w:rtl/>
          <w:lang w:bidi="ar-LB"/>
        </w:rPr>
        <w:t xml:space="preserve"> في البل</w:t>
      </w:r>
      <w:r w:rsidR="00AF0AD7" w:rsidRPr="003B79CC">
        <w:rPr>
          <w:sz w:val="26"/>
          <w:szCs w:val="26"/>
          <w:rtl/>
          <w:lang w:bidi="ar-LB"/>
        </w:rPr>
        <w:t xml:space="preserve">د صغيرًا جدًا، فإن </w:t>
      </w:r>
      <w:r>
        <w:rPr>
          <w:sz w:val="26"/>
          <w:szCs w:val="26"/>
          <w:rtl/>
          <w:lang w:bidi="ar-LB"/>
        </w:rPr>
        <w:t>قدرة هذا الخليط على إحداث</w:t>
      </w:r>
      <w:r w:rsidR="00AF0AD7" w:rsidRPr="003B79CC">
        <w:rPr>
          <w:sz w:val="26"/>
          <w:szCs w:val="26"/>
          <w:rtl/>
          <w:lang w:bidi="ar-LB"/>
        </w:rPr>
        <w:t xml:space="preserve"> الاحترار العالمي </w:t>
      </w:r>
      <w:r>
        <w:rPr>
          <w:sz w:val="26"/>
          <w:szCs w:val="26"/>
          <w:rtl/>
          <w:lang w:bidi="ar-LB"/>
        </w:rPr>
        <w:t>عالية</w:t>
      </w:r>
      <w:r w:rsidR="00AF0AD7" w:rsidRPr="003B79CC">
        <w:rPr>
          <w:sz w:val="26"/>
          <w:szCs w:val="26"/>
          <w:rtl/>
          <w:lang w:bidi="ar-LB"/>
        </w:rPr>
        <w:t xml:space="preserve">. </w:t>
      </w:r>
      <w:r>
        <w:rPr>
          <w:sz w:val="26"/>
          <w:szCs w:val="26"/>
          <w:rtl/>
          <w:lang w:bidi="ar-LB"/>
        </w:rPr>
        <w:t>وبملاحظة</w:t>
      </w:r>
      <w:r w:rsidR="00AF0AD7" w:rsidRPr="003B79CC">
        <w:rPr>
          <w:sz w:val="26"/>
          <w:szCs w:val="26"/>
          <w:rtl/>
          <w:lang w:bidi="ar-LB"/>
        </w:rPr>
        <w:t xml:space="preserve"> أن المعدات القائمة على </w:t>
      </w:r>
      <w:r>
        <w:rPr>
          <w:sz w:val="26"/>
          <w:szCs w:val="26"/>
          <w:rtl/>
          <w:lang w:bidi="ar-LB"/>
        </w:rPr>
        <w:t xml:space="preserve">الخليط </w:t>
      </w:r>
      <w:r>
        <w:rPr>
          <w:lang w:bidi="ar-LB"/>
        </w:rPr>
        <w:t>R-508B</w:t>
      </w:r>
      <w:r w:rsidRPr="003B79CC">
        <w:rPr>
          <w:sz w:val="26"/>
          <w:szCs w:val="26"/>
          <w:rtl/>
          <w:lang w:bidi="ar-LB"/>
        </w:rPr>
        <w:t xml:space="preserve"> </w:t>
      </w:r>
      <w:r>
        <w:rPr>
          <w:sz w:val="26"/>
          <w:szCs w:val="26"/>
          <w:rtl/>
          <w:lang w:bidi="ar-LB"/>
        </w:rPr>
        <w:t>الموجودة في البل</w:t>
      </w:r>
      <w:r w:rsidR="00AF0AD7" w:rsidRPr="003B79CC">
        <w:rPr>
          <w:sz w:val="26"/>
          <w:szCs w:val="26"/>
          <w:rtl/>
          <w:lang w:bidi="ar-LB"/>
        </w:rPr>
        <w:t xml:space="preserve">د </w:t>
      </w:r>
      <w:r>
        <w:rPr>
          <w:sz w:val="26"/>
          <w:szCs w:val="26"/>
          <w:rtl/>
          <w:lang w:bidi="ar-LB"/>
        </w:rPr>
        <w:t xml:space="preserve">بالفعل قد تحتاج إلى </w:t>
      </w:r>
      <w:r w:rsidR="00AF0AD7" w:rsidRPr="003B79CC">
        <w:rPr>
          <w:sz w:val="26"/>
          <w:szCs w:val="26"/>
          <w:rtl/>
          <w:lang w:bidi="ar-LB"/>
        </w:rPr>
        <w:t xml:space="preserve">استمرار </w:t>
      </w:r>
      <w:r w:rsidR="003124FD">
        <w:rPr>
          <w:sz w:val="26"/>
          <w:szCs w:val="26"/>
          <w:rtl/>
          <w:lang w:bidi="ar-LB"/>
        </w:rPr>
        <w:t xml:space="preserve">الخدمة لبعض الوقت، </w:t>
      </w:r>
      <w:r w:rsidR="00AF0AD7" w:rsidRPr="003B79CC">
        <w:rPr>
          <w:sz w:val="26"/>
          <w:szCs w:val="26"/>
          <w:rtl/>
          <w:lang w:bidi="ar-LB"/>
        </w:rPr>
        <w:t xml:space="preserve">استفسرت </w:t>
      </w:r>
      <w:r>
        <w:rPr>
          <w:sz w:val="26"/>
          <w:szCs w:val="26"/>
          <w:rtl/>
          <w:lang w:bidi="ar-LB"/>
        </w:rPr>
        <w:t xml:space="preserve">الأمانة </w:t>
      </w:r>
      <w:r w:rsidR="003124FD">
        <w:rPr>
          <w:sz w:val="26"/>
          <w:szCs w:val="26"/>
          <w:rtl/>
          <w:lang w:bidi="ar-LB"/>
        </w:rPr>
        <w:t>عما إذا كان البلد قد نظر</w:t>
      </w:r>
      <w:r w:rsidR="00AF0AD7" w:rsidRPr="003B79CC">
        <w:rPr>
          <w:sz w:val="26"/>
          <w:szCs w:val="26"/>
          <w:rtl/>
          <w:lang w:bidi="ar-LB"/>
        </w:rPr>
        <w:t xml:space="preserve"> في تنفيذ قيود (على سبيل المثال، حظر) على استيراد المعدات الجديدة القائمة على </w:t>
      </w:r>
      <w:r w:rsidR="003124FD">
        <w:rPr>
          <w:sz w:val="26"/>
          <w:szCs w:val="26"/>
          <w:rtl/>
          <w:lang w:bidi="ar-LB"/>
        </w:rPr>
        <w:t xml:space="preserve">الخليط </w:t>
      </w:r>
      <w:r w:rsidR="003124FD">
        <w:rPr>
          <w:lang w:bidi="ar-LB"/>
        </w:rPr>
        <w:t>R-508B</w:t>
      </w:r>
      <w:r w:rsidR="003124FD">
        <w:rPr>
          <w:sz w:val="26"/>
          <w:szCs w:val="26"/>
          <w:rtl/>
          <w:lang w:bidi="ar-LB"/>
        </w:rPr>
        <w:t xml:space="preserve"> </w:t>
      </w:r>
      <w:r w:rsidR="00AF0AD7" w:rsidRPr="003B79CC">
        <w:rPr>
          <w:sz w:val="26"/>
          <w:szCs w:val="26"/>
          <w:rtl/>
          <w:lang w:bidi="ar-LB"/>
        </w:rPr>
        <w:t xml:space="preserve">لتجنب إضافة المزيد إلى </w:t>
      </w:r>
      <w:r w:rsidR="003124FD">
        <w:rPr>
          <w:sz w:val="26"/>
          <w:szCs w:val="26"/>
          <w:rtl/>
          <w:lang w:bidi="ar-LB"/>
        </w:rPr>
        <w:t xml:space="preserve">كومة </w:t>
      </w:r>
      <w:r w:rsidR="00AF0AD7" w:rsidRPr="003B79CC">
        <w:rPr>
          <w:sz w:val="26"/>
          <w:szCs w:val="26"/>
          <w:rtl/>
          <w:lang w:bidi="ar-LB"/>
        </w:rPr>
        <w:t xml:space="preserve">هذه المعدات، مما قد يؤدي إلى احتياجات </w:t>
      </w:r>
      <w:r w:rsidR="003124FD">
        <w:rPr>
          <w:sz w:val="26"/>
          <w:szCs w:val="26"/>
          <w:rtl/>
          <w:lang w:bidi="ar-LB"/>
        </w:rPr>
        <w:t>خدمة</w:t>
      </w:r>
      <w:r w:rsidR="00AF0AD7" w:rsidRPr="003B79CC">
        <w:rPr>
          <w:sz w:val="26"/>
          <w:szCs w:val="26"/>
          <w:rtl/>
          <w:lang w:bidi="ar-LB"/>
        </w:rPr>
        <w:t xml:space="preserve"> إضافية في المستقبل. وبالمثل، </w:t>
      </w:r>
      <w:r w:rsidR="003124FD">
        <w:rPr>
          <w:sz w:val="26"/>
          <w:szCs w:val="26"/>
          <w:rtl/>
          <w:lang w:bidi="ar-LB"/>
        </w:rPr>
        <w:t>بملاحظة أن البلد أبلغ</w:t>
      </w:r>
      <w:r w:rsidR="00AF0AD7" w:rsidRPr="003B79CC">
        <w:rPr>
          <w:sz w:val="26"/>
          <w:szCs w:val="26"/>
          <w:rtl/>
          <w:lang w:bidi="ar-LB"/>
        </w:rPr>
        <w:t xml:space="preserve"> لأول مرة عن استيراد</w:t>
      </w:r>
      <w:r w:rsidR="005916F8">
        <w:rPr>
          <w:sz w:val="26"/>
          <w:szCs w:val="26"/>
          <w:rtl/>
          <w:lang w:bidi="ar-LB"/>
        </w:rPr>
        <w:t xml:space="preserve"> الهيدروفلوروكربون-</w:t>
      </w:r>
      <w:r w:rsidR="005916F8" w:rsidRPr="00E401EE">
        <w:rPr>
          <w:lang w:bidi="ar-LB"/>
        </w:rPr>
        <w:t>236fa</w:t>
      </w:r>
      <w:r w:rsidR="00AF0AD7" w:rsidRPr="003B79CC">
        <w:rPr>
          <w:sz w:val="26"/>
          <w:szCs w:val="26"/>
          <w:rtl/>
          <w:lang w:bidi="ar-LB"/>
        </w:rPr>
        <w:t xml:space="preserve"> في عام 2022، وأن معدات الحماية من الحرائق القائمة على</w:t>
      </w:r>
      <w:r w:rsidR="005916F8">
        <w:rPr>
          <w:sz w:val="26"/>
          <w:szCs w:val="26"/>
          <w:rtl/>
          <w:lang w:bidi="ar-LB"/>
        </w:rPr>
        <w:t xml:space="preserve"> الهيدروفلوروكربون-</w:t>
      </w:r>
      <w:r w:rsidR="005916F8" w:rsidRPr="00E401EE">
        <w:rPr>
          <w:lang w:bidi="ar-LB"/>
        </w:rPr>
        <w:t>236fa</w:t>
      </w:r>
      <w:r w:rsidR="005916F8">
        <w:rPr>
          <w:sz w:val="26"/>
          <w:szCs w:val="26"/>
          <w:rtl/>
          <w:lang w:bidi="ar-LB"/>
        </w:rPr>
        <w:t xml:space="preserve"> الحالية قد تحتاج إلى </w:t>
      </w:r>
      <w:r w:rsidR="00AF0AD7" w:rsidRPr="003B79CC">
        <w:rPr>
          <w:sz w:val="26"/>
          <w:szCs w:val="26"/>
          <w:rtl/>
          <w:lang w:bidi="ar-LB"/>
        </w:rPr>
        <w:t xml:space="preserve">استمرار الخدمة لبعض الوقت، وقد يكون من المفيد النظر في تنفيذ قيود (على سبيل المثال، حظر) على استيراد معدات الحماية من الحرائق الجديدة القائمة على </w:t>
      </w:r>
      <w:r w:rsidR="005916F8">
        <w:rPr>
          <w:sz w:val="26"/>
          <w:szCs w:val="26"/>
          <w:rtl/>
          <w:lang w:bidi="ar-LB"/>
        </w:rPr>
        <w:t>الهيدروفلوروكربون-</w:t>
      </w:r>
      <w:r w:rsidR="005916F8" w:rsidRPr="00E401EE">
        <w:rPr>
          <w:lang w:bidi="ar-LB"/>
        </w:rPr>
        <w:t>236fa</w:t>
      </w:r>
      <w:r w:rsidR="00AF0AD7" w:rsidRPr="003B79CC">
        <w:rPr>
          <w:sz w:val="26"/>
          <w:szCs w:val="26"/>
          <w:rtl/>
          <w:lang w:bidi="ar-LB"/>
        </w:rPr>
        <w:t>. وأوضح برنامج</w:t>
      </w:r>
      <w:r w:rsidR="005916F8">
        <w:rPr>
          <w:sz w:val="26"/>
          <w:szCs w:val="26"/>
          <w:rtl/>
          <w:lang w:bidi="ar-LB"/>
        </w:rPr>
        <w:t xml:space="preserve"> الأمم المتحدة الإنمائي أن البلد لم ي</w:t>
      </w:r>
      <w:r w:rsidR="00AF0AD7" w:rsidRPr="003B79CC">
        <w:rPr>
          <w:sz w:val="26"/>
          <w:szCs w:val="26"/>
          <w:rtl/>
          <w:lang w:bidi="ar-LB"/>
        </w:rPr>
        <w:t>نظر في مثل هذه القيود في إطار المرحلة الأولى من</w:t>
      </w:r>
      <w:r w:rsidR="005916F8">
        <w:rPr>
          <w:sz w:val="26"/>
          <w:szCs w:val="26"/>
          <w:rtl/>
          <w:lang w:bidi="ar-LB"/>
        </w:rPr>
        <w:t xml:space="preserve"> خطة تنفيذ تعديل كيغالي</w:t>
      </w:r>
      <w:r w:rsidR="00AF0AD7" w:rsidRPr="003B79CC">
        <w:rPr>
          <w:sz w:val="26"/>
          <w:szCs w:val="26"/>
          <w:rtl/>
          <w:lang w:bidi="ar-LB"/>
        </w:rPr>
        <w:t>.</w:t>
      </w:r>
    </w:p>
    <w:p w14:paraId="61A4AAAC" w14:textId="77777777" w:rsidR="00AF0AD7" w:rsidRPr="003B79CC" w:rsidRDefault="003E1CBE" w:rsidP="00AF0AD7">
      <w:pPr>
        <w:keepNext/>
        <w:widowControl w:val="0"/>
        <w:bidi/>
        <w:spacing w:after="240"/>
        <w:rPr>
          <w:sz w:val="26"/>
          <w:szCs w:val="26"/>
          <w:rtl/>
          <w:lang w:bidi="ar-LB"/>
        </w:rPr>
      </w:pPr>
      <w:bookmarkStart w:id="9" w:name="_Hlk126916116"/>
      <w:r>
        <w:rPr>
          <w:sz w:val="26"/>
          <w:szCs w:val="26"/>
          <w:u w:val="single"/>
          <w:rtl/>
          <w:lang w:bidi="ar-LB"/>
        </w:rPr>
        <w:t>المشكلات</w:t>
      </w:r>
      <w:r w:rsidR="00AF0AD7" w:rsidRPr="003B79CC">
        <w:rPr>
          <w:sz w:val="26"/>
          <w:szCs w:val="26"/>
          <w:u w:val="single"/>
          <w:rtl/>
          <w:lang w:bidi="ar-LB"/>
        </w:rPr>
        <w:t xml:space="preserve"> الفنية والمتعلقة بالتكلفة</w:t>
      </w:r>
      <w:r w:rsidR="00AF0AD7" w:rsidRPr="003B79CC">
        <w:rPr>
          <w:sz w:val="26"/>
          <w:szCs w:val="26"/>
          <w:rtl/>
          <w:lang w:bidi="ar-LB"/>
        </w:rPr>
        <w:t xml:space="preserve"> </w:t>
      </w:r>
    </w:p>
    <w:bookmarkEnd w:id="9"/>
    <w:p w14:paraId="05347B81" w14:textId="77777777" w:rsidR="00AF0AD7" w:rsidRPr="003B79CC" w:rsidRDefault="00AF0AD7" w:rsidP="00AF0AD7">
      <w:pPr>
        <w:bidi/>
        <w:rPr>
          <w:i/>
          <w:iCs/>
          <w:sz w:val="26"/>
          <w:szCs w:val="26"/>
          <w:rtl/>
          <w:lang w:bidi="ar-LB"/>
        </w:rPr>
      </w:pPr>
      <w:r w:rsidRPr="003B79CC">
        <w:rPr>
          <w:i/>
          <w:iCs/>
          <w:sz w:val="26"/>
          <w:szCs w:val="26"/>
          <w:rtl/>
          <w:lang w:bidi="ar-LB"/>
        </w:rPr>
        <w:t>قطاع التصنيع</w:t>
      </w:r>
    </w:p>
    <w:p w14:paraId="4972B05F" w14:textId="77777777" w:rsidR="00AF0AD7" w:rsidRPr="003B79CC" w:rsidRDefault="00AF0AD7" w:rsidP="00AF0AD7">
      <w:pPr>
        <w:rPr>
          <w:sz w:val="26"/>
          <w:szCs w:val="26"/>
          <w:rtl/>
          <w:lang w:bidi="ar-LB"/>
        </w:rPr>
      </w:pPr>
    </w:p>
    <w:p w14:paraId="4FE5024E" w14:textId="77777777" w:rsidR="00AF0AD7" w:rsidRPr="003B79CC" w:rsidRDefault="00AF0AD7" w:rsidP="00D20681">
      <w:pPr>
        <w:pStyle w:val="Heading1"/>
        <w:bidi/>
        <w:rPr>
          <w:sz w:val="26"/>
          <w:szCs w:val="26"/>
          <w:rtl/>
          <w:lang w:bidi="ar-LB"/>
        </w:rPr>
      </w:pPr>
      <w:r w:rsidRPr="003B79CC">
        <w:rPr>
          <w:sz w:val="26"/>
          <w:szCs w:val="26"/>
          <w:rtl/>
          <w:lang w:bidi="ar-LB"/>
        </w:rPr>
        <w:t xml:space="preserve">أجرى برنامج الأمم المتحدة الإنمائي والأمانة مناقشات </w:t>
      </w:r>
      <w:r w:rsidR="00091BF6">
        <w:rPr>
          <w:sz w:val="26"/>
          <w:szCs w:val="26"/>
          <w:rtl/>
          <w:lang w:bidi="ar-LB"/>
        </w:rPr>
        <w:t>مستفيضة</w:t>
      </w:r>
      <w:r w:rsidRPr="003B79CC">
        <w:rPr>
          <w:sz w:val="26"/>
          <w:szCs w:val="26"/>
          <w:rtl/>
          <w:lang w:bidi="ar-LB"/>
        </w:rPr>
        <w:t xml:space="preserve"> بشأن المعدات والمساعدة الفنية المقترحة التي سيتم تقديمها للمؤسسات السبع والعشرين، </w:t>
      </w:r>
      <w:r w:rsidR="00D20681">
        <w:rPr>
          <w:sz w:val="26"/>
          <w:szCs w:val="26"/>
          <w:rtl/>
          <w:lang w:bidi="ar-LB"/>
        </w:rPr>
        <w:t>التي</w:t>
      </w:r>
      <w:r w:rsidRPr="003B79CC">
        <w:rPr>
          <w:sz w:val="26"/>
          <w:szCs w:val="26"/>
          <w:rtl/>
          <w:lang w:bidi="ar-LB"/>
        </w:rPr>
        <w:t xml:space="preserve"> أسفر</w:t>
      </w:r>
      <w:r w:rsidR="00D20681">
        <w:rPr>
          <w:sz w:val="26"/>
          <w:szCs w:val="26"/>
          <w:rtl/>
          <w:lang w:bidi="ar-LB"/>
        </w:rPr>
        <w:t>ت</w:t>
      </w:r>
      <w:r w:rsidRPr="003B79CC">
        <w:rPr>
          <w:sz w:val="26"/>
          <w:szCs w:val="26"/>
          <w:rtl/>
          <w:lang w:bidi="ar-LB"/>
        </w:rPr>
        <w:t xml:space="preserve"> عن التعديلات المتفق عليها التالية:</w:t>
      </w:r>
    </w:p>
    <w:p w14:paraId="1F96435A" w14:textId="77777777" w:rsidR="00AF0AD7" w:rsidRPr="00B869B8" w:rsidRDefault="00AF0AD7" w:rsidP="00213244">
      <w:pPr>
        <w:pStyle w:val="Heading2"/>
        <w:bidi/>
        <w:rPr>
          <w:sz w:val="26"/>
          <w:szCs w:val="26"/>
          <w:rtl/>
          <w:lang w:bidi="ar-LB"/>
        </w:rPr>
      </w:pPr>
      <w:r w:rsidRPr="00B869B8">
        <w:rPr>
          <w:sz w:val="26"/>
          <w:szCs w:val="26"/>
          <w:rtl/>
          <w:lang w:bidi="ar-LB"/>
        </w:rPr>
        <w:t xml:space="preserve">بالنسبة </w:t>
      </w:r>
      <w:r w:rsidR="00B869B8">
        <w:rPr>
          <w:sz w:val="26"/>
          <w:szCs w:val="26"/>
          <w:rtl/>
          <w:lang w:bidi="ar-LB"/>
        </w:rPr>
        <w:t>للشركات</w:t>
      </w:r>
      <w:r w:rsidRPr="00B869B8">
        <w:rPr>
          <w:sz w:val="26"/>
          <w:szCs w:val="26"/>
          <w:rtl/>
          <w:lang w:bidi="ar-LB"/>
        </w:rPr>
        <w:t xml:space="preserve"> التي </w:t>
      </w:r>
      <w:r w:rsidR="00B869B8">
        <w:rPr>
          <w:sz w:val="26"/>
          <w:szCs w:val="26"/>
          <w:rtl/>
          <w:lang w:bidi="ar-LB"/>
        </w:rPr>
        <w:t>تصنع</w:t>
      </w:r>
      <w:r w:rsidRPr="00B869B8">
        <w:rPr>
          <w:sz w:val="26"/>
          <w:szCs w:val="26"/>
          <w:rtl/>
          <w:lang w:bidi="ar-LB"/>
        </w:rPr>
        <w:t xml:space="preserve"> باستخدام </w:t>
      </w:r>
      <w:r w:rsidR="00B869B8">
        <w:rPr>
          <w:sz w:val="26"/>
          <w:szCs w:val="26"/>
          <w:rtl/>
          <w:lang w:bidi="ar-LB"/>
        </w:rPr>
        <w:t>البروبان</w:t>
      </w:r>
      <w:r w:rsidRPr="00B869B8">
        <w:rPr>
          <w:sz w:val="26"/>
          <w:szCs w:val="26"/>
          <w:rtl/>
          <w:lang w:bidi="ar-LB"/>
        </w:rPr>
        <w:t xml:space="preserve"> </w:t>
      </w:r>
      <w:r w:rsidR="00B869B8" w:rsidRPr="00B869B8">
        <w:rPr>
          <w:sz w:val="26"/>
          <w:szCs w:val="26"/>
          <w:rtl/>
          <w:lang w:bidi="ar-LB"/>
        </w:rPr>
        <w:t xml:space="preserve">بالفعل </w:t>
      </w:r>
      <w:r w:rsidRPr="00B869B8">
        <w:rPr>
          <w:sz w:val="26"/>
          <w:szCs w:val="26"/>
          <w:rtl/>
          <w:lang w:bidi="ar-LB"/>
        </w:rPr>
        <w:t>(أي</w:t>
      </w:r>
      <w:r w:rsidR="00B869B8">
        <w:rPr>
          <w:sz w:val="26"/>
          <w:szCs w:val="26"/>
          <w:rtl/>
          <w:lang w:bidi="ar-LB"/>
        </w:rPr>
        <w:t xml:space="preserve"> إمبريا وإندوكول وويستون ووندر) </w:t>
      </w:r>
      <w:r w:rsidRPr="00B869B8">
        <w:rPr>
          <w:sz w:val="26"/>
          <w:szCs w:val="26"/>
          <w:rtl/>
          <w:lang w:bidi="ar-LB"/>
        </w:rPr>
        <w:t>ال</w:t>
      </w:r>
      <w:r w:rsidR="00B869B8">
        <w:rPr>
          <w:sz w:val="26"/>
          <w:szCs w:val="26"/>
          <w:rtl/>
          <w:lang w:bidi="ar-LB"/>
        </w:rPr>
        <w:t>لا</w:t>
      </w:r>
      <w:r w:rsidR="00C91FDE">
        <w:rPr>
          <w:sz w:val="26"/>
          <w:szCs w:val="26"/>
          <w:rtl/>
          <w:lang w:bidi="ar-LB"/>
        </w:rPr>
        <w:t xml:space="preserve">تي طلبت </w:t>
      </w:r>
      <w:r w:rsidRPr="00B869B8">
        <w:rPr>
          <w:sz w:val="26"/>
          <w:szCs w:val="26"/>
          <w:rtl/>
          <w:lang w:bidi="ar-LB"/>
        </w:rPr>
        <w:t>تمويل</w:t>
      </w:r>
      <w:r w:rsidR="00C91FDE">
        <w:rPr>
          <w:sz w:val="26"/>
          <w:szCs w:val="26"/>
          <w:rtl/>
          <w:lang w:bidi="ar-LB"/>
        </w:rPr>
        <w:t>ا</w:t>
      </w:r>
      <w:r w:rsidRPr="00B869B8">
        <w:rPr>
          <w:sz w:val="26"/>
          <w:szCs w:val="26"/>
          <w:rtl/>
          <w:lang w:bidi="ar-LB"/>
        </w:rPr>
        <w:t xml:space="preserve"> لإجراء تدقيق السلامة </w:t>
      </w:r>
      <w:r w:rsidR="00213244">
        <w:rPr>
          <w:sz w:val="26"/>
          <w:szCs w:val="26"/>
          <w:rtl/>
          <w:lang w:bidi="ar-LB"/>
        </w:rPr>
        <w:t xml:space="preserve">وإرشادات </w:t>
      </w:r>
      <w:r w:rsidR="00213244" w:rsidRPr="006D2B92">
        <w:rPr>
          <w:sz w:val="26"/>
          <w:szCs w:val="26"/>
          <w:rtl/>
          <w:lang w:bidi="ar-LB"/>
        </w:rPr>
        <w:t xml:space="preserve">معايير العمل في الأجواء </w:t>
      </w:r>
      <w:r w:rsidR="00213244">
        <w:rPr>
          <w:sz w:val="26"/>
          <w:szCs w:val="26"/>
          <w:rtl/>
          <w:lang w:bidi="ar-LB"/>
        </w:rPr>
        <w:t>الانفجارية</w:t>
      </w:r>
      <w:r w:rsidRPr="00B869B8">
        <w:rPr>
          <w:sz w:val="26"/>
          <w:szCs w:val="26"/>
          <w:rtl/>
          <w:lang w:bidi="ar-LB"/>
        </w:rPr>
        <w:t xml:space="preserve">، </w:t>
      </w:r>
      <w:r w:rsidR="00213244" w:rsidRPr="00B869B8">
        <w:rPr>
          <w:sz w:val="26"/>
          <w:szCs w:val="26"/>
          <w:rtl/>
          <w:lang w:bidi="ar-LB"/>
        </w:rPr>
        <w:t xml:space="preserve">ستشارك </w:t>
      </w:r>
      <w:r w:rsidR="00213244">
        <w:rPr>
          <w:sz w:val="26"/>
          <w:szCs w:val="26"/>
          <w:rtl/>
          <w:lang w:bidi="ar-LB"/>
        </w:rPr>
        <w:t>هذه الشركات</w:t>
      </w:r>
      <w:r w:rsidR="00213244" w:rsidRPr="00B869B8">
        <w:rPr>
          <w:sz w:val="26"/>
          <w:szCs w:val="26"/>
          <w:rtl/>
          <w:lang w:bidi="ar-LB"/>
        </w:rPr>
        <w:t xml:space="preserve"> </w:t>
      </w:r>
      <w:r w:rsidRPr="00B869B8">
        <w:rPr>
          <w:sz w:val="26"/>
          <w:szCs w:val="26"/>
          <w:rtl/>
          <w:lang w:bidi="ar-LB"/>
        </w:rPr>
        <w:t xml:space="preserve">في تمويل تلك التدقيقات بنسبة 50 في المائة، مع </w:t>
      </w:r>
      <w:r w:rsidR="00213244">
        <w:rPr>
          <w:sz w:val="26"/>
          <w:szCs w:val="26"/>
          <w:rtl/>
          <w:lang w:bidi="ar-LB"/>
        </w:rPr>
        <w:t>العلم</w:t>
      </w:r>
      <w:r w:rsidRPr="00B869B8">
        <w:rPr>
          <w:sz w:val="26"/>
          <w:szCs w:val="26"/>
          <w:rtl/>
          <w:lang w:bidi="ar-LB"/>
        </w:rPr>
        <w:t xml:space="preserve"> </w:t>
      </w:r>
      <w:r w:rsidR="00213244">
        <w:rPr>
          <w:sz w:val="26"/>
          <w:szCs w:val="26"/>
          <w:rtl/>
          <w:lang w:bidi="ar-LB"/>
        </w:rPr>
        <w:t>ب</w:t>
      </w:r>
      <w:r w:rsidRPr="00B869B8">
        <w:rPr>
          <w:sz w:val="26"/>
          <w:szCs w:val="26"/>
          <w:rtl/>
          <w:lang w:bidi="ar-LB"/>
        </w:rPr>
        <w:t>أن</w:t>
      </w:r>
      <w:r w:rsidR="00213244">
        <w:rPr>
          <w:sz w:val="26"/>
          <w:szCs w:val="26"/>
          <w:rtl/>
          <w:lang w:bidi="ar-LB"/>
        </w:rPr>
        <w:t>ه</w:t>
      </w:r>
      <w:r w:rsidRPr="00B869B8">
        <w:rPr>
          <w:sz w:val="26"/>
          <w:szCs w:val="26"/>
          <w:rtl/>
          <w:lang w:bidi="ar-LB"/>
        </w:rPr>
        <w:t xml:space="preserve"> كان </w:t>
      </w:r>
      <w:r w:rsidR="00213244">
        <w:rPr>
          <w:sz w:val="26"/>
          <w:szCs w:val="26"/>
          <w:rtl/>
          <w:lang w:bidi="ar-LB"/>
        </w:rPr>
        <w:t>من المفروض أن تكون الشركات قد نفذت ذلك</w:t>
      </w:r>
      <w:r w:rsidRPr="00B869B8">
        <w:rPr>
          <w:sz w:val="26"/>
          <w:szCs w:val="26"/>
          <w:rtl/>
          <w:lang w:bidi="ar-LB"/>
        </w:rPr>
        <w:t xml:space="preserve"> بالفعل؛</w:t>
      </w:r>
    </w:p>
    <w:p w14:paraId="62A2A571" w14:textId="77777777" w:rsidR="00AF0AD7" w:rsidRPr="003B79CC" w:rsidRDefault="00F121D4" w:rsidP="008C3086">
      <w:pPr>
        <w:pStyle w:val="Heading2"/>
        <w:bidi/>
        <w:rPr>
          <w:sz w:val="26"/>
          <w:szCs w:val="26"/>
          <w:rtl/>
          <w:lang w:bidi="ar-LB"/>
        </w:rPr>
      </w:pPr>
      <w:r>
        <w:rPr>
          <w:sz w:val="26"/>
          <w:szCs w:val="26"/>
          <w:rtl/>
          <w:lang w:bidi="ar-LB"/>
        </w:rPr>
        <w:t>ورغم أن شركة ويستون تصن</w:t>
      </w:r>
      <w:r w:rsidR="00AF0AD7" w:rsidRPr="003B79CC">
        <w:rPr>
          <w:sz w:val="26"/>
          <w:szCs w:val="26"/>
          <w:rtl/>
          <w:lang w:bidi="ar-LB"/>
        </w:rPr>
        <w:t>ع عدد</w:t>
      </w:r>
      <w:r>
        <w:rPr>
          <w:sz w:val="26"/>
          <w:szCs w:val="26"/>
          <w:rtl/>
          <w:lang w:bidi="ar-LB"/>
        </w:rPr>
        <w:t>ا</w:t>
      </w:r>
      <w:r w:rsidR="00AF0AD7" w:rsidRPr="003B79CC">
        <w:rPr>
          <w:sz w:val="26"/>
          <w:szCs w:val="26"/>
          <w:rtl/>
          <w:lang w:bidi="ar-LB"/>
        </w:rPr>
        <w:t xml:space="preserve"> محدود</w:t>
      </w:r>
      <w:r>
        <w:rPr>
          <w:sz w:val="26"/>
          <w:szCs w:val="26"/>
          <w:rtl/>
          <w:lang w:bidi="ar-LB"/>
        </w:rPr>
        <w:t>ا</w:t>
      </w:r>
      <w:r w:rsidR="00AF0AD7" w:rsidRPr="003B79CC">
        <w:rPr>
          <w:sz w:val="26"/>
          <w:szCs w:val="26"/>
          <w:rtl/>
          <w:lang w:bidi="ar-LB"/>
        </w:rPr>
        <w:t xml:space="preserve"> من الوحدات المستقلة باستخدام </w:t>
      </w:r>
      <w:r>
        <w:rPr>
          <w:sz w:val="26"/>
          <w:szCs w:val="26"/>
          <w:rtl/>
          <w:lang w:bidi="ar-LB"/>
        </w:rPr>
        <w:t>البروبان</w:t>
      </w:r>
      <w:r w:rsidR="00AF0AD7" w:rsidRPr="003B79CC">
        <w:rPr>
          <w:sz w:val="26"/>
          <w:szCs w:val="26"/>
          <w:rtl/>
          <w:lang w:bidi="ar-LB"/>
        </w:rPr>
        <w:t xml:space="preserve">، </w:t>
      </w:r>
      <w:r w:rsidRPr="003B79CC">
        <w:rPr>
          <w:sz w:val="26"/>
          <w:szCs w:val="26"/>
          <w:rtl/>
          <w:lang w:bidi="ar-LB"/>
        </w:rPr>
        <w:t xml:space="preserve">يهيمن </w:t>
      </w:r>
      <w:r>
        <w:rPr>
          <w:sz w:val="26"/>
          <w:szCs w:val="26"/>
          <w:rtl/>
          <w:lang w:bidi="ar-LB"/>
        </w:rPr>
        <w:t xml:space="preserve">على </w:t>
      </w:r>
      <w:r w:rsidR="00AF0AD7" w:rsidRPr="003B79CC">
        <w:rPr>
          <w:sz w:val="26"/>
          <w:szCs w:val="26"/>
          <w:rtl/>
          <w:lang w:bidi="ar-LB"/>
        </w:rPr>
        <w:t xml:space="preserve">تصنيعها بشكل كبير التصنيع القائم على </w:t>
      </w:r>
      <w:r>
        <w:rPr>
          <w:sz w:val="26"/>
          <w:szCs w:val="26"/>
          <w:rtl/>
          <w:lang w:bidi="ar-LB"/>
        </w:rPr>
        <w:t>المواد الهيدروفلوروكربونية</w:t>
      </w:r>
      <w:r w:rsidR="00AF0AD7" w:rsidRPr="003B79CC">
        <w:rPr>
          <w:sz w:val="26"/>
          <w:szCs w:val="26"/>
          <w:rtl/>
          <w:lang w:bidi="ar-LB"/>
        </w:rPr>
        <w:t xml:space="preserve">. ونظرًا للتصنيع المحدود </w:t>
      </w:r>
      <w:r>
        <w:rPr>
          <w:sz w:val="26"/>
          <w:szCs w:val="26"/>
          <w:rtl/>
          <w:lang w:bidi="ar-LB"/>
        </w:rPr>
        <w:t>جدا</w:t>
      </w:r>
      <w:r w:rsidR="00AF0AD7" w:rsidRPr="003B79CC">
        <w:rPr>
          <w:sz w:val="26"/>
          <w:szCs w:val="26"/>
          <w:rtl/>
          <w:lang w:bidi="ar-LB"/>
        </w:rPr>
        <w:t xml:space="preserve"> القائم على </w:t>
      </w:r>
      <w:r>
        <w:rPr>
          <w:sz w:val="26"/>
          <w:szCs w:val="26"/>
          <w:rtl/>
          <w:lang w:bidi="ar-LB"/>
        </w:rPr>
        <w:t>البروبان</w:t>
      </w:r>
      <w:r w:rsidRPr="003B79CC">
        <w:rPr>
          <w:sz w:val="26"/>
          <w:szCs w:val="26"/>
          <w:rtl/>
          <w:lang w:bidi="ar-LB"/>
        </w:rPr>
        <w:t xml:space="preserve"> </w:t>
      </w:r>
      <w:r w:rsidR="00AF0AD7" w:rsidRPr="003B79CC">
        <w:rPr>
          <w:sz w:val="26"/>
          <w:szCs w:val="26"/>
          <w:rtl/>
          <w:lang w:bidi="ar-LB"/>
        </w:rPr>
        <w:t xml:space="preserve">الذي </w:t>
      </w:r>
      <w:r>
        <w:rPr>
          <w:sz w:val="26"/>
          <w:szCs w:val="26"/>
          <w:rtl/>
          <w:lang w:bidi="ar-LB"/>
        </w:rPr>
        <w:t>نفذ</w:t>
      </w:r>
      <w:r w:rsidR="00AF0AD7" w:rsidRPr="003B79CC">
        <w:rPr>
          <w:sz w:val="26"/>
          <w:szCs w:val="26"/>
          <w:rtl/>
          <w:lang w:bidi="ar-LB"/>
        </w:rPr>
        <w:t xml:space="preserve"> حتى الآن، شحن</w:t>
      </w:r>
      <w:r>
        <w:rPr>
          <w:sz w:val="26"/>
          <w:szCs w:val="26"/>
          <w:rtl/>
          <w:lang w:bidi="ar-LB"/>
        </w:rPr>
        <w:t>ت</w:t>
      </w:r>
      <w:r w:rsidR="00AF0AD7" w:rsidRPr="003B79CC">
        <w:rPr>
          <w:sz w:val="26"/>
          <w:szCs w:val="26"/>
          <w:rtl/>
          <w:lang w:bidi="ar-LB"/>
        </w:rPr>
        <w:t xml:space="preserve"> المعدات يدويًا (أي باستخدام أسطوانة </w:t>
      </w:r>
      <w:r>
        <w:rPr>
          <w:sz w:val="26"/>
          <w:szCs w:val="26"/>
          <w:rtl/>
          <w:lang w:bidi="ar-LB"/>
        </w:rPr>
        <w:t>وميزان</w:t>
      </w:r>
      <w:r w:rsidR="00AF0AD7" w:rsidRPr="003B79CC">
        <w:rPr>
          <w:sz w:val="26"/>
          <w:szCs w:val="26"/>
          <w:rtl/>
          <w:lang w:bidi="ar-LB"/>
        </w:rPr>
        <w:t xml:space="preserve">). وتم الاتفاق على أن الشركة بحاجة إلى </w:t>
      </w:r>
      <w:r w:rsidR="0078412A">
        <w:rPr>
          <w:sz w:val="26"/>
          <w:szCs w:val="26"/>
          <w:rtl/>
          <w:lang w:bidi="ar-LB"/>
        </w:rPr>
        <w:t>تحديث</w:t>
      </w:r>
      <w:r w:rsidR="00AF0AD7" w:rsidRPr="003B79CC">
        <w:rPr>
          <w:sz w:val="26"/>
          <w:szCs w:val="26"/>
          <w:rtl/>
          <w:lang w:bidi="ar-LB"/>
        </w:rPr>
        <w:t xml:space="preserve"> بعض معداتها وأنظمة السلامة الخاصة بها؛ وبناءً على ذلك، نظرت الأمانة في </w:t>
      </w:r>
      <w:r w:rsidR="0078412A">
        <w:rPr>
          <w:sz w:val="26"/>
          <w:szCs w:val="26"/>
          <w:rtl/>
          <w:lang w:bidi="ar-LB"/>
        </w:rPr>
        <w:t>الإضافات</w:t>
      </w:r>
      <w:r w:rsidR="00AF0AD7" w:rsidRPr="003B79CC">
        <w:rPr>
          <w:sz w:val="26"/>
          <w:szCs w:val="26"/>
          <w:rtl/>
          <w:lang w:bidi="ar-LB"/>
        </w:rPr>
        <w:t xml:space="preserve"> التالية: آلة شحن</w:t>
      </w:r>
      <w:r w:rsidR="0078412A">
        <w:rPr>
          <w:sz w:val="26"/>
          <w:szCs w:val="26"/>
          <w:rtl/>
          <w:lang w:bidi="ar-LB"/>
        </w:rPr>
        <w:t xml:space="preserve"> البروبان</w:t>
      </w:r>
      <w:r w:rsidR="00AF0AD7" w:rsidRPr="003B79CC">
        <w:rPr>
          <w:sz w:val="26"/>
          <w:szCs w:val="26"/>
          <w:rtl/>
          <w:lang w:bidi="ar-LB"/>
        </w:rPr>
        <w:t xml:space="preserve"> ومضخة تفريغ ATEX، و3 أجهزة كشف تسرب </w:t>
      </w:r>
      <w:r w:rsidR="0078412A">
        <w:rPr>
          <w:sz w:val="26"/>
          <w:szCs w:val="26"/>
          <w:rtl/>
          <w:lang w:bidi="ar-LB"/>
        </w:rPr>
        <w:t>ال</w:t>
      </w:r>
      <w:r w:rsidR="00AF0AD7" w:rsidRPr="003B79CC">
        <w:rPr>
          <w:sz w:val="26"/>
          <w:szCs w:val="26"/>
          <w:rtl/>
          <w:lang w:bidi="ar-LB"/>
        </w:rPr>
        <w:t xml:space="preserve">هيدروكربون محمولة باليد، والتهوية والسلامة، وآلة لحام بالموجات فوق الصوتية الصناعية، </w:t>
      </w:r>
      <w:r w:rsidR="0078412A">
        <w:rPr>
          <w:sz w:val="26"/>
          <w:szCs w:val="26"/>
          <w:rtl/>
          <w:lang w:bidi="ar-LB"/>
        </w:rPr>
        <w:t>وتدقيق</w:t>
      </w:r>
      <w:r w:rsidR="00AF0AD7" w:rsidRPr="003B79CC">
        <w:rPr>
          <w:sz w:val="26"/>
          <w:szCs w:val="26"/>
          <w:rtl/>
          <w:lang w:bidi="ar-LB"/>
        </w:rPr>
        <w:t xml:space="preserve"> الشحن والسلامة، مما أدى إلى تمويل متفق عليه </w:t>
      </w:r>
      <w:r w:rsidR="0078412A">
        <w:rPr>
          <w:sz w:val="26"/>
          <w:szCs w:val="26"/>
          <w:rtl/>
          <w:lang w:bidi="ar-LB"/>
        </w:rPr>
        <w:t>قدره</w:t>
      </w:r>
      <w:r w:rsidR="00AF0AD7" w:rsidRPr="003B79CC">
        <w:rPr>
          <w:sz w:val="26"/>
          <w:szCs w:val="26"/>
          <w:rtl/>
          <w:lang w:bidi="ar-LB"/>
        </w:rPr>
        <w:t xml:space="preserve"> 136</w:t>
      </w:r>
      <w:r w:rsidR="0078412A">
        <w:rPr>
          <w:sz w:val="26"/>
          <w:szCs w:val="26"/>
          <w:rtl/>
          <w:lang w:bidi="ar-LB"/>
        </w:rPr>
        <w:t>,</w:t>
      </w:r>
      <w:r w:rsidR="00AF0AD7" w:rsidRPr="003B79CC">
        <w:rPr>
          <w:sz w:val="26"/>
          <w:szCs w:val="26"/>
          <w:rtl/>
          <w:lang w:bidi="ar-LB"/>
        </w:rPr>
        <w:t xml:space="preserve">050 دولارًا أمريكيًا. بالإضافة إلى ذلك، تصنع الشركة بعض الأنظمة المستقلة </w:t>
      </w:r>
      <w:r w:rsidR="0078412A">
        <w:rPr>
          <w:sz w:val="26"/>
          <w:szCs w:val="26"/>
          <w:rtl/>
          <w:lang w:bidi="ar-LB"/>
        </w:rPr>
        <w:t>ال</w:t>
      </w:r>
      <w:r w:rsidR="00AF0AD7" w:rsidRPr="003B79CC">
        <w:rPr>
          <w:sz w:val="26"/>
          <w:szCs w:val="26"/>
          <w:rtl/>
          <w:lang w:bidi="ar-LB"/>
        </w:rPr>
        <w:t xml:space="preserve">أكبر </w:t>
      </w:r>
      <w:r w:rsidR="0078412A">
        <w:rPr>
          <w:sz w:val="26"/>
          <w:szCs w:val="26"/>
          <w:rtl/>
          <w:lang w:bidi="ar-LB"/>
        </w:rPr>
        <w:t>كثيرا</w:t>
      </w:r>
      <w:r w:rsidR="00AF0AD7" w:rsidRPr="003B79CC">
        <w:rPr>
          <w:sz w:val="26"/>
          <w:szCs w:val="26"/>
          <w:rtl/>
          <w:lang w:bidi="ar-LB"/>
        </w:rPr>
        <w:t xml:space="preserve"> من تلك التي تصنعها الشركات الأخرى، وبالتالي، ترغب في تصنيع تلك الوحدات الأكبر باستخدام ثاني أكسيد </w:t>
      </w:r>
      <w:r w:rsidR="00AF0AD7" w:rsidRPr="0078412A">
        <w:rPr>
          <w:sz w:val="26"/>
          <w:szCs w:val="26"/>
          <w:rtl/>
          <w:lang w:bidi="ar-LB"/>
        </w:rPr>
        <w:t>الكربون</w:t>
      </w:r>
      <w:r w:rsidR="00AF0AD7" w:rsidRPr="003B79CC">
        <w:rPr>
          <w:sz w:val="26"/>
          <w:szCs w:val="26"/>
          <w:rtl/>
          <w:lang w:bidi="ar-LB"/>
        </w:rPr>
        <w:t>. استثنائي</w:t>
      </w:r>
      <w:r w:rsidR="0078412A">
        <w:rPr>
          <w:sz w:val="26"/>
          <w:szCs w:val="26"/>
          <w:rtl/>
          <w:lang w:bidi="ar-LB"/>
        </w:rPr>
        <w:t>ا</w:t>
      </w:r>
      <w:r w:rsidR="00AF0AD7" w:rsidRPr="003B79CC">
        <w:rPr>
          <w:sz w:val="26"/>
          <w:szCs w:val="26"/>
          <w:rtl/>
          <w:lang w:bidi="ar-LB"/>
        </w:rPr>
        <w:t xml:space="preserve">، ودون إرساء سابقة، تم الاتفاق على تمويل إضافي </w:t>
      </w:r>
      <w:r w:rsidR="0078412A">
        <w:rPr>
          <w:sz w:val="26"/>
          <w:szCs w:val="26"/>
          <w:rtl/>
          <w:lang w:bidi="ar-LB"/>
        </w:rPr>
        <w:t>قدره</w:t>
      </w:r>
      <w:r w:rsidR="00AF0AD7" w:rsidRPr="003B79CC">
        <w:rPr>
          <w:sz w:val="26"/>
          <w:szCs w:val="26"/>
          <w:rtl/>
          <w:lang w:bidi="ar-LB"/>
        </w:rPr>
        <w:t xml:space="preserve"> 95</w:t>
      </w:r>
      <w:r w:rsidR="0078412A">
        <w:rPr>
          <w:sz w:val="26"/>
          <w:szCs w:val="26"/>
          <w:rtl/>
          <w:lang w:bidi="ar-LB"/>
        </w:rPr>
        <w:t>,</w:t>
      </w:r>
      <w:r w:rsidR="00AF0AD7" w:rsidRPr="003B79CC">
        <w:rPr>
          <w:sz w:val="26"/>
          <w:szCs w:val="26"/>
          <w:rtl/>
          <w:lang w:bidi="ar-LB"/>
        </w:rPr>
        <w:t>063 دولار</w:t>
      </w:r>
      <w:r w:rsidR="0078412A">
        <w:rPr>
          <w:sz w:val="26"/>
          <w:szCs w:val="26"/>
          <w:rtl/>
          <w:lang w:bidi="ar-LB"/>
        </w:rPr>
        <w:t>ا</w:t>
      </w:r>
      <w:r w:rsidR="00AF0AD7" w:rsidRPr="003B79CC">
        <w:rPr>
          <w:sz w:val="26"/>
          <w:szCs w:val="26"/>
          <w:rtl/>
          <w:lang w:bidi="ar-LB"/>
        </w:rPr>
        <w:t xml:space="preserve"> أمريكي</w:t>
      </w:r>
      <w:r w:rsidR="0078412A">
        <w:rPr>
          <w:sz w:val="26"/>
          <w:szCs w:val="26"/>
          <w:rtl/>
          <w:lang w:bidi="ar-LB"/>
        </w:rPr>
        <w:t>ا</w:t>
      </w:r>
      <w:r w:rsidR="00AF0AD7" w:rsidRPr="003B79CC">
        <w:rPr>
          <w:sz w:val="26"/>
          <w:szCs w:val="26"/>
          <w:rtl/>
          <w:lang w:bidi="ar-LB"/>
        </w:rPr>
        <w:t xml:space="preserve"> (بإجمالي</w:t>
      </w:r>
      <w:r w:rsidR="0078412A">
        <w:rPr>
          <w:sz w:val="26"/>
          <w:szCs w:val="26"/>
          <w:rtl/>
          <w:lang w:bidi="ar-LB"/>
        </w:rPr>
        <w:t xml:space="preserve"> قدره</w:t>
      </w:r>
      <w:r w:rsidR="00AF0AD7" w:rsidRPr="003B79CC">
        <w:rPr>
          <w:sz w:val="26"/>
          <w:szCs w:val="26"/>
          <w:rtl/>
          <w:lang w:bidi="ar-LB"/>
        </w:rPr>
        <w:t xml:space="preserve"> 231</w:t>
      </w:r>
      <w:r w:rsidR="0078412A">
        <w:rPr>
          <w:sz w:val="26"/>
          <w:szCs w:val="26"/>
          <w:rtl/>
          <w:lang w:bidi="ar-LB"/>
        </w:rPr>
        <w:t>,</w:t>
      </w:r>
      <w:r w:rsidR="00AF0AD7" w:rsidRPr="003B79CC">
        <w:rPr>
          <w:sz w:val="26"/>
          <w:szCs w:val="26"/>
          <w:rtl/>
          <w:lang w:bidi="ar-LB"/>
        </w:rPr>
        <w:t>113 دولار</w:t>
      </w:r>
      <w:r w:rsidR="0078412A">
        <w:rPr>
          <w:sz w:val="26"/>
          <w:szCs w:val="26"/>
          <w:rtl/>
          <w:lang w:bidi="ar-LB"/>
        </w:rPr>
        <w:t>ا</w:t>
      </w:r>
      <w:r w:rsidR="00AF0AD7" w:rsidRPr="003B79CC">
        <w:rPr>
          <w:sz w:val="26"/>
          <w:szCs w:val="26"/>
          <w:rtl/>
          <w:lang w:bidi="ar-LB"/>
        </w:rPr>
        <w:t xml:space="preserve"> أمريكي</w:t>
      </w:r>
      <w:r w:rsidR="0078412A">
        <w:rPr>
          <w:sz w:val="26"/>
          <w:szCs w:val="26"/>
          <w:rtl/>
          <w:lang w:bidi="ar-LB"/>
        </w:rPr>
        <w:t>ا</w:t>
      </w:r>
      <w:r w:rsidR="00AF0AD7" w:rsidRPr="003B79CC">
        <w:rPr>
          <w:sz w:val="26"/>
          <w:szCs w:val="26"/>
          <w:rtl/>
          <w:lang w:bidi="ar-LB"/>
        </w:rPr>
        <w:t xml:space="preserve">) على أساس أن </w:t>
      </w:r>
      <w:r w:rsidR="0078412A">
        <w:rPr>
          <w:sz w:val="26"/>
          <w:szCs w:val="26"/>
          <w:rtl/>
          <w:lang w:bidi="ar-LB"/>
        </w:rPr>
        <w:t>الشركة</w:t>
      </w:r>
      <w:r w:rsidR="00AF0AD7" w:rsidRPr="003B79CC">
        <w:rPr>
          <w:sz w:val="26"/>
          <w:szCs w:val="26"/>
          <w:rtl/>
          <w:lang w:bidi="ar-LB"/>
        </w:rPr>
        <w:t xml:space="preserve"> ستتخلص تدريجياً من 5 </w:t>
      </w:r>
      <w:r w:rsidR="00AF0AD7" w:rsidRPr="003B79CC">
        <w:rPr>
          <w:sz w:val="26"/>
          <w:szCs w:val="26"/>
          <w:rtl/>
          <w:lang w:bidi="ar-LB"/>
        </w:rPr>
        <w:lastRenderedPageBreak/>
        <w:t xml:space="preserve">أطنان مترية على الأقل من </w:t>
      </w:r>
      <w:r w:rsidR="0078412A">
        <w:rPr>
          <w:sz w:val="26"/>
          <w:szCs w:val="26"/>
          <w:rtl/>
          <w:lang w:bidi="ar-LB"/>
        </w:rPr>
        <w:t>المواد</w:t>
      </w:r>
      <w:r w:rsidR="00AF0AD7" w:rsidRPr="003B79CC">
        <w:rPr>
          <w:sz w:val="26"/>
          <w:szCs w:val="26"/>
          <w:rtl/>
          <w:lang w:bidi="ar-LB"/>
        </w:rPr>
        <w:t xml:space="preserve"> الهيدروفلوروكربون</w:t>
      </w:r>
      <w:r w:rsidR="0078412A">
        <w:rPr>
          <w:sz w:val="26"/>
          <w:szCs w:val="26"/>
          <w:rtl/>
          <w:lang w:bidi="ar-LB"/>
        </w:rPr>
        <w:t>ية</w:t>
      </w:r>
      <w:r w:rsidR="00AF0AD7" w:rsidRPr="003B79CC">
        <w:rPr>
          <w:sz w:val="26"/>
          <w:szCs w:val="26"/>
          <w:rtl/>
          <w:lang w:bidi="ar-LB"/>
        </w:rPr>
        <w:t xml:space="preserve"> من خلال تصنيع معدات تبريد تجارية مستقلة </w:t>
      </w:r>
      <w:r w:rsidR="0078412A">
        <w:rPr>
          <w:sz w:val="26"/>
          <w:szCs w:val="26"/>
          <w:rtl/>
          <w:lang w:bidi="ar-LB"/>
        </w:rPr>
        <w:t>قائمة</w:t>
      </w:r>
      <w:r w:rsidR="00AF0AD7" w:rsidRPr="003B79CC">
        <w:rPr>
          <w:sz w:val="26"/>
          <w:szCs w:val="26"/>
          <w:rtl/>
          <w:lang w:bidi="ar-LB"/>
        </w:rPr>
        <w:t xml:space="preserve"> على </w:t>
      </w:r>
      <w:r w:rsidR="00AF0AD7" w:rsidRPr="0078412A">
        <w:rPr>
          <w:sz w:val="26"/>
          <w:szCs w:val="26"/>
          <w:rtl/>
          <w:lang w:bidi="ar-LB"/>
        </w:rPr>
        <w:t>ثاني أكسيد الكربون</w:t>
      </w:r>
      <w:r w:rsidR="00AF0AD7" w:rsidRPr="003B79CC">
        <w:rPr>
          <w:sz w:val="26"/>
          <w:szCs w:val="26"/>
          <w:rtl/>
          <w:lang w:bidi="ar-LB"/>
        </w:rPr>
        <w:t xml:space="preserve">. </w:t>
      </w:r>
      <w:r w:rsidR="002A75F6">
        <w:rPr>
          <w:sz w:val="26"/>
          <w:szCs w:val="26"/>
          <w:rtl/>
          <w:lang w:bidi="ar-LB"/>
        </w:rPr>
        <w:t>و</w:t>
      </w:r>
      <w:r w:rsidR="00AF0AD7" w:rsidRPr="003B79CC">
        <w:rPr>
          <w:sz w:val="26"/>
          <w:szCs w:val="26"/>
          <w:rtl/>
          <w:lang w:bidi="ar-LB"/>
        </w:rPr>
        <w:t xml:space="preserve">سيقدم برنامج الأمم المتحدة الإنمائي تقريراً عن كمية </w:t>
      </w:r>
      <w:r w:rsidR="002A75F6">
        <w:rPr>
          <w:sz w:val="26"/>
          <w:szCs w:val="26"/>
          <w:rtl/>
          <w:lang w:bidi="ar-LB"/>
        </w:rPr>
        <w:t>المواد</w:t>
      </w:r>
      <w:r w:rsidR="00AF0AD7" w:rsidRPr="003B79CC">
        <w:rPr>
          <w:sz w:val="26"/>
          <w:szCs w:val="26"/>
          <w:rtl/>
          <w:lang w:bidi="ar-LB"/>
        </w:rPr>
        <w:t xml:space="preserve"> الهيدروفلوروكربون</w:t>
      </w:r>
      <w:r w:rsidR="002A75F6">
        <w:rPr>
          <w:sz w:val="26"/>
          <w:szCs w:val="26"/>
          <w:rtl/>
          <w:lang w:bidi="ar-LB"/>
        </w:rPr>
        <w:t>ية</w:t>
      </w:r>
      <w:r w:rsidR="00AF0AD7" w:rsidRPr="003B79CC">
        <w:rPr>
          <w:sz w:val="26"/>
          <w:szCs w:val="26"/>
          <w:rtl/>
          <w:lang w:bidi="ar-LB"/>
        </w:rPr>
        <w:t xml:space="preserve"> التي </w:t>
      </w:r>
      <w:r w:rsidR="002A75F6">
        <w:rPr>
          <w:sz w:val="26"/>
          <w:szCs w:val="26"/>
          <w:rtl/>
          <w:lang w:bidi="ar-LB"/>
        </w:rPr>
        <w:t>تمت إزالتها</w:t>
      </w:r>
      <w:r w:rsidR="00AF0AD7" w:rsidRPr="003B79CC">
        <w:rPr>
          <w:sz w:val="26"/>
          <w:szCs w:val="26"/>
          <w:rtl/>
          <w:lang w:bidi="ar-LB"/>
        </w:rPr>
        <w:t xml:space="preserve"> من خلال المعدات القائمة على </w:t>
      </w:r>
      <w:r w:rsidR="00AF0AD7" w:rsidRPr="002A75F6">
        <w:rPr>
          <w:sz w:val="26"/>
          <w:szCs w:val="26"/>
          <w:rtl/>
          <w:lang w:bidi="ar-LB"/>
        </w:rPr>
        <w:t>ثاني أكسيد الكربون</w:t>
      </w:r>
      <w:r w:rsidR="00AF0AD7" w:rsidRPr="003B79CC">
        <w:rPr>
          <w:sz w:val="26"/>
          <w:szCs w:val="26"/>
          <w:vertAlign w:val="subscript"/>
          <w:rtl/>
          <w:lang w:bidi="ar-LB"/>
        </w:rPr>
        <w:t xml:space="preserve"> </w:t>
      </w:r>
      <w:r w:rsidR="00AF0AD7" w:rsidRPr="003B79CC">
        <w:rPr>
          <w:sz w:val="26"/>
          <w:szCs w:val="26"/>
          <w:rtl/>
          <w:lang w:bidi="ar-LB"/>
        </w:rPr>
        <w:t xml:space="preserve">التي تصنعها </w:t>
      </w:r>
      <w:r w:rsidR="002A75F6">
        <w:rPr>
          <w:sz w:val="26"/>
          <w:szCs w:val="26"/>
          <w:rtl/>
          <w:lang w:bidi="ar-LB"/>
        </w:rPr>
        <w:t>الشركة</w:t>
      </w:r>
      <w:r w:rsidR="00AF0AD7" w:rsidRPr="003B79CC">
        <w:rPr>
          <w:sz w:val="26"/>
          <w:szCs w:val="26"/>
          <w:rtl/>
          <w:lang w:bidi="ar-LB"/>
        </w:rPr>
        <w:t xml:space="preserve"> </w:t>
      </w:r>
      <w:r w:rsidR="008C3086">
        <w:rPr>
          <w:sz w:val="26"/>
          <w:szCs w:val="26"/>
          <w:rtl/>
          <w:lang w:bidi="ar-LB"/>
        </w:rPr>
        <w:t>بعد</w:t>
      </w:r>
      <w:r w:rsidR="00AF0AD7" w:rsidRPr="003B79CC">
        <w:rPr>
          <w:sz w:val="26"/>
          <w:szCs w:val="26"/>
          <w:rtl/>
          <w:lang w:bidi="ar-LB"/>
        </w:rPr>
        <w:t xml:space="preserve"> </w:t>
      </w:r>
      <w:r w:rsidR="008C3086">
        <w:rPr>
          <w:sz w:val="26"/>
          <w:szCs w:val="26"/>
          <w:rtl/>
          <w:lang w:bidi="ar-LB"/>
        </w:rPr>
        <w:t>إنجاز</w:t>
      </w:r>
      <w:r w:rsidR="00AF0AD7" w:rsidRPr="003B79CC">
        <w:rPr>
          <w:sz w:val="26"/>
          <w:szCs w:val="26"/>
          <w:rtl/>
          <w:lang w:bidi="ar-LB"/>
        </w:rPr>
        <w:t xml:space="preserve"> المشروع. </w:t>
      </w:r>
      <w:r w:rsidR="008C3086">
        <w:rPr>
          <w:sz w:val="26"/>
          <w:szCs w:val="26"/>
          <w:rtl/>
          <w:lang w:bidi="ar-LB"/>
        </w:rPr>
        <w:t>و</w:t>
      </w:r>
      <w:r w:rsidR="00AF0AD7" w:rsidRPr="003B79CC">
        <w:rPr>
          <w:sz w:val="26"/>
          <w:szCs w:val="26"/>
          <w:rtl/>
          <w:lang w:bidi="ar-LB"/>
        </w:rPr>
        <w:t xml:space="preserve">إذا صنعت </w:t>
      </w:r>
      <w:r w:rsidR="008C3086">
        <w:rPr>
          <w:sz w:val="26"/>
          <w:szCs w:val="26"/>
          <w:rtl/>
          <w:lang w:bidi="ar-LB"/>
        </w:rPr>
        <w:t>الشركة</w:t>
      </w:r>
      <w:r w:rsidR="00AF0AD7" w:rsidRPr="003B79CC">
        <w:rPr>
          <w:sz w:val="26"/>
          <w:szCs w:val="26"/>
          <w:rtl/>
          <w:lang w:bidi="ar-LB"/>
        </w:rPr>
        <w:t xml:space="preserve"> أقل من 5 أطنان مترية، </w:t>
      </w:r>
      <w:r w:rsidR="008C3086">
        <w:rPr>
          <w:sz w:val="26"/>
          <w:szCs w:val="26"/>
          <w:rtl/>
          <w:lang w:bidi="ar-LB"/>
        </w:rPr>
        <w:t>ستعيد الشركة</w:t>
      </w:r>
      <w:r w:rsidR="00AF0AD7" w:rsidRPr="003B79CC">
        <w:rPr>
          <w:sz w:val="26"/>
          <w:szCs w:val="26"/>
          <w:rtl/>
          <w:lang w:bidi="ar-LB"/>
        </w:rPr>
        <w:t xml:space="preserve"> إلى الصندوق المتعدد الأطراف من خلال برنامج الأم</w:t>
      </w:r>
      <w:r w:rsidR="008C3086">
        <w:rPr>
          <w:sz w:val="26"/>
          <w:szCs w:val="26"/>
          <w:rtl/>
          <w:lang w:bidi="ar-LB"/>
        </w:rPr>
        <w:t xml:space="preserve">م المتحدة الإنمائي </w:t>
      </w:r>
      <w:r w:rsidR="00AF0AD7" w:rsidRPr="003B79CC">
        <w:rPr>
          <w:sz w:val="26"/>
          <w:szCs w:val="26"/>
          <w:rtl/>
          <w:lang w:bidi="ar-LB"/>
        </w:rPr>
        <w:t>19.01 دولار</w:t>
      </w:r>
      <w:r w:rsidR="008C3086">
        <w:rPr>
          <w:sz w:val="26"/>
          <w:szCs w:val="26"/>
          <w:rtl/>
          <w:lang w:bidi="ar-LB"/>
        </w:rPr>
        <w:t>ا</w:t>
      </w:r>
      <w:r w:rsidR="00AF0AD7" w:rsidRPr="003B79CC">
        <w:rPr>
          <w:sz w:val="26"/>
          <w:szCs w:val="26"/>
          <w:rtl/>
          <w:lang w:bidi="ar-LB"/>
        </w:rPr>
        <w:t xml:space="preserve"> أمريكي</w:t>
      </w:r>
      <w:r w:rsidR="008C3086">
        <w:rPr>
          <w:sz w:val="26"/>
          <w:szCs w:val="26"/>
          <w:rtl/>
          <w:lang w:bidi="ar-LB"/>
        </w:rPr>
        <w:t>ا/كغ</w:t>
      </w:r>
      <w:r w:rsidR="00AF0AD7" w:rsidRPr="003B79CC">
        <w:rPr>
          <w:sz w:val="26"/>
          <w:szCs w:val="26"/>
          <w:rtl/>
          <w:lang w:bidi="ar-LB"/>
        </w:rPr>
        <w:t xml:space="preserve">م بالإضافة </w:t>
      </w:r>
      <w:r w:rsidR="008C3086">
        <w:rPr>
          <w:sz w:val="26"/>
          <w:szCs w:val="26"/>
          <w:rtl/>
          <w:lang w:bidi="ar-LB"/>
        </w:rPr>
        <w:t>إلى تكاليف دعم الوكالة لكل كيلوغ</w:t>
      </w:r>
      <w:r w:rsidR="00AF0AD7" w:rsidRPr="003B79CC">
        <w:rPr>
          <w:sz w:val="26"/>
          <w:szCs w:val="26"/>
          <w:rtl/>
          <w:lang w:bidi="ar-LB"/>
        </w:rPr>
        <w:t xml:space="preserve">رام غير مصنع باستخدام </w:t>
      </w:r>
      <w:r w:rsidR="00AF0AD7" w:rsidRPr="008C3086">
        <w:rPr>
          <w:sz w:val="26"/>
          <w:szCs w:val="26"/>
          <w:rtl/>
          <w:lang w:bidi="ar-LB"/>
        </w:rPr>
        <w:t>ثاني أكسيد الكربون</w:t>
      </w:r>
      <w:r w:rsidR="00AF0AD7" w:rsidRPr="003B79CC">
        <w:rPr>
          <w:sz w:val="26"/>
          <w:szCs w:val="26"/>
          <w:vertAlign w:val="subscript"/>
          <w:rtl/>
          <w:lang w:bidi="ar-LB"/>
        </w:rPr>
        <w:t xml:space="preserve"> </w:t>
      </w:r>
      <w:r w:rsidR="00AF0AD7" w:rsidRPr="003B79CC">
        <w:rPr>
          <w:sz w:val="26"/>
          <w:szCs w:val="26"/>
          <w:rtl/>
          <w:lang w:bidi="ar-LB"/>
        </w:rPr>
        <w:t>؛</w:t>
      </w:r>
    </w:p>
    <w:p w14:paraId="14B1C069" w14:textId="77777777" w:rsidR="00AF0AD7" w:rsidRPr="003B79CC" w:rsidRDefault="003646BB" w:rsidP="00EE3809">
      <w:pPr>
        <w:pStyle w:val="Heading2"/>
        <w:bidi/>
        <w:rPr>
          <w:sz w:val="26"/>
          <w:szCs w:val="26"/>
          <w:rtl/>
          <w:lang w:bidi="ar-LB"/>
        </w:rPr>
      </w:pPr>
      <w:r>
        <w:rPr>
          <w:sz w:val="26"/>
          <w:szCs w:val="26"/>
          <w:rtl/>
          <w:lang w:bidi="ar-LB"/>
        </w:rPr>
        <w:t xml:space="preserve">وتم ترشيد </w:t>
      </w:r>
      <w:r w:rsidR="00AF0AD7" w:rsidRPr="003B79CC">
        <w:rPr>
          <w:sz w:val="26"/>
          <w:szCs w:val="26"/>
          <w:rtl/>
          <w:lang w:bidi="ar-LB"/>
        </w:rPr>
        <w:t xml:space="preserve">تكاليف حزمة </w:t>
      </w:r>
      <w:r>
        <w:rPr>
          <w:sz w:val="26"/>
          <w:szCs w:val="26"/>
          <w:rtl/>
          <w:lang w:bidi="ar-LB"/>
        </w:rPr>
        <w:t>ال</w:t>
      </w:r>
      <w:r w:rsidR="00AF0AD7" w:rsidRPr="003B79CC">
        <w:rPr>
          <w:sz w:val="26"/>
          <w:szCs w:val="26"/>
          <w:rtl/>
          <w:lang w:bidi="ar-LB"/>
        </w:rPr>
        <w:t xml:space="preserve">تصنيع </w:t>
      </w:r>
      <w:r>
        <w:rPr>
          <w:sz w:val="26"/>
          <w:szCs w:val="26"/>
          <w:rtl/>
          <w:lang w:bidi="ar-LB"/>
        </w:rPr>
        <w:t>ب</w:t>
      </w:r>
      <w:r w:rsidR="00AF0AD7" w:rsidRPr="003B79CC">
        <w:rPr>
          <w:sz w:val="26"/>
          <w:szCs w:val="26"/>
          <w:rtl/>
          <w:lang w:bidi="ar-LB"/>
        </w:rPr>
        <w:t>الهيدروكربونات الصغيرة ل</w:t>
      </w:r>
      <w:r>
        <w:rPr>
          <w:sz w:val="26"/>
          <w:szCs w:val="26"/>
          <w:rtl/>
          <w:lang w:bidi="ar-LB"/>
        </w:rPr>
        <w:t>ل</w:t>
      </w:r>
      <w:r w:rsidR="00AF0AD7" w:rsidRPr="003B79CC">
        <w:rPr>
          <w:sz w:val="26"/>
          <w:szCs w:val="26"/>
          <w:rtl/>
          <w:lang w:bidi="ar-LB"/>
        </w:rPr>
        <w:t>شركات</w:t>
      </w:r>
      <w:r>
        <w:rPr>
          <w:sz w:val="26"/>
          <w:szCs w:val="26"/>
          <w:rtl/>
          <w:lang w:bidi="ar-LB"/>
        </w:rPr>
        <w:t xml:space="preserve"> فارجور سوبرنورديكو وتكنوفريو</w:t>
      </w:r>
      <w:r w:rsidR="00AF0AD7" w:rsidRPr="003B79CC">
        <w:rPr>
          <w:sz w:val="26"/>
          <w:szCs w:val="26"/>
          <w:rtl/>
          <w:lang w:bidi="ar-LB"/>
        </w:rPr>
        <w:t xml:space="preserve"> وكل</w:t>
      </w:r>
      <w:r>
        <w:rPr>
          <w:sz w:val="26"/>
          <w:szCs w:val="26"/>
          <w:rtl/>
          <w:lang w:bidi="ar-LB"/>
        </w:rPr>
        <w:t xml:space="preserve"> شركة</w:t>
      </w:r>
      <w:r w:rsidR="00AF0AD7" w:rsidRPr="003B79CC">
        <w:rPr>
          <w:sz w:val="26"/>
          <w:szCs w:val="26"/>
          <w:rtl/>
          <w:lang w:bidi="ar-LB"/>
        </w:rPr>
        <w:t xml:space="preserve"> من الشركات </w:t>
      </w:r>
      <w:r>
        <w:rPr>
          <w:sz w:val="26"/>
          <w:szCs w:val="26"/>
          <w:rtl/>
          <w:lang w:bidi="ar-LB"/>
        </w:rPr>
        <w:t>الأصغر</w:t>
      </w:r>
      <w:r w:rsidR="00AF0AD7" w:rsidRPr="003B79CC">
        <w:rPr>
          <w:sz w:val="26"/>
          <w:szCs w:val="26"/>
          <w:rtl/>
          <w:lang w:bidi="ar-LB"/>
        </w:rPr>
        <w:t xml:space="preserve"> العشرين </w:t>
      </w:r>
      <w:r>
        <w:rPr>
          <w:sz w:val="26"/>
          <w:szCs w:val="26"/>
          <w:rtl/>
          <w:lang w:bidi="ar-LB"/>
        </w:rPr>
        <w:t>بناء على</w:t>
      </w:r>
      <w:r w:rsidR="00AF0AD7" w:rsidRPr="003B79CC">
        <w:rPr>
          <w:sz w:val="26"/>
          <w:szCs w:val="26"/>
          <w:rtl/>
          <w:lang w:bidi="ar-LB"/>
        </w:rPr>
        <w:t xml:space="preserve"> تكلفة </w:t>
      </w:r>
      <w:r>
        <w:rPr>
          <w:sz w:val="26"/>
          <w:szCs w:val="26"/>
          <w:rtl/>
          <w:lang w:bidi="ar-LB"/>
        </w:rPr>
        <w:t>رصد</w:t>
      </w:r>
      <w:r w:rsidR="00AF0AD7" w:rsidRPr="003B79CC">
        <w:rPr>
          <w:sz w:val="26"/>
          <w:szCs w:val="26"/>
          <w:rtl/>
          <w:lang w:bidi="ar-LB"/>
        </w:rPr>
        <w:t xml:space="preserve"> الغاز ونظام التهوية و</w:t>
      </w:r>
      <w:r>
        <w:rPr>
          <w:sz w:val="26"/>
          <w:szCs w:val="26"/>
          <w:rtl/>
          <w:lang w:bidi="ar-LB"/>
        </w:rPr>
        <w:t xml:space="preserve">فصل المناطق، </w:t>
      </w:r>
      <w:r w:rsidR="00135593">
        <w:rPr>
          <w:sz w:val="26"/>
          <w:szCs w:val="26"/>
          <w:rtl/>
          <w:lang w:bidi="ar-LB"/>
        </w:rPr>
        <w:t>وفقا ل</w:t>
      </w:r>
      <w:r>
        <w:rPr>
          <w:sz w:val="26"/>
          <w:szCs w:val="26"/>
          <w:rtl/>
          <w:lang w:bidi="ar-LB"/>
        </w:rPr>
        <w:t>لمشرو</w:t>
      </w:r>
      <w:r w:rsidR="00AF0AD7" w:rsidRPr="003B79CC">
        <w:rPr>
          <w:sz w:val="26"/>
          <w:szCs w:val="26"/>
          <w:rtl/>
          <w:lang w:bidi="ar-LB"/>
        </w:rPr>
        <w:t>ع</w:t>
      </w:r>
      <w:r>
        <w:rPr>
          <w:sz w:val="26"/>
          <w:szCs w:val="26"/>
          <w:rtl/>
          <w:lang w:bidi="ar-LB"/>
        </w:rPr>
        <w:t>ات</w:t>
      </w:r>
      <w:r w:rsidR="00AF0AD7" w:rsidRPr="003B79CC">
        <w:rPr>
          <w:sz w:val="26"/>
          <w:szCs w:val="26"/>
          <w:rtl/>
          <w:lang w:bidi="ar-LB"/>
        </w:rPr>
        <w:t xml:space="preserve"> السابقة؛ وإزالة مضخة التفريغ و</w:t>
      </w:r>
      <w:r w:rsidR="00135593">
        <w:rPr>
          <w:sz w:val="26"/>
          <w:szCs w:val="26"/>
          <w:rtl/>
          <w:lang w:bidi="ar-LB"/>
        </w:rPr>
        <w:t>ال</w:t>
      </w:r>
      <w:r w:rsidR="00AF0AD7" w:rsidRPr="003B79CC">
        <w:rPr>
          <w:sz w:val="26"/>
          <w:szCs w:val="26"/>
          <w:rtl/>
          <w:lang w:bidi="ar-LB"/>
        </w:rPr>
        <w:t xml:space="preserve">تنظيف </w:t>
      </w:r>
      <w:r w:rsidR="00135593">
        <w:rPr>
          <w:sz w:val="26"/>
          <w:szCs w:val="26"/>
          <w:rtl/>
          <w:lang w:bidi="ar-LB"/>
        </w:rPr>
        <w:t>ب</w:t>
      </w:r>
      <w:r w:rsidR="00EE3809">
        <w:rPr>
          <w:sz w:val="26"/>
          <w:szCs w:val="26"/>
          <w:rtl/>
          <w:lang w:bidi="ar-LB"/>
        </w:rPr>
        <w:t xml:space="preserve">النيتروجين، </w:t>
      </w:r>
      <w:r w:rsidR="00AF0AD7" w:rsidRPr="003B79CC">
        <w:rPr>
          <w:sz w:val="26"/>
          <w:szCs w:val="26"/>
          <w:rtl/>
          <w:lang w:bidi="ar-LB"/>
        </w:rPr>
        <w:t xml:space="preserve">التي يجب أن تكون موجودة بالفعل في </w:t>
      </w:r>
      <w:r w:rsidR="00EE3809">
        <w:rPr>
          <w:sz w:val="26"/>
          <w:szCs w:val="26"/>
          <w:rtl/>
          <w:lang w:bidi="ar-LB"/>
        </w:rPr>
        <w:t xml:space="preserve">خط </w:t>
      </w:r>
      <w:r w:rsidR="00AF0AD7" w:rsidRPr="003B79CC">
        <w:rPr>
          <w:sz w:val="26"/>
          <w:szCs w:val="26"/>
          <w:rtl/>
          <w:lang w:bidi="ar-LB"/>
        </w:rPr>
        <w:t>الأساس، وكاشف التسرب الثاني، و</w:t>
      </w:r>
      <w:r w:rsidR="00EE3809">
        <w:rPr>
          <w:sz w:val="26"/>
          <w:szCs w:val="26"/>
          <w:rtl/>
          <w:lang w:bidi="ar-LB"/>
        </w:rPr>
        <w:t xml:space="preserve">إجراء </w:t>
      </w:r>
      <w:r w:rsidR="00AF0AD7" w:rsidRPr="003B79CC">
        <w:rPr>
          <w:sz w:val="26"/>
          <w:szCs w:val="26"/>
          <w:rtl/>
          <w:lang w:bidi="ar-LB"/>
        </w:rPr>
        <w:t xml:space="preserve">تعديل صغير لتكاليف الشحن، مما أدى إلى تكاليف متفق عليها </w:t>
      </w:r>
      <w:r w:rsidR="00EE3809">
        <w:rPr>
          <w:sz w:val="26"/>
          <w:szCs w:val="26"/>
          <w:rtl/>
          <w:lang w:bidi="ar-LB"/>
        </w:rPr>
        <w:t>قدرها</w:t>
      </w:r>
      <w:r w:rsidR="00AF0AD7" w:rsidRPr="003B79CC">
        <w:rPr>
          <w:sz w:val="26"/>
          <w:szCs w:val="26"/>
          <w:rtl/>
          <w:lang w:bidi="ar-LB"/>
        </w:rPr>
        <w:t xml:space="preserve"> 26</w:t>
      </w:r>
      <w:r w:rsidR="00EE3809">
        <w:rPr>
          <w:sz w:val="26"/>
          <w:szCs w:val="26"/>
          <w:rtl/>
          <w:lang w:bidi="ar-LB"/>
        </w:rPr>
        <w:t>,</w:t>
      </w:r>
      <w:r w:rsidR="00AF0AD7" w:rsidRPr="003B79CC">
        <w:rPr>
          <w:sz w:val="26"/>
          <w:szCs w:val="26"/>
          <w:rtl/>
          <w:lang w:bidi="ar-LB"/>
        </w:rPr>
        <w:t>000 دولار</w:t>
      </w:r>
      <w:r w:rsidR="00EE3809">
        <w:rPr>
          <w:sz w:val="26"/>
          <w:szCs w:val="26"/>
          <w:rtl/>
          <w:lang w:bidi="ar-LB"/>
        </w:rPr>
        <w:t>ا</w:t>
      </w:r>
      <w:r w:rsidR="00AF0AD7" w:rsidRPr="003B79CC">
        <w:rPr>
          <w:sz w:val="26"/>
          <w:szCs w:val="26"/>
          <w:rtl/>
          <w:lang w:bidi="ar-LB"/>
        </w:rPr>
        <w:t xml:space="preserve"> أمريكي</w:t>
      </w:r>
      <w:r w:rsidR="00EE3809">
        <w:rPr>
          <w:sz w:val="26"/>
          <w:szCs w:val="26"/>
          <w:rtl/>
          <w:lang w:bidi="ar-LB"/>
        </w:rPr>
        <w:t xml:space="preserve">ا لكل حزمة؛ </w:t>
      </w:r>
    </w:p>
    <w:p w14:paraId="022F4641" w14:textId="77777777" w:rsidR="00AF0AD7" w:rsidRPr="003B79CC" w:rsidRDefault="00EE3809" w:rsidP="003340A1">
      <w:pPr>
        <w:pStyle w:val="Heading2"/>
        <w:bidi/>
        <w:rPr>
          <w:sz w:val="26"/>
          <w:szCs w:val="26"/>
          <w:rtl/>
          <w:lang w:bidi="ar-LB"/>
        </w:rPr>
      </w:pPr>
      <w:r>
        <w:rPr>
          <w:sz w:val="26"/>
          <w:szCs w:val="26"/>
          <w:rtl/>
          <w:lang w:bidi="ar-LB"/>
        </w:rPr>
        <w:t>و</w:t>
      </w:r>
      <w:r w:rsidR="00AF0AD7" w:rsidRPr="003B79CC">
        <w:rPr>
          <w:sz w:val="26"/>
          <w:szCs w:val="26"/>
          <w:rtl/>
          <w:lang w:bidi="ar-LB"/>
        </w:rPr>
        <w:t xml:space="preserve">أدرج </w:t>
      </w:r>
      <w:r>
        <w:rPr>
          <w:sz w:val="26"/>
          <w:szCs w:val="26"/>
          <w:rtl/>
          <w:lang w:bidi="ar-LB"/>
        </w:rPr>
        <w:t xml:space="preserve">برنامج الأمم المتحدة الإنمائي مساعدة </w:t>
      </w:r>
      <w:r w:rsidR="00AF0AD7" w:rsidRPr="003B79CC">
        <w:rPr>
          <w:sz w:val="26"/>
          <w:szCs w:val="26"/>
          <w:rtl/>
          <w:lang w:bidi="ar-LB"/>
        </w:rPr>
        <w:t xml:space="preserve">فنية </w:t>
      </w:r>
      <w:r>
        <w:rPr>
          <w:sz w:val="26"/>
          <w:szCs w:val="26"/>
          <w:rtl/>
          <w:lang w:bidi="ar-LB"/>
        </w:rPr>
        <w:t>ل</w:t>
      </w:r>
      <w:r w:rsidRPr="003B79CC">
        <w:rPr>
          <w:sz w:val="26"/>
          <w:szCs w:val="26"/>
          <w:rtl/>
          <w:lang w:bidi="ar-LB"/>
        </w:rPr>
        <w:t xml:space="preserve">إرشادات </w:t>
      </w:r>
      <w:r w:rsidR="00AF0AD7" w:rsidRPr="003B79CC">
        <w:rPr>
          <w:sz w:val="26"/>
          <w:szCs w:val="26"/>
          <w:rtl/>
          <w:lang w:bidi="ar-LB"/>
        </w:rPr>
        <w:t xml:space="preserve">المنتجات بشكل منفصل لكل </w:t>
      </w:r>
      <w:r>
        <w:rPr>
          <w:sz w:val="26"/>
          <w:szCs w:val="26"/>
          <w:rtl/>
          <w:lang w:bidi="ar-LB"/>
        </w:rPr>
        <w:t>شركة</w:t>
      </w:r>
      <w:r w:rsidR="00AF0AD7" w:rsidRPr="003B79CC">
        <w:rPr>
          <w:sz w:val="26"/>
          <w:szCs w:val="26"/>
          <w:rtl/>
          <w:lang w:bidi="ar-LB"/>
        </w:rPr>
        <w:t xml:space="preserve">. ومن أجل </w:t>
      </w:r>
      <w:r>
        <w:rPr>
          <w:sz w:val="26"/>
          <w:szCs w:val="26"/>
          <w:rtl/>
          <w:lang w:bidi="ar-LB"/>
        </w:rPr>
        <w:t>زيادة</w:t>
      </w:r>
      <w:r w:rsidR="00AF0AD7" w:rsidRPr="003B79CC">
        <w:rPr>
          <w:sz w:val="26"/>
          <w:szCs w:val="26"/>
          <w:rtl/>
          <w:lang w:bidi="ar-LB"/>
        </w:rPr>
        <w:t xml:space="preserve"> كفاءة المساعدة المقدمة</w:t>
      </w:r>
      <w:r>
        <w:rPr>
          <w:sz w:val="26"/>
          <w:szCs w:val="26"/>
          <w:rtl/>
          <w:lang w:bidi="ar-LB"/>
        </w:rPr>
        <w:t xml:space="preserve"> إلى أقصى حد ممكن</w:t>
      </w:r>
      <w:r w:rsidR="00AF0AD7" w:rsidRPr="003B79CC">
        <w:rPr>
          <w:sz w:val="26"/>
          <w:szCs w:val="26"/>
          <w:rtl/>
          <w:lang w:bidi="ar-LB"/>
        </w:rPr>
        <w:t xml:space="preserve">، تم تضمين جميع إرشادات المنتجات في برنامج </w:t>
      </w:r>
      <w:r>
        <w:rPr>
          <w:sz w:val="26"/>
          <w:szCs w:val="26"/>
          <w:rtl/>
          <w:lang w:bidi="ar-LB"/>
        </w:rPr>
        <w:t>مساعدة ا</w:t>
      </w:r>
      <w:r w:rsidR="00AF0AD7" w:rsidRPr="003B79CC">
        <w:rPr>
          <w:sz w:val="26"/>
          <w:szCs w:val="26"/>
          <w:rtl/>
          <w:lang w:bidi="ar-LB"/>
        </w:rPr>
        <w:t>نية</w:t>
      </w:r>
      <w:r w:rsidRPr="00EE3809">
        <w:rPr>
          <w:sz w:val="26"/>
          <w:szCs w:val="26"/>
          <w:rtl/>
          <w:lang w:bidi="ar-LB"/>
        </w:rPr>
        <w:t xml:space="preserve"> </w:t>
      </w:r>
      <w:r w:rsidRPr="003B79CC">
        <w:rPr>
          <w:sz w:val="26"/>
          <w:szCs w:val="26"/>
          <w:rtl/>
          <w:lang w:bidi="ar-LB"/>
        </w:rPr>
        <w:t>واحد مخصص</w:t>
      </w:r>
      <w:r w:rsidR="003340A1">
        <w:rPr>
          <w:sz w:val="26"/>
          <w:szCs w:val="26"/>
          <w:rtl/>
          <w:lang w:bidi="ar-LB"/>
        </w:rPr>
        <w:t>. سيقدم</w:t>
      </w:r>
      <w:r w:rsidR="00AF0AD7" w:rsidRPr="003B79CC">
        <w:rPr>
          <w:sz w:val="26"/>
          <w:szCs w:val="26"/>
          <w:rtl/>
          <w:lang w:bidi="ar-LB"/>
        </w:rPr>
        <w:t xml:space="preserve"> هذا البرنامج المزيد من المساعدة </w:t>
      </w:r>
      <w:r w:rsidR="003340A1">
        <w:rPr>
          <w:sz w:val="26"/>
          <w:szCs w:val="26"/>
          <w:rtl/>
          <w:lang w:bidi="ar-LB"/>
        </w:rPr>
        <w:t>للشركات</w:t>
      </w:r>
      <w:r w:rsidR="00AF0AD7" w:rsidRPr="003B79CC">
        <w:rPr>
          <w:sz w:val="26"/>
          <w:szCs w:val="26"/>
          <w:rtl/>
          <w:lang w:bidi="ar-LB"/>
        </w:rPr>
        <w:t xml:space="preserve"> </w:t>
      </w:r>
      <w:r w:rsidR="003340A1">
        <w:rPr>
          <w:sz w:val="26"/>
          <w:szCs w:val="26"/>
          <w:rtl/>
          <w:lang w:bidi="ar-LB"/>
        </w:rPr>
        <w:t>الأصغر</w:t>
      </w:r>
      <w:r w:rsidR="00AF0AD7" w:rsidRPr="003B79CC">
        <w:rPr>
          <w:sz w:val="26"/>
          <w:szCs w:val="26"/>
          <w:rtl/>
          <w:lang w:bidi="ar-LB"/>
        </w:rPr>
        <w:t xml:space="preserve"> العشرين والشركات الثلاث التي لا </w:t>
      </w:r>
      <w:r w:rsidR="003340A1">
        <w:rPr>
          <w:sz w:val="26"/>
          <w:szCs w:val="26"/>
          <w:rtl/>
          <w:lang w:bidi="ar-LB"/>
        </w:rPr>
        <w:t>تصنع</w:t>
      </w:r>
      <w:r w:rsidR="00AF0AD7" w:rsidRPr="003B79CC">
        <w:rPr>
          <w:sz w:val="26"/>
          <w:szCs w:val="26"/>
          <w:rtl/>
          <w:lang w:bidi="ar-LB"/>
        </w:rPr>
        <w:t xml:space="preserve"> باستخدام </w:t>
      </w:r>
      <w:r w:rsidR="003340A1">
        <w:rPr>
          <w:sz w:val="26"/>
          <w:szCs w:val="26"/>
          <w:rtl/>
          <w:lang w:bidi="ar-LB"/>
        </w:rPr>
        <w:t>البروبان</w:t>
      </w:r>
      <w:r w:rsidR="003340A1" w:rsidRPr="003340A1">
        <w:rPr>
          <w:sz w:val="26"/>
          <w:szCs w:val="26"/>
          <w:rtl/>
          <w:lang w:bidi="ar-LB"/>
        </w:rPr>
        <w:t xml:space="preserve"> </w:t>
      </w:r>
      <w:r w:rsidR="003340A1">
        <w:rPr>
          <w:sz w:val="26"/>
          <w:szCs w:val="26"/>
          <w:rtl/>
          <w:lang w:bidi="ar-LB"/>
        </w:rPr>
        <w:t>بالفعل</w:t>
      </w:r>
      <w:r w:rsidR="00AF0AD7" w:rsidRPr="003B79CC">
        <w:rPr>
          <w:sz w:val="26"/>
          <w:szCs w:val="26"/>
          <w:rtl/>
          <w:lang w:bidi="ar-LB"/>
        </w:rPr>
        <w:t xml:space="preserve">؛ ومع ذلك، سيتم تقديم المساعدة أيضًا </w:t>
      </w:r>
      <w:r w:rsidR="003340A1">
        <w:rPr>
          <w:sz w:val="26"/>
          <w:szCs w:val="26"/>
          <w:rtl/>
          <w:lang w:bidi="ar-LB"/>
        </w:rPr>
        <w:t>للشركات</w:t>
      </w:r>
      <w:r w:rsidR="00AF0AD7" w:rsidRPr="003B79CC">
        <w:rPr>
          <w:sz w:val="26"/>
          <w:szCs w:val="26"/>
          <w:rtl/>
          <w:lang w:bidi="ar-LB"/>
        </w:rPr>
        <w:t xml:space="preserve"> التي </w:t>
      </w:r>
      <w:r w:rsidR="003340A1">
        <w:rPr>
          <w:sz w:val="26"/>
          <w:szCs w:val="26"/>
          <w:rtl/>
          <w:lang w:bidi="ar-LB"/>
        </w:rPr>
        <w:t>تصنع</w:t>
      </w:r>
      <w:r w:rsidR="003340A1" w:rsidRPr="003B79CC">
        <w:rPr>
          <w:sz w:val="26"/>
          <w:szCs w:val="26"/>
          <w:rtl/>
          <w:lang w:bidi="ar-LB"/>
        </w:rPr>
        <w:t xml:space="preserve"> باستخدام </w:t>
      </w:r>
      <w:r w:rsidR="003340A1">
        <w:rPr>
          <w:sz w:val="26"/>
          <w:szCs w:val="26"/>
          <w:rtl/>
          <w:lang w:bidi="ar-LB"/>
        </w:rPr>
        <w:t>البروبان</w:t>
      </w:r>
      <w:r w:rsidR="003340A1" w:rsidRPr="003340A1">
        <w:rPr>
          <w:sz w:val="26"/>
          <w:szCs w:val="26"/>
          <w:rtl/>
          <w:lang w:bidi="ar-LB"/>
        </w:rPr>
        <w:t xml:space="preserve"> </w:t>
      </w:r>
      <w:r w:rsidR="003340A1">
        <w:rPr>
          <w:sz w:val="26"/>
          <w:szCs w:val="26"/>
          <w:rtl/>
          <w:lang w:bidi="ar-LB"/>
        </w:rPr>
        <w:t>بالفعل</w:t>
      </w:r>
      <w:r w:rsidR="00AF0AD7" w:rsidRPr="003B79CC">
        <w:rPr>
          <w:sz w:val="26"/>
          <w:szCs w:val="26"/>
          <w:rtl/>
          <w:lang w:bidi="ar-LB"/>
        </w:rPr>
        <w:t xml:space="preserve">، بما في ذلك </w:t>
      </w:r>
      <w:r w:rsidR="003340A1">
        <w:rPr>
          <w:sz w:val="26"/>
          <w:szCs w:val="26"/>
          <w:rtl/>
          <w:lang w:bidi="ar-LB"/>
        </w:rPr>
        <w:t>ل</w:t>
      </w:r>
      <w:r w:rsidR="00AF0AD7" w:rsidRPr="003B79CC">
        <w:rPr>
          <w:sz w:val="26"/>
          <w:szCs w:val="26"/>
          <w:rtl/>
          <w:lang w:bidi="ar-LB"/>
        </w:rPr>
        <w:t xml:space="preserve">تحسين التصميمات للمعدات </w:t>
      </w:r>
      <w:r w:rsidR="003340A1">
        <w:rPr>
          <w:sz w:val="26"/>
          <w:szCs w:val="26"/>
          <w:rtl/>
          <w:lang w:bidi="ar-LB"/>
        </w:rPr>
        <w:t>التي تحتوي</w:t>
      </w:r>
      <w:r w:rsidR="00AF0AD7" w:rsidRPr="003B79CC">
        <w:rPr>
          <w:sz w:val="26"/>
          <w:szCs w:val="26"/>
          <w:rtl/>
          <w:lang w:bidi="ar-LB"/>
        </w:rPr>
        <w:t xml:space="preserve"> </w:t>
      </w:r>
      <w:r w:rsidR="003340A1">
        <w:rPr>
          <w:sz w:val="26"/>
          <w:szCs w:val="26"/>
          <w:rtl/>
          <w:lang w:bidi="ar-LB"/>
        </w:rPr>
        <w:t xml:space="preserve">على </w:t>
      </w:r>
      <w:r w:rsidR="00AF0AD7" w:rsidRPr="003B79CC">
        <w:rPr>
          <w:sz w:val="26"/>
          <w:szCs w:val="26"/>
          <w:rtl/>
          <w:lang w:bidi="ar-LB"/>
        </w:rPr>
        <w:t xml:space="preserve">شحنات تزيد عن 150 جرامًا/دائرة، مما يؤدي إلى تكاليف متفق عليها </w:t>
      </w:r>
      <w:r w:rsidR="003340A1">
        <w:rPr>
          <w:sz w:val="26"/>
          <w:szCs w:val="26"/>
          <w:rtl/>
          <w:lang w:bidi="ar-LB"/>
        </w:rPr>
        <w:t>قدرها</w:t>
      </w:r>
      <w:r w:rsidR="00AF0AD7" w:rsidRPr="003B79CC">
        <w:rPr>
          <w:sz w:val="26"/>
          <w:szCs w:val="26"/>
          <w:rtl/>
          <w:lang w:bidi="ar-LB"/>
        </w:rPr>
        <w:t xml:space="preserve"> 238</w:t>
      </w:r>
      <w:r w:rsidR="003340A1">
        <w:rPr>
          <w:sz w:val="26"/>
          <w:szCs w:val="26"/>
          <w:rtl/>
          <w:lang w:bidi="ar-LB"/>
        </w:rPr>
        <w:t>,</w:t>
      </w:r>
      <w:r w:rsidR="00AF0AD7" w:rsidRPr="003B79CC">
        <w:rPr>
          <w:sz w:val="26"/>
          <w:szCs w:val="26"/>
          <w:rtl/>
          <w:lang w:bidi="ar-LB"/>
        </w:rPr>
        <w:t>400 دولار</w:t>
      </w:r>
      <w:r w:rsidR="003340A1">
        <w:rPr>
          <w:sz w:val="26"/>
          <w:szCs w:val="26"/>
          <w:rtl/>
          <w:lang w:bidi="ar-LB"/>
        </w:rPr>
        <w:t>ا</w:t>
      </w:r>
      <w:r w:rsidR="00AF0AD7" w:rsidRPr="003B79CC">
        <w:rPr>
          <w:sz w:val="26"/>
          <w:szCs w:val="26"/>
          <w:rtl/>
          <w:lang w:bidi="ar-LB"/>
        </w:rPr>
        <w:t xml:space="preserve"> أمريكي</w:t>
      </w:r>
      <w:r w:rsidR="003340A1">
        <w:rPr>
          <w:sz w:val="26"/>
          <w:szCs w:val="26"/>
          <w:rtl/>
          <w:lang w:bidi="ar-LB"/>
        </w:rPr>
        <w:t>ا</w:t>
      </w:r>
      <w:r w:rsidR="00AF0AD7" w:rsidRPr="003B79CC">
        <w:rPr>
          <w:sz w:val="26"/>
          <w:szCs w:val="26"/>
          <w:rtl/>
          <w:lang w:bidi="ar-LB"/>
        </w:rPr>
        <w:t xml:space="preserve"> لبرنامج المساعدة الفنية، </w:t>
      </w:r>
      <w:r w:rsidR="003340A1">
        <w:rPr>
          <w:sz w:val="26"/>
          <w:szCs w:val="26"/>
          <w:rtl/>
          <w:lang w:bidi="ar-LB"/>
        </w:rPr>
        <w:t>على النحو</w:t>
      </w:r>
      <w:r w:rsidR="00AF0AD7" w:rsidRPr="003B79CC">
        <w:rPr>
          <w:sz w:val="26"/>
          <w:szCs w:val="26"/>
          <w:rtl/>
          <w:lang w:bidi="ar-LB"/>
        </w:rPr>
        <w:t xml:space="preserve"> </w:t>
      </w:r>
      <w:r w:rsidR="003340A1">
        <w:rPr>
          <w:sz w:val="26"/>
          <w:szCs w:val="26"/>
          <w:rtl/>
          <w:lang w:bidi="ar-LB"/>
        </w:rPr>
        <w:t>الموجز</w:t>
      </w:r>
      <w:r w:rsidR="00AF0AD7" w:rsidRPr="003B79CC">
        <w:rPr>
          <w:sz w:val="26"/>
          <w:szCs w:val="26"/>
          <w:rtl/>
          <w:lang w:bidi="ar-LB"/>
        </w:rPr>
        <w:t xml:space="preserve"> في الجدول 12 أدناه.</w:t>
      </w:r>
    </w:p>
    <w:p w14:paraId="6AA6D160" w14:textId="77777777" w:rsidR="00AF0AD7" w:rsidRPr="003B79CC" w:rsidRDefault="007F10A9" w:rsidP="00AF0AD7">
      <w:pPr>
        <w:keepNext/>
        <w:bidi/>
        <w:rPr>
          <w:sz w:val="26"/>
          <w:szCs w:val="26"/>
          <w:rtl/>
          <w:lang w:bidi="ar-LB"/>
        </w:rPr>
      </w:pPr>
      <w:r>
        <w:rPr>
          <w:b/>
          <w:bCs/>
          <w:sz w:val="26"/>
          <w:szCs w:val="26"/>
          <w:rtl/>
          <w:lang w:bidi="ar-LB"/>
        </w:rPr>
        <w:t>الجدول 12-</w:t>
      </w:r>
      <w:r w:rsidR="00AF0AD7" w:rsidRPr="003B79CC">
        <w:rPr>
          <w:b/>
          <w:bCs/>
          <w:sz w:val="26"/>
          <w:szCs w:val="26"/>
          <w:rtl/>
          <w:lang w:bidi="ar-LB"/>
        </w:rPr>
        <w:t xml:space="preserve"> التكاليف المتفق عليها لقطاع التصنيع</w:t>
      </w:r>
    </w:p>
    <w:tbl>
      <w:tblPr>
        <w:bidiVisual/>
        <w:tblW w:w="9350" w:type="dxa"/>
        <w:tblLook w:val="04A0" w:firstRow="1" w:lastRow="0" w:firstColumn="1" w:lastColumn="0" w:noHBand="0" w:noVBand="1"/>
      </w:tblPr>
      <w:tblGrid>
        <w:gridCol w:w="4531"/>
        <w:gridCol w:w="1560"/>
        <w:gridCol w:w="1701"/>
        <w:gridCol w:w="1558"/>
      </w:tblGrid>
      <w:tr w:rsidR="00AF0AD7" w:rsidRPr="00E401EE" w14:paraId="5D616BA8" w14:textId="77777777" w:rsidTr="00156D57">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B3EB3" w14:textId="77777777" w:rsidR="00AF0AD7" w:rsidRPr="00E401EE" w:rsidRDefault="007F10A9" w:rsidP="00156D57">
            <w:pPr>
              <w:keepNext/>
              <w:bidi/>
              <w:jc w:val="center"/>
              <w:rPr>
                <w:b/>
                <w:bCs/>
                <w:color w:val="000000"/>
                <w:sz w:val="20"/>
                <w:rtl/>
                <w:lang w:eastAsia="en-CA" w:bidi="ar-LB"/>
              </w:rPr>
            </w:pPr>
            <w:r>
              <w:rPr>
                <w:b/>
                <w:bCs/>
                <w:color w:val="000000"/>
                <w:sz w:val="20"/>
                <w:rtl/>
                <w:lang w:eastAsia="en-CA" w:bidi="ar-LB"/>
              </w:rPr>
              <w:t>المشروع</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66115F1" w14:textId="77777777" w:rsidR="00AF0AD7" w:rsidRPr="00E401EE" w:rsidRDefault="007F10A9" w:rsidP="00156D57">
            <w:pPr>
              <w:keepNext/>
              <w:bidi/>
              <w:jc w:val="center"/>
              <w:rPr>
                <w:b/>
                <w:bCs/>
                <w:color w:val="000000"/>
                <w:sz w:val="20"/>
                <w:rtl/>
                <w:lang w:eastAsia="en-CA" w:bidi="ar-LB"/>
              </w:rPr>
            </w:pPr>
            <w:r>
              <w:rPr>
                <w:b/>
                <w:bCs/>
                <w:color w:val="000000"/>
                <w:sz w:val="20"/>
                <w:rtl/>
                <w:lang w:eastAsia="en-CA" w:bidi="ar-LB"/>
              </w:rPr>
              <w:t>طن متري</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593B23D" w14:textId="77777777" w:rsidR="00AF0AD7" w:rsidRPr="00E401EE" w:rsidRDefault="00AF0AD7" w:rsidP="00156D57">
            <w:pPr>
              <w:keepNext/>
              <w:bidi/>
              <w:jc w:val="center"/>
              <w:rPr>
                <w:b/>
                <w:bCs/>
                <w:color w:val="000000"/>
                <w:sz w:val="20"/>
                <w:rtl/>
                <w:lang w:eastAsia="en-CA" w:bidi="ar-LB"/>
              </w:rPr>
            </w:pPr>
            <w:r w:rsidRPr="00E401EE">
              <w:rPr>
                <w:b/>
                <w:bCs/>
                <w:color w:val="000000"/>
                <w:sz w:val="20"/>
                <w:rtl/>
                <w:lang w:eastAsia="en-CA" w:bidi="ar-LB"/>
              </w:rPr>
              <w:t xml:space="preserve">طن </w:t>
            </w:r>
            <w:r w:rsidR="007F10A9">
              <w:rPr>
                <w:b/>
                <w:bCs/>
                <w:color w:val="000000"/>
                <w:sz w:val="20"/>
                <w:rtl/>
                <w:lang w:eastAsia="en-CA" w:bidi="ar-LB"/>
              </w:rPr>
              <w:t xml:space="preserve">من </w:t>
            </w:r>
            <w:r w:rsidRPr="00E401EE">
              <w:rPr>
                <w:b/>
                <w:bCs/>
                <w:color w:val="000000"/>
                <w:sz w:val="20"/>
                <w:rtl/>
                <w:lang w:eastAsia="en-CA" w:bidi="ar-LB"/>
              </w:rPr>
              <w:t xml:space="preserve">مكافئ </w:t>
            </w:r>
            <w:r w:rsidRPr="007F10A9">
              <w:rPr>
                <w:b/>
                <w:bCs/>
                <w:color w:val="000000"/>
                <w:sz w:val="20"/>
                <w:rtl/>
                <w:lang w:eastAsia="en-CA" w:bidi="ar-LB"/>
              </w:rPr>
              <w:t>ثاني</w:t>
            </w:r>
            <w:r w:rsidRPr="00E401EE">
              <w:rPr>
                <w:b/>
                <w:bCs/>
                <w:color w:val="000000"/>
                <w:sz w:val="20"/>
                <w:vertAlign w:val="subscript"/>
                <w:rtl/>
                <w:lang w:eastAsia="en-CA" w:bidi="ar-LB"/>
              </w:rPr>
              <w:t xml:space="preserve"> </w:t>
            </w:r>
            <w:r w:rsidRPr="00E401EE">
              <w:rPr>
                <w:b/>
                <w:bCs/>
                <w:color w:val="000000"/>
                <w:sz w:val="20"/>
                <w:rtl/>
                <w:lang w:eastAsia="en-CA" w:bidi="ar-LB"/>
              </w:rPr>
              <w:t>أكسيد الكربون</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E29B961" w14:textId="77777777" w:rsidR="007F10A9" w:rsidRDefault="00AF0AD7" w:rsidP="00156D57">
            <w:pPr>
              <w:keepNext/>
              <w:bidi/>
              <w:jc w:val="center"/>
              <w:rPr>
                <w:b/>
                <w:bCs/>
                <w:color w:val="000000"/>
                <w:sz w:val="20"/>
                <w:rtl/>
                <w:lang w:eastAsia="en-CA" w:bidi="ar-LB"/>
              </w:rPr>
            </w:pPr>
            <w:r w:rsidRPr="00E401EE">
              <w:rPr>
                <w:b/>
                <w:bCs/>
                <w:color w:val="000000"/>
                <w:sz w:val="20"/>
                <w:rtl/>
                <w:lang w:eastAsia="en-CA" w:bidi="ar-LB"/>
              </w:rPr>
              <w:t>التكلفة</w:t>
            </w:r>
          </w:p>
          <w:p w14:paraId="51B9BBAB" w14:textId="77777777" w:rsidR="00AF0AD7" w:rsidRPr="00E401EE" w:rsidRDefault="00AF0AD7" w:rsidP="00156D57">
            <w:pPr>
              <w:keepNext/>
              <w:bidi/>
              <w:jc w:val="center"/>
              <w:rPr>
                <w:b/>
                <w:bCs/>
                <w:color w:val="000000"/>
                <w:sz w:val="20"/>
                <w:rtl/>
                <w:lang w:eastAsia="en-CA" w:bidi="ar-LB"/>
              </w:rPr>
            </w:pPr>
            <w:r w:rsidRPr="00E401EE">
              <w:rPr>
                <w:b/>
                <w:bCs/>
                <w:color w:val="000000"/>
                <w:sz w:val="20"/>
                <w:rtl/>
                <w:lang w:eastAsia="en-CA" w:bidi="ar-LB"/>
              </w:rPr>
              <w:t>(بالدولار الأمريكي)</w:t>
            </w:r>
          </w:p>
        </w:tc>
      </w:tr>
      <w:tr w:rsidR="006209AA" w:rsidRPr="00E401EE" w14:paraId="437A9B45"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7D6BF261" w14:textId="77777777" w:rsidR="006209AA" w:rsidRPr="00E401EE" w:rsidRDefault="006209AA" w:rsidP="00471B83">
            <w:pPr>
              <w:bidi/>
              <w:jc w:val="left"/>
              <w:rPr>
                <w:color w:val="000000"/>
                <w:sz w:val="20"/>
                <w:rtl/>
                <w:lang w:eastAsia="en-CA" w:bidi="ar-LB"/>
              </w:rPr>
            </w:pPr>
            <w:r w:rsidRPr="00E401EE">
              <w:rPr>
                <w:color w:val="000000"/>
                <w:sz w:val="20"/>
                <w:rtl/>
                <w:lang w:eastAsia="en-CA" w:bidi="ar-LB"/>
              </w:rPr>
              <w:t>ويستون*</w:t>
            </w:r>
          </w:p>
        </w:tc>
        <w:tc>
          <w:tcPr>
            <w:tcW w:w="1560" w:type="dxa"/>
            <w:tcBorders>
              <w:top w:val="nil"/>
              <w:left w:val="nil"/>
              <w:bottom w:val="single" w:sz="4" w:space="0" w:color="auto"/>
              <w:right w:val="single" w:sz="4" w:space="0" w:color="auto"/>
            </w:tcBorders>
            <w:shd w:val="clear" w:color="auto" w:fill="auto"/>
            <w:noWrap/>
            <w:vAlign w:val="bottom"/>
            <w:hideMark/>
          </w:tcPr>
          <w:p w14:paraId="313E7816"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58.25 </w:t>
            </w:r>
          </w:p>
        </w:tc>
        <w:tc>
          <w:tcPr>
            <w:tcW w:w="1701" w:type="dxa"/>
            <w:tcBorders>
              <w:top w:val="nil"/>
              <w:left w:val="nil"/>
              <w:bottom w:val="single" w:sz="4" w:space="0" w:color="auto"/>
              <w:right w:val="single" w:sz="4" w:space="0" w:color="auto"/>
            </w:tcBorders>
            <w:shd w:val="clear" w:color="auto" w:fill="auto"/>
            <w:noWrap/>
            <w:vAlign w:val="bottom"/>
            <w:hideMark/>
          </w:tcPr>
          <w:p w14:paraId="4491BFC8"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230,937 </w:t>
            </w:r>
          </w:p>
        </w:tc>
        <w:tc>
          <w:tcPr>
            <w:tcW w:w="1558" w:type="dxa"/>
            <w:tcBorders>
              <w:top w:val="nil"/>
              <w:left w:val="nil"/>
              <w:bottom w:val="single" w:sz="4" w:space="0" w:color="auto"/>
              <w:right w:val="single" w:sz="4" w:space="0" w:color="auto"/>
            </w:tcBorders>
            <w:shd w:val="clear" w:color="auto" w:fill="auto"/>
            <w:noWrap/>
            <w:vAlign w:val="bottom"/>
            <w:hideMark/>
          </w:tcPr>
          <w:p w14:paraId="267722B1"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231,113 </w:t>
            </w:r>
          </w:p>
        </w:tc>
      </w:tr>
      <w:tr w:rsidR="006209AA" w:rsidRPr="00E401EE" w14:paraId="1A910AE2"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1A37E08" w14:textId="77777777" w:rsidR="006209AA" w:rsidRPr="00E401EE" w:rsidRDefault="006209AA" w:rsidP="00471B83">
            <w:pPr>
              <w:bidi/>
              <w:jc w:val="left"/>
              <w:rPr>
                <w:color w:val="000000"/>
                <w:sz w:val="20"/>
                <w:rtl/>
                <w:lang w:eastAsia="en-CA" w:bidi="ar-LB"/>
              </w:rPr>
            </w:pPr>
            <w:r w:rsidRPr="00E401EE">
              <w:rPr>
                <w:color w:val="000000"/>
                <w:sz w:val="20"/>
                <w:rtl/>
                <w:lang w:eastAsia="en-CA" w:bidi="ar-LB"/>
              </w:rPr>
              <w:t>فاجور</w:t>
            </w:r>
          </w:p>
        </w:tc>
        <w:tc>
          <w:tcPr>
            <w:tcW w:w="1560" w:type="dxa"/>
            <w:tcBorders>
              <w:top w:val="nil"/>
              <w:left w:val="nil"/>
              <w:bottom w:val="single" w:sz="4" w:space="0" w:color="auto"/>
              <w:right w:val="single" w:sz="4" w:space="0" w:color="auto"/>
            </w:tcBorders>
            <w:shd w:val="clear" w:color="auto" w:fill="auto"/>
            <w:noWrap/>
            <w:vAlign w:val="bottom"/>
            <w:hideMark/>
          </w:tcPr>
          <w:p w14:paraId="0826DC31"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0.47 </w:t>
            </w:r>
          </w:p>
        </w:tc>
        <w:tc>
          <w:tcPr>
            <w:tcW w:w="1701" w:type="dxa"/>
            <w:tcBorders>
              <w:top w:val="nil"/>
              <w:left w:val="nil"/>
              <w:bottom w:val="single" w:sz="4" w:space="0" w:color="auto"/>
              <w:right w:val="single" w:sz="4" w:space="0" w:color="auto"/>
            </w:tcBorders>
            <w:shd w:val="clear" w:color="auto" w:fill="auto"/>
            <w:noWrap/>
            <w:vAlign w:val="bottom"/>
            <w:hideMark/>
          </w:tcPr>
          <w:p w14:paraId="55D9EAC3"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1,863 </w:t>
            </w:r>
          </w:p>
        </w:tc>
        <w:tc>
          <w:tcPr>
            <w:tcW w:w="1558" w:type="dxa"/>
            <w:tcBorders>
              <w:top w:val="nil"/>
              <w:left w:val="nil"/>
              <w:bottom w:val="single" w:sz="4" w:space="0" w:color="auto"/>
              <w:right w:val="single" w:sz="4" w:space="0" w:color="auto"/>
            </w:tcBorders>
            <w:shd w:val="clear" w:color="auto" w:fill="auto"/>
            <w:noWrap/>
            <w:vAlign w:val="bottom"/>
            <w:hideMark/>
          </w:tcPr>
          <w:p w14:paraId="24102610"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26,000 </w:t>
            </w:r>
          </w:p>
        </w:tc>
      </w:tr>
      <w:tr w:rsidR="006209AA" w:rsidRPr="00E401EE" w14:paraId="33669113"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95B3620" w14:textId="77777777" w:rsidR="006209AA" w:rsidRPr="00E401EE" w:rsidRDefault="006209AA" w:rsidP="00471B83">
            <w:pPr>
              <w:bidi/>
              <w:jc w:val="left"/>
              <w:rPr>
                <w:color w:val="000000"/>
                <w:sz w:val="20"/>
                <w:rtl/>
                <w:lang w:eastAsia="en-CA" w:bidi="ar-LB"/>
              </w:rPr>
            </w:pPr>
            <w:r>
              <w:rPr>
                <w:color w:val="000000"/>
                <w:sz w:val="20"/>
                <w:rtl/>
                <w:lang w:eastAsia="en-CA" w:bidi="ar-LB"/>
              </w:rPr>
              <w:t>وندر</w:t>
            </w:r>
            <w:r w:rsidRPr="00E401EE">
              <w:rPr>
                <w:color w:val="000000"/>
                <w:sz w:val="20"/>
                <w:rtl/>
                <w:lang w:eastAsia="en-CA" w:bidi="ar-LB"/>
              </w:rPr>
              <w:t>*</w:t>
            </w:r>
          </w:p>
        </w:tc>
        <w:tc>
          <w:tcPr>
            <w:tcW w:w="1560" w:type="dxa"/>
            <w:tcBorders>
              <w:top w:val="nil"/>
              <w:left w:val="nil"/>
              <w:bottom w:val="single" w:sz="4" w:space="0" w:color="auto"/>
              <w:right w:val="single" w:sz="4" w:space="0" w:color="auto"/>
            </w:tcBorders>
            <w:shd w:val="clear" w:color="auto" w:fill="auto"/>
            <w:noWrap/>
            <w:vAlign w:val="bottom"/>
            <w:hideMark/>
          </w:tcPr>
          <w:p w14:paraId="4B38420A"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0.13 </w:t>
            </w:r>
          </w:p>
        </w:tc>
        <w:tc>
          <w:tcPr>
            <w:tcW w:w="1701" w:type="dxa"/>
            <w:tcBorders>
              <w:top w:val="nil"/>
              <w:left w:val="nil"/>
              <w:bottom w:val="single" w:sz="4" w:space="0" w:color="auto"/>
              <w:right w:val="single" w:sz="4" w:space="0" w:color="auto"/>
            </w:tcBorders>
            <w:shd w:val="clear" w:color="auto" w:fill="auto"/>
            <w:noWrap/>
            <w:vAlign w:val="bottom"/>
            <w:hideMark/>
          </w:tcPr>
          <w:p w14:paraId="484A605C"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475 </w:t>
            </w:r>
          </w:p>
        </w:tc>
        <w:tc>
          <w:tcPr>
            <w:tcW w:w="1558" w:type="dxa"/>
            <w:tcBorders>
              <w:top w:val="nil"/>
              <w:left w:val="nil"/>
              <w:bottom w:val="single" w:sz="4" w:space="0" w:color="auto"/>
              <w:right w:val="single" w:sz="4" w:space="0" w:color="auto"/>
            </w:tcBorders>
            <w:shd w:val="clear" w:color="auto" w:fill="auto"/>
            <w:noWrap/>
            <w:vAlign w:val="bottom"/>
            <w:hideMark/>
          </w:tcPr>
          <w:p w14:paraId="685F8462"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4,000 </w:t>
            </w:r>
          </w:p>
        </w:tc>
      </w:tr>
      <w:tr w:rsidR="006209AA" w:rsidRPr="00E401EE" w14:paraId="458C9A5C"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0D847D8" w14:textId="77777777" w:rsidR="006209AA" w:rsidRPr="00E401EE" w:rsidRDefault="006209AA" w:rsidP="00471B83">
            <w:pPr>
              <w:bidi/>
              <w:jc w:val="left"/>
              <w:rPr>
                <w:color w:val="000000"/>
                <w:sz w:val="20"/>
                <w:rtl/>
                <w:lang w:eastAsia="en-CA" w:bidi="ar-LB"/>
              </w:rPr>
            </w:pPr>
            <w:r w:rsidRPr="00E401EE">
              <w:rPr>
                <w:color w:val="000000"/>
                <w:sz w:val="20"/>
                <w:rtl/>
                <w:lang w:eastAsia="en-CA" w:bidi="ar-LB"/>
              </w:rPr>
              <w:t>اندوكول *</w:t>
            </w:r>
          </w:p>
        </w:tc>
        <w:tc>
          <w:tcPr>
            <w:tcW w:w="1560" w:type="dxa"/>
            <w:tcBorders>
              <w:top w:val="nil"/>
              <w:left w:val="nil"/>
              <w:bottom w:val="single" w:sz="4" w:space="0" w:color="auto"/>
              <w:right w:val="single" w:sz="4" w:space="0" w:color="auto"/>
            </w:tcBorders>
            <w:shd w:val="clear" w:color="auto" w:fill="auto"/>
            <w:noWrap/>
            <w:vAlign w:val="bottom"/>
            <w:hideMark/>
          </w:tcPr>
          <w:p w14:paraId="0448D6F4"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0.73 </w:t>
            </w:r>
          </w:p>
        </w:tc>
        <w:tc>
          <w:tcPr>
            <w:tcW w:w="1701" w:type="dxa"/>
            <w:tcBorders>
              <w:top w:val="nil"/>
              <w:left w:val="nil"/>
              <w:bottom w:val="single" w:sz="4" w:space="0" w:color="auto"/>
              <w:right w:val="single" w:sz="4" w:space="0" w:color="auto"/>
            </w:tcBorders>
            <w:shd w:val="clear" w:color="auto" w:fill="auto"/>
            <w:noWrap/>
            <w:vAlign w:val="bottom"/>
            <w:hideMark/>
          </w:tcPr>
          <w:p w14:paraId="796B0BEE"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2,857 </w:t>
            </w:r>
          </w:p>
        </w:tc>
        <w:tc>
          <w:tcPr>
            <w:tcW w:w="1558" w:type="dxa"/>
            <w:tcBorders>
              <w:top w:val="nil"/>
              <w:left w:val="nil"/>
              <w:bottom w:val="single" w:sz="4" w:space="0" w:color="auto"/>
              <w:right w:val="single" w:sz="4" w:space="0" w:color="auto"/>
            </w:tcBorders>
            <w:shd w:val="clear" w:color="auto" w:fill="auto"/>
            <w:noWrap/>
            <w:vAlign w:val="bottom"/>
            <w:hideMark/>
          </w:tcPr>
          <w:p w14:paraId="1AB5A521"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6,000 </w:t>
            </w:r>
          </w:p>
        </w:tc>
      </w:tr>
      <w:tr w:rsidR="006209AA" w:rsidRPr="00E401EE" w14:paraId="2FAA3C4F"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E0A9E2E" w14:textId="77777777" w:rsidR="006209AA" w:rsidRPr="00E401EE" w:rsidRDefault="006209AA" w:rsidP="00471B83">
            <w:pPr>
              <w:bidi/>
              <w:jc w:val="left"/>
              <w:rPr>
                <w:color w:val="000000"/>
                <w:sz w:val="20"/>
                <w:rtl/>
                <w:lang w:eastAsia="en-CA" w:bidi="ar-LB"/>
              </w:rPr>
            </w:pPr>
            <w:r w:rsidRPr="00E401EE">
              <w:rPr>
                <w:color w:val="000000"/>
                <w:sz w:val="20"/>
                <w:rtl/>
                <w:lang w:eastAsia="en-CA" w:bidi="ar-LB"/>
              </w:rPr>
              <w:t>إمبيرا*</w:t>
            </w:r>
          </w:p>
        </w:tc>
        <w:tc>
          <w:tcPr>
            <w:tcW w:w="1560" w:type="dxa"/>
            <w:tcBorders>
              <w:top w:val="nil"/>
              <w:left w:val="nil"/>
              <w:bottom w:val="single" w:sz="4" w:space="0" w:color="auto"/>
              <w:right w:val="single" w:sz="4" w:space="0" w:color="auto"/>
            </w:tcBorders>
            <w:shd w:val="clear" w:color="auto" w:fill="auto"/>
            <w:noWrap/>
            <w:vAlign w:val="bottom"/>
            <w:hideMark/>
          </w:tcPr>
          <w:p w14:paraId="38630D9F"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1.21 </w:t>
            </w:r>
          </w:p>
        </w:tc>
        <w:tc>
          <w:tcPr>
            <w:tcW w:w="1701" w:type="dxa"/>
            <w:tcBorders>
              <w:top w:val="nil"/>
              <w:left w:val="nil"/>
              <w:bottom w:val="single" w:sz="4" w:space="0" w:color="auto"/>
              <w:right w:val="single" w:sz="4" w:space="0" w:color="auto"/>
            </w:tcBorders>
            <w:shd w:val="clear" w:color="auto" w:fill="auto"/>
            <w:noWrap/>
            <w:vAlign w:val="bottom"/>
            <w:hideMark/>
          </w:tcPr>
          <w:p w14:paraId="4B0E6E78"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2,349 </w:t>
            </w:r>
          </w:p>
        </w:tc>
        <w:tc>
          <w:tcPr>
            <w:tcW w:w="1558" w:type="dxa"/>
            <w:tcBorders>
              <w:top w:val="nil"/>
              <w:left w:val="nil"/>
              <w:bottom w:val="single" w:sz="4" w:space="0" w:color="auto"/>
              <w:right w:val="single" w:sz="4" w:space="0" w:color="auto"/>
            </w:tcBorders>
            <w:shd w:val="clear" w:color="auto" w:fill="auto"/>
            <w:noWrap/>
            <w:vAlign w:val="bottom"/>
            <w:hideMark/>
          </w:tcPr>
          <w:p w14:paraId="03B0C60B"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6,000 </w:t>
            </w:r>
          </w:p>
        </w:tc>
      </w:tr>
      <w:tr w:rsidR="006209AA" w:rsidRPr="00E401EE" w14:paraId="3438EAE9"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0D871E6" w14:textId="77777777" w:rsidR="006209AA" w:rsidRPr="00E401EE" w:rsidRDefault="006209AA" w:rsidP="00471B83">
            <w:pPr>
              <w:bidi/>
              <w:jc w:val="left"/>
              <w:rPr>
                <w:color w:val="000000"/>
                <w:sz w:val="20"/>
                <w:rtl/>
                <w:lang w:eastAsia="en-CA" w:bidi="ar-LB"/>
              </w:rPr>
            </w:pPr>
            <w:r w:rsidRPr="00E401EE">
              <w:rPr>
                <w:color w:val="000000"/>
                <w:sz w:val="20"/>
                <w:rtl/>
                <w:lang w:eastAsia="en-CA" w:bidi="ar-LB"/>
              </w:rPr>
              <w:t>سوبرنورديكو</w:t>
            </w:r>
          </w:p>
        </w:tc>
        <w:tc>
          <w:tcPr>
            <w:tcW w:w="1560" w:type="dxa"/>
            <w:tcBorders>
              <w:top w:val="nil"/>
              <w:left w:val="nil"/>
              <w:bottom w:val="single" w:sz="4" w:space="0" w:color="auto"/>
              <w:right w:val="single" w:sz="4" w:space="0" w:color="auto"/>
            </w:tcBorders>
            <w:shd w:val="clear" w:color="auto" w:fill="auto"/>
            <w:noWrap/>
            <w:vAlign w:val="bottom"/>
            <w:hideMark/>
          </w:tcPr>
          <w:p w14:paraId="7A965E2A"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1.04 </w:t>
            </w:r>
          </w:p>
        </w:tc>
        <w:tc>
          <w:tcPr>
            <w:tcW w:w="1701" w:type="dxa"/>
            <w:tcBorders>
              <w:top w:val="nil"/>
              <w:left w:val="nil"/>
              <w:bottom w:val="single" w:sz="4" w:space="0" w:color="auto"/>
              <w:right w:val="single" w:sz="4" w:space="0" w:color="auto"/>
            </w:tcBorders>
            <w:shd w:val="clear" w:color="auto" w:fill="auto"/>
            <w:noWrap/>
            <w:vAlign w:val="bottom"/>
            <w:hideMark/>
          </w:tcPr>
          <w:p w14:paraId="75A77AC0"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2,729 </w:t>
            </w:r>
          </w:p>
        </w:tc>
        <w:tc>
          <w:tcPr>
            <w:tcW w:w="1558" w:type="dxa"/>
            <w:tcBorders>
              <w:top w:val="nil"/>
              <w:left w:val="nil"/>
              <w:bottom w:val="single" w:sz="4" w:space="0" w:color="auto"/>
              <w:right w:val="single" w:sz="4" w:space="0" w:color="auto"/>
            </w:tcBorders>
            <w:shd w:val="clear" w:color="auto" w:fill="auto"/>
            <w:noWrap/>
            <w:vAlign w:val="bottom"/>
            <w:hideMark/>
          </w:tcPr>
          <w:p w14:paraId="351CFD94"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31,000 </w:t>
            </w:r>
          </w:p>
        </w:tc>
      </w:tr>
      <w:tr w:rsidR="006209AA" w:rsidRPr="00E401EE" w14:paraId="6CC2ABAF"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698C5D0" w14:textId="77777777" w:rsidR="006209AA" w:rsidRPr="00E401EE" w:rsidRDefault="006209AA" w:rsidP="00471B83">
            <w:pPr>
              <w:bidi/>
              <w:jc w:val="left"/>
              <w:rPr>
                <w:color w:val="000000"/>
                <w:sz w:val="20"/>
                <w:rtl/>
                <w:lang w:eastAsia="en-CA" w:bidi="ar-LB"/>
              </w:rPr>
            </w:pPr>
            <w:r w:rsidRPr="00E401EE">
              <w:rPr>
                <w:color w:val="000000"/>
                <w:sz w:val="20"/>
                <w:rtl/>
                <w:lang w:eastAsia="en-CA" w:bidi="ar-LB"/>
              </w:rPr>
              <w:t>تكنوفريو</w:t>
            </w:r>
          </w:p>
        </w:tc>
        <w:tc>
          <w:tcPr>
            <w:tcW w:w="1560" w:type="dxa"/>
            <w:tcBorders>
              <w:top w:val="nil"/>
              <w:left w:val="nil"/>
              <w:bottom w:val="single" w:sz="4" w:space="0" w:color="auto"/>
              <w:right w:val="single" w:sz="4" w:space="0" w:color="auto"/>
            </w:tcBorders>
            <w:shd w:val="clear" w:color="auto" w:fill="auto"/>
            <w:noWrap/>
            <w:vAlign w:val="bottom"/>
            <w:hideMark/>
          </w:tcPr>
          <w:p w14:paraId="2DE975E2"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1.11 </w:t>
            </w:r>
          </w:p>
        </w:tc>
        <w:tc>
          <w:tcPr>
            <w:tcW w:w="1701" w:type="dxa"/>
            <w:tcBorders>
              <w:top w:val="nil"/>
              <w:left w:val="nil"/>
              <w:bottom w:val="single" w:sz="4" w:space="0" w:color="auto"/>
              <w:right w:val="single" w:sz="4" w:space="0" w:color="auto"/>
            </w:tcBorders>
            <w:shd w:val="clear" w:color="auto" w:fill="auto"/>
            <w:noWrap/>
            <w:vAlign w:val="bottom"/>
            <w:hideMark/>
          </w:tcPr>
          <w:p w14:paraId="705C3737"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2,551 </w:t>
            </w:r>
          </w:p>
        </w:tc>
        <w:tc>
          <w:tcPr>
            <w:tcW w:w="1558" w:type="dxa"/>
            <w:tcBorders>
              <w:top w:val="nil"/>
              <w:left w:val="nil"/>
              <w:bottom w:val="single" w:sz="4" w:space="0" w:color="auto"/>
              <w:right w:val="single" w:sz="4" w:space="0" w:color="auto"/>
            </w:tcBorders>
            <w:shd w:val="clear" w:color="auto" w:fill="auto"/>
            <w:noWrap/>
            <w:vAlign w:val="bottom"/>
            <w:hideMark/>
          </w:tcPr>
          <w:p w14:paraId="1CBF2A33"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31,000 </w:t>
            </w:r>
          </w:p>
        </w:tc>
      </w:tr>
      <w:tr w:rsidR="006209AA" w:rsidRPr="00E401EE" w14:paraId="2C9EEA6D"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3414B85" w14:textId="77777777" w:rsidR="006209AA" w:rsidRPr="00E401EE" w:rsidRDefault="006209AA" w:rsidP="00AD76BF">
            <w:pPr>
              <w:bidi/>
              <w:jc w:val="left"/>
              <w:rPr>
                <w:color w:val="000000"/>
                <w:sz w:val="20"/>
                <w:rtl/>
                <w:lang w:eastAsia="en-CA" w:bidi="ar-LB"/>
              </w:rPr>
            </w:pPr>
            <w:r w:rsidRPr="00E401EE">
              <w:rPr>
                <w:color w:val="000000"/>
                <w:sz w:val="20"/>
                <w:rtl/>
                <w:lang w:eastAsia="en-CA" w:bidi="ar-LB"/>
              </w:rPr>
              <w:t xml:space="preserve">20 </w:t>
            </w:r>
            <w:r>
              <w:rPr>
                <w:color w:val="000000"/>
                <w:sz w:val="20"/>
                <w:rtl/>
                <w:lang w:eastAsia="en-CA" w:bidi="ar-LB"/>
              </w:rPr>
              <w:t>شركة أصغر</w:t>
            </w:r>
            <w:r w:rsidRPr="00E401EE">
              <w:rPr>
                <w:color w:val="000000"/>
                <w:sz w:val="20"/>
                <w:rtl/>
                <w:lang w:eastAsia="en-CA" w:bidi="ar-LB"/>
              </w:rPr>
              <w:t xml:space="preserve"> </w:t>
            </w:r>
          </w:p>
        </w:tc>
        <w:tc>
          <w:tcPr>
            <w:tcW w:w="1560" w:type="dxa"/>
            <w:tcBorders>
              <w:top w:val="nil"/>
              <w:left w:val="nil"/>
              <w:bottom w:val="single" w:sz="4" w:space="0" w:color="auto"/>
              <w:right w:val="single" w:sz="4" w:space="0" w:color="auto"/>
            </w:tcBorders>
            <w:shd w:val="clear" w:color="auto" w:fill="auto"/>
            <w:noWrap/>
            <w:vAlign w:val="bottom"/>
            <w:hideMark/>
          </w:tcPr>
          <w:p w14:paraId="7AFAD301"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19.00 </w:t>
            </w:r>
          </w:p>
        </w:tc>
        <w:tc>
          <w:tcPr>
            <w:tcW w:w="1701" w:type="dxa"/>
            <w:tcBorders>
              <w:top w:val="nil"/>
              <w:left w:val="nil"/>
              <w:bottom w:val="single" w:sz="4" w:space="0" w:color="auto"/>
              <w:right w:val="single" w:sz="4" w:space="0" w:color="auto"/>
            </w:tcBorders>
            <w:shd w:val="clear" w:color="auto" w:fill="auto"/>
            <w:noWrap/>
            <w:vAlign w:val="bottom"/>
            <w:hideMark/>
          </w:tcPr>
          <w:p w14:paraId="037DB538"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42,120 </w:t>
            </w:r>
          </w:p>
        </w:tc>
        <w:tc>
          <w:tcPr>
            <w:tcW w:w="1558" w:type="dxa"/>
            <w:tcBorders>
              <w:top w:val="nil"/>
              <w:left w:val="nil"/>
              <w:bottom w:val="single" w:sz="4" w:space="0" w:color="auto"/>
              <w:right w:val="single" w:sz="4" w:space="0" w:color="auto"/>
            </w:tcBorders>
            <w:shd w:val="clear" w:color="auto" w:fill="auto"/>
            <w:noWrap/>
            <w:vAlign w:val="bottom"/>
            <w:hideMark/>
          </w:tcPr>
          <w:p w14:paraId="089DE676" w14:textId="77777777" w:rsidR="006209AA" w:rsidRPr="00E401EE" w:rsidRDefault="006209AA" w:rsidP="00240F9D">
            <w:pPr>
              <w:jc w:val="right"/>
              <w:rPr>
                <w:color w:val="000000"/>
                <w:sz w:val="20"/>
                <w:lang w:eastAsia="en-CA" w:bidi="ar-LB"/>
              </w:rPr>
            </w:pPr>
            <w:r w:rsidRPr="00E401EE">
              <w:rPr>
                <w:color w:val="000000"/>
                <w:sz w:val="20"/>
                <w:lang w:eastAsia="en-CA" w:bidi="ar-LB"/>
              </w:rPr>
              <w:t xml:space="preserve">520,000 </w:t>
            </w:r>
          </w:p>
        </w:tc>
      </w:tr>
      <w:tr w:rsidR="00AF0AD7" w:rsidRPr="00E401EE" w14:paraId="1507ED4E" w14:textId="77777777" w:rsidTr="007F10A9">
        <w:tc>
          <w:tcPr>
            <w:tcW w:w="7792" w:type="dxa"/>
            <w:gridSpan w:val="3"/>
            <w:tcBorders>
              <w:top w:val="nil"/>
              <w:left w:val="single" w:sz="4" w:space="0" w:color="auto"/>
              <w:bottom w:val="single" w:sz="4" w:space="0" w:color="auto"/>
              <w:right w:val="single" w:sz="4" w:space="0" w:color="auto"/>
            </w:tcBorders>
            <w:shd w:val="clear" w:color="auto" w:fill="auto"/>
            <w:noWrap/>
            <w:vAlign w:val="bottom"/>
            <w:hideMark/>
          </w:tcPr>
          <w:p w14:paraId="67941BDB" w14:textId="77777777" w:rsidR="00AF0AD7" w:rsidRPr="00E401EE" w:rsidRDefault="00AF0AD7" w:rsidP="00AD76BF">
            <w:pPr>
              <w:bidi/>
              <w:jc w:val="left"/>
              <w:rPr>
                <w:i/>
                <w:iCs/>
                <w:color w:val="000000"/>
                <w:sz w:val="20"/>
                <w:rtl/>
                <w:lang w:eastAsia="en-CA" w:bidi="ar-LB"/>
              </w:rPr>
            </w:pPr>
            <w:r w:rsidRPr="00E401EE">
              <w:rPr>
                <w:i/>
                <w:iCs/>
                <w:color w:val="000000"/>
                <w:sz w:val="20"/>
                <w:rtl/>
                <w:lang w:eastAsia="en-CA" w:bidi="ar-LB"/>
              </w:rPr>
              <w:t>برنامج المساعدة الفنية المخصص، بما في ذلك تصميم المنتج</w:t>
            </w:r>
          </w:p>
        </w:tc>
        <w:tc>
          <w:tcPr>
            <w:tcW w:w="1558" w:type="dxa"/>
            <w:tcBorders>
              <w:top w:val="nil"/>
              <w:left w:val="nil"/>
              <w:bottom w:val="single" w:sz="4" w:space="0" w:color="auto"/>
              <w:right w:val="single" w:sz="4" w:space="0" w:color="auto"/>
            </w:tcBorders>
            <w:shd w:val="clear" w:color="auto" w:fill="auto"/>
            <w:noWrap/>
            <w:vAlign w:val="bottom"/>
            <w:hideMark/>
          </w:tcPr>
          <w:p w14:paraId="37FD8C9B" w14:textId="77777777" w:rsidR="00AF0AD7" w:rsidRPr="00E401EE" w:rsidRDefault="00AF0AD7" w:rsidP="00AD76BF">
            <w:pPr>
              <w:bidi/>
              <w:jc w:val="left"/>
              <w:rPr>
                <w:i/>
                <w:iCs/>
                <w:color w:val="000000"/>
                <w:sz w:val="20"/>
                <w:rtl/>
                <w:lang w:eastAsia="en-CA" w:bidi="ar-LB"/>
              </w:rPr>
            </w:pPr>
            <w:r w:rsidRPr="00E401EE">
              <w:rPr>
                <w:i/>
                <w:iCs/>
                <w:color w:val="000000"/>
                <w:sz w:val="20"/>
                <w:rtl/>
                <w:lang w:eastAsia="en-CA" w:bidi="ar-LB"/>
              </w:rPr>
              <w:t>238,400</w:t>
            </w:r>
          </w:p>
        </w:tc>
      </w:tr>
      <w:tr w:rsidR="00AF0AD7" w:rsidRPr="00E401EE" w14:paraId="38FDABA2" w14:textId="77777777" w:rsidTr="007F10A9">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C277863" w14:textId="77777777" w:rsidR="00AF0AD7" w:rsidRPr="00E401EE" w:rsidRDefault="00AF0AD7" w:rsidP="00471B83">
            <w:pPr>
              <w:bidi/>
              <w:jc w:val="left"/>
              <w:rPr>
                <w:b/>
                <w:bCs/>
                <w:color w:val="000000"/>
                <w:sz w:val="20"/>
                <w:rtl/>
                <w:lang w:eastAsia="en-CA" w:bidi="ar-LB"/>
              </w:rPr>
            </w:pPr>
            <w:r w:rsidRPr="00E401EE">
              <w:rPr>
                <w:b/>
                <w:bCs/>
                <w:color w:val="000000"/>
                <w:sz w:val="20"/>
                <w:rtl/>
                <w:lang w:eastAsia="en-CA" w:bidi="ar-LB"/>
              </w:rPr>
              <w:t>المجموع</w:t>
            </w:r>
          </w:p>
        </w:tc>
        <w:tc>
          <w:tcPr>
            <w:tcW w:w="1560" w:type="dxa"/>
            <w:tcBorders>
              <w:top w:val="nil"/>
              <w:left w:val="nil"/>
              <w:bottom w:val="single" w:sz="4" w:space="0" w:color="auto"/>
              <w:right w:val="single" w:sz="4" w:space="0" w:color="auto"/>
            </w:tcBorders>
            <w:shd w:val="clear" w:color="auto" w:fill="auto"/>
            <w:noWrap/>
            <w:vAlign w:val="bottom"/>
            <w:hideMark/>
          </w:tcPr>
          <w:p w14:paraId="414270DD" w14:textId="77777777" w:rsidR="00AF0AD7" w:rsidRPr="00E401EE" w:rsidRDefault="00AF0AD7" w:rsidP="00AD76BF">
            <w:pPr>
              <w:bidi/>
              <w:jc w:val="left"/>
              <w:rPr>
                <w:b/>
                <w:bCs/>
                <w:color w:val="000000"/>
                <w:sz w:val="20"/>
                <w:rtl/>
                <w:lang w:eastAsia="en-CA" w:bidi="ar-LB"/>
              </w:rPr>
            </w:pPr>
            <w:r w:rsidRPr="00E401EE">
              <w:rPr>
                <w:b/>
                <w:bCs/>
                <w:color w:val="000000"/>
                <w:sz w:val="20"/>
                <w:rtl/>
                <w:lang w:eastAsia="en-CA" w:bidi="ar-LB"/>
              </w:rPr>
              <w:t>81.93</w:t>
            </w:r>
          </w:p>
        </w:tc>
        <w:tc>
          <w:tcPr>
            <w:tcW w:w="1701" w:type="dxa"/>
            <w:tcBorders>
              <w:top w:val="nil"/>
              <w:left w:val="nil"/>
              <w:bottom w:val="single" w:sz="4" w:space="0" w:color="auto"/>
              <w:right w:val="single" w:sz="4" w:space="0" w:color="auto"/>
            </w:tcBorders>
            <w:shd w:val="clear" w:color="auto" w:fill="auto"/>
            <w:noWrap/>
            <w:vAlign w:val="bottom"/>
            <w:hideMark/>
          </w:tcPr>
          <w:p w14:paraId="2CF0B4B7" w14:textId="77777777" w:rsidR="00AF0AD7" w:rsidRPr="00E401EE" w:rsidRDefault="00AF0AD7" w:rsidP="00AD76BF">
            <w:pPr>
              <w:bidi/>
              <w:jc w:val="left"/>
              <w:rPr>
                <w:b/>
                <w:bCs/>
                <w:color w:val="000000"/>
                <w:sz w:val="20"/>
                <w:rtl/>
                <w:lang w:eastAsia="en-CA" w:bidi="ar-LB"/>
              </w:rPr>
            </w:pPr>
            <w:r w:rsidRPr="00E401EE">
              <w:rPr>
                <w:b/>
                <w:bCs/>
                <w:color w:val="000000"/>
                <w:sz w:val="20"/>
                <w:rtl/>
                <w:lang w:eastAsia="en-CA" w:bidi="ar-LB"/>
              </w:rPr>
              <w:t>285,880</w:t>
            </w:r>
          </w:p>
        </w:tc>
        <w:tc>
          <w:tcPr>
            <w:tcW w:w="1558" w:type="dxa"/>
            <w:tcBorders>
              <w:top w:val="nil"/>
              <w:left w:val="nil"/>
              <w:bottom w:val="single" w:sz="4" w:space="0" w:color="auto"/>
              <w:right w:val="single" w:sz="4" w:space="0" w:color="auto"/>
            </w:tcBorders>
            <w:shd w:val="clear" w:color="auto" w:fill="auto"/>
            <w:noWrap/>
            <w:vAlign w:val="bottom"/>
            <w:hideMark/>
          </w:tcPr>
          <w:p w14:paraId="29518F92" w14:textId="77777777" w:rsidR="00AF0AD7" w:rsidRPr="00E401EE" w:rsidRDefault="00AF0AD7" w:rsidP="00AD76BF">
            <w:pPr>
              <w:bidi/>
              <w:jc w:val="left"/>
              <w:rPr>
                <w:b/>
                <w:bCs/>
                <w:color w:val="000000"/>
                <w:sz w:val="20"/>
                <w:rtl/>
                <w:lang w:eastAsia="en-CA" w:bidi="ar-LB"/>
              </w:rPr>
            </w:pPr>
            <w:r w:rsidRPr="00E401EE">
              <w:rPr>
                <w:b/>
                <w:bCs/>
                <w:color w:val="000000"/>
                <w:sz w:val="20"/>
                <w:rtl/>
                <w:lang w:eastAsia="en-CA" w:bidi="ar-LB"/>
              </w:rPr>
              <w:t>1,093,513</w:t>
            </w:r>
          </w:p>
        </w:tc>
      </w:tr>
    </w:tbl>
    <w:p w14:paraId="76AE2649" w14:textId="77777777" w:rsidR="00AF0AD7" w:rsidRPr="00E401EE" w:rsidRDefault="00AF0AD7" w:rsidP="008B5124">
      <w:pPr>
        <w:bidi/>
        <w:rPr>
          <w:sz w:val="18"/>
          <w:szCs w:val="18"/>
          <w:rtl/>
          <w:lang w:bidi="ar-LB"/>
        </w:rPr>
      </w:pPr>
      <w:r w:rsidRPr="00E401EE">
        <w:rPr>
          <w:sz w:val="18"/>
          <w:szCs w:val="18"/>
          <w:rtl/>
          <w:lang w:bidi="ar-LB"/>
        </w:rPr>
        <w:t xml:space="preserve">* </w:t>
      </w:r>
      <w:r w:rsidR="008B5124">
        <w:rPr>
          <w:sz w:val="18"/>
          <w:szCs w:val="18"/>
          <w:rtl/>
          <w:lang w:bidi="ar-LB"/>
        </w:rPr>
        <w:t>تصنع الشركة</w:t>
      </w:r>
      <w:r w:rsidRPr="00E401EE">
        <w:rPr>
          <w:sz w:val="18"/>
          <w:szCs w:val="18"/>
          <w:rtl/>
          <w:lang w:bidi="ar-LB"/>
        </w:rPr>
        <w:t xml:space="preserve"> </w:t>
      </w:r>
      <w:r w:rsidR="008B5124">
        <w:rPr>
          <w:sz w:val="18"/>
          <w:szCs w:val="18"/>
          <w:rtl/>
          <w:lang w:bidi="ar-LB"/>
        </w:rPr>
        <w:t>باستخدام البروبان بالفعل</w:t>
      </w:r>
    </w:p>
    <w:p w14:paraId="11FFC6D1" w14:textId="77777777" w:rsidR="00AF0AD7" w:rsidRPr="00E401EE" w:rsidRDefault="00AF0AD7" w:rsidP="00AF0AD7">
      <w:pPr>
        <w:rPr>
          <w:rtl/>
          <w:lang w:bidi="ar-LB"/>
        </w:rPr>
      </w:pPr>
    </w:p>
    <w:p w14:paraId="1C7B02FD" w14:textId="77777777" w:rsidR="00AF0AD7" w:rsidRPr="008B5124" w:rsidRDefault="008B5124" w:rsidP="00AF0AD7">
      <w:pPr>
        <w:bidi/>
        <w:rPr>
          <w:i/>
          <w:iCs/>
          <w:sz w:val="26"/>
          <w:szCs w:val="26"/>
          <w:rtl/>
          <w:lang w:bidi="ar-LB"/>
        </w:rPr>
      </w:pPr>
      <w:r>
        <w:rPr>
          <w:i/>
          <w:iCs/>
          <w:sz w:val="26"/>
          <w:szCs w:val="26"/>
          <w:rtl/>
          <w:lang w:bidi="ar-LB"/>
        </w:rPr>
        <w:t>ال</w:t>
      </w:r>
      <w:r w:rsidR="00AF0AD7" w:rsidRPr="008B5124">
        <w:rPr>
          <w:i/>
          <w:iCs/>
          <w:sz w:val="26"/>
          <w:szCs w:val="26"/>
          <w:rtl/>
          <w:lang w:bidi="ar-LB"/>
        </w:rPr>
        <w:t>قطاع</w:t>
      </w:r>
      <w:r>
        <w:rPr>
          <w:i/>
          <w:iCs/>
          <w:sz w:val="26"/>
          <w:szCs w:val="26"/>
          <w:rtl/>
          <w:lang w:bidi="ar-LB"/>
        </w:rPr>
        <w:t xml:space="preserve"> الفرعي ل</w:t>
      </w:r>
      <w:r w:rsidR="00AF0AD7" w:rsidRPr="008B5124">
        <w:rPr>
          <w:i/>
          <w:iCs/>
          <w:sz w:val="26"/>
          <w:szCs w:val="26"/>
          <w:rtl/>
          <w:lang w:bidi="ar-LB"/>
        </w:rPr>
        <w:t>لتجميع والتركيب المحلي</w:t>
      </w:r>
    </w:p>
    <w:p w14:paraId="362E6D31" w14:textId="77777777" w:rsidR="00AF0AD7" w:rsidRPr="008B5124" w:rsidRDefault="00AF0AD7" w:rsidP="00AF0AD7">
      <w:pPr>
        <w:rPr>
          <w:sz w:val="26"/>
          <w:szCs w:val="26"/>
          <w:rtl/>
          <w:lang w:bidi="ar-LB"/>
        </w:rPr>
      </w:pPr>
    </w:p>
    <w:p w14:paraId="2E1FBD01" w14:textId="77777777" w:rsidR="00AF0AD7" w:rsidRPr="008B5124" w:rsidRDefault="00AF0AD7" w:rsidP="008B5124">
      <w:pPr>
        <w:pStyle w:val="Heading1"/>
        <w:bidi/>
        <w:rPr>
          <w:sz w:val="26"/>
          <w:szCs w:val="26"/>
          <w:rtl/>
          <w:lang w:bidi="ar-LB"/>
        </w:rPr>
      </w:pPr>
      <w:r w:rsidRPr="008B5124">
        <w:rPr>
          <w:sz w:val="26"/>
          <w:szCs w:val="26"/>
          <w:rtl/>
          <w:lang w:bidi="ar-LB"/>
        </w:rPr>
        <w:t>ووفقاً للقرار 92/39</w:t>
      </w:r>
      <w:r w:rsidR="008B5124">
        <w:rPr>
          <w:sz w:val="26"/>
          <w:szCs w:val="26"/>
          <w:rtl/>
          <w:lang w:bidi="ar-LB"/>
        </w:rPr>
        <w:t xml:space="preserve"> </w:t>
      </w:r>
      <w:r w:rsidRPr="008B5124">
        <w:rPr>
          <w:sz w:val="26"/>
          <w:szCs w:val="26"/>
          <w:rtl/>
          <w:lang w:bidi="ar-LB"/>
        </w:rPr>
        <w:t xml:space="preserve">(د)، استعرضت الأمانة المشروع الفرعي في </w:t>
      </w:r>
      <w:r w:rsidR="008B5124">
        <w:rPr>
          <w:sz w:val="26"/>
          <w:szCs w:val="26"/>
          <w:rtl/>
          <w:lang w:bidi="ar-LB"/>
        </w:rPr>
        <w:t>ال</w:t>
      </w:r>
      <w:r w:rsidRPr="008B5124">
        <w:rPr>
          <w:sz w:val="26"/>
          <w:szCs w:val="26"/>
          <w:rtl/>
          <w:lang w:bidi="ar-LB"/>
        </w:rPr>
        <w:t xml:space="preserve">قطاع </w:t>
      </w:r>
      <w:r w:rsidR="008B5124">
        <w:rPr>
          <w:sz w:val="26"/>
          <w:szCs w:val="26"/>
          <w:rtl/>
          <w:lang w:bidi="ar-LB"/>
        </w:rPr>
        <w:t>الفرعي ل</w:t>
      </w:r>
      <w:r w:rsidRPr="008B5124">
        <w:rPr>
          <w:sz w:val="26"/>
          <w:szCs w:val="26"/>
          <w:rtl/>
          <w:lang w:bidi="ar-LB"/>
        </w:rPr>
        <w:t xml:space="preserve">لتجميع والتركيب المحلي على أساس كل حالة على حدة، مع الأخذ في الاعتبار مساهمته في المرحلة الأولى من </w:t>
      </w:r>
      <w:r w:rsidR="008B5124">
        <w:rPr>
          <w:sz w:val="26"/>
          <w:szCs w:val="26"/>
          <w:rtl/>
          <w:lang w:bidi="ar-LB"/>
        </w:rPr>
        <w:t>خطة تنفيذ تعديل كيغالي</w:t>
      </w:r>
      <w:r w:rsidRPr="008B5124">
        <w:rPr>
          <w:sz w:val="26"/>
          <w:szCs w:val="26"/>
          <w:rtl/>
          <w:lang w:bidi="ar-LB"/>
        </w:rPr>
        <w:t>، والخبر</w:t>
      </w:r>
      <w:r w:rsidR="00240F9D">
        <w:rPr>
          <w:sz w:val="26"/>
          <w:szCs w:val="26"/>
          <w:rtl/>
          <w:lang w:bidi="ar-LB"/>
        </w:rPr>
        <w:t>ة المكتسبة من عدد محدود من المشر</w:t>
      </w:r>
      <w:r w:rsidRPr="008B5124">
        <w:rPr>
          <w:sz w:val="26"/>
          <w:szCs w:val="26"/>
          <w:rtl/>
          <w:lang w:bidi="ar-LB"/>
        </w:rPr>
        <w:t>ع</w:t>
      </w:r>
      <w:r w:rsidR="00240F9D">
        <w:rPr>
          <w:sz w:val="26"/>
          <w:szCs w:val="26"/>
          <w:rtl/>
          <w:lang w:bidi="ar-LB"/>
        </w:rPr>
        <w:t>ات</w:t>
      </w:r>
      <w:r w:rsidRPr="008B5124">
        <w:rPr>
          <w:sz w:val="26"/>
          <w:szCs w:val="26"/>
          <w:rtl/>
          <w:lang w:bidi="ar-LB"/>
        </w:rPr>
        <w:t xml:space="preserve"> المقدمة سابقاً لهذا القطاع، والمعلومات الواردة في الوثيقتين UNEP/OzL.Pro/ExCom/92/49 وUNEP/OzL.Pro/ExCom/93/99 المتعلقة بالقطاع الفرعي.</w:t>
      </w:r>
    </w:p>
    <w:p w14:paraId="12A29ECA" w14:textId="77777777" w:rsidR="00AF0AD7" w:rsidRPr="008B5124" w:rsidRDefault="00533C95" w:rsidP="004B68BB">
      <w:pPr>
        <w:pStyle w:val="Heading1"/>
        <w:bidi/>
        <w:rPr>
          <w:sz w:val="26"/>
          <w:szCs w:val="26"/>
          <w:rtl/>
          <w:lang w:bidi="ar-LB"/>
        </w:rPr>
      </w:pPr>
      <w:r>
        <w:rPr>
          <w:sz w:val="26"/>
          <w:szCs w:val="26"/>
          <w:rtl/>
          <w:lang w:bidi="ar-LB"/>
        </w:rPr>
        <w:t>وذكرت</w:t>
      </w:r>
      <w:r w:rsidR="00AF0AD7" w:rsidRPr="008B5124">
        <w:rPr>
          <w:sz w:val="26"/>
          <w:szCs w:val="26"/>
          <w:rtl/>
          <w:lang w:bidi="ar-LB"/>
        </w:rPr>
        <w:t xml:space="preserve"> الأمانة أن الشركات </w:t>
      </w:r>
      <w:r>
        <w:rPr>
          <w:sz w:val="26"/>
          <w:szCs w:val="26"/>
          <w:rtl/>
          <w:lang w:bidi="ar-LB"/>
        </w:rPr>
        <w:t>كانت</w:t>
      </w:r>
      <w:r w:rsidR="00AF0AD7" w:rsidRPr="008B5124">
        <w:rPr>
          <w:sz w:val="26"/>
          <w:szCs w:val="26"/>
          <w:rtl/>
          <w:lang w:bidi="ar-LB"/>
        </w:rPr>
        <w:t xml:space="preserve"> في وضع </w:t>
      </w:r>
      <w:r>
        <w:rPr>
          <w:sz w:val="26"/>
          <w:szCs w:val="26"/>
          <w:rtl/>
          <w:lang w:bidi="ar-LB"/>
        </w:rPr>
        <w:t xml:space="preserve">لا </w:t>
      </w:r>
      <w:r w:rsidR="00AF0AD7" w:rsidRPr="008B5124">
        <w:rPr>
          <w:sz w:val="26"/>
          <w:szCs w:val="26"/>
          <w:rtl/>
          <w:lang w:bidi="ar-LB"/>
        </w:rPr>
        <w:t>يسمح لها بالالتزام بوقف تجميع وتركيب الأنظمة القائمة على</w:t>
      </w:r>
      <w:r>
        <w:rPr>
          <w:sz w:val="26"/>
          <w:szCs w:val="26"/>
          <w:rtl/>
          <w:lang w:bidi="ar-LB"/>
        </w:rPr>
        <w:t xml:space="preserve"> المادتين </w:t>
      </w:r>
      <w:r w:rsidRPr="00E401EE">
        <w:rPr>
          <w:lang w:bidi="ar-LB"/>
        </w:rPr>
        <w:t>R-404A</w:t>
      </w:r>
      <w:r>
        <w:rPr>
          <w:rtl/>
          <w:lang w:bidi="ar-LB"/>
        </w:rPr>
        <w:t xml:space="preserve"> و </w:t>
      </w:r>
      <w:r w:rsidRPr="00E401EE">
        <w:rPr>
          <w:lang w:bidi="ar-LB"/>
        </w:rPr>
        <w:t>R-507A</w:t>
      </w:r>
      <w:r>
        <w:rPr>
          <w:sz w:val="26"/>
          <w:szCs w:val="26"/>
          <w:rtl/>
          <w:lang w:bidi="ar-LB"/>
        </w:rPr>
        <w:t xml:space="preserve">، وكان البلد </w:t>
      </w:r>
      <w:r w:rsidRPr="008B5124">
        <w:rPr>
          <w:sz w:val="26"/>
          <w:szCs w:val="26"/>
          <w:rtl/>
          <w:lang w:bidi="ar-LB"/>
        </w:rPr>
        <w:t xml:space="preserve">في وضع </w:t>
      </w:r>
      <w:r>
        <w:rPr>
          <w:sz w:val="26"/>
          <w:szCs w:val="26"/>
          <w:rtl/>
          <w:lang w:bidi="ar-LB"/>
        </w:rPr>
        <w:t xml:space="preserve">لا </w:t>
      </w:r>
      <w:r w:rsidRPr="008B5124">
        <w:rPr>
          <w:sz w:val="26"/>
          <w:szCs w:val="26"/>
          <w:rtl/>
          <w:lang w:bidi="ar-LB"/>
        </w:rPr>
        <w:t xml:space="preserve">يسمح </w:t>
      </w:r>
      <w:r>
        <w:rPr>
          <w:sz w:val="26"/>
          <w:szCs w:val="26"/>
          <w:rtl/>
          <w:lang w:bidi="ar-LB"/>
        </w:rPr>
        <w:t>له</w:t>
      </w:r>
      <w:r w:rsidR="00AF0AD7" w:rsidRPr="008B5124">
        <w:rPr>
          <w:sz w:val="26"/>
          <w:szCs w:val="26"/>
          <w:rtl/>
          <w:lang w:bidi="ar-LB"/>
        </w:rPr>
        <w:t xml:space="preserve"> بتنفيذ </w:t>
      </w:r>
      <w:r>
        <w:rPr>
          <w:sz w:val="26"/>
          <w:szCs w:val="26"/>
          <w:rtl/>
          <w:lang w:bidi="ar-LB"/>
        </w:rPr>
        <w:t>النظم</w:t>
      </w:r>
      <w:r w:rsidR="00AF0AD7" w:rsidRPr="008B5124">
        <w:rPr>
          <w:sz w:val="26"/>
          <w:szCs w:val="26"/>
          <w:rtl/>
          <w:lang w:bidi="ar-LB"/>
        </w:rPr>
        <w:t xml:space="preserve"> التي تتطلب استخدام </w:t>
      </w:r>
      <w:r>
        <w:rPr>
          <w:sz w:val="26"/>
          <w:szCs w:val="26"/>
          <w:rtl/>
          <w:lang w:bidi="ar-LB"/>
        </w:rPr>
        <w:t xml:space="preserve">البروبان في أنظمة </w:t>
      </w:r>
      <w:r w:rsidR="00AF0AD7" w:rsidRPr="008B5124">
        <w:rPr>
          <w:sz w:val="26"/>
          <w:szCs w:val="26"/>
          <w:rtl/>
          <w:lang w:bidi="ar-LB"/>
        </w:rPr>
        <w:t xml:space="preserve">تبريد المتاجر الكبرى التي تقل قدرتها عن 50 كيلو وات وثاني أكسيد الكربون </w:t>
      </w:r>
      <w:r w:rsidR="00AF0AD7" w:rsidRPr="00533C95">
        <w:rPr>
          <w:sz w:val="26"/>
          <w:szCs w:val="26"/>
          <w:rtl/>
          <w:lang w:bidi="ar-LB"/>
        </w:rPr>
        <w:t>في</w:t>
      </w:r>
      <w:r w:rsidR="00AF0AD7" w:rsidRPr="008B5124">
        <w:rPr>
          <w:sz w:val="26"/>
          <w:szCs w:val="26"/>
          <w:vertAlign w:val="subscript"/>
          <w:rtl/>
          <w:lang w:bidi="ar-LB"/>
        </w:rPr>
        <w:t xml:space="preserve"> </w:t>
      </w:r>
      <w:r w:rsidR="00AF0AD7" w:rsidRPr="008B5124">
        <w:rPr>
          <w:sz w:val="26"/>
          <w:szCs w:val="26"/>
          <w:rtl/>
          <w:lang w:bidi="ar-LB"/>
        </w:rPr>
        <w:t xml:space="preserve">الأنظمة التي تزيد قدرتها عن 50 كيلو وات، وسعى إلى فهم أفضل لكيفية ضمان استدامة التخفيض التدريجي </w:t>
      </w:r>
      <w:r>
        <w:rPr>
          <w:sz w:val="26"/>
          <w:szCs w:val="26"/>
          <w:rtl/>
          <w:lang w:bidi="ar-LB"/>
        </w:rPr>
        <w:t>الواجب تحقيقه</w:t>
      </w:r>
      <w:r w:rsidR="00AF0AD7" w:rsidRPr="008B5124">
        <w:rPr>
          <w:sz w:val="26"/>
          <w:szCs w:val="26"/>
          <w:rtl/>
          <w:lang w:bidi="ar-LB"/>
        </w:rPr>
        <w:t xml:space="preserve">. وأكد برنامج </w:t>
      </w:r>
      <w:r w:rsidR="00AF0AD7" w:rsidRPr="008B5124">
        <w:rPr>
          <w:sz w:val="26"/>
          <w:szCs w:val="26"/>
          <w:rtl/>
          <w:lang w:bidi="ar-LB"/>
        </w:rPr>
        <w:lastRenderedPageBreak/>
        <w:t xml:space="preserve">الأمم المتحدة الإنمائي أن المشروع الفرعي </w:t>
      </w:r>
      <w:r w:rsidR="00AF0AD7" w:rsidRPr="008B5124">
        <w:rPr>
          <w:rFonts w:eastAsia="Aptos"/>
          <w:sz w:val="26"/>
          <w:szCs w:val="26"/>
          <w:rtl/>
          <w:lang w:bidi="ar-LB"/>
        </w:rPr>
        <w:t xml:space="preserve">يشكل جزءًا من الإجراءات المشتركة المتفق عليها مع قطاع المتاجر الكبرى في إطار الاستراتيجية الوطنية لتنفيذ التدابير والبدائل للحد من التأثير البيئي المباشر وتحسين استهلاك </w:t>
      </w:r>
      <w:r w:rsidRPr="008B5124">
        <w:rPr>
          <w:rFonts w:eastAsia="Aptos"/>
          <w:sz w:val="26"/>
          <w:szCs w:val="26"/>
          <w:rtl/>
          <w:lang w:bidi="ar-LB"/>
        </w:rPr>
        <w:t xml:space="preserve">أنظمة التبريد التجارية </w:t>
      </w:r>
      <w:r>
        <w:rPr>
          <w:rFonts w:eastAsia="Aptos"/>
          <w:sz w:val="26"/>
          <w:szCs w:val="26"/>
          <w:rtl/>
          <w:lang w:bidi="ar-LB"/>
        </w:rPr>
        <w:t>ل</w:t>
      </w:r>
      <w:r w:rsidR="00AF0AD7" w:rsidRPr="008B5124">
        <w:rPr>
          <w:rFonts w:eastAsia="Aptos"/>
          <w:sz w:val="26"/>
          <w:szCs w:val="26"/>
          <w:rtl/>
          <w:lang w:bidi="ar-LB"/>
        </w:rPr>
        <w:t xml:space="preserve">لطاقة </w:t>
      </w:r>
      <w:r>
        <w:rPr>
          <w:rFonts w:eastAsia="Aptos"/>
          <w:sz w:val="26"/>
          <w:szCs w:val="26"/>
          <w:rtl/>
          <w:lang w:bidi="ar-LB"/>
        </w:rPr>
        <w:t>في قطاع المتاجر الكبرى. وس</w:t>
      </w:r>
      <w:r w:rsidR="00AF0AD7" w:rsidRPr="008B5124">
        <w:rPr>
          <w:rFonts w:eastAsia="Aptos"/>
          <w:sz w:val="26"/>
          <w:szCs w:val="26"/>
          <w:rtl/>
          <w:lang w:bidi="ar-LB"/>
        </w:rPr>
        <w:t xml:space="preserve">يستمر التخفيض التدريجي من خلال الطلب المتزايد على </w:t>
      </w:r>
      <w:r>
        <w:rPr>
          <w:rFonts w:eastAsia="Aptos"/>
          <w:sz w:val="26"/>
          <w:szCs w:val="26"/>
          <w:rtl/>
          <w:lang w:bidi="ar-LB"/>
        </w:rPr>
        <w:t xml:space="preserve">التكنولوجيات ذات القدرة المنخفضة على إحداث الاحترار </w:t>
      </w:r>
      <w:r w:rsidR="00AF0AD7" w:rsidRPr="008B5124">
        <w:rPr>
          <w:rFonts w:eastAsia="Aptos"/>
          <w:sz w:val="26"/>
          <w:szCs w:val="26"/>
          <w:rtl/>
          <w:lang w:bidi="ar-LB"/>
        </w:rPr>
        <w:t xml:space="preserve">العالمي أو </w:t>
      </w:r>
      <w:r>
        <w:rPr>
          <w:rFonts w:eastAsia="Aptos"/>
          <w:sz w:val="26"/>
          <w:szCs w:val="26"/>
          <w:rtl/>
          <w:lang w:bidi="ar-LB"/>
        </w:rPr>
        <w:t>لا تحدث احترارا على الإطلاق</w:t>
      </w:r>
      <w:r w:rsidR="00AF0AD7" w:rsidRPr="008B5124">
        <w:rPr>
          <w:rFonts w:eastAsia="Aptos"/>
          <w:sz w:val="26"/>
          <w:szCs w:val="26"/>
          <w:rtl/>
          <w:lang w:bidi="ar-LB"/>
        </w:rPr>
        <w:t xml:space="preserve"> في القطاع الفرعي، وخاصة عندما </w:t>
      </w:r>
      <w:r>
        <w:rPr>
          <w:rFonts w:eastAsia="Aptos"/>
          <w:sz w:val="26"/>
          <w:szCs w:val="26"/>
          <w:rtl/>
          <w:lang w:bidi="ar-LB"/>
        </w:rPr>
        <w:t>تجدد</w:t>
      </w:r>
      <w:r w:rsidR="00AF0AD7" w:rsidRPr="008B5124">
        <w:rPr>
          <w:rFonts w:eastAsia="Aptos"/>
          <w:sz w:val="26"/>
          <w:szCs w:val="26"/>
          <w:rtl/>
          <w:lang w:bidi="ar-LB"/>
        </w:rPr>
        <w:t xml:space="preserve"> المتاجر الكبرى المتاجر </w:t>
      </w:r>
      <w:r>
        <w:rPr>
          <w:rFonts w:eastAsia="Aptos"/>
          <w:sz w:val="26"/>
          <w:szCs w:val="26"/>
          <w:rtl/>
          <w:lang w:bidi="ar-LB"/>
        </w:rPr>
        <w:t>الموجودة</w:t>
      </w:r>
      <w:r w:rsidR="00AF0AD7" w:rsidRPr="008B5124">
        <w:rPr>
          <w:rFonts w:eastAsia="Aptos"/>
          <w:sz w:val="26"/>
          <w:szCs w:val="26"/>
          <w:rtl/>
          <w:lang w:bidi="ar-LB"/>
        </w:rPr>
        <w:t xml:space="preserve"> أو </w:t>
      </w:r>
      <w:r>
        <w:rPr>
          <w:rFonts w:eastAsia="Aptos"/>
          <w:sz w:val="26"/>
          <w:szCs w:val="26"/>
          <w:rtl/>
          <w:lang w:bidi="ar-LB"/>
        </w:rPr>
        <w:t>تنشئ</w:t>
      </w:r>
      <w:r w:rsidR="00AF0AD7" w:rsidRPr="008B5124">
        <w:rPr>
          <w:rFonts w:eastAsia="Aptos"/>
          <w:sz w:val="26"/>
          <w:szCs w:val="26"/>
          <w:rtl/>
          <w:lang w:bidi="ar-LB"/>
        </w:rPr>
        <w:t xml:space="preserve"> متاجر</w:t>
      </w:r>
      <w:r>
        <w:rPr>
          <w:rFonts w:eastAsia="Aptos"/>
          <w:sz w:val="26"/>
          <w:szCs w:val="26"/>
          <w:rtl/>
          <w:lang w:bidi="ar-LB"/>
        </w:rPr>
        <w:t>ا</w:t>
      </w:r>
      <w:r w:rsidR="00AF0AD7" w:rsidRPr="008B5124">
        <w:rPr>
          <w:rFonts w:eastAsia="Aptos"/>
          <w:sz w:val="26"/>
          <w:szCs w:val="26"/>
          <w:rtl/>
          <w:lang w:bidi="ar-LB"/>
        </w:rPr>
        <w:t xml:space="preserve"> جديدة. وأشار برنامج الأمم المتحدة الإنمائي كذلك إلى أن أكبر</w:t>
      </w:r>
      <w:r>
        <w:rPr>
          <w:rFonts w:eastAsia="Aptos"/>
          <w:sz w:val="26"/>
          <w:szCs w:val="26"/>
          <w:rtl/>
          <w:lang w:bidi="ar-LB"/>
        </w:rPr>
        <w:t xml:space="preserve"> سلسلة متاجر سوبر ماركت، إكسيتو</w:t>
      </w:r>
      <w:r w:rsidR="00AF0AD7" w:rsidRPr="008B5124">
        <w:rPr>
          <w:rFonts w:eastAsia="Aptos"/>
          <w:sz w:val="26"/>
          <w:szCs w:val="26"/>
          <w:rtl/>
          <w:lang w:bidi="ar-LB"/>
        </w:rPr>
        <w:t xml:space="preserve">، أدرجت التزامها </w:t>
      </w:r>
      <w:r>
        <w:rPr>
          <w:rFonts w:eastAsia="Aptos"/>
          <w:sz w:val="26"/>
          <w:szCs w:val="26"/>
          <w:rtl/>
          <w:lang w:bidi="ar-LB"/>
        </w:rPr>
        <w:t>باعتماد</w:t>
      </w:r>
      <w:r w:rsidR="00AF0AD7" w:rsidRPr="008B5124">
        <w:rPr>
          <w:rFonts w:eastAsia="Aptos"/>
          <w:sz w:val="26"/>
          <w:szCs w:val="26"/>
          <w:rtl/>
          <w:lang w:bidi="ar-LB"/>
        </w:rPr>
        <w:t xml:space="preserve"> </w:t>
      </w:r>
      <w:r>
        <w:rPr>
          <w:rFonts w:eastAsia="Aptos"/>
          <w:sz w:val="26"/>
          <w:szCs w:val="26"/>
          <w:rtl/>
          <w:lang w:bidi="ar-LB"/>
        </w:rPr>
        <w:t>تكنولوجيات ذات قدرة</w:t>
      </w:r>
      <w:r w:rsidR="00AF0AD7" w:rsidRPr="008B5124">
        <w:rPr>
          <w:rFonts w:eastAsia="Aptos"/>
          <w:sz w:val="26"/>
          <w:szCs w:val="26"/>
          <w:rtl/>
          <w:lang w:bidi="ar-LB"/>
        </w:rPr>
        <w:t xml:space="preserve"> منخفضة أو معدومة </w:t>
      </w:r>
      <w:r w:rsidR="005A5D7E">
        <w:rPr>
          <w:rFonts w:eastAsia="Aptos"/>
          <w:sz w:val="26"/>
          <w:szCs w:val="26"/>
          <w:rtl/>
          <w:lang w:bidi="ar-LB"/>
        </w:rPr>
        <w:t>على إحداث</w:t>
      </w:r>
      <w:r w:rsidR="00AF0AD7" w:rsidRPr="008B5124">
        <w:rPr>
          <w:rFonts w:eastAsia="Aptos"/>
          <w:sz w:val="26"/>
          <w:szCs w:val="26"/>
          <w:rtl/>
          <w:lang w:bidi="ar-LB"/>
        </w:rPr>
        <w:t xml:space="preserve"> </w:t>
      </w:r>
      <w:r w:rsidR="005A5D7E">
        <w:rPr>
          <w:rFonts w:eastAsia="Aptos"/>
          <w:sz w:val="26"/>
          <w:szCs w:val="26"/>
          <w:rtl/>
          <w:lang w:bidi="ar-LB"/>
        </w:rPr>
        <w:t>الاحترار</w:t>
      </w:r>
      <w:r w:rsidR="00A662D5">
        <w:rPr>
          <w:rFonts w:eastAsia="Aptos"/>
          <w:sz w:val="26"/>
          <w:szCs w:val="26"/>
          <w:rtl/>
          <w:lang w:bidi="ar-LB"/>
        </w:rPr>
        <w:t xml:space="preserve"> العالمي في مساهمات البل</w:t>
      </w:r>
      <w:r w:rsidR="00AF0AD7" w:rsidRPr="008B5124">
        <w:rPr>
          <w:rFonts w:eastAsia="Aptos"/>
          <w:sz w:val="26"/>
          <w:szCs w:val="26"/>
          <w:rtl/>
          <w:lang w:bidi="ar-LB"/>
        </w:rPr>
        <w:t>د المحددة وطنيا.</w:t>
      </w:r>
      <w:r w:rsidR="00AF0AD7" w:rsidRPr="008B5124">
        <w:rPr>
          <w:rStyle w:val="FootnoteReference"/>
          <w:rFonts w:eastAsia="Aptos"/>
          <w:sz w:val="26"/>
          <w:szCs w:val="26"/>
          <w:lang w:bidi="ar-LB"/>
        </w:rPr>
        <w:footnoteReference w:id="14"/>
      </w:r>
      <w:r w:rsidR="00A662D5">
        <w:rPr>
          <w:rFonts w:eastAsia="Aptos"/>
          <w:sz w:val="26"/>
          <w:szCs w:val="26"/>
          <w:rtl/>
          <w:lang w:bidi="ar-LB"/>
        </w:rPr>
        <w:t xml:space="preserve"> </w:t>
      </w:r>
      <w:r w:rsidR="00AF0AD7" w:rsidRPr="008B5124">
        <w:rPr>
          <w:rFonts w:eastAsia="Aptos"/>
          <w:sz w:val="26"/>
          <w:szCs w:val="26"/>
          <w:rtl/>
          <w:lang w:bidi="ar-LB"/>
        </w:rPr>
        <w:t xml:space="preserve">وأكد برنامج الأمم المتحدة الإنمائي كذلك أن المشروع الفرعي </w:t>
      </w:r>
      <w:r w:rsidR="00A662D5">
        <w:rPr>
          <w:rFonts w:eastAsia="Aptos"/>
          <w:sz w:val="26"/>
          <w:szCs w:val="26"/>
          <w:rtl/>
          <w:lang w:bidi="ar-LB"/>
        </w:rPr>
        <w:t>س</w:t>
      </w:r>
      <w:r w:rsidR="00AF0AD7" w:rsidRPr="008B5124">
        <w:rPr>
          <w:rFonts w:eastAsia="Aptos"/>
          <w:sz w:val="26"/>
          <w:szCs w:val="26"/>
          <w:rtl/>
          <w:lang w:bidi="ar-LB"/>
        </w:rPr>
        <w:t xml:space="preserve">يكمل مشروعا تجريبيا ممول ثنائيا من حكومة كندا لتمكين استيعاب أنظمة التبريد المركزية القائمة على </w:t>
      </w:r>
      <w:r w:rsidR="00AF0AD7" w:rsidRPr="00A662D5">
        <w:rPr>
          <w:sz w:val="26"/>
          <w:szCs w:val="26"/>
          <w:rtl/>
          <w:lang w:bidi="ar-LB"/>
        </w:rPr>
        <w:t>ثاني</w:t>
      </w:r>
      <w:r w:rsidR="00AF0AD7" w:rsidRPr="008B5124">
        <w:rPr>
          <w:sz w:val="26"/>
          <w:szCs w:val="26"/>
          <w:vertAlign w:val="subscript"/>
          <w:rtl/>
          <w:lang w:bidi="ar-LB"/>
        </w:rPr>
        <w:t xml:space="preserve"> </w:t>
      </w:r>
      <w:r w:rsidR="00AF0AD7" w:rsidRPr="008B5124">
        <w:rPr>
          <w:sz w:val="26"/>
          <w:szCs w:val="26"/>
          <w:rtl/>
          <w:lang w:bidi="ar-LB"/>
        </w:rPr>
        <w:t xml:space="preserve">أكسيد الكربون في </w:t>
      </w:r>
      <w:r w:rsidR="004B68BB">
        <w:rPr>
          <w:sz w:val="26"/>
          <w:szCs w:val="26"/>
          <w:rtl/>
          <w:lang w:bidi="ar-LB"/>
        </w:rPr>
        <w:t>محلات السوبر ماركت</w:t>
      </w:r>
      <w:r w:rsidR="00AF0AD7" w:rsidRPr="008B5124">
        <w:rPr>
          <w:sz w:val="26"/>
          <w:szCs w:val="26"/>
          <w:rtl/>
          <w:lang w:bidi="ar-LB"/>
        </w:rPr>
        <w:t xml:space="preserve"> الأصغر حجما.</w:t>
      </w:r>
    </w:p>
    <w:p w14:paraId="03B2738B" w14:textId="77777777" w:rsidR="00AF0AD7" w:rsidRPr="008B5124" w:rsidRDefault="00AF0AD7" w:rsidP="00A6160E">
      <w:pPr>
        <w:pStyle w:val="Heading1"/>
        <w:bidi/>
        <w:rPr>
          <w:sz w:val="26"/>
          <w:szCs w:val="26"/>
          <w:rtl/>
          <w:lang w:bidi="ar-LB"/>
        </w:rPr>
      </w:pPr>
      <w:r w:rsidRPr="008B5124">
        <w:rPr>
          <w:sz w:val="26"/>
          <w:szCs w:val="26"/>
          <w:rtl/>
          <w:lang w:bidi="ar-LB"/>
        </w:rPr>
        <w:t xml:space="preserve">وفي ضوء التوضيحات المذكورة أعلاه، أجرت الأمانة وبرنامج الأمم المتحدة الإنمائي مناقشات </w:t>
      </w:r>
      <w:r w:rsidR="004B68BB">
        <w:rPr>
          <w:sz w:val="26"/>
          <w:szCs w:val="26"/>
          <w:rtl/>
          <w:lang w:bidi="ar-LB"/>
        </w:rPr>
        <w:t>مستفيضة</w:t>
      </w:r>
      <w:r w:rsidRPr="008B5124">
        <w:rPr>
          <w:sz w:val="26"/>
          <w:szCs w:val="26"/>
          <w:rtl/>
          <w:lang w:bidi="ar-LB"/>
        </w:rPr>
        <w:t xml:space="preserve"> </w:t>
      </w:r>
      <w:r w:rsidR="004B68BB">
        <w:rPr>
          <w:sz w:val="26"/>
          <w:szCs w:val="26"/>
          <w:rtl/>
          <w:lang w:bidi="ar-LB"/>
        </w:rPr>
        <w:t>حول</w:t>
      </w:r>
      <w:r w:rsidRPr="008B5124">
        <w:rPr>
          <w:sz w:val="26"/>
          <w:szCs w:val="26"/>
          <w:rtl/>
          <w:lang w:bidi="ar-LB"/>
        </w:rPr>
        <w:t xml:space="preserve"> الأنشطة والمعدات المخطط </w:t>
      </w:r>
      <w:r w:rsidR="004B68BB">
        <w:rPr>
          <w:sz w:val="26"/>
          <w:szCs w:val="26"/>
          <w:rtl/>
          <w:lang w:bidi="ar-LB"/>
        </w:rPr>
        <w:t>تقديمها</w:t>
      </w:r>
      <w:r w:rsidRPr="008B5124">
        <w:rPr>
          <w:sz w:val="26"/>
          <w:szCs w:val="26"/>
          <w:rtl/>
          <w:lang w:bidi="ar-LB"/>
        </w:rPr>
        <w:t xml:space="preserve"> في إطار المشروع الفرعي. وعلى وجه الخصوص، اعتبرت الأمانة </w:t>
      </w:r>
      <w:r w:rsidR="004B68BB">
        <w:rPr>
          <w:sz w:val="26"/>
          <w:szCs w:val="26"/>
          <w:rtl/>
          <w:lang w:bidi="ar-LB"/>
        </w:rPr>
        <w:t xml:space="preserve">أنه من المفيد اقتراح تقديم </w:t>
      </w:r>
      <w:r w:rsidRPr="008B5124">
        <w:rPr>
          <w:sz w:val="26"/>
          <w:szCs w:val="26"/>
          <w:rtl/>
          <w:lang w:bidi="ar-LB"/>
        </w:rPr>
        <w:t xml:space="preserve">مساعدة </w:t>
      </w:r>
      <w:r w:rsidR="004B68BB">
        <w:rPr>
          <w:sz w:val="26"/>
          <w:szCs w:val="26"/>
          <w:rtl/>
          <w:lang w:bidi="ar-LB"/>
        </w:rPr>
        <w:t>للشركات</w:t>
      </w:r>
      <w:r w:rsidRPr="008B5124">
        <w:rPr>
          <w:sz w:val="26"/>
          <w:szCs w:val="26"/>
          <w:rtl/>
          <w:lang w:bidi="ar-LB"/>
        </w:rPr>
        <w:t xml:space="preserve"> لتمكينها من تطوير وتركيب أنظمة تبريد نموذجية </w:t>
      </w:r>
      <w:r w:rsidR="004B68BB">
        <w:rPr>
          <w:sz w:val="26"/>
          <w:szCs w:val="26"/>
          <w:rtl/>
          <w:lang w:bidi="ar-LB"/>
        </w:rPr>
        <w:t xml:space="preserve">أولية </w:t>
      </w:r>
      <w:r w:rsidRPr="008B5124">
        <w:rPr>
          <w:sz w:val="26"/>
          <w:szCs w:val="26"/>
          <w:rtl/>
          <w:lang w:bidi="ar-LB"/>
        </w:rPr>
        <w:t xml:space="preserve">في عدد محدود من محلات السوبر ماركت، </w:t>
      </w:r>
      <w:r w:rsidR="004B68BB">
        <w:rPr>
          <w:sz w:val="26"/>
          <w:szCs w:val="26"/>
          <w:rtl/>
          <w:lang w:bidi="ar-LB"/>
        </w:rPr>
        <w:t xml:space="preserve">ورصد أداء وكفاءة </w:t>
      </w:r>
      <w:r w:rsidR="004B68BB" w:rsidRPr="008B5124">
        <w:rPr>
          <w:sz w:val="26"/>
          <w:szCs w:val="26"/>
          <w:rtl/>
          <w:lang w:bidi="ar-LB"/>
        </w:rPr>
        <w:t>تلك الأنظمة</w:t>
      </w:r>
      <w:r w:rsidR="004B68BB">
        <w:rPr>
          <w:sz w:val="26"/>
          <w:szCs w:val="26"/>
          <w:rtl/>
          <w:lang w:bidi="ar-LB"/>
        </w:rPr>
        <w:t xml:space="preserve"> في استخدام الطاقة</w:t>
      </w:r>
      <w:r w:rsidRPr="008B5124">
        <w:rPr>
          <w:sz w:val="26"/>
          <w:szCs w:val="26"/>
          <w:rtl/>
          <w:lang w:bidi="ar-LB"/>
        </w:rPr>
        <w:t xml:space="preserve">، ثم نشر النتائج </w:t>
      </w:r>
      <w:r w:rsidR="004B68BB">
        <w:rPr>
          <w:sz w:val="26"/>
          <w:szCs w:val="26"/>
          <w:rtl/>
          <w:lang w:bidi="ar-LB"/>
        </w:rPr>
        <w:t>لإظهار</w:t>
      </w:r>
      <w:r w:rsidRPr="008B5124">
        <w:rPr>
          <w:sz w:val="26"/>
          <w:szCs w:val="26"/>
          <w:rtl/>
          <w:lang w:bidi="ar-LB"/>
        </w:rPr>
        <w:t xml:space="preserve"> فوائد الأنظمة القائمة على </w:t>
      </w:r>
      <w:r w:rsidR="004B68BB">
        <w:rPr>
          <w:sz w:val="26"/>
          <w:szCs w:val="26"/>
          <w:rtl/>
          <w:lang w:bidi="ar-LB"/>
        </w:rPr>
        <w:t>البروبان</w:t>
      </w:r>
      <w:r w:rsidRPr="008B5124">
        <w:rPr>
          <w:sz w:val="26"/>
          <w:szCs w:val="26"/>
          <w:rtl/>
          <w:lang w:bidi="ar-LB"/>
        </w:rPr>
        <w:t xml:space="preserve"> وثاني أكسيد الكربون</w:t>
      </w:r>
      <w:r w:rsidRPr="008B5124">
        <w:rPr>
          <w:sz w:val="26"/>
          <w:szCs w:val="26"/>
          <w:vertAlign w:val="subscript"/>
          <w:rtl/>
          <w:lang w:bidi="ar-LB"/>
        </w:rPr>
        <w:t xml:space="preserve">، </w:t>
      </w:r>
      <w:r w:rsidRPr="008B5124">
        <w:rPr>
          <w:sz w:val="26"/>
          <w:szCs w:val="26"/>
          <w:rtl/>
          <w:lang w:bidi="ar-LB"/>
        </w:rPr>
        <w:t xml:space="preserve">بما في ذلك </w:t>
      </w:r>
      <w:r w:rsidR="004B68BB">
        <w:rPr>
          <w:sz w:val="26"/>
          <w:szCs w:val="26"/>
          <w:rtl/>
          <w:lang w:bidi="ar-LB"/>
        </w:rPr>
        <w:t>الوفورات</w:t>
      </w:r>
      <w:r w:rsidRPr="008B5124">
        <w:rPr>
          <w:sz w:val="26"/>
          <w:szCs w:val="26"/>
          <w:rtl/>
          <w:lang w:bidi="ar-LB"/>
        </w:rPr>
        <w:t xml:space="preserve"> </w:t>
      </w:r>
      <w:r w:rsidR="004B68BB">
        <w:rPr>
          <w:sz w:val="26"/>
          <w:szCs w:val="26"/>
          <w:rtl/>
          <w:lang w:bidi="ar-LB"/>
        </w:rPr>
        <w:t>المحققة</w:t>
      </w:r>
      <w:r w:rsidRPr="008B5124">
        <w:rPr>
          <w:sz w:val="26"/>
          <w:szCs w:val="26"/>
          <w:rtl/>
          <w:lang w:bidi="ar-LB"/>
        </w:rPr>
        <w:t xml:space="preserve"> من خلال تحسين كفاءة</w:t>
      </w:r>
      <w:r w:rsidR="004B68BB" w:rsidRPr="004B68BB">
        <w:rPr>
          <w:sz w:val="26"/>
          <w:szCs w:val="26"/>
          <w:rtl/>
          <w:lang w:bidi="ar-LB"/>
        </w:rPr>
        <w:t xml:space="preserve"> </w:t>
      </w:r>
      <w:r w:rsidR="004B68BB">
        <w:rPr>
          <w:sz w:val="26"/>
          <w:szCs w:val="26"/>
          <w:rtl/>
          <w:lang w:bidi="ar-LB"/>
        </w:rPr>
        <w:t>ا</w:t>
      </w:r>
      <w:r w:rsidR="004B68BB" w:rsidRPr="008B5124">
        <w:rPr>
          <w:sz w:val="26"/>
          <w:szCs w:val="26"/>
          <w:rtl/>
          <w:lang w:bidi="ar-LB"/>
        </w:rPr>
        <w:t>لأنظمة</w:t>
      </w:r>
      <w:r w:rsidR="004B68BB">
        <w:rPr>
          <w:sz w:val="26"/>
          <w:szCs w:val="26"/>
          <w:rtl/>
          <w:lang w:bidi="ar-LB"/>
        </w:rPr>
        <w:t xml:space="preserve"> في</w:t>
      </w:r>
      <w:r w:rsidRPr="008B5124">
        <w:rPr>
          <w:sz w:val="26"/>
          <w:szCs w:val="26"/>
          <w:rtl/>
          <w:lang w:bidi="ar-LB"/>
        </w:rPr>
        <w:t xml:space="preserve"> استخدام الطاقة</w:t>
      </w:r>
      <w:r w:rsidR="004B68BB">
        <w:rPr>
          <w:sz w:val="26"/>
          <w:szCs w:val="26"/>
          <w:rtl/>
          <w:lang w:bidi="ar-LB"/>
        </w:rPr>
        <w:t xml:space="preserve">. </w:t>
      </w:r>
      <w:r w:rsidRPr="008B5124">
        <w:rPr>
          <w:sz w:val="26"/>
          <w:szCs w:val="26"/>
          <w:rtl/>
          <w:lang w:bidi="ar-LB"/>
        </w:rPr>
        <w:t xml:space="preserve">بالإضافة إلى ذلك، لاحظت الأمانة أنه بالنسبة لثلاث من </w:t>
      </w:r>
      <w:r w:rsidR="004B68BB">
        <w:rPr>
          <w:sz w:val="26"/>
          <w:szCs w:val="26"/>
          <w:rtl/>
          <w:lang w:bidi="ar-LB"/>
        </w:rPr>
        <w:t>الشركات</w:t>
      </w:r>
      <w:r w:rsidRPr="008B5124">
        <w:rPr>
          <w:sz w:val="26"/>
          <w:szCs w:val="26"/>
          <w:rtl/>
          <w:lang w:bidi="ar-LB"/>
        </w:rPr>
        <w:t xml:space="preserve">، تم طلب المعدات المرتبطة عادة بتحويلات التصنيع وأن هذه المعدات ليست </w:t>
      </w:r>
      <w:r w:rsidR="004B68BB">
        <w:rPr>
          <w:sz w:val="26"/>
          <w:szCs w:val="26"/>
          <w:rtl/>
          <w:lang w:bidi="ar-LB"/>
        </w:rPr>
        <w:t>إضافية</w:t>
      </w:r>
      <w:r w:rsidRPr="008B5124">
        <w:rPr>
          <w:sz w:val="26"/>
          <w:szCs w:val="26"/>
          <w:rtl/>
          <w:lang w:bidi="ar-LB"/>
        </w:rPr>
        <w:t xml:space="preserve"> ولا عملية للقطاع الفرعي نظرًا لأن أنظمة التبريد يتم شحنها </w:t>
      </w:r>
      <w:r w:rsidR="00546A98">
        <w:rPr>
          <w:sz w:val="26"/>
          <w:szCs w:val="26"/>
          <w:rtl/>
          <w:lang w:bidi="ar-LB"/>
        </w:rPr>
        <w:t>بمادة التبريد</w:t>
      </w:r>
      <w:r w:rsidRPr="008B5124">
        <w:rPr>
          <w:sz w:val="26"/>
          <w:szCs w:val="26"/>
          <w:rtl/>
          <w:lang w:bidi="ar-LB"/>
        </w:rPr>
        <w:t xml:space="preserve"> </w:t>
      </w:r>
      <w:r w:rsidR="00546A98">
        <w:rPr>
          <w:sz w:val="26"/>
          <w:szCs w:val="26"/>
          <w:rtl/>
          <w:lang w:bidi="ar-LB"/>
        </w:rPr>
        <w:t>في مقر</w:t>
      </w:r>
      <w:r w:rsidRPr="008B5124">
        <w:rPr>
          <w:sz w:val="26"/>
          <w:szCs w:val="26"/>
          <w:rtl/>
          <w:lang w:bidi="ar-LB"/>
        </w:rPr>
        <w:t xml:space="preserve"> المستخدم النهائي وليس في المصنع. وفيما يتعلق بالشحن المسبق للمكونات في المصنع الذي أشار إليه برنامج الأمم المتحدة الإنمائي، أكدت الأمانة أنه </w:t>
      </w:r>
      <w:r w:rsidR="00546A98">
        <w:rPr>
          <w:sz w:val="26"/>
          <w:szCs w:val="26"/>
          <w:rtl/>
          <w:lang w:bidi="ar-LB"/>
        </w:rPr>
        <w:t xml:space="preserve">يجب نقل المكونات من المصنع إلى </w:t>
      </w:r>
      <w:r w:rsidRPr="008B5124">
        <w:rPr>
          <w:sz w:val="26"/>
          <w:szCs w:val="26"/>
          <w:rtl/>
          <w:lang w:bidi="ar-LB"/>
        </w:rPr>
        <w:t xml:space="preserve">المستخدم النهائي </w:t>
      </w:r>
      <w:r w:rsidR="00546A98">
        <w:rPr>
          <w:sz w:val="26"/>
          <w:szCs w:val="26"/>
          <w:rtl/>
          <w:lang w:bidi="ar-LB"/>
        </w:rPr>
        <w:t>بشحنة</w:t>
      </w:r>
      <w:r w:rsidRPr="008B5124">
        <w:rPr>
          <w:sz w:val="26"/>
          <w:szCs w:val="26"/>
          <w:rtl/>
          <w:lang w:bidi="ar-LB"/>
        </w:rPr>
        <w:t xml:space="preserve"> </w:t>
      </w:r>
      <w:r w:rsidR="00546A98">
        <w:rPr>
          <w:sz w:val="26"/>
          <w:szCs w:val="26"/>
          <w:rtl/>
          <w:lang w:bidi="ar-LB"/>
        </w:rPr>
        <w:t>أولية</w:t>
      </w:r>
      <w:r w:rsidRPr="008B5124">
        <w:rPr>
          <w:sz w:val="26"/>
          <w:szCs w:val="26"/>
          <w:rtl/>
          <w:lang w:bidi="ar-LB"/>
        </w:rPr>
        <w:t xml:space="preserve">؛ ومع ذلك، يجب أن تكون </w:t>
      </w:r>
      <w:r w:rsidR="00546A98">
        <w:rPr>
          <w:sz w:val="26"/>
          <w:szCs w:val="26"/>
          <w:rtl/>
          <w:lang w:bidi="ar-LB"/>
        </w:rPr>
        <w:t>الشحنة</w:t>
      </w:r>
      <w:r w:rsidR="00546A98" w:rsidRPr="008B5124">
        <w:rPr>
          <w:sz w:val="26"/>
          <w:szCs w:val="26"/>
          <w:rtl/>
          <w:lang w:bidi="ar-LB"/>
        </w:rPr>
        <w:t xml:space="preserve"> </w:t>
      </w:r>
      <w:r w:rsidR="00546A98">
        <w:rPr>
          <w:sz w:val="26"/>
          <w:szCs w:val="26"/>
          <w:rtl/>
          <w:lang w:bidi="ar-LB"/>
        </w:rPr>
        <w:t>الأولية</w:t>
      </w:r>
      <w:r w:rsidR="00546A98" w:rsidRPr="008B5124">
        <w:rPr>
          <w:sz w:val="26"/>
          <w:szCs w:val="26"/>
          <w:rtl/>
          <w:lang w:bidi="ar-LB"/>
        </w:rPr>
        <w:t xml:space="preserve"> </w:t>
      </w:r>
      <w:r w:rsidRPr="008B5124">
        <w:rPr>
          <w:sz w:val="26"/>
          <w:szCs w:val="26"/>
          <w:rtl/>
          <w:lang w:bidi="ar-LB"/>
        </w:rPr>
        <w:t xml:space="preserve">هذه عبارة عن شحنة نيتروجين منخفضة الضغط (حوالي 10 إلى 15 رطلاً لكل بوصة مربعة) لمنع التآكل أو دخول الهواء أو الماء </w:t>
      </w:r>
      <w:r w:rsidR="00A6160E">
        <w:rPr>
          <w:sz w:val="26"/>
          <w:szCs w:val="26"/>
          <w:rtl/>
          <w:lang w:bidi="ar-LB"/>
        </w:rPr>
        <w:t>في</w:t>
      </w:r>
      <w:r w:rsidRPr="008B5124">
        <w:rPr>
          <w:sz w:val="26"/>
          <w:szCs w:val="26"/>
          <w:rtl/>
          <w:lang w:bidi="ar-LB"/>
        </w:rPr>
        <w:t xml:space="preserve"> المكونات قبل التجميع والشحن </w:t>
      </w:r>
      <w:r w:rsidR="00A6160E">
        <w:rPr>
          <w:sz w:val="26"/>
          <w:szCs w:val="26"/>
          <w:rtl/>
          <w:lang w:bidi="ar-LB"/>
        </w:rPr>
        <w:t>في مقر المستخدم النهائي</w:t>
      </w:r>
      <w:r w:rsidRPr="008B5124">
        <w:rPr>
          <w:sz w:val="26"/>
          <w:szCs w:val="26"/>
          <w:rtl/>
          <w:lang w:bidi="ar-LB"/>
        </w:rPr>
        <w:t xml:space="preserve">؛ ولا يُنصح بالشحن المسبق للمكونات باستخدام </w:t>
      </w:r>
      <w:r w:rsidR="00A6160E">
        <w:rPr>
          <w:sz w:val="26"/>
          <w:szCs w:val="26"/>
          <w:rtl/>
          <w:lang w:bidi="ar-LB"/>
        </w:rPr>
        <w:t>مادة تبريد</w:t>
      </w:r>
      <w:r w:rsidRPr="008B5124">
        <w:rPr>
          <w:sz w:val="26"/>
          <w:szCs w:val="26"/>
          <w:rtl/>
          <w:lang w:bidi="ar-LB"/>
        </w:rPr>
        <w:t xml:space="preserve"> قابل للاشتعال.</w:t>
      </w:r>
    </w:p>
    <w:p w14:paraId="70074BE6" w14:textId="77777777" w:rsidR="00AF0AD7" w:rsidRPr="008B5124" w:rsidRDefault="00AF0AD7" w:rsidP="001321B7">
      <w:pPr>
        <w:pStyle w:val="Heading1"/>
        <w:bidi/>
        <w:rPr>
          <w:sz w:val="26"/>
          <w:szCs w:val="26"/>
          <w:rtl/>
          <w:lang w:bidi="ar-LB"/>
        </w:rPr>
      </w:pPr>
      <w:r w:rsidRPr="008B5124">
        <w:rPr>
          <w:sz w:val="26"/>
          <w:szCs w:val="26"/>
          <w:rtl/>
          <w:lang w:bidi="ar-LB"/>
        </w:rPr>
        <w:t xml:space="preserve">وبعد المناقشات </w:t>
      </w:r>
      <w:r w:rsidR="001321B7">
        <w:rPr>
          <w:sz w:val="26"/>
          <w:szCs w:val="26"/>
          <w:rtl/>
          <w:lang w:bidi="ar-LB"/>
        </w:rPr>
        <w:t>المستفيضة</w:t>
      </w:r>
      <w:r w:rsidRPr="008B5124">
        <w:rPr>
          <w:sz w:val="26"/>
          <w:szCs w:val="26"/>
          <w:rtl/>
          <w:lang w:bidi="ar-LB"/>
        </w:rPr>
        <w:t>، تم الاتفاق على التغييرات التالية للمشروع الفرعي:</w:t>
      </w:r>
    </w:p>
    <w:p w14:paraId="62F79D6E" w14:textId="77777777" w:rsidR="00AF0AD7" w:rsidRPr="008B5124" w:rsidRDefault="001321B7" w:rsidP="00881BEA">
      <w:pPr>
        <w:pStyle w:val="Heading2"/>
        <w:bidi/>
        <w:rPr>
          <w:sz w:val="26"/>
          <w:szCs w:val="26"/>
          <w:rtl/>
          <w:lang w:bidi="ar-LB"/>
        </w:rPr>
      </w:pPr>
      <w:r>
        <w:rPr>
          <w:i/>
          <w:iCs/>
          <w:sz w:val="26"/>
          <w:szCs w:val="26"/>
          <w:rtl/>
          <w:lang w:bidi="ar-LB"/>
        </w:rPr>
        <w:t>تقديم</w:t>
      </w:r>
      <w:r w:rsidR="00AF0AD7" w:rsidRPr="008B5124">
        <w:rPr>
          <w:i/>
          <w:iCs/>
          <w:sz w:val="26"/>
          <w:szCs w:val="26"/>
          <w:rtl/>
          <w:lang w:bidi="ar-LB"/>
        </w:rPr>
        <w:t xml:space="preserve"> المعدات</w:t>
      </w:r>
      <w:r w:rsidR="00AF0AD7" w:rsidRPr="008B5124">
        <w:rPr>
          <w:sz w:val="26"/>
          <w:szCs w:val="26"/>
          <w:rtl/>
          <w:lang w:bidi="ar-LB"/>
        </w:rPr>
        <w:t xml:space="preserve">: </w:t>
      </w:r>
      <w:r>
        <w:rPr>
          <w:sz w:val="26"/>
          <w:szCs w:val="26"/>
          <w:rtl/>
          <w:lang w:bidi="ar-LB"/>
        </w:rPr>
        <w:t>تقديم</w:t>
      </w:r>
      <w:r w:rsidR="00AF0AD7" w:rsidRPr="008B5124">
        <w:rPr>
          <w:sz w:val="26"/>
          <w:szCs w:val="26"/>
          <w:rtl/>
          <w:lang w:bidi="ar-LB"/>
        </w:rPr>
        <w:t xml:space="preserve"> حزمة مناولة </w:t>
      </w:r>
      <w:r>
        <w:rPr>
          <w:sz w:val="26"/>
          <w:szCs w:val="26"/>
          <w:rtl/>
          <w:lang w:bidi="ar-LB"/>
        </w:rPr>
        <w:t>مادة التبريد البروبان</w:t>
      </w:r>
      <w:r w:rsidRPr="00E401EE">
        <w:rPr>
          <w:lang w:bidi="ar-LB"/>
        </w:rPr>
        <w:t>R-290</w:t>
      </w:r>
      <w:r>
        <w:rPr>
          <w:lang w:bidi="ar-LB"/>
        </w:rPr>
        <w:t>)</w:t>
      </w:r>
      <w:r w:rsidRPr="00E401EE">
        <w:rPr>
          <w:lang w:bidi="ar-LB"/>
        </w:rPr>
        <w:t xml:space="preserve"> </w:t>
      </w:r>
      <w:r>
        <w:rPr>
          <w:rtl/>
          <w:lang w:bidi="ar-LB"/>
        </w:rPr>
        <w:t>)</w:t>
      </w:r>
      <w:r>
        <w:rPr>
          <w:sz w:val="26"/>
          <w:szCs w:val="26"/>
          <w:rtl/>
          <w:lang w:bidi="ar-LB"/>
        </w:rPr>
        <w:t xml:space="preserve"> لكل شركة (تشمل مروحة ATEX</w:t>
      </w:r>
      <w:r w:rsidR="00AF0AD7" w:rsidRPr="008B5124">
        <w:rPr>
          <w:sz w:val="26"/>
          <w:szCs w:val="26"/>
          <w:rtl/>
          <w:lang w:bidi="ar-LB"/>
        </w:rPr>
        <w:t xml:space="preserve"> وكاشف تسرب </w:t>
      </w:r>
      <w:r>
        <w:rPr>
          <w:sz w:val="26"/>
          <w:szCs w:val="26"/>
          <w:rtl/>
          <w:lang w:bidi="ar-LB"/>
        </w:rPr>
        <w:t>مادة التبريد البروبان</w:t>
      </w:r>
      <w:r w:rsidRPr="00E401EE">
        <w:rPr>
          <w:lang w:bidi="ar-LB"/>
        </w:rPr>
        <w:t>R-290</w:t>
      </w:r>
      <w:r>
        <w:rPr>
          <w:lang w:bidi="ar-LB"/>
        </w:rPr>
        <w:t>)</w:t>
      </w:r>
      <w:r w:rsidRPr="00E401EE">
        <w:rPr>
          <w:lang w:bidi="ar-LB"/>
        </w:rPr>
        <w:t xml:space="preserve"> </w:t>
      </w:r>
      <w:r>
        <w:rPr>
          <w:rtl/>
          <w:lang w:bidi="ar-LB"/>
        </w:rPr>
        <w:t>)</w:t>
      </w:r>
      <w:r w:rsidR="00AF0AD7" w:rsidRPr="008B5124">
        <w:rPr>
          <w:sz w:val="26"/>
          <w:szCs w:val="26"/>
          <w:rtl/>
          <w:lang w:bidi="ar-LB"/>
        </w:rPr>
        <w:t xml:space="preserve">، ومشعب رقمي رباعي الاتجاهات مع خراطيم وصمام كروي، وأسطوانات تبريد، وأداة Lokring وقطع الغيار، </w:t>
      </w:r>
      <w:r>
        <w:rPr>
          <w:sz w:val="26"/>
          <w:szCs w:val="26"/>
          <w:rtl/>
          <w:lang w:bidi="ar-LB"/>
        </w:rPr>
        <w:t xml:space="preserve">ومزدوج حراري </w:t>
      </w:r>
      <w:r w:rsidR="00AF0AD7" w:rsidRPr="008B5124">
        <w:rPr>
          <w:sz w:val="26"/>
          <w:szCs w:val="26"/>
          <w:rtl/>
          <w:lang w:bidi="ar-LB"/>
        </w:rPr>
        <w:t xml:space="preserve">رقمي، وآلة </w:t>
      </w:r>
      <w:r>
        <w:rPr>
          <w:sz w:val="26"/>
          <w:szCs w:val="26"/>
          <w:rtl/>
          <w:lang w:bidi="ar-LB"/>
        </w:rPr>
        <w:t>استرداد مادة</w:t>
      </w:r>
      <w:r w:rsidR="00AF0AD7" w:rsidRPr="008B5124">
        <w:rPr>
          <w:sz w:val="26"/>
          <w:szCs w:val="26"/>
          <w:rtl/>
          <w:lang w:bidi="ar-LB"/>
        </w:rPr>
        <w:t xml:space="preserve"> التبريد</w:t>
      </w:r>
      <w:r w:rsidR="00881BEA" w:rsidRPr="00E401EE">
        <w:rPr>
          <w:lang w:bidi="ar-LB"/>
        </w:rPr>
        <w:t xml:space="preserve">R-290 </w:t>
      </w:r>
      <w:r w:rsidR="00881BEA">
        <w:rPr>
          <w:sz w:val="26"/>
          <w:szCs w:val="26"/>
          <w:rtl/>
          <w:lang w:bidi="ar-LB"/>
        </w:rPr>
        <w:t>) وللشركات</w:t>
      </w:r>
      <w:r w:rsidR="00AF0AD7" w:rsidRPr="008B5124">
        <w:rPr>
          <w:sz w:val="26"/>
          <w:szCs w:val="26"/>
          <w:rtl/>
          <w:lang w:bidi="ar-LB"/>
        </w:rPr>
        <w:t xml:space="preserve"> الثلاث الأكبر</w:t>
      </w:r>
      <w:r w:rsidR="00881BEA">
        <w:rPr>
          <w:sz w:val="26"/>
          <w:szCs w:val="26"/>
          <w:rtl/>
          <w:lang w:bidi="ar-LB"/>
        </w:rPr>
        <w:t>،</w:t>
      </w:r>
      <w:r w:rsidR="00AF0AD7" w:rsidRPr="008B5124">
        <w:rPr>
          <w:sz w:val="26"/>
          <w:szCs w:val="26"/>
          <w:rtl/>
          <w:lang w:bidi="ar-LB"/>
        </w:rPr>
        <w:t xml:space="preserve"> مجموعة</w:t>
      </w:r>
      <w:r w:rsidR="00881BEA">
        <w:rPr>
          <w:sz w:val="26"/>
          <w:szCs w:val="26"/>
          <w:rtl/>
          <w:lang w:bidi="ar-LB"/>
        </w:rPr>
        <w:t xml:space="preserve"> أدوات</w:t>
      </w:r>
      <w:r w:rsidR="00AF0AD7" w:rsidRPr="008B5124">
        <w:rPr>
          <w:sz w:val="26"/>
          <w:szCs w:val="26"/>
          <w:rtl/>
          <w:lang w:bidi="ar-LB"/>
        </w:rPr>
        <w:t xml:space="preserve"> شحن متنقلة لثاني أكسيد الكربون </w:t>
      </w:r>
      <w:r w:rsidR="00881BEA">
        <w:rPr>
          <w:sz w:val="26"/>
          <w:szCs w:val="26"/>
          <w:rtl/>
          <w:lang w:bidi="ar-LB"/>
        </w:rPr>
        <w:t>(تشمل</w:t>
      </w:r>
      <w:r w:rsidR="00AF0AD7" w:rsidRPr="008B5124">
        <w:rPr>
          <w:sz w:val="26"/>
          <w:szCs w:val="26"/>
          <w:rtl/>
          <w:lang w:bidi="ar-LB"/>
        </w:rPr>
        <w:t xml:space="preserve"> مشعب رقمي رباعي الاتجاهات مع خراطيم فولاذية، وأسطوانات </w:t>
      </w:r>
      <w:r w:rsidR="00881BEA">
        <w:rPr>
          <w:sz w:val="26"/>
          <w:szCs w:val="26"/>
          <w:rtl/>
          <w:lang w:bidi="ar-LB"/>
        </w:rPr>
        <w:t>لغاز ال</w:t>
      </w:r>
      <w:r w:rsidR="00AF0AD7" w:rsidRPr="008B5124">
        <w:rPr>
          <w:sz w:val="26"/>
          <w:szCs w:val="26"/>
          <w:rtl/>
          <w:lang w:bidi="ar-LB"/>
        </w:rPr>
        <w:t xml:space="preserve">تبريد، وكاشفات تسرب </w:t>
      </w:r>
      <w:r w:rsidR="00AF0AD7" w:rsidRPr="00881BEA">
        <w:rPr>
          <w:sz w:val="26"/>
          <w:szCs w:val="26"/>
          <w:rtl/>
          <w:lang w:bidi="ar-LB"/>
        </w:rPr>
        <w:t>ثاني أكسيد الكربون</w:t>
      </w:r>
      <w:r w:rsidR="00AF0AD7" w:rsidRPr="008B5124">
        <w:rPr>
          <w:sz w:val="26"/>
          <w:szCs w:val="26"/>
          <w:rtl/>
          <w:lang w:bidi="ar-LB"/>
        </w:rPr>
        <w:t>) بتكلفة إجمالية قدرها 98</w:t>
      </w:r>
      <w:r w:rsidR="00881BEA">
        <w:rPr>
          <w:sz w:val="26"/>
          <w:szCs w:val="26"/>
          <w:rtl/>
          <w:lang w:bidi="ar-LB"/>
        </w:rPr>
        <w:t>,</w:t>
      </w:r>
      <w:r w:rsidR="00AF0AD7" w:rsidRPr="008B5124">
        <w:rPr>
          <w:sz w:val="26"/>
          <w:szCs w:val="26"/>
          <w:rtl/>
          <w:lang w:bidi="ar-LB"/>
        </w:rPr>
        <w:t>900 دولار</w:t>
      </w:r>
      <w:r w:rsidR="00881BEA">
        <w:rPr>
          <w:sz w:val="26"/>
          <w:szCs w:val="26"/>
          <w:rtl/>
          <w:lang w:bidi="ar-LB"/>
        </w:rPr>
        <w:t>ا</w:t>
      </w:r>
      <w:r w:rsidR="00AF0AD7" w:rsidRPr="008B5124">
        <w:rPr>
          <w:sz w:val="26"/>
          <w:szCs w:val="26"/>
          <w:rtl/>
          <w:lang w:bidi="ar-LB"/>
        </w:rPr>
        <w:t xml:space="preserve"> أمريكي</w:t>
      </w:r>
      <w:r w:rsidR="00881BEA">
        <w:rPr>
          <w:sz w:val="26"/>
          <w:szCs w:val="26"/>
          <w:rtl/>
          <w:lang w:bidi="ar-LB"/>
        </w:rPr>
        <w:t>ا</w:t>
      </w:r>
      <w:r w:rsidR="00AF0AD7" w:rsidRPr="008B5124">
        <w:rPr>
          <w:sz w:val="26"/>
          <w:szCs w:val="26"/>
          <w:rtl/>
          <w:lang w:bidi="ar-LB"/>
        </w:rPr>
        <w:t>؛</w:t>
      </w:r>
      <w:r>
        <w:rPr>
          <w:sz w:val="26"/>
          <w:szCs w:val="26"/>
          <w:rtl/>
          <w:lang w:bidi="ar-LB"/>
        </w:rPr>
        <w:t xml:space="preserve"> </w:t>
      </w:r>
    </w:p>
    <w:p w14:paraId="505F6DEF" w14:textId="77777777" w:rsidR="00AF0AD7" w:rsidRPr="008B5124" w:rsidRDefault="006B60AF" w:rsidP="00AF0AD7">
      <w:pPr>
        <w:pStyle w:val="Heading2"/>
        <w:bidi/>
        <w:rPr>
          <w:sz w:val="26"/>
          <w:szCs w:val="26"/>
          <w:rtl/>
          <w:lang w:bidi="ar-LB"/>
        </w:rPr>
      </w:pPr>
      <w:r>
        <w:rPr>
          <w:i/>
          <w:iCs/>
          <w:sz w:val="26"/>
          <w:szCs w:val="26"/>
          <w:rtl/>
          <w:lang w:bidi="ar-LB"/>
        </w:rPr>
        <w:t>و</w:t>
      </w:r>
      <w:r w:rsidR="00AF0AD7" w:rsidRPr="008B5124">
        <w:rPr>
          <w:i/>
          <w:iCs/>
          <w:sz w:val="26"/>
          <w:szCs w:val="26"/>
          <w:rtl/>
          <w:lang w:bidi="ar-LB"/>
        </w:rPr>
        <w:t>تطوير وتركيب عشرة نماذج أولية لأنظمة التبريد</w:t>
      </w:r>
      <w:r w:rsidR="00AF0AD7" w:rsidRPr="008B5124">
        <w:rPr>
          <w:sz w:val="26"/>
          <w:szCs w:val="26"/>
          <w:rtl/>
          <w:lang w:bidi="ar-LB"/>
        </w:rPr>
        <w:t>:</w:t>
      </w:r>
    </w:p>
    <w:p w14:paraId="78095604" w14:textId="77777777" w:rsidR="00AF0AD7" w:rsidRPr="00512CE6" w:rsidRDefault="00AF0AD7" w:rsidP="001C39E1">
      <w:pPr>
        <w:pStyle w:val="Heading3"/>
        <w:bidi/>
        <w:rPr>
          <w:sz w:val="26"/>
          <w:szCs w:val="26"/>
          <w:rtl/>
          <w:lang w:bidi="ar-LB"/>
        </w:rPr>
      </w:pPr>
      <w:r w:rsidRPr="00512CE6">
        <w:rPr>
          <w:sz w:val="26"/>
          <w:szCs w:val="26"/>
          <w:rtl/>
          <w:lang w:bidi="ar-LB"/>
        </w:rPr>
        <w:t xml:space="preserve">سبع غرف </w:t>
      </w:r>
      <w:r w:rsidR="001C39E1">
        <w:rPr>
          <w:sz w:val="26"/>
          <w:szCs w:val="26"/>
          <w:rtl/>
          <w:lang w:bidi="ar-LB"/>
        </w:rPr>
        <w:t>حفظ مبردة قائمة على البروبان</w:t>
      </w:r>
      <w:r w:rsidRPr="00512CE6">
        <w:rPr>
          <w:sz w:val="26"/>
          <w:szCs w:val="26"/>
          <w:rtl/>
          <w:lang w:bidi="ar-LB"/>
        </w:rPr>
        <w:t xml:space="preserve">، بدرجة حرارة متوسطة (من 0 إلى 4 درجات مئوية)، </w:t>
      </w:r>
      <w:r w:rsidR="001C39E1">
        <w:rPr>
          <w:sz w:val="26"/>
          <w:szCs w:val="26"/>
          <w:rtl/>
          <w:lang w:bidi="ar-LB"/>
        </w:rPr>
        <w:t>قدرة</w:t>
      </w:r>
      <w:r w:rsidRPr="00512CE6">
        <w:rPr>
          <w:sz w:val="26"/>
          <w:szCs w:val="26"/>
          <w:rtl/>
          <w:lang w:bidi="ar-LB"/>
        </w:rPr>
        <w:t xml:space="preserve"> تبريد 20 حصان (± 5 حصان)، مع غرفة </w:t>
      </w:r>
      <w:r w:rsidR="001C39E1">
        <w:rPr>
          <w:sz w:val="26"/>
          <w:szCs w:val="26"/>
          <w:rtl/>
          <w:lang w:bidi="ar-LB"/>
        </w:rPr>
        <w:t>مبردة</w:t>
      </w:r>
      <w:r w:rsidRPr="00512CE6">
        <w:rPr>
          <w:sz w:val="26"/>
          <w:szCs w:val="26"/>
          <w:rtl/>
          <w:lang w:bidi="ar-LB"/>
        </w:rPr>
        <w:t xml:space="preserve"> واحدة ومبخرين بتكلفة</w:t>
      </w:r>
      <w:r w:rsidR="001C39E1">
        <w:rPr>
          <w:sz w:val="26"/>
          <w:szCs w:val="26"/>
          <w:rtl/>
          <w:lang w:bidi="ar-LB"/>
        </w:rPr>
        <w:t xml:space="preserve"> قدرها</w:t>
      </w:r>
      <w:r w:rsidRPr="00512CE6">
        <w:rPr>
          <w:sz w:val="26"/>
          <w:szCs w:val="26"/>
          <w:rtl/>
          <w:lang w:bidi="ar-LB"/>
        </w:rPr>
        <w:t xml:space="preserve"> 31.300 دولار</w:t>
      </w:r>
      <w:r w:rsidR="001C39E1">
        <w:rPr>
          <w:sz w:val="26"/>
          <w:szCs w:val="26"/>
          <w:rtl/>
          <w:lang w:bidi="ar-LB"/>
        </w:rPr>
        <w:t>ا</w:t>
      </w:r>
      <w:r w:rsidRPr="00512CE6">
        <w:rPr>
          <w:sz w:val="26"/>
          <w:szCs w:val="26"/>
          <w:rtl/>
          <w:lang w:bidi="ar-LB"/>
        </w:rPr>
        <w:t xml:space="preserve"> أمريكي</w:t>
      </w:r>
      <w:r w:rsidR="001C39E1">
        <w:rPr>
          <w:sz w:val="26"/>
          <w:szCs w:val="26"/>
          <w:rtl/>
          <w:lang w:bidi="ar-LB"/>
        </w:rPr>
        <w:t>ا</w:t>
      </w:r>
      <w:r w:rsidRPr="00512CE6">
        <w:rPr>
          <w:sz w:val="26"/>
          <w:szCs w:val="26"/>
          <w:rtl/>
          <w:lang w:bidi="ar-LB"/>
        </w:rPr>
        <w:t xml:space="preserve"> لكل نظام؛</w:t>
      </w:r>
    </w:p>
    <w:p w14:paraId="1935E2BF" w14:textId="77777777" w:rsidR="00AF0AD7" w:rsidRPr="008B5124" w:rsidRDefault="001C39E1" w:rsidP="001C39E1">
      <w:pPr>
        <w:pStyle w:val="Heading3"/>
        <w:bidi/>
        <w:rPr>
          <w:sz w:val="26"/>
          <w:szCs w:val="26"/>
          <w:rtl/>
          <w:lang w:bidi="ar-LB"/>
        </w:rPr>
      </w:pPr>
      <w:r>
        <w:rPr>
          <w:sz w:val="26"/>
          <w:szCs w:val="26"/>
          <w:rtl/>
          <w:lang w:bidi="ar-LB"/>
        </w:rPr>
        <w:t>و</w:t>
      </w:r>
      <w:r w:rsidR="00AF0AD7" w:rsidRPr="008B5124">
        <w:rPr>
          <w:sz w:val="26"/>
          <w:szCs w:val="26"/>
          <w:rtl/>
          <w:lang w:bidi="ar-LB"/>
        </w:rPr>
        <w:t xml:space="preserve">ثلاث مناطق تبريد داخلية </w:t>
      </w:r>
      <w:r>
        <w:rPr>
          <w:sz w:val="26"/>
          <w:szCs w:val="26"/>
          <w:rtl/>
          <w:lang w:bidi="ar-LB"/>
        </w:rPr>
        <w:t>قائمة</w:t>
      </w:r>
      <w:r w:rsidR="00AF0AD7" w:rsidRPr="008B5124">
        <w:rPr>
          <w:sz w:val="26"/>
          <w:szCs w:val="26"/>
          <w:rtl/>
          <w:lang w:bidi="ar-LB"/>
        </w:rPr>
        <w:t xml:space="preserve"> على ثاني أكسيد الكربون </w:t>
      </w:r>
      <w:r w:rsidR="00AF0AD7" w:rsidRPr="001C39E1">
        <w:rPr>
          <w:sz w:val="26"/>
          <w:szCs w:val="26"/>
          <w:rtl/>
          <w:lang w:bidi="ar-LB"/>
        </w:rPr>
        <w:t>تتكون</w:t>
      </w:r>
      <w:r w:rsidR="00AF0AD7" w:rsidRPr="008B5124">
        <w:rPr>
          <w:sz w:val="26"/>
          <w:szCs w:val="26"/>
          <w:vertAlign w:val="subscript"/>
          <w:rtl/>
          <w:lang w:bidi="ar-LB"/>
        </w:rPr>
        <w:t xml:space="preserve"> </w:t>
      </w:r>
      <w:r w:rsidR="00AF0AD7" w:rsidRPr="008B5124">
        <w:rPr>
          <w:sz w:val="26"/>
          <w:szCs w:val="26"/>
          <w:rtl/>
          <w:lang w:bidi="ar-LB"/>
        </w:rPr>
        <w:t xml:space="preserve">من نظام تبريد منخفض الحرارة (-25 إلى -18 درجة مئوية، </w:t>
      </w:r>
      <w:r>
        <w:rPr>
          <w:sz w:val="26"/>
          <w:szCs w:val="26"/>
          <w:rtl/>
          <w:lang w:bidi="ar-LB"/>
        </w:rPr>
        <w:t>ب</w:t>
      </w:r>
      <w:r w:rsidR="00AF0AD7" w:rsidRPr="008B5124">
        <w:rPr>
          <w:sz w:val="26"/>
          <w:szCs w:val="26"/>
          <w:rtl/>
          <w:lang w:bidi="ar-LB"/>
        </w:rPr>
        <w:t xml:space="preserve">سعة تبريد 4 (± 1) كيلو واط، مع خزانة أو خزانتين)، ونظام تبريد </w:t>
      </w:r>
      <w:r w:rsidRPr="00512CE6">
        <w:rPr>
          <w:sz w:val="26"/>
          <w:szCs w:val="26"/>
          <w:rtl/>
          <w:lang w:bidi="ar-LB"/>
        </w:rPr>
        <w:t xml:space="preserve">بدرجة حرارة متوسطة </w:t>
      </w:r>
      <w:r w:rsidR="00AF0AD7" w:rsidRPr="008B5124">
        <w:rPr>
          <w:sz w:val="26"/>
          <w:szCs w:val="26"/>
          <w:rtl/>
          <w:lang w:bidi="ar-LB"/>
        </w:rPr>
        <w:t xml:space="preserve">(0 إلى 4 درجات مئوية، </w:t>
      </w:r>
      <w:r>
        <w:rPr>
          <w:sz w:val="26"/>
          <w:szCs w:val="26"/>
          <w:rtl/>
          <w:lang w:bidi="ar-LB"/>
        </w:rPr>
        <w:t>قدرة</w:t>
      </w:r>
      <w:r w:rsidRPr="00512CE6">
        <w:rPr>
          <w:sz w:val="26"/>
          <w:szCs w:val="26"/>
          <w:rtl/>
          <w:lang w:bidi="ar-LB"/>
        </w:rPr>
        <w:t xml:space="preserve"> </w:t>
      </w:r>
      <w:r w:rsidR="00AF0AD7" w:rsidRPr="008B5124">
        <w:rPr>
          <w:sz w:val="26"/>
          <w:szCs w:val="26"/>
          <w:rtl/>
          <w:lang w:bidi="ar-LB"/>
        </w:rPr>
        <w:t xml:space="preserve">تبريد 22 (± 2) كيلو واط، مع ثلاث أو أربع خزانات)، ونظام تكييف (18 درجة مئوية، </w:t>
      </w:r>
      <w:r>
        <w:rPr>
          <w:sz w:val="26"/>
          <w:szCs w:val="26"/>
          <w:rtl/>
          <w:lang w:bidi="ar-LB"/>
        </w:rPr>
        <w:t>قدرة</w:t>
      </w:r>
      <w:r w:rsidRPr="00512CE6">
        <w:rPr>
          <w:sz w:val="26"/>
          <w:szCs w:val="26"/>
          <w:rtl/>
          <w:lang w:bidi="ar-LB"/>
        </w:rPr>
        <w:t xml:space="preserve"> </w:t>
      </w:r>
      <w:r w:rsidR="00AF0AD7" w:rsidRPr="008B5124">
        <w:rPr>
          <w:sz w:val="26"/>
          <w:szCs w:val="26"/>
          <w:rtl/>
          <w:lang w:bidi="ar-LB"/>
        </w:rPr>
        <w:t xml:space="preserve">تبريد 195 (± 10) كيلو واط، مع 9 إلى 11 وحدة مناولة أو </w:t>
      </w:r>
      <w:r>
        <w:rPr>
          <w:sz w:val="26"/>
          <w:szCs w:val="26"/>
          <w:rtl/>
          <w:lang w:bidi="ar-LB"/>
        </w:rPr>
        <w:t>لفات</w:t>
      </w:r>
      <w:r w:rsidR="00AF0AD7" w:rsidRPr="008B5124">
        <w:rPr>
          <w:sz w:val="26"/>
          <w:szCs w:val="26"/>
          <w:rtl/>
          <w:lang w:bidi="ar-LB"/>
        </w:rPr>
        <w:t xml:space="preserve"> مروحة) </w:t>
      </w:r>
      <w:r>
        <w:rPr>
          <w:sz w:val="26"/>
          <w:szCs w:val="26"/>
          <w:rtl/>
          <w:lang w:bidi="ar-LB"/>
        </w:rPr>
        <w:t>بقيمة</w:t>
      </w:r>
      <w:r w:rsidR="00AF0AD7" w:rsidRPr="008B5124">
        <w:rPr>
          <w:sz w:val="26"/>
          <w:szCs w:val="26"/>
          <w:rtl/>
          <w:lang w:bidi="ar-LB"/>
        </w:rPr>
        <w:t xml:space="preserve"> 120</w:t>
      </w:r>
      <w:r>
        <w:rPr>
          <w:sz w:val="26"/>
          <w:szCs w:val="26"/>
          <w:rtl/>
          <w:lang w:bidi="ar-LB"/>
        </w:rPr>
        <w:t>,</w:t>
      </w:r>
      <w:r w:rsidR="00AF0AD7" w:rsidRPr="008B5124">
        <w:rPr>
          <w:sz w:val="26"/>
          <w:szCs w:val="26"/>
          <w:rtl/>
          <w:lang w:bidi="ar-LB"/>
        </w:rPr>
        <w:t xml:space="preserve">000 </w:t>
      </w:r>
      <w:r w:rsidR="00AF0AD7" w:rsidRPr="008B5124">
        <w:rPr>
          <w:sz w:val="26"/>
          <w:szCs w:val="26"/>
          <w:rtl/>
          <w:lang w:bidi="ar-LB"/>
        </w:rPr>
        <w:lastRenderedPageBreak/>
        <w:t>دولار</w:t>
      </w:r>
      <w:r>
        <w:rPr>
          <w:sz w:val="26"/>
          <w:szCs w:val="26"/>
          <w:rtl/>
          <w:lang w:bidi="ar-LB"/>
        </w:rPr>
        <w:t>ا</w:t>
      </w:r>
      <w:r w:rsidR="00AF0AD7" w:rsidRPr="008B5124">
        <w:rPr>
          <w:sz w:val="26"/>
          <w:szCs w:val="26"/>
          <w:rtl/>
          <w:lang w:bidi="ar-LB"/>
        </w:rPr>
        <w:t xml:space="preserve"> أمريكي</w:t>
      </w:r>
      <w:r>
        <w:rPr>
          <w:sz w:val="26"/>
          <w:szCs w:val="26"/>
          <w:rtl/>
          <w:lang w:bidi="ar-LB"/>
        </w:rPr>
        <w:t>ا</w:t>
      </w:r>
      <w:r w:rsidR="00AF0AD7" w:rsidRPr="008B5124">
        <w:rPr>
          <w:sz w:val="26"/>
          <w:szCs w:val="26"/>
          <w:rtl/>
          <w:lang w:bidi="ar-LB"/>
        </w:rPr>
        <w:t xml:space="preserve"> لكل نظام؛</w:t>
      </w:r>
      <w:r>
        <w:rPr>
          <w:sz w:val="26"/>
          <w:szCs w:val="26"/>
          <w:rtl/>
          <w:lang w:bidi="ar-LB"/>
        </w:rPr>
        <w:t xml:space="preserve"> </w:t>
      </w:r>
    </w:p>
    <w:p w14:paraId="434886A3" w14:textId="77777777" w:rsidR="00AF0AD7" w:rsidRPr="008B5124" w:rsidRDefault="003D321F" w:rsidP="00FC230C">
      <w:pPr>
        <w:pStyle w:val="Heading3"/>
        <w:bidi/>
        <w:rPr>
          <w:sz w:val="26"/>
          <w:szCs w:val="26"/>
          <w:rtl/>
          <w:lang w:bidi="ar-LB"/>
        </w:rPr>
      </w:pPr>
      <w:r>
        <w:rPr>
          <w:sz w:val="26"/>
          <w:szCs w:val="26"/>
          <w:rtl/>
          <w:lang w:bidi="ar-LB"/>
        </w:rPr>
        <w:t>ورصد</w:t>
      </w:r>
      <w:r w:rsidR="00AF0AD7" w:rsidRPr="008B5124">
        <w:rPr>
          <w:sz w:val="26"/>
          <w:szCs w:val="26"/>
          <w:rtl/>
          <w:lang w:bidi="ar-LB"/>
        </w:rPr>
        <w:t xml:space="preserve"> </w:t>
      </w:r>
      <w:r w:rsidR="00B51474">
        <w:rPr>
          <w:sz w:val="26"/>
          <w:szCs w:val="26"/>
          <w:rtl/>
          <w:lang w:bidi="ar-LB"/>
        </w:rPr>
        <w:t>ال</w:t>
      </w:r>
      <w:r w:rsidR="00AF0AD7" w:rsidRPr="008B5124">
        <w:rPr>
          <w:sz w:val="26"/>
          <w:szCs w:val="26"/>
          <w:rtl/>
          <w:lang w:bidi="ar-LB"/>
        </w:rPr>
        <w:t xml:space="preserve">أداء </w:t>
      </w:r>
      <w:r w:rsidR="00B62716">
        <w:rPr>
          <w:sz w:val="26"/>
          <w:szCs w:val="26"/>
          <w:rtl/>
          <w:lang w:bidi="ar-LB"/>
        </w:rPr>
        <w:t>وكفاءة</w:t>
      </w:r>
      <w:r w:rsidR="00AF0AD7" w:rsidRPr="008B5124">
        <w:rPr>
          <w:sz w:val="26"/>
          <w:szCs w:val="26"/>
          <w:rtl/>
          <w:lang w:bidi="ar-LB"/>
        </w:rPr>
        <w:t xml:space="preserve"> </w:t>
      </w:r>
      <w:r w:rsidR="00B62716">
        <w:rPr>
          <w:sz w:val="26"/>
          <w:szCs w:val="26"/>
          <w:rtl/>
          <w:lang w:bidi="ar-LB"/>
        </w:rPr>
        <w:t>استخدام ا</w:t>
      </w:r>
      <w:r w:rsidR="00AF0AD7" w:rsidRPr="008B5124">
        <w:rPr>
          <w:sz w:val="26"/>
          <w:szCs w:val="26"/>
          <w:rtl/>
          <w:lang w:bidi="ar-LB"/>
        </w:rPr>
        <w:t xml:space="preserve">لطاقة </w:t>
      </w:r>
      <w:r w:rsidR="00B51474">
        <w:rPr>
          <w:sz w:val="26"/>
          <w:szCs w:val="26"/>
          <w:rtl/>
          <w:lang w:bidi="ar-LB"/>
        </w:rPr>
        <w:t xml:space="preserve">لتركيبات </w:t>
      </w:r>
      <w:r w:rsidR="00B51474" w:rsidRPr="008B5124">
        <w:rPr>
          <w:sz w:val="26"/>
          <w:szCs w:val="26"/>
          <w:rtl/>
          <w:lang w:bidi="ar-LB"/>
        </w:rPr>
        <w:t xml:space="preserve">عشرة نماذج أولية </w:t>
      </w:r>
      <w:r w:rsidR="00AF0AD7" w:rsidRPr="008B5124">
        <w:rPr>
          <w:sz w:val="26"/>
          <w:szCs w:val="26"/>
          <w:rtl/>
          <w:lang w:bidi="ar-LB"/>
        </w:rPr>
        <w:t xml:space="preserve">لمدة ثلاثة أشهر على الأقل، ونشر النتائج على المتاجر الكبرى </w:t>
      </w:r>
      <w:r w:rsidR="00FC230C">
        <w:rPr>
          <w:sz w:val="26"/>
          <w:szCs w:val="26"/>
          <w:rtl/>
          <w:lang w:bidi="ar-LB"/>
        </w:rPr>
        <w:t>لإظهار</w:t>
      </w:r>
      <w:r w:rsidR="00AF0AD7" w:rsidRPr="008B5124">
        <w:rPr>
          <w:sz w:val="26"/>
          <w:szCs w:val="26"/>
          <w:rtl/>
          <w:lang w:bidi="ar-LB"/>
        </w:rPr>
        <w:t xml:space="preserve"> </w:t>
      </w:r>
      <w:r w:rsidR="00FC230C">
        <w:rPr>
          <w:sz w:val="26"/>
          <w:szCs w:val="26"/>
          <w:rtl/>
          <w:lang w:bidi="ar-LB"/>
        </w:rPr>
        <w:t>الوفورات</w:t>
      </w:r>
      <w:r w:rsidR="00AF0AD7" w:rsidRPr="008B5124">
        <w:rPr>
          <w:sz w:val="26"/>
          <w:szCs w:val="26"/>
          <w:rtl/>
          <w:lang w:bidi="ar-LB"/>
        </w:rPr>
        <w:t xml:space="preserve"> الناتجة عن تحسين كفاءة</w:t>
      </w:r>
      <w:r w:rsidR="00FC230C">
        <w:rPr>
          <w:sz w:val="26"/>
          <w:szCs w:val="26"/>
          <w:rtl/>
          <w:lang w:bidi="ar-LB"/>
        </w:rPr>
        <w:t xml:space="preserve"> الأنظمة في استخدام</w:t>
      </w:r>
      <w:r w:rsidR="00AF0AD7" w:rsidRPr="008B5124">
        <w:rPr>
          <w:sz w:val="26"/>
          <w:szCs w:val="26"/>
          <w:rtl/>
          <w:lang w:bidi="ar-LB"/>
        </w:rPr>
        <w:t xml:space="preserve"> الطاقة (12</w:t>
      </w:r>
      <w:r w:rsidR="00FC230C">
        <w:rPr>
          <w:sz w:val="26"/>
          <w:szCs w:val="26"/>
          <w:rtl/>
          <w:lang w:bidi="ar-LB"/>
        </w:rPr>
        <w:t>,</w:t>
      </w:r>
      <w:r w:rsidR="00AF0AD7" w:rsidRPr="008B5124">
        <w:rPr>
          <w:sz w:val="26"/>
          <w:szCs w:val="26"/>
          <w:rtl/>
          <w:lang w:bidi="ar-LB"/>
        </w:rPr>
        <w:t>000 دولار</w:t>
      </w:r>
      <w:r w:rsidR="00FC230C">
        <w:rPr>
          <w:sz w:val="26"/>
          <w:szCs w:val="26"/>
          <w:rtl/>
          <w:lang w:bidi="ar-LB"/>
        </w:rPr>
        <w:t>ا</w:t>
      </w:r>
      <w:r w:rsidR="00AF0AD7" w:rsidRPr="008B5124">
        <w:rPr>
          <w:sz w:val="26"/>
          <w:szCs w:val="26"/>
          <w:rtl/>
          <w:lang w:bidi="ar-LB"/>
        </w:rPr>
        <w:t xml:space="preserve"> أمريكي</w:t>
      </w:r>
      <w:r w:rsidR="00FC230C">
        <w:rPr>
          <w:sz w:val="26"/>
          <w:szCs w:val="26"/>
          <w:rtl/>
          <w:lang w:bidi="ar-LB"/>
        </w:rPr>
        <w:t>ا</w:t>
      </w:r>
      <w:r w:rsidR="00AF0AD7" w:rsidRPr="008B5124">
        <w:rPr>
          <w:sz w:val="26"/>
          <w:szCs w:val="26"/>
          <w:rtl/>
          <w:lang w:bidi="ar-LB"/>
        </w:rPr>
        <w:t xml:space="preserve">). ويمكن </w:t>
      </w:r>
      <w:r w:rsidR="00FC230C">
        <w:rPr>
          <w:sz w:val="26"/>
          <w:szCs w:val="26"/>
          <w:rtl/>
          <w:lang w:bidi="ar-LB"/>
        </w:rPr>
        <w:t>استمرار</w:t>
      </w:r>
      <w:r w:rsidR="00AF0AD7" w:rsidRPr="008B5124">
        <w:rPr>
          <w:sz w:val="26"/>
          <w:szCs w:val="26"/>
          <w:rtl/>
          <w:lang w:bidi="ar-LB"/>
        </w:rPr>
        <w:t xml:space="preserve"> هذا الرصد في إطار مشروع تجريبي </w:t>
      </w:r>
      <w:r w:rsidR="00FC230C">
        <w:rPr>
          <w:sz w:val="26"/>
          <w:szCs w:val="26"/>
          <w:rtl/>
          <w:lang w:bidi="ar-LB"/>
        </w:rPr>
        <w:t>لتوضيح</w:t>
      </w:r>
      <w:r w:rsidR="00AF0AD7" w:rsidRPr="008B5124">
        <w:rPr>
          <w:sz w:val="26"/>
          <w:szCs w:val="26"/>
          <w:rtl/>
          <w:lang w:bidi="ar-LB"/>
        </w:rPr>
        <w:t xml:space="preserve"> استخدام أدوات </w:t>
      </w:r>
      <w:r w:rsidR="00FC230C">
        <w:rPr>
          <w:sz w:val="26"/>
          <w:szCs w:val="26"/>
          <w:rtl/>
          <w:lang w:bidi="ar-LB"/>
        </w:rPr>
        <w:t>الرصد</w:t>
      </w:r>
      <w:r w:rsidR="00AF0AD7" w:rsidRPr="008B5124">
        <w:rPr>
          <w:sz w:val="26"/>
          <w:szCs w:val="26"/>
          <w:rtl/>
          <w:lang w:bidi="ar-LB"/>
        </w:rPr>
        <w:t xml:space="preserve"> والإدارة الرقمية لتعزيز ك</w:t>
      </w:r>
      <w:r w:rsidR="00FC230C">
        <w:rPr>
          <w:sz w:val="26"/>
          <w:szCs w:val="26"/>
          <w:rtl/>
          <w:lang w:bidi="ar-LB"/>
        </w:rPr>
        <w:t xml:space="preserve">فاءة الطاقة والحد من انبعاثات </w:t>
      </w:r>
      <w:r w:rsidR="00AF0AD7" w:rsidRPr="008B5124">
        <w:rPr>
          <w:sz w:val="26"/>
          <w:szCs w:val="26"/>
          <w:rtl/>
          <w:lang w:bidi="ar-LB"/>
        </w:rPr>
        <w:t xml:space="preserve">غازات </w:t>
      </w:r>
      <w:r w:rsidR="00FC230C">
        <w:rPr>
          <w:sz w:val="26"/>
          <w:szCs w:val="26"/>
          <w:rtl/>
          <w:lang w:bidi="ar-LB"/>
        </w:rPr>
        <w:t xml:space="preserve">الدفيئة </w:t>
      </w:r>
      <w:r w:rsidR="00AF0AD7" w:rsidRPr="008B5124">
        <w:rPr>
          <w:sz w:val="26"/>
          <w:szCs w:val="26"/>
          <w:rtl/>
          <w:lang w:bidi="ar-LB"/>
        </w:rPr>
        <w:t xml:space="preserve">في </w:t>
      </w:r>
      <w:r w:rsidR="00FC230C">
        <w:rPr>
          <w:sz w:val="26"/>
          <w:szCs w:val="26"/>
          <w:rtl/>
          <w:lang w:bidi="ar-LB"/>
        </w:rPr>
        <w:t>أماكن</w:t>
      </w:r>
      <w:r w:rsidR="00AF0AD7" w:rsidRPr="008B5124">
        <w:rPr>
          <w:sz w:val="26"/>
          <w:szCs w:val="26"/>
          <w:rtl/>
          <w:lang w:bidi="ar-LB"/>
        </w:rPr>
        <w:t xml:space="preserve"> التبريد وسلسلة التبريد في كولومبيا، إذا تمت الموافقة عليه في اجتماع مستقبلي للجنة التنفيذية.</w:t>
      </w:r>
      <w:r w:rsidR="00AF0AD7" w:rsidRPr="008B5124">
        <w:rPr>
          <w:rStyle w:val="FootnoteReference"/>
          <w:sz w:val="26"/>
          <w:szCs w:val="26"/>
          <w:lang w:bidi="ar-LB"/>
        </w:rPr>
        <w:footnoteReference w:id="15"/>
      </w:r>
      <w:r w:rsidR="00FC230C">
        <w:rPr>
          <w:sz w:val="26"/>
          <w:szCs w:val="26"/>
          <w:rtl/>
          <w:lang w:bidi="ar-LB"/>
        </w:rPr>
        <w:t xml:space="preserve"> </w:t>
      </w:r>
      <w:r w:rsidR="00AF0AD7" w:rsidRPr="008B5124">
        <w:rPr>
          <w:sz w:val="26"/>
          <w:szCs w:val="26"/>
          <w:rtl/>
          <w:lang w:bidi="ar-LB"/>
        </w:rPr>
        <w:t>بالإضافة إلى ذلك، سيدرج برنامج الأمم المتح</w:t>
      </w:r>
      <w:r w:rsidR="00FC230C">
        <w:rPr>
          <w:sz w:val="26"/>
          <w:szCs w:val="26"/>
          <w:rtl/>
          <w:lang w:bidi="ar-LB"/>
        </w:rPr>
        <w:t>دة الإنمائي تقريراً عن تنفيذ مشرو</w:t>
      </w:r>
      <w:r w:rsidR="00AF0AD7" w:rsidRPr="008B5124">
        <w:rPr>
          <w:sz w:val="26"/>
          <w:szCs w:val="26"/>
          <w:rtl/>
          <w:lang w:bidi="ar-LB"/>
        </w:rPr>
        <w:t>ع</w:t>
      </w:r>
      <w:r w:rsidR="00FC230C">
        <w:rPr>
          <w:sz w:val="26"/>
          <w:szCs w:val="26"/>
          <w:rtl/>
          <w:lang w:bidi="ar-LB"/>
        </w:rPr>
        <w:t>ات</w:t>
      </w:r>
      <w:r w:rsidR="00AF0AD7" w:rsidRPr="008B5124">
        <w:rPr>
          <w:sz w:val="26"/>
          <w:szCs w:val="26"/>
          <w:rtl/>
          <w:lang w:bidi="ar-LB"/>
        </w:rPr>
        <w:t xml:space="preserve"> تطوير النماذج الأولية وتركيبها في </w:t>
      </w:r>
      <w:r w:rsidR="00FC230C">
        <w:rPr>
          <w:sz w:val="26"/>
          <w:szCs w:val="26"/>
          <w:rtl/>
          <w:lang w:bidi="ar-LB"/>
        </w:rPr>
        <w:t>ال</w:t>
      </w:r>
      <w:r w:rsidR="00AF0AD7" w:rsidRPr="008B5124">
        <w:rPr>
          <w:sz w:val="26"/>
          <w:szCs w:val="26"/>
          <w:rtl/>
          <w:lang w:bidi="ar-LB"/>
        </w:rPr>
        <w:t xml:space="preserve">تقارير </w:t>
      </w:r>
      <w:r w:rsidR="00FC230C">
        <w:rPr>
          <w:sz w:val="26"/>
          <w:szCs w:val="26"/>
          <w:rtl/>
          <w:lang w:bidi="ar-LB"/>
        </w:rPr>
        <w:t>المرحلية</w:t>
      </w:r>
      <w:r w:rsidR="00AF0AD7" w:rsidRPr="008B5124">
        <w:rPr>
          <w:sz w:val="26"/>
          <w:szCs w:val="26"/>
          <w:rtl/>
          <w:lang w:bidi="ar-LB"/>
        </w:rPr>
        <w:t xml:space="preserve"> المستقبلية؛</w:t>
      </w:r>
    </w:p>
    <w:p w14:paraId="5061FF78" w14:textId="77777777" w:rsidR="00AF0AD7" w:rsidRPr="008B5124" w:rsidRDefault="00FC230C" w:rsidP="00FC230C">
      <w:pPr>
        <w:pStyle w:val="Heading2"/>
        <w:bidi/>
        <w:rPr>
          <w:sz w:val="26"/>
          <w:szCs w:val="26"/>
          <w:rtl/>
          <w:lang w:bidi="ar-LB"/>
        </w:rPr>
      </w:pPr>
      <w:r>
        <w:rPr>
          <w:i/>
          <w:iCs/>
          <w:sz w:val="26"/>
          <w:szCs w:val="26"/>
          <w:rtl/>
          <w:lang w:bidi="ar-LB"/>
        </w:rPr>
        <w:t>و</w:t>
      </w:r>
      <w:r w:rsidR="00AF0AD7" w:rsidRPr="008B5124">
        <w:rPr>
          <w:i/>
          <w:iCs/>
          <w:sz w:val="26"/>
          <w:szCs w:val="26"/>
          <w:rtl/>
          <w:lang w:bidi="ar-LB"/>
        </w:rPr>
        <w:t>المساعدة الفنية والتدريب</w:t>
      </w:r>
      <w:r>
        <w:rPr>
          <w:sz w:val="26"/>
          <w:szCs w:val="26"/>
          <w:rtl/>
          <w:lang w:bidi="ar-LB"/>
        </w:rPr>
        <w:t xml:space="preserve">: تم الاتفاق على تقديم تدريبات وأنشطة توعية للمستخدمين النهائيين، واجتماعات </w:t>
      </w:r>
      <w:r w:rsidR="00AF0AD7" w:rsidRPr="008B5124">
        <w:rPr>
          <w:sz w:val="26"/>
          <w:szCs w:val="26"/>
          <w:rtl/>
          <w:lang w:bidi="ar-LB"/>
        </w:rPr>
        <w:t xml:space="preserve">إعلامية لإنشاء سلسلة التوريد، والترخيص والتدريب المتخصص على البرامج المحدثة </w:t>
      </w:r>
      <w:r>
        <w:rPr>
          <w:sz w:val="26"/>
          <w:szCs w:val="26"/>
          <w:rtl/>
          <w:lang w:bidi="ar-LB"/>
        </w:rPr>
        <w:t>حسبما قدمت</w:t>
      </w:r>
      <w:r w:rsidR="00AF0AD7" w:rsidRPr="008B5124">
        <w:rPr>
          <w:sz w:val="26"/>
          <w:szCs w:val="26"/>
          <w:rtl/>
          <w:lang w:bidi="ar-LB"/>
        </w:rPr>
        <w:t xml:space="preserve"> (83</w:t>
      </w:r>
      <w:r>
        <w:rPr>
          <w:sz w:val="26"/>
          <w:szCs w:val="26"/>
          <w:rtl/>
          <w:lang w:bidi="ar-LB"/>
        </w:rPr>
        <w:t>,</w:t>
      </w:r>
      <w:r w:rsidR="00AF0AD7" w:rsidRPr="008B5124">
        <w:rPr>
          <w:sz w:val="26"/>
          <w:szCs w:val="26"/>
          <w:rtl/>
          <w:lang w:bidi="ar-LB"/>
        </w:rPr>
        <w:t>000 دولار</w:t>
      </w:r>
      <w:r>
        <w:rPr>
          <w:sz w:val="26"/>
          <w:szCs w:val="26"/>
          <w:rtl/>
          <w:lang w:bidi="ar-LB"/>
        </w:rPr>
        <w:t>ا</w:t>
      </w:r>
      <w:r w:rsidR="00AF0AD7" w:rsidRPr="008B5124">
        <w:rPr>
          <w:sz w:val="26"/>
          <w:szCs w:val="26"/>
          <w:rtl/>
          <w:lang w:bidi="ar-LB"/>
        </w:rPr>
        <w:t xml:space="preserve"> أمريكي</w:t>
      </w:r>
      <w:r>
        <w:rPr>
          <w:sz w:val="26"/>
          <w:szCs w:val="26"/>
          <w:rtl/>
          <w:lang w:bidi="ar-LB"/>
        </w:rPr>
        <w:t>ا</w:t>
      </w:r>
      <w:r w:rsidR="00AF0AD7" w:rsidRPr="008B5124">
        <w:rPr>
          <w:sz w:val="26"/>
          <w:szCs w:val="26"/>
          <w:rtl/>
          <w:lang w:bidi="ar-LB"/>
        </w:rPr>
        <w:t>)، في حين تم ترشيد المساعدة الفنية لتصميم واختيار المكونات والسلامة وتحسين الأداء عند 15</w:t>
      </w:r>
      <w:r>
        <w:rPr>
          <w:sz w:val="26"/>
          <w:szCs w:val="26"/>
          <w:rtl/>
          <w:lang w:bidi="ar-LB"/>
        </w:rPr>
        <w:t>,</w:t>
      </w:r>
      <w:r w:rsidR="00AF0AD7" w:rsidRPr="008B5124">
        <w:rPr>
          <w:sz w:val="26"/>
          <w:szCs w:val="26"/>
          <w:rtl/>
          <w:lang w:bidi="ar-LB"/>
        </w:rPr>
        <w:t>000 دولار</w:t>
      </w:r>
      <w:r>
        <w:rPr>
          <w:sz w:val="26"/>
          <w:szCs w:val="26"/>
          <w:rtl/>
          <w:lang w:bidi="ar-LB"/>
        </w:rPr>
        <w:t>ا</w:t>
      </w:r>
      <w:r w:rsidR="00AF0AD7" w:rsidRPr="008B5124">
        <w:rPr>
          <w:sz w:val="26"/>
          <w:szCs w:val="26"/>
          <w:rtl/>
          <w:lang w:bidi="ar-LB"/>
        </w:rPr>
        <w:t xml:space="preserve"> أمريكي</w:t>
      </w:r>
      <w:r>
        <w:rPr>
          <w:sz w:val="26"/>
          <w:szCs w:val="26"/>
          <w:rtl/>
          <w:lang w:bidi="ar-LB"/>
        </w:rPr>
        <w:t>ا</w:t>
      </w:r>
      <w:r w:rsidR="00AF0AD7" w:rsidRPr="008B5124">
        <w:rPr>
          <w:sz w:val="26"/>
          <w:szCs w:val="26"/>
          <w:rtl/>
          <w:lang w:bidi="ar-LB"/>
        </w:rPr>
        <w:t xml:space="preserve"> لكل </w:t>
      </w:r>
      <w:r>
        <w:rPr>
          <w:sz w:val="26"/>
          <w:szCs w:val="26"/>
          <w:rtl/>
          <w:lang w:bidi="ar-LB"/>
        </w:rPr>
        <w:t>شركة، مما أدى إلى إجمالي تكلفة متفق عليه</w:t>
      </w:r>
      <w:r w:rsidR="00AF0AD7" w:rsidRPr="008B5124">
        <w:rPr>
          <w:sz w:val="26"/>
          <w:szCs w:val="26"/>
          <w:rtl/>
          <w:lang w:bidi="ar-LB"/>
        </w:rPr>
        <w:t xml:space="preserve"> </w:t>
      </w:r>
      <w:r>
        <w:rPr>
          <w:sz w:val="26"/>
          <w:szCs w:val="26"/>
          <w:rtl/>
          <w:lang w:bidi="ar-LB"/>
        </w:rPr>
        <w:t>قدره</w:t>
      </w:r>
      <w:r w:rsidR="00AF0AD7" w:rsidRPr="008B5124">
        <w:rPr>
          <w:sz w:val="26"/>
          <w:szCs w:val="26"/>
          <w:rtl/>
          <w:lang w:bidi="ar-LB"/>
        </w:rPr>
        <w:t xml:space="preserve"> 878</w:t>
      </w:r>
      <w:r>
        <w:rPr>
          <w:sz w:val="26"/>
          <w:szCs w:val="26"/>
          <w:rtl/>
          <w:lang w:bidi="ar-LB"/>
        </w:rPr>
        <w:t>,</w:t>
      </w:r>
      <w:r w:rsidR="00AF0AD7" w:rsidRPr="008B5124">
        <w:rPr>
          <w:sz w:val="26"/>
          <w:szCs w:val="26"/>
          <w:rtl/>
          <w:lang w:bidi="ar-LB"/>
        </w:rPr>
        <w:t>000 دولار</w:t>
      </w:r>
      <w:r>
        <w:rPr>
          <w:sz w:val="26"/>
          <w:szCs w:val="26"/>
          <w:rtl/>
          <w:lang w:bidi="ar-LB"/>
        </w:rPr>
        <w:t>ا</w:t>
      </w:r>
      <w:r w:rsidR="00AF0AD7" w:rsidRPr="008B5124">
        <w:rPr>
          <w:sz w:val="26"/>
          <w:szCs w:val="26"/>
          <w:rtl/>
          <w:lang w:bidi="ar-LB"/>
        </w:rPr>
        <w:t xml:space="preserve"> أمريكي</w:t>
      </w:r>
      <w:r>
        <w:rPr>
          <w:sz w:val="26"/>
          <w:szCs w:val="26"/>
          <w:rtl/>
          <w:lang w:bidi="ar-LB"/>
        </w:rPr>
        <w:t>ا</w:t>
      </w:r>
      <w:r w:rsidR="00AF0AD7" w:rsidRPr="008B5124">
        <w:rPr>
          <w:sz w:val="26"/>
          <w:szCs w:val="26"/>
          <w:rtl/>
          <w:lang w:bidi="ar-LB"/>
        </w:rPr>
        <w:t xml:space="preserve">، </w:t>
      </w:r>
      <w:r>
        <w:rPr>
          <w:sz w:val="26"/>
          <w:szCs w:val="26"/>
          <w:rtl/>
          <w:lang w:bidi="ar-LB"/>
        </w:rPr>
        <w:t>على النحو</w:t>
      </w:r>
      <w:r w:rsidR="00AF0AD7" w:rsidRPr="008B5124">
        <w:rPr>
          <w:sz w:val="26"/>
          <w:szCs w:val="26"/>
          <w:rtl/>
          <w:lang w:bidi="ar-LB"/>
        </w:rPr>
        <w:t xml:space="preserve"> </w:t>
      </w:r>
      <w:r>
        <w:rPr>
          <w:sz w:val="26"/>
          <w:szCs w:val="26"/>
          <w:rtl/>
          <w:lang w:bidi="ar-LB"/>
        </w:rPr>
        <w:t xml:space="preserve">الموجز </w:t>
      </w:r>
      <w:r w:rsidR="00AF0AD7" w:rsidRPr="008B5124">
        <w:rPr>
          <w:sz w:val="26"/>
          <w:szCs w:val="26"/>
          <w:rtl/>
          <w:lang w:bidi="ar-LB"/>
        </w:rPr>
        <w:t>في الجدول 13.</w:t>
      </w:r>
    </w:p>
    <w:p w14:paraId="5A9279C8" w14:textId="77777777" w:rsidR="00AF0AD7" w:rsidRPr="008B5124" w:rsidRDefault="00FC230C" w:rsidP="00AF0AD7">
      <w:pPr>
        <w:keepNext/>
        <w:bidi/>
        <w:rPr>
          <w:b/>
          <w:bCs/>
          <w:sz w:val="26"/>
          <w:szCs w:val="26"/>
          <w:rtl/>
          <w:lang w:bidi="ar-LB"/>
        </w:rPr>
      </w:pPr>
      <w:r>
        <w:rPr>
          <w:b/>
          <w:bCs/>
          <w:sz w:val="26"/>
          <w:szCs w:val="26"/>
          <w:rtl/>
          <w:lang w:bidi="ar-LB"/>
        </w:rPr>
        <w:t>الجدول 13-</w:t>
      </w:r>
      <w:r w:rsidR="00AF0AD7" w:rsidRPr="008B5124">
        <w:rPr>
          <w:b/>
          <w:bCs/>
          <w:sz w:val="26"/>
          <w:szCs w:val="26"/>
          <w:rtl/>
          <w:lang w:bidi="ar-LB"/>
        </w:rPr>
        <w:t xml:space="preserve"> التكاليف المتفق عليها للمشروع الفرعي للتركيب والتجميع المحلي (بالدولار الأمريكي)</w:t>
      </w:r>
    </w:p>
    <w:tbl>
      <w:tblPr>
        <w:tblStyle w:val="TableGrid"/>
        <w:bidiVisual/>
        <w:tblW w:w="0" w:type="auto"/>
        <w:tblLook w:val="04A0" w:firstRow="1" w:lastRow="0" w:firstColumn="1" w:lastColumn="0" w:noHBand="0" w:noVBand="1"/>
      </w:tblPr>
      <w:tblGrid>
        <w:gridCol w:w="7650"/>
        <w:gridCol w:w="1700"/>
      </w:tblGrid>
      <w:tr w:rsidR="00AF0AD7" w:rsidRPr="00E401EE" w14:paraId="3BFAF16B" w14:textId="77777777" w:rsidTr="00123899">
        <w:trPr>
          <w:tblHeader/>
        </w:trPr>
        <w:tc>
          <w:tcPr>
            <w:tcW w:w="7650" w:type="dxa"/>
          </w:tcPr>
          <w:p w14:paraId="4056C9AB" w14:textId="77777777" w:rsidR="00AF0AD7" w:rsidRPr="00E401EE" w:rsidRDefault="00123899" w:rsidP="00123899">
            <w:pPr>
              <w:bidi/>
              <w:jc w:val="center"/>
              <w:rPr>
                <w:b/>
                <w:bCs/>
                <w:sz w:val="20"/>
                <w:rtl/>
                <w:lang w:bidi="ar-LB"/>
              </w:rPr>
            </w:pPr>
            <w:r>
              <w:rPr>
                <w:b/>
                <w:bCs/>
                <w:sz w:val="20"/>
                <w:rtl/>
                <w:lang w:bidi="ar-LB"/>
              </w:rPr>
              <w:t>ال</w:t>
            </w:r>
            <w:r w:rsidR="00AF0AD7" w:rsidRPr="00E401EE">
              <w:rPr>
                <w:b/>
                <w:bCs/>
                <w:sz w:val="20"/>
                <w:rtl/>
                <w:lang w:bidi="ar-LB"/>
              </w:rPr>
              <w:t>وصف</w:t>
            </w:r>
          </w:p>
        </w:tc>
        <w:tc>
          <w:tcPr>
            <w:tcW w:w="1700" w:type="dxa"/>
          </w:tcPr>
          <w:p w14:paraId="5C83810F" w14:textId="77777777" w:rsidR="00AF0AD7" w:rsidRPr="00E401EE" w:rsidRDefault="00123899" w:rsidP="00471B83">
            <w:pPr>
              <w:bidi/>
              <w:jc w:val="center"/>
              <w:rPr>
                <w:b/>
                <w:bCs/>
                <w:sz w:val="20"/>
                <w:rtl/>
                <w:lang w:bidi="ar-LB"/>
              </w:rPr>
            </w:pPr>
            <w:r>
              <w:rPr>
                <w:b/>
                <w:bCs/>
                <w:sz w:val="20"/>
                <w:rtl/>
                <w:lang w:bidi="ar-LB"/>
              </w:rPr>
              <w:t>التكلفة</w:t>
            </w:r>
          </w:p>
        </w:tc>
      </w:tr>
      <w:tr w:rsidR="00AF0AD7" w:rsidRPr="00E401EE" w14:paraId="6909AC15" w14:textId="77777777" w:rsidTr="00123899">
        <w:tc>
          <w:tcPr>
            <w:tcW w:w="9350" w:type="dxa"/>
            <w:gridSpan w:val="2"/>
          </w:tcPr>
          <w:p w14:paraId="250C6EF6" w14:textId="77777777" w:rsidR="00AF0AD7" w:rsidRPr="00E401EE" w:rsidRDefault="00123899" w:rsidP="00471B83">
            <w:pPr>
              <w:bidi/>
              <w:jc w:val="left"/>
              <w:rPr>
                <w:sz w:val="20"/>
                <w:rtl/>
                <w:lang w:bidi="ar-LB"/>
              </w:rPr>
            </w:pPr>
            <w:r>
              <w:rPr>
                <w:b/>
                <w:bCs/>
                <w:sz w:val="20"/>
                <w:rtl/>
                <w:lang w:bidi="ar-LB"/>
              </w:rPr>
              <w:t>تقديم</w:t>
            </w:r>
            <w:r w:rsidR="00AF0AD7" w:rsidRPr="00E401EE">
              <w:rPr>
                <w:b/>
                <w:bCs/>
                <w:sz w:val="20"/>
                <w:rtl/>
                <w:lang w:bidi="ar-LB"/>
              </w:rPr>
              <w:t xml:space="preserve"> المعدات</w:t>
            </w:r>
          </w:p>
        </w:tc>
      </w:tr>
      <w:tr w:rsidR="00AF0AD7" w:rsidRPr="00E401EE" w14:paraId="7FE55297" w14:textId="77777777" w:rsidTr="00123899">
        <w:tc>
          <w:tcPr>
            <w:tcW w:w="7650" w:type="dxa"/>
            <w:vAlign w:val="bottom"/>
          </w:tcPr>
          <w:p w14:paraId="331B7DDE" w14:textId="77777777" w:rsidR="00AF0AD7" w:rsidRPr="00E401EE" w:rsidRDefault="00AF0AD7" w:rsidP="0026674A">
            <w:pPr>
              <w:bidi/>
              <w:ind w:left="169"/>
              <w:rPr>
                <w:sz w:val="20"/>
                <w:rtl/>
                <w:lang w:bidi="ar-LB"/>
              </w:rPr>
            </w:pPr>
            <w:r w:rsidRPr="00E401EE">
              <w:rPr>
                <w:sz w:val="20"/>
                <w:rtl/>
                <w:lang w:bidi="ar-LB"/>
              </w:rPr>
              <w:t xml:space="preserve">سبع </w:t>
            </w:r>
            <w:r w:rsidR="0026674A">
              <w:rPr>
                <w:sz w:val="20"/>
                <w:rtl/>
                <w:lang w:bidi="ar-LB"/>
              </w:rPr>
              <w:t xml:space="preserve">حزم </w:t>
            </w:r>
            <w:r w:rsidRPr="00E401EE">
              <w:rPr>
                <w:sz w:val="20"/>
                <w:rtl/>
                <w:lang w:bidi="ar-LB"/>
              </w:rPr>
              <w:t xml:space="preserve">مناولة </w:t>
            </w:r>
            <w:r w:rsidR="0026674A">
              <w:rPr>
                <w:sz w:val="20"/>
                <w:rtl/>
                <w:lang w:bidi="ar-LB"/>
              </w:rPr>
              <w:t>مادة التبريد البروبان</w:t>
            </w:r>
            <w:r w:rsidRPr="00E401EE">
              <w:rPr>
                <w:sz w:val="20"/>
                <w:rtl/>
                <w:lang w:bidi="ar-LB"/>
              </w:rPr>
              <w:t xml:space="preserve"> وثلاث مجموعات</w:t>
            </w:r>
            <w:r w:rsidR="0026674A">
              <w:rPr>
                <w:sz w:val="20"/>
                <w:rtl/>
                <w:lang w:bidi="ar-LB"/>
              </w:rPr>
              <w:t xml:space="preserve"> أدوات</w:t>
            </w:r>
            <w:r w:rsidRPr="00E401EE">
              <w:rPr>
                <w:sz w:val="20"/>
                <w:rtl/>
                <w:lang w:bidi="ar-LB"/>
              </w:rPr>
              <w:t xml:space="preserve"> شحن متنقلة لثاني أكسيد </w:t>
            </w:r>
            <w:r w:rsidRPr="0026674A">
              <w:rPr>
                <w:sz w:val="20"/>
                <w:rtl/>
                <w:lang w:bidi="ar-LB"/>
              </w:rPr>
              <w:t>الكربون</w:t>
            </w:r>
          </w:p>
        </w:tc>
        <w:tc>
          <w:tcPr>
            <w:tcW w:w="1700" w:type="dxa"/>
          </w:tcPr>
          <w:p w14:paraId="40B87821" w14:textId="77777777" w:rsidR="00AF0AD7" w:rsidRPr="00E401EE" w:rsidRDefault="00AF0AD7" w:rsidP="00123899">
            <w:pPr>
              <w:bidi/>
              <w:jc w:val="left"/>
              <w:rPr>
                <w:sz w:val="20"/>
                <w:rtl/>
                <w:lang w:bidi="ar-LB"/>
              </w:rPr>
            </w:pPr>
            <w:r w:rsidRPr="00E401EE">
              <w:rPr>
                <w:sz w:val="20"/>
                <w:rtl/>
                <w:lang w:bidi="ar-LB"/>
              </w:rPr>
              <w:t>98,900</w:t>
            </w:r>
          </w:p>
        </w:tc>
      </w:tr>
      <w:tr w:rsidR="00AF0AD7" w:rsidRPr="00E401EE" w14:paraId="278C4F7A" w14:textId="77777777" w:rsidTr="00123899">
        <w:tc>
          <w:tcPr>
            <w:tcW w:w="9350" w:type="dxa"/>
            <w:gridSpan w:val="2"/>
          </w:tcPr>
          <w:p w14:paraId="1B9E6B6F" w14:textId="77777777" w:rsidR="00AF0AD7" w:rsidRPr="00E401EE" w:rsidRDefault="00AF0AD7" w:rsidP="00D24DAB">
            <w:pPr>
              <w:bidi/>
              <w:jc w:val="left"/>
              <w:rPr>
                <w:sz w:val="20"/>
                <w:rtl/>
                <w:lang w:bidi="ar-LB"/>
              </w:rPr>
            </w:pPr>
            <w:r w:rsidRPr="00E401EE">
              <w:rPr>
                <w:b/>
                <w:bCs/>
                <w:sz w:val="20"/>
                <w:rtl/>
                <w:lang w:bidi="ar-LB"/>
              </w:rPr>
              <w:t xml:space="preserve">تصميم وتركيب </w:t>
            </w:r>
            <w:r w:rsidR="00D24DAB">
              <w:rPr>
                <w:b/>
                <w:bCs/>
                <w:sz w:val="20"/>
                <w:rtl/>
                <w:lang w:bidi="ar-LB"/>
              </w:rPr>
              <w:t>ورصد</w:t>
            </w:r>
            <w:r w:rsidRPr="00E401EE">
              <w:rPr>
                <w:b/>
                <w:bCs/>
                <w:sz w:val="20"/>
                <w:rtl/>
                <w:lang w:bidi="ar-LB"/>
              </w:rPr>
              <w:t xml:space="preserve"> ونشر </w:t>
            </w:r>
            <w:r w:rsidR="00D24DAB">
              <w:rPr>
                <w:b/>
                <w:bCs/>
                <w:sz w:val="20"/>
                <w:rtl/>
                <w:lang w:bidi="ar-LB"/>
              </w:rPr>
              <w:t xml:space="preserve">النماذج الأولية من </w:t>
            </w:r>
            <w:r w:rsidRPr="00E401EE">
              <w:rPr>
                <w:b/>
                <w:bCs/>
                <w:sz w:val="20"/>
                <w:rtl/>
                <w:lang w:bidi="ar-LB"/>
              </w:rPr>
              <w:t>أنظمة التبريد</w:t>
            </w:r>
            <w:r w:rsidR="00D24DAB">
              <w:rPr>
                <w:b/>
                <w:bCs/>
                <w:sz w:val="20"/>
                <w:rtl/>
                <w:lang w:bidi="ar-LB"/>
              </w:rPr>
              <w:t xml:space="preserve"> </w:t>
            </w:r>
            <w:r w:rsidR="00D24DAB" w:rsidRPr="00D24DAB">
              <w:rPr>
                <w:b/>
                <w:bCs/>
                <w:sz w:val="20"/>
                <w:rtl/>
                <w:lang w:bidi="ar-LB"/>
              </w:rPr>
              <w:t>بالبروبان و ثاني أكسيد الكربون</w:t>
            </w:r>
            <w:r w:rsidRPr="00E401EE">
              <w:rPr>
                <w:b/>
                <w:bCs/>
                <w:sz w:val="20"/>
                <w:rtl/>
                <w:lang w:bidi="ar-LB"/>
              </w:rPr>
              <w:t xml:space="preserve"> الموفرة للطاقة</w:t>
            </w:r>
            <w:r w:rsidR="00D24DAB">
              <w:rPr>
                <w:b/>
                <w:bCs/>
                <w:sz w:val="20"/>
                <w:rtl/>
                <w:lang w:bidi="ar-LB"/>
              </w:rPr>
              <w:t xml:space="preserve"> في</w:t>
            </w:r>
            <w:r w:rsidRPr="00E401EE">
              <w:rPr>
                <w:b/>
                <w:bCs/>
                <w:sz w:val="20"/>
                <w:vertAlign w:val="subscript"/>
                <w:rtl/>
                <w:lang w:bidi="ar-LB"/>
              </w:rPr>
              <w:t xml:space="preserve"> </w:t>
            </w:r>
            <w:r w:rsidRPr="00E401EE">
              <w:rPr>
                <w:b/>
                <w:bCs/>
                <w:sz w:val="20"/>
                <w:rtl/>
                <w:lang w:bidi="ar-LB"/>
              </w:rPr>
              <w:t>قطاع السوبر ماركت</w:t>
            </w:r>
            <w:r w:rsidR="00D24DAB">
              <w:rPr>
                <w:sz w:val="20"/>
                <w:rtl/>
                <w:lang w:bidi="ar-LB"/>
              </w:rPr>
              <w:t xml:space="preserve"> </w:t>
            </w:r>
            <w:r w:rsidR="00D24DAB" w:rsidRPr="00D24DAB">
              <w:rPr>
                <w:b/>
                <w:bCs/>
                <w:sz w:val="20"/>
                <w:rtl/>
                <w:lang w:bidi="ar-LB"/>
              </w:rPr>
              <w:t>الفرعي</w:t>
            </w:r>
          </w:p>
        </w:tc>
      </w:tr>
      <w:tr w:rsidR="00AF0AD7" w:rsidRPr="00E401EE" w14:paraId="5C40F3CA" w14:textId="77777777" w:rsidTr="00123899">
        <w:tc>
          <w:tcPr>
            <w:tcW w:w="7650" w:type="dxa"/>
          </w:tcPr>
          <w:p w14:paraId="4CD1C01B" w14:textId="77777777" w:rsidR="00AF0AD7" w:rsidRPr="00E401EE" w:rsidRDefault="003A0E85" w:rsidP="003A0E85">
            <w:pPr>
              <w:bidi/>
              <w:ind w:left="169"/>
              <w:rPr>
                <w:sz w:val="20"/>
                <w:rtl/>
                <w:lang w:bidi="ar-LB"/>
              </w:rPr>
            </w:pPr>
            <w:r>
              <w:rPr>
                <w:sz w:val="20"/>
                <w:rtl/>
                <w:lang w:bidi="ar-LB"/>
              </w:rPr>
              <w:t>سبع غرف مبر</w:t>
            </w:r>
            <w:r w:rsidR="00AF0AD7" w:rsidRPr="00E401EE">
              <w:rPr>
                <w:sz w:val="20"/>
                <w:rtl/>
                <w:lang w:bidi="ar-LB"/>
              </w:rPr>
              <w:t>د</w:t>
            </w:r>
            <w:r>
              <w:rPr>
                <w:sz w:val="20"/>
                <w:rtl/>
                <w:lang w:bidi="ar-LB"/>
              </w:rPr>
              <w:t>ة بالبروبان</w:t>
            </w:r>
            <w:r w:rsidR="00AF0AD7" w:rsidRPr="00E401EE">
              <w:rPr>
                <w:sz w:val="20"/>
                <w:rtl/>
                <w:lang w:bidi="ar-LB"/>
              </w:rPr>
              <w:t xml:space="preserve"> </w:t>
            </w:r>
            <w:r>
              <w:rPr>
                <w:sz w:val="20"/>
                <w:rtl/>
                <w:lang w:bidi="ar-LB"/>
              </w:rPr>
              <w:t>بقدرة</w:t>
            </w:r>
            <w:r w:rsidR="00AF0AD7" w:rsidRPr="00E401EE">
              <w:rPr>
                <w:sz w:val="20"/>
                <w:rtl/>
                <w:lang w:bidi="ar-LB"/>
              </w:rPr>
              <w:t xml:space="preserve"> تبريد 20 (± 5) حصان</w:t>
            </w:r>
          </w:p>
        </w:tc>
        <w:tc>
          <w:tcPr>
            <w:tcW w:w="1700" w:type="dxa"/>
          </w:tcPr>
          <w:p w14:paraId="25C39BE9" w14:textId="77777777" w:rsidR="00AF0AD7" w:rsidRPr="00E401EE" w:rsidRDefault="00AF0AD7" w:rsidP="00123899">
            <w:pPr>
              <w:bidi/>
              <w:jc w:val="left"/>
              <w:rPr>
                <w:sz w:val="20"/>
                <w:rtl/>
                <w:lang w:bidi="ar-LB"/>
              </w:rPr>
            </w:pPr>
            <w:r w:rsidRPr="00E401EE">
              <w:rPr>
                <w:sz w:val="20"/>
                <w:rtl/>
                <w:lang w:bidi="ar-LB"/>
              </w:rPr>
              <w:t>219,100</w:t>
            </w:r>
          </w:p>
        </w:tc>
      </w:tr>
      <w:tr w:rsidR="00AF0AD7" w:rsidRPr="00E401EE" w14:paraId="66C6F740" w14:textId="77777777" w:rsidTr="00123899">
        <w:tc>
          <w:tcPr>
            <w:tcW w:w="7650" w:type="dxa"/>
          </w:tcPr>
          <w:p w14:paraId="42D5646C" w14:textId="77777777" w:rsidR="00AF0AD7" w:rsidRPr="00E401EE" w:rsidRDefault="00AF0AD7" w:rsidP="003A0E85">
            <w:pPr>
              <w:bidi/>
              <w:ind w:left="169"/>
              <w:rPr>
                <w:sz w:val="20"/>
                <w:rtl/>
                <w:lang w:bidi="ar-LB"/>
              </w:rPr>
            </w:pPr>
            <w:r w:rsidRPr="00E401EE">
              <w:rPr>
                <w:sz w:val="20"/>
                <w:rtl/>
                <w:lang w:bidi="ar-LB"/>
              </w:rPr>
              <w:t xml:space="preserve">ثلاث مناطق تبريد داخلية </w:t>
            </w:r>
            <w:r w:rsidR="003A0E85">
              <w:rPr>
                <w:sz w:val="20"/>
                <w:rtl/>
                <w:lang w:bidi="ar-LB"/>
              </w:rPr>
              <w:t>قائمة</w:t>
            </w:r>
            <w:r w:rsidRPr="00E401EE">
              <w:rPr>
                <w:sz w:val="20"/>
                <w:rtl/>
                <w:lang w:bidi="ar-LB"/>
              </w:rPr>
              <w:t xml:space="preserve"> على </w:t>
            </w:r>
            <w:r w:rsidRPr="003A0E85">
              <w:rPr>
                <w:sz w:val="20"/>
                <w:rtl/>
                <w:lang w:bidi="ar-LB"/>
              </w:rPr>
              <w:t>ثاني أكسيد الكربون</w:t>
            </w:r>
            <w:r w:rsidRPr="00E401EE">
              <w:rPr>
                <w:sz w:val="20"/>
                <w:vertAlign w:val="subscript"/>
                <w:rtl/>
                <w:lang w:bidi="ar-LB"/>
              </w:rPr>
              <w:t xml:space="preserve"> </w:t>
            </w:r>
            <w:r w:rsidRPr="00E401EE">
              <w:rPr>
                <w:sz w:val="20"/>
                <w:rtl/>
                <w:lang w:bidi="ar-LB"/>
              </w:rPr>
              <w:t>مع أنظمة تبريد منخفضة ومتوسطة الحرارة وتكييف الهواء</w:t>
            </w:r>
          </w:p>
        </w:tc>
        <w:tc>
          <w:tcPr>
            <w:tcW w:w="1700" w:type="dxa"/>
          </w:tcPr>
          <w:p w14:paraId="0F7A6D7C" w14:textId="77777777" w:rsidR="00AF0AD7" w:rsidRPr="00E401EE" w:rsidRDefault="00AF0AD7" w:rsidP="00123899">
            <w:pPr>
              <w:bidi/>
              <w:jc w:val="left"/>
              <w:rPr>
                <w:sz w:val="20"/>
                <w:rtl/>
                <w:lang w:bidi="ar-LB"/>
              </w:rPr>
            </w:pPr>
            <w:r w:rsidRPr="00E401EE">
              <w:rPr>
                <w:sz w:val="20"/>
                <w:rtl/>
                <w:lang w:bidi="ar-LB"/>
              </w:rPr>
              <w:t>360,000</w:t>
            </w:r>
          </w:p>
        </w:tc>
      </w:tr>
      <w:tr w:rsidR="00AF0AD7" w:rsidRPr="00E401EE" w14:paraId="1E252E19" w14:textId="77777777" w:rsidTr="00123899">
        <w:tc>
          <w:tcPr>
            <w:tcW w:w="7650" w:type="dxa"/>
          </w:tcPr>
          <w:p w14:paraId="7A083DD8" w14:textId="77777777" w:rsidR="00AF0AD7" w:rsidRPr="00E401EE" w:rsidRDefault="003A0E85" w:rsidP="003A0E85">
            <w:pPr>
              <w:bidi/>
              <w:ind w:left="169"/>
              <w:rPr>
                <w:sz w:val="20"/>
                <w:rtl/>
                <w:lang w:bidi="ar-LB"/>
              </w:rPr>
            </w:pPr>
            <w:r>
              <w:rPr>
                <w:sz w:val="20"/>
                <w:rtl/>
                <w:lang w:bidi="ar-LB"/>
              </w:rPr>
              <w:t>رصد</w:t>
            </w:r>
            <w:r w:rsidR="00AF0AD7" w:rsidRPr="00E401EE">
              <w:rPr>
                <w:sz w:val="20"/>
                <w:rtl/>
                <w:lang w:bidi="ar-LB"/>
              </w:rPr>
              <w:t xml:space="preserve"> أداء واستخدام الطاقة لعشرة نماذج أولية لمدة ثلاثة أشهر على الأقل، ونشر النتائج على محلات السوبر ماركت</w:t>
            </w:r>
          </w:p>
        </w:tc>
        <w:tc>
          <w:tcPr>
            <w:tcW w:w="1700" w:type="dxa"/>
          </w:tcPr>
          <w:p w14:paraId="29398161" w14:textId="77777777" w:rsidR="00AF0AD7" w:rsidRPr="00E401EE" w:rsidRDefault="00AF0AD7" w:rsidP="00123899">
            <w:pPr>
              <w:bidi/>
              <w:jc w:val="left"/>
              <w:rPr>
                <w:sz w:val="20"/>
                <w:rtl/>
                <w:lang w:bidi="ar-LB"/>
              </w:rPr>
            </w:pPr>
            <w:r w:rsidRPr="00E401EE">
              <w:rPr>
                <w:sz w:val="20"/>
                <w:rtl/>
                <w:lang w:bidi="ar-LB"/>
              </w:rPr>
              <w:t>12</w:t>
            </w:r>
            <w:r w:rsidR="000C4DFD">
              <w:rPr>
                <w:sz w:val="20"/>
                <w:rtl/>
                <w:lang w:bidi="ar-LB"/>
              </w:rPr>
              <w:t>,</w:t>
            </w:r>
            <w:r w:rsidRPr="00E401EE">
              <w:rPr>
                <w:sz w:val="20"/>
                <w:rtl/>
                <w:lang w:bidi="ar-LB"/>
              </w:rPr>
              <w:t>000</w:t>
            </w:r>
          </w:p>
        </w:tc>
      </w:tr>
      <w:tr w:rsidR="00AF0AD7" w:rsidRPr="00E401EE" w14:paraId="524B5AD1" w14:textId="77777777" w:rsidTr="00123899">
        <w:tc>
          <w:tcPr>
            <w:tcW w:w="9350" w:type="dxa"/>
            <w:gridSpan w:val="2"/>
          </w:tcPr>
          <w:p w14:paraId="13662FFB" w14:textId="77777777" w:rsidR="00AF0AD7" w:rsidRPr="00E401EE" w:rsidRDefault="00AF0AD7" w:rsidP="00123899">
            <w:pPr>
              <w:bidi/>
              <w:jc w:val="left"/>
              <w:rPr>
                <w:b/>
                <w:bCs/>
                <w:sz w:val="20"/>
                <w:rtl/>
                <w:lang w:bidi="ar-LB"/>
              </w:rPr>
            </w:pPr>
            <w:r w:rsidRPr="00E401EE">
              <w:rPr>
                <w:b/>
                <w:bCs/>
                <w:sz w:val="20"/>
                <w:rtl/>
                <w:lang w:bidi="ar-LB"/>
              </w:rPr>
              <w:t>المساعدة الفنية والتدريب</w:t>
            </w:r>
          </w:p>
        </w:tc>
      </w:tr>
      <w:tr w:rsidR="00AF0AD7" w:rsidRPr="00E401EE" w14:paraId="62A03DF9" w14:textId="77777777" w:rsidTr="00123899">
        <w:tc>
          <w:tcPr>
            <w:tcW w:w="7650" w:type="dxa"/>
          </w:tcPr>
          <w:p w14:paraId="2FE7EB54" w14:textId="77777777" w:rsidR="00AF0AD7" w:rsidRPr="00E401EE" w:rsidRDefault="00AF0AD7" w:rsidP="00151E6E">
            <w:pPr>
              <w:bidi/>
              <w:ind w:left="169"/>
              <w:rPr>
                <w:sz w:val="20"/>
                <w:rtl/>
                <w:lang w:bidi="ar-LB"/>
              </w:rPr>
            </w:pPr>
            <w:r w:rsidRPr="00E401EE">
              <w:rPr>
                <w:sz w:val="20"/>
                <w:rtl/>
                <w:lang w:bidi="ar-LB"/>
              </w:rPr>
              <w:t xml:space="preserve">المساعدة الفنية لسبع </w:t>
            </w:r>
            <w:r w:rsidR="00151E6E">
              <w:rPr>
                <w:sz w:val="20"/>
                <w:rtl/>
                <w:lang w:bidi="ar-LB"/>
              </w:rPr>
              <w:t>شركات</w:t>
            </w:r>
            <w:r w:rsidRPr="00E401EE">
              <w:rPr>
                <w:sz w:val="20"/>
                <w:rtl/>
                <w:lang w:bidi="ar-LB"/>
              </w:rPr>
              <w:t xml:space="preserve"> بما في ذلك التصميم واختيار المكونات والسلامة وتحسين الأداء</w:t>
            </w:r>
          </w:p>
        </w:tc>
        <w:tc>
          <w:tcPr>
            <w:tcW w:w="1700" w:type="dxa"/>
          </w:tcPr>
          <w:p w14:paraId="6F3BC277" w14:textId="77777777" w:rsidR="00AF0AD7" w:rsidRPr="00E401EE" w:rsidRDefault="00AF0AD7" w:rsidP="00123899">
            <w:pPr>
              <w:bidi/>
              <w:jc w:val="left"/>
              <w:rPr>
                <w:sz w:val="20"/>
                <w:rtl/>
                <w:lang w:bidi="ar-LB"/>
              </w:rPr>
            </w:pPr>
            <w:r w:rsidRPr="00E401EE">
              <w:rPr>
                <w:sz w:val="20"/>
                <w:rtl/>
                <w:lang w:bidi="ar-LB"/>
              </w:rPr>
              <w:t>105,000</w:t>
            </w:r>
          </w:p>
        </w:tc>
      </w:tr>
      <w:tr w:rsidR="00AF0AD7" w:rsidRPr="00E401EE" w14:paraId="09F2554F" w14:textId="77777777" w:rsidTr="00123899">
        <w:tc>
          <w:tcPr>
            <w:tcW w:w="7650" w:type="dxa"/>
          </w:tcPr>
          <w:p w14:paraId="38766548" w14:textId="77777777" w:rsidR="00AF0AD7" w:rsidRPr="00E401EE" w:rsidRDefault="00AF0AD7" w:rsidP="00151E6E">
            <w:pPr>
              <w:bidi/>
              <w:ind w:left="169"/>
              <w:rPr>
                <w:sz w:val="20"/>
                <w:rtl/>
                <w:lang w:bidi="ar-LB"/>
              </w:rPr>
            </w:pPr>
            <w:r w:rsidRPr="00E401EE">
              <w:rPr>
                <w:sz w:val="20"/>
                <w:rtl/>
                <w:lang w:bidi="ar-LB"/>
              </w:rPr>
              <w:t>ترخيص برنامج محدث لتصميم أنظمة التبريد و</w:t>
            </w:r>
            <w:r w:rsidR="00595961">
              <w:rPr>
                <w:sz w:val="20"/>
                <w:rtl/>
                <w:lang w:bidi="ar-LB"/>
              </w:rPr>
              <w:t xml:space="preserve">تقديم </w:t>
            </w:r>
            <w:r w:rsidRPr="00E401EE">
              <w:rPr>
                <w:sz w:val="20"/>
                <w:rtl/>
                <w:lang w:bidi="ar-LB"/>
              </w:rPr>
              <w:t xml:space="preserve">التدريب على استخدام البرنامج لسبع </w:t>
            </w:r>
            <w:r w:rsidR="00151E6E">
              <w:rPr>
                <w:sz w:val="20"/>
                <w:rtl/>
                <w:lang w:bidi="ar-LB"/>
              </w:rPr>
              <w:t>شركات</w:t>
            </w:r>
          </w:p>
        </w:tc>
        <w:tc>
          <w:tcPr>
            <w:tcW w:w="1700" w:type="dxa"/>
          </w:tcPr>
          <w:p w14:paraId="31183D3F" w14:textId="77777777" w:rsidR="00AF0AD7" w:rsidRPr="00E401EE" w:rsidRDefault="00AF0AD7" w:rsidP="00123899">
            <w:pPr>
              <w:bidi/>
              <w:jc w:val="left"/>
              <w:rPr>
                <w:sz w:val="20"/>
                <w:rtl/>
                <w:lang w:bidi="ar-LB"/>
              </w:rPr>
            </w:pPr>
            <w:r w:rsidRPr="00E401EE">
              <w:rPr>
                <w:sz w:val="20"/>
                <w:rtl/>
                <w:lang w:bidi="ar-LB"/>
              </w:rPr>
              <w:t>63</w:t>
            </w:r>
            <w:r w:rsidR="000C4DFD">
              <w:rPr>
                <w:sz w:val="20"/>
                <w:rtl/>
                <w:lang w:bidi="ar-LB"/>
              </w:rPr>
              <w:t>,</w:t>
            </w:r>
            <w:r w:rsidRPr="00E401EE">
              <w:rPr>
                <w:sz w:val="20"/>
                <w:rtl/>
                <w:lang w:bidi="ar-LB"/>
              </w:rPr>
              <w:t>000</w:t>
            </w:r>
          </w:p>
        </w:tc>
      </w:tr>
      <w:tr w:rsidR="00AF0AD7" w:rsidRPr="00E401EE" w14:paraId="51999BE9" w14:textId="77777777" w:rsidTr="00123899">
        <w:tc>
          <w:tcPr>
            <w:tcW w:w="7650" w:type="dxa"/>
          </w:tcPr>
          <w:p w14:paraId="30BF6CC0" w14:textId="77777777" w:rsidR="00AF0AD7" w:rsidRPr="00E401EE" w:rsidRDefault="00595961" w:rsidP="00471B83">
            <w:pPr>
              <w:bidi/>
              <w:ind w:left="169"/>
              <w:rPr>
                <w:sz w:val="20"/>
                <w:rtl/>
                <w:lang w:bidi="ar-LB"/>
              </w:rPr>
            </w:pPr>
            <w:r>
              <w:rPr>
                <w:sz w:val="20"/>
                <w:rtl/>
                <w:lang w:bidi="ar-LB"/>
              </w:rPr>
              <w:t>أربع أنشطة تدريب وتوع</w:t>
            </w:r>
            <w:r w:rsidR="00AF0AD7" w:rsidRPr="00E401EE">
              <w:rPr>
                <w:sz w:val="20"/>
                <w:rtl/>
                <w:lang w:bidi="ar-LB"/>
              </w:rPr>
              <w:t>ية لمستخدمي السوبر ماركت</w:t>
            </w:r>
            <w:r>
              <w:rPr>
                <w:sz w:val="20"/>
                <w:rtl/>
                <w:lang w:bidi="ar-LB"/>
              </w:rPr>
              <w:t xml:space="preserve"> النهائيين</w:t>
            </w:r>
          </w:p>
        </w:tc>
        <w:tc>
          <w:tcPr>
            <w:tcW w:w="1700" w:type="dxa"/>
          </w:tcPr>
          <w:p w14:paraId="3ABBCC4E" w14:textId="77777777" w:rsidR="00AF0AD7" w:rsidRPr="00E401EE" w:rsidRDefault="00AF0AD7" w:rsidP="00123899">
            <w:pPr>
              <w:bidi/>
              <w:jc w:val="left"/>
              <w:rPr>
                <w:sz w:val="20"/>
                <w:rtl/>
                <w:lang w:bidi="ar-LB"/>
              </w:rPr>
            </w:pPr>
            <w:r w:rsidRPr="00E401EE">
              <w:rPr>
                <w:sz w:val="20"/>
                <w:rtl/>
                <w:lang w:bidi="ar-LB"/>
              </w:rPr>
              <w:t>12</w:t>
            </w:r>
            <w:r w:rsidR="000C4DFD">
              <w:rPr>
                <w:sz w:val="20"/>
                <w:rtl/>
                <w:lang w:bidi="ar-LB"/>
              </w:rPr>
              <w:t>,</w:t>
            </w:r>
            <w:r w:rsidRPr="00E401EE">
              <w:rPr>
                <w:sz w:val="20"/>
                <w:rtl/>
                <w:lang w:bidi="ar-LB"/>
              </w:rPr>
              <w:t>000</w:t>
            </w:r>
          </w:p>
        </w:tc>
      </w:tr>
      <w:tr w:rsidR="00AF0AD7" w:rsidRPr="00E401EE" w14:paraId="4740B6B3" w14:textId="77777777" w:rsidTr="00123899">
        <w:tc>
          <w:tcPr>
            <w:tcW w:w="7650" w:type="dxa"/>
          </w:tcPr>
          <w:p w14:paraId="0CFF0FBE" w14:textId="77777777" w:rsidR="00AF0AD7" w:rsidRPr="00E401EE" w:rsidRDefault="00AF0AD7" w:rsidP="00595961">
            <w:pPr>
              <w:bidi/>
              <w:ind w:left="169"/>
              <w:rPr>
                <w:sz w:val="20"/>
                <w:rtl/>
                <w:lang w:bidi="ar-LB"/>
              </w:rPr>
            </w:pPr>
            <w:r w:rsidRPr="00E401EE">
              <w:rPr>
                <w:sz w:val="20"/>
                <w:rtl/>
                <w:lang w:bidi="ar-LB"/>
              </w:rPr>
              <w:t xml:space="preserve">اجتماعان إعلاميان مع الموردين للمساعدة في </w:t>
            </w:r>
            <w:r w:rsidR="00595961">
              <w:rPr>
                <w:sz w:val="20"/>
                <w:rtl/>
                <w:lang w:bidi="ar-LB"/>
              </w:rPr>
              <w:t>إنشاء</w:t>
            </w:r>
            <w:r w:rsidRPr="00E401EE">
              <w:rPr>
                <w:sz w:val="20"/>
                <w:rtl/>
                <w:lang w:bidi="ar-LB"/>
              </w:rPr>
              <w:t xml:space="preserve"> سلسلة التوريد</w:t>
            </w:r>
          </w:p>
        </w:tc>
        <w:tc>
          <w:tcPr>
            <w:tcW w:w="1700" w:type="dxa"/>
          </w:tcPr>
          <w:p w14:paraId="300B9430" w14:textId="77777777" w:rsidR="00AF0AD7" w:rsidRPr="00E401EE" w:rsidRDefault="00AF0AD7" w:rsidP="00123899">
            <w:pPr>
              <w:bidi/>
              <w:jc w:val="left"/>
              <w:rPr>
                <w:sz w:val="20"/>
                <w:rtl/>
                <w:lang w:bidi="ar-LB"/>
              </w:rPr>
            </w:pPr>
            <w:r w:rsidRPr="00E401EE">
              <w:rPr>
                <w:sz w:val="20"/>
                <w:rtl/>
                <w:lang w:bidi="ar-LB"/>
              </w:rPr>
              <w:t>8</w:t>
            </w:r>
            <w:r w:rsidR="000C4DFD">
              <w:rPr>
                <w:sz w:val="20"/>
                <w:rtl/>
                <w:lang w:bidi="ar-LB"/>
              </w:rPr>
              <w:t>,</w:t>
            </w:r>
            <w:r w:rsidRPr="00E401EE">
              <w:rPr>
                <w:sz w:val="20"/>
                <w:rtl/>
                <w:lang w:bidi="ar-LB"/>
              </w:rPr>
              <w:t>000</w:t>
            </w:r>
          </w:p>
        </w:tc>
      </w:tr>
      <w:tr w:rsidR="00AF0AD7" w:rsidRPr="00E401EE" w14:paraId="4E1EFD7B" w14:textId="77777777" w:rsidTr="00123899">
        <w:tc>
          <w:tcPr>
            <w:tcW w:w="7650" w:type="dxa"/>
          </w:tcPr>
          <w:p w14:paraId="18ADD2E3" w14:textId="77777777" w:rsidR="00AF0AD7" w:rsidRPr="00E401EE" w:rsidRDefault="00AF0AD7" w:rsidP="00471B83">
            <w:pPr>
              <w:bidi/>
              <w:rPr>
                <w:b/>
                <w:bCs/>
                <w:sz w:val="20"/>
                <w:rtl/>
                <w:lang w:bidi="ar-LB"/>
              </w:rPr>
            </w:pPr>
            <w:r w:rsidRPr="00E401EE">
              <w:rPr>
                <w:b/>
                <w:bCs/>
                <w:sz w:val="20"/>
                <w:rtl/>
                <w:lang w:bidi="ar-LB"/>
              </w:rPr>
              <w:t>المجموع</w:t>
            </w:r>
          </w:p>
        </w:tc>
        <w:tc>
          <w:tcPr>
            <w:tcW w:w="1700" w:type="dxa"/>
          </w:tcPr>
          <w:p w14:paraId="5F800A7B" w14:textId="77777777" w:rsidR="00AF0AD7" w:rsidRPr="00E401EE" w:rsidRDefault="00AF0AD7" w:rsidP="00123899">
            <w:pPr>
              <w:bidi/>
              <w:jc w:val="left"/>
              <w:rPr>
                <w:b/>
                <w:bCs/>
                <w:sz w:val="20"/>
                <w:rtl/>
                <w:lang w:bidi="ar-LB"/>
              </w:rPr>
            </w:pPr>
            <w:r w:rsidRPr="00E401EE">
              <w:rPr>
                <w:b/>
                <w:bCs/>
                <w:sz w:val="20"/>
                <w:rtl/>
                <w:lang w:bidi="ar-LB"/>
              </w:rPr>
              <w:t>878,000</w:t>
            </w:r>
          </w:p>
        </w:tc>
      </w:tr>
    </w:tbl>
    <w:p w14:paraId="15EF27A3" w14:textId="77777777" w:rsidR="00AF0AD7" w:rsidRPr="006200AA" w:rsidRDefault="00AF0AD7" w:rsidP="00054238">
      <w:pPr>
        <w:pStyle w:val="Heading1"/>
        <w:bidi/>
        <w:spacing w:before="240"/>
        <w:rPr>
          <w:sz w:val="26"/>
          <w:szCs w:val="26"/>
          <w:rtl/>
          <w:lang w:bidi="ar-LB"/>
        </w:rPr>
      </w:pPr>
      <w:r w:rsidRPr="006200AA">
        <w:rPr>
          <w:sz w:val="26"/>
          <w:szCs w:val="26"/>
          <w:rtl/>
          <w:lang w:bidi="ar-LB"/>
        </w:rPr>
        <w:t xml:space="preserve">تم تقدير </w:t>
      </w:r>
      <w:r w:rsidR="006200AA">
        <w:rPr>
          <w:sz w:val="26"/>
          <w:szCs w:val="26"/>
          <w:rtl/>
          <w:lang w:bidi="ar-LB"/>
        </w:rPr>
        <w:t>الإزالة</w:t>
      </w:r>
      <w:r w:rsidRPr="006200AA">
        <w:rPr>
          <w:sz w:val="26"/>
          <w:szCs w:val="26"/>
          <w:rtl/>
          <w:lang w:bidi="ar-LB"/>
        </w:rPr>
        <w:t xml:space="preserve"> على أساس استهلاك الشركات ا</w:t>
      </w:r>
      <w:r w:rsidR="00054238">
        <w:rPr>
          <w:sz w:val="26"/>
          <w:szCs w:val="26"/>
          <w:rtl/>
          <w:lang w:bidi="ar-LB"/>
        </w:rPr>
        <w:t>لمشاركة في المشروع في عام 2023 المستخدم</w:t>
      </w:r>
      <w:r w:rsidRPr="006200AA">
        <w:rPr>
          <w:sz w:val="26"/>
          <w:szCs w:val="26"/>
          <w:rtl/>
          <w:lang w:bidi="ar-LB"/>
        </w:rPr>
        <w:t xml:space="preserve"> لتجميع وتركيب أنظمة التبريد المركزية والموزعة. وتم الاتفاق على تعديل </w:t>
      </w:r>
      <w:r w:rsidR="00054238">
        <w:rPr>
          <w:sz w:val="26"/>
          <w:szCs w:val="26"/>
          <w:rtl/>
          <w:lang w:bidi="ar-LB"/>
        </w:rPr>
        <w:t>الإزالة</w:t>
      </w:r>
      <w:r w:rsidRPr="006200AA">
        <w:rPr>
          <w:sz w:val="26"/>
          <w:szCs w:val="26"/>
          <w:rtl/>
          <w:lang w:bidi="ar-LB"/>
        </w:rPr>
        <w:t xml:space="preserve"> من 78 طن متري من </w:t>
      </w:r>
      <w:r w:rsidR="00054238">
        <w:rPr>
          <w:sz w:val="26"/>
          <w:szCs w:val="26"/>
          <w:rtl/>
          <w:lang w:bidi="ar-LB"/>
        </w:rPr>
        <w:t>المواد</w:t>
      </w:r>
      <w:r w:rsidRPr="006200AA">
        <w:rPr>
          <w:sz w:val="26"/>
          <w:szCs w:val="26"/>
          <w:rtl/>
          <w:lang w:bidi="ar-LB"/>
        </w:rPr>
        <w:t xml:space="preserve"> الهيدروفلوروكربون</w:t>
      </w:r>
      <w:r w:rsidR="00054238">
        <w:rPr>
          <w:sz w:val="26"/>
          <w:szCs w:val="26"/>
          <w:rtl/>
          <w:lang w:bidi="ar-LB"/>
        </w:rPr>
        <w:t>ية على أساس التوزيع النسبي للمادتين</w:t>
      </w:r>
      <w:r w:rsidR="00054238" w:rsidRPr="00E401EE">
        <w:rPr>
          <w:lang w:bidi="ar-LB"/>
        </w:rPr>
        <w:t xml:space="preserve">R-404A </w:t>
      </w:r>
      <w:r w:rsidR="00054238">
        <w:rPr>
          <w:sz w:val="26"/>
          <w:szCs w:val="26"/>
          <w:rtl/>
          <w:lang w:bidi="ar-LB"/>
        </w:rPr>
        <w:t xml:space="preserve"> و</w:t>
      </w:r>
      <w:r w:rsidR="00054238" w:rsidRPr="00E401EE">
        <w:rPr>
          <w:lang w:bidi="ar-LB"/>
        </w:rPr>
        <w:t xml:space="preserve">R-507A </w:t>
      </w:r>
      <w:r w:rsidR="00054238">
        <w:rPr>
          <w:rtl/>
          <w:lang w:bidi="ar-LB"/>
        </w:rPr>
        <w:t xml:space="preserve"> </w:t>
      </w:r>
      <w:r w:rsidR="00054238">
        <w:rPr>
          <w:sz w:val="26"/>
          <w:szCs w:val="26"/>
          <w:rtl/>
          <w:lang w:bidi="ar-LB"/>
        </w:rPr>
        <w:t>الذي أبلغت عنه</w:t>
      </w:r>
      <w:r w:rsidRPr="006200AA">
        <w:rPr>
          <w:sz w:val="26"/>
          <w:szCs w:val="26"/>
          <w:rtl/>
          <w:lang w:bidi="ar-LB"/>
        </w:rPr>
        <w:t xml:space="preserve"> الشركات، مما أدى إلى </w:t>
      </w:r>
      <w:r w:rsidR="00054238">
        <w:rPr>
          <w:sz w:val="26"/>
          <w:szCs w:val="26"/>
          <w:rtl/>
          <w:lang w:bidi="ar-LB"/>
        </w:rPr>
        <w:t>إزالة</w:t>
      </w:r>
      <w:r w:rsidRPr="006200AA">
        <w:rPr>
          <w:sz w:val="26"/>
          <w:szCs w:val="26"/>
          <w:rtl/>
          <w:lang w:bidi="ar-LB"/>
        </w:rPr>
        <w:t xml:space="preserve"> 308,687 طن </w:t>
      </w:r>
      <w:r w:rsidR="00054238">
        <w:rPr>
          <w:sz w:val="26"/>
          <w:szCs w:val="26"/>
          <w:rtl/>
          <w:lang w:bidi="ar-LB"/>
        </w:rPr>
        <w:t xml:space="preserve">من </w:t>
      </w:r>
      <w:r w:rsidRPr="006200AA">
        <w:rPr>
          <w:sz w:val="26"/>
          <w:szCs w:val="26"/>
          <w:rtl/>
          <w:lang w:bidi="ar-LB"/>
        </w:rPr>
        <w:t xml:space="preserve">مكافئ </w:t>
      </w:r>
      <w:r w:rsidRPr="00054238">
        <w:rPr>
          <w:sz w:val="26"/>
          <w:szCs w:val="26"/>
          <w:rtl/>
          <w:lang w:bidi="ar-LB"/>
        </w:rPr>
        <w:t>ثاني أكسيد الكربون</w:t>
      </w:r>
      <w:r w:rsidRPr="006200AA">
        <w:rPr>
          <w:sz w:val="26"/>
          <w:szCs w:val="26"/>
          <w:vertAlign w:val="subscript"/>
          <w:rtl/>
          <w:lang w:bidi="ar-LB"/>
        </w:rPr>
        <w:t xml:space="preserve"> </w:t>
      </w:r>
      <w:r w:rsidR="00054238">
        <w:rPr>
          <w:sz w:val="26"/>
          <w:szCs w:val="26"/>
          <w:rtl/>
          <w:lang w:bidi="ar-LB"/>
        </w:rPr>
        <w:t>(مقارنة بالمقدر مبدئيا وقدره</w:t>
      </w:r>
      <w:r w:rsidRPr="006200AA">
        <w:rPr>
          <w:sz w:val="26"/>
          <w:szCs w:val="26"/>
          <w:rtl/>
          <w:lang w:bidi="ar-LB"/>
        </w:rPr>
        <w:t xml:space="preserve"> 305,760 طن </w:t>
      </w:r>
      <w:r w:rsidR="00054238">
        <w:rPr>
          <w:sz w:val="26"/>
          <w:szCs w:val="26"/>
          <w:rtl/>
          <w:lang w:bidi="ar-LB"/>
        </w:rPr>
        <w:t xml:space="preserve">من </w:t>
      </w:r>
      <w:r w:rsidR="00054238" w:rsidRPr="006200AA">
        <w:rPr>
          <w:sz w:val="26"/>
          <w:szCs w:val="26"/>
          <w:rtl/>
          <w:lang w:bidi="ar-LB"/>
        </w:rPr>
        <w:t xml:space="preserve">مكافئ </w:t>
      </w:r>
      <w:r w:rsidR="00054238" w:rsidRPr="00054238">
        <w:rPr>
          <w:sz w:val="26"/>
          <w:szCs w:val="26"/>
          <w:rtl/>
          <w:lang w:bidi="ar-LB"/>
        </w:rPr>
        <w:t>ثاني أكسيد الكربون</w:t>
      </w:r>
      <w:r w:rsidR="00054238">
        <w:rPr>
          <w:sz w:val="26"/>
          <w:szCs w:val="26"/>
          <w:rtl/>
          <w:lang w:bidi="ar-LB"/>
        </w:rPr>
        <w:t xml:space="preserve">) وفعالية </w:t>
      </w:r>
      <w:r w:rsidRPr="006200AA">
        <w:rPr>
          <w:sz w:val="26"/>
          <w:szCs w:val="26"/>
          <w:rtl/>
          <w:lang w:bidi="ar-LB"/>
        </w:rPr>
        <w:t>تكلفة</w:t>
      </w:r>
      <w:r w:rsidR="00054238">
        <w:rPr>
          <w:sz w:val="26"/>
          <w:szCs w:val="26"/>
          <w:rtl/>
          <w:lang w:bidi="ar-LB"/>
        </w:rPr>
        <w:t xml:space="preserve"> قدرها</w:t>
      </w:r>
      <w:r w:rsidRPr="006200AA">
        <w:rPr>
          <w:sz w:val="26"/>
          <w:szCs w:val="26"/>
          <w:rtl/>
          <w:lang w:bidi="ar-LB"/>
        </w:rPr>
        <w:t xml:space="preserve"> 11.26 دولار</w:t>
      </w:r>
      <w:r w:rsidR="00054238">
        <w:rPr>
          <w:sz w:val="26"/>
          <w:szCs w:val="26"/>
          <w:rtl/>
          <w:lang w:bidi="ar-LB"/>
        </w:rPr>
        <w:t>ا</w:t>
      </w:r>
      <w:r w:rsidRPr="006200AA">
        <w:rPr>
          <w:sz w:val="26"/>
          <w:szCs w:val="26"/>
          <w:rtl/>
          <w:lang w:bidi="ar-LB"/>
        </w:rPr>
        <w:t xml:space="preserve"> أمريكي</w:t>
      </w:r>
      <w:r w:rsidR="00054238">
        <w:rPr>
          <w:sz w:val="26"/>
          <w:szCs w:val="26"/>
          <w:rtl/>
          <w:lang w:bidi="ar-LB"/>
        </w:rPr>
        <w:t>ا</w:t>
      </w:r>
      <w:r w:rsidRPr="006200AA">
        <w:rPr>
          <w:sz w:val="26"/>
          <w:szCs w:val="26"/>
          <w:rtl/>
          <w:lang w:bidi="ar-LB"/>
        </w:rPr>
        <w:t xml:space="preserve"> للكيلوغرام أو 2.84 دولار</w:t>
      </w:r>
      <w:r w:rsidR="00054238">
        <w:rPr>
          <w:sz w:val="26"/>
          <w:szCs w:val="26"/>
          <w:rtl/>
          <w:lang w:bidi="ar-LB"/>
        </w:rPr>
        <w:t>ا</w:t>
      </w:r>
      <w:r w:rsidRPr="006200AA">
        <w:rPr>
          <w:sz w:val="26"/>
          <w:szCs w:val="26"/>
          <w:rtl/>
          <w:lang w:bidi="ar-LB"/>
        </w:rPr>
        <w:t xml:space="preserve"> أمريكي</w:t>
      </w:r>
      <w:r w:rsidR="00054238">
        <w:rPr>
          <w:sz w:val="26"/>
          <w:szCs w:val="26"/>
          <w:rtl/>
          <w:lang w:bidi="ar-LB"/>
        </w:rPr>
        <w:t>ا</w:t>
      </w:r>
      <w:r w:rsidRPr="006200AA">
        <w:rPr>
          <w:sz w:val="26"/>
          <w:szCs w:val="26"/>
          <w:rtl/>
          <w:lang w:bidi="ar-LB"/>
        </w:rPr>
        <w:t xml:space="preserve"> للطن </w:t>
      </w:r>
      <w:r w:rsidR="00054238">
        <w:rPr>
          <w:sz w:val="26"/>
          <w:szCs w:val="26"/>
          <w:rtl/>
          <w:lang w:bidi="ar-LB"/>
        </w:rPr>
        <w:t xml:space="preserve">من </w:t>
      </w:r>
      <w:r w:rsidR="00054238" w:rsidRPr="006200AA">
        <w:rPr>
          <w:sz w:val="26"/>
          <w:szCs w:val="26"/>
          <w:rtl/>
          <w:lang w:bidi="ar-LB"/>
        </w:rPr>
        <w:t xml:space="preserve">مكافئ </w:t>
      </w:r>
      <w:r w:rsidR="00054238" w:rsidRPr="00054238">
        <w:rPr>
          <w:sz w:val="26"/>
          <w:szCs w:val="26"/>
          <w:rtl/>
          <w:lang w:bidi="ar-LB"/>
        </w:rPr>
        <w:t>ثاني أكسيد الكربون</w:t>
      </w:r>
      <w:r w:rsidRPr="006200AA">
        <w:rPr>
          <w:sz w:val="26"/>
          <w:szCs w:val="26"/>
          <w:rtl/>
          <w:lang w:bidi="ar-LB"/>
        </w:rPr>
        <w:t>.</w:t>
      </w:r>
    </w:p>
    <w:p w14:paraId="12D0446D" w14:textId="77777777" w:rsidR="00AF0AD7" w:rsidRPr="006200AA" w:rsidRDefault="00AF0AD7" w:rsidP="00AF0AD7">
      <w:pPr>
        <w:bidi/>
        <w:rPr>
          <w:i/>
          <w:iCs/>
          <w:sz w:val="26"/>
          <w:szCs w:val="26"/>
          <w:rtl/>
          <w:lang w:bidi="ar-LB"/>
        </w:rPr>
      </w:pPr>
      <w:r w:rsidRPr="006200AA">
        <w:rPr>
          <w:i/>
          <w:iCs/>
          <w:sz w:val="26"/>
          <w:szCs w:val="26"/>
          <w:rtl/>
          <w:lang w:bidi="ar-LB"/>
        </w:rPr>
        <w:t>الإطار القانوني</w:t>
      </w:r>
    </w:p>
    <w:p w14:paraId="5ADDC384" w14:textId="77777777" w:rsidR="00AF0AD7" w:rsidRPr="006200AA" w:rsidRDefault="00AF0AD7" w:rsidP="00AF0AD7">
      <w:pPr>
        <w:rPr>
          <w:sz w:val="26"/>
          <w:szCs w:val="26"/>
          <w:rtl/>
          <w:lang w:bidi="ar-LB"/>
        </w:rPr>
      </w:pPr>
    </w:p>
    <w:p w14:paraId="08A28875" w14:textId="77777777" w:rsidR="00AF0AD7" w:rsidRPr="006200AA" w:rsidRDefault="00AF0AD7" w:rsidP="005C56E8">
      <w:pPr>
        <w:pStyle w:val="Heading1"/>
        <w:bidi/>
        <w:rPr>
          <w:sz w:val="26"/>
          <w:szCs w:val="26"/>
          <w:rtl/>
          <w:lang w:bidi="ar-LB"/>
        </w:rPr>
      </w:pPr>
      <w:r w:rsidRPr="006200AA">
        <w:rPr>
          <w:sz w:val="26"/>
          <w:szCs w:val="26"/>
          <w:rtl/>
          <w:lang w:bidi="ar-LB"/>
        </w:rPr>
        <w:t xml:space="preserve">وفيما يتعلق بالمعدات التحليلية التي سيتم </w:t>
      </w:r>
      <w:r w:rsidR="000D766F">
        <w:rPr>
          <w:sz w:val="26"/>
          <w:szCs w:val="26"/>
          <w:rtl/>
          <w:lang w:bidi="ar-LB"/>
        </w:rPr>
        <w:t>تقديمها</w:t>
      </w:r>
      <w:r w:rsidRPr="006200AA">
        <w:rPr>
          <w:sz w:val="26"/>
          <w:szCs w:val="26"/>
          <w:rtl/>
          <w:lang w:bidi="ar-LB"/>
        </w:rPr>
        <w:t xml:space="preserve"> لمختبرات الجمارك، أوضح برنامج الأمم المتحدة الإنمائي أنه سيتم </w:t>
      </w:r>
      <w:r w:rsidR="000D766F">
        <w:rPr>
          <w:sz w:val="26"/>
          <w:szCs w:val="26"/>
          <w:rtl/>
          <w:lang w:bidi="ar-LB"/>
        </w:rPr>
        <w:t>تقديم جهاز تحديد</w:t>
      </w:r>
      <w:r w:rsidRPr="006200AA">
        <w:rPr>
          <w:sz w:val="26"/>
          <w:szCs w:val="26"/>
          <w:rtl/>
          <w:lang w:bidi="ar-LB"/>
        </w:rPr>
        <w:t xml:space="preserve"> </w:t>
      </w:r>
      <w:r w:rsidR="000D766F">
        <w:rPr>
          <w:sz w:val="26"/>
          <w:szCs w:val="26"/>
          <w:rtl/>
          <w:lang w:bidi="ar-LB"/>
        </w:rPr>
        <w:t xml:space="preserve">مواد التبريد وثلاثة أجهزة </w:t>
      </w:r>
      <w:r w:rsidRPr="006200AA">
        <w:rPr>
          <w:sz w:val="26"/>
          <w:szCs w:val="26"/>
          <w:rtl/>
          <w:lang w:bidi="ar-LB"/>
        </w:rPr>
        <w:t xml:space="preserve">قياس اللزوجة، مما يؤدي إلى تمويل معدل قدره </w:t>
      </w:r>
      <w:r w:rsidR="005C56E8">
        <w:rPr>
          <w:sz w:val="26"/>
          <w:szCs w:val="26"/>
          <w:rtl/>
          <w:lang w:bidi="ar-LB"/>
        </w:rPr>
        <w:t>15,000</w:t>
      </w:r>
      <w:r w:rsidRPr="006200AA">
        <w:rPr>
          <w:sz w:val="26"/>
          <w:szCs w:val="26"/>
          <w:rtl/>
          <w:lang w:bidi="ar-LB"/>
        </w:rPr>
        <w:t xml:space="preserve"> دولار</w:t>
      </w:r>
      <w:r w:rsidR="005C56E8">
        <w:rPr>
          <w:sz w:val="26"/>
          <w:szCs w:val="26"/>
          <w:rtl/>
          <w:lang w:bidi="ar-LB"/>
        </w:rPr>
        <w:t>ا</w:t>
      </w:r>
      <w:r w:rsidRPr="006200AA">
        <w:rPr>
          <w:sz w:val="26"/>
          <w:szCs w:val="26"/>
          <w:rtl/>
          <w:lang w:bidi="ar-LB"/>
        </w:rPr>
        <w:t xml:space="preserve"> أمريكي</w:t>
      </w:r>
      <w:r w:rsidR="005C56E8">
        <w:rPr>
          <w:sz w:val="26"/>
          <w:szCs w:val="26"/>
          <w:rtl/>
          <w:lang w:bidi="ar-LB"/>
        </w:rPr>
        <w:t>ا</w:t>
      </w:r>
      <w:r w:rsidRPr="006200AA">
        <w:rPr>
          <w:sz w:val="26"/>
          <w:szCs w:val="26"/>
          <w:rtl/>
          <w:lang w:bidi="ar-LB"/>
        </w:rPr>
        <w:t xml:space="preserve"> لهذا النشاط (أي تخفيض </w:t>
      </w:r>
      <w:r w:rsidR="005C56E8">
        <w:rPr>
          <w:sz w:val="26"/>
          <w:szCs w:val="26"/>
          <w:rtl/>
          <w:lang w:bidi="ar-LB"/>
        </w:rPr>
        <w:t>25,000</w:t>
      </w:r>
      <w:r w:rsidRPr="006200AA">
        <w:rPr>
          <w:sz w:val="26"/>
          <w:szCs w:val="26"/>
          <w:rtl/>
          <w:lang w:bidi="ar-LB"/>
        </w:rPr>
        <w:t xml:space="preserve"> دولار</w:t>
      </w:r>
      <w:r w:rsidR="005C56E8">
        <w:rPr>
          <w:sz w:val="26"/>
          <w:szCs w:val="26"/>
          <w:rtl/>
          <w:lang w:bidi="ar-LB"/>
        </w:rPr>
        <w:t>ا</w:t>
      </w:r>
      <w:r w:rsidRPr="006200AA">
        <w:rPr>
          <w:sz w:val="26"/>
          <w:szCs w:val="26"/>
          <w:rtl/>
          <w:lang w:bidi="ar-LB"/>
        </w:rPr>
        <w:t xml:space="preserve"> أمريكي</w:t>
      </w:r>
      <w:r w:rsidR="005C56E8">
        <w:rPr>
          <w:sz w:val="26"/>
          <w:szCs w:val="26"/>
          <w:rtl/>
          <w:lang w:bidi="ar-LB"/>
        </w:rPr>
        <w:t>ا</w:t>
      </w:r>
      <w:r w:rsidRPr="006200AA">
        <w:rPr>
          <w:sz w:val="26"/>
          <w:szCs w:val="26"/>
          <w:rtl/>
          <w:lang w:bidi="ar-LB"/>
        </w:rPr>
        <w:t xml:space="preserve"> من التكاليف </w:t>
      </w:r>
      <w:r w:rsidR="005C56E8">
        <w:rPr>
          <w:sz w:val="26"/>
          <w:szCs w:val="26"/>
          <w:rtl/>
          <w:lang w:bidi="ar-LB"/>
        </w:rPr>
        <w:t>حسبما قدمت</w:t>
      </w:r>
      <w:r w:rsidRPr="006200AA">
        <w:rPr>
          <w:sz w:val="26"/>
          <w:szCs w:val="26"/>
          <w:rtl/>
          <w:lang w:bidi="ar-LB"/>
        </w:rPr>
        <w:t xml:space="preserve"> في الأصل).</w:t>
      </w:r>
    </w:p>
    <w:p w14:paraId="5E599A63" w14:textId="77777777" w:rsidR="00AF0AD7" w:rsidRPr="006200AA" w:rsidRDefault="005C56E8" w:rsidP="00AF0AD7">
      <w:pPr>
        <w:bidi/>
        <w:rPr>
          <w:i/>
          <w:iCs/>
          <w:sz w:val="26"/>
          <w:szCs w:val="26"/>
          <w:rtl/>
          <w:lang w:bidi="ar-LB"/>
        </w:rPr>
      </w:pPr>
      <w:r>
        <w:rPr>
          <w:i/>
          <w:iCs/>
          <w:sz w:val="26"/>
          <w:szCs w:val="26"/>
          <w:rtl/>
          <w:lang w:bidi="ar-LB"/>
        </w:rPr>
        <w:t>قطاع الخدمة</w:t>
      </w:r>
    </w:p>
    <w:p w14:paraId="2E84B669" w14:textId="77777777" w:rsidR="00AF0AD7" w:rsidRPr="006200AA" w:rsidRDefault="00AF0AD7" w:rsidP="00AF0AD7">
      <w:pPr>
        <w:rPr>
          <w:sz w:val="26"/>
          <w:szCs w:val="26"/>
          <w:highlight w:val="magenta"/>
          <w:rtl/>
          <w:lang w:bidi="ar-LB"/>
        </w:rPr>
      </w:pPr>
    </w:p>
    <w:p w14:paraId="3456A9F2" w14:textId="77777777" w:rsidR="00AF0AD7" w:rsidRPr="006200AA" w:rsidRDefault="005C56E8" w:rsidP="005C56E8">
      <w:pPr>
        <w:pStyle w:val="Heading1"/>
        <w:bidi/>
        <w:rPr>
          <w:sz w:val="26"/>
          <w:szCs w:val="26"/>
          <w:rtl/>
          <w:lang w:bidi="ar-LB"/>
        </w:rPr>
      </w:pPr>
      <w:r>
        <w:rPr>
          <w:sz w:val="26"/>
          <w:szCs w:val="26"/>
          <w:rtl/>
          <w:lang w:bidi="ar-LB"/>
        </w:rPr>
        <w:t>وفقا ل</w:t>
      </w:r>
      <w:r w:rsidR="00AF0AD7" w:rsidRPr="006200AA">
        <w:rPr>
          <w:sz w:val="26"/>
          <w:szCs w:val="26"/>
          <w:rtl/>
          <w:lang w:bidi="ar-LB"/>
        </w:rPr>
        <w:t xml:space="preserve">لفقرة 58 أعلاه، تم الاتفاق على التعديلات التالية </w:t>
      </w:r>
      <w:r>
        <w:rPr>
          <w:sz w:val="26"/>
          <w:szCs w:val="26"/>
          <w:rtl/>
          <w:lang w:bidi="ar-LB"/>
        </w:rPr>
        <w:t>لأنشطة قطاع الخدمة</w:t>
      </w:r>
      <w:r w:rsidR="00AF0AD7" w:rsidRPr="006200AA">
        <w:rPr>
          <w:sz w:val="26"/>
          <w:szCs w:val="26"/>
          <w:rtl/>
          <w:lang w:bidi="ar-LB"/>
        </w:rPr>
        <w:t>:</w:t>
      </w:r>
    </w:p>
    <w:p w14:paraId="7BC26D8C" w14:textId="77777777" w:rsidR="00AF0AD7" w:rsidRPr="006200AA" w:rsidRDefault="00AF0AD7" w:rsidP="005C56E8">
      <w:pPr>
        <w:pStyle w:val="Heading2"/>
        <w:bidi/>
        <w:rPr>
          <w:sz w:val="26"/>
          <w:szCs w:val="26"/>
          <w:rtl/>
          <w:lang w:bidi="ar-LB"/>
        </w:rPr>
      </w:pPr>
      <w:r w:rsidRPr="006200AA">
        <w:rPr>
          <w:i/>
          <w:iCs/>
          <w:sz w:val="26"/>
          <w:szCs w:val="26"/>
          <w:rtl/>
          <w:lang w:bidi="ar-LB"/>
        </w:rPr>
        <w:t xml:space="preserve">تعزيز البنية الأساسية لمؤسسات التدريب </w:t>
      </w:r>
      <w:r w:rsidR="005C56E8">
        <w:rPr>
          <w:i/>
          <w:iCs/>
          <w:sz w:val="26"/>
          <w:szCs w:val="26"/>
          <w:rtl/>
          <w:lang w:bidi="ar-LB"/>
        </w:rPr>
        <w:t>على التبريد وتكييف الهواء</w:t>
      </w:r>
      <w:r w:rsidRPr="006200AA">
        <w:rPr>
          <w:i/>
          <w:iCs/>
          <w:sz w:val="26"/>
          <w:szCs w:val="26"/>
          <w:rtl/>
          <w:lang w:bidi="ar-LB"/>
        </w:rPr>
        <w:t xml:space="preserve"> (ألمانيا): </w:t>
      </w:r>
      <w:r w:rsidRPr="006200AA">
        <w:rPr>
          <w:sz w:val="26"/>
          <w:szCs w:val="26"/>
          <w:rtl/>
          <w:lang w:bidi="ar-LB"/>
        </w:rPr>
        <w:t xml:space="preserve">ترشيد التكاليف اللازمة لإجراء جرد المعدات، في ضوء العمل الذي تم تنفيذه بالفعل، </w:t>
      </w:r>
      <w:r w:rsidR="005C56E8">
        <w:rPr>
          <w:sz w:val="26"/>
          <w:szCs w:val="26"/>
          <w:rtl/>
          <w:lang w:bidi="ar-LB"/>
        </w:rPr>
        <w:t>ولرصد</w:t>
      </w:r>
      <w:r w:rsidRPr="006200AA">
        <w:rPr>
          <w:sz w:val="26"/>
          <w:szCs w:val="26"/>
          <w:rtl/>
          <w:lang w:bidi="ar-LB"/>
        </w:rPr>
        <w:t xml:space="preserve"> الأنشطة ذات الصلة، مما أدى إلى خفض قدره 6</w:t>
      </w:r>
      <w:r w:rsidR="005C56E8">
        <w:rPr>
          <w:sz w:val="26"/>
          <w:szCs w:val="26"/>
          <w:rtl/>
          <w:lang w:bidi="ar-LB"/>
        </w:rPr>
        <w:t>,</w:t>
      </w:r>
      <w:r w:rsidRPr="006200AA">
        <w:rPr>
          <w:sz w:val="26"/>
          <w:szCs w:val="26"/>
          <w:rtl/>
          <w:lang w:bidi="ar-LB"/>
        </w:rPr>
        <w:t>425 دولاراً أميركياً؛</w:t>
      </w:r>
    </w:p>
    <w:p w14:paraId="6CF17C62" w14:textId="77777777" w:rsidR="00AF0AD7" w:rsidRPr="006200AA" w:rsidRDefault="005C56E8" w:rsidP="00506011">
      <w:pPr>
        <w:pStyle w:val="Heading2"/>
        <w:bidi/>
        <w:rPr>
          <w:sz w:val="26"/>
          <w:szCs w:val="26"/>
          <w:rtl/>
          <w:lang w:bidi="ar-LB"/>
        </w:rPr>
      </w:pPr>
      <w:r>
        <w:rPr>
          <w:i/>
          <w:iCs/>
          <w:sz w:val="26"/>
          <w:szCs w:val="26"/>
          <w:rtl/>
          <w:lang w:bidi="ar-LB"/>
        </w:rPr>
        <w:t>و</w:t>
      </w:r>
      <w:r w:rsidR="00AF0AD7" w:rsidRPr="006200AA">
        <w:rPr>
          <w:i/>
          <w:iCs/>
          <w:sz w:val="26"/>
          <w:szCs w:val="26"/>
          <w:rtl/>
          <w:lang w:bidi="ar-LB"/>
        </w:rPr>
        <w:t xml:space="preserve">تعزيز تدريب </w:t>
      </w:r>
      <w:r>
        <w:rPr>
          <w:i/>
          <w:iCs/>
          <w:sz w:val="26"/>
          <w:szCs w:val="26"/>
          <w:rtl/>
          <w:lang w:bidi="ar-LB"/>
        </w:rPr>
        <w:t>واعتماد</w:t>
      </w:r>
      <w:r w:rsidR="00506011">
        <w:rPr>
          <w:i/>
          <w:iCs/>
          <w:sz w:val="26"/>
          <w:szCs w:val="26"/>
          <w:rtl/>
          <w:lang w:bidi="ar-LB"/>
        </w:rPr>
        <w:t xml:space="preserve"> المدربين والمقيمين (ألمانيا</w:t>
      </w:r>
      <w:r w:rsidR="00AF0AD7" w:rsidRPr="006200AA">
        <w:rPr>
          <w:i/>
          <w:iCs/>
          <w:sz w:val="26"/>
          <w:szCs w:val="26"/>
          <w:rtl/>
          <w:lang w:bidi="ar-LB"/>
        </w:rPr>
        <w:t>)</w:t>
      </w:r>
      <w:r w:rsidR="00AF0AD7" w:rsidRPr="006200AA">
        <w:rPr>
          <w:sz w:val="26"/>
          <w:szCs w:val="26"/>
          <w:rtl/>
          <w:lang w:bidi="ar-LB"/>
        </w:rPr>
        <w:t xml:space="preserve">: ترشيد التكاليف المتعلقة بتطوير برنامج التدريب </w:t>
      </w:r>
      <w:r w:rsidR="00506011">
        <w:rPr>
          <w:sz w:val="26"/>
          <w:szCs w:val="26"/>
          <w:rtl/>
          <w:lang w:bidi="ar-LB"/>
        </w:rPr>
        <w:t>وفقا للمشروعات</w:t>
      </w:r>
      <w:r w:rsidR="00AF0AD7" w:rsidRPr="006200AA">
        <w:rPr>
          <w:sz w:val="26"/>
          <w:szCs w:val="26"/>
          <w:rtl/>
          <w:lang w:bidi="ar-LB"/>
        </w:rPr>
        <w:t xml:space="preserve"> السابقة، مما أدى إلى خفض قدره 26</w:t>
      </w:r>
      <w:r w:rsidR="00506011">
        <w:rPr>
          <w:sz w:val="26"/>
          <w:szCs w:val="26"/>
          <w:rtl/>
          <w:lang w:bidi="ar-LB"/>
        </w:rPr>
        <w:t>,</w:t>
      </w:r>
      <w:r w:rsidR="00AF0AD7" w:rsidRPr="006200AA">
        <w:rPr>
          <w:sz w:val="26"/>
          <w:szCs w:val="26"/>
          <w:rtl/>
          <w:lang w:bidi="ar-LB"/>
        </w:rPr>
        <w:t>000 دولار</w:t>
      </w:r>
      <w:r w:rsidR="00506011">
        <w:rPr>
          <w:sz w:val="26"/>
          <w:szCs w:val="26"/>
          <w:rtl/>
          <w:lang w:bidi="ar-LB"/>
        </w:rPr>
        <w:t>ا</w:t>
      </w:r>
      <w:r w:rsidR="00AF0AD7" w:rsidRPr="006200AA">
        <w:rPr>
          <w:sz w:val="26"/>
          <w:szCs w:val="26"/>
          <w:rtl/>
          <w:lang w:bidi="ar-LB"/>
        </w:rPr>
        <w:t xml:space="preserve"> أمريكي</w:t>
      </w:r>
      <w:r w:rsidR="00506011">
        <w:rPr>
          <w:sz w:val="26"/>
          <w:szCs w:val="26"/>
          <w:rtl/>
          <w:lang w:bidi="ar-LB"/>
        </w:rPr>
        <w:t>ا</w:t>
      </w:r>
      <w:r w:rsidR="00AF0AD7" w:rsidRPr="006200AA">
        <w:rPr>
          <w:sz w:val="26"/>
          <w:szCs w:val="26"/>
          <w:rtl/>
          <w:lang w:bidi="ar-LB"/>
        </w:rPr>
        <w:t>؛</w:t>
      </w:r>
    </w:p>
    <w:p w14:paraId="073DA46E" w14:textId="77777777" w:rsidR="00AF0AD7" w:rsidRPr="006200AA" w:rsidRDefault="005C56E8" w:rsidP="00506011">
      <w:pPr>
        <w:pStyle w:val="Heading2"/>
        <w:bidi/>
        <w:rPr>
          <w:sz w:val="26"/>
          <w:szCs w:val="26"/>
          <w:rtl/>
          <w:lang w:bidi="ar-LB"/>
        </w:rPr>
      </w:pPr>
      <w:r>
        <w:rPr>
          <w:i/>
          <w:iCs/>
          <w:sz w:val="26"/>
          <w:szCs w:val="26"/>
          <w:rtl/>
          <w:lang w:bidi="ar-LB"/>
        </w:rPr>
        <w:t>و</w:t>
      </w:r>
      <w:r w:rsidR="00AF0AD7" w:rsidRPr="006200AA">
        <w:rPr>
          <w:i/>
          <w:iCs/>
          <w:sz w:val="26"/>
          <w:szCs w:val="26"/>
          <w:rtl/>
          <w:lang w:bidi="ar-LB"/>
        </w:rPr>
        <w:t xml:space="preserve">تعزيز تدريب </w:t>
      </w:r>
      <w:r w:rsidR="00506011">
        <w:rPr>
          <w:i/>
          <w:iCs/>
          <w:sz w:val="26"/>
          <w:szCs w:val="26"/>
          <w:rtl/>
          <w:lang w:bidi="ar-LB"/>
        </w:rPr>
        <w:t xml:space="preserve">واعتماد </w:t>
      </w:r>
      <w:r w:rsidR="00AF0AD7" w:rsidRPr="006200AA">
        <w:rPr>
          <w:i/>
          <w:iCs/>
          <w:sz w:val="26"/>
          <w:szCs w:val="26"/>
          <w:rtl/>
          <w:lang w:bidi="ar-LB"/>
        </w:rPr>
        <w:t xml:space="preserve">الموظفين الفنيين في </w:t>
      </w:r>
      <w:r w:rsidR="00506011">
        <w:rPr>
          <w:i/>
          <w:iCs/>
          <w:sz w:val="26"/>
          <w:szCs w:val="26"/>
          <w:rtl/>
          <w:lang w:bidi="ar-LB"/>
        </w:rPr>
        <w:t xml:space="preserve">مجال التبريد وتكييف الهواء </w:t>
      </w:r>
      <w:r w:rsidR="00AF0AD7" w:rsidRPr="006200AA">
        <w:rPr>
          <w:i/>
          <w:iCs/>
          <w:sz w:val="26"/>
          <w:szCs w:val="26"/>
          <w:rtl/>
          <w:lang w:bidi="ar-LB"/>
        </w:rPr>
        <w:t>(ألمانيا)</w:t>
      </w:r>
      <w:r w:rsidR="00AF0AD7" w:rsidRPr="006200AA">
        <w:rPr>
          <w:sz w:val="26"/>
          <w:szCs w:val="26"/>
          <w:rtl/>
          <w:lang w:bidi="ar-LB"/>
        </w:rPr>
        <w:t xml:space="preserve">: مع </w:t>
      </w:r>
      <w:r w:rsidR="00506011">
        <w:rPr>
          <w:sz w:val="26"/>
          <w:szCs w:val="26"/>
          <w:rtl/>
          <w:lang w:bidi="ar-LB"/>
        </w:rPr>
        <w:t>العلم</w:t>
      </w:r>
      <w:r w:rsidR="00AF0AD7" w:rsidRPr="006200AA">
        <w:rPr>
          <w:sz w:val="26"/>
          <w:szCs w:val="26"/>
          <w:rtl/>
          <w:lang w:bidi="ar-LB"/>
        </w:rPr>
        <w:t xml:space="preserve"> </w:t>
      </w:r>
      <w:r w:rsidR="00506011">
        <w:rPr>
          <w:sz w:val="26"/>
          <w:szCs w:val="26"/>
          <w:rtl/>
          <w:lang w:bidi="ar-LB"/>
        </w:rPr>
        <w:t>ب</w:t>
      </w:r>
      <w:r w:rsidR="00AF0AD7" w:rsidRPr="006200AA">
        <w:rPr>
          <w:sz w:val="26"/>
          <w:szCs w:val="26"/>
          <w:rtl/>
          <w:lang w:bidi="ar-LB"/>
        </w:rPr>
        <w:t>أن</w:t>
      </w:r>
      <w:r w:rsidR="00506011">
        <w:rPr>
          <w:sz w:val="26"/>
          <w:szCs w:val="26"/>
          <w:rtl/>
          <w:lang w:bidi="ar-LB"/>
        </w:rPr>
        <w:t>ه تم تحديث</w:t>
      </w:r>
      <w:r w:rsidR="00AF0AD7" w:rsidRPr="006200AA">
        <w:rPr>
          <w:sz w:val="26"/>
          <w:szCs w:val="26"/>
          <w:rtl/>
          <w:lang w:bidi="ar-LB"/>
        </w:rPr>
        <w:t xml:space="preserve"> معايير كفاءة العمل في المرحلتين الثانية والثالثة من خطة إدارة </w:t>
      </w:r>
      <w:r w:rsidR="00506011">
        <w:rPr>
          <w:sz w:val="26"/>
          <w:szCs w:val="26"/>
          <w:rtl/>
          <w:lang w:bidi="ar-LB"/>
        </w:rPr>
        <w:t>إزالة المواد الهيدروكلوروفلوروكربونية</w:t>
      </w:r>
      <w:r w:rsidR="00AF0AD7" w:rsidRPr="006200AA">
        <w:rPr>
          <w:sz w:val="26"/>
          <w:szCs w:val="26"/>
          <w:rtl/>
          <w:lang w:bidi="ar-LB"/>
        </w:rPr>
        <w:t xml:space="preserve">، </w:t>
      </w:r>
      <w:r w:rsidR="00506011">
        <w:rPr>
          <w:sz w:val="26"/>
          <w:szCs w:val="26"/>
          <w:rtl/>
          <w:lang w:bidi="ar-LB"/>
        </w:rPr>
        <w:t>وإلغاء</w:t>
      </w:r>
      <w:r w:rsidR="00AF0AD7" w:rsidRPr="006200AA">
        <w:rPr>
          <w:sz w:val="26"/>
          <w:szCs w:val="26"/>
          <w:rtl/>
          <w:lang w:bidi="ar-LB"/>
        </w:rPr>
        <w:t xml:space="preserve"> هذا التحديث، مما أدى إلى خفض قدره 40</w:t>
      </w:r>
      <w:r w:rsidR="00506011">
        <w:rPr>
          <w:sz w:val="26"/>
          <w:szCs w:val="26"/>
          <w:rtl/>
          <w:lang w:bidi="ar-LB"/>
        </w:rPr>
        <w:t>,</w:t>
      </w:r>
      <w:r w:rsidR="00AF0AD7" w:rsidRPr="006200AA">
        <w:rPr>
          <w:sz w:val="26"/>
          <w:szCs w:val="26"/>
          <w:rtl/>
          <w:lang w:bidi="ar-LB"/>
        </w:rPr>
        <w:t>000 دولار</w:t>
      </w:r>
      <w:r w:rsidR="00506011">
        <w:rPr>
          <w:sz w:val="26"/>
          <w:szCs w:val="26"/>
          <w:rtl/>
          <w:lang w:bidi="ar-LB"/>
        </w:rPr>
        <w:t>ا</w:t>
      </w:r>
      <w:r w:rsidR="00AF0AD7" w:rsidRPr="006200AA">
        <w:rPr>
          <w:sz w:val="26"/>
          <w:szCs w:val="26"/>
          <w:rtl/>
          <w:lang w:bidi="ar-LB"/>
        </w:rPr>
        <w:t xml:space="preserve"> أمريكي</w:t>
      </w:r>
      <w:r w:rsidR="00506011">
        <w:rPr>
          <w:sz w:val="26"/>
          <w:szCs w:val="26"/>
          <w:rtl/>
          <w:lang w:bidi="ar-LB"/>
        </w:rPr>
        <w:t>ا</w:t>
      </w:r>
      <w:r w:rsidR="00AF0AD7" w:rsidRPr="006200AA">
        <w:rPr>
          <w:sz w:val="26"/>
          <w:szCs w:val="26"/>
          <w:rtl/>
          <w:lang w:bidi="ar-LB"/>
        </w:rPr>
        <w:t>؛</w:t>
      </w:r>
    </w:p>
    <w:p w14:paraId="62D9C7EE" w14:textId="77777777" w:rsidR="00AF0AD7" w:rsidRPr="006200AA" w:rsidRDefault="005C56E8" w:rsidP="00C77EFC">
      <w:pPr>
        <w:pStyle w:val="Heading2"/>
        <w:bidi/>
        <w:rPr>
          <w:sz w:val="26"/>
          <w:szCs w:val="26"/>
          <w:rtl/>
          <w:lang w:bidi="ar-LB"/>
        </w:rPr>
      </w:pPr>
      <w:r>
        <w:rPr>
          <w:i/>
          <w:iCs/>
          <w:sz w:val="26"/>
          <w:szCs w:val="26"/>
          <w:rtl/>
          <w:lang w:bidi="ar-LB"/>
        </w:rPr>
        <w:t>و</w:t>
      </w:r>
      <w:r w:rsidR="00AF0AD7" w:rsidRPr="006200AA">
        <w:rPr>
          <w:i/>
          <w:iCs/>
          <w:sz w:val="26"/>
          <w:szCs w:val="26"/>
          <w:rtl/>
          <w:lang w:bidi="ar-LB"/>
        </w:rPr>
        <w:t>تعزيز تدريب وتأهيل الموظفين الفنيين في مجال</w:t>
      </w:r>
      <w:r w:rsidR="00A1718E">
        <w:rPr>
          <w:i/>
          <w:iCs/>
          <w:sz w:val="26"/>
          <w:szCs w:val="26"/>
          <w:rtl/>
          <w:lang w:bidi="ar-LB"/>
        </w:rPr>
        <w:t xml:space="preserve"> التبريد</w:t>
      </w:r>
      <w:r w:rsidR="00AF0AD7" w:rsidRPr="006200AA">
        <w:rPr>
          <w:i/>
          <w:iCs/>
          <w:sz w:val="26"/>
          <w:szCs w:val="26"/>
          <w:rtl/>
          <w:lang w:bidi="ar-LB"/>
        </w:rPr>
        <w:t xml:space="preserve"> </w:t>
      </w:r>
      <w:r w:rsidR="00A1718E">
        <w:rPr>
          <w:i/>
          <w:iCs/>
          <w:sz w:val="26"/>
          <w:szCs w:val="26"/>
          <w:rtl/>
          <w:lang w:bidi="ar-LB"/>
        </w:rPr>
        <w:t>و</w:t>
      </w:r>
      <w:r w:rsidR="00AF0AD7" w:rsidRPr="006200AA">
        <w:rPr>
          <w:i/>
          <w:iCs/>
          <w:sz w:val="26"/>
          <w:szCs w:val="26"/>
          <w:rtl/>
          <w:lang w:bidi="ar-LB"/>
        </w:rPr>
        <w:t xml:space="preserve">تكييف الهواء (برنامج الأمم المتحدة الإنمائي): </w:t>
      </w:r>
      <w:r w:rsidR="00AF0AD7" w:rsidRPr="006200AA">
        <w:rPr>
          <w:iCs/>
          <w:sz w:val="26"/>
          <w:szCs w:val="26"/>
          <w:rtl/>
          <w:lang w:bidi="ar-LB"/>
        </w:rPr>
        <w:t xml:space="preserve">اقترحت الأمانة زيادة التمويل المتعلق ببرنامج التدريب </w:t>
      </w:r>
      <w:r w:rsidR="00A1718E">
        <w:rPr>
          <w:iCs/>
          <w:sz w:val="26"/>
          <w:szCs w:val="26"/>
          <w:rtl/>
          <w:lang w:bidi="ar-LB"/>
        </w:rPr>
        <w:t>والاعتماد</w:t>
      </w:r>
      <w:r w:rsidR="00AF0AD7" w:rsidRPr="006200AA">
        <w:rPr>
          <w:iCs/>
          <w:sz w:val="26"/>
          <w:szCs w:val="26"/>
          <w:rtl/>
          <w:lang w:bidi="ar-LB"/>
        </w:rPr>
        <w:t xml:space="preserve"> لتمكين 750 فني</w:t>
      </w:r>
      <w:r w:rsidR="00A1718E">
        <w:rPr>
          <w:iCs/>
          <w:sz w:val="26"/>
          <w:szCs w:val="26"/>
          <w:rtl/>
          <w:lang w:bidi="ar-LB"/>
        </w:rPr>
        <w:t xml:space="preserve"> تبريد وتكييف الهواء على الأقل</w:t>
      </w:r>
      <w:r w:rsidR="00AF0AD7" w:rsidRPr="006200AA">
        <w:rPr>
          <w:iCs/>
          <w:sz w:val="26"/>
          <w:szCs w:val="26"/>
          <w:rtl/>
          <w:lang w:bidi="ar-LB"/>
        </w:rPr>
        <w:t xml:space="preserve"> من الحصول على </w:t>
      </w:r>
      <w:r w:rsidR="00A1718E">
        <w:rPr>
          <w:iCs/>
          <w:sz w:val="26"/>
          <w:szCs w:val="26"/>
          <w:rtl/>
          <w:lang w:bidi="ar-LB"/>
        </w:rPr>
        <w:t>الاعتماد</w:t>
      </w:r>
      <w:r w:rsidR="00C77EFC" w:rsidRPr="00C77EFC">
        <w:rPr>
          <w:iCs/>
          <w:sz w:val="26"/>
          <w:szCs w:val="26"/>
          <w:rtl/>
          <w:lang w:bidi="ar-LB"/>
        </w:rPr>
        <w:t xml:space="preserve"> </w:t>
      </w:r>
      <w:r w:rsidR="00C77EFC">
        <w:rPr>
          <w:iCs/>
          <w:sz w:val="26"/>
          <w:szCs w:val="26"/>
          <w:rtl/>
          <w:lang w:bidi="ar-LB"/>
        </w:rPr>
        <w:t>و</w:t>
      </w:r>
      <w:r w:rsidR="00C77EFC" w:rsidRPr="006200AA">
        <w:rPr>
          <w:iCs/>
          <w:sz w:val="26"/>
          <w:szCs w:val="26"/>
          <w:rtl/>
          <w:lang w:bidi="ar-LB"/>
        </w:rPr>
        <w:t>التدريب</w:t>
      </w:r>
      <w:r w:rsidR="00AF0AD7" w:rsidRPr="006200AA">
        <w:rPr>
          <w:iCs/>
          <w:sz w:val="26"/>
          <w:szCs w:val="26"/>
          <w:rtl/>
          <w:lang w:bidi="ar-LB"/>
        </w:rPr>
        <w:t xml:space="preserve"> </w:t>
      </w:r>
      <w:r w:rsidR="00C77EFC">
        <w:rPr>
          <w:iCs/>
          <w:sz w:val="26"/>
          <w:szCs w:val="26"/>
          <w:rtl/>
          <w:lang w:bidi="ar-LB"/>
        </w:rPr>
        <w:t>على</w:t>
      </w:r>
      <w:r w:rsidR="00AF0AD7" w:rsidRPr="006200AA">
        <w:rPr>
          <w:iCs/>
          <w:sz w:val="26"/>
          <w:szCs w:val="26"/>
          <w:rtl/>
          <w:lang w:bidi="ar-LB"/>
        </w:rPr>
        <w:t xml:space="preserve"> ممارسات الخدمة الجيدة، بما في ذلك </w:t>
      </w:r>
      <w:r w:rsidR="00C77EFC">
        <w:rPr>
          <w:iCs/>
          <w:sz w:val="26"/>
          <w:szCs w:val="26"/>
          <w:rtl/>
          <w:lang w:bidi="ar-LB"/>
        </w:rPr>
        <w:t>المناولة</w:t>
      </w:r>
      <w:r w:rsidR="00AF0AD7" w:rsidRPr="006200AA">
        <w:rPr>
          <w:iCs/>
          <w:sz w:val="26"/>
          <w:szCs w:val="26"/>
          <w:rtl/>
          <w:lang w:bidi="ar-LB"/>
        </w:rPr>
        <w:t xml:space="preserve"> الآمن</w:t>
      </w:r>
      <w:r w:rsidR="00C77EFC">
        <w:rPr>
          <w:iCs/>
          <w:sz w:val="26"/>
          <w:szCs w:val="26"/>
          <w:rtl/>
          <w:lang w:bidi="ar-LB"/>
        </w:rPr>
        <w:t>ة</w:t>
      </w:r>
      <w:r w:rsidR="00AF0AD7" w:rsidRPr="006200AA">
        <w:rPr>
          <w:iCs/>
          <w:sz w:val="26"/>
          <w:szCs w:val="26"/>
          <w:rtl/>
          <w:lang w:bidi="ar-LB"/>
        </w:rPr>
        <w:t xml:space="preserve"> </w:t>
      </w:r>
      <w:r w:rsidR="00C77EFC">
        <w:rPr>
          <w:iCs/>
          <w:sz w:val="26"/>
          <w:szCs w:val="26"/>
          <w:rtl/>
          <w:lang w:bidi="ar-LB"/>
        </w:rPr>
        <w:t>لمواد التبريد</w:t>
      </w:r>
      <w:r w:rsidR="00AF0AD7" w:rsidRPr="006200AA">
        <w:rPr>
          <w:iCs/>
          <w:sz w:val="26"/>
          <w:szCs w:val="26"/>
          <w:rtl/>
          <w:lang w:bidi="ar-LB"/>
        </w:rPr>
        <w:t xml:space="preserve"> القابلة للاشتعال والسامة وعالية الضغط، مما يؤدي إلى زيادة قدرها 95</w:t>
      </w:r>
      <w:r w:rsidR="00C77EFC">
        <w:rPr>
          <w:iCs/>
          <w:sz w:val="26"/>
          <w:szCs w:val="26"/>
          <w:rtl/>
          <w:lang w:bidi="ar-LB"/>
        </w:rPr>
        <w:t>,</w:t>
      </w:r>
      <w:r w:rsidR="00AF0AD7" w:rsidRPr="006200AA">
        <w:rPr>
          <w:iCs/>
          <w:sz w:val="26"/>
          <w:szCs w:val="26"/>
          <w:rtl/>
          <w:lang w:bidi="ar-LB"/>
        </w:rPr>
        <w:t>000 دولار</w:t>
      </w:r>
      <w:r w:rsidR="00C77EFC">
        <w:rPr>
          <w:iCs/>
          <w:sz w:val="26"/>
          <w:szCs w:val="26"/>
          <w:rtl/>
          <w:lang w:bidi="ar-LB"/>
        </w:rPr>
        <w:t>ا</w:t>
      </w:r>
      <w:r w:rsidR="00AF0AD7" w:rsidRPr="006200AA">
        <w:rPr>
          <w:iCs/>
          <w:sz w:val="26"/>
          <w:szCs w:val="26"/>
          <w:rtl/>
          <w:lang w:bidi="ar-LB"/>
        </w:rPr>
        <w:t xml:space="preserve"> </w:t>
      </w:r>
      <w:r w:rsidR="00AF0AD7" w:rsidRPr="006200AA">
        <w:rPr>
          <w:sz w:val="26"/>
          <w:szCs w:val="26"/>
          <w:rtl/>
          <w:lang w:bidi="ar-LB"/>
        </w:rPr>
        <w:t>أمريكي</w:t>
      </w:r>
      <w:r w:rsidR="00C77EFC">
        <w:rPr>
          <w:sz w:val="26"/>
          <w:szCs w:val="26"/>
          <w:rtl/>
          <w:lang w:bidi="ar-LB"/>
        </w:rPr>
        <w:t>ا</w:t>
      </w:r>
      <w:r w:rsidR="00AF0AD7" w:rsidRPr="006200AA">
        <w:rPr>
          <w:iCs/>
          <w:sz w:val="26"/>
          <w:szCs w:val="26"/>
          <w:rtl/>
          <w:lang w:bidi="ar-LB"/>
        </w:rPr>
        <w:t>؛</w:t>
      </w:r>
    </w:p>
    <w:p w14:paraId="57D7E999" w14:textId="77777777" w:rsidR="00AF0AD7" w:rsidRPr="006200AA" w:rsidRDefault="00C77EFC" w:rsidP="00B16195">
      <w:pPr>
        <w:pStyle w:val="Heading2"/>
        <w:bidi/>
        <w:rPr>
          <w:sz w:val="26"/>
          <w:szCs w:val="26"/>
          <w:rtl/>
          <w:lang w:bidi="ar-LB"/>
        </w:rPr>
      </w:pPr>
      <w:r>
        <w:rPr>
          <w:i/>
          <w:iCs/>
          <w:sz w:val="26"/>
          <w:szCs w:val="26"/>
          <w:rtl/>
          <w:lang w:bidi="ar-LB"/>
        </w:rPr>
        <w:t>و</w:t>
      </w:r>
      <w:r w:rsidR="00AF0AD7" w:rsidRPr="006200AA">
        <w:rPr>
          <w:i/>
          <w:iCs/>
          <w:sz w:val="26"/>
          <w:szCs w:val="26"/>
          <w:rtl/>
          <w:lang w:bidi="ar-LB"/>
        </w:rPr>
        <w:t>دعم ممارسات الخدمة الجيدة في تكييف الهواء</w:t>
      </w:r>
      <w:r>
        <w:rPr>
          <w:i/>
          <w:iCs/>
          <w:sz w:val="26"/>
          <w:szCs w:val="26"/>
          <w:rtl/>
          <w:lang w:bidi="ar-LB"/>
        </w:rPr>
        <w:t xml:space="preserve"> المتنقل</w:t>
      </w:r>
      <w:r w:rsidR="00AF0AD7" w:rsidRPr="006200AA">
        <w:rPr>
          <w:i/>
          <w:iCs/>
          <w:sz w:val="26"/>
          <w:szCs w:val="26"/>
          <w:rtl/>
          <w:lang w:bidi="ar-LB"/>
        </w:rPr>
        <w:t xml:space="preserve"> و</w:t>
      </w:r>
      <w:r>
        <w:rPr>
          <w:i/>
          <w:iCs/>
          <w:sz w:val="26"/>
          <w:szCs w:val="26"/>
          <w:rtl/>
          <w:lang w:bidi="ar-LB"/>
        </w:rPr>
        <w:t xml:space="preserve">وسائل </w:t>
      </w:r>
      <w:r w:rsidR="00AF0AD7" w:rsidRPr="006200AA">
        <w:rPr>
          <w:i/>
          <w:iCs/>
          <w:sz w:val="26"/>
          <w:szCs w:val="26"/>
          <w:rtl/>
          <w:lang w:bidi="ar-LB"/>
        </w:rPr>
        <w:t>النقل المبرد</w:t>
      </w:r>
      <w:r>
        <w:rPr>
          <w:i/>
          <w:iCs/>
          <w:sz w:val="26"/>
          <w:szCs w:val="26"/>
          <w:rtl/>
          <w:lang w:bidi="ar-LB"/>
        </w:rPr>
        <w:t>ة</w:t>
      </w:r>
      <w:r w:rsidR="00AF0AD7" w:rsidRPr="006200AA">
        <w:rPr>
          <w:i/>
          <w:iCs/>
          <w:sz w:val="26"/>
          <w:szCs w:val="26"/>
          <w:rtl/>
          <w:lang w:bidi="ar-LB"/>
        </w:rPr>
        <w:t xml:space="preserve"> </w:t>
      </w:r>
      <w:r>
        <w:rPr>
          <w:i/>
          <w:iCs/>
          <w:sz w:val="26"/>
          <w:szCs w:val="26"/>
          <w:rtl/>
          <w:lang w:bidi="ar-LB"/>
        </w:rPr>
        <w:t>(برنامج الأمم المتحدة الإنمائي)</w:t>
      </w:r>
      <w:r w:rsidR="00AF0AD7" w:rsidRPr="006200AA">
        <w:rPr>
          <w:i/>
          <w:iCs/>
          <w:sz w:val="26"/>
          <w:szCs w:val="26"/>
          <w:rtl/>
          <w:lang w:bidi="ar-LB"/>
        </w:rPr>
        <w:t xml:space="preserve">: </w:t>
      </w:r>
      <w:r>
        <w:rPr>
          <w:sz w:val="26"/>
          <w:szCs w:val="26"/>
          <w:rtl/>
          <w:lang w:bidi="ar-LB"/>
        </w:rPr>
        <w:t xml:space="preserve">بملاحظة </w:t>
      </w:r>
      <w:r w:rsidR="00AF0AD7" w:rsidRPr="006200AA">
        <w:rPr>
          <w:sz w:val="26"/>
          <w:szCs w:val="26"/>
          <w:rtl/>
          <w:lang w:bidi="ar-LB"/>
        </w:rPr>
        <w:t xml:space="preserve">الحاجة إلى تدريب فنيي تكييف الهواء </w:t>
      </w:r>
      <w:r>
        <w:rPr>
          <w:sz w:val="26"/>
          <w:szCs w:val="26"/>
          <w:rtl/>
          <w:lang w:bidi="ar-LB"/>
        </w:rPr>
        <w:t xml:space="preserve">المتنقل </w:t>
      </w:r>
      <w:r w:rsidRPr="006200AA">
        <w:rPr>
          <w:i/>
          <w:iCs/>
          <w:sz w:val="26"/>
          <w:szCs w:val="26"/>
          <w:rtl/>
          <w:lang w:bidi="ar-LB"/>
        </w:rPr>
        <w:t>و</w:t>
      </w:r>
      <w:r>
        <w:rPr>
          <w:i/>
          <w:iCs/>
          <w:sz w:val="26"/>
          <w:szCs w:val="26"/>
          <w:rtl/>
          <w:lang w:bidi="ar-LB"/>
        </w:rPr>
        <w:t xml:space="preserve">وسائل </w:t>
      </w:r>
      <w:r w:rsidRPr="006200AA">
        <w:rPr>
          <w:i/>
          <w:iCs/>
          <w:sz w:val="26"/>
          <w:szCs w:val="26"/>
          <w:rtl/>
          <w:lang w:bidi="ar-LB"/>
        </w:rPr>
        <w:t>النقل المبرد</w:t>
      </w:r>
      <w:r>
        <w:rPr>
          <w:i/>
          <w:iCs/>
          <w:sz w:val="26"/>
          <w:szCs w:val="26"/>
          <w:rtl/>
          <w:lang w:bidi="ar-LB"/>
        </w:rPr>
        <w:t>ة</w:t>
      </w:r>
      <w:r w:rsidR="00AF0AD7" w:rsidRPr="006200AA">
        <w:rPr>
          <w:sz w:val="26"/>
          <w:szCs w:val="26"/>
          <w:rtl/>
          <w:lang w:bidi="ar-LB"/>
        </w:rPr>
        <w:t>، اقترح</w:t>
      </w:r>
      <w:r>
        <w:rPr>
          <w:sz w:val="26"/>
          <w:szCs w:val="26"/>
          <w:rtl/>
          <w:lang w:bidi="ar-LB"/>
        </w:rPr>
        <w:t>ت</w:t>
      </w:r>
      <w:r w:rsidR="00AF0AD7" w:rsidRPr="006200AA">
        <w:rPr>
          <w:sz w:val="26"/>
          <w:szCs w:val="26"/>
          <w:rtl/>
          <w:lang w:bidi="ar-LB"/>
        </w:rPr>
        <w:t xml:space="preserve"> الأمانة زيادة التمويل </w:t>
      </w:r>
      <w:r>
        <w:rPr>
          <w:sz w:val="26"/>
          <w:szCs w:val="26"/>
          <w:rtl/>
          <w:lang w:bidi="ar-LB"/>
        </w:rPr>
        <w:t>بالقيمة</w:t>
      </w:r>
      <w:r w:rsidR="00AF0AD7" w:rsidRPr="006200AA">
        <w:rPr>
          <w:sz w:val="26"/>
          <w:szCs w:val="26"/>
          <w:rtl/>
          <w:lang w:bidi="ar-LB"/>
        </w:rPr>
        <w:t xml:space="preserve"> 92</w:t>
      </w:r>
      <w:r>
        <w:rPr>
          <w:sz w:val="26"/>
          <w:szCs w:val="26"/>
          <w:rtl/>
          <w:lang w:bidi="ar-LB"/>
        </w:rPr>
        <w:t>,</w:t>
      </w:r>
      <w:r w:rsidR="00AF0AD7" w:rsidRPr="006200AA">
        <w:rPr>
          <w:sz w:val="26"/>
          <w:szCs w:val="26"/>
          <w:rtl/>
          <w:lang w:bidi="ar-LB"/>
        </w:rPr>
        <w:t>795 دولارًا أمريكيًا لضمان تدريب ما لا يقل عن 500 فني تكييف الهواء</w:t>
      </w:r>
      <w:r>
        <w:rPr>
          <w:sz w:val="26"/>
          <w:szCs w:val="26"/>
          <w:rtl/>
          <w:lang w:bidi="ar-LB"/>
        </w:rPr>
        <w:t xml:space="preserve"> المتنقل</w:t>
      </w:r>
      <w:r w:rsidR="00AF0AD7" w:rsidRPr="006200AA">
        <w:rPr>
          <w:sz w:val="26"/>
          <w:szCs w:val="26"/>
          <w:rtl/>
          <w:lang w:bidi="ar-LB"/>
        </w:rPr>
        <w:t xml:space="preserve"> </w:t>
      </w:r>
      <w:r w:rsidRPr="006200AA">
        <w:rPr>
          <w:i/>
          <w:iCs/>
          <w:sz w:val="26"/>
          <w:szCs w:val="26"/>
          <w:rtl/>
          <w:lang w:bidi="ar-LB"/>
        </w:rPr>
        <w:t>و</w:t>
      </w:r>
      <w:r>
        <w:rPr>
          <w:i/>
          <w:iCs/>
          <w:sz w:val="26"/>
          <w:szCs w:val="26"/>
          <w:rtl/>
          <w:lang w:bidi="ar-LB"/>
        </w:rPr>
        <w:t xml:space="preserve">وسائل </w:t>
      </w:r>
      <w:r w:rsidRPr="006200AA">
        <w:rPr>
          <w:i/>
          <w:iCs/>
          <w:sz w:val="26"/>
          <w:szCs w:val="26"/>
          <w:rtl/>
          <w:lang w:bidi="ar-LB"/>
        </w:rPr>
        <w:t>النقل المبرد</w:t>
      </w:r>
      <w:r>
        <w:rPr>
          <w:i/>
          <w:iCs/>
          <w:sz w:val="26"/>
          <w:szCs w:val="26"/>
          <w:rtl/>
          <w:lang w:bidi="ar-LB"/>
        </w:rPr>
        <w:t>ة</w:t>
      </w:r>
      <w:r w:rsidRPr="006200AA">
        <w:rPr>
          <w:i/>
          <w:iCs/>
          <w:sz w:val="26"/>
          <w:szCs w:val="26"/>
          <w:rtl/>
          <w:lang w:bidi="ar-LB"/>
        </w:rPr>
        <w:t xml:space="preserve"> </w:t>
      </w:r>
      <w:r w:rsidR="00AF0AD7" w:rsidRPr="006200AA">
        <w:rPr>
          <w:sz w:val="26"/>
          <w:szCs w:val="26"/>
          <w:rtl/>
          <w:lang w:bidi="ar-LB"/>
        </w:rPr>
        <w:t xml:space="preserve">على الممارسات الجيدة </w:t>
      </w:r>
      <w:r>
        <w:rPr>
          <w:sz w:val="26"/>
          <w:szCs w:val="26"/>
          <w:rtl/>
          <w:lang w:bidi="ar-LB"/>
        </w:rPr>
        <w:t>للمناولة</w:t>
      </w:r>
      <w:r w:rsidR="00AF0AD7" w:rsidRPr="006200AA">
        <w:rPr>
          <w:sz w:val="26"/>
          <w:szCs w:val="26"/>
          <w:rtl/>
          <w:lang w:bidi="ar-LB"/>
        </w:rPr>
        <w:t xml:space="preserve"> </w:t>
      </w:r>
      <w:r>
        <w:rPr>
          <w:sz w:val="26"/>
          <w:szCs w:val="26"/>
          <w:rtl/>
          <w:lang w:bidi="ar-LB"/>
        </w:rPr>
        <w:t>الصحيحة</w:t>
      </w:r>
      <w:r w:rsidR="00AF0AD7" w:rsidRPr="006200AA">
        <w:rPr>
          <w:sz w:val="26"/>
          <w:szCs w:val="26"/>
          <w:rtl/>
          <w:lang w:bidi="ar-LB"/>
        </w:rPr>
        <w:t xml:space="preserve"> </w:t>
      </w:r>
      <w:r>
        <w:rPr>
          <w:sz w:val="26"/>
          <w:szCs w:val="26"/>
          <w:rtl/>
          <w:lang w:bidi="ar-LB"/>
        </w:rPr>
        <w:t xml:space="preserve">لمواد التبريد الهيدروفلوروكربونية </w:t>
      </w:r>
      <w:r w:rsidR="00B16195">
        <w:rPr>
          <w:sz w:val="26"/>
          <w:szCs w:val="26"/>
          <w:rtl/>
          <w:lang w:bidi="ar-LB"/>
        </w:rPr>
        <w:t xml:space="preserve">و </w:t>
      </w:r>
      <w:r>
        <w:rPr>
          <w:sz w:val="26"/>
          <w:szCs w:val="26"/>
          <w:rtl/>
          <w:lang w:bidi="ar-LB"/>
        </w:rPr>
        <w:t>الهيدروفلوروأوليفينات</w:t>
      </w:r>
      <w:r w:rsidR="00AF0AD7" w:rsidRPr="006200AA">
        <w:rPr>
          <w:sz w:val="26"/>
          <w:szCs w:val="26"/>
          <w:rtl/>
          <w:lang w:bidi="ar-LB"/>
        </w:rPr>
        <w:t xml:space="preserve"> في أنظمة </w:t>
      </w:r>
      <w:r w:rsidR="00B16195" w:rsidRPr="006200AA">
        <w:rPr>
          <w:sz w:val="26"/>
          <w:szCs w:val="26"/>
          <w:rtl/>
          <w:lang w:bidi="ar-LB"/>
        </w:rPr>
        <w:t xml:space="preserve">تكييف الهواء </w:t>
      </w:r>
      <w:r w:rsidR="00B16195">
        <w:rPr>
          <w:sz w:val="26"/>
          <w:szCs w:val="26"/>
          <w:rtl/>
          <w:lang w:bidi="ar-LB"/>
        </w:rPr>
        <w:t xml:space="preserve">المتنقل </w:t>
      </w:r>
      <w:r w:rsidR="00B16195" w:rsidRPr="006200AA">
        <w:rPr>
          <w:i/>
          <w:iCs/>
          <w:sz w:val="26"/>
          <w:szCs w:val="26"/>
          <w:rtl/>
          <w:lang w:bidi="ar-LB"/>
        </w:rPr>
        <w:t>و</w:t>
      </w:r>
      <w:r w:rsidR="00B16195">
        <w:rPr>
          <w:i/>
          <w:iCs/>
          <w:sz w:val="26"/>
          <w:szCs w:val="26"/>
          <w:rtl/>
          <w:lang w:bidi="ar-LB"/>
        </w:rPr>
        <w:t xml:space="preserve">وسائل </w:t>
      </w:r>
      <w:r w:rsidR="00B16195" w:rsidRPr="006200AA">
        <w:rPr>
          <w:i/>
          <w:iCs/>
          <w:sz w:val="26"/>
          <w:szCs w:val="26"/>
          <w:rtl/>
          <w:lang w:bidi="ar-LB"/>
        </w:rPr>
        <w:t>النقل المبرد</w:t>
      </w:r>
      <w:r w:rsidR="00B16195">
        <w:rPr>
          <w:i/>
          <w:iCs/>
          <w:sz w:val="26"/>
          <w:szCs w:val="26"/>
          <w:rtl/>
          <w:lang w:bidi="ar-LB"/>
        </w:rPr>
        <w:t>ة</w:t>
      </w:r>
      <w:r w:rsidR="00AF0AD7" w:rsidRPr="006200AA">
        <w:rPr>
          <w:sz w:val="26"/>
          <w:szCs w:val="26"/>
          <w:rtl/>
          <w:lang w:bidi="ar-LB"/>
        </w:rPr>
        <w:t>؛</w:t>
      </w:r>
    </w:p>
    <w:p w14:paraId="11298141" w14:textId="77777777" w:rsidR="00AF0AD7" w:rsidRPr="006200AA" w:rsidRDefault="00135032" w:rsidP="00135032">
      <w:pPr>
        <w:pStyle w:val="Heading2"/>
        <w:bidi/>
        <w:rPr>
          <w:sz w:val="26"/>
          <w:szCs w:val="26"/>
          <w:rtl/>
          <w:lang w:bidi="ar-LB"/>
        </w:rPr>
      </w:pPr>
      <w:r>
        <w:rPr>
          <w:i/>
          <w:iCs/>
          <w:sz w:val="26"/>
          <w:szCs w:val="26"/>
          <w:rtl/>
          <w:lang w:bidi="ar-LB"/>
        </w:rPr>
        <w:t>و</w:t>
      </w:r>
      <w:r w:rsidR="00AF0AD7" w:rsidRPr="006200AA">
        <w:rPr>
          <w:i/>
          <w:iCs/>
          <w:sz w:val="26"/>
          <w:szCs w:val="26"/>
          <w:rtl/>
          <w:lang w:bidi="ar-LB"/>
        </w:rPr>
        <w:t xml:space="preserve">زيادة قدرة شبكة </w:t>
      </w:r>
      <w:r>
        <w:rPr>
          <w:i/>
          <w:iCs/>
          <w:sz w:val="26"/>
          <w:szCs w:val="26"/>
          <w:rtl/>
          <w:lang w:bidi="ar-LB"/>
        </w:rPr>
        <w:t>الاسترداد وإعادة التدوير والاستصلاح</w:t>
      </w:r>
      <w:r w:rsidR="00AF0AD7" w:rsidRPr="006200AA">
        <w:rPr>
          <w:i/>
          <w:iCs/>
          <w:sz w:val="26"/>
          <w:szCs w:val="26"/>
          <w:rtl/>
          <w:lang w:bidi="ar-LB"/>
        </w:rPr>
        <w:t xml:space="preserve"> (برنامج الأمم المتحدة الإنمائي): </w:t>
      </w:r>
      <w:r w:rsidR="00AF0AD7" w:rsidRPr="006200AA">
        <w:rPr>
          <w:sz w:val="26"/>
          <w:szCs w:val="26"/>
          <w:rtl/>
          <w:lang w:bidi="ar-LB"/>
        </w:rPr>
        <w:t xml:space="preserve">ترشيد التكاليف المتعلقة بالرصد في إطار المكون، مما أدى إلى خفض قدره </w:t>
      </w:r>
      <w:r>
        <w:rPr>
          <w:sz w:val="26"/>
          <w:szCs w:val="26"/>
          <w:rtl/>
          <w:lang w:bidi="ar-LB"/>
        </w:rPr>
        <w:t>60,000</w:t>
      </w:r>
      <w:r w:rsidR="00AF0AD7" w:rsidRPr="006200AA">
        <w:rPr>
          <w:sz w:val="26"/>
          <w:szCs w:val="26"/>
          <w:rtl/>
          <w:lang w:bidi="ar-LB"/>
        </w:rPr>
        <w:t xml:space="preserve"> دولار</w:t>
      </w:r>
      <w:r>
        <w:rPr>
          <w:sz w:val="26"/>
          <w:szCs w:val="26"/>
          <w:rtl/>
          <w:lang w:bidi="ar-LB"/>
        </w:rPr>
        <w:t>ا</w:t>
      </w:r>
      <w:r w:rsidR="00AF0AD7" w:rsidRPr="006200AA">
        <w:rPr>
          <w:sz w:val="26"/>
          <w:szCs w:val="26"/>
          <w:rtl/>
          <w:lang w:bidi="ar-LB"/>
        </w:rPr>
        <w:t xml:space="preserve"> أميركي</w:t>
      </w:r>
      <w:r>
        <w:rPr>
          <w:sz w:val="26"/>
          <w:szCs w:val="26"/>
          <w:rtl/>
          <w:lang w:bidi="ar-LB"/>
        </w:rPr>
        <w:t>ا</w:t>
      </w:r>
      <w:r w:rsidR="00AF0AD7" w:rsidRPr="006200AA">
        <w:rPr>
          <w:sz w:val="26"/>
          <w:szCs w:val="26"/>
          <w:rtl/>
          <w:lang w:bidi="ar-LB"/>
        </w:rPr>
        <w:t>؛</w:t>
      </w:r>
    </w:p>
    <w:p w14:paraId="005058F5" w14:textId="77777777" w:rsidR="00AF0AD7" w:rsidRPr="006200AA" w:rsidRDefault="00135032" w:rsidP="00135032">
      <w:pPr>
        <w:pStyle w:val="Heading2"/>
        <w:bidi/>
        <w:rPr>
          <w:sz w:val="26"/>
          <w:szCs w:val="26"/>
          <w:rtl/>
          <w:lang w:bidi="ar-LB"/>
        </w:rPr>
      </w:pPr>
      <w:r>
        <w:rPr>
          <w:i/>
          <w:iCs/>
          <w:sz w:val="26"/>
          <w:szCs w:val="26"/>
          <w:rtl/>
          <w:lang w:bidi="ar-LB"/>
        </w:rPr>
        <w:t xml:space="preserve">وتقديم مساعدة </w:t>
      </w:r>
      <w:r w:rsidR="00AF0AD7" w:rsidRPr="006200AA">
        <w:rPr>
          <w:i/>
          <w:iCs/>
          <w:sz w:val="26"/>
          <w:szCs w:val="26"/>
          <w:rtl/>
          <w:lang w:bidi="ar-LB"/>
        </w:rPr>
        <w:t xml:space="preserve">فنية </w:t>
      </w:r>
      <w:r>
        <w:rPr>
          <w:i/>
          <w:iCs/>
          <w:sz w:val="26"/>
          <w:szCs w:val="26"/>
          <w:rtl/>
          <w:lang w:bidi="ar-LB"/>
        </w:rPr>
        <w:t>للتحول</w:t>
      </w:r>
      <w:r w:rsidR="00AF0AD7" w:rsidRPr="006200AA">
        <w:rPr>
          <w:i/>
          <w:iCs/>
          <w:sz w:val="26"/>
          <w:szCs w:val="26"/>
          <w:rtl/>
          <w:lang w:bidi="ar-LB"/>
        </w:rPr>
        <w:t xml:space="preserve"> إلى </w:t>
      </w:r>
      <w:r>
        <w:rPr>
          <w:i/>
          <w:iCs/>
          <w:sz w:val="26"/>
          <w:szCs w:val="26"/>
          <w:rtl/>
          <w:lang w:bidi="ar-LB"/>
        </w:rPr>
        <w:t>تكنولوجيات</w:t>
      </w:r>
      <w:r w:rsidR="00AF0AD7" w:rsidRPr="006200AA">
        <w:rPr>
          <w:i/>
          <w:iCs/>
          <w:sz w:val="26"/>
          <w:szCs w:val="26"/>
          <w:rtl/>
          <w:lang w:bidi="ar-LB"/>
        </w:rPr>
        <w:t xml:space="preserve"> التبريد البديلة </w:t>
      </w:r>
      <w:r w:rsidR="00AF0AD7" w:rsidRPr="006200AA">
        <w:rPr>
          <w:iCs/>
          <w:sz w:val="26"/>
          <w:szCs w:val="26"/>
          <w:rtl/>
          <w:lang w:bidi="ar-LB"/>
        </w:rPr>
        <w:t xml:space="preserve">(برنامج الأمم المتحدة الإنمائي): ترشيد </w:t>
      </w:r>
      <w:r w:rsidR="00AF0AD7" w:rsidRPr="006200AA">
        <w:rPr>
          <w:sz w:val="26"/>
          <w:szCs w:val="26"/>
          <w:rtl/>
          <w:lang w:bidi="ar-LB"/>
        </w:rPr>
        <w:t xml:space="preserve">التكاليف المتعلقة </w:t>
      </w:r>
      <w:r>
        <w:rPr>
          <w:sz w:val="26"/>
          <w:szCs w:val="26"/>
          <w:rtl/>
          <w:lang w:bidi="ar-LB"/>
        </w:rPr>
        <w:t>بوضع</w:t>
      </w:r>
      <w:r w:rsidR="00AF0AD7" w:rsidRPr="006200AA">
        <w:rPr>
          <w:sz w:val="26"/>
          <w:szCs w:val="26"/>
          <w:rtl/>
          <w:lang w:bidi="ar-LB"/>
        </w:rPr>
        <w:t xml:space="preserve"> الاستراتيجيات في سلسلة التبريد الغذائي، والقطاع الصحي، والقطاع الزراعي الصناعي من خلال الاستفادة من</w:t>
      </w:r>
      <w:r>
        <w:rPr>
          <w:sz w:val="26"/>
          <w:szCs w:val="26"/>
          <w:rtl/>
          <w:lang w:bidi="ar-LB"/>
        </w:rPr>
        <w:t xml:space="preserve"> التآزر بين هذه القطاعات الثلاث</w:t>
      </w:r>
      <w:r w:rsidR="00AF0AD7" w:rsidRPr="006200AA">
        <w:rPr>
          <w:sz w:val="26"/>
          <w:szCs w:val="26"/>
          <w:rtl/>
          <w:lang w:bidi="ar-LB"/>
        </w:rPr>
        <w:t xml:space="preserve">، مما يؤدي إلى خفض قدره </w:t>
      </w:r>
      <w:r>
        <w:rPr>
          <w:sz w:val="26"/>
          <w:szCs w:val="26"/>
          <w:rtl/>
          <w:lang w:bidi="ar-LB"/>
        </w:rPr>
        <w:t>60,000</w:t>
      </w:r>
      <w:r w:rsidR="00AF0AD7" w:rsidRPr="006200AA">
        <w:rPr>
          <w:sz w:val="26"/>
          <w:szCs w:val="26"/>
          <w:rtl/>
          <w:lang w:bidi="ar-LB"/>
        </w:rPr>
        <w:t xml:space="preserve"> دولار</w:t>
      </w:r>
      <w:r>
        <w:rPr>
          <w:sz w:val="26"/>
          <w:szCs w:val="26"/>
          <w:rtl/>
          <w:lang w:bidi="ar-LB"/>
        </w:rPr>
        <w:t>ا</w:t>
      </w:r>
      <w:r w:rsidR="00AF0AD7" w:rsidRPr="006200AA">
        <w:rPr>
          <w:sz w:val="26"/>
          <w:szCs w:val="26"/>
          <w:rtl/>
          <w:lang w:bidi="ar-LB"/>
        </w:rPr>
        <w:t xml:space="preserve"> أميركي</w:t>
      </w:r>
      <w:r>
        <w:rPr>
          <w:sz w:val="26"/>
          <w:szCs w:val="26"/>
          <w:rtl/>
          <w:lang w:bidi="ar-LB"/>
        </w:rPr>
        <w:t>ا</w:t>
      </w:r>
      <w:r w:rsidR="00AF0AD7" w:rsidRPr="006200AA">
        <w:rPr>
          <w:sz w:val="26"/>
          <w:szCs w:val="26"/>
          <w:rtl/>
          <w:lang w:bidi="ar-LB"/>
        </w:rPr>
        <w:t>.</w:t>
      </w:r>
    </w:p>
    <w:p w14:paraId="25716747" w14:textId="77777777" w:rsidR="00AF0AD7" w:rsidRPr="006200AA" w:rsidRDefault="00AF0AD7" w:rsidP="009E6110">
      <w:pPr>
        <w:pStyle w:val="Heading1"/>
        <w:bidi/>
        <w:rPr>
          <w:sz w:val="26"/>
          <w:szCs w:val="26"/>
          <w:rtl/>
          <w:lang w:bidi="ar-LB"/>
        </w:rPr>
      </w:pPr>
      <w:r w:rsidRPr="00D1738C">
        <w:rPr>
          <w:i/>
          <w:sz w:val="26"/>
          <w:szCs w:val="26"/>
          <w:rtl/>
          <w:lang w:bidi="ar-LB"/>
        </w:rPr>
        <w:t xml:space="preserve">بالإضافة إلى ذلك، أجرى برنامج الأمم المتحدة الإنمائي والأمانة مناقشات </w:t>
      </w:r>
      <w:r w:rsidR="009E6110">
        <w:rPr>
          <w:i/>
          <w:sz w:val="26"/>
          <w:szCs w:val="26"/>
          <w:rtl/>
          <w:lang w:bidi="ar-LB"/>
        </w:rPr>
        <w:t>مستفيضة</w:t>
      </w:r>
      <w:r w:rsidRPr="00D1738C">
        <w:rPr>
          <w:i/>
          <w:sz w:val="26"/>
          <w:szCs w:val="26"/>
          <w:rtl/>
          <w:lang w:bidi="ar-LB"/>
        </w:rPr>
        <w:t xml:space="preserve"> تتعلق بالدراسات</w:t>
      </w:r>
      <w:r w:rsidRPr="006200AA">
        <w:rPr>
          <w:iCs/>
          <w:sz w:val="26"/>
          <w:szCs w:val="26"/>
          <w:rtl/>
          <w:lang w:bidi="ar-LB"/>
        </w:rPr>
        <w:t xml:space="preserve"> الفنية الست المقترحة </w:t>
      </w:r>
      <w:r w:rsidRPr="006200AA">
        <w:rPr>
          <w:sz w:val="26"/>
          <w:szCs w:val="26"/>
          <w:rtl/>
          <w:lang w:bidi="ar-LB"/>
        </w:rPr>
        <w:t>في قطاعي التبريد ال</w:t>
      </w:r>
      <w:r w:rsidR="009E6110">
        <w:rPr>
          <w:sz w:val="26"/>
          <w:szCs w:val="26"/>
          <w:rtl/>
          <w:lang w:bidi="ar-LB"/>
        </w:rPr>
        <w:t xml:space="preserve">صناعي والتجاري بشأن التحول إلى تكنولوجيات تبريد </w:t>
      </w:r>
      <w:r w:rsidRPr="006200AA">
        <w:rPr>
          <w:sz w:val="26"/>
          <w:szCs w:val="26"/>
          <w:rtl/>
          <w:lang w:bidi="ar-LB"/>
        </w:rPr>
        <w:t xml:space="preserve">خالية من </w:t>
      </w:r>
      <w:r w:rsidR="009E6110">
        <w:rPr>
          <w:sz w:val="26"/>
          <w:szCs w:val="26"/>
          <w:rtl/>
          <w:lang w:bidi="ar-LB"/>
        </w:rPr>
        <w:t>المواد</w:t>
      </w:r>
      <w:r w:rsidRPr="006200AA">
        <w:rPr>
          <w:sz w:val="26"/>
          <w:szCs w:val="26"/>
          <w:rtl/>
          <w:lang w:bidi="ar-LB"/>
        </w:rPr>
        <w:t xml:space="preserve"> الهيدروفلوروكربون</w:t>
      </w:r>
      <w:r w:rsidR="009E6110">
        <w:rPr>
          <w:sz w:val="26"/>
          <w:szCs w:val="26"/>
          <w:rtl/>
          <w:lang w:bidi="ar-LB"/>
        </w:rPr>
        <w:t xml:space="preserve">ية، ذات قدرة </w:t>
      </w:r>
      <w:r w:rsidRPr="006200AA">
        <w:rPr>
          <w:sz w:val="26"/>
          <w:szCs w:val="26"/>
          <w:rtl/>
          <w:lang w:bidi="ar-LB"/>
        </w:rPr>
        <w:t xml:space="preserve">منخفضة </w:t>
      </w:r>
      <w:r w:rsidR="009E6110">
        <w:rPr>
          <w:sz w:val="26"/>
          <w:szCs w:val="26"/>
          <w:rtl/>
          <w:lang w:bidi="ar-LB"/>
        </w:rPr>
        <w:t>على إحداث الاحترار</w:t>
      </w:r>
      <w:r w:rsidRPr="006200AA">
        <w:rPr>
          <w:sz w:val="26"/>
          <w:szCs w:val="26"/>
          <w:rtl/>
          <w:lang w:bidi="ar-LB"/>
        </w:rPr>
        <w:t xml:space="preserve"> </w:t>
      </w:r>
      <w:r w:rsidR="009E6110">
        <w:rPr>
          <w:sz w:val="26"/>
          <w:szCs w:val="26"/>
          <w:rtl/>
          <w:lang w:bidi="ar-LB"/>
        </w:rPr>
        <w:t>العالمي وموفرة للطاقة</w:t>
      </w:r>
      <w:r w:rsidRPr="006200AA">
        <w:rPr>
          <w:sz w:val="26"/>
          <w:szCs w:val="26"/>
          <w:rtl/>
          <w:lang w:bidi="ar-LB"/>
        </w:rPr>
        <w:t>. وأوضح برنامج الأمم الم</w:t>
      </w:r>
      <w:r w:rsidR="009E6110">
        <w:rPr>
          <w:sz w:val="26"/>
          <w:szCs w:val="26"/>
          <w:rtl/>
          <w:lang w:bidi="ar-LB"/>
        </w:rPr>
        <w:t>تحدة الإنمائي أنه سيتم تنفيذ ست مشرو</w:t>
      </w:r>
      <w:r w:rsidRPr="006200AA">
        <w:rPr>
          <w:sz w:val="26"/>
          <w:szCs w:val="26"/>
          <w:rtl/>
          <w:lang w:bidi="ar-LB"/>
        </w:rPr>
        <w:t>ع</w:t>
      </w:r>
      <w:r w:rsidR="009E6110">
        <w:rPr>
          <w:sz w:val="26"/>
          <w:szCs w:val="26"/>
          <w:rtl/>
          <w:lang w:bidi="ar-LB"/>
        </w:rPr>
        <w:t>ات</w:t>
      </w:r>
      <w:r w:rsidRPr="006200AA">
        <w:rPr>
          <w:sz w:val="26"/>
          <w:szCs w:val="26"/>
          <w:rtl/>
          <w:lang w:bidi="ar-LB"/>
        </w:rPr>
        <w:t xml:space="preserve"> </w:t>
      </w:r>
      <w:r w:rsidR="009E6110">
        <w:rPr>
          <w:sz w:val="26"/>
          <w:szCs w:val="26"/>
          <w:rtl/>
          <w:lang w:bidi="ar-LB"/>
        </w:rPr>
        <w:t>إيضاحية</w:t>
      </w:r>
      <w:r w:rsidRPr="006200AA">
        <w:rPr>
          <w:sz w:val="26"/>
          <w:szCs w:val="26"/>
          <w:rtl/>
          <w:lang w:bidi="ar-LB"/>
        </w:rPr>
        <w:t xml:space="preserve"> للمستخدم النهائي بتكلفة </w:t>
      </w:r>
      <w:r w:rsidR="009E6110">
        <w:rPr>
          <w:sz w:val="26"/>
          <w:szCs w:val="26"/>
          <w:rtl/>
          <w:lang w:bidi="ar-LB"/>
        </w:rPr>
        <w:t xml:space="preserve">قدرها </w:t>
      </w:r>
      <w:r w:rsidRPr="006200AA">
        <w:rPr>
          <w:sz w:val="26"/>
          <w:szCs w:val="26"/>
          <w:rtl/>
          <w:lang w:bidi="ar-LB"/>
        </w:rPr>
        <w:t>375</w:t>
      </w:r>
      <w:r w:rsidR="009E6110">
        <w:rPr>
          <w:sz w:val="26"/>
          <w:szCs w:val="26"/>
          <w:rtl/>
          <w:lang w:bidi="ar-LB"/>
        </w:rPr>
        <w:t>,</w:t>
      </w:r>
      <w:r w:rsidRPr="006200AA">
        <w:rPr>
          <w:sz w:val="26"/>
          <w:szCs w:val="26"/>
          <w:rtl/>
          <w:lang w:bidi="ar-LB"/>
        </w:rPr>
        <w:t>000 دولار</w:t>
      </w:r>
      <w:r w:rsidR="009E6110">
        <w:rPr>
          <w:sz w:val="26"/>
          <w:szCs w:val="26"/>
          <w:rtl/>
          <w:lang w:bidi="ar-LB"/>
        </w:rPr>
        <w:t>ا</w:t>
      </w:r>
      <w:r w:rsidRPr="006200AA">
        <w:rPr>
          <w:sz w:val="26"/>
          <w:szCs w:val="26"/>
          <w:rtl/>
          <w:lang w:bidi="ar-LB"/>
        </w:rPr>
        <w:t xml:space="preserve"> أمريكي</w:t>
      </w:r>
      <w:r w:rsidR="009E6110">
        <w:rPr>
          <w:sz w:val="26"/>
          <w:szCs w:val="26"/>
          <w:rtl/>
          <w:lang w:bidi="ar-LB"/>
        </w:rPr>
        <w:t>ا</w:t>
      </w:r>
      <w:r w:rsidRPr="006200AA">
        <w:rPr>
          <w:sz w:val="26"/>
          <w:szCs w:val="26"/>
          <w:rtl/>
          <w:lang w:bidi="ar-LB"/>
        </w:rPr>
        <w:t>:</w:t>
      </w:r>
    </w:p>
    <w:p w14:paraId="0A93D215" w14:textId="77777777" w:rsidR="00AF0AD7" w:rsidRPr="007640FA" w:rsidRDefault="00AF0AD7" w:rsidP="00506DCC">
      <w:pPr>
        <w:pStyle w:val="Heading2"/>
        <w:bidi/>
        <w:rPr>
          <w:sz w:val="26"/>
          <w:szCs w:val="26"/>
          <w:rtl/>
          <w:lang w:bidi="ar-LB"/>
        </w:rPr>
      </w:pPr>
      <w:r w:rsidRPr="007640FA">
        <w:rPr>
          <w:sz w:val="26"/>
          <w:szCs w:val="26"/>
          <w:rtl/>
          <w:lang w:bidi="ar-LB"/>
        </w:rPr>
        <w:t xml:space="preserve">سيتم استبدال أربعة أنظمة تبريد صناعية مركزية أو موزعة أو بعيدة تعمل </w:t>
      </w:r>
      <w:r w:rsidR="0073289E">
        <w:rPr>
          <w:sz w:val="26"/>
          <w:szCs w:val="26"/>
          <w:rtl/>
          <w:lang w:bidi="ar-LB"/>
        </w:rPr>
        <w:t>بمادة التبريد</w:t>
      </w:r>
      <w:r w:rsidR="0073289E">
        <w:rPr>
          <w:lang w:bidi="ar-LB"/>
        </w:rPr>
        <w:t xml:space="preserve">R-507A </w:t>
      </w:r>
      <w:r w:rsidRPr="007640FA">
        <w:rPr>
          <w:sz w:val="26"/>
          <w:szCs w:val="26"/>
          <w:rtl/>
          <w:lang w:bidi="ar-LB"/>
        </w:rPr>
        <w:t xml:space="preserve">تستخدم في قطاع التبريد المسبق للحوم والألبان والفواكه والخضروات </w:t>
      </w:r>
      <w:r w:rsidR="0073289E">
        <w:rPr>
          <w:sz w:val="26"/>
          <w:szCs w:val="26"/>
          <w:rtl/>
          <w:lang w:bidi="ar-LB"/>
        </w:rPr>
        <w:t>بقدرة</w:t>
      </w:r>
      <w:r w:rsidRPr="007640FA">
        <w:rPr>
          <w:sz w:val="26"/>
          <w:szCs w:val="26"/>
          <w:rtl/>
          <w:lang w:bidi="ar-LB"/>
        </w:rPr>
        <w:t xml:space="preserve"> تبريد لا تقل عن 20 حصانًا بأنظمة </w:t>
      </w:r>
      <w:r w:rsidR="0073289E">
        <w:rPr>
          <w:sz w:val="26"/>
          <w:szCs w:val="26"/>
          <w:rtl/>
          <w:lang w:bidi="ar-LB"/>
        </w:rPr>
        <w:t>قائمة على</w:t>
      </w:r>
      <w:r w:rsidRPr="007640FA">
        <w:rPr>
          <w:sz w:val="26"/>
          <w:szCs w:val="26"/>
          <w:rtl/>
          <w:lang w:bidi="ar-LB"/>
        </w:rPr>
        <w:t xml:space="preserve"> </w:t>
      </w:r>
      <w:r w:rsidR="0073289E">
        <w:rPr>
          <w:sz w:val="26"/>
          <w:szCs w:val="26"/>
          <w:rtl/>
          <w:lang w:bidi="ar-LB"/>
        </w:rPr>
        <w:t>البروبان (</w:t>
      </w:r>
      <w:r w:rsidR="0073289E">
        <w:rPr>
          <w:lang w:bidi="ar-LB"/>
        </w:rPr>
        <w:t>R-290</w:t>
      </w:r>
      <w:r w:rsidR="0073289E">
        <w:rPr>
          <w:rtl/>
          <w:lang w:bidi="ar-LB"/>
        </w:rPr>
        <w:t>)</w:t>
      </w:r>
      <w:r w:rsidRPr="007640FA">
        <w:rPr>
          <w:sz w:val="26"/>
          <w:szCs w:val="26"/>
          <w:rtl/>
          <w:lang w:bidi="ar-LB"/>
        </w:rPr>
        <w:t xml:space="preserve">. </w:t>
      </w:r>
      <w:r w:rsidR="0073289E">
        <w:rPr>
          <w:sz w:val="26"/>
          <w:szCs w:val="26"/>
          <w:rtl/>
          <w:lang w:bidi="ar-LB"/>
        </w:rPr>
        <w:t>وسيرصد</w:t>
      </w:r>
      <w:r w:rsidRPr="007640FA">
        <w:rPr>
          <w:sz w:val="26"/>
          <w:szCs w:val="26"/>
          <w:rtl/>
          <w:lang w:bidi="ar-LB"/>
        </w:rPr>
        <w:t xml:space="preserve"> المستخدم النهائي أداء وكفاءة</w:t>
      </w:r>
      <w:r w:rsidR="0073289E" w:rsidRPr="0073289E">
        <w:rPr>
          <w:sz w:val="26"/>
          <w:szCs w:val="26"/>
          <w:rtl/>
          <w:lang w:bidi="ar-LB"/>
        </w:rPr>
        <w:t xml:space="preserve"> </w:t>
      </w:r>
      <w:r w:rsidR="0073289E" w:rsidRPr="007640FA">
        <w:rPr>
          <w:sz w:val="26"/>
          <w:szCs w:val="26"/>
          <w:rtl/>
          <w:lang w:bidi="ar-LB"/>
        </w:rPr>
        <w:t>الأنظمة</w:t>
      </w:r>
      <w:r w:rsidR="0073289E">
        <w:rPr>
          <w:sz w:val="26"/>
          <w:szCs w:val="26"/>
          <w:rtl/>
          <w:lang w:bidi="ar-LB"/>
        </w:rPr>
        <w:t xml:space="preserve"> في استخدام الطاقة، و</w:t>
      </w:r>
      <w:r w:rsidRPr="007640FA">
        <w:rPr>
          <w:sz w:val="26"/>
          <w:szCs w:val="26"/>
          <w:rtl/>
          <w:lang w:bidi="ar-LB"/>
        </w:rPr>
        <w:t xml:space="preserve">يشارك في تمويل </w:t>
      </w:r>
      <w:r w:rsidR="0073289E">
        <w:rPr>
          <w:sz w:val="26"/>
          <w:szCs w:val="26"/>
          <w:rtl/>
          <w:lang w:bidi="ar-LB"/>
        </w:rPr>
        <w:t>حوالي</w:t>
      </w:r>
      <w:r w:rsidRPr="007640FA">
        <w:rPr>
          <w:sz w:val="26"/>
          <w:szCs w:val="26"/>
          <w:rtl/>
          <w:lang w:bidi="ar-LB"/>
        </w:rPr>
        <w:t xml:space="preserve"> 60 في المائة من تكاليف النظام، بما في ذلك التكاليف المتعلقة </w:t>
      </w:r>
      <w:r w:rsidR="0073289E">
        <w:rPr>
          <w:sz w:val="26"/>
          <w:szCs w:val="26"/>
          <w:rtl/>
          <w:lang w:bidi="ar-LB"/>
        </w:rPr>
        <w:t>بالرصد</w:t>
      </w:r>
      <w:r w:rsidRPr="007640FA">
        <w:rPr>
          <w:sz w:val="26"/>
          <w:szCs w:val="26"/>
          <w:rtl/>
          <w:lang w:bidi="ar-LB"/>
        </w:rPr>
        <w:t xml:space="preserve"> والتخلص السليم من </w:t>
      </w:r>
      <w:r w:rsidR="00506DCC">
        <w:rPr>
          <w:sz w:val="26"/>
          <w:szCs w:val="26"/>
          <w:rtl/>
          <w:lang w:bidi="ar-LB"/>
        </w:rPr>
        <w:t>مادة</w:t>
      </w:r>
      <w:r w:rsidRPr="007640FA">
        <w:rPr>
          <w:sz w:val="26"/>
          <w:szCs w:val="26"/>
          <w:rtl/>
          <w:lang w:bidi="ar-LB"/>
        </w:rPr>
        <w:t xml:space="preserve"> التبريد الأساسي</w:t>
      </w:r>
      <w:r w:rsidR="00506DCC">
        <w:rPr>
          <w:sz w:val="26"/>
          <w:szCs w:val="26"/>
          <w:rtl/>
          <w:lang w:bidi="ar-LB"/>
        </w:rPr>
        <w:t>ة</w:t>
      </w:r>
      <w:r w:rsidR="00E71FB0">
        <w:rPr>
          <w:lang w:bidi="ar-LB"/>
        </w:rPr>
        <w:t xml:space="preserve">R-507A </w:t>
      </w:r>
      <w:r w:rsidR="00E71FB0">
        <w:rPr>
          <w:sz w:val="26"/>
          <w:szCs w:val="26"/>
          <w:rtl/>
          <w:lang w:bidi="ar-LB"/>
        </w:rPr>
        <w:t xml:space="preserve"> </w:t>
      </w:r>
      <w:r w:rsidRPr="007640FA">
        <w:rPr>
          <w:sz w:val="26"/>
          <w:szCs w:val="26"/>
          <w:rtl/>
          <w:lang w:bidi="ar-LB"/>
        </w:rPr>
        <w:t>والمعدات؛</w:t>
      </w:r>
    </w:p>
    <w:p w14:paraId="63EF35D6" w14:textId="77777777" w:rsidR="00AF0AD7" w:rsidRPr="006200AA" w:rsidRDefault="00506DCC" w:rsidP="00377F00">
      <w:pPr>
        <w:pStyle w:val="Heading2"/>
        <w:bidi/>
        <w:rPr>
          <w:sz w:val="26"/>
          <w:szCs w:val="26"/>
          <w:rtl/>
          <w:lang w:bidi="ar-LB"/>
        </w:rPr>
      </w:pPr>
      <w:r>
        <w:rPr>
          <w:sz w:val="26"/>
          <w:szCs w:val="26"/>
          <w:rtl/>
          <w:lang w:bidi="ar-LB"/>
        </w:rPr>
        <w:lastRenderedPageBreak/>
        <w:t>و</w:t>
      </w:r>
      <w:r w:rsidR="00AF0AD7" w:rsidRPr="006200AA">
        <w:rPr>
          <w:sz w:val="26"/>
          <w:szCs w:val="26"/>
          <w:rtl/>
          <w:lang w:bidi="ar-LB"/>
        </w:rPr>
        <w:t xml:space="preserve">عرض توضيحي لاستخدام </w:t>
      </w:r>
      <w:r>
        <w:rPr>
          <w:sz w:val="26"/>
          <w:szCs w:val="26"/>
          <w:rtl/>
          <w:lang w:bidi="ar-LB"/>
        </w:rPr>
        <w:t xml:space="preserve">المادة </w:t>
      </w:r>
      <w:r>
        <w:rPr>
          <w:lang w:bidi="ar-LB"/>
        </w:rPr>
        <w:t>R-449A</w:t>
      </w:r>
      <w:r w:rsidR="00AF0AD7" w:rsidRPr="006200AA">
        <w:rPr>
          <w:sz w:val="26"/>
          <w:szCs w:val="26"/>
          <w:rtl/>
          <w:lang w:bidi="ar-LB"/>
        </w:rPr>
        <w:t xml:space="preserve"> </w:t>
      </w:r>
      <w:r>
        <w:rPr>
          <w:sz w:val="26"/>
          <w:szCs w:val="26"/>
          <w:rtl/>
          <w:lang w:bidi="ar-LB"/>
        </w:rPr>
        <w:t>كمادة تبريد</w:t>
      </w:r>
      <w:r w:rsidR="00AF0AD7" w:rsidRPr="006200AA">
        <w:rPr>
          <w:sz w:val="26"/>
          <w:szCs w:val="26"/>
          <w:rtl/>
          <w:lang w:bidi="ar-LB"/>
        </w:rPr>
        <w:t xml:space="preserve"> قابل للتركيب في أنظمة تبريد مركزية أو صناعية </w:t>
      </w:r>
      <w:r>
        <w:rPr>
          <w:sz w:val="26"/>
          <w:szCs w:val="26"/>
          <w:rtl/>
          <w:lang w:bidi="ar-LB"/>
        </w:rPr>
        <w:t>قائمة</w:t>
      </w:r>
      <w:r w:rsidR="00AF0AD7" w:rsidRPr="006200AA">
        <w:rPr>
          <w:sz w:val="26"/>
          <w:szCs w:val="26"/>
          <w:rtl/>
          <w:lang w:bidi="ar-LB"/>
        </w:rPr>
        <w:t xml:space="preserve"> على </w:t>
      </w:r>
      <w:r>
        <w:rPr>
          <w:sz w:val="26"/>
          <w:szCs w:val="26"/>
          <w:rtl/>
          <w:lang w:bidi="ar-LB"/>
        </w:rPr>
        <w:t xml:space="preserve">المادة </w:t>
      </w:r>
      <w:r>
        <w:rPr>
          <w:lang w:bidi="ar-LB"/>
        </w:rPr>
        <w:t>R-507</w:t>
      </w:r>
      <w:r w:rsidR="00AF0AD7" w:rsidRPr="006200AA">
        <w:rPr>
          <w:sz w:val="26"/>
          <w:szCs w:val="26"/>
          <w:rtl/>
          <w:lang w:bidi="ar-LB"/>
        </w:rPr>
        <w:t xml:space="preserve"> أو</w:t>
      </w:r>
      <w:r>
        <w:rPr>
          <w:sz w:val="26"/>
          <w:szCs w:val="26"/>
          <w:rtl/>
          <w:lang w:bidi="ar-LB"/>
        </w:rPr>
        <w:t xml:space="preserve"> المادة </w:t>
      </w:r>
      <w:r>
        <w:rPr>
          <w:lang w:bidi="ar-LB"/>
        </w:rPr>
        <w:t>R-404A</w:t>
      </w:r>
      <w:r>
        <w:rPr>
          <w:sz w:val="26"/>
          <w:szCs w:val="26"/>
          <w:rtl/>
          <w:lang w:bidi="ar-LB"/>
        </w:rPr>
        <w:t xml:space="preserve"> بقدرة</w:t>
      </w:r>
      <w:r w:rsidR="00AF0AD7" w:rsidRPr="006200AA">
        <w:rPr>
          <w:sz w:val="26"/>
          <w:szCs w:val="26"/>
          <w:rtl/>
          <w:lang w:bidi="ar-LB"/>
        </w:rPr>
        <w:t xml:space="preserve"> تبريد تزيد عن 100 كيلو وات في القطاع الزراعي أو الصناعي. </w:t>
      </w:r>
      <w:r>
        <w:rPr>
          <w:sz w:val="26"/>
          <w:szCs w:val="26"/>
          <w:rtl/>
          <w:lang w:bidi="ar-LB"/>
        </w:rPr>
        <w:t>وسيرصد</w:t>
      </w:r>
      <w:r w:rsidR="00AF0AD7" w:rsidRPr="006200AA">
        <w:rPr>
          <w:sz w:val="26"/>
          <w:szCs w:val="26"/>
          <w:rtl/>
          <w:lang w:bidi="ar-LB"/>
        </w:rPr>
        <w:t xml:space="preserve"> المستخدم النهائي أداء </w:t>
      </w:r>
      <w:r>
        <w:rPr>
          <w:sz w:val="26"/>
          <w:szCs w:val="26"/>
          <w:rtl/>
          <w:lang w:bidi="ar-LB"/>
        </w:rPr>
        <w:t>وكفاءة</w:t>
      </w:r>
      <w:r w:rsidRPr="006200AA">
        <w:rPr>
          <w:sz w:val="26"/>
          <w:szCs w:val="26"/>
          <w:rtl/>
          <w:lang w:bidi="ar-LB"/>
        </w:rPr>
        <w:t xml:space="preserve"> </w:t>
      </w:r>
      <w:r w:rsidR="00AF0AD7" w:rsidRPr="006200AA">
        <w:rPr>
          <w:sz w:val="26"/>
          <w:szCs w:val="26"/>
          <w:rtl/>
          <w:lang w:bidi="ar-LB"/>
        </w:rPr>
        <w:t xml:space="preserve">النظام في استخدام الطاقة، وسيشارك في تمويل جزء غير محدد من التكاليف، بما في ذلك التكاليف المتعلقة </w:t>
      </w:r>
      <w:r w:rsidR="00A20F2D">
        <w:rPr>
          <w:sz w:val="26"/>
          <w:szCs w:val="26"/>
          <w:rtl/>
          <w:lang w:bidi="ar-LB"/>
        </w:rPr>
        <w:t>بالرصد</w:t>
      </w:r>
      <w:r w:rsidR="00AF0AD7" w:rsidRPr="006200AA">
        <w:rPr>
          <w:sz w:val="26"/>
          <w:szCs w:val="26"/>
          <w:rtl/>
          <w:lang w:bidi="ar-LB"/>
        </w:rPr>
        <w:t xml:space="preserve">، والتخلص السليم من </w:t>
      </w:r>
      <w:r w:rsidR="00A20F2D">
        <w:rPr>
          <w:sz w:val="26"/>
          <w:szCs w:val="26"/>
          <w:rtl/>
          <w:lang w:bidi="ar-LB"/>
        </w:rPr>
        <w:t>مادة</w:t>
      </w:r>
      <w:r w:rsidR="00A20F2D" w:rsidRPr="007640FA">
        <w:rPr>
          <w:sz w:val="26"/>
          <w:szCs w:val="26"/>
          <w:rtl/>
          <w:lang w:bidi="ar-LB"/>
        </w:rPr>
        <w:t xml:space="preserve"> التبريد</w:t>
      </w:r>
      <w:r w:rsidR="00A20F2D" w:rsidRPr="006200AA">
        <w:rPr>
          <w:sz w:val="26"/>
          <w:szCs w:val="26"/>
          <w:rtl/>
          <w:lang w:bidi="ar-LB"/>
        </w:rPr>
        <w:t xml:space="preserve"> الأساسي</w:t>
      </w:r>
      <w:r w:rsidR="00A20F2D">
        <w:rPr>
          <w:sz w:val="26"/>
          <w:szCs w:val="26"/>
          <w:rtl/>
          <w:lang w:bidi="ar-LB"/>
        </w:rPr>
        <w:t>ة</w:t>
      </w:r>
      <w:r w:rsidR="00A20F2D">
        <w:rPr>
          <w:lang w:bidi="ar-LB"/>
        </w:rPr>
        <w:t xml:space="preserve">R-507A </w:t>
      </w:r>
      <w:r w:rsidR="00A20F2D">
        <w:rPr>
          <w:sz w:val="26"/>
          <w:szCs w:val="26"/>
          <w:rtl/>
          <w:lang w:bidi="ar-LB"/>
        </w:rPr>
        <w:t xml:space="preserve"> </w:t>
      </w:r>
      <w:r w:rsidR="00AF0AD7" w:rsidRPr="006200AA">
        <w:rPr>
          <w:sz w:val="26"/>
          <w:szCs w:val="26"/>
          <w:rtl/>
          <w:lang w:bidi="ar-LB"/>
        </w:rPr>
        <w:t>أو</w:t>
      </w:r>
      <w:r w:rsidR="00A20F2D">
        <w:rPr>
          <w:lang w:bidi="ar-LB"/>
        </w:rPr>
        <w:t>R</w:t>
      </w:r>
      <w:r w:rsidR="00A20F2D">
        <w:rPr>
          <w:lang w:bidi="ar-LB"/>
        </w:rPr>
        <w:noBreakHyphen/>
        <w:t xml:space="preserve">404A </w:t>
      </w:r>
      <w:r w:rsidR="00AF0AD7" w:rsidRPr="006200AA">
        <w:rPr>
          <w:sz w:val="26"/>
          <w:szCs w:val="26"/>
          <w:rtl/>
          <w:lang w:bidi="ar-LB"/>
        </w:rPr>
        <w:t xml:space="preserve">، </w:t>
      </w:r>
      <w:r w:rsidR="00A20F2D">
        <w:rPr>
          <w:sz w:val="26"/>
          <w:szCs w:val="26"/>
          <w:rtl/>
          <w:lang w:bidi="ar-LB"/>
        </w:rPr>
        <w:t>وإيجار</w:t>
      </w:r>
      <w:r w:rsidR="00AF0AD7" w:rsidRPr="006200AA">
        <w:rPr>
          <w:sz w:val="26"/>
          <w:szCs w:val="26"/>
          <w:rtl/>
          <w:lang w:bidi="ar-LB"/>
        </w:rPr>
        <w:t xml:space="preserve"> نظام تبريد احتياطي، </w:t>
      </w:r>
      <w:r w:rsidR="00377F00">
        <w:rPr>
          <w:sz w:val="26"/>
          <w:szCs w:val="26"/>
          <w:rtl/>
          <w:lang w:bidi="ar-LB"/>
        </w:rPr>
        <w:t>ال</w:t>
      </w:r>
      <w:r w:rsidR="00A20F2D">
        <w:rPr>
          <w:sz w:val="26"/>
          <w:szCs w:val="26"/>
          <w:rtl/>
          <w:lang w:bidi="ar-LB"/>
        </w:rPr>
        <w:t>ضروري</w:t>
      </w:r>
      <w:r w:rsidR="00AF0AD7" w:rsidRPr="006200AA">
        <w:rPr>
          <w:sz w:val="26"/>
          <w:szCs w:val="26"/>
          <w:rtl/>
          <w:lang w:bidi="ar-LB"/>
        </w:rPr>
        <w:t xml:space="preserve"> أثناء فترة الانتقال؛</w:t>
      </w:r>
    </w:p>
    <w:p w14:paraId="6AF13426" w14:textId="77777777" w:rsidR="00AF0AD7" w:rsidRPr="006200AA" w:rsidRDefault="007763EF" w:rsidP="00A358AF">
      <w:pPr>
        <w:pStyle w:val="Heading2"/>
        <w:bidi/>
        <w:rPr>
          <w:sz w:val="26"/>
          <w:szCs w:val="26"/>
          <w:rtl/>
          <w:lang w:bidi="ar-LB"/>
        </w:rPr>
      </w:pPr>
      <w:r>
        <w:rPr>
          <w:sz w:val="26"/>
          <w:szCs w:val="26"/>
          <w:rtl/>
          <w:lang w:bidi="ar-LB"/>
        </w:rPr>
        <w:t>و</w:t>
      </w:r>
      <w:r w:rsidR="00AF0AD7" w:rsidRPr="006200AA">
        <w:rPr>
          <w:sz w:val="26"/>
          <w:szCs w:val="26"/>
          <w:rtl/>
          <w:lang w:bidi="ar-LB"/>
        </w:rPr>
        <w:t>في قطاع الصحة، سيتم استبدال نظام التبريد الموزع القائم على</w:t>
      </w:r>
      <w:r>
        <w:rPr>
          <w:sz w:val="26"/>
          <w:szCs w:val="26"/>
          <w:rtl/>
          <w:lang w:bidi="ar-LB"/>
        </w:rPr>
        <w:t xml:space="preserve"> المادة</w:t>
      </w:r>
      <w:r>
        <w:rPr>
          <w:lang w:bidi="ar-LB"/>
        </w:rPr>
        <w:t xml:space="preserve">R-507 </w:t>
      </w:r>
      <w:r>
        <w:rPr>
          <w:sz w:val="26"/>
          <w:szCs w:val="26"/>
          <w:rtl/>
          <w:lang w:bidi="ar-LB"/>
        </w:rPr>
        <w:t xml:space="preserve"> أو</w:t>
      </w:r>
      <w:r>
        <w:rPr>
          <w:lang w:bidi="ar-LB"/>
        </w:rPr>
        <w:t xml:space="preserve">R-404A </w:t>
      </w:r>
      <w:r>
        <w:rPr>
          <w:sz w:val="26"/>
          <w:szCs w:val="26"/>
          <w:rtl/>
          <w:lang w:bidi="ar-LB"/>
        </w:rPr>
        <w:t xml:space="preserve"> بقدرة</w:t>
      </w:r>
      <w:r w:rsidR="00AF0AD7" w:rsidRPr="006200AA">
        <w:rPr>
          <w:sz w:val="26"/>
          <w:szCs w:val="26"/>
          <w:rtl/>
          <w:lang w:bidi="ar-LB"/>
        </w:rPr>
        <w:t xml:space="preserve"> تبريد أقل من 20 حصان بنظام قائم على</w:t>
      </w:r>
      <w:r>
        <w:rPr>
          <w:sz w:val="26"/>
          <w:szCs w:val="26"/>
          <w:rtl/>
          <w:lang w:bidi="ar-LB"/>
        </w:rPr>
        <w:t xml:space="preserve"> البروبان</w:t>
      </w:r>
      <w:r w:rsidR="00AF0AD7" w:rsidRPr="006200AA">
        <w:rPr>
          <w:sz w:val="26"/>
          <w:szCs w:val="26"/>
          <w:rtl/>
          <w:lang w:bidi="ar-LB"/>
        </w:rPr>
        <w:t xml:space="preserve">. </w:t>
      </w:r>
      <w:r>
        <w:rPr>
          <w:sz w:val="26"/>
          <w:szCs w:val="26"/>
          <w:rtl/>
          <w:lang w:bidi="ar-LB"/>
        </w:rPr>
        <w:t>وسيرصد</w:t>
      </w:r>
      <w:r w:rsidR="00AF0AD7" w:rsidRPr="006200AA">
        <w:rPr>
          <w:sz w:val="26"/>
          <w:szCs w:val="26"/>
          <w:rtl/>
          <w:lang w:bidi="ar-LB"/>
        </w:rPr>
        <w:t xml:space="preserve"> المستخدم النهائي أداء وكفاءة </w:t>
      </w:r>
      <w:r w:rsidRPr="006200AA">
        <w:rPr>
          <w:sz w:val="26"/>
          <w:szCs w:val="26"/>
          <w:rtl/>
          <w:lang w:bidi="ar-LB"/>
        </w:rPr>
        <w:t xml:space="preserve">النظام </w:t>
      </w:r>
      <w:r>
        <w:rPr>
          <w:sz w:val="26"/>
          <w:szCs w:val="26"/>
          <w:rtl/>
          <w:lang w:bidi="ar-LB"/>
        </w:rPr>
        <w:t>في استخدام الطاقة</w:t>
      </w:r>
      <w:r w:rsidR="00A358AF">
        <w:rPr>
          <w:sz w:val="26"/>
          <w:szCs w:val="26"/>
          <w:rtl/>
          <w:lang w:bidi="ar-LB"/>
        </w:rPr>
        <w:t>، وسيشارك في تمويل دائرة التبخر وتركيب النظام</w:t>
      </w:r>
      <w:r w:rsidR="00AF0AD7" w:rsidRPr="006200AA">
        <w:rPr>
          <w:sz w:val="26"/>
          <w:szCs w:val="26"/>
          <w:rtl/>
          <w:lang w:bidi="ar-LB"/>
        </w:rPr>
        <w:t xml:space="preserve"> والتكاليف المرتبطة </w:t>
      </w:r>
      <w:r w:rsidR="00A358AF">
        <w:rPr>
          <w:sz w:val="26"/>
          <w:szCs w:val="26"/>
          <w:rtl/>
          <w:lang w:bidi="ar-LB"/>
        </w:rPr>
        <w:t>بالرصد</w:t>
      </w:r>
      <w:r w:rsidR="00AF0AD7" w:rsidRPr="006200AA">
        <w:rPr>
          <w:sz w:val="26"/>
          <w:szCs w:val="26"/>
          <w:rtl/>
          <w:lang w:bidi="ar-LB"/>
        </w:rPr>
        <w:t xml:space="preserve"> والتخلص السليم من </w:t>
      </w:r>
      <w:r w:rsidR="00A20F2D">
        <w:rPr>
          <w:sz w:val="26"/>
          <w:szCs w:val="26"/>
          <w:rtl/>
          <w:lang w:bidi="ar-LB"/>
        </w:rPr>
        <w:t>مادة</w:t>
      </w:r>
      <w:r w:rsidR="00A20F2D" w:rsidRPr="007640FA">
        <w:rPr>
          <w:sz w:val="26"/>
          <w:szCs w:val="26"/>
          <w:rtl/>
          <w:lang w:bidi="ar-LB"/>
        </w:rPr>
        <w:t xml:space="preserve"> التبريد</w:t>
      </w:r>
      <w:r w:rsidR="00AF0AD7" w:rsidRPr="006200AA">
        <w:rPr>
          <w:sz w:val="26"/>
          <w:szCs w:val="26"/>
          <w:rtl/>
          <w:lang w:bidi="ar-LB"/>
        </w:rPr>
        <w:t xml:space="preserve"> الأساسي</w:t>
      </w:r>
      <w:r w:rsidR="00A20F2D">
        <w:rPr>
          <w:sz w:val="26"/>
          <w:szCs w:val="26"/>
          <w:rtl/>
          <w:lang w:bidi="ar-LB"/>
        </w:rPr>
        <w:t>ة</w:t>
      </w:r>
      <w:r w:rsidR="00A358AF">
        <w:rPr>
          <w:lang w:bidi="ar-LB"/>
        </w:rPr>
        <w:t xml:space="preserve">R-507A </w:t>
      </w:r>
      <w:r w:rsidR="00A358AF">
        <w:rPr>
          <w:sz w:val="26"/>
          <w:szCs w:val="26"/>
          <w:rtl/>
          <w:lang w:bidi="ar-LB"/>
        </w:rPr>
        <w:t xml:space="preserve"> </w:t>
      </w:r>
      <w:r w:rsidR="00AF0AD7" w:rsidRPr="006200AA">
        <w:rPr>
          <w:sz w:val="26"/>
          <w:szCs w:val="26"/>
          <w:rtl/>
          <w:lang w:bidi="ar-LB"/>
        </w:rPr>
        <w:t>أو</w:t>
      </w:r>
      <w:r w:rsidR="00A358AF">
        <w:rPr>
          <w:lang w:bidi="ar-LB"/>
        </w:rPr>
        <w:t xml:space="preserve">R-404A </w:t>
      </w:r>
      <w:r w:rsidR="00A358AF">
        <w:rPr>
          <w:sz w:val="26"/>
          <w:szCs w:val="26"/>
          <w:rtl/>
          <w:lang w:bidi="ar-LB"/>
        </w:rPr>
        <w:t xml:space="preserve"> </w:t>
      </w:r>
      <w:r w:rsidR="00AF0AD7" w:rsidRPr="006200AA">
        <w:rPr>
          <w:sz w:val="26"/>
          <w:szCs w:val="26"/>
          <w:rtl/>
          <w:lang w:bidi="ar-LB"/>
        </w:rPr>
        <w:t>والمعدات.</w:t>
      </w:r>
    </w:p>
    <w:p w14:paraId="426A74BD" w14:textId="77777777" w:rsidR="00AF0AD7" w:rsidRPr="006200AA" w:rsidRDefault="00A358AF" w:rsidP="003908B8">
      <w:pPr>
        <w:pStyle w:val="Heading1"/>
        <w:bidi/>
        <w:rPr>
          <w:sz w:val="26"/>
          <w:szCs w:val="26"/>
          <w:rtl/>
          <w:lang w:bidi="ar-LB"/>
        </w:rPr>
      </w:pPr>
      <w:r>
        <w:rPr>
          <w:sz w:val="26"/>
          <w:szCs w:val="26"/>
          <w:rtl/>
          <w:lang w:bidi="ar-LB"/>
        </w:rPr>
        <w:t>وفقا ل</w:t>
      </w:r>
      <w:r w:rsidR="00AF0AD7" w:rsidRPr="006200AA">
        <w:rPr>
          <w:sz w:val="26"/>
          <w:szCs w:val="26"/>
          <w:rtl/>
          <w:lang w:bidi="ar-LB"/>
        </w:rPr>
        <w:t>لقرار 92/36</w:t>
      </w:r>
      <w:r>
        <w:rPr>
          <w:sz w:val="26"/>
          <w:szCs w:val="26"/>
          <w:rtl/>
          <w:lang w:bidi="ar-LB"/>
        </w:rPr>
        <w:t xml:space="preserve"> </w:t>
      </w:r>
      <w:r w:rsidR="00AF0AD7" w:rsidRPr="006200AA">
        <w:rPr>
          <w:sz w:val="26"/>
          <w:szCs w:val="26"/>
          <w:rtl/>
          <w:lang w:bidi="ar-LB"/>
        </w:rPr>
        <w:t>(ز)، سيقدم برنامج الأمم المتحدة الإنمائي تق</w:t>
      </w:r>
      <w:r w:rsidR="003908B8">
        <w:rPr>
          <w:sz w:val="26"/>
          <w:szCs w:val="26"/>
          <w:rtl/>
          <w:lang w:bidi="ar-LB"/>
        </w:rPr>
        <w:t>ريراً نهائياً عن تنفيذ مشرو</w:t>
      </w:r>
      <w:r w:rsidR="00AF0AD7" w:rsidRPr="006200AA">
        <w:rPr>
          <w:sz w:val="26"/>
          <w:szCs w:val="26"/>
          <w:rtl/>
          <w:lang w:bidi="ar-LB"/>
        </w:rPr>
        <w:t>ع</w:t>
      </w:r>
      <w:r w:rsidR="003908B8">
        <w:rPr>
          <w:sz w:val="26"/>
          <w:szCs w:val="26"/>
          <w:rtl/>
          <w:lang w:bidi="ar-LB"/>
        </w:rPr>
        <w:t>ات المستخدم النهائي الست</w:t>
      </w:r>
      <w:r w:rsidR="003908B8" w:rsidRPr="003908B8">
        <w:rPr>
          <w:sz w:val="26"/>
          <w:szCs w:val="26"/>
          <w:rtl/>
          <w:lang w:bidi="ar-LB"/>
        </w:rPr>
        <w:t xml:space="preserve"> </w:t>
      </w:r>
      <w:r w:rsidR="003908B8">
        <w:rPr>
          <w:sz w:val="26"/>
          <w:szCs w:val="26"/>
          <w:rtl/>
          <w:lang w:bidi="ar-LB"/>
        </w:rPr>
        <w:t>هذه</w:t>
      </w:r>
      <w:r w:rsidR="00AF0AD7" w:rsidRPr="006200AA">
        <w:rPr>
          <w:sz w:val="26"/>
          <w:szCs w:val="26"/>
          <w:rtl/>
          <w:lang w:bidi="ar-LB"/>
        </w:rPr>
        <w:t xml:space="preserve">، بما في ذلك </w:t>
      </w:r>
      <w:r w:rsidR="003908B8">
        <w:rPr>
          <w:sz w:val="26"/>
          <w:szCs w:val="26"/>
          <w:rtl/>
          <w:lang w:bidi="ar-LB"/>
        </w:rPr>
        <w:t>التخفيض</w:t>
      </w:r>
      <w:r w:rsidR="00AF0AD7" w:rsidRPr="006200AA">
        <w:rPr>
          <w:sz w:val="26"/>
          <w:szCs w:val="26"/>
          <w:rtl/>
          <w:lang w:bidi="ar-LB"/>
        </w:rPr>
        <w:t xml:space="preserve"> التدريجي </w:t>
      </w:r>
      <w:r w:rsidR="003908B8">
        <w:rPr>
          <w:sz w:val="26"/>
          <w:szCs w:val="26"/>
          <w:rtl/>
          <w:lang w:bidi="ar-LB"/>
        </w:rPr>
        <w:t>للمواد</w:t>
      </w:r>
      <w:r w:rsidR="00AF0AD7" w:rsidRPr="006200AA">
        <w:rPr>
          <w:sz w:val="26"/>
          <w:szCs w:val="26"/>
          <w:rtl/>
          <w:lang w:bidi="ar-LB"/>
        </w:rPr>
        <w:t xml:space="preserve"> الهيدروفلوروكربون</w:t>
      </w:r>
      <w:r w:rsidR="003908B8">
        <w:rPr>
          <w:sz w:val="26"/>
          <w:szCs w:val="26"/>
          <w:rtl/>
          <w:lang w:bidi="ar-LB"/>
        </w:rPr>
        <w:t xml:space="preserve">ية </w:t>
      </w:r>
      <w:r w:rsidR="00AF0AD7" w:rsidRPr="006200AA">
        <w:rPr>
          <w:sz w:val="26"/>
          <w:szCs w:val="26"/>
          <w:rtl/>
          <w:lang w:bidi="ar-LB"/>
        </w:rPr>
        <w:t>ومكاسب كفاءة الطاقة التي تحققت.</w:t>
      </w:r>
    </w:p>
    <w:p w14:paraId="090D55E6" w14:textId="77777777" w:rsidR="00AF0AD7" w:rsidRPr="006200AA" w:rsidRDefault="00AF0AD7" w:rsidP="00E812F8">
      <w:pPr>
        <w:pStyle w:val="Heading1"/>
        <w:bidi/>
        <w:rPr>
          <w:sz w:val="26"/>
          <w:szCs w:val="26"/>
          <w:rtl/>
          <w:lang w:bidi="ar-LB"/>
        </w:rPr>
      </w:pPr>
      <w:r w:rsidRPr="006200AA">
        <w:rPr>
          <w:sz w:val="26"/>
          <w:szCs w:val="26"/>
          <w:rtl/>
          <w:lang w:bidi="ar-LB"/>
        </w:rPr>
        <w:t xml:space="preserve">وبناء على التكاليف المتفق عليها </w:t>
      </w:r>
      <w:r w:rsidR="00333A23">
        <w:rPr>
          <w:sz w:val="26"/>
          <w:szCs w:val="26"/>
          <w:rtl/>
          <w:lang w:bidi="ar-LB"/>
        </w:rPr>
        <w:t>وقدرها</w:t>
      </w:r>
      <w:r w:rsidRPr="006200AA">
        <w:rPr>
          <w:sz w:val="26"/>
          <w:szCs w:val="26"/>
          <w:rtl/>
          <w:lang w:bidi="ar-LB"/>
        </w:rPr>
        <w:t xml:space="preserve"> </w:t>
      </w:r>
      <w:r w:rsidR="00333A23">
        <w:rPr>
          <w:sz w:val="26"/>
          <w:szCs w:val="26"/>
          <w:rtl/>
          <w:lang w:bidi="ar-LB"/>
        </w:rPr>
        <w:t>525,000</w:t>
      </w:r>
      <w:r w:rsidRPr="006200AA">
        <w:rPr>
          <w:sz w:val="26"/>
          <w:szCs w:val="26"/>
          <w:rtl/>
          <w:lang w:bidi="ar-LB"/>
        </w:rPr>
        <w:t xml:space="preserve"> دولار</w:t>
      </w:r>
      <w:r w:rsidR="00333A23">
        <w:rPr>
          <w:sz w:val="26"/>
          <w:szCs w:val="26"/>
          <w:rtl/>
          <w:lang w:bidi="ar-LB"/>
        </w:rPr>
        <w:t>ا</w:t>
      </w:r>
      <w:r w:rsidRPr="006200AA">
        <w:rPr>
          <w:sz w:val="26"/>
          <w:szCs w:val="26"/>
          <w:rtl/>
          <w:lang w:bidi="ar-LB"/>
        </w:rPr>
        <w:t xml:space="preserve"> أميركي</w:t>
      </w:r>
      <w:r w:rsidR="00333A23">
        <w:rPr>
          <w:sz w:val="26"/>
          <w:szCs w:val="26"/>
          <w:rtl/>
          <w:lang w:bidi="ar-LB"/>
        </w:rPr>
        <w:t>ا</w:t>
      </w:r>
      <w:r w:rsidRPr="006200AA">
        <w:rPr>
          <w:sz w:val="26"/>
          <w:szCs w:val="26"/>
          <w:rtl/>
          <w:lang w:bidi="ar-LB"/>
        </w:rPr>
        <w:t xml:space="preserve"> لتعزيز الإطار القانوني و1</w:t>
      </w:r>
      <w:r w:rsidR="00333A23">
        <w:rPr>
          <w:sz w:val="26"/>
          <w:szCs w:val="26"/>
          <w:rtl/>
          <w:lang w:bidi="ar-LB"/>
        </w:rPr>
        <w:t>,</w:t>
      </w:r>
      <w:r w:rsidRPr="006200AA">
        <w:rPr>
          <w:sz w:val="26"/>
          <w:szCs w:val="26"/>
          <w:rtl/>
          <w:lang w:bidi="ar-LB"/>
        </w:rPr>
        <w:t>805</w:t>
      </w:r>
      <w:r w:rsidR="00333A23">
        <w:rPr>
          <w:sz w:val="26"/>
          <w:szCs w:val="26"/>
          <w:rtl/>
          <w:lang w:bidi="ar-LB"/>
        </w:rPr>
        <w:t>,</w:t>
      </w:r>
      <w:r w:rsidRPr="006200AA">
        <w:rPr>
          <w:sz w:val="26"/>
          <w:szCs w:val="26"/>
          <w:rtl/>
          <w:lang w:bidi="ar-LB"/>
        </w:rPr>
        <w:t>900 دولار</w:t>
      </w:r>
      <w:r w:rsidR="00333A23">
        <w:rPr>
          <w:sz w:val="26"/>
          <w:szCs w:val="26"/>
          <w:rtl/>
          <w:lang w:bidi="ar-LB"/>
        </w:rPr>
        <w:t>ا</w:t>
      </w:r>
      <w:r w:rsidRPr="006200AA">
        <w:rPr>
          <w:sz w:val="26"/>
          <w:szCs w:val="26"/>
          <w:rtl/>
          <w:lang w:bidi="ar-LB"/>
        </w:rPr>
        <w:t xml:space="preserve"> أميركي</w:t>
      </w:r>
      <w:r w:rsidR="00333A23">
        <w:rPr>
          <w:sz w:val="26"/>
          <w:szCs w:val="26"/>
          <w:rtl/>
          <w:lang w:bidi="ar-LB"/>
        </w:rPr>
        <w:t>ا</w:t>
      </w:r>
      <w:r w:rsidRPr="006200AA">
        <w:rPr>
          <w:sz w:val="26"/>
          <w:szCs w:val="26"/>
          <w:rtl/>
          <w:lang w:bidi="ar-LB"/>
        </w:rPr>
        <w:t xml:space="preserve"> لقطاع الخدمة، </w:t>
      </w:r>
      <w:r w:rsidR="00333A23">
        <w:rPr>
          <w:sz w:val="26"/>
          <w:szCs w:val="26"/>
          <w:rtl/>
          <w:lang w:bidi="ar-LB"/>
        </w:rPr>
        <w:t>ووفقا</w:t>
      </w:r>
      <w:r w:rsidRPr="006200AA">
        <w:rPr>
          <w:sz w:val="26"/>
          <w:szCs w:val="26"/>
          <w:rtl/>
          <w:lang w:bidi="ar-LB"/>
        </w:rPr>
        <w:t xml:space="preserve"> </w:t>
      </w:r>
      <w:r w:rsidR="00333A23">
        <w:rPr>
          <w:sz w:val="26"/>
          <w:szCs w:val="26"/>
          <w:rtl/>
          <w:lang w:bidi="ar-LB"/>
        </w:rPr>
        <w:t>ل</w:t>
      </w:r>
      <w:r w:rsidR="00E812F8">
        <w:rPr>
          <w:sz w:val="26"/>
          <w:szCs w:val="26"/>
          <w:rtl/>
          <w:lang w:bidi="ar-LB"/>
        </w:rPr>
        <w:t xml:space="preserve">منهجية تحويل الدولار الأميركي لكل </w:t>
      </w:r>
      <w:r w:rsidR="00333A23">
        <w:rPr>
          <w:sz w:val="26"/>
          <w:szCs w:val="26"/>
          <w:rtl/>
          <w:lang w:bidi="ar-LB"/>
        </w:rPr>
        <w:t xml:space="preserve">كيلوغرام إلى الدولار الأميركي لكل طن من </w:t>
      </w:r>
      <w:r w:rsidRPr="006200AA">
        <w:rPr>
          <w:sz w:val="26"/>
          <w:szCs w:val="26"/>
          <w:rtl/>
          <w:lang w:bidi="ar-LB"/>
        </w:rPr>
        <w:t xml:space="preserve">مكافئ </w:t>
      </w:r>
      <w:r w:rsidRPr="00333A23">
        <w:rPr>
          <w:sz w:val="26"/>
          <w:szCs w:val="26"/>
          <w:rtl/>
          <w:lang w:bidi="ar-LB"/>
        </w:rPr>
        <w:t>ثاني</w:t>
      </w:r>
      <w:r w:rsidRPr="006200AA">
        <w:rPr>
          <w:sz w:val="26"/>
          <w:szCs w:val="26"/>
          <w:vertAlign w:val="subscript"/>
          <w:rtl/>
          <w:lang w:bidi="ar-LB"/>
        </w:rPr>
        <w:t xml:space="preserve"> </w:t>
      </w:r>
      <w:r w:rsidRPr="006200AA">
        <w:rPr>
          <w:sz w:val="26"/>
          <w:szCs w:val="26"/>
          <w:rtl/>
          <w:lang w:bidi="ar-LB"/>
        </w:rPr>
        <w:t xml:space="preserve">أكسيد الكربون في قطاع الخدمة الموضحة في المرفق الأول </w:t>
      </w:r>
      <w:r w:rsidR="00E812F8">
        <w:rPr>
          <w:sz w:val="26"/>
          <w:szCs w:val="26"/>
          <w:rtl/>
          <w:lang w:bidi="ar-LB"/>
        </w:rPr>
        <w:t>ب</w:t>
      </w:r>
      <w:r w:rsidRPr="006200AA">
        <w:rPr>
          <w:sz w:val="26"/>
          <w:szCs w:val="26"/>
          <w:rtl/>
          <w:lang w:bidi="ar-LB"/>
        </w:rPr>
        <w:t>الوثيقة UNEP/OzL.Pro/ExCom/93/</w:t>
      </w:r>
      <w:r w:rsidR="00E812F8">
        <w:rPr>
          <w:sz w:val="26"/>
          <w:szCs w:val="26"/>
          <w:rtl/>
          <w:lang w:bidi="ar-LB"/>
        </w:rPr>
        <w:t>97، يكون التخفيض من استهلاك البل</w:t>
      </w:r>
      <w:r w:rsidRPr="006200AA">
        <w:rPr>
          <w:sz w:val="26"/>
          <w:szCs w:val="26"/>
          <w:rtl/>
          <w:lang w:bidi="ar-LB"/>
        </w:rPr>
        <w:t xml:space="preserve">د </w:t>
      </w:r>
      <w:r w:rsidR="00E812F8">
        <w:rPr>
          <w:sz w:val="26"/>
          <w:szCs w:val="26"/>
          <w:rtl/>
          <w:lang w:bidi="ar-LB"/>
        </w:rPr>
        <w:t>للمواد</w:t>
      </w:r>
      <w:r w:rsidRPr="006200AA">
        <w:rPr>
          <w:sz w:val="26"/>
          <w:szCs w:val="26"/>
          <w:rtl/>
          <w:lang w:bidi="ar-LB"/>
        </w:rPr>
        <w:t xml:space="preserve"> الهيدروفلوروكربون</w:t>
      </w:r>
      <w:r w:rsidR="00E812F8">
        <w:rPr>
          <w:sz w:val="26"/>
          <w:szCs w:val="26"/>
          <w:rtl/>
          <w:lang w:bidi="ar-LB"/>
        </w:rPr>
        <w:t xml:space="preserve">ية </w:t>
      </w:r>
      <w:r w:rsidR="00E812F8" w:rsidRPr="006200AA">
        <w:rPr>
          <w:sz w:val="26"/>
          <w:szCs w:val="26"/>
          <w:rtl/>
          <w:lang w:bidi="ar-LB"/>
        </w:rPr>
        <w:t>المتبقي</w:t>
      </w:r>
      <w:r w:rsidR="00E812F8">
        <w:rPr>
          <w:sz w:val="26"/>
          <w:szCs w:val="26"/>
          <w:rtl/>
          <w:lang w:bidi="ar-LB"/>
        </w:rPr>
        <w:t xml:space="preserve"> المؤهل</w:t>
      </w:r>
      <w:r w:rsidRPr="006200AA">
        <w:rPr>
          <w:sz w:val="26"/>
          <w:szCs w:val="26"/>
          <w:rtl/>
          <w:lang w:bidi="ar-LB"/>
        </w:rPr>
        <w:t xml:space="preserve"> للتمويل من هذه الأنشطة</w:t>
      </w:r>
      <w:r w:rsidR="00E812F8">
        <w:rPr>
          <w:sz w:val="26"/>
          <w:szCs w:val="26"/>
          <w:rtl/>
          <w:lang w:bidi="ar-LB"/>
        </w:rPr>
        <w:t xml:space="preserve"> </w:t>
      </w:r>
      <w:r w:rsidRPr="006200AA">
        <w:rPr>
          <w:sz w:val="26"/>
          <w:szCs w:val="26"/>
          <w:rtl/>
          <w:lang w:bidi="ar-LB"/>
        </w:rPr>
        <w:t>990</w:t>
      </w:r>
      <w:r w:rsidR="00E812F8">
        <w:rPr>
          <w:sz w:val="26"/>
          <w:szCs w:val="26"/>
          <w:rtl/>
          <w:lang w:bidi="ar-LB"/>
        </w:rPr>
        <w:t>,157 طن</w:t>
      </w:r>
      <w:r w:rsidRPr="006200AA">
        <w:rPr>
          <w:sz w:val="26"/>
          <w:szCs w:val="26"/>
          <w:rtl/>
          <w:lang w:bidi="ar-LB"/>
        </w:rPr>
        <w:t xml:space="preserve"> </w:t>
      </w:r>
      <w:r w:rsidR="00E812F8">
        <w:rPr>
          <w:sz w:val="26"/>
          <w:szCs w:val="26"/>
          <w:rtl/>
          <w:lang w:bidi="ar-LB"/>
        </w:rPr>
        <w:t xml:space="preserve">من </w:t>
      </w:r>
      <w:r w:rsidR="00E812F8" w:rsidRPr="006200AA">
        <w:rPr>
          <w:sz w:val="26"/>
          <w:szCs w:val="26"/>
          <w:rtl/>
          <w:lang w:bidi="ar-LB"/>
        </w:rPr>
        <w:t xml:space="preserve">مكافئ </w:t>
      </w:r>
      <w:r w:rsidR="00E812F8" w:rsidRPr="00333A23">
        <w:rPr>
          <w:sz w:val="26"/>
          <w:szCs w:val="26"/>
          <w:rtl/>
          <w:lang w:bidi="ar-LB"/>
        </w:rPr>
        <w:t>ثاني</w:t>
      </w:r>
      <w:r w:rsidR="00E812F8" w:rsidRPr="006200AA">
        <w:rPr>
          <w:sz w:val="26"/>
          <w:szCs w:val="26"/>
          <w:vertAlign w:val="subscript"/>
          <w:rtl/>
          <w:lang w:bidi="ar-LB"/>
        </w:rPr>
        <w:t xml:space="preserve"> </w:t>
      </w:r>
      <w:r w:rsidR="00E812F8">
        <w:rPr>
          <w:sz w:val="26"/>
          <w:szCs w:val="26"/>
          <w:rtl/>
          <w:lang w:bidi="ar-LB"/>
        </w:rPr>
        <w:t>أكسيد الكربون</w:t>
      </w:r>
      <w:r w:rsidRPr="006200AA">
        <w:rPr>
          <w:sz w:val="26"/>
          <w:szCs w:val="26"/>
          <w:rtl/>
          <w:lang w:bidi="ar-LB"/>
        </w:rPr>
        <w:t xml:space="preserve">، على النحو </w:t>
      </w:r>
      <w:r w:rsidR="00E812F8">
        <w:rPr>
          <w:sz w:val="26"/>
          <w:szCs w:val="26"/>
          <w:rtl/>
          <w:lang w:bidi="ar-LB"/>
        </w:rPr>
        <w:t>الموجز</w:t>
      </w:r>
      <w:r w:rsidRPr="006200AA">
        <w:rPr>
          <w:sz w:val="26"/>
          <w:szCs w:val="26"/>
          <w:rtl/>
          <w:lang w:bidi="ar-LB"/>
        </w:rPr>
        <w:t xml:space="preserve"> في الجدول 14 أدناه.</w:t>
      </w:r>
    </w:p>
    <w:p w14:paraId="5FA506DC" w14:textId="77777777" w:rsidR="00AF0AD7" w:rsidRPr="006200AA" w:rsidRDefault="00AF0AD7" w:rsidP="0057495D">
      <w:pPr>
        <w:keepNext/>
        <w:bidi/>
        <w:spacing w:before="240" w:after="240"/>
        <w:rPr>
          <w:i/>
          <w:iCs/>
          <w:sz w:val="26"/>
          <w:szCs w:val="26"/>
          <w:rtl/>
          <w:lang w:bidi="ar-LB"/>
        </w:rPr>
      </w:pPr>
      <w:r w:rsidRPr="006200AA">
        <w:rPr>
          <w:i/>
          <w:iCs/>
          <w:sz w:val="26"/>
          <w:szCs w:val="26"/>
          <w:rtl/>
          <w:lang w:bidi="ar-LB"/>
        </w:rPr>
        <w:t xml:space="preserve">وحدة إدارة </w:t>
      </w:r>
      <w:r w:rsidR="0057495D">
        <w:rPr>
          <w:i/>
          <w:iCs/>
          <w:sz w:val="26"/>
          <w:szCs w:val="26"/>
          <w:rtl/>
          <w:lang w:bidi="ar-LB"/>
        </w:rPr>
        <w:t>المشروع</w:t>
      </w:r>
    </w:p>
    <w:p w14:paraId="59050980" w14:textId="77777777" w:rsidR="00AF0AD7" w:rsidRPr="006200AA" w:rsidRDefault="00AF0AD7" w:rsidP="0057495D">
      <w:pPr>
        <w:pStyle w:val="Heading1"/>
        <w:bidi/>
        <w:rPr>
          <w:sz w:val="26"/>
          <w:szCs w:val="26"/>
          <w:u w:val="single"/>
          <w:rtl/>
          <w:lang w:bidi="ar-LB"/>
        </w:rPr>
      </w:pPr>
      <w:r w:rsidRPr="006200AA">
        <w:rPr>
          <w:sz w:val="26"/>
          <w:szCs w:val="26"/>
          <w:rtl/>
          <w:lang w:bidi="ar-LB"/>
        </w:rPr>
        <w:t xml:space="preserve">تم الاتفاق على تمويل وحدة إدارة المشروع </w:t>
      </w:r>
      <w:r w:rsidR="0057495D">
        <w:rPr>
          <w:sz w:val="26"/>
          <w:szCs w:val="26"/>
          <w:rtl/>
          <w:lang w:bidi="ar-LB"/>
        </w:rPr>
        <w:t>بالمبلغ</w:t>
      </w:r>
      <w:r w:rsidRPr="006200AA">
        <w:rPr>
          <w:sz w:val="26"/>
          <w:szCs w:val="26"/>
          <w:rtl/>
          <w:lang w:bidi="ar-LB"/>
        </w:rPr>
        <w:t xml:space="preserve"> 387,222 دولارا أميركيا </w:t>
      </w:r>
      <w:r w:rsidR="0057495D">
        <w:rPr>
          <w:sz w:val="26"/>
          <w:szCs w:val="26"/>
          <w:rtl/>
          <w:lang w:bidi="ar-LB"/>
        </w:rPr>
        <w:t>المحسوب</w:t>
      </w:r>
      <w:r w:rsidRPr="006200AA">
        <w:rPr>
          <w:sz w:val="26"/>
          <w:szCs w:val="26"/>
          <w:rtl/>
          <w:lang w:bidi="ar-LB"/>
        </w:rPr>
        <w:t xml:space="preserve"> بنسبة 9 في المائة من تكاليف المشروع.</w:t>
      </w:r>
    </w:p>
    <w:p w14:paraId="314A5CB3" w14:textId="77777777" w:rsidR="00AF0AD7" w:rsidRPr="006200AA" w:rsidRDefault="00AF0AD7" w:rsidP="004A175D">
      <w:pPr>
        <w:keepNext/>
        <w:widowControl w:val="0"/>
        <w:bidi/>
        <w:spacing w:after="240"/>
        <w:rPr>
          <w:sz w:val="26"/>
          <w:szCs w:val="26"/>
          <w:rtl/>
          <w:lang w:bidi="ar-LB"/>
        </w:rPr>
      </w:pPr>
      <w:r w:rsidRPr="006200AA">
        <w:rPr>
          <w:sz w:val="26"/>
          <w:szCs w:val="26"/>
          <w:u w:val="single"/>
          <w:rtl/>
          <w:lang w:bidi="ar-LB"/>
        </w:rPr>
        <w:t>تكلفة</w:t>
      </w:r>
      <w:r w:rsidR="004A175D" w:rsidRPr="004A175D">
        <w:rPr>
          <w:sz w:val="26"/>
          <w:szCs w:val="26"/>
          <w:u w:val="single"/>
          <w:rtl/>
          <w:lang w:bidi="ar-LB"/>
        </w:rPr>
        <w:t xml:space="preserve"> </w:t>
      </w:r>
      <w:r w:rsidR="004A175D">
        <w:rPr>
          <w:sz w:val="26"/>
          <w:szCs w:val="26"/>
          <w:u w:val="single"/>
          <w:rtl/>
          <w:lang w:bidi="ar-LB"/>
        </w:rPr>
        <w:t>ا</w:t>
      </w:r>
      <w:r w:rsidR="004A175D" w:rsidRPr="006200AA">
        <w:rPr>
          <w:sz w:val="26"/>
          <w:szCs w:val="26"/>
          <w:u w:val="single"/>
          <w:rtl/>
          <w:lang w:bidi="ar-LB"/>
        </w:rPr>
        <w:t>لمشروع</w:t>
      </w:r>
      <w:r w:rsidRPr="006200AA">
        <w:rPr>
          <w:sz w:val="26"/>
          <w:szCs w:val="26"/>
          <w:u w:val="single"/>
          <w:rtl/>
          <w:lang w:bidi="ar-LB"/>
        </w:rPr>
        <w:t xml:space="preserve"> الاجمالية </w:t>
      </w:r>
    </w:p>
    <w:p w14:paraId="0CD319C5" w14:textId="77777777" w:rsidR="00AF0AD7" w:rsidRPr="006200AA" w:rsidRDefault="00AF0AD7" w:rsidP="0089006F">
      <w:pPr>
        <w:pStyle w:val="Heading1"/>
        <w:bidi/>
        <w:rPr>
          <w:sz w:val="26"/>
          <w:szCs w:val="26"/>
          <w:rtl/>
          <w:lang w:bidi="ar-LB"/>
        </w:rPr>
      </w:pPr>
      <w:r w:rsidRPr="006200AA">
        <w:rPr>
          <w:sz w:val="26"/>
          <w:szCs w:val="26"/>
          <w:rtl/>
          <w:lang w:bidi="ar-LB"/>
        </w:rPr>
        <w:t>بتكلفة إجمالية قدرها 4,689,684 دولار</w:t>
      </w:r>
      <w:r w:rsidR="0089006F">
        <w:rPr>
          <w:sz w:val="26"/>
          <w:szCs w:val="26"/>
          <w:rtl/>
          <w:lang w:bidi="ar-LB"/>
        </w:rPr>
        <w:t>ا</w:t>
      </w:r>
      <w:r w:rsidRPr="006200AA">
        <w:rPr>
          <w:sz w:val="26"/>
          <w:szCs w:val="26"/>
          <w:rtl/>
          <w:lang w:bidi="ar-LB"/>
        </w:rPr>
        <w:t xml:space="preserve"> أمريكي</w:t>
      </w:r>
      <w:r w:rsidR="0089006F">
        <w:rPr>
          <w:sz w:val="26"/>
          <w:szCs w:val="26"/>
          <w:rtl/>
          <w:lang w:bidi="ar-LB"/>
        </w:rPr>
        <w:t>ا</w:t>
      </w:r>
      <w:r w:rsidRPr="006200AA">
        <w:rPr>
          <w:sz w:val="26"/>
          <w:szCs w:val="26"/>
          <w:rtl/>
          <w:lang w:bidi="ar-LB"/>
        </w:rPr>
        <w:t xml:space="preserve">، ستؤدي المرحلة الأولى من </w:t>
      </w:r>
      <w:r w:rsidR="0089006F">
        <w:rPr>
          <w:sz w:val="26"/>
          <w:szCs w:val="26"/>
          <w:rtl/>
          <w:lang w:bidi="ar-LB"/>
        </w:rPr>
        <w:t>خطة تنفيذ تعديل كيغالي لكولومبيا إلى خفض</w:t>
      </w:r>
      <w:r w:rsidR="0089006F">
        <w:rPr>
          <w:lang w:bidi="ar-LB"/>
        </w:rPr>
        <w:t>1,587,724 </w:t>
      </w:r>
      <w:r w:rsidR="0089006F" w:rsidRPr="006200AA">
        <w:rPr>
          <w:sz w:val="26"/>
          <w:szCs w:val="26"/>
          <w:rtl/>
          <w:lang w:bidi="ar-LB"/>
        </w:rPr>
        <w:t xml:space="preserve"> طن </w:t>
      </w:r>
      <w:r w:rsidR="0089006F">
        <w:rPr>
          <w:sz w:val="26"/>
          <w:szCs w:val="26"/>
          <w:rtl/>
          <w:lang w:bidi="ar-LB"/>
        </w:rPr>
        <w:t xml:space="preserve">من </w:t>
      </w:r>
      <w:r w:rsidR="0089006F" w:rsidRPr="006200AA">
        <w:rPr>
          <w:sz w:val="26"/>
          <w:szCs w:val="26"/>
          <w:rtl/>
          <w:lang w:bidi="ar-LB"/>
        </w:rPr>
        <w:t>مكافئ ثاني أكسيد الكربون</w:t>
      </w:r>
      <w:r w:rsidR="0089006F">
        <w:rPr>
          <w:sz w:val="26"/>
          <w:szCs w:val="26"/>
          <w:rtl/>
          <w:lang w:bidi="ar-LB"/>
        </w:rPr>
        <w:t xml:space="preserve"> من استهلاك البل</w:t>
      </w:r>
      <w:r w:rsidRPr="006200AA">
        <w:rPr>
          <w:sz w:val="26"/>
          <w:szCs w:val="26"/>
          <w:rtl/>
          <w:lang w:bidi="ar-LB"/>
        </w:rPr>
        <w:t xml:space="preserve">د </w:t>
      </w:r>
      <w:r w:rsidR="0089006F">
        <w:rPr>
          <w:sz w:val="26"/>
          <w:szCs w:val="26"/>
          <w:rtl/>
          <w:lang w:bidi="ar-LB"/>
        </w:rPr>
        <w:t>للمواد</w:t>
      </w:r>
      <w:r w:rsidRPr="006200AA">
        <w:rPr>
          <w:sz w:val="26"/>
          <w:szCs w:val="26"/>
          <w:rtl/>
          <w:lang w:bidi="ar-LB"/>
        </w:rPr>
        <w:t xml:space="preserve"> الهيدروفلوروكربون</w:t>
      </w:r>
      <w:r w:rsidR="0089006F">
        <w:rPr>
          <w:sz w:val="26"/>
          <w:szCs w:val="26"/>
          <w:rtl/>
          <w:lang w:bidi="ar-LB"/>
        </w:rPr>
        <w:t>ية المؤهل للتمويل</w:t>
      </w:r>
      <w:r w:rsidRPr="006200AA">
        <w:rPr>
          <w:sz w:val="26"/>
          <w:szCs w:val="26"/>
          <w:rtl/>
          <w:lang w:bidi="ar-LB"/>
        </w:rPr>
        <w:t xml:space="preserve">، </w:t>
      </w:r>
      <w:r w:rsidR="0089006F">
        <w:rPr>
          <w:sz w:val="26"/>
          <w:szCs w:val="26"/>
          <w:rtl/>
          <w:lang w:bidi="ar-LB"/>
        </w:rPr>
        <w:t>على النحو</w:t>
      </w:r>
      <w:r w:rsidRPr="006200AA">
        <w:rPr>
          <w:sz w:val="26"/>
          <w:szCs w:val="26"/>
          <w:rtl/>
          <w:lang w:bidi="ar-LB"/>
        </w:rPr>
        <w:t xml:space="preserve"> </w:t>
      </w:r>
      <w:r w:rsidR="0089006F">
        <w:rPr>
          <w:sz w:val="26"/>
          <w:szCs w:val="26"/>
          <w:rtl/>
          <w:lang w:bidi="ar-LB"/>
        </w:rPr>
        <w:t>الموجز</w:t>
      </w:r>
      <w:r w:rsidRPr="006200AA">
        <w:rPr>
          <w:sz w:val="26"/>
          <w:szCs w:val="26"/>
          <w:rtl/>
          <w:lang w:bidi="ar-LB"/>
        </w:rPr>
        <w:t xml:space="preserve"> في </w:t>
      </w:r>
      <w:r w:rsidRPr="0089006F">
        <w:rPr>
          <w:sz w:val="26"/>
          <w:szCs w:val="26"/>
          <w:rtl/>
          <w:lang w:bidi="ar-LB"/>
        </w:rPr>
        <w:t>الجدول</w:t>
      </w:r>
      <w:r w:rsidRPr="006200AA">
        <w:rPr>
          <w:sz w:val="26"/>
          <w:szCs w:val="26"/>
          <w:vertAlign w:val="subscript"/>
          <w:rtl/>
          <w:lang w:bidi="ar-LB"/>
        </w:rPr>
        <w:t xml:space="preserve"> </w:t>
      </w:r>
      <w:r w:rsidRPr="006200AA">
        <w:rPr>
          <w:sz w:val="26"/>
          <w:szCs w:val="26"/>
          <w:rtl/>
          <w:lang w:bidi="ar-LB"/>
        </w:rPr>
        <w:t xml:space="preserve">14. وفي ضوء هذه التخفيضات المتفق عليها، وافقت الحكومة على خفض استهلاكها </w:t>
      </w:r>
      <w:r w:rsidR="0089006F">
        <w:rPr>
          <w:sz w:val="26"/>
          <w:szCs w:val="26"/>
          <w:rtl/>
          <w:lang w:bidi="ar-LB"/>
        </w:rPr>
        <w:t xml:space="preserve">للمواد </w:t>
      </w:r>
      <w:r w:rsidRPr="006200AA">
        <w:rPr>
          <w:sz w:val="26"/>
          <w:szCs w:val="26"/>
          <w:rtl/>
          <w:lang w:bidi="ar-LB"/>
        </w:rPr>
        <w:t>الهيدروفلوروكربون</w:t>
      </w:r>
      <w:r w:rsidR="0089006F">
        <w:rPr>
          <w:sz w:val="26"/>
          <w:szCs w:val="26"/>
          <w:rtl/>
          <w:lang w:bidi="ar-LB"/>
        </w:rPr>
        <w:t>ية</w:t>
      </w:r>
      <w:r w:rsidRPr="006200AA">
        <w:rPr>
          <w:sz w:val="26"/>
          <w:szCs w:val="26"/>
          <w:rtl/>
          <w:lang w:bidi="ar-LB"/>
        </w:rPr>
        <w:t xml:space="preserve"> في عام 2029 إلى 7,068,258 طن </w:t>
      </w:r>
      <w:r w:rsidR="0089006F">
        <w:rPr>
          <w:sz w:val="26"/>
          <w:szCs w:val="26"/>
          <w:rtl/>
          <w:lang w:bidi="ar-LB"/>
        </w:rPr>
        <w:t xml:space="preserve">من </w:t>
      </w:r>
      <w:r w:rsidRPr="006200AA">
        <w:rPr>
          <w:sz w:val="26"/>
          <w:szCs w:val="26"/>
          <w:rtl/>
          <w:lang w:bidi="ar-LB"/>
        </w:rPr>
        <w:t xml:space="preserve">مكافئ </w:t>
      </w:r>
      <w:r w:rsidRPr="0089006F">
        <w:rPr>
          <w:sz w:val="26"/>
          <w:szCs w:val="26"/>
          <w:rtl/>
          <w:lang w:bidi="ar-LB"/>
        </w:rPr>
        <w:t>ثاني</w:t>
      </w:r>
      <w:r w:rsidRPr="006200AA">
        <w:rPr>
          <w:sz w:val="26"/>
          <w:szCs w:val="26"/>
          <w:vertAlign w:val="subscript"/>
          <w:rtl/>
          <w:lang w:bidi="ar-LB"/>
        </w:rPr>
        <w:t xml:space="preserve"> </w:t>
      </w:r>
      <w:r w:rsidRPr="006200AA">
        <w:rPr>
          <w:sz w:val="26"/>
          <w:szCs w:val="26"/>
          <w:rtl/>
          <w:lang w:bidi="ar-LB"/>
        </w:rPr>
        <w:t xml:space="preserve">أكسيد الكربون، ما يمثل خفضًا بنسبة 18.3% من خط الأساس </w:t>
      </w:r>
      <w:r w:rsidR="0089006F">
        <w:rPr>
          <w:sz w:val="26"/>
          <w:szCs w:val="26"/>
          <w:rtl/>
          <w:lang w:bidi="ar-LB"/>
        </w:rPr>
        <w:t>المحدد</w:t>
      </w:r>
      <w:r w:rsidRPr="006200AA">
        <w:rPr>
          <w:sz w:val="26"/>
          <w:szCs w:val="26"/>
          <w:rtl/>
          <w:lang w:bidi="ar-LB"/>
        </w:rPr>
        <w:t xml:space="preserve"> </w:t>
      </w:r>
      <w:r w:rsidR="0089006F">
        <w:rPr>
          <w:sz w:val="26"/>
          <w:szCs w:val="26"/>
          <w:rtl/>
          <w:lang w:bidi="ar-LB"/>
        </w:rPr>
        <w:t>للمواد</w:t>
      </w:r>
      <w:r w:rsidRPr="006200AA">
        <w:rPr>
          <w:sz w:val="26"/>
          <w:szCs w:val="26"/>
          <w:rtl/>
          <w:lang w:bidi="ar-LB"/>
        </w:rPr>
        <w:t xml:space="preserve"> الهيدروفلوروكربون</w:t>
      </w:r>
      <w:r w:rsidR="0089006F">
        <w:rPr>
          <w:sz w:val="26"/>
          <w:szCs w:val="26"/>
          <w:rtl/>
          <w:lang w:bidi="ar-LB"/>
        </w:rPr>
        <w:t>ية</w:t>
      </w:r>
      <w:r w:rsidRPr="006200AA">
        <w:rPr>
          <w:sz w:val="26"/>
          <w:szCs w:val="26"/>
          <w:rtl/>
          <w:lang w:bidi="ar-LB"/>
        </w:rPr>
        <w:t xml:space="preserve"> </w:t>
      </w:r>
      <w:r w:rsidR="0089006F">
        <w:rPr>
          <w:sz w:val="26"/>
          <w:szCs w:val="26"/>
          <w:rtl/>
          <w:lang w:bidi="ar-LB"/>
        </w:rPr>
        <w:t>لكي يمتثل البل</w:t>
      </w:r>
      <w:r w:rsidRPr="006200AA">
        <w:rPr>
          <w:sz w:val="26"/>
          <w:szCs w:val="26"/>
          <w:rtl/>
          <w:lang w:bidi="ar-LB"/>
        </w:rPr>
        <w:t>د</w:t>
      </w:r>
      <w:r w:rsidR="0089006F">
        <w:rPr>
          <w:sz w:val="26"/>
          <w:szCs w:val="26"/>
          <w:rtl/>
          <w:lang w:bidi="ar-LB"/>
        </w:rPr>
        <w:t xml:space="preserve"> له</w:t>
      </w:r>
      <w:r w:rsidRPr="006200AA">
        <w:rPr>
          <w:sz w:val="26"/>
          <w:szCs w:val="26"/>
          <w:rtl/>
          <w:lang w:bidi="ar-LB"/>
        </w:rPr>
        <w:t>.</w:t>
      </w:r>
    </w:p>
    <w:p w14:paraId="19904CC5" w14:textId="77777777" w:rsidR="00AF0AD7" w:rsidRPr="00E401EE" w:rsidRDefault="00467427" w:rsidP="00467427">
      <w:pPr>
        <w:keepNext/>
        <w:widowControl w:val="0"/>
        <w:suppressAutoHyphens/>
        <w:bidi/>
        <w:rPr>
          <w:b/>
          <w:bCs/>
          <w:rtl/>
          <w:lang w:bidi="ar-LB"/>
        </w:rPr>
      </w:pPr>
      <w:r>
        <w:rPr>
          <w:b/>
          <w:bCs/>
          <w:sz w:val="26"/>
          <w:szCs w:val="26"/>
          <w:rtl/>
          <w:lang w:bidi="ar-LB"/>
        </w:rPr>
        <w:t xml:space="preserve">الجدول 14- </w:t>
      </w:r>
      <w:r w:rsidR="00AF0AD7" w:rsidRPr="006200AA">
        <w:rPr>
          <w:b/>
          <w:bCs/>
          <w:sz w:val="26"/>
          <w:szCs w:val="26"/>
          <w:rtl/>
          <w:lang w:bidi="ar-LB"/>
        </w:rPr>
        <w:t xml:space="preserve">تكلفة </w:t>
      </w:r>
      <w:r>
        <w:rPr>
          <w:b/>
          <w:bCs/>
          <w:sz w:val="26"/>
          <w:szCs w:val="26"/>
          <w:rtl/>
          <w:lang w:bidi="ar-LB"/>
        </w:rPr>
        <w:t>ا</w:t>
      </w:r>
      <w:r w:rsidRPr="006200AA">
        <w:rPr>
          <w:b/>
          <w:bCs/>
          <w:sz w:val="26"/>
          <w:szCs w:val="26"/>
          <w:rtl/>
          <w:lang w:bidi="ar-LB"/>
        </w:rPr>
        <w:t xml:space="preserve">لأنشطة </w:t>
      </w:r>
      <w:r w:rsidR="00AF0AD7" w:rsidRPr="006200AA">
        <w:rPr>
          <w:b/>
          <w:bCs/>
          <w:sz w:val="26"/>
          <w:szCs w:val="26"/>
          <w:rtl/>
          <w:lang w:bidi="ar-LB"/>
        </w:rPr>
        <w:t xml:space="preserve">المتفق عليها </w:t>
      </w:r>
      <w:r>
        <w:rPr>
          <w:b/>
          <w:bCs/>
          <w:sz w:val="26"/>
          <w:szCs w:val="26"/>
          <w:rtl/>
          <w:lang w:bidi="ar-LB"/>
        </w:rPr>
        <w:t>والإزالة</w:t>
      </w:r>
      <w:r w:rsidR="00AF0AD7" w:rsidRPr="006200AA">
        <w:rPr>
          <w:b/>
          <w:bCs/>
          <w:sz w:val="26"/>
          <w:szCs w:val="26"/>
          <w:rtl/>
          <w:lang w:bidi="ar-LB"/>
        </w:rPr>
        <w:t xml:space="preserve"> </w:t>
      </w:r>
      <w:r>
        <w:rPr>
          <w:b/>
          <w:bCs/>
          <w:sz w:val="26"/>
          <w:szCs w:val="26"/>
          <w:rtl/>
          <w:lang w:bidi="ar-LB"/>
        </w:rPr>
        <w:t>المصاحبة</w:t>
      </w:r>
      <w:r w:rsidR="00AF0AD7" w:rsidRPr="006200AA">
        <w:rPr>
          <w:b/>
          <w:bCs/>
          <w:sz w:val="26"/>
          <w:szCs w:val="26"/>
          <w:rtl/>
          <w:lang w:bidi="ar-LB"/>
        </w:rPr>
        <w:t xml:space="preserve"> خلال المرحلة الأولى من </w:t>
      </w:r>
      <w:r>
        <w:rPr>
          <w:b/>
          <w:bCs/>
          <w:sz w:val="26"/>
          <w:szCs w:val="26"/>
          <w:rtl/>
          <w:lang w:bidi="ar-LB"/>
        </w:rPr>
        <w:t xml:space="preserve">خطة </w:t>
      </w:r>
      <w:r w:rsidRPr="00CA66EF">
        <w:rPr>
          <w:b/>
          <w:bCs/>
          <w:sz w:val="26"/>
          <w:szCs w:val="26"/>
          <w:rtl/>
          <w:lang w:bidi="ar-LB"/>
        </w:rPr>
        <w:t>تنفيذ تعديل كيغالي</w:t>
      </w:r>
      <w:r w:rsidR="00AF0AD7" w:rsidRPr="006200AA">
        <w:rPr>
          <w:b/>
          <w:bCs/>
          <w:sz w:val="26"/>
          <w:szCs w:val="26"/>
          <w:rtl/>
          <w:lang w:bidi="ar-LB"/>
        </w:rPr>
        <w:t xml:space="preserve"> في كولومبيا</w:t>
      </w:r>
    </w:p>
    <w:tbl>
      <w:tblPr>
        <w:bidiVisual/>
        <w:tblW w:w="9468" w:type="dxa"/>
        <w:tblLook w:val="04A0" w:firstRow="1" w:lastRow="0" w:firstColumn="1" w:lastColumn="0" w:noHBand="0" w:noVBand="1"/>
      </w:tblPr>
      <w:tblGrid>
        <w:gridCol w:w="2088"/>
        <w:gridCol w:w="990"/>
        <w:gridCol w:w="1620"/>
        <w:gridCol w:w="1530"/>
        <w:gridCol w:w="1530"/>
        <w:gridCol w:w="1710"/>
      </w:tblGrid>
      <w:tr w:rsidR="00327758" w:rsidRPr="00E401EE" w14:paraId="009DB6AE" w14:textId="77777777" w:rsidTr="00882223">
        <w:trPr>
          <w:trHeight w:val="20"/>
        </w:trPr>
        <w:tc>
          <w:tcPr>
            <w:tcW w:w="2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DEFDE" w14:textId="77777777" w:rsidR="00AF0AD7" w:rsidRPr="00E401EE" w:rsidRDefault="0003276E" w:rsidP="00471B83">
            <w:pPr>
              <w:bidi/>
              <w:jc w:val="center"/>
              <w:rPr>
                <w:b/>
                <w:bCs/>
                <w:color w:val="000000"/>
                <w:sz w:val="20"/>
                <w:rtl/>
                <w:lang w:eastAsia="en-CA" w:bidi="ar-LB"/>
              </w:rPr>
            </w:pPr>
            <w:r>
              <w:rPr>
                <w:b/>
                <w:bCs/>
                <w:color w:val="000000"/>
                <w:sz w:val="20"/>
                <w:rtl/>
                <w:lang w:eastAsia="en-CA" w:bidi="ar-LB"/>
              </w:rPr>
              <w:t>ال</w:t>
            </w:r>
            <w:r w:rsidR="00AF0AD7" w:rsidRPr="00E401EE">
              <w:rPr>
                <w:b/>
                <w:bCs/>
                <w:color w:val="000000"/>
                <w:sz w:val="20"/>
                <w:rtl/>
                <w:lang w:eastAsia="en-CA" w:bidi="ar-LB"/>
              </w:rPr>
              <w:t>قطاع</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1047EA5F" w14:textId="77777777" w:rsidR="0003276E" w:rsidRDefault="0003276E" w:rsidP="00471B83">
            <w:pPr>
              <w:bidi/>
              <w:jc w:val="center"/>
              <w:rPr>
                <w:b/>
                <w:bCs/>
                <w:color w:val="000000"/>
                <w:sz w:val="20"/>
                <w:rtl/>
                <w:lang w:eastAsia="en-CA" w:bidi="ar-LB"/>
              </w:rPr>
            </w:pPr>
            <w:r>
              <w:rPr>
                <w:b/>
                <w:bCs/>
                <w:color w:val="000000"/>
                <w:sz w:val="20"/>
                <w:rtl/>
                <w:lang w:eastAsia="en-CA" w:bidi="ar-LB"/>
              </w:rPr>
              <w:t>الإزالة</w:t>
            </w:r>
            <w:r w:rsidRPr="00E401EE">
              <w:rPr>
                <w:b/>
                <w:bCs/>
                <w:color w:val="000000"/>
                <w:sz w:val="20"/>
                <w:rtl/>
                <w:lang w:eastAsia="en-CA" w:bidi="ar-LB"/>
              </w:rPr>
              <w:t xml:space="preserve"> </w:t>
            </w:r>
          </w:p>
          <w:p w14:paraId="31F7065E" w14:textId="77777777" w:rsidR="00AF0AD7" w:rsidRPr="00E401EE" w:rsidRDefault="00AF0AD7" w:rsidP="0003276E">
            <w:pPr>
              <w:bidi/>
              <w:jc w:val="center"/>
              <w:rPr>
                <w:b/>
                <w:bCs/>
                <w:color w:val="000000"/>
                <w:sz w:val="20"/>
                <w:rtl/>
                <w:lang w:eastAsia="en-CA" w:bidi="ar-LB"/>
              </w:rPr>
            </w:pPr>
            <w:r w:rsidRPr="00E401EE">
              <w:rPr>
                <w:b/>
                <w:bCs/>
                <w:color w:val="000000"/>
                <w:sz w:val="20"/>
                <w:rtl/>
                <w:lang w:eastAsia="en-CA" w:bidi="ar-LB"/>
              </w:rPr>
              <w:t>(طن متري)</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6CBC2567" w14:textId="77777777" w:rsidR="0003276E" w:rsidRDefault="0003276E" w:rsidP="0003276E">
            <w:pPr>
              <w:bidi/>
              <w:jc w:val="center"/>
              <w:rPr>
                <w:b/>
                <w:bCs/>
                <w:color w:val="000000"/>
                <w:sz w:val="20"/>
                <w:rtl/>
                <w:lang w:eastAsia="en-CA" w:bidi="ar-LB"/>
              </w:rPr>
            </w:pPr>
            <w:r>
              <w:rPr>
                <w:b/>
                <w:bCs/>
                <w:color w:val="000000"/>
                <w:sz w:val="20"/>
                <w:rtl/>
                <w:lang w:eastAsia="en-CA" w:bidi="ar-LB"/>
              </w:rPr>
              <w:t>الإزالة</w:t>
            </w:r>
            <w:r w:rsidRPr="00E401EE">
              <w:rPr>
                <w:b/>
                <w:bCs/>
                <w:color w:val="000000"/>
                <w:sz w:val="20"/>
                <w:rtl/>
                <w:lang w:eastAsia="en-CA" w:bidi="ar-LB"/>
              </w:rPr>
              <w:t xml:space="preserve"> </w:t>
            </w:r>
          </w:p>
          <w:p w14:paraId="08F3D7C8" w14:textId="77777777" w:rsidR="00AF0AD7" w:rsidRPr="00E401EE" w:rsidRDefault="0003276E" w:rsidP="0003276E">
            <w:pPr>
              <w:bidi/>
              <w:jc w:val="center"/>
              <w:rPr>
                <w:b/>
                <w:bCs/>
                <w:color w:val="000000"/>
                <w:sz w:val="20"/>
                <w:rtl/>
                <w:lang w:eastAsia="en-CA" w:bidi="ar-LB"/>
              </w:rPr>
            </w:pPr>
            <w:r w:rsidRPr="00E401EE">
              <w:rPr>
                <w:b/>
                <w:bCs/>
                <w:color w:val="000000"/>
                <w:sz w:val="20"/>
                <w:rtl/>
                <w:lang w:eastAsia="en-CA" w:bidi="ar-LB"/>
              </w:rPr>
              <w:t xml:space="preserve"> </w:t>
            </w:r>
            <w:r>
              <w:rPr>
                <w:b/>
                <w:bCs/>
                <w:color w:val="000000"/>
                <w:sz w:val="20"/>
                <w:rtl/>
                <w:lang w:eastAsia="en-CA" w:bidi="ar-LB"/>
              </w:rPr>
              <w:t>(</w:t>
            </w:r>
            <w:r w:rsidR="00AF0AD7" w:rsidRPr="00E401EE">
              <w:rPr>
                <w:b/>
                <w:bCs/>
                <w:color w:val="000000"/>
                <w:sz w:val="20"/>
                <w:rtl/>
                <w:lang w:eastAsia="en-CA" w:bidi="ar-LB"/>
              </w:rPr>
              <w:t xml:space="preserve">طن </w:t>
            </w:r>
            <w:r>
              <w:rPr>
                <w:b/>
                <w:bCs/>
                <w:color w:val="000000"/>
                <w:sz w:val="20"/>
                <w:rtl/>
                <w:lang w:eastAsia="en-CA" w:bidi="ar-LB"/>
              </w:rPr>
              <w:t xml:space="preserve">من </w:t>
            </w:r>
            <w:r w:rsidR="00AF0AD7" w:rsidRPr="00E401EE">
              <w:rPr>
                <w:b/>
                <w:bCs/>
                <w:color w:val="000000"/>
                <w:sz w:val="20"/>
                <w:rtl/>
                <w:lang w:eastAsia="en-CA" w:bidi="ar-LB"/>
              </w:rPr>
              <w:t xml:space="preserve">مكافئ </w:t>
            </w:r>
            <w:r w:rsidR="00AF0AD7" w:rsidRPr="0003276E">
              <w:rPr>
                <w:b/>
                <w:bCs/>
                <w:color w:val="000000"/>
                <w:sz w:val="20"/>
                <w:rtl/>
                <w:lang w:eastAsia="en-CA" w:bidi="ar-LB"/>
              </w:rPr>
              <w:t>ثاني أكسيد الكربون</w:t>
            </w:r>
            <w:r w:rsidR="00AF0AD7" w:rsidRPr="00E401EE">
              <w:rPr>
                <w:b/>
                <w:bCs/>
                <w:color w:val="000000"/>
                <w:sz w:val="20"/>
                <w:rtl/>
                <w:lang w:eastAsia="en-CA" w:bidi="ar-LB"/>
              </w:rPr>
              <w:t>)</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0DA9D4C6" w14:textId="77777777" w:rsidR="006037FB" w:rsidRDefault="00AF0AD7" w:rsidP="00471B83">
            <w:pPr>
              <w:bidi/>
              <w:jc w:val="center"/>
              <w:rPr>
                <w:b/>
                <w:bCs/>
                <w:color w:val="000000"/>
                <w:sz w:val="20"/>
                <w:rtl/>
                <w:lang w:eastAsia="en-CA" w:bidi="ar-LB"/>
              </w:rPr>
            </w:pPr>
            <w:r w:rsidRPr="00E401EE">
              <w:rPr>
                <w:b/>
                <w:bCs/>
                <w:color w:val="000000"/>
                <w:sz w:val="20"/>
                <w:rtl/>
                <w:lang w:eastAsia="en-CA" w:bidi="ar-LB"/>
              </w:rPr>
              <w:t xml:space="preserve">التكلفة </w:t>
            </w:r>
          </w:p>
          <w:p w14:paraId="47545D7C" w14:textId="77777777" w:rsidR="00AF0AD7" w:rsidRPr="00E401EE" w:rsidRDefault="00AF0AD7" w:rsidP="006037FB">
            <w:pPr>
              <w:bidi/>
              <w:jc w:val="center"/>
              <w:rPr>
                <w:b/>
                <w:bCs/>
                <w:color w:val="000000"/>
                <w:sz w:val="20"/>
                <w:rtl/>
                <w:lang w:eastAsia="en-CA" w:bidi="ar-LB"/>
              </w:rPr>
            </w:pPr>
            <w:r w:rsidRPr="00E401EE">
              <w:rPr>
                <w:b/>
                <w:bCs/>
                <w:color w:val="000000"/>
                <w:sz w:val="20"/>
                <w:rtl/>
                <w:lang w:eastAsia="en-CA" w:bidi="ar-LB"/>
              </w:rPr>
              <w:t>(بالدولار الأمريكي)</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A9348AC" w14:textId="77777777" w:rsidR="00202C9D" w:rsidRDefault="00011209" w:rsidP="00471B83">
            <w:pPr>
              <w:bidi/>
              <w:jc w:val="center"/>
              <w:rPr>
                <w:b/>
                <w:bCs/>
                <w:color w:val="000000"/>
                <w:sz w:val="20"/>
                <w:rtl/>
                <w:lang w:eastAsia="en-CA" w:bidi="ar-LB"/>
              </w:rPr>
            </w:pPr>
            <w:r>
              <w:rPr>
                <w:b/>
                <w:bCs/>
                <w:color w:val="000000"/>
                <w:sz w:val="20"/>
                <w:rtl/>
                <w:lang w:eastAsia="en-CA" w:bidi="ar-LB"/>
              </w:rPr>
              <w:t>فعالية التكلفة</w:t>
            </w:r>
            <w:r w:rsidRPr="00E401EE">
              <w:rPr>
                <w:b/>
                <w:bCs/>
                <w:color w:val="000000"/>
                <w:sz w:val="20"/>
                <w:rtl/>
                <w:lang w:eastAsia="en-CA" w:bidi="ar-LB"/>
              </w:rPr>
              <w:t xml:space="preserve"> </w:t>
            </w:r>
          </w:p>
          <w:p w14:paraId="4F57B42B" w14:textId="77777777" w:rsidR="00AF0AD7" w:rsidRPr="00E401EE" w:rsidRDefault="001356D3" w:rsidP="00202C9D">
            <w:pPr>
              <w:bidi/>
              <w:jc w:val="center"/>
              <w:rPr>
                <w:b/>
                <w:bCs/>
                <w:color w:val="000000"/>
                <w:sz w:val="20"/>
                <w:rtl/>
                <w:lang w:eastAsia="en-CA" w:bidi="ar-LB"/>
              </w:rPr>
            </w:pPr>
            <w:r>
              <w:rPr>
                <w:b/>
                <w:bCs/>
                <w:color w:val="000000"/>
                <w:sz w:val="20"/>
                <w:rtl/>
                <w:lang w:eastAsia="en-CA" w:bidi="ar-LB"/>
              </w:rPr>
              <w:t>(دولار أمريكي/كغ</w:t>
            </w:r>
            <w:r w:rsidR="00AF0AD7" w:rsidRPr="00E401EE">
              <w:rPr>
                <w:b/>
                <w:bCs/>
                <w:color w:val="000000"/>
                <w:sz w:val="20"/>
                <w:rtl/>
                <w:lang w:eastAsia="en-CA" w:bidi="ar-LB"/>
              </w:rPr>
              <w:t>م)</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2A7AC9C" w14:textId="77777777" w:rsidR="001867E3" w:rsidRDefault="006037FB" w:rsidP="00E47E5C">
            <w:pPr>
              <w:bidi/>
              <w:jc w:val="center"/>
              <w:rPr>
                <w:b/>
                <w:bCs/>
                <w:color w:val="000000"/>
                <w:sz w:val="20"/>
                <w:rtl/>
                <w:lang w:eastAsia="en-CA" w:bidi="ar-LB"/>
              </w:rPr>
            </w:pPr>
            <w:r>
              <w:rPr>
                <w:b/>
                <w:bCs/>
                <w:color w:val="000000"/>
                <w:sz w:val="20"/>
                <w:rtl/>
                <w:lang w:eastAsia="en-CA" w:bidi="ar-LB"/>
              </w:rPr>
              <w:t>فعالية التكلفة</w:t>
            </w:r>
            <w:r w:rsidR="00AF0AD7" w:rsidRPr="00E401EE">
              <w:rPr>
                <w:b/>
                <w:bCs/>
                <w:color w:val="000000"/>
                <w:sz w:val="20"/>
                <w:rtl/>
                <w:lang w:eastAsia="en-CA" w:bidi="ar-LB"/>
              </w:rPr>
              <w:t xml:space="preserve"> </w:t>
            </w:r>
          </w:p>
          <w:p w14:paraId="2595D875" w14:textId="77777777" w:rsidR="00AF0AD7" w:rsidRPr="00E401EE" w:rsidRDefault="00AF0AD7" w:rsidP="001867E3">
            <w:pPr>
              <w:bidi/>
              <w:jc w:val="center"/>
              <w:rPr>
                <w:b/>
                <w:bCs/>
                <w:color w:val="000000"/>
                <w:sz w:val="20"/>
                <w:rtl/>
                <w:lang w:eastAsia="en-CA" w:bidi="ar-LB"/>
              </w:rPr>
            </w:pPr>
            <w:r w:rsidRPr="00E401EE">
              <w:rPr>
                <w:b/>
                <w:bCs/>
                <w:color w:val="000000"/>
                <w:sz w:val="20"/>
                <w:rtl/>
                <w:lang w:eastAsia="en-CA" w:bidi="ar-LB"/>
              </w:rPr>
              <w:t xml:space="preserve">(دولار أمريكي/ </w:t>
            </w:r>
            <w:r w:rsidR="00E47E5C" w:rsidRPr="00E401EE">
              <w:rPr>
                <w:b/>
                <w:bCs/>
                <w:color w:val="000000"/>
                <w:sz w:val="20"/>
                <w:rtl/>
                <w:lang w:eastAsia="en-CA" w:bidi="ar-LB"/>
              </w:rPr>
              <w:t>طن</w:t>
            </w:r>
            <w:r w:rsidRPr="00E401EE">
              <w:rPr>
                <w:b/>
                <w:bCs/>
                <w:color w:val="000000"/>
                <w:sz w:val="20"/>
                <w:rtl/>
                <w:lang w:eastAsia="en-CA" w:bidi="ar-LB"/>
              </w:rPr>
              <w:br/>
            </w:r>
            <w:r w:rsidR="006037FB">
              <w:rPr>
                <w:b/>
                <w:bCs/>
                <w:color w:val="000000"/>
                <w:sz w:val="20"/>
                <w:rtl/>
                <w:lang w:eastAsia="en-CA" w:bidi="ar-LB"/>
              </w:rPr>
              <w:t xml:space="preserve">من </w:t>
            </w:r>
            <w:r w:rsidR="006037FB" w:rsidRPr="00E401EE">
              <w:rPr>
                <w:b/>
                <w:bCs/>
                <w:color w:val="000000"/>
                <w:sz w:val="20"/>
                <w:rtl/>
                <w:lang w:eastAsia="en-CA" w:bidi="ar-LB"/>
              </w:rPr>
              <w:t xml:space="preserve">مكافئ </w:t>
            </w:r>
            <w:r w:rsidR="006037FB" w:rsidRPr="0003276E">
              <w:rPr>
                <w:b/>
                <w:bCs/>
                <w:color w:val="000000"/>
                <w:sz w:val="20"/>
                <w:rtl/>
                <w:lang w:eastAsia="en-CA" w:bidi="ar-LB"/>
              </w:rPr>
              <w:t>ثاني أكسيد الكربون</w:t>
            </w:r>
            <w:r w:rsidR="006037FB" w:rsidRPr="00E401EE">
              <w:rPr>
                <w:b/>
                <w:bCs/>
                <w:color w:val="000000"/>
                <w:sz w:val="20"/>
                <w:rtl/>
                <w:lang w:eastAsia="en-CA" w:bidi="ar-LB"/>
              </w:rPr>
              <w:t>)</w:t>
            </w:r>
          </w:p>
        </w:tc>
      </w:tr>
      <w:tr w:rsidR="00AF0AD7" w:rsidRPr="00E401EE" w14:paraId="70B31003" w14:textId="77777777" w:rsidTr="00011209">
        <w:trPr>
          <w:trHeight w:val="20"/>
        </w:trPr>
        <w:tc>
          <w:tcPr>
            <w:tcW w:w="94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5F133" w14:textId="77777777" w:rsidR="00AF0AD7" w:rsidRPr="00E401EE" w:rsidRDefault="00AF0AD7" w:rsidP="00471B83">
            <w:pPr>
              <w:bidi/>
              <w:jc w:val="center"/>
              <w:rPr>
                <w:color w:val="000000"/>
                <w:sz w:val="20"/>
                <w:rtl/>
                <w:lang w:eastAsia="en-CA" w:bidi="ar-LB"/>
              </w:rPr>
            </w:pPr>
            <w:r w:rsidRPr="00E401EE">
              <w:rPr>
                <w:color w:val="000000"/>
                <w:sz w:val="20"/>
                <w:rtl/>
                <w:lang w:eastAsia="en-CA" w:bidi="ar-LB"/>
              </w:rPr>
              <w:t>مكون الاستثمار</w:t>
            </w:r>
          </w:p>
        </w:tc>
      </w:tr>
      <w:tr w:rsidR="00CA66EF" w:rsidRPr="00E401EE" w14:paraId="1BBB19E4" w14:textId="77777777" w:rsidTr="00882223">
        <w:trPr>
          <w:trHeight w:val="2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207A2A45" w14:textId="77777777" w:rsidR="00CA66EF" w:rsidRPr="00E401EE" w:rsidRDefault="00CA66EF" w:rsidP="00471B83">
            <w:pPr>
              <w:bidi/>
              <w:jc w:val="left"/>
              <w:rPr>
                <w:color w:val="000000"/>
                <w:sz w:val="20"/>
                <w:rtl/>
                <w:lang w:eastAsia="en-CA" w:bidi="ar-LB"/>
              </w:rPr>
            </w:pPr>
            <w:r>
              <w:rPr>
                <w:color w:val="000000"/>
                <w:sz w:val="20"/>
                <w:rtl/>
                <w:lang w:eastAsia="en-CA" w:bidi="ar-LB"/>
              </w:rPr>
              <w:t>ال</w:t>
            </w:r>
            <w:r w:rsidRPr="00E401EE">
              <w:rPr>
                <w:color w:val="000000"/>
                <w:sz w:val="20"/>
                <w:rtl/>
                <w:lang w:eastAsia="en-CA" w:bidi="ar-LB"/>
              </w:rPr>
              <w:t>تصنيع</w:t>
            </w:r>
          </w:p>
        </w:tc>
        <w:tc>
          <w:tcPr>
            <w:tcW w:w="990" w:type="dxa"/>
            <w:tcBorders>
              <w:top w:val="nil"/>
              <w:left w:val="nil"/>
              <w:bottom w:val="single" w:sz="4" w:space="0" w:color="auto"/>
              <w:right w:val="single" w:sz="4" w:space="0" w:color="auto"/>
            </w:tcBorders>
            <w:shd w:val="clear" w:color="auto" w:fill="auto"/>
            <w:vAlign w:val="center"/>
            <w:hideMark/>
          </w:tcPr>
          <w:p w14:paraId="09B45131" w14:textId="77777777" w:rsidR="00CA66EF" w:rsidRDefault="00CA66EF">
            <w:pPr>
              <w:jc w:val="right"/>
              <w:rPr>
                <w:color w:val="000000"/>
                <w:sz w:val="20"/>
                <w:lang w:val="en-CA" w:eastAsia="en-CA" w:bidi="ar-LB"/>
              </w:rPr>
            </w:pPr>
            <w:r>
              <w:rPr>
                <w:color w:val="000000"/>
                <w:sz w:val="20"/>
                <w:lang w:bidi="ar-LB"/>
              </w:rPr>
              <w:t>81.93</w:t>
            </w:r>
          </w:p>
        </w:tc>
        <w:tc>
          <w:tcPr>
            <w:tcW w:w="1620" w:type="dxa"/>
            <w:tcBorders>
              <w:top w:val="nil"/>
              <w:left w:val="nil"/>
              <w:bottom w:val="single" w:sz="4" w:space="0" w:color="auto"/>
              <w:right w:val="single" w:sz="4" w:space="0" w:color="auto"/>
            </w:tcBorders>
            <w:shd w:val="clear" w:color="auto" w:fill="auto"/>
            <w:noWrap/>
            <w:vAlign w:val="center"/>
            <w:hideMark/>
          </w:tcPr>
          <w:p w14:paraId="659B7A26" w14:textId="77777777" w:rsidR="00CA66EF" w:rsidRDefault="00CA66EF">
            <w:pPr>
              <w:jc w:val="right"/>
              <w:rPr>
                <w:color w:val="000000"/>
                <w:sz w:val="20"/>
                <w:lang w:val="en-CA" w:eastAsia="en-CA" w:bidi="ar-LB"/>
              </w:rPr>
            </w:pPr>
            <w:r>
              <w:rPr>
                <w:color w:val="000000"/>
                <w:sz w:val="20"/>
                <w:lang w:bidi="ar-LB"/>
              </w:rPr>
              <w:t>285,880</w:t>
            </w:r>
          </w:p>
        </w:tc>
        <w:tc>
          <w:tcPr>
            <w:tcW w:w="1530" w:type="dxa"/>
            <w:tcBorders>
              <w:top w:val="nil"/>
              <w:left w:val="nil"/>
              <w:bottom w:val="single" w:sz="4" w:space="0" w:color="auto"/>
              <w:right w:val="single" w:sz="4" w:space="0" w:color="auto"/>
            </w:tcBorders>
            <w:shd w:val="clear" w:color="auto" w:fill="auto"/>
            <w:noWrap/>
            <w:vAlign w:val="center"/>
            <w:hideMark/>
          </w:tcPr>
          <w:p w14:paraId="18A9EA3C" w14:textId="77777777" w:rsidR="00CA66EF" w:rsidRDefault="00CA66EF">
            <w:pPr>
              <w:jc w:val="right"/>
              <w:rPr>
                <w:color w:val="000000"/>
                <w:sz w:val="20"/>
                <w:lang w:val="en-CA" w:eastAsia="en-CA" w:bidi="ar-LB"/>
              </w:rPr>
            </w:pPr>
            <w:r>
              <w:rPr>
                <w:color w:val="000000"/>
                <w:sz w:val="20"/>
                <w:lang w:bidi="ar-LB"/>
              </w:rPr>
              <w:t>1,093,513</w:t>
            </w:r>
          </w:p>
        </w:tc>
        <w:tc>
          <w:tcPr>
            <w:tcW w:w="1530" w:type="dxa"/>
            <w:tcBorders>
              <w:top w:val="nil"/>
              <w:left w:val="nil"/>
              <w:bottom w:val="single" w:sz="4" w:space="0" w:color="auto"/>
              <w:right w:val="single" w:sz="4" w:space="0" w:color="auto"/>
            </w:tcBorders>
            <w:shd w:val="clear" w:color="auto" w:fill="auto"/>
            <w:vAlign w:val="center"/>
            <w:hideMark/>
          </w:tcPr>
          <w:p w14:paraId="498BBEE3" w14:textId="77777777" w:rsidR="00CA66EF" w:rsidRDefault="00CA66EF">
            <w:pPr>
              <w:jc w:val="right"/>
              <w:rPr>
                <w:color w:val="000000"/>
                <w:sz w:val="20"/>
                <w:lang w:val="en-CA" w:eastAsia="en-CA" w:bidi="ar-LB"/>
              </w:rPr>
            </w:pPr>
            <w:r>
              <w:rPr>
                <w:color w:val="000000"/>
                <w:sz w:val="20"/>
                <w:lang w:bidi="ar-LB"/>
              </w:rPr>
              <w:t>13.35</w:t>
            </w:r>
          </w:p>
        </w:tc>
        <w:tc>
          <w:tcPr>
            <w:tcW w:w="1710" w:type="dxa"/>
            <w:tcBorders>
              <w:top w:val="nil"/>
              <w:left w:val="nil"/>
              <w:bottom w:val="single" w:sz="4" w:space="0" w:color="auto"/>
              <w:right w:val="single" w:sz="4" w:space="0" w:color="auto"/>
            </w:tcBorders>
            <w:shd w:val="clear" w:color="auto" w:fill="auto"/>
            <w:noWrap/>
            <w:vAlign w:val="center"/>
            <w:hideMark/>
          </w:tcPr>
          <w:p w14:paraId="1126E20F" w14:textId="77777777" w:rsidR="00CA66EF" w:rsidRDefault="00CA66EF">
            <w:pPr>
              <w:jc w:val="right"/>
              <w:rPr>
                <w:color w:val="000000"/>
                <w:sz w:val="20"/>
                <w:lang w:val="en-CA" w:eastAsia="en-CA" w:bidi="ar-LB"/>
              </w:rPr>
            </w:pPr>
            <w:r>
              <w:rPr>
                <w:color w:val="000000"/>
                <w:sz w:val="20"/>
                <w:lang w:bidi="ar-LB"/>
              </w:rPr>
              <w:t>3.83</w:t>
            </w:r>
          </w:p>
        </w:tc>
      </w:tr>
      <w:tr w:rsidR="00CA66EF" w:rsidRPr="00E401EE" w14:paraId="10A306B4" w14:textId="77777777" w:rsidTr="00882223">
        <w:trPr>
          <w:trHeight w:val="2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73DCFB65" w14:textId="77777777" w:rsidR="00CA66EF" w:rsidRPr="00E401EE" w:rsidRDefault="00CA66EF" w:rsidP="00471B83">
            <w:pPr>
              <w:bidi/>
              <w:jc w:val="left"/>
              <w:rPr>
                <w:color w:val="000000"/>
                <w:sz w:val="20"/>
                <w:rtl/>
                <w:lang w:eastAsia="en-CA" w:bidi="ar-LB"/>
              </w:rPr>
            </w:pPr>
            <w:r w:rsidRPr="00E401EE">
              <w:rPr>
                <w:color w:val="000000"/>
                <w:sz w:val="20"/>
                <w:rtl/>
                <w:lang w:eastAsia="en-CA" w:bidi="ar-LB"/>
              </w:rPr>
              <w:t>التركيب والتجميع المحلي</w:t>
            </w:r>
          </w:p>
        </w:tc>
        <w:tc>
          <w:tcPr>
            <w:tcW w:w="990" w:type="dxa"/>
            <w:tcBorders>
              <w:top w:val="nil"/>
              <w:left w:val="nil"/>
              <w:bottom w:val="single" w:sz="4" w:space="0" w:color="auto"/>
              <w:right w:val="single" w:sz="4" w:space="0" w:color="auto"/>
            </w:tcBorders>
            <w:shd w:val="clear" w:color="auto" w:fill="auto"/>
            <w:vAlign w:val="center"/>
            <w:hideMark/>
          </w:tcPr>
          <w:p w14:paraId="7FA53B09" w14:textId="77777777" w:rsidR="00CA66EF" w:rsidRDefault="00CA66EF">
            <w:pPr>
              <w:jc w:val="right"/>
              <w:rPr>
                <w:color w:val="000000"/>
                <w:sz w:val="20"/>
                <w:lang w:val="en-CA" w:eastAsia="en-CA" w:bidi="ar-LB"/>
              </w:rPr>
            </w:pPr>
            <w:r>
              <w:rPr>
                <w:color w:val="000000"/>
                <w:sz w:val="20"/>
                <w:lang w:bidi="ar-LB"/>
              </w:rPr>
              <w:t>78.00</w:t>
            </w:r>
          </w:p>
        </w:tc>
        <w:tc>
          <w:tcPr>
            <w:tcW w:w="1620" w:type="dxa"/>
            <w:tcBorders>
              <w:top w:val="nil"/>
              <w:left w:val="nil"/>
              <w:bottom w:val="single" w:sz="4" w:space="0" w:color="auto"/>
              <w:right w:val="single" w:sz="4" w:space="0" w:color="auto"/>
            </w:tcBorders>
            <w:shd w:val="clear" w:color="auto" w:fill="auto"/>
            <w:noWrap/>
            <w:vAlign w:val="center"/>
            <w:hideMark/>
          </w:tcPr>
          <w:p w14:paraId="00D6D776" w14:textId="77777777" w:rsidR="00CA66EF" w:rsidRDefault="00CA66EF">
            <w:pPr>
              <w:jc w:val="right"/>
              <w:rPr>
                <w:color w:val="000000"/>
                <w:sz w:val="20"/>
                <w:lang w:val="en-CA" w:eastAsia="en-CA" w:bidi="ar-LB"/>
              </w:rPr>
            </w:pPr>
            <w:r>
              <w:rPr>
                <w:color w:val="000000"/>
                <w:sz w:val="20"/>
                <w:lang w:bidi="ar-LB"/>
              </w:rPr>
              <w:t>308,687</w:t>
            </w:r>
          </w:p>
        </w:tc>
        <w:tc>
          <w:tcPr>
            <w:tcW w:w="1530" w:type="dxa"/>
            <w:tcBorders>
              <w:top w:val="nil"/>
              <w:left w:val="nil"/>
              <w:bottom w:val="single" w:sz="4" w:space="0" w:color="auto"/>
              <w:right w:val="single" w:sz="4" w:space="0" w:color="auto"/>
            </w:tcBorders>
            <w:shd w:val="clear" w:color="auto" w:fill="auto"/>
            <w:noWrap/>
            <w:vAlign w:val="center"/>
            <w:hideMark/>
          </w:tcPr>
          <w:p w14:paraId="4D1481D7" w14:textId="77777777" w:rsidR="00CA66EF" w:rsidRDefault="00CA66EF">
            <w:pPr>
              <w:jc w:val="right"/>
              <w:rPr>
                <w:color w:val="000000"/>
                <w:sz w:val="20"/>
                <w:lang w:val="en-CA" w:eastAsia="en-CA" w:bidi="ar-LB"/>
              </w:rPr>
            </w:pPr>
            <w:r>
              <w:rPr>
                <w:color w:val="000000"/>
                <w:sz w:val="20"/>
                <w:lang w:bidi="ar-LB"/>
              </w:rPr>
              <w:t>878,000</w:t>
            </w:r>
          </w:p>
        </w:tc>
        <w:tc>
          <w:tcPr>
            <w:tcW w:w="1530" w:type="dxa"/>
            <w:tcBorders>
              <w:top w:val="nil"/>
              <w:left w:val="nil"/>
              <w:bottom w:val="single" w:sz="4" w:space="0" w:color="auto"/>
              <w:right w:val="single" w:sz="4" w:space="0" w:color="auto"/>
            </w:tcBorders>
            <w:shd w:val="clear" w:color="auto" w:fill="auto"/>
            <w:vAlign w:val="center"/>
            <w:hideMark/>
          </w:tcPr>
          <w:p w14:paraId="26C5E2E2" w14:textId="77777777" w:rsidR="00CA66EF" w:rsidRDefault="00CA66EF">
            <w:pPr>
              <w:jc w:val="right"/>
              <w:rPr>
                <w:color w:val="000000"/>
                <w:sz w:val="20"/>
                <w:lang w:val="en-CA" w:eastAsia="en-CA" w:bidi="ar-LB"/>
              </w:rPr>
            </w:pPr>
            <w:r>
              <w:rPr>
                <w:color w:val="000000"/>
                <w:sz w:val="20"/>
                <w:lang w:bidi="ar-LB"/>
              </w:rPr>
              <w:t>11.26</w:t>
            </w:r>
          </w:p>
        </w:tc>
        <w:tc>
          <w:tcPr>
            <w:tcW w:w="1710" w:type="dxa"/>
            <w:tcBorders>
              <w:top w:val="nil"/>
              <w:left w:val="nil"/>
              <w:bottom w:val="single" w:sz="4" w:space="0" w:color="auto"/>
              <w:right w:val="single" w:sz="4" w:space="0" w:color="auto"/>
            </w:tcBorders>
            <w:shd w:val="clear" w:color="auto" w:fill="auto"/>
            <w:noWrap/>
            <w:vAlign w:val="center"/>
            <w:hideMark/>
          </w:tcPr>
          <w:p w14:paraId="109DCBE0" w14:textId="77777777" w:rsidR="00CA66EF" w:rsidRDefault="00CA66EF">
            <w:pPr>
              <w:jc w:val="right"/>
              <w:rPr>
                <w:color w:val="000000"/>
                <w:sz w:val="20"/>
                <w:lang w:val="en-CA" w:eastAsia="en-CA" w:bidi="ar-LB"/>
              </w:rPr>
            </w:pPr>
            <w:r>
              <w:rPr>
                <w:color w:val="000000"/>
                <w:sz w:val="20"/>
                <w:lang w:bidi="ar-LB"/>
              </w:rPr>
              <w:t>2.84</w:t>
            </w:r>
          </w:p>
        </w:tc>
      </w:tr>
      <w:tr w:rsidR="00AF0AD7" w:rsidRPr="00E401EE" w14:paraId="3FC43CE2" w14:textId="77777777" w:rsidTr="00011209">
        <w:trPr>
          <w:trHeight w:val="20"/>
        </w:trPr>
        <w:tc>
          <w:tcPr>
            <w:tcW w:w="94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4CEF4" w14:textId="77777777" w:rsidR="00AF0AD7" w:rsidRPr="00E401EE" w:rsidRDefault="00AF0AD7" w:rsidP="00471B83">
            <w:pPr>
              <w:bidi/>
              <w:jc w:val="center"/>
              <w:rPr>
                <w:color w:val="000000"/>
                <w:sz w:val="20"/>
                <w:rtl/>
                <w:lang w:eastAsia="en-CA" w:bidi="ar-LB"/>
              </w:rPr>
            </w:pPr>
            <w:r w:rsidRPr="00E401EE">
              <w:rPr>
                <w:color w:val="000000"/>
                <w:sz w:val="20"/>
                <w:rtl/>
                <w:lang w:eastAsia="en-CA" w:bidi="ar-LB"/>
              </w:rPr>
              <w:t>المكون غير الاستثماري</w:t>
            </w:r>
          </w:p>
        </w:tc>
      </w:tr>
      <w:tr w:rsidR="00327758" w:rsidRPr="00E401EE" w14:paraId="027F0031" w14:textId="77777777" w:rsidTr="00882223">
        <w:trPr>
          <w:trHeight w:val="2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66608690" w14:textId="77777777" w:rsidR="00AF0AD7" w:rsidRPr="00E401EE" w:rsidRDefault="00AF0AD7" w:rsidP="00471B83">
            <w:pPr>
              <w:bidi/>
              <w:jc w:val="left"/>
              <w:rPr>
                <w:color w:val="000000"/>
                <w:sz w:val="20"/>
                <w:rtl/>
                <w:lang w:eastAsia="en-CA" w:bidi="ar-LB"/>
              </w:rPr>
            </w:pPr>
            <w:r w:rsidRPr="00E401EE">
              <w:rPr>
                <w:color w:val="000000"/>
                <w:sz w:val="20"/>
                <w:rtl/>
                <w:lang w:eastAsia="en-CA" w:bidi="ar-LB"/>
              </w:rPr>
              <w:t>الإطار القانوني</w:t>
            </w:r>
          </w:p>
        </w:tc>
        <w:tc>
          <w:tcPr>
            <w:tcW w:w="990" w:type="dxa"/>
            <w:tcBorders>
              <w:top w:val="nil"/>
              <w:left w:val="nil"/>
              <w:bottom w:val="single" w:sz="4" w:space="0" w:color="auto"/>
              <w:right w:val="single" w:sz="4" w:space="0" w:color="auto"/>
            </w:tcBorders>
            <w:shd w:val="clear" w:color="auto" w:fill="auto"/>
            <w:vAlign w:val="center"/>
            <w:hideMark/>
          </w:tcPr>
          <w:p w14:paraId="201721B3" w14:textId="77777777" w:rsidR="00AF0AD7" w:rsidRPr="00E401EE" w:rsidRDefault="00AF0AD7" w:rsidP="00297B64">
            <w:pPr>
              <w:bidi/>
              <w:jc w:val="left"/>
              <w:rPr>
                <w:color w:val="000000"/>
                <w:sz w:val="20"/>
                <w:rtl/>
                <w:lang w:eastAsia="en-CA" w:bidi="ar-LB"/>
              </w:rPr>
            </w:pPr>
            <w:r w:rsidRPr="00E401EE">
              <w:rPr>
                <w:color w:val="000000"/>
                <w:sz w:val="20"/>
                <w:rtl/>
                <w:lang w:bidi="ar-LB"/>
              </w:rPr>
              <w:t>48.04</w:t>
            </w:r>
          </w:p>
        </w:tc>
        <w:tc>
          <w:tcPr>
            <w:tcW w:w="16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748C45" w14:textId="77777777" w:rsidR="00AF0AD7" w:rsidRPr="00E401EE" w:rsidRDefault="00AF0AD7" w:rsidP="00297B64">
            <w:pPr>
              <w:bidi/>
              <w:jc w:val="left"/>
              <w:rPr>
                <w:color w:val="000000"/>
                <w:sz w:val="20"/>
                <w:rtl/>
                <w:lang w:eastAsia="en-CA" w:bidi="ar-LB"/>
              </w:rPr>
            </w:pPr>
            <w:r w:rsidRPr="00E401EE">
              <w:rPr>
                <w:color w:val="000000"/>
                <w:sz w:val="20"/>
                <w:rtl/>
                <w:lang w:bidi="ar-LB"/>
              </w:rPr>
              <w:t>990,157</w:t>
            </w:r>
          </w:p>
        </w:tc>
        <w:tc>
          <w:tcPr>
            <w:tcW w:w="1530" w:type="dxa"/>
            <w:tcBorders>
              <w:top w:val="nil"/>
              <w:left w:val="nil"/>
              <w:bottom w:val="single" w:sz="4" w:space="0" w:color="auto"/>
              <w:right w:val="single" w:sz="4" w:space="0" w:color="auto"/>
            </w:tcBorders>
            <w:shd w:val="clear" w:color="auto" w:fill="auto"/>
            <w:noWrap/>
            <w:vAlign w:val="center"/>
            <w:hideMark/>
          </w:tcPr>
          <w:p w14:paraId="3C360E68" w14:textId="77777777" w:rsidR="00AF0AD7" w:rsidRPr="00E401EE" w:rsidRDefault="00AF0AD7" w:rsidP="00297B64">
            <w:pPr>
              <w:bidi/>
              <w:jc w:val="left"/>
              <w:rPr>
                <w:color w:val="000000"/>
                <w:sz w:val="20"/>
                <w:rtl/>
                <w:lang w:eastAsia="en-CA" w:bidi="ar-LB"/>
              </w:rPr>
            </w:pPr>
            <w:r w:rsidRPr="00E401EE">
              <w:rPr>
                <w:color w:val="000000"/>
                <w:sz w:val="20"/>
                <w:rtl/>
                <w:lang w:bidi="ar-LB"/>
              </w:rPr>
              <w:t>245,000</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14:paraId="00D36F5F" w14:textId="77777777" w:rsidR="00AF0AD7" w:rsidRPr="00E401EE" w:rsidRDefault="00AF0AD7" w:rsidP="00297B64">
            <w:pPr>
              <w:bidi/>
              <w:jc w:val="left"/>
              <w:rPr>
                <w:color w:val="000000"/>
                <w:sz w:val="20"/>
                <w:rtl/>
                <w:lang w:eastAsia="en-CA" w:bidi="ar-LB"/>
              </w:rPr>
            </w:pPr>
            <w:r w:rsidRPr="00E401EE">
              <w:rPr>
                <w:color w:val="000000"/>
                <w:sz w:val="20"/>
                <w:rtl/>
                <w:lang w:bidi="ar-LB"/>
              </w:rPr>
              <w:t>5.10</w:t>
            </w:r>
          </w:p>
        </w:tc>
        <w:tc>
          <w:tcPr>
            <w:tcW w:w="17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643CD8" w14:textId="77777777" w:rsidR="00AF0AD7" w:rsidRPr="00E401EE" w:rsidRDefault="00AF0AD7" w:rsidP="00297B64">
            <w:pPr>
              <w:bidi/>
              <w:jc w:val="left"/>
              <w:rPr>
                <w:color w:val="000000"/>
                <w:sz w:val="20"/>
                <w:rtl/>
                <w:lang w:eastAsia="en-CA" w:bidi="ar-LB"/>
              </w:rPr>
            </w:pPr>
            <w:r w:rsidRPr="00E401EE">
              <w:rPr>
                <w:color w:val="000000"/>
                <w:sz w:val="20"/>
                <w:rtl/>
                <w:lang w:bidi="ar-LB"/>
              </w:rPr>
              <w:t>3.35</w:t>
            </w:r>
            <w:r w:rsidR="001867E3">
              <w:rPr>
                <w:color w:val="000000"/>
                <w:sz w:val="20"/>
                <w:rtl/>
                <w:lang w:bidi="ar-LB"/>
              </w:rPr>
              <w:t xml:space="preserve"> </w:t>
            </w:r>
          </w:p>
        </w:tc>
      </w:tr>
      <w:tr w:rsidR="00327758" w:rsidRPr="00E401EE" w14:paraId="711DBFE6" w14:textId="77777777" w:rsidTr="00882223">
        <w:trPr>
          <w:trHeight w:val="2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5D370EF2" w14:textId="77777777" w:rsidR="00AF0AD7" w:rsidRPr="00E401EE" w:rsidRDefault="00AF0AD7" w:rsidP="00471B83">
            <w:pPr>
              <w:bidi/>
              <w:jc w:val="left"/>
              <w:rPr>
                <w:color w:val="000000"/>
                <w:sz w:val="20"/>
                <w:rtl/>
                <w:lang w:eastAsia="en-CA" w:bidi="ar-LB"/>
              </w:rPr>
            </w:pPr>
            <w:r w:rsidRPr="00E401EE">
              <w:rPr>
                <w:color w:val="000000"/>
                <w:sz w:val="20"/>
                <w:rtl/>
                <w:lang w:eastAsia="en-CA" w:bidi="ar-LB"/>
              </w:rPr>
              <w:t>الخدمة</w:t>
            </w:r>
          </w:p>
        </w:tc>
        <w:tc>
          <w:tcPr>
            <w:tcW w:w="990" w:type="dxa"/>
            <w:tcBorders>
              <w:top w:val="nil"/>
              <w:left w:val="nil"/>
              <w:bottom w:val="single" w:sz="4" w:space="0" w:color="auto"/>
              <w:right w:val="single" w:sz="4" w:space="0" w:color="auto"/>
            </w:tcBorders>
            <w:shd w:val="clear" w:color="auto" w:fill="auto"/>
            <w:vAlign w:val="center"/>
            <w:hideMark/>
          </w:tcPr>
          <w:p w14:paraId="24454E22" w14:textId="77777777" w:rsidR="00AF0AD7" w:rsidRPr="00E401EE" w:rsidRDefault="00AF0AD7" w:rsidP="00297B64">
            <w:pPr>
              <w:bidi/>
              <w:jc w:val="left"/>
              <w:rPr>
                <w:color w:val="000000"/>
                <w:sz w:val="20"/>
                <w:rtl/>
                <w:lang w:eastAsia="en-CA" w:bidi="ar-LB"/>
              </w:rPr>
            </w:pPr>
            <w:r w:rsidRPr="00E401EE">
              <w:rPr>
                <w:color w:val="000000"/>
                <w:sz w:val="20"/>
                <w:rtl/>
                <w:lang w:bidi="ar-LB"/>
              </w:rPr>
              <w:t>409.01</w:t>
            </w:r>
          </w:p>
        </w:tc>
        <w:tc>
          <w:tcPr>
            <w:tcW w:w="1620" w:type="dxa"/>
            <w:vMerge/>
            <w:tcBorders>
              <w:top w:val="nil"/>
              <w:left w:val="single" w:sz="4" w:space="0" w:color="auto"/>
              <w:bottom w:val="single" w:sz="4" w:space="0" w:color="auto"/>
              <w:right w:val="single" w:sz="4" w:space="0" w:color="auto"/>
            </w:tcBorders>
            <w:vAlign w:val="center"/>
            <w:hideMark/>
          </w:tcPr>
          <w:p w14:paraId="11D32E45" w14:textId="77777777" w:rsidR="00AF0AD7" w:rsidRPr="00E401EE" w:rsidRDefault="00AF0AD7" w:rsidP="00297B64">
            <w:pPr>
              <w:rPr>
                <w:color w:val="000000"/>
                <w:sz w:val="20"/>
                <w:rtl/>
                <w:lang w:eastAsia="en-CA" w:bidi="ar-LB"/>
              </w:rPr>
            </w:pPr>
          </w:p>
        </w:tc>
        <w:tc>
          <w:tcPr>
            <w:tcW w:w="1530" w:type="dxa"/>
            <w:tcBorders>
              <w:top w:val="nil"/>
              <w:left w:val="nil"/>
              <w:bottom w:val="single" w:sz="4" w:space="0" w:color="auto"/>
              <w:right w:val="single" w:sz="4" w:space="0" w:color="auto"/>
            </w:tcBorders>
            <w:shd w:val="clear" w:color="auto" w:fill="auto"/>
            <w:noWrap/>
            <w:vAlign w:val="center"/>
            <w:hideMark/>
          </w:tcPr>
          <w:p w14:paraId="6DA2BE38" w14:textId="77777777" w:rsidR="00AF0AD7" w:rsidRPr="00E401EE" w:rsidRDefault="00AF0AD7" w:rsidP="00297B64">
            <w:pPr>
              <w:bidi/>
              <w:jc w:val="left"/>
              <w:rPr>
                <w:color w:val="000000"/>
                <w:sz w:val="20"/>
                <w:rtl/>
                <w:lang w:eastAsia="en-CA" w:bidi="ar-LB"/>
              </w:rPr>
            </w:pPr>
            <w:r w:rsidRPr="00E401EE">
              <w:rPr>
                <w:color w:val="000000"/>
                <w:sz w:val="20"/>
                <w:rtl/>
                <w:lang w:bidi="ar-LB"/>
              </w:rPr>
              <w:t>2,085,950</w:t>
            </w:r>
          </w:p>
        </w:tc>
        <w:tc>
          <w:tcPr>
            <w:tcW w:w="1530" w:type="dxa"/>
            <w:vMerge/>
            <w:tcBorders>
              <w:top w:val="nil"/>
              <w:left w:val="single" w:sz="4" w:space="0" w:color="auto"/>
              <w:bottom w:val="single" w:sz="4" w:space="0" w:color="auto"/>
              <w:right w:val="single" w:sz="4" w:space="0" w:color="auto"/>
            </w:tcBorders>
            <w:vAlign w:val="center"/>
            <w:hideMark/>
          </w:tcPr>
          <w:p w14:paraId="17684A2E" w14:textId="77777777" w:rsidR="00AF0AD7" w:rsidRPr="00E401EE" w:rsidRDefault="00AF0AD7" w:rsidP="00297B64">
            <w:pPr>
              <w:jc w:val="left"/>
              <w:rPr>
                <w:color w:val="000000"/>
                <w:sz w:val="20"/>
                <w:rtl/>
                <w:lang w:eastAsia="en-CA" w:bidi="ar-LB"/>
              </w:rPr>
            </w:pPr>
          </w:p>
        </w:tc>
        <w:tc>
          <w:tcPr>
            <w:tcW w:w="1710" w:type="dxa"/>
            <w:vMerge/>
            <w:tcBorders>
              <w:top w:val="nil"/>
              <w:left w:val="single" w:sz="4" w:space="0" w:color="auto"/>
              <w:bottom w:val="single" w:sz="4" w:space="0" w:color="000000"/>
              <w:right w:val="single" w:sz="4" w:space="0" w:color="auto"/>
            </w:tcBorders>
            <w:vAlign w:val="center"/>
            <w:hideMark/>
          </w:tcPr>
          <w:p w14:paraId="16F2867A" w14:textId="77777777" w:rsidR="00AF0AD7" w:rsidRPr="00E401EE" w:rsidRDefault="00AF0AD7" w:rsidP="00297B64">
            <w:pPr>
              <w:jc w:val="left"/>
              <w:rPr>
                <w:color w:val="000000"/>
                <w:sz w:val="20"/>
                <w:rtl/>
                <w:lang w:eastAsia="en-CA" w:bidi="ar-LB"/>
              </w:rPr>
            </w:pPr>
          </w:p>
        </w:tc>
      </w:tr>
      <w:tr w:rsidR="00327758" w:rsidRPr="00E401EE" w14:paraId="223B965D" w14:textId="77777777" w:rsidTr="00882223">
        <w:trPr>
          <w:trHeight w:val="2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1D57C2A2" w14:textId="77777777" w:rsidR="00AF0AD7" w:rsidRPr="00E401EE" w:rsidRDefault="00297B64" w:rsidP="00471B83">
            <w:pPr>
              <w:bidi/>
              <w:jc w:val="left"/>
              <w:rPr>
                <w:color w:val="000000"/>
                <w:sz w:val="20"/>
                <w:rtl/>
                <w:lang w:eastAsia="en-CA" w:bidi="ar-LB"/>
              </w:rPr>
            </w:pPr>
            <w:r>
              <w:rPr>
                <w:color w:val="000000"/>
                <w:sz w:val="20"/>
                <w:rtl/>
                <w:lang w:eastAsia="en-CA" w:bidi="ar-LB"/>
              </w:rPr>
              <w:t>وحدة إدارة المشروع</w:t>
            </w:r>
          </w:p>
        </w:tc>
        <w:tc>
          <w:tcPr>
            <w:tcW w:w="990" w:type="dxa"/>
            <w:tcBorders>
              <w:top w:val="nil"/>
              <w:left w:val="nil"/>
              <w:bottom w:val="single" w:sz="4" w:space="0" w:color="auto"/>
              <w:right w:val="single" w:sz="4" w:space="0" w:color="auto"/>
            </w:tcBorders>
            <w:shd w:val="clear" w:color="auto" w:fill="auto"/>
            <w:vAlign w:val="center"/>
            <w:hideMark/>
          </w:tcPr>
          <w:p w14:paraId="4AD27FDE" w14:textId="77777777" w:rsidR="00AF0AD7" w:rsidRPr="00E401EE" w:rsidRDefault="00AF0AD7" w:rsidP="00297B64">
            <w:pPr>
              <w:bidi/>
              <w:jc w:val="left"/>
              <w:rPr>
                <w:color w:val="000000"/>
                <w:sz w:val="20"/>
                <w:rtl/>
                <w:lang w:eastAsia="en-CA" w:bidi="ar-LB"/>
              </w:rPr>
            </w:pPr>
            <w:r w:rsidRPr="00E401EE">
              <w:rPr>
                <w:color w:val="000000"/>
                <w:sz w:val="20"/>
                <w:rtl/>
                <w:lang w:bidi="ar-LB"/>
              </w:rPr>
              <w:t>0</w:t>
            </w:r>
          </w:p>
        </w:tc>
        <w:tc>
          <w:tcPr>
            <w:tcW w:w="1620" w:type="dxa"/>
            <w:tcBorders>
              <w:top w:val="nil"/>
              <w:left w:val="nil"/>
              <w:bottom w:val="single" w:sz="4" w:space="0" w:color="auto"/>
              <w:right w:val="single" w:sz="4" w:space="0" w:color="auto"/>
            </w:tcBorders>
            <w:shd w:val="clear" w:color="auto" w:fill="auto"/>
            <w:noWrap/>
            <w:vAlign w:val="center"/>
            <w:hideMark/>
          </w:tcPr>
          <w:p w14:paraId="08803846" w14:textId="77777777" w:rsidR="00AF0AD7" w:rsidRPr="00E401EE" w:rsidRDefault="00AF0AD7" w:rsidP="00297B64">
            <w:pPr>
              <w:bidi/>
              <w:jc w:val="left"/>
              <w:rPr>
                <w:color w:val="000000"/>
                <w:sz w:val="20"/>
                <w:rtl/>
                <w:lang w:eastAsia="en-CA" w:bidi="ar-LB"/>
              </w:rPr>
            </w:pPr>
            <w:r w:rsidRPr="00E401EE">
              <w:rPr>
                <w:color w:val="000000"/>
                <w:sz w:val="20"/>
                <w:rtl/>
                <w:lang w:bidi="ar-LB"/>
              </w:rPr>
              <w:t>0</w:t>
            </w:r>
          </w:p>
        </w:tc>
        <w:tc>
          <w:tcPr>
            <w:tcW w:w="1530" w:type="dxa"/>
            <w:tcBorders>
              <w:top w:val="nil"/>
              <w:left w:val="nil"/>
              <w:bottom w:val="single" w:sz="4" w:space="0" w:color="auto"/>
              <w:right w:val="single" w:sz="4" w:space="0" w:color="auto"/>
            </w:tcBorders>
            <w:shd w:val="clear" w:color="auto" w:fill="auto"/>
            <w:noWrap/>
            <w:vAlign w:val="center"/>
            <w:hideMark/>
          </w:tcPr>
          <w:p w14:paraId="39FB99FD" w14:textId="77777777" w:rsidR="00AF0AD7" w:rsidRPr="00E401EE" w:rsidRDefault="00AF0AD7" w:rsidP="00297B64">
            <w:pPr>
              <w:bidi/>
              <w:jc w:val="left"/>
              <w:rPr>
                <w:color w:val="000000"/>
                <w:sz w:val="20"/>
                <w:rtl/>
                <w:lang w:eastAsia="en-CA" w:bidi="ar-LB"/>
              </w:rPr>
            </w:pPr>
            <w:r w:rsidRPr="00E401EE">
              <w:rPr>
                <w:color w:val="000000"/>
                <w:sz w:val="20"/>
                <w:rtl/>
                <w:lang w:bidi="ar-LB"/>
              </w:rPr>
              <w:t>387,222</w:t>
            </w:r>
          </w:p>
        </w:tc>
        <w:tc>
          <w:tcPr>
            <w:tcW w:w="1530" w:type="dxa"/>
            <w:tcBorders>
              <w:top w:val="nil"/>
              <w:left w:val="nil"/>
              <w:bottom w:val="single" w:sz="4" w:space="0" w:color="auto"/>
              <w:right w:val="single" w:sz="4" w:space="0" w:color="auto"/>
            </w:tcBorders>
            <w:shd w:val="clear" w:color="auto" w:fill="auto"/>
            <w:vAlign w:val="center"/>
            <w:hideMark/>
          </w:tcPr>
          <w:p w14:paraId="044F6079" w14:textId="77777777" w:rsidR="00AF0AD7" w:rsidRPr="00E401EE" w:rsidRDefault="00AF0AD7" w:rsidP="00297B64">
            <w:pPr>
              <w:bidi/>
              <w:jc w:val="left"/>
              <w:rPr>
                <w:color w:val="000000"/>
                <w:sz w:val="20"/>
                <w:rtl/>
                <w:lang w:eastAsia="en-CA" w:bidi="ar-LB"/>
              </w:rPr>
            </w:pPr>
            <w:r w:rsidRPr="00E401EE">
              <w:rPr>
                <w:color w:val="000000"/>
                <w:sz w:val="20"/>
                <w:rtl/>
                <w:lang w:bidi="ar-LB"/>
              </w:rPr>
              <w:t>غير متوفر</w:t>
            </w:r>
          </w:p>
        </w:tc>
        <w:tc>
          <w:tcPr>
            <w:tcW w:w="1710" w:type="dxa"/>
            <w:tcBorders>
              <w:top w:val="nil"/>
              <w:left w:val="nil"/>
              <w:bottom w:val="single" w:sz="4" w:space="0" w:color="auto"/>
              <w:right w:val="single" w:sz="4" w:space="0" w:color="auto"/>
            </w:tcBorders>
            <w:shd w:val="clear" w:color="auto" w:fill="auto"/>
            <w:noWrap/>
            <w:vAlign w:val="center"/>
            <w:hideMark/>
          </w:tcPr>
          <w:p w14:paraId="7434A219" w14:textId="77777777" w:rsidR="00AF0AD7" w:rsidRPr="00E401EE" w:rsidRDefault="00AF0AD7" w:rsidP="00297B64">
            <w:pPr>
              <w:bidi/>
              <w:jc w:val="left"/>
              <w:rPr>
                <w:color w:val="000000"/>
                <w:sz w:val="20"/>
                <w:rtl/>
                <w:lang w:eastAsia="en-CA" w:bidi="ar-LB"/>
              </w:rPr>
            </w:pPr>
            <w:r w:rsidRPr="00E401EE">
              <w:rPr>
                <w:color w:val="000000"/>
                <w:sz w:val="20"/>
                <w:rtl/>
                <w:lang w:bidi="ar-LB"/>
              </w:rPr>
              <w:t>غير متوفر</w:t>
            </w:r>
          </w:p>
        </w:tc>
      </w:tr>
      <w:tr w:rsidR="00327758" w:rsidRPr="00E401EE" w14:paraId="733DEF64" w14:textId="77777777" w:rsidTr="00882223">
        <w:trPr>
          <w:trHeight w:val="2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63043C3C" w14:textId="77777777" w:rsidR="00AF0AD7" w:rsidRPr="00E401EE" w:rsidRDefault="00AF0AD7" w:rsidP="00471B83">
            <w:pPr>
              <w:bidi/>
              <w:jc w:val="left"/>
              <w:rPr>
                <w:b/>
                <w:bCs/>
                <w:color w:val="000000"/>
                <w:sz w:val="20"/>
                <w:rtl/>
                <w:lang w:eastAsia="en-CA" w:bidi="ar-LB"/>
              </w:rPr>
            </w:pPr>
            <w:r w:rsidRPr="00E401EE">
              <w:rPr>
                <w:b/>
                <w:bCs/>
                <w:color w:val="000000"/>
                <w:sz w:val="20"/>
                <w:rtl/>
                <w:lang w:eastAsia="en-CA" w:bidi="ar-LB"/>
              </w:rPr>
              <w:t>المجموع</w:t>
            </w:r>
          </w:p>
        </w:tc>
        <w:tc>
          <w:tcPr>
            <w:tcW w:w="990" w:type="dxa"/>
            <w:tcBorders>
              <w:top w:val="nil"/>
              <w:left w:val="nil"/>
              <w:bottom w:val="single" w:sz="4" w:space="0" w:color="auto"/>
              <w:right w:val="single" w:sz="4" w:space="0" w:color="auto"/>
            </w:tcBorders>
            <w:shd w:val="clear" w:color="auto" w:fill="auto"/>
            <w:vAlign w:val="center"/>
            <w:hideMark/>
          </w:tcPr>
          <w:p w14:paraId="3487AA75" w14:textId="77777777" w:rsidR="00AF0AD7" w:rsidRPr="00E401EE" w:rsidRDefault="00AF0AD7" w:rsidP="00297B64">
            <w:pPr>
              <w:bidi/>
              <w:jc w:val="left"/>
              <w:rPr>
                <w:b/>
                <w:bCs/>
                <w:color w:val="000000"/>
                <w:sz w:val="20"/>
                <w:rtl/>
                <w:lang w:eastAsia="en-CA" w:bidi="ar-LB"/>
              </w:rPr>
            </w:pPr>
            <w:r w:rsidRPr="00E401EE">
              <w:rPr>
                <w:b/>
                <w:bCs/>
                <w:color w:val="000000"/>
                <w:sz w:val="20"/>
                <w:rtl/>
                <w:lang w:bidi="ar-LB"/>
              </w:rPr>
              <w:t>616.98</w:t>
            </w:r>
          </w:p>
        </w:tc>
        <w:tc>
          <w:tcPr>
            <w:tcW w:w="1620" w:type="dxa"/>
            <w:tcBorders>
              <w:top w:val="nil"/>
              <w:left w:val="nil"/>
              <w:bottom w:val="single" w:sz="4" w:space="0" w:color="auto"/>
              <w:right w:val="single" w:sz="4" w:space="0" w:color="auto"/>
            </w:tcBorders>
            <w:shd w:val="clear" w:color="auto" w:fill="auto"/>
            <w:vAlign w:val="center"/>
            <w:hideMark/>
          </w:tcPr>
          <w:p w14:paraId="53A30A1E" w14:textId="77777777" w:rsidR="00AF0AD7" w:rsidRPr="00E401EE" w:rsidRDefault="00AF0AD7" w:rsidP="00297B64">
            <w:pPr>
              <w:bidi/>
              <w:jc w:val="left"/>
              <w:rPr>
                <w:b/>
                <w:bCs/>
                <w:color w:val="000000"/>
                <w:sz w:val="20"/>
                <w:rtl/>
                <w:lang w:eastAsia="en-CA" w:bidi="ar-LB"/>
              </w:rPr>
            </w:pPr>
            <w:r w:rsidRPr="00E401EE">
              <w:rPr>
                <w:b/>
                <w:bCs/>
                <w:color w:val="000000"/>
                <w:sz w:val="20"/>
                <w:rtl/>
                <w:lang w:bidi="ar-LB"/>
              </w:rPr>
              <w:t>1,584,724</w:t>
            </w:r>
          </w:p>
        </w:tc>
        <w:tc>
          <w:tcPr>
            <w:tcW w:w="1530" w:type="dxa"/>
            <w:tcBorders>
              <w:top w:val="nil"/>
              <w:left w:val="nil"/>
              <w:bottom w:val="single" w:sz="4" w:space="0" w:color="auto"/>
              <w:right w:val="single" w:sz="4" w:space="0" w:color="auto"/>
            </w:tcBorders>
            <w:shd w:val="clear" w:color="auto" w:fill="auto"/>
            <w:vAlign w:val="center"/>
            <w:hideMark/>
          </w:tcPr>
          <w:p w14:paraId="30C802E8" w14:textId="77777777" w:rsidR="00AF0AD7" w:rsidRPr="00E401EE" w:rsidRDefault="00AF0AD7" w:rsidP="00297B64">
            <w:pPr>
              <w:bidi/>
              <w:jc w:val="left"/>
              <w:rPr>
                <w:b/>
                <w:bCs/>
                <w:color w:val="000000"/>
                <w:sz w:val="20"/>
                <w:rtl/>
                <w:lang w:eastAsia="en-CA" w:bidi="ar-LB"/>
              </w:rPr>
            </w:pPr>
            <w:r w:rsidRPr="00E401EE">
              <w:rPr>
                <w:b/>
                <w:bCs/>
                <w:color w:val="000000"/>
                <w:sz w:val="20"/>
                <w:rtl/>
                <w:lang w:bidi="ar-LB"/>
              </w:rPr>
              <w:t>4,689,685</w:t>
            </w:r>
          </w:p>
        </w:tc>
        <w:tc>
          <w:tcPr>
            <w:tcW w:w="1530" w:type="dxa"/>
            <w:tcBorders>
              <w:top w:val="nil"/>
              <w:left w:val="nil"/>
              <w:bottom w:val="single" w:sz="4" w:space="0" w:color="auto"/>
              <w:right w:val="single" w:sz="4" w:space="0" w:color="auto"/>
            </w:tcBorders>
            <w:shd w:val="clear" w:color="auto" w:fill="auto"/>
            <w:vAlign w:val="center"/>
            <w:hideMark/>
          </w:tcPr>
          <w:p w14:paraId="0424483D" w14:textId="77777777" w:rsidR="00AF0AD7" w:rsidRPr="00E401EE" w:rsidRDefault="00AF0AD7" w:rsidP="00297B64">
            <w:pPr>
              <w:bidi/>
              <w:jc w:val="left"/>
              <w:rPr>
                <w:b/>
                <w:bCs/>
                <w:color w:val="000000"/>
                <w:sz w:val="20"/>
                <w:rtl/>
                <w:lang w:eastAsia="en-CA" w:bidi="ar-LB"/>
              </w:rPr>
            </w:pPr>
            <w:r w:rsidRPr="00E401EE">
              <w:rPr>
                <w:b/>
                <w:bCs/>
                <w:color w:val="000000"/>
                <w:sz w:val="20"/>
                <w:rtl/>
                <w:lang w:bidi="ar-LB"/>
              </w:rPr>
              <w:t>7.60</w:t>
            </w:r>
          </w:p>
        </w:tc>
        <w:tc>
          <w:tcPr>
            <w:tcW w:w="1710" w:type="dxa"/>
            <w:tcBorders>
              <w:top w:val="nil"/>
              <w:left w:val="nil"/>
              <w:bottom w:val="single" w:sz="4" w:space="0" w:color="auto"/>
              <w:right w:val="single" w:sz="4" w:space="0" w:color="auto"/>
            </w:tcBorders>
            <w:shd w:val="clear" w:color="auto" w:fill="auto"/>
            <w:noWrap/>
            <w:vAlign w:val="center"/>
            <w:hideMark/>
          </w:tcPr>
          <w:p w14:paraId="7EF40A59" w14:textId="77777777" w:rsidR="00AF0AD7" w:rsidRPr="00E401EE" w:rsidRDefault="00AF0AD7" w:rsidP="00297B64">
            <w:pPr>
              <w:bidi/>
              <w:jc w:val="left"/>
              <w:rPr>
                <w:b/>
                <w:bCs/>
                <w:color w:val="000000"/>
                <w:sz w:val="20"/>
                <w:rtl/>
                <w:lang w:eastAsia="en-CA" w:bidi="ar-LB"/>
              </w:rPr>
            </w:pPr>
            <w:r w:rsidRPr="00E401EE">
              <w:rPr>
                <w:b/>
                <w:bCs/>
                <w:color w:val="000000"/>
                <w:sz w:val="20"/>
                <w:rtl/>
                <w:lang w:bidi="ar-LB"/>
              </w:rPr>
              <w:t>2.96</w:t>
            </w:r>
          </w:p>
        </w:tc>
      </w:tr>
    </w:tbl>
    <w:p w14:paraId="2A15C14C" w14:textId="77777777" w:rsidR="00AF0AD7" w:rsidRPr="0070379A" w:rsidRDefault="00AF0AD7" w:rsidP="00F251DF">
      <w:pPr>
        <w:pStyle w:val="Heading1"/>
        <w:bidi/>
        <w:spacing w:before="240"/>
        <w:rPr>
          <w:sz w:val="26"/>
          <w:szCs w:val="26"/>
          <w:rtl/>
          <w:lang w:bidi="ar-LB"/>
        </w:rPr>
      </w:pPr>
      <w:r w:rsidRPr="0070379A">
        <w:rPr>
          <w:sz w:val="26"/>
          <w:szCs w:val="26"/>
          <w:rtl/>
          <w:lang w:bidi="ar-LB"/>
        </w:rPr>
        <w:lastRenderedPageBreak/>
        <w:t xml:space="preserve">وسيتم تنفيذ المرحلة الأولى من خطة </w:t>
      </w:r>
      <w:r w:rsidR="00CA66EF" w:rsidRPr="00CA66EF">
        <w:rPr>
          <w:sz w:val="26"/>
          <w:szCs w:val="26"/>
          <w:rtl/>
          <w:lang w:bidi="ar-LB"/>
        </w:rPr>
        <w:t>تنفيذ تعديل كيغالي</w:t>
      </w:r>
      <w:r w:rsidR="00CA66EF" w:rsidRPr="006200AA">
        <w:rPr>
          <w:b/>
          <w:bCs/>
          <w:sz w:val="26"/>
          <w:szCs w:val="26"/>
          <w:rtl/>
          <w:lang w:bidi="ar-LB"/>
        </w:rPr>
        <w:t xml:space="preserve"> </w:t>
      </w:r>
      <w:r w:rsidRPr="0070379A">
        <w:rPr>
          <w:sz w:val="26"/>
          <w:szCs w:val="26"/>
          <w:rtl/>
          <w:lang w:bidi="ar-LB"/>
        </w:rPr>
        <w:t xml:space="preserve">على شريحتين. </w:t>
      </w:r>
      <w:r w:rsidR="00CA66EF">
        <w:rPr>
          <w:sz w:val="26"/>
          <w:szCs w:val="26"/>
          <w:rtl/>
          <w:lang w:bidi="ar-LB"/>
        </w:rPr>
        <w:t>ووفقا ل</w:t>
      </w:r>
      <w:r w:rsidRPr="0070379A">
        <w:rPr>
          <w:sz w:val="26"/>
          <w:szCs w:val="26"/>
          <w:rtl/>
          <w:lang w:bidi="ar-LB"/>
        </w:rPr>
        <w:t>لقرار 94/59</w:t>
      </w:r>
      <w:r w:rsidR="00CA66EF">
        <w:rPr>
          <w:sz w:val="26"/>
          <w:szCs w:val="26"/>
          <w:rtl/>
          <w:lang w:bidi="ar-LB"/>
        </w:rPr>
        <w:t xml:space="preserve"> </w:t>
      </w:r>
      <w:r w:rsidRPr="0070379A">
        <w:rPr>
          <w:sz w:val="26"/>
          <w:szCs w:val="26"/>
          <w:rtl/>
          <w:lang w:bidi="ar-LB"/>
        </w:rPr>
        <w:t xml:space="preserve">(ب)، ولتقليل التزامات الإبلاغ والأعباء الإدارية </w:t>
      </w:r>
      <w:r w:rsidR="00006DB4">
        <w:rPr>
          <w:sz w:val="26"/>
          <w:szCs w:val="26"/>
          <w:rtl/>
          <w:lang w:bidi="ar-LB"/>
        </w:rPr>
        <w:t>عن كاهل البلد</w:t>
      </w:r>
      <w:r w:rsidRPr="0070379A">
        <w:rPr>
          <w:sz w:val="26"/>
          <w:szCs w:val="26"/>
          <w:rtl/>
          <w:lang w:bidi="ar-LB"/>
        </w:rPr>
        <w:t xml:space="preserve">، تم الاتفاق على </w:t>
      </w:r>
      <w:r w:rsidR="00006DB4">
        <w:rPr>
          <w:sz w:val="26"/>
          <w:szCs w:val="26"/>
          <w:rtl/>
          <w:lang w:bidi="ar-LB"/>
        </w:rPr>
        <w:t>مطالبة</w:t>
      </w:r>
      <w:r w:rsidRPr="0070379A">
        <w:rPr>
          <w:sz w:val="26"/>
          <w:szCs w:val="26"/>
          <w:rtl/>
          <w:lang w:bidi="ar-LB"/>
        </w:rPr>
        <w:t xml:space="preserve"> اللجنة التنفيذية </w:t>
      </w:r>
      <w:r w:rsidR="00006DB4">
        <w:rPr>
          <w:sz w:val="26"/>
          <w:szCs w:val="26"/>
          <w:rtl/>
          <w:lang w:bidi="ar-LB"/>
        </w:rPr>
        <w:t>بتعديل</w:t>
      </w:r>
      <w:r w:rsidRPr="0070379A">
        <w:rPr>
          <w:sz w:val="26"/>
          <w:szCs w:val="26"/>
          <w:rtl/>
          <w:lang w:bidi="ar-LB"/>
        </w:rPr>
        <w:t xml:space="preserve"> الاتفاق للمرحلة الثالثة من خطة إدارة </w:t>
      </w:r>
      <w:r w:rsidR="00006DB4">
        <w:rPr>
          <w:sz w:val="26"/>
          <w:szCs w:val="26"/>
          <w:rtl/>
          <w:lang w:bidi="ar-LB"/>
        </w:rPr>
        <w:t>إزالة المواد الهيدروكلوروفلوروكربونية</w:t>
      </w:r>
      <w:r w:rsidRPr="0070379A">
        <w:rPr>
          <w:sz w:val="26"/>
          <w:szCs w:val="26"/>
          <w:rtl/>
          <w:lang w:bidi="ar-LB"/>
        </w:rPr>
        <w:t xml:space="preserve"> من خلال </w:t>
      </w:r>
      <w:r w:rsidR="00006DB4">
        <w:rPr>
          <w:sz w:val="26"/>
          <w:szCs w:val="26"/>
          <w:rtl/>
          <w:lang w:bidi="ar-LB"/>
        </w:rPr>
        <w:t>نقل</w:t>
      </w:r>
      <w:r w:rsidRPr="0070379A">
        <w:rPr>
          <w:sz w:val="26"/>
          <w:szCs w:val="26"/>
          <w:rtl/>
          <w:lang w:bidi="ar-LB"/>
        </w:rPr>
        <w:t xml:space="preserve"> الشريحة الثالثة من عام 2026 إلى عام 2027، وتعديل </w:t>
      </w:r>
      <w:r w:rsidR="00006DB4">
        <w:rPr>
          <w:sz w:val="26"/>
          <w:szCs w:val="26"/>
          <w:rtl/>
          <w:lang w:bidi="ar-LB"/>
        </w:rPr>
        <w:t>التذييل</w:t>
      </w:r>
      <w:r w:rsidRPr="0070379A">
        <w:rPr>
          <w:sz w:val="26"/>
          <w:szCs w:val="26"/>
          <w:rtl/>
          <w:lang w:bidi="ar-LB"/>
        </w:rPr>
        <w:t xml:space="preserve"> 3-</w:t>
      </w:r>
      <w:r w:rsidR="00006DB4">
        <w:rPr>
          <w:sz w:val="26"/>
          <w:szCs w:val="26"/>
          <w:rtl/>
          <w:lang w:bidi="ar-LB"/>
        </w:rPr>
        <w:t xml:space="preserve"> </w:t>
      </w:r>
      <w:r w:rsidRPr="0070379A">
        <w:rPr>
          <w:sz w:val="26"/>
          <w:szCs w:val="26"/>
          <w:rtl/>
          <w:lang w:bidi="ar-LB"/>
        </w:rPr>
        <w:t>أ</w:t>
      </w:r>
      <w:r w:rsidR="00006DB4">
        <w:rPr>
          <w:sz w:val="26"/>
          <w:szCs w:val="26"/>
          <w:rtl/>
          <w:lang w:bidi="ar-LB"/>
        </w:rPr>
        <w:t>لف</w:t>
      </w:r>
      <w:r w:rsidRPr="0070379A">
        <w:rPr>
          <w:sz w:val="26"/>
          <w:szCs w:val="26"/>
          <w:rtl/>
          <w:lang w:bidi="ar-LB"/>
        </w:rPr>
        <w:t xml:space="preserve"> للإشارة إلى أنه سيتم تقديم الشرائح المستقبلية إلى أول </w:t>
      </w:r>
      <w:r w:rsidR="00006DB4">
        <w:rPr>
          <w:sz w:val="26"/>
          <w:szCs w:val="26"/>
          <w:rtl/>
          <w:lang w:bidi="ar-LB"/>
        </w:rPr>
        <w:t>اجتماع في</w:t>
      </w:r>
      <w:r w:rsidRPr="0070379A">
        <w:rPr>
          <w:sz w:val="26"/>
          <w:szCs w:val="26"/>
          <w:rtl/>
          <w:lang w:bidi="ar-LB"/>
        </w:rPr>
        <w:t xml:space="preserve"> </w:t>
      </w:r>
      <w:r w:rsidR="00101B15">
        <w:rPr>
          <w:sz w:val="26"/>
          <w:szCs w:val="26"/>
          <w:rtl/>
          <w:lang w:bidi="ar-LB"/>
        </w:rPr>
        <w:t>السنة</w:t>
      </w:r>
      <w:r w:rsidRPr="0070379A">
        <w:rPr>
          <w:sz w:val="26"/>
          <w:szCs w:val="26"/>
          <w:rtl/>
          <w:lang w:bidi="ar-LB"/>
        </w:rPr>
        <w:t xml:space="preserve">، </w:t>
      </w:r>
      <w:r w:rsidR="00101B15">
        <w:rPr>
          <w:sz w:val="26"/>
          <w:szCs w:val="26"/>
          <w:rtl/>
          <w:lang w:bidi="ar-LB"/>
        </w:rPr>
        <w:t>وبذلك يتم</w:t>
      </w:r>
      <w:r w:rsidRPr="0070379A">
        <w:rPr>
          <w:sz w:val="26"/>
          <w:szCs w:val="26"/>
          <w:rtl/>
          <w:lang w:bidi="ar-LB"/>
        </w:rPr>
        <w:t xml:space="preserve"> تمكين </w:t>
      </w:r>
      <w:r w:rsidR="00101B15">
        <w:rPr>
          <w:sz w:val="26"/>
          <w:szCs w:val="26"/>
          <w:rtl/>
          <w:lang w:bidi="ar-LB"/>
        </w:rPr>
        <w:t xml:space="preserve">البلد من تقديم </w:t>
      </w:r>
      <w:r w:rsidRPr="0070379A">
        <w:rPr>
          <w:sz w:val="26"/>
          <w:szCs w:val="26"/>
          <w:rtl/>
          <w:lang w:bidi="ar-LB"/>
        </w:rPr>
        <w:t xml:space="preserve">طلبات شرائح </w:t>
      </w:r>
      <w:r w:rsidR="00101B15">
        <w:rPr>
          <w:sz w:val="26"/>
          <w:szCs w:val="26"/>
          <w:rtl/>
          <w:lang w:bidi="ar-LB"/>
        </w:rPr>
        <w:t>خطتي</w:t>
      </w:r>
      <w:r w:rsidRPr="0070379A">
        <w:rPr>
          <w:sz w:val="26"/>
          <w:szCs w:val="26"/>
          <w:rtl/>
          <w:lang w:bidi="ar-LB"/>
        </w:rPr>
        <w:t xml:space="preserve"> </w:t>
      </w:r>
      <w:r w:rsidR="00101B15" w:rsidRPr="0070379A">
        <w:rPr>
          <w:sz w:val="26"/>
          <w:szCs w:val="26"/>
          <w:rtl/>
          <w:lang w:bidi="ar-LB"/>
        </w:rPr>
        <w:t xml:space="preserve">إدارة </w:t>
      </w:r>
      <w:r w:rsidR="00101B15">
        <w:rPr>
          <w:sz w:val="26"/>
          <w:szCs w:val="26"/>
          <w:rtl/>
          <w:lang w:bidi="ar-LB"/>
        </w:rPr>
        <w:t>إزالة المواد الهيدروكلوروفلوروكربونية</w:t>
      </w:r>
      <w:r w:rsidR="00101B15" w:rsidRPr="0070379A">
        <w:rPr>
          <w:sz w:val="26"/>
          <w:szCs w:val="26"/>
          <w:rtl/>
          <w:lang w:bidi="ar-LB"/>
        </w:rPr>
        <w:t xml:space="preserve"> </w:t>
      </w:r>
      <w:r w:rsidR="00101B15">
        <w:rPr>
          <w:sz w:val="26"/>
          <w:szCs w:val="26"/>
          <w:rtl/>
          <w:lang w:bidi="ar-LB"/>
        </w:rPr>
        <w:t>وتنفيذ تعديل كيغالي</w:t>
      </w:r>
      <w:r w:rsidRPr="0070379A">
        <w:rPr>
          <w:sz w:val="26"/>
          <w:szCs w:val="26"/>
          <w:rtl/>
          <w:lang w:bidi="ar-LB"/>
        </w:rPr>
        <w:t xml:space="preserve"> إلى نفس الاجتماع في عامي 2027 و2029. ويرد جدول التزامات </w:t>
      </w:r>
      <w:r w:rsidR="00D060CF">
        <w:rPr>
          <w:sz w:val="26"/>
          <w:szCs w:val="26"/>
          <w:rtl/>
          <w:lang w:bidi="ar-LB"/>
        </w:rPr>
        <w:t>الت</w:t>
      </w:r>
      <w:r w:rsidRPr="0070379A">
        <w:rPr>
          <w:sz w:val="26"/>
          <w:szCs w:val="26"/>
          <w:rtl/>
          <w:lang w:bidi="ar-LB"/>
        </w:rPr>
        <w:t>خف</w:t>
      </w:r>
      <w:r w:rsidR="00D060CF">
        <w:rPr>
          <w:sz w:val="26"/>
          <w:szCs w:val="26"/>
          <w:rtl/>
          <w:lang w:bidi="ar-LB"/>
        </w:rPr>
        <w:t>ي</w:t>
      </w:r>
      <w:r w:rsidRPr="0070379A">
        <w:rPr>
          <w:sz w:val="26"/>
          <w:szCs w:val="26"/>
          <w:rtl/>
          <w:lang w:bidi="ar-LB"/>
        </w:rPr>
        <w:t>ض</w:t>
      </w:r>
      <w:r w:rsidR="00D060CF">
        <w:rPr>
          <w:sz w:val="26"/>
          <w:szCs w:val="26"/>
          <w:rtl/>
          <w:lang w:bidi="ar-LB"/>
        </w:rPr>
        <w:t xml:space="preserve"> التدريجي</w:t>
      </w:r>
      <w:r w:rsidRPr="0070379A">
        <w:rPr>
          <w:sz w:val="26"/>
          <w:szCs w:val="26"/>
          <w:rtl/>
          <w:lang w:bidi="ar-LB"/>
        </w:rPr>
        <w:t xml:space="preserve"> </w:t>
      </w:r>
      <w:r w:rsidR="00D060CF">
        <w:rPr>
          <w:sz w:val="26"/>
          <w:szCs w:val="26"/>
          <w:rtl/>
          <w:lang w:bidi="ar-LB"/>
        </w:rPr>
        <w:t>ل</w:t>
      </w:r>
      <w:r w:rsidRPr="0070379A">
        <w:rPr>
          <w:sz w:val="26"/>
          <w:szCs w:val="26"/>
          <w:rtl/>
          <w:lang w:bidi="ar-LB"/>
        </w:rPr>
        <w:t xml:space="preserve">استخدام </w:t>
      </w:r>
      <w:r w:rsidR="00D060CF">
        <w:rPr>
          <w:sz w:val="26"/>
          <w:szCs w:val="26"/>
          <w:rtl/>
          <w:lang w:bidi="ar-LB"/>
        </w:rPr>
        <w:t>المواد الهيدروفلوروكربونية</w:t>
      </w:r>
      <w:r w:rsidRPr="0070379A">
        <w:rPr>
          <w:sz w:val="26"/>
          <w:szCs w:val="26"/>
          <w:rtl/>
          <w:lang w:bidi="ar-LB"/>
        </w:rPr>
        <w:t xml:space="preserve"> </w:t>
      </w:r>
      <w:r w:rsidR="00D060CF">
        <w:rPr>
          <w:sz w:val="26"/>
          <w:szCs w:val="26"/>
          <w:rtl/>
          <w:lang w:bidi="ar-LB"/>
        </w:rPr>
        <w:t>وإزالة المواد الهيدروكلوروفلوروكربونية</w:t>
      </w:r>
      <w:r w:rsidRPr="0070379A">
        <w:rPr>
          <w:sz w:val="26"/>
          <w:szCs w:val="26"/>
          <w:rtl/>
          <w:lang w:bidi="ar-LB"/>
        </w:rPr>
        <w:t xml:space="preserve"> و</w:t>
      </w:r>
      <w:r w:rsidR="00D060CF">
        <w:rPr>
          <w:sz w:val="26"/>
          <w:szCs w:val="26"/>
          <w:rtl/>
          <w:lang w:bidi="ar-LB"/>
        </w:rPr>
        <w:t>التزامات شرائح خطتي</w:t>
      </w:r>
      <w:r w:rsidRPr="0070379A">
        <w:rPr>
          <w:sz w:val="26"/>
          <w:szCs w:val="26"/>
          <w:rtl/>
          <w:lang w:bidi="ar-LB"/>
        </w:rPr>
        <w:t xml:space="preserve"> </w:t>
      </w:r>
      <w:r w:rsidR="00D060CF" w:rsidRPr="0070379A">
        <w:rPr>
          <w:sz w:val="26"/>
          <w:szCs w:val="26"/>
          <w:rtl/>
          <w:lang w:bidi="ar-LB"/>
        </w:rPr>
        <w:t xml:space="preserve">إدارة </w:t>
      </w:r>
      <w:r w:rsidR="00D060CF">
        <w:rPr>
          <w:sz w:val="26"/>
          <w:szCs w:val="26"/>
          <w:rtl/>
          <w:lang w:bidi="ar-LB"/>
        </w:rPr>
        <w:t>إزالة المواد الهيدروكلوروفلوروكربونية</w:t>
      </w:r>
      <w:r w:rsidR="00D060CF" w:rsidRPr="0070379A">
        <w:rPr>
          <w:sz w:val="26"/>
          <w:szCs w:val="26"/>
          <w:rtl/>
          <w:lang w:bidi="ar-LB"/>
        </w:rPr>
        <w:t xml:space="preserve"> </w:t>
      </w:r>
      <w:r w:rsidR="00D060CF">
        <w:rPr>
          <w:sz w:val="26"/>
          <w:szCs w:val="26"/>
          <w:rtl/>
          <w:lang w:bidi="ar-LB"/>
        </w:rPr>
        <w:t>وتنفيذ تعديل كيغالي</w:t>
      </w:r>
      <w:r w:rsidR="00D060CF" w:rsidRPr="0070379A">
        <w:rPr>
          <w:sz w:val="26"/>
          <w:szCs w:val="26"/>
          <w:rtl/>
          <w:lang w:bidi="ar-LB"/>
        </w:rPr>
        <w:t xml:space="preserve"> </w:t>
      </w:r>
      <w:r w:rsidRPr="0070379A">
        <w:rPr>
          <w:sz w:val="26"/>
          <w:szCs w:val="26"/>
          <w:rtl/>
          <w:lang w:bidi="ar-LB"/>
        </w:rPr>
        <w:t xml:space="preserve">في المرفق الأول </w:t>
      </w:r>
      <w:r w:rsidR="00D060CF">
        <w:rPr>
          <w:sz w:val="26"/>
          <w:szCs w:val="26"/>
          <w:rtl/>
          <w:lang w:bidi="ar-LB"/>
        </w:rPr>
        <w:t>ب</w:t>
      </w:r>
      <w:r w:rsidRPr="0070379A">
        <w:rPr>
          <w:sz w:val="26"/>
          <w:szCs w:val="26"/>
          <w:rtl/>
          <w:lang w:bidi="ar-LB"/>
        </w:rPr>
        <w:t xml:space="preserve">هذه الوثيقة، </w:t>
      </w:r>
      <w:r w:rsidR="00D060CF">
        <w:rPr>
          <w:sz w:val="26"/>
          <w:szCs w:val="26"/>
          <w:rtl/>
          <w:lang w:bidi="ar-LB"/>
        </w:rPr>
        <w:t>و</w:t>
      </w:r>
      <w:r w:rsidR="00655285">
        <w:rPr>
          <w:sz w:val="26"/>
          <w:szCs w:val="26"/>
          <w:rtl/>
          <w:lang w:bidi="ar-LB"/>
        </w:rPr>
        <w:t xml:space="preserve">يرد </w:t>
      </w:r>
      <w:r w:rsidR="00D060CF">
        <w:rPr>
          <w:sz w:val="26"/>
          <w:szCs w:val="26"/>
          <w:rtl/>
          <w:lang w:bidi="ar-LB"/>
        </w:rPr>
        <w:t>مشروع اتفاق منقح</w:t>
      </w:r>
      <w:r w:rsidRPr="0070379A">
        <w:rPr>
          <w:sz w:val="26"/>
          <w:szCs w:val="26"/>
          <w:rtl/>
          <w:lang w:bidi="ar-LB"/>
        </w:rPr>
        <w:t xml:space="preserve"> للمرحلة الثالثة من خطة إدارة </w:t>
      </w:r>
      <w:r w:rsidR="00D060CF">
        <w:rPr>
          <w:sz w:val="26"/>
          <w:szCs w:val="26"/>
          <w:rtl/>
          <w:lang w:bidi="ar-LB"/>
        </w:rPr>
        <w:t>إزالة المواد الهيدروكلوروفلوروكربونية</w:t>
      </w:r>
      <w:r w:rsidR="00D060CF" w:rsidRPr="0070379A">
        <w:rPr>
          <w:sz w:val="26"/>
          <w:szCs w:val="26"/>
          <w:rtl/>
          <w:lang w:bidi="ar-LB"/>
        </w:rPr>
        <w:t xml:space="preserve"> </w:t>
      </w:r>
      <w:r w:rsidRPr="0070379A">
        <w:rPr>
          <w:sz w:val="26"/>
          <w:szCs w:val="26"/>
          <w:rtl/>
          <w:lang w:bidi="ar-LB"/>
        </w:rPr>
        <w:t xml:space="preserve">في المرفق الثالث </w:t>
      </w:r>
      <w:r w:rsidR="00D060CF">
        <w:rPr>
          <w:sz w:val="26"/>
          <w:szCs w:val="26"/>
          <w:rtl/>
          <w:lang w:bidi="ar-LB"/>
        </w:rPr>
        <w:t>ب</w:t>
      </w:r>
      <w:r w:rsidRPr="0070379A">
        <w:rPr>
          <w:sz w:val="26"/>
          <w:szCs w:val="26"/>
          <w:rtl/>
          <w:lang w:bidi="ar-LB"/>
        </w:rPr>
        <w:t xml:space="preserve">هذه الوثيقة. وسيتم </w:t>
      </w:r>
      <w:r w:rsidR="00655285">
        <w:rPr>
          <w:sz w:val="26"/>
          <w:szCs w:val="26"/>
          <w:rtl/>
          <w:lang w:bidi="ar-LB"/>
        </w:rPr>
        <w:t>إرفاق الاتفاق المحدث</w:t>
      </w:r>
      <w:r w:rsidRPr="0070379A">
        <w:rPr>
          <w:sz w:val="26"/>
          <w:szCs w:val="26"/>
          <w:rtl/>
          <w:lang w:bidi="ar-LB"/>
        </w:rPr>
        <w:t xml:space="preserve"> </w:t>
      </w:r>
      <w:r w:rsidR="00655285">
        <w:rPr>
          <w:sz w:val="26"/>
          <w:szCs w:val="26"/>
          <w:rtl/>
          <w:lang w:bidi="ar-LB"/>
        </w:rPr>
        <w:t>كاملا</w:t>
      </w:r>
      <w:r w:rsidRPr="0070379A">
        <w:rPr>
          <w:sz w:val="26"/>
          <w:szCs w:val="26"/>
          <w:rtl/>
          <w:lang w:bidi="ar-LB"/>
        </w:rPr>
        <w:t xml:space="preserve"> بالتقرير النهائي للاجتماع </w:t>
      </w:r>
      <w:r w:rsidRPr="00655285">
        <w:rPr>
          <w:sz w:val="26"/>
          <w:szCs w:val="26"/>
          <w:rtl/>
          <w:lang w:bidi="ar-LB"/>
        </w:rPr>
        <w:t>الخامس والتسعين</w:t>
      </w:r>
      <w:r w:rsidRPr="0070379A">
        <w:rPr>
          <w:sz w:val="26"/>
          <w:szCs w:val="26"/>
          <w:rtl/>
          <w:lang w:bidi="ar-LB"/>
        </w:rPr>
        <w:t xml:space="preserve">، </w:t>
      </w:r>
      <w:r w:rsidR="00F251DF">
        <w:rPr>
          <w:sz w:val="26"/>
          <w:szCs w:val="26"/>
          <w:rtl/>
          <w:lang w:bidi="ar-LB"/>
        </w:rPr>
        <w:t>ويحل محل الاتفاق</w:t>
      </w:r>
      <w:r w:rsidRPr="0070379A">
        <w:rPr>
          <w:sz w:val="26"/>
          <w:szCs w:val="26"/>
          <w:rtl/>
          <w:lang w:bidi="ar-LB"/>
        </w:rPr>
        <w:t xml:space="preserve"> </w:t>
      </w:r>
      <w:r w:rsidR="00F251DF">
        <w:rPr>
          <w:sz w:val="26"/>
          <w:szCs w:val="26"/>
          <w:rtl/>
          <w:lang w:bidi="ar-LB"/>
        </w:rPr>
        <w:t>المبرم</w:t>
      </w:r>
      <w:r w:rsidRPr="0070379A">
        <w:rPr>
          <w:sz w:val="26"/>
          <w:szCs w:val="26"/>
          <w:rtl/>
          <w:lang w:bidi="ar-LB"/>
        </w:rPr>
        <w:t xml:space="preserve"> بين حكومة كولومبيا واللجنة التنفيذية في الاجتماع الثامن والثمانين </w:t>
      </w:r>
      <w:r w:rsidRPr="00F251DF">
        <w:rPr>
          <w:sz w:val="26"/>
          <w:szCs w:val="26"/>
          <w:rtl/>
          <w:lang w:bidi="ar-LB"/>
        </w:rPr>
        <w:t>للجنة</w:t>
      </w:r>
      <w:r w:rsidRPr="0070379A">
        <w:rPr>
          <w:sz w:val="26"/>
          <w:szCs w:val="26"/>
          <w:vertAlign w:val="superscript"/>
          <w:rtl/>
          <w:lang w:bidi="ar-LB"/>
        </w:rPr>
        <w:t xml:space="preserve"> </w:t>
      </w:r>
      <w:r w:rsidRPr="0070379A">
        <w:rPr>
          <w:sz w:val="26"/>
          <w:szCs w:val="26"/>
          <w:rtl/>
          <w:lang w:bidi="ar-LB"/>
        </w:rPr>
        <w:t>التنفيذية بموجب القرار 88/57.</w:t>
      </w:r>
    </w:p>
    <w:p w14:paraId="1FA53EBA" w14:textId="77777777" w:rsidR="00AF0AD7" w:rsidRPr="0070379A" w:rsidRDefault="00AF0AD7" w:rsidP="00601327">
      <w:pPr>
        <w:pStyle w:val="Heading1"/>
        <w:keepNext/>
        <w:widowControl w:val="0"/>
        <w:numPr>
          <w:ilvl w:val="0"/>
          <w:numId w:val="0"/>
        </w:numPr>
        <w:suppressAutoHyphens/>
        <w:bidi/>
        <w:spacing w:before="240"/>
        <w:rPr>
          <w:sz w:val="26"/>
          <w:szCs w:val="26"/>
          <w:rtl/>
          <w:lang w:bidi="ar-LB"/>
        </w:rPr>
      </w:pPr>
      <w:r w:rsidRPr="0070379A">
        <w:rPr>
          <w:sz w:val="26"/>
          <w:szCs w:val="26"/>
          <w:u w:val="single"/>
          <w:rtl/>
          <w:lang w:bidi="ar-LB"/>
        </w:rPr>
        <w:t xml:space="preserve">خطة تنفيذ الشريحة الأولى من </w:t>
      </w:r>
      <w:r w:rsidRPr="009C5E61">
        <w:rPr>
          <w:sz w:val="26"/>
          <w:szCs w:val="26"/>
          <w:u w:val="single"/>
          <w:rtl/>
          <w:lang w:bidi="ar-LB"/>
        </w:rPr>
        <w:t xml:space="preserve">خطة تنفيذ </w:t>
      </w:r>
      <w:r w:rsidR="00601327" w:rsidRPr="009C5E61">
        <w:rPr>
          <w:sz w:val="26"/>
          <w:szCs w:val="26"/>
          <w:u w:val="single"/>
          <w:rtl/>
          <w:lang w:bidi="ar-LB"/>
        </w:rPr>
        <w:t xml:space="preserve">تعديل </w:t>
      </w:r>
      <w:r w:rsidRPr="009C5E61">
        <w:rPr>
          <w:sz w:val="26"/>
          <w:szCs w:val="26"/>
          <w:u w:val="single"/>
          <w:rtl/>
          <w:lang w:bidi="ar-LB"/>
        </w:rPr>
        <w:t>كيغالي</w:t>
      </w:r>
      <w:r w:rsidR="00601327">
        <w:rPr>
          <w:sz w:val="26"/>
          <w:szCs w:val="26"/>
          <w:u w:val="single"/>
          <w:rtl/>
          <w:lang w:bidi="ar-LB"/>
        </w:rPr>
        <w:t xml:space="preserve"> للمواد الهيدروفلوروكربونية</w:t>
      </w:r>
      <w:r w:rsidRPr="0070379A">
        <w:rPr>
          <w:sz w:val="26"/>
          <w:szCs w:val="26"/>
          <w:u w:val="single"/>
          <w:rtl/>
          <w:lang w:bidi="ar-LB"/>
        </w:rPr>
        <w:t xml:space="preserve"> </w:t>
      </w:r>
    </w:p>
    <w:p w14:paraId="21642F4D" w14:textId="77777777" w:rsidR="00AF0AD7" w:rsidRPr="0070379A" w:rsidRDefault="00601327" w:rsidP="00F3165F">
      <w:pPr>
        <w:pStyle w:val="Heading1"/>
        <w:bidi/>
        <w:spacing w:before="240"/>
        <w:rPr>
          <w:sz w:val="26"/>
          <w:szCs w:val="26"/>
          <w:rtl/>
          <w:lang w:bidi="ar-LB"/>
        </w:rPr>
      </w:pPr>
      <w:r>
        <w:rPr>
          <w:sz w:val="26"/>
          <w:szCs w:val="26"/>
          <w:rtl/>
          <w:lang w:bidi="ar-LB"/>
        </w:rPr>
        <w:t>يوضح</w:t>
      </w:r>
      <w:r w:rsidR="00AF0AD7" w:rsidRPr="0070379A">
        <w:rPr>
          <w:sz w:val="26"/>
          <w:szCs w:val="26"/>
          <w:rtl/>
          <w:lang w:bidi="ar-LB"/>
        </w:rPr>
        <w:t xml:space="preserve"> الجدول 15 تكلفة الأنشطة التي سيتم تنفيذها في إطار الشريحة الأولى، </w:t>
      </w:r>
      <w:r w:rsidR="00F3165F">
        <w:rPr>
          <w:sz w:val="26"/>
          <w:szCs w:val="26"/>
          <w:rtl/>
          <w:lang w:bidi="ar-LB"/>
        </w:rPr>
        <w:t>حسبما اتفق عليه</w:t>
      </w:r>
      <w:r w:rsidR="00AF0AD7" w:rsidRPr="0070379A">
        <w:rPr>
          <w:sz w:val="26"/>
          <w:szCs w:val="26"/>
          <w:rtl/>
          <w:lang w:bidi="ar-LB"/>
        </w:rPr>
        <w:t>.</w:t>
      </w:r>
    </w:p>
    <w:p w14:paraId="1B776CA0" w14:textId="77777777" w:rsidR="00AF0AD7" w:rsidRPr="0070379A" w:rsidRDefault="009C5E61" w:rsidP="009C5E61">
      <w:pPr>
        <w:keepNext/>
        <w:widowControl w:val="0"/>
        <w:suppressAutoHyphens/>
        <w:bidi/>
        <w:rPr>
          <w:sz w:val="26"/>
          <w:szCs w:val="26"/>
          <w:rtl/>
          <w:lang w:bidi="ar-LB"/>
        </w:rPr>
      </w:pPr>
      <w:bookmarkStart w:id="10" w:name="_Hlk126916238"/>
      <w:bookmarkStart w:id="11" w:name="_Hlk126916178"/>
      <w:r>
        <w:rPr>
          <w:b/>
          <w:bCs/>
          <w:sz w:val="26"/>
          <w:szCs w:val="26"/>
          <w:rtl/>
          <w:lang w:bidi="ar-LB"/>
        </w:rPr>
        <w:t>الجدول 15-</w:t>
      </w:r>
      <w:r w:rsidR="00AF0AD7" w:rsidRPr="0070379A">
        <w:rPr>
          <w:b/>
          <w:bCs/>
          <w:sz w:val="26"/>
          <w:szCs w:val="26"/>
          <w:rtl/>
          <w:lang w:bidi="ar-LB"/>
        </w:rPr>
        <w:t xml:space="preserve"> التكلفة المتفق عليها للأنشطة التي سيتم تنفيذها في إطار الشريحة الأولى من المرحلة الأولى من </w:t>
      </w:r>
      <w:r w:rsidRPr="009C5E61">
        <w:rPr>
          <w:b/>
          <w:bCs/>
          <w:sz w:val="26"/>
          <w:szCs w:val="26"/>
          <w:rtl/>
          <w:lang w:bidi="ar-LB"/>
        </w:rPr>
        <w:t>خطة تنفيذ تعديل كيغالي</w:t>
      </w:r>
      <w:r>
        <w:rPr>
          <w:sz w:val="26"/>
          <w:szCs w:val="26"/>
          <w:u w:val="single"/>
          <w:rtl/>
          <w:lang w:bidi="ar-LB"/>
        </w:rPr>
        <w:t xml:space="preserve"> </w:t>
      </w:r>
      <w:r w:rsidR="00AF0AD7" w:rsidRPr="0070379A">
        <w:rPr>
          <w:b/>
          <w:bCs/>
          <w:sz w:val="26"/>
          <w:szCs w:val="26"/>
          <w:rtl/>
          <w:lang w:bidi="ar-LB"/>
        </w:rPr>
        <w:t>لكولومبيا</w:t>
      </w:r>
    </w:p>
    <w:tbl>
      <w:tblPr>
        <w:tblStyle w:val="TableGrid"/>
        <w:bidiVisual/>
        <w:tblW w:w="9351" w:type="dxa"/>
        <w:tblLook w:val="04A0" w:firstRow="1" w:lastRow="0" w:firstColumn="1" w:lastColumn="0" w:noHBand="0" w:noVBand="1"/>
      </w:tblPr>
      <w:tblGrid>
        <w:gridCol w:w="6855"/>
        <w:gridCol w:w="1274"/>
        <w:gridCol w:w="1222"/>
      </w:tblGrid>
      <w:tr w:rsidR="00AF0AD7" w:rsidRPr="00E401EE" w14:paraId="5A379453" w14:textId="77777777" w:rsidTr="008370B9">
        <w:trPr>
          <w:trHeight w:val="18"/>
        </w:trPr>
        <w:tc>
          <w:tcPr>
            <w:tcW w:w="6855" w:type="dxa"/>
            <w:noWrap/>
            <w:hideMark/>
          </w:tcPr>
          <w:p w14:paraId="4F8EECD2" w14:textId="77777777" w:rsidR="00AF0AD7" w:rsidRPr="00E401EE" w:rsidRDefault="008370B9" w:rsidP="00471B83">
            <w:pPr>
              <w:bidi/>
              <w:jc w:val="center"/>
              <w:rPr>
                <w:b/>
                <w:bCs/>
                <w:sz w:val="20"/>
                <w:rtl/>
                <w:lang w:bidi="ar-LB"/>
              </w:rPr>
            </w:pPr>
            <w:r>
              <w:rPr>
                <w:b/>
                <w:bCs/>
                <w:sz w:val="20"/>
                <w:rtl/>
                <w:lang w:bidi="ar-LB"/>
              </w:rPr>
              <w:t>ال</w:t>
            </w:r>
            <w:r w:rsidR="00AF0AD7" w:rsidRPr="00E401EE">
              <w:rPr>
                <w:b/>
                <w:bCs/>
                <w:sz w:val="20"/>
                <w:rtl/>
                <w:lang w:bidi="ar-LB"/>
              </w:rPr>
              <w:t>قطاع</w:t>
            </w:r>
          </w:p>
        </w:tc>
        <w:tc>
          <w:tcPr>
            <w:tcW w:w="1274" w:type="dxa"/>
            <w:noWrap/>
            <w:hideMark/>
          </w:tcPr>
          <w:p w14:paraId="3920250F" w14:textId="77777777" w:rsidR="00AF0AD7" w:rsidRPr="00E401EE" w:rsidRDefault="008370B9" w:rsidP="00471B83">
            <w:pPr>
              <w:bidi/>
              <w:jc w:val="center"/>
              <w:rPr>
                <w:b/>
                <w:bCs/>
                <w:sz w:val="20"/>
                <w:rtl/>
                <w:lang w:bidi="ar-LB"/>
              </w:rPr>
            </w:pPr>
            <w:r>
              <w:rPr>
                <w:b/>
                <w:bCs/>
                <w:sz w:val="20"/>
                <w:rtl/>
                <w:lang w:bidi="ar-LB"/>
              </w:rPr>
              <w:t>ال</w:t>
            </w:r>
            <w:r w:rsidR="00AF0AD7" w:rsidRPr="00E401EE">
              <w:rPr>
                <w:b/>
                <w:bCs/>
                <w:sz w:val="20"/>
                <w:rtl/>
                <w:lang w:bidi="ar-LB"/>
              </w:rPr>
              <w:t>وكالة</w:t>
            </w:r>
          </w:p>
        </w:tc>
        <w:tc>
          <w:tcPr>
            <w:tcW w:w="1222" w:type="dxa"/>
            <w:noWrap/>
            <w:hideMark/>
          </w:tcPr>
          <w:p w14:paraId="213A7217" w14:textId="77777777" w:rsidR="00AF0AD7" w:rsidRPr="00E401EE" w:rsidRDefault="00AF0AD7" w:rsidP="00471B83">
            <w:pPr>
              <w:bidi/>
              <w:jc w:val="center"/>
              <w:rPr>
                <w:b/>
                <w:bCs/>
                <w:sz w:val="20"/>
                <w:rtl/>
                <w:lang w:bidi="ar-LB"/>
              </w:rPr>
            </w:pPr>
            <w:r w:rsidRPr="00E401EE">
              <w:rPr>
                <w:b/>
                <w:bCs/>
                <w:sz w:val="20"/>
                <w:rtl/>
                <w:lang w:bidi="ar-LB"/>
              </w:rPr>
              <w:t>التكلفة (بالدولار الأمريكي)</w:t>
            </w:r>
          </w:p>
        </w:tc>
      </w:tr>
      <w:tr w:rsidR="00AF0AD7" w:rsidRPr="00E401EE" w14:paraId="02108D8E" w14:textId="77777777" w:rsidTr="008370B9">
        <w:trPr>
          <w:trHeight w:val="18"/>
        </w:trPr>
        <w:tc>
          <w:tcPr>
            <w:tcW w:w="9351" w:type="dxa"/>
            <w:gridSpan w:val="3"/>
            <w:noWrap/>
            <w:hideMark/>
          </w:tcPr>
          <w:p w14:paraId="2142284B" w14:textId="77777777" w:rsidR="00AF0AD7" w:rsidRPr="00E401EE" w:rsidRDefault="001C3219" w:rsidP="00471B83">
            <w:pPr>
              <w:bidi/>
              <w:jc w:val="center"/>
              <w:rPr>
                <w:sz w:val="20"/>
                <w:rtl/>
                <w:lang w:bidi="ar-LB"/>
              </w:rPr>
            </w:pPr>
            <w:r>
              <w:rPr>
                <w:sz w:val="20"/>
                <w:rtl/>
                <w:lang w:bidi="ar-LB"/>
              </w:rPr>
              <w:t>ال</w:t>
            </w:r>
            <w:r w:rsidR="00AF0AD7" w:rsidRPr="00E401EE">
              <w:rPr>
                <w:sz w:val="20"/>
                <w:rtl/>
                <w:lang w:bidi="ar-LB"/>
              </w:rPr>
              <w:t>مكونات الاستثمار</w:t>
            </w:r>
            <w:r>
              <w:rPr>
                <w:sz w:val="20"/>
                <w:rtl/>
                <w:lang w:bidi="ar-LB"/>
              </w:rPr>
              <w:t>ية</w:t>
            </w:r>
          </w:p>
        </w:tc>
      </w:tr>
      <w:tr w:rsidR="00AF0AD7" w:rsidRPr="00E401EE" w14:paraId="7215A59C" w14:textId="77777777" w:rsidTr="008370B9">
        <w:trPr>
          <w:trHeight w:val="18"/>
        </w:trPr>
        <w:tc>
          <w:tcPr>
            <w:tcW w:w="6855" w:type="dxa"/>
            <w:noWrap/>
            <w:hideMark/>
          </w:tcPr>
          <w:p w14:paraId="50133EED" w14:textId="77777777" w:rsidR="00AF0AD7" w:rsidRPr="00E401EE" w:rsidRDefault="00B50725" w:rsidP="00471B83">
            <w:pPr>
              <w:bidi/>
              <w:rPr>
                <w:i/>
                <w:iCs/>
                <w:sz w:val="20"/>
                <w:rtl/>
                <w:lang w:bidi="ar-LB"/>
              </w:rPr>
            </w:pPr>
            <w:r>
              <w:rPr>
                <w:i/>
                <w:iCs/>
                <w:sz w:val="20"/>
                <w:rtl/>
                <w:lang w:bidi="ar-LB"/>
              </w:rPr>
              <w:t>ال</w:t>
            </w:r>
            <w:r w:rsidR="00AF0AD7" w:rsidRPr="00E401EE">
              <w:rPr>
                <w:i/>
                <w:iCs/>
                <w:sz w:val="20"/>
                <w:rtl/>
                <w:lang w:bidi="ar-LB"/>
              </w:rPr>
              <w:t>تصنيع</w:t>
            </w:r>
          </w:p>
        </w:tc>
        <w:tc>
          <w:tcPr>
            <w:tcW w:w="1274" w:type="dxa"/>
            <w:noWrap/>
            <w:hideMark/>
          </w:tcPr>
          <w:p w14:paraId="0D61E8BD" w14:textId="77777777" w:rsidR="00AF0AD7" w:rsidRPr="00E401EE" w:rsidRDefault="00F969DC" w:rsidP="00471B83">
            <w:pPr>
              <w:bidi/>
              <w:jc w:val="center"/>
              <w:rPr>
                <w:sz w:val="20"/>
                <w:rtl/>
                <w:lang w:bidi="ar-LB"/>
              </w:rPr>
            </w:pPr>
            <w:r>
              <w:rPr>
                <w:sz w:val="20"/>
                <w:rtl/>
                <w:lang w:bidi="ar-LB"/>
              </w:rPr>
              <w:t>اليوئنديبي</w:t>
            </w:r>
          </w:p>
        </w:tc>
        <w:tc>
          <w:tcPr>
            <w:tcW w:w="1222" w:type="dxa"/>
            <w:noWrap/>
            <w:hideMark/>
          </w:tcPr>
          <w:p w14:paraId="002A4E97" w14:textId="77777777" w:rsidR="00AF0AD7" w:rsidRPr="00E401EE" w:rsidRDefault="00AF0AD7" w:rsidP="00291B57">
            <w:pPr>
              <w:bidi/>
              <w:jc w:val="left"/>
              <w:rPr>
                <w:sz w:val="20"/>
                <w:rtl/>
                <w:lang w:bidi="ar-LB"/>
              </w:rPr>
            </w:pPr>
            <w:r w:rsidRPr="00E401EE">
              <w:rPr>
                <w:sz w:val="20"/>
                <w:rtl/>
                <w:lang w:bidi="ar-LB"/>
              </w:rPr>
              <w:t>1,023,513</w:t>
            </w:r>
          </w:p>
        </w:tc>
      </w:tr>
      <w:tr w:rsidR="00AF0AD7" w:rsidRPr="00E401EE" w14:paraId="6A2D65BE" w14:textId="77777777" w:rsidTr="008370B9">
        <w:trPr>
          <w:trHeight w:val="18"/>
        </w:trPr>
        <w:tc>
          <w:tcPr>
            <w:tcW w:w="6855" w:type="dxa"/>
            <w:noWrap/>
            <w:hideMark/>
          </w:tcPr>
          <w:p w14:paraId="437F38B3" w14:textId="77777777" w:rsidR="00AF0AD7" w:rsidRPr="00E401EE" w:rsidRDefault="00AF0AD7" w:rsidP="00471B83">
            <w:pPr>
              <w:bidi/>
              <w:rPr>
                <w:i/>
                <w:iCs/>
                <w:sz w:val="20"/>
                <w:rtl/>
                <w:lang w:bidi="ar-LB"/>
              </w:rPr>
            </w:pPr>
            <w:r w:rsidRPr="00E401EE">
              <w:rPr>
                <w:i/>
                <w:iCs/>
                <w:sz w:val="20"/>
                <w:rtl/>
                <w:lang w:bidi="ar-LB"/>
              </w:rPr>
              <w:t>التركيب والتجميع المحلي</w:t>
            </w:r>
          </w:p>
        </w:tc>
        <w:tc>
          <w:tcPr>
            <w:tcW w:w="1274" w:type="dxa"/>
            <w:noWrap/>
            <w:hideMark/>
          </w:tcPr>
          <w:p w14:paraId="02AF09F7" w14:textId="77777777" w:rsidR="00AF0AD7" w:rsidRPr="00E401EE" w:rsidRDefault="00F969DC" w:rsidP="00471B83">
            <w:pPr>
              <w:bidi/>
              <w:jc w:val="center"/>
              <w:rPr>
                <w:sz w:val="20"/>
                <w:rtl/>
                <w:lang w:bidi="ar-LB"/>
              </w:rPr>
            </w:pPr>
            <w:r>
              <w:rPr>
                <w:sz w:val="20"/>
                <w:rtl/>
                <w:lang w:bidi="ar-LB"/>
              </w:rPr>
              <w:t>اليوئنديبي</w:t>
            </w:r>
          </w:p>
        </w:tc>
        <w:tc>
          <w:tcPr>
            <w:tcW w:w="1222" w:type="dxa"/>
            <w:noWrap/>
            <w:hideMark/>
          </w:tcPr>
          <w:p w14:paraId="101E0188" w14:textId="77777777" w:rsidR="00AF0AD7" w:rsidRPr="00E401EE" w:rsidRDefault="00AF0AD7" w:rsidP="00291B57">
            <w:pPr>
              <w:bidi/>
              <w:jc w:val="left"/>
              <w:rPr>
                <w:sz w:val="20"/>
                <w:rtl/>
                <w:lang w:bidi="ar-LB"/>
              </w:rPr>
            </w:pPr>
            <w:r w:rsidRPr="00E401EE">
              <w:rPr>
                <w:sz w:val="20"/>
                <w:rtl/>
                <w:lang w:bidi="ar-LB"/>
              </w:rPr>
              <w:t>341,100</w:t>
            </w:r>
          </w:p>
        </w:tc>
      </w:tr>
      <w:tr w:rsidR="00AF0AD7" w:rsidRPr="00E401EE" w14:paraId="5D184754" w14:textId="77777777" w:rsidTr="008370B9">
        <w:trPr>
          <w:trHeight w:val="18"/>
        </w:trPr>
        <w:tc>
          <w:tcPr>
            <w:tcW w:w="9351" w:type="dxa"/>
            <w:gridSpan w:val="3"/>
            <w:noWrap/>
            <w:hideMark/>
          </w:tcPr>
          <w:p w14:paraId="6AA528BA" w14:textId="77777777" w:rsidR="00AF0AD7" w:rsidRPr="00E401EE" w:rsidRDefault="00AF0AD7" w:rsidP="00471B83">
            <w:pPr>
              <w:bidi/>
              <w:jc w:val="center"/>
              <w:rPr>
                <w:sz w:val="20"/>
                <w:rtl/>
                <w:lang w:bidi="ar-LB"/>
              </w:rPr>
            </w:pPr>
            <w:r w:rsidRPr="00E401EE">
              <w:rPr>
                <w:sz w:val="20"/>
                <w:rtl/>
                <w:lang w:bidi="ar-LB"/>
              </w:rPr>
              <w:t>المكونات غير الاستثمارية</w:t>
            </w:r>
          </w:p>
        </w:tc>
      </w:tr>
      <w:tr w:rsidR="00AF0AD7" w:rsidRPr="00E401EE" w14:paraId="383C1AAE" w14:textId="77777777" w:rsidTr="008370B9">
        <w:trPr>
          <w:trHeight w:val="18"/>
        </w:trPr>
        <w:tc>
          <w:tcPr>
            <w:tcW w:w="9351" w:type="dxa"/>
            <w:gridSpan w:val="3"/>
            <w:noWrap/>
            <w:hideMark/>
          </w:tcPr>
          <w:p w14:paraId="0775409A" w14:textId="77777777" w:rsidR="00AF0AD7" w:rsidRPr="00E401EE" w:rsidRDefault="00AF0AD7" w:rsidP="00471B83">
            <w:pPr>
              <w:bidi/>
              <w:jc w:val="left"/>
              <w:rPr>
                <w:b/>
                <w:bCs/>
                <w:i/>
                <w:iCs/>
                <w:sz w:val="20"/>
                <w:rtl/>
                <w:lang w:bidi="ar-LB"/>
              </w:rPr>
            </w:pPr>
            <w:r w:rsidRPr="00E401EE">
              <w:rPr>
                <w:i/>
                <w:iCs/>
                <w:sz w:val="20"/>
                <w:rtl/>
                <w:lang w:bidi="ar-LB"/>
              </w:rPr>
              <w:t>الإطار القانوني (145</w:t>
            </w:r>
            <w:r w:rsidR="008E4BC4">
              <w:rPr>
                <w:i/>
                <w:iCs/>
                <w:sz w:val="20"/>
                <w:rtl/>
                <w:lang w:bidi="ar-LB"/>
              </w:rPr>
              <w:t>,</w:t>
            </w:r>
            <w:r w:rsidRPr="00E401EE">
              <w:rPr>
                <w:i/>
                <w:iCs/>
                <w:sz w:val="20"/>
                <w:rtl/>
                <w:lang w:bidi="ar-LB"/>
              </w:rPr>
              <w:t>000 دولار</w:t>
            </w:r>
            <w:r w:rsidR="008E4BC4">
              <w:rPr>
                <w:i/>
                <w:iCs/>
                <w:sz w:val="20"/>
                <w:rtl/>
                <w:lang w:bidi="ar-LB"/>
              </w:rPr>
              <w:t>ا</w:t>
            </w:r>
            <w:r w:rsidRPr="00E401EE">
              <w:rPr>
                <w:i/>
                <w:iCs/>
                <w:sz w:val="20"/>
                <w:rtl/>
                <w:lang w:bidi="ar-LB"/>
              </w:rPr>
              <w:t xml:space="preserve"> أمريكي</w:t>
            </w:r>
            <w:r w:rsidR="008E4BC4">
              <w:rPr>
                <w:i/>
                <w:iCs/>
                <w:sz w:val="20"/>
                <w:rtl/>
                <w:lang w:bidi="ar-LB"/>
              </w:rPr>
              <w:t>ا</w:t>
            </w:r>
            <w:r w:rsidRPr="00E401EE">
              <w:rPr>
                <w:i/>
                <w:iCs/>
                <w:sz w:val="20"/>
                <w:rtl/>
                <w:lang w:bidi="ar-LB"/>
              </w:rPr>
              <w:t>)</w:t>
            </w:r>
          </w:p>
        </w:tc>
      </w:tr>
      <w:tr w:rsidR="00F969DC" w:rsidRPr="00E401EE" w14:paraId="1B50C772" w14:textId="77777777" w:rsidTr="008370B9">
        <w:trPr>
          <w:trHeight w:val="18"/>
        </w:trPr>
        <w:tc>
          <w:tcPr>
            <w:tcW w:w="6855" w:type="dxa"/>
            <w:noWrap/>
            <w:hideMark/>
          </w:tcPr>
          <w:p w14:paraId="74D84AAB" w14:textId="77777777" w:rsidR="00F969DC" w:rsidRPr="00E401EE" w:rsidRDefault="00F969DC" w:rsidP="00471B83">
            <w:pPr>
              <w:bidi/>
              <w:ind w:left="311"/>
              <w:rPr>
                <w:sz w:val="20"/>
                <w:rtl/>
                <w:lang w:bidi="ar-LB"/>
              </w:rPr>
            </w:pPr>
            <w:r>
              <w:rPr>
                <w:sz w:val="20"/>
                <w:rtl/>
                <w:lang w:bidi="ar-LB"/>
              </w:rPr>
              <w:t>النظم</w:t>
            </w:r>
            <w:r w:rsidRPr="00E401EE">
              <w:rPr>
                <w:sz w:val="20"/>
                <w:rtl/>
                <w:lang w:bidi="ar-LB"/>
              </w:rPr>
              <w:t xml:space="preserve"> والمعايير الفنية</w:t>
            </w:r>
          </w:p>
        </w:tc>
        <w:tc>
          <w:tcPr>
            <w:tcW w:w="1274" w:type="dxa"/>
            <w:noWrap/>
            <w:hideMark/>
          </w:tcPr>
          <w:p w14:paraId="28B56A93" w14:textId="77777777" w:rsidR="00F969DC" w:rsidRDefault="00F969DC" w:rsidP="00F969DC">
            <w:pPr>
              <w:jc w:val="center"/>
              <w:rPr>
                <w:lang w:bidi="ar-LB"/>
              </w:rPr>
            </w:pPr>
            <w:r w:rsidRPr="00853B7A">
              <w:rPr>
                <w:sz w:val="20"/>
                <w:rtl/>
                <w:lang w:bidi="ar-LB"/>
              </w:rPr>
              <w:t>اليوئنديبي</w:t>
            </w:r>
          </w:p>
        </w:tc>
        <w:tc>
          <w:tcPr>
            <w:tcW w:w="1222" w:type="dxa"/>
            <w:noWrap/>
            <w:hideMark/>
          </w:tcPr>
          <w:p w14:paraId="52C644F8" w14:textId="77777777" w:rsidR="00F969DC" w:rsidRPr="00E401EE" w:rsidRDefault="00F969DC" w:rsidP="00291B57">
            <w:pPr>
              <w:bidi/>
              <w:jc w:val="left"/>
              <w:rPr>
                <w:sz w:val="20"/>
                <w:rtl/>
                <w:lang w:bidi="ar-LB"/>
              </w:rPr>
            </w:pPr>
            <w:r w:rsidRPr="00E401EE">
              <w:rPr>
                <w:sz w:val="20"/>
                <w:rtl/>
                <w:lang w:bidi="ar-LB"/>
              </w:rPr>
              <w:t>27000</w:t>
            </w:r>
          </w:p>
        </w:tc>
      </w:tr>
      <w:tr w:rsidR="00F969DC" w:rsidRPr="00E401EE" w14:paraId="20A9C747" w14:textId="77777777" w:rsidTr="008370B9">
        <w:trPr>
          <w:trHeight w:val="18"/>
        </w:trPr>
        <w:tc>
          <w:tcPr>
            <w:tcW w:w="6855" w:type="dxa"/>
            <w:noWrap/>
            <w:hideMark/>
          </w:tcPr>
          <w:p w14:paraId="050022BB" w14:textId="77777777" w:rsidR="00F969DC" w:rsidRPr="00E401EE" w:rsidRDefault="00F969DC" w:rsidP="00471B83">
            <w:pPr>
              <w:bidi/>
              <w:ind w:left="311"/>
              <w:rPr>
                <w:sz w:val="20"/>
                <w:rtl/>
                <w:lang w:bidi="ar-LB"/>
              </w:rPr>
            </w:pPr>
            <w:r>
              <w:rPr>
                <w:sz w:val="20"/>
                <w:rtl/>
                <w:lang w:bidi="ar-LB"/>
              </w:rPr>
              <w:t xml:space="preserve">بناء </w:t>
            </w:r>
            <w:r w:rsidRPr="00E401EE">
              <w:rPr>
                <w:sz w:val="20"/>
                <w:rtl/>
                <w:lang w:bidi="ar-LB"/>
              </w:rPr>
              <w:t>قدرات الجم</w:t>
            </w:r>
            <w:r>
              <w:rPr>
                <w:sz w:val="20"/>
                <w:rtl/>
                <w:lang w:bidi="ar-LB"/>
              </w:rPr>
              <w:t>ارك</w:t>
            </w:r>
          </w:p>
        </w:tc>
        <w:tc>
          <w:tcPr>
            <w:tcW w:w="1274" w:type="dxa"/>
            <w:noWrap/>
            <w:hideMark/>
          </w:tcPr>
          <w:p w14:paraId="714109E4" w14:textId="77777777" w:rsidR="00F969DC" w:rsidRDefault="00F969DC" w:rsidP="00F969DC">
            <w:pPr>
              <w:jc w:val="center"/>
              <w:rPr>
                <w:lang w:bidi="ar-LB"/>
              </w:rPr>
            </w:pPr>
            <w:r w:rsidRPr="00853B7A">
              <w:rPr>
                <w:sz w:val="20"/>
                <w:rtl/>
                <w:lang w:bidi="ar-LB"/>
              </w:rPr>
              <w:t>اليوئنديبي</w:t>
            </w:r>
          </w:p>
        </w:tc>
        <w:tc>
          <w:tcPr>
            <w:tcW w:w="1222" w:type="dxa"/>
            <w:noWrap/>
            <w:hideMark/>
          </w:tcPr>
          <w:p w14:paraId="6725653D" w14:textId="77777777" w:rsidR="00F969DC" w:rsidRPr="00E401EE" w:rsidRDefault="00F969DC" w:rsidP="00291B57">
            <w:pPr>
              <w:bidi/>
              <w:jc w:val="left"/>
              <w:rPr>
                <w:sz w:val="20"/>
                <w:rtl/>
                <w:lang w:bidi="ar-LB"/>
              </w:rPr>
            </w:pPr>
            <w:r w:rsidRPr="00E401EE">
              <w:rPr>
                <w:sz w:val="20"/>
                <w:rtl/>
                <w:lang w:bidi="ar-LB"/>
              </w:rPr>
              <w:t>118,000</w:t>
            </w:r>
          </w:p>
        </w:tc>
      </w:tr>
      <w:tr w:rsidR="00AF0AD7" w:rsidRPr="00E401EE" w14:paraId="635FF872" w14:textId="77777777" w:rsidTr="008370B9">
        <w:trPr>
          <w:trHeight w:val="18"/>
        </w:trPr>
        <w:tc>
          <w:tcPr>
            <w:tcW w:w="9351" w:type="dxa"/>
            <w:gridSpan w:val="3"/>
            <w:noWrap/>
            <w:hideMark/>
          </w:tcPr>
          <w:p w14:paraId="2C4EBAC6" w14:textId="77777777" w:rsidR="00AF0AD7" w:rsidRPr="00E401EE" w:rsidRDefault="00AF0AD7" w:rsidP="00471B83">
            <w:pPr>
              <w:bidi/>
              <w:jc w:val="left"/>
              <w:rPr>
                <w:b/>
                <w:bCs/>
                <w:i/>
                <w:iCs/>
                <w:sz w:val="20"/>
                <w:rtl/>
                <w:lang w:bidi="ar-LB"/>
              </w:rPr>
            </w:pPr>
            <w:r w:rsidRPr="00E401EE">
              <w:rPr>
                <w:i/>
                <w:iCs/>
                <w:sz w:val="20"/>
                <w:rtl/>
                <w:lang w:bidi="ar-LB"/>
              </w:rPr>
              <w:t>الخدمة (1,260,570 دولار</w:t>
            </w:r>
            <w:r w:rsidR="008E4BC4">
              <w:rPr>
                <w:i/>
                <w:iCs/>
                <w:sz w:val="20"/>
                <w:rtl/>
                <w:lang w:bidi="ar-LB"/>
              </w:rPr>
              <w:t>ا</w:t>
            </w:r>
            <w:r w:rsidRPr="00E401EE">
              <w:rPr>
                <w:i/>
                <w:iCs/>
                <w:sz w:val="20"/>
                <w:rtl/>
                <w:lang w:bidi="ar-LB"/>
              </w:rPr>
              <w:t xml:space="preserve"> أمريكي</w:t>
            </w:r>
            <w:r w:rsidR="008E4BC4">
              <w:rPr>
                <w:i/>
                <w:iCs/>
                <w:sz w:val="20"/>
                <w:rtl/>
                <w:lang w:bidi="ar-LB"/>
              </w:rPr>
              <w:t>ا</w:t>
            </w:r>
            <w:r w:rsidRPr="00E401EE">
              <w:rPr>
                <w:i/>
                <w:iCs/>
                <w:sz w:val="20"/>
                <w:rtl/>
                <w:lang w:bidi="ar-LB"/>
              </w:rPr>
              <w:t>)</w:t>
            </w:r>
          </w:p>
        </w:tc>
      </w:tr>
      <w:tr w:rsidR="00AF0AD7" w:rsidRPr="00E401EE" w14:paraId="6BDB3128" w14:textId="77777777" w:rsidTr="008370B9">
        <w:trPr>
          <w:trHeight w:val="18"/>
        </w:trPr>
        <w:tc>
          <w:tcPr>
            <w:tcW w:w="6855" w:type="dxa"/>
            <w:noWrap/>
            <w:hideMark/>
          </w:tcPr>
          <w:p w14:paraId="73CB284B" w14:textId="77777777" w:rsidR="00AF0AD7" w:rsidRPr="00E401EE" w:rsidRDefault="00AF0AD7" w:rsidP="00B50725">
            <w:pPr>
              <w:bidi/>
              <w:ind w:left="311"/>
              <w:rPr>
                <w:sz w:val="20"/>
                <w:rtl/>
                <w:lang w:bidi="ar-LB"/>
              </w:rPr>
            </w:pPr>
            <w:r w:rsidRPr="00E401EE">
              <w:rPr>
                <w:sz w:val="20"/>
                <w:rtl/>
                <w:lang w:bidi="ar-LB"/>
              </w:rPr>
              <w:t xml:space="preserve">البنية </w:t>
            </w:r>
            <w:r w:rsidR="00B50725">
              <w:rPr>
                <w:sz w:val="20"/>
                <w:rtl/>
                <w:lang w:bidi="ar-LB"/>
              </w:rPr>
              <w:t>الأساسية</w:t>
            </w:r>
            <w:r w:rsidRPr="00E401EE">
              <w:rPr>
                <w:sz w:val="20"/>
                <w:rtl/>
                <w:lang w:bidi="ar-LB"/>
              </w:rPr>
              <w:t xml:space="preserve"> لمؤسسات التدريب </w:t>
            </w:r>
            <w:r w:rsidR="00B50725">
              <w:rPr>
                <w:sz w:val="20"/>
                <w:rtl/>
                <w:lang w:bidi="ar-LB"/>
              </w:rPr>
              <w:t>على التبريد وتكييف الهواء</w:t>
            </w:r>
          </w:p>
        </w:tc>
        <w:tc>
          <w:tcPr>
            <w:tcW w:w="1274" w:type="dxa"/>
            <w:noWrap/>
            <w:hideMark/>
          </w:tcPr>
          <w:p w14:paraId="53D5C140" w14:textId="77777777" w:rsidR="00AF0AD7" w:rsidRPr="00E401EE" w:rsidRDefault="00AF0AD7" w:rsidP="00471B83">
            <w:pPr>
              <w:bidi/>
              <w:jc w:val="center"/>
              <w:rPr>
                <w:sz w:val="20"/>
                <w:rtl/>
                <w:lang w:bidi="ar-LB"/>
              </w:rPr>
            </w:pPr>
            <w:r w:rsidRPr="00E401EE">
              <w:rPr>
                <w:sz w:val="20"/>
                <w:rtl/>
                <w:lang w:bidi="ar-LB"/>
              </w:rPr>
              <w:t>ألمانيا</w:t>
            </w:r>
          </w:p>
        </w:tc>
        <w:tc>
          <w:tcPr>
            <w:tcW w:w="1222" w:type="dxa"/>
            <w:noWrap/>
          </w:tcPr>
          <w:p w14:paraId="4A63A5C4" w14:textId="77777777" w:rsidR="00AF0AD7" w:rsidRPr="00E401EE" w:rsidRDefault="00AF0AD7" w:rsidP="00291B57">
            <w:pPr>
              <w:bidi/>
              <w:jc w:val="left"/>
              <w:rPr>
                <w:sz w:val="20"/>
                <w:rtl/>
                <w:lang w:bidi="ar-LB"/>
              </w:rPr>
            </w:pPr>
            <w:r w:rsidRPr="00E401EE">
              <w:rPr>
                <w:sz w:val="20"/>
                <w:rtl/>
                <w:lang w:bidi="ar-LB"/>
              </w:rPr>
              <w:t>138,525</w:t>
            </w:r>
          </w:p>
        </w:tc>
      </w:tr>
      <w:tr w:rsidR="00AF0AD7" w:rsidRPr="00E401EE" w14:paraId="0F0264A0" w14:textId="77777777" w:rsidTr="008370B9">
        <w:trPr>
          <w:trHeight w:val="18"/>
        </w:trPr>
        <w:tc>
          <w:tcPr>
            <w:tcW w:w="6855" w:type="dxa"/>
            <w:noWrap/>
            <w:hideMark/>
          </w:tcPr>
          <w:p w14:paraId="52F9CD62" w14:textId="77777777" w:rsidR="00AF0AD7" w:rsidRPr="00E401EE" w:rsidRDefault="00AF0AD7" w:rsidP="00B50725">
            <w:pPr>
              <w:bidi/>
              <w:ind w:left="311"/>
              <w:rPr>
                <w:sz w:val="20"/>
                <w:rtl/>
                <w:lang w:bidi="ar-LB"/>
              </w:rPr>
            </w:pPr>
            <w:r w:rsidRPr="00E401EE">
              <w:rPr>
                <w:sz w:val="20"/>
                <w:rtl/>
                <w:lang w:bidi="ar-LB"/>
              </w:rPr>
              <w:t xml:space="preserve">تدريب </w:t>
            </w:r>
            <w:r w:rsidR="00B50725">
              <w:rPr>
                <w:sz w:val="20"/>
                <w:rtl/>
                <w:lang w:bidi="ar-LB"/>
              </w:rPr>
              <w:t>واعتماد</w:t>
            </w:r>
            <w:r w:rsidRPr="00E401EE">
              <w:rPr>
                <w:sz w:val="20"/>
                <w:rtl/>
                <w:lang w:bidi="ar-LB"/>
              </w:rPr>
              <w:t xml:space="preserve"> المدربين والمقيمين</w:t>
            </w:r>
          </w:p>
        </w:tc>
        <w:tc>
          <w:tcPr>
            <w:tcW w:w="1274" w:type="dxa"/>
            <w:noWrap/>
            <w:hideMark/>
          </w:tcPr>
          <w:p w14:paraId="5448FA33" w14:textId="77777777" w:rsidR="00AF0AD7" w:rsidRPr="00E401EE" w:rsidRDefault="00AF0AD7" w:rsidP="00471B83">
            <w:pPr>
              <w:bidi/>
              <w:jc w:val="center"/>
              <w:rPr>
                <w:sz w:val="20"/>
                <w:rtl/>
                <w:lang w:bidi="ar-LB"/>
              </w:rPr>
            </w:pPr>
            <w:r w:rsidRPr="00E401EE">
              <w:rPr>
                <w:sz w:val="20"/>
                <w:rtl/>
                <w:lang w:bidi="ar-LB"/>
              </w:rPr>
              <w:t>ألمانيا</w:t>
            </w:r>
          </w:p>
        </w:tc>
        <w:tc>
          <w:tcPr>
            <w:tcW w:w="1222" w:type="dxa"/>
            <w:noWrap/>
          </w:tcPr>
          <w:p w14:paraId="0EB348F4" w14:textId="77777777" w:rsidR="00AF0AD7" w:rsidRPr="00E401EE" w:rsidRDefault="00AF0AD7" w:rsidP="00291B57">
            <w:pPr>
              <w:bidi/>
              <w:jc w:val="left"/>
              <w:rPr>
                <w:sz w:val="20"/>
                <w:rtl/>
                <w:lang w:bidi="ar-LB"/>
              </w:rPr>
            </w:pPr>
            <w:r w:rsidRPr="00E401EE">
              <w:rPr>
                <w:sz w:val="20"/>
                <w:rtl/>
                <w:lang w:bidi="ar-LB"/>
              </w:rPr>
              <w:t>86000</w:t>
            </w:r>
          </w:p>
        </w:tc>
      </w:tr>
      <w:tr w:rsidR="00AF0AD7" w:rsidRPr="00E401EE" w14:paraId="26BA844B" w14:textId="77777777" w:rsidTr="008370B9">
        <w:trPr>
          <w:trHeight w:val="18"/>
        </w:trPr>
        <w:tc>
          <w:tcPr>
            <w:tcW w:w="6855" w:type="dxa"/>
            <w:noWrap/>
            <w:hideMark/>
          </w:tcPr>
          <w:p w14:paraId="69DB1980" w14:textId="77777777" w:rsidR="00AF0AD7" w:rsidRPr="00E401EE" w:rsidRDefault="00AF0AD7" w:rsidP="00B50725">
            <w:pPr>
              <w:bidi/>
              <w:ind w:left="311"/>
              <w:rPr>
                <w:sz w:val="20"/>
                <w:rtl/>
                <w:lang w:bidi="ar-LB"/>
              </w:rPr>
            </w:pPr>
            <w:r w:rsidRPr="00E401EE">
              <w:rPr>
                <w:sz w:val="20"/>
                <w:rtl/>
                <w:lang w:bidi="ar-LB"/>
              </w:rPr>
              <w:t xml:space="preserve">تدريب </w:t>
            </w:r>
            <w:r w:rsidR="00B50725">
              <w:rPr>
                <w:sz w:val="20"/>
                <w:rtl/>
                <w:lang w:bidi="ar-LB"/>
              </w:rPr>
              <w:t>واعتماد</w:t>
            </w:r>
            <w:r w:rsidR="00B50725" w:rsidRPr="00E401EE">
              <w:rPr>
                <w:sz w:val="20"/>
                <w:rtl/>
                <w:lang w:bidi="ar-LB"/>
              </w:rPr>
              <w:t xml:space="preserve"> </w:t>
            </w:r>
            <w:r w:rsidRPr="00E401EE">
              <w:rPr>
                <w:sz w:val="20"/>
                <w:rtl/>
                <w:lang w:bidi="ar-LB"/>
              </w:rPr>
              <w:t xml:space="preserve">الكوادر الفنية في </w:t>
            </w:r>
            <w:r w:rsidR="00B50725">
              <w:rPr>
                <w:sz w:val="20"/>
                <w:rtl/>
                <w:lang w:bidi="ar-LB"/>
              </w:rPr>
              <w:t>مجال التبريد وتكييف الهواء</w:t>
            </w:r>
          </w:p>
        </w:tc>
        <w:tc>
          <w:tcPr>
            <w:tcW w:w="1274" w:type="dxa"/>
            <w:noWrap/>
            <w:hideMark/>
          </w:tcPr>
          <w:p w14:paraId="156E395D" w14:textId="77777777" w:rsidR="00AF0AD7" w:rsidRPr="00E401EE" w:rsidRDefault="00AF0AD7" w:rsidP="00471B83">
            <w:pPr>
              <w:bidi/>
              <w:jc w:val="center"/>
              <w:rPr>
                <w:sz w:val="20"/>
                <w:rtl/>
                <w:lang w:bidi="ar-LB"/>
              </w:rPr>
            </w:pPr>
            <w:r w:rsidRPr="00E401EE">
              <w:rPr>
                <w:sz w:val="20"/>
                <w:rtl/>
                <w:lang w:bidi="ar-LB"/>
              </w:rPr>
              <w:t>ألمانيا</w:t>
            </w:r>
          </w:p>
        </w:tc>
        <w:tc>
          <w:tcPr>
            <w:tcW w:w="1222" w:type="dxa"/>
            <w:noWrap/>
          </w:tcPr>
          <w:p w14:paraId="409B73E9" w14:textId="77777777" w:rsidR="00AF0AD7" w:rsidRPr="00E401EE" w:rsidRDefault="00AF0AD7" w:rsidP="00291B57">
            <w:pPr>
              <w:bidi/>
              <w:jc w:val="left"/>
              <w:rPr>
                <w:sz w:val="20"/>
                <w:rtl/>
                <w:lang w:bidi="ar-LB"/>
              </w:rPr>
            </w:pPr>
            <w:r w:rsidRPr="00E401EE">
              <w:rPr>
                <w:sz w:val="20"/>
                <w:rtl/>
                <w:lang w:bidi="ar-LB"/>
              </w:rPr>
              <w:t>34,300</w:t>
            </w:r>
          </w:p>
        </w:tc>
      </w:tr>
      <w:tr w:rsidR="00F969DC" w:rsidRPr="00E401EE" w14:paraId="1DEE4F83" w14:textId="77777777" w:rsidTr="008370B9">
        <w:trPr>
          <w:trHeight w:val="18"/>
        </w:trPr>
        <w:tc>
          <w:tcPr>
            <w:tcW w:w="6855" w:type="dxa"/>
            <w:noWrap/>
            <w:hideMark/>
          </w:tcPr>
          <w:p w14:paraId="5C71F222" w14:textId="77777777" w:rsidR="00F969DC" w:rsidRPr="00E401EE" w:rsidRDefault="00F969DC" w:rsidP="00471B83">
            <w:pPr>
              <w:bidi/>
              <w:ind w:left="311"/>
              <w:rPr>
                <w:sz w:val="20"/>
                <w:rtl/>
                <w:lang w:bidi="ar-LB"/>
              </w:rPr>
            </w:pPr>
            <w:r w:rsidRPr="00E401EE">
              <w:rPr>
                <w:sz w:val="20"/>
                <w:rtl/>
                <w:lang w:bidi="ar-LB"/>
              </w:rPr>
              <w:t xml:space="preserve">تعزيز تدريب </w:t>
            </w:r>
            <w:r>
              <w:rPr>
                <w:sz w:val="20"/>
                <w:rtl/>
                <w:lang w:bidi="ar-LB"/>
              </w:rPr>
              <w:t>واعتماد</w:t>
            </w:r>
            <w:r w:rsidRPr="00E401EE">
              <w:rPr>
                <w:sz w:val="20"/>
                <w:rtl/>
                <w:lang w:bidi="ar-LB"/>
              </w:rPr>
              <w:t xml:space="preserve"> الكوادر الفنية في </w:t>
            </w:r>
            <w:r>
              <w:rPr>
                <w:sz w:val="20"/>
                <w:rtl/>
                <w:lang w:bidi="ar-LB"/>
              </w:rPr>
              <w:t>مجال التبريد وتكييف الهواء</w:t>
            </w:r>
          </w:p>
        </w:tc>
        <w:tc>
          <w:tcPr>
            <w:tcW w:w="1274" w:type="dxa"/>
            <w:noWrap/>
            <w:hideMark/>
          </w:tcPr>
          <w:p w14:paraId="1A62E7BB" w14:textId="77777777" w:rsidR="00F969DC" w:rsidRDefault="00F969DC" w:rsidP="00F969DC">
            <w:pPr>
              <w:jc w:val="center"/>
              <w:rPr>
                <w:lang w:bidi="ar-LB"/>
              </w:rPr>
            </w:pPr>
            <w:r w:rsidRPr="009A5AA1">
              <w:rPr>
                <w:sz w:val="20"/>
                <w:rtl/>
                <w:lang w:bidi="ar-LB"/>
              </w:rPr>
              <w:t>اليوئنديبي</w:t>
            </w:r>
          </w:p>
        </w:tc>
        <w:tc>
          <w:tcPr>
            <w:tcW w:w="1222" w:type="dxa"/>
            <w:noWrap/>
          </w:tcPr>
          <w:p w14:paraId="5F60C18E" w14:textId="77777777" w:rsidR="00F969DC" w:rsidRPr="00E401EE" w:rsidRDefault="00F969DC" w:rsidP="00291B57">
            <w:pPr>
              <w:bidi/>
              <w:jc w:val="left"/>
              <w:rPr>
                <w:sz w:val="20"/>
                <w:rtl/>
                <w:lang w:bidi="ar-LB"/>
              </w:rPr>
            </w:pPr>
            <w:r w:rsidRPr="00E401EE">
              <w:rPr>
                <w:sz w:val="20"/>
                <w:rtl/>
                <w:lang w:bidi="ar-LB"/>
              </w:rPr>
              <w:t>168,000</w:t>
            </w:r>
          </w:p>
        </w:tc>
      </w:tr>
      <w:tr w:rsidR="00F969DC" w:rsidRPr="00E401EE" w14:paraId="0E52F0D2" w14:textId="77777777" w:rsidTr="008370B9">
        <w:trPr>
          <w:trHeight w:val="18"/>
        </w:trPr>
        <w:tc>
          <w:tcPr>
            <w:tcW w:w="6855" w:type="dxa"/>
            <w:noWrap/>
            <w:hideMark/>
          </w:tcPr>
          <w:p w14:paraId="5A6D0FC8" w14:textId="77777777" w:rsidR="00F969DC" w:rsidRPr="00E401EE" w:rsidRDefault="00F969DC" w:rsidP="0052213D">
            <w:pPr>
              <w:bidi/>
              <w:ind w:left="311"/>
              <w:rPr>
                <w:sz w:val="20"/>
                <w:rtl/>
                <w:lang w:bidi="ar-LB"/>
              </w:rPr>
            </w:pPr>
            <w:r w:rsidRPr="00E401EE">
              <w:rPr>
                <w:sz w:val="20"/>
                <w:rtl/>
                <w:lang w:bidi="ar-LB"/>
              </w:rPr>
              <w:t>ممارسات الخدمة الجيدة في</w:t>
            </w:r>
            <w:r>
              <w:rPr>
                <w:sz w:val="20"/>
                <w:rtl/>
                <w:lang w:bidi="ar-LB"/>
              </w:rPr>
              <w:t xml:space="preserve"> تكييف الهواء المتنقل ووسائل</w:t>
            </w:r>
            <w:r w:rsidRPr="00E401EE">
              <w:rPr>
                <w:sz w:val="20"/>
                <w:rtl/>
                <w:lang w:bidi="ar-LB"/>
              </w:rPr>
              <w:t xml:space="preserve"> النقل المبرد</w:t>
            </w:r>
            <w:r>
              <w:rPr>
                <w:sz w:val="20"/>
                <w:rtl/>
                <w:lang w:bidi="ar-LB"/>
              </w:rPr>
              <w:t>ة</w:t>
            </w:r>
          </w:p>
        </w:tc>
        <w:tc>
          <w:tcPr>
            <w:tcW w:w="1274" w:type="dxa"/>
            <w:noWrap/>
            <w:hideMark/>
          </w:tcPr>
          <w:p w14:paraId="25035887" w14:textId="77777777" w:rsidR="00F969DC" w:rsidRDefault="00F969DC" w:rsidP="00F969DC">
            <w:pPr>
              <w:jc w:val="center"/>
              <w:rPr>
                <w:lang w:bidi="ar-LB"/>
              </w:rPr>
            </w:pPr>
            <w:r w:rsidRPr="009A5AA1">
              <w:rPr>
                <w:sz w:val="20"/>
                <w:rtl/>
                <w:lang w:bidi="ar-LB"/>
              </w:rPr>
              <w:t>اليوئنديبي</w:t>
            </w:r>
          </w:p>
        </w:tc>
        <w:tc>
          <w:tcPr>
            <w:tcW w:w="1222" w:type="dxa"/>
            <w:noWrap/>
          </w:tcPr>
          <w:p w14:paraId="0C6809F7" w14:textId="77777777" w:rsidR="00F969DC" w:rsidRPr="00E401EE" w:rsidRDefault="00F969DC" w:rsidP="00291B57">
            <w:pPr>
              <w:bidi/>
              <w:jc w:val="left"/>
              <w:rPr>
                <w:sz w:val="20"/>
                <w:rtl/>
                <w:lang w:bidi="ar-LB"/>
              </w:rPr>
            </w:pPr>
            <w:r w:rsidRPr="00E401EE">
              <w:rPr>
                <w:sz w:val="20"/>
                <w:rtl/>
                <w:lang w:bidi="ar-LB"/>
              </w:rPr>
              <w:t>225,225</w:t>
            </w:r>
          </w:p>
        </w:tc>
      </w:tr>
      <w:tr w:rsidR="00F969DC" w:rsidRPr="00E401EE" w14:paraId="5F2DA8E1" w14:textId="77777777" w:rsidTr="008370B9">
        <w:trPr>
          <w:trHeight w:val="18"/>
        </w:trPr>
        <w:tc>
          <w:tcPr>
            <w:tcW w:w="6855" w:type="dxa"/>
            <w:noWrap/>
            <w:hideMark/>
          </w:tcPr>
          <w:p w14:paraId="1EED6296" w14:textId="77777777" w:rsidR="00F969DC" w:rsidRPr="00E401EE" w:rsidRDefault="00F969DC" w:rsidP="00D57CB2">
            <w:pPr>
              <w:bidi/>
              <w:ind w:left="311"/>
              <w:rPr>
                <w:sz w:val="20"/>
                <w:rtl/>
                <w:lang w:bidi="ar-LB"/>
              </w:rPr>
            </w:pPr>
            <w:r w:rsidRPr="00E401EE">
              <w:rPr>
                <w:sz w:val="20"/>
                <w:rtl/>
                <w:lang w:bidi="ar-LB"/>
              </w:rPr>
              <w:t xml:space="preserve">بناء قدرات شبكة </w:t>
            </w:r>
            <w:r>
              <w:rPr>
                <w:sz w:val="20"/>
                <w:rtl/>
                <w:lang w:bidi="ar-LB"/>
              </w:rPr>
              <w:t>الاسترداد وإعادة التدوير والاستصلاح</w:t>
            </w:r>
          </w:p>
        </w:tc>
        <w:tc>
          <w:tcPr>
            <w:tcW w:w="1274" w:type="dxa"/>
            <w:noWrap/>
            <w:hideMark/>
          </w:tcPr>
          <w:p w14:paraId="13EBD41C" w14:textId="77777777" w:rsidR="00F969DC" w:rsidRDefault="00F969DC" w:rsidP="00F969DC">
            <w:pPr>
              <w:jc w:val="center"/>
              <w:rPr>
                <w:lang w:bidi="ar-LB"/>
              </w:rPr>
            </w:pPr>
            <w:r w:rsidRPr="009A5AA1">
              <w:rPr>
                <w:sz w:val="20"/>
                <w:rtl/>
                <w:lang w:bidi="ar-LB"/>
              </w:rPr>
              <w:t>اليوئنديبي</w:t>
            </w:r>
          </w:p>
        </w:tc>
        <w:tc>
          <w:tcPr>
            <w:tcW w:w="1222" w:type="dxa"/>
            <w:noWrap/>
          </w:tcPr>
          <w:p w14:paraId="5934F1D0" w14:textId="77777777" w:rsidR="00F969DC" w:rsidRPr="00E401EE" w:rsidRDefault="00F969DC" w:rsidP="00291B57">
            <w:pPr>
              <w:bidi/>
              <w:jc w:val="left"/>
              <w:rPr>
                <w:sz w:val="20"/>
                <w:rtl/>
                <w:lang w:bidi="ar-LB"/>
              </w:rPr>
            </w:pPr>
            <w:r w:rsidRPr="00E401EE">
              <w:rPr>
                <w:sz w:val="20"/>
                <w:rtl/>
                <w:lang w:bidi="ar-LB"/>
              </w:rPr>
              <w:t>234,000</w:t>
            </w:r>
          </w:p>
        </w:tc>
      </w:tr>
      <w:tr w:rsidR="00F969DC" w:rsidRPr="00E401EE" w14:paraId="174F885C" w14:textId="77777777" w:rsidTr="008370B9">
        <w:trPr>
          <w:trHeight w:val="18"/>
        </w:trPr>
        <w:tc>
          <w:tcPr>
            <w:tcW w:w="6855" w:type="dxa"/>
            <w:noWrap/>
            <w:hideMark/>
          </w:tcPr>
          <w:p w14:paraId="75B4A44A" w14:textId="77777777" w:rsidR="00F969DC" w:rsidRPr="00E401EE" w:rsidRDefault="00F969DC" w:rsidP="00471B83">
            <w:pPr>
              <w:bidi/>
              <w:ind w:left="311"/>
              <w:rPr>
                <w:sz w:val="20"/>
                <w:rtl/>
                <w:lang w:bidi="ar-LB"/>
              </w:rPr>
            </w:pPr>
            <w:r w:rsidRPr="00E401EE">
              <w:rPr>
                <w:sz w:val="20"/>
                <w:rtl/>
                <w:lang w:bidi="ar-LB"/>
              </w:rPr>
              <w:t>المساعدة الفنية</w:t>
            </w:r>
          </w:p>
        </w:tc>
        <w:tc>
          <w:tcPr>
            <w:tcW w:w="1274" w:type="dxa"/>
            <w:noWrap/>
            <w:hideMark/>
          </w:tcPr>
          <w:p w14:paraId="2E0FA1F2" w14:textId="77777777" w:rsidR="00F969DC" w:rsidRDefault="00F969DC" w:rsidP="00F969DC">
            <w:pPr>
              <w:jc w:val="center"/>
              <w:rPr>
                <w:lang w:bidi="ar-LB"/>
              </w:rPr>
            </w:pPr>
            <w:r w:rsidRPr="009A5AA1">
              <w:rPr>
                <w:sz w:val="20"/>
                <w:rtl/>
                <w:lang w:bidi="ar-LB"/>
              </w:rPr>
              <w:t>اليوئنديبي</w:t>
            </w:r>
          </w:p>
        </w:tc>
        <w:tc>
          <w:tcPr>
            <w:tcW w:w="1222" w:type="dxa"/>
            <w:noWrap/>
          </w:tcPr>
          <w:p w14:paraId="28C48C85" w14:textId="77777777" w:rsidR="00F969DC" w:rsidRPr="00E401EE" w:rsidRDefault="00F969DC" w:rsidP="00291B57">
            <w:pPr>
              <w:bidi/>
              <w:jc w:val="left"/>
              <w:rPr>
                <w:sz w:val="20"/>
                <w:rtl/>
                <w:lang w:bidi="ar-LB"/>
              </w:rPr>
            </w:pPr>
            <w:r w:rsidRPr="00E401EE">
              <w:rPr>
                <w:sz w:val="20"/>
                <w:rtl/>
                <w:lang w:bidi="ar-LB"/>
              </w:rPr>
              <w:t>150,000</w:t>
            </w:r>
          </w:p>
        </w:tc>
      </w:tr>
      <w:tr w:rsidR="00F969DC" w:rsidRPr="00E401EE" w14:paraId="714D4D74" w14:textId="77777777" w:rsidTr="008370B9">
        <w:trPr>
          <w:trHeight w:val="18"/>
        </w:trPr>
        <w:tc>
          <w:tcPr>
            <w:tcW w:w="6855" w:type="dxa"/>
            <w:noWrap/>
            <w:hideMark/>
          </w:tcPr>
          <w:p w14:paraId="612EF42E" w14:textId="77777777" w:rsidR="00F969DC" w:rsidRPr="00E401EE" w:rsidRDefault="00F969DC" w:rsidP="00471B83">
            <w:pPr>
              <w:bidi/>
              <w:ind w:left="311"/>
              <w:rPr>
                <w:sz w:val="20"/>
                <w:rtl/>
                <w:lang w:bidi="ar-LB"/>
              </w:rPr>
            </w:pPr>
            <w:r>
              <w:rPr>
                <w:sz w:val="20"/>
                <w:rtl/>
                <w:lang w:bidi="ar-LB"/>
              </w:rPr>
              <w:t>إذكاء الوعي</w:t>
            </w:r>
          </w:p>
        </w:tc>
        <w:tc>
          <w:tcPr>
            <w:tcW w:w="1274" w:type="dxa"/>
            <w:noWrap/>
            <w:hideMark/>
          </w:tcPr>
          <w:p w14:paraId="615A82D8" w14:textId="77777777" w:rsidR="00F969DC" w:rsidRDefault="00F969DC" w:rsidP="00F969DC">
            <w:pPr>
              <w:jc w:val="center"/>
              <w:rPr>
                <w:lang w:bidi="ar-LB"/>
              </w:rPr>
            </w:pPr>
            <w:r w:rsidRPr="009A5AA1">
              <w:rPr>
                <w:sz w:val="20"/>
                <w:rtl/>
                <w:lang w:bidi="ar-LB"/>
              </w:rPr>
              <w:t>اليوئنديبي</w:t>
            </w:r>
          </w:p>
        </w:tc>
        <w:tc>
          <w:tcPr>
            <w:tcW w:w="1222" w:type="dxa"/>
            <w:noWrap/>
          </w:tcPr>
          <w:p w14:paraId="685A7527" w14:textId="77777777" w:rsidR="00F969DC" w:rsidRPr="00E401EE" w:rsidRDefault="00F969DC" w:rsidP="00291B57">
            <w:pPr>
              <w:bidi/>
              <w:jc w:val="left"/>
              <w:rPr>
                <w:sz w:val="20"/>
                <w:rtl/>
                <w:lang w:bidi="ar-LB"/>
              </w:rPr>
            </w:pPr>
            <w:r w:rsidRPr="00E401EE">
              <w:rPr>
                <w:sz w:val="20"/>
                <w:rtl/>
                <w:lang w:bidi="ar-LB"/>
              </w:rPr>
              <w:t>25000</w:t>
            </w:r>
          </w:p>
        </w:tc>
      </w:tr>
      <w:tr w:rsidR="00F969DC" w:rsidRPr="00E401EE" w14:paraId="533024A0" w14:textId="77777777" w:rsidTr="008370B9">
        <w:trPr>
          <w:trHeight w:val="18"/>
        </w:trPr>
        <w:tc>
          <w:tcPr>
            <w:tcW w:w="6855" w:type="dxa"/>
            <w:noWrap/>
            <w:hideMark/>
          </w:tcPr>
          <w:p w14:paraId="3DA157BF" w14:textId="77777777" w:rsidR="00F969DC" w:rsidRPr="00E401EE" w:rsidRDefault="00F969DC" w:rsidP="00471B83">
            <w:pPr>
              <w:bidi/>
              <w:ind w:left="311"/>
              <w:rPr>
                <w:sz w:val="20"/>
                <w:rtl/>
                <w:lang w:bidi="ar-LB"/>
              </w:rPr>
            </w:pPr>
            <w:r>
              <w:rPr>
                <w:sz w:val="20"/>
                <w:rtl/>
                <w:lang w:bidi="ar-LB"/>
              </w:rPr>
              <w:t>تعميم مراعاة المنظور الجنساني</w:t>
            </w:r>
          </w:p>
        </w:tc>
        <w:tc>
          <w:tcPr>
            <w:tcW w:w="1274" w:type="dxa"/>
            <w:noWrap/>
            <w:hideMark/>
          </w:tcPr>
          <w:p w14:paraId="71B016EC" w14:textId="77777777" w:rsidR="00F969DC" w:rsidRDefault="00F969DC" w:rsidP="00F969DC">
            <w:pPr>
              <w:jc w:val="center"/>
              <w:rPr>
                <w:lang w:bidi="ar-LB"/>
              </w:rPr>
            </w:pPr>
            <w:r w:rsidRPr="009A5AA1">
              <w:rPr>
                <w:sz w:val="20"/>
                <w:rtl/>
                <w:lang w:bidi="ar-LB"/>
              </w:rPr>
              <w:t>اليوئنديبي</w:t>
            </w:r>
          </w:p>
        </w:tc>
        <w:tc>
          <w:tcPr>
            <w:tcW w:w="1222" w:type="dxa"/>
            <w:noWrap/>
          </w:tcPr>
          <w:p w14:paraId="0B6C4217" w14:textId="77777777" w:rsidR="00F969DC" w:rsidRPr="00E401EE" w:rsidRDefault="00F969DC" w:rsidP="00291B57">
            <w:pPr>
              <w:bidi/>
              <w:jc w:val="left"/>
              <w:rPr>
                <w:sz w:val="20"/>
                <w:rtl/>
                <w:lang w:bidi="ar-LB"/>
              </w:rPr>
            </w:pPr>
            <w:r w:rsidRPr="00E401EE">
              <w:rPr>
                <w:sz w:val="20"/>
                <w:rtl/>
                <w:lang w:bidi="ar-LB"/>
              </w:rPr>
              <w:t>119,000</w:t>
            </w:r>
          </w:p>
        </w:tc>
      </w:tr>
      <w:tr w:rsidR="00F969DC" w:rsidRPr="00E401EE" w14:paraId="6CC5B614" w14:textId="77777777" w:rsidTr="008370B9">
        <w:trPr>
          <w:trHeight w:val="18"/>
        </w:trPr>
        <w:tc>
          <w:tcPr>
            <w:tcW w:w="6855" w:type="dxa"/>
            <w:noWrap/>
            <w:hideMark/>
          </w:tcPr>
          <w:p w14:paraId="78F9F7C5" w14:textId="77777777" w:rsidR="00F969DC" w:rsidRPr="00E401EE" w:rsidRDefault="00F969DC" w:rsidP="00471B83">
            <w:pPr>
              <w:bidi/>
              <w:ind w:left="311"/>
              <w:rPr>
                <w:sz w:val="20"/>
                <w:rtl/>
                <w:lang w:bidi="ar-LB"/>
              </w:rPr>
            </w:pPr>
            <w:r>
              <w:rPr>
                <w:sz w:val="20"/>
                <w:rtl/>
                <w:lang w:bidi="ar-LB"/>
              </w:rPr>
              <w:t>دليل تمويل المشرو</w:t>
            </w:r>
            <w:r w:rsidRPr="00E401EE">
              <w:rPr>
                <w:sz w:val="20"/>
                <w:rtl/>
                <w:lang w:bidi="ar-LB"/>
              </w:rPr>
              <w:t>ع</w:t>
            </w:r>
          </w:p>
        </w:tc>
        <w:tc>
          <w:tcPr>
            <w:tcW w:w="1274" w:type="dxa"/>
            <w:noWrap/>
            <w:hideMark/>
          </w:tcPr>
          <w:p w14:paraId="28A3451E" w14:textId="77777777" w:rsidR="00F969DC" w:rsidRDefault="00F969DC" w:rsidP="00F969DC">
            <w:pPr>
              <w:jc w:val="center"/>
              <w:rPr>
                <w:lang w:bidi="ar-LB"/>
              </w:rPr>
            </w:pPr>
            <w:r w:rsidRPr="009A5AA1">
              <w:rPr>
                <w:sz w:val="20"/>
                <w:rtl/>
                <w:lang w:bidi="ar-LB"/>
              </w:rPr>
              <w:t>اليوئنديبي</w:t>
            </w:r>
          </w:p>
        </w:tc>
        <w:tc>
          <w:tcPr>
            <w:tcW w:w="1222" w:type="dxa"/>
            <w:noWrap/>
          </w:tcPr>
          <w:p w14:paraId="1A9F4FD1" w14:textId="77777777" w:rsidR="00F969DC" w:rsidRPr="00E401EE" w:rsidRDefault="00F969DC" w:rsidP="00291B57">
            <w:pPr>
              <w:bidi/>
              <w:jc w:val="left"/>
              <w:rPr>
                <w:sz w:val="20"/>
                <w:rtl/>
                <w:lang w:bidi="ar-LB"/>
              </w:rPr>
            </w:pPr>
            <w:r w:rsidRPr="00E401EE">
              <w:rPr>
                <w:sz w:val="20"/>
                <w:rtl/>
                <w:lang w:bidi="ar-LB"/>
              </w:rPr>
              <w:t>0</w:t>
            </w:r>
          </w:p>
        </w:tc>
      </w:tr>
      <w:tr w:rsidR="00F969DC" w:rsidRPr="00E401EE" w14:paraId="04208130" w14:textId="77777777" w:rsidTr="008370B9">
        <w:trPr>
          <w:trHeight w:val="18"/>
        </w:trPr>
        <w:tc>
          <w:tcPr>
            <w:tcW w:w="6855" w:type="dxa"/>
            <w:noWrap/>
            <w:hideMark/>
          </w:tcPr>
          <w:p w14:paraId="77E6FD19" w14:textId="77777777" w:rsidR="00F969DC" w:rsidRPr="00E401EE" w:rsidRDefault="00F969DC" w:rsidP="00D57CB2">
            <w:pPr>
              <w:bidi/>
              <w:rPr>
                <w:i/>
                <w:iCs/>
                <w:sz w:val="20"/>
                <w:rtl/>
                <w:lang w:bidi="ar-LB"/>
              </w:rPr>
            </w:pPr>
            <w:r w:rsidRPr="00E401EE">
              <w:rPr>
                <w:i/>
                <w:iCs/>
                <w:sz w:val="20"/>
                <w:rtl/>
                <w:lang w:bidi="ar-LB"/>
              </w:rPr>
              <w:t>وحدة إدارة المشروع</w:t>
            </w:r>
          </w:p>
        </w:tc>
        <w:tc>
          <w:tcPr>
            <w:tcW w:w="1274" w:type="dxa"/>
            <w:noWrap/>
            <w:hideMark/>
          </w:tcPr>
          <w:p w14:paraId="73888E35" w14:textId="77777777" w:rsidR="00F969DC" w:rsidRDefault="00F969DC" w:rsidP="00F969DC">
            <w:pPr>
              <w:jc w:val="center"/>
              <w:rPr>
                <w:lang w:bidi="ar-LB"/>
              </w:rPr>
            </w:pPr>
            <w:r w:rsidRPr="009A5AA1">
              <w:rPr>
                <w:sz w:val="20"/>
                <w:rtl/>
                <w:lang w:bidi="ar-LB"/>
              </w:rPr>
              <w:t>اليوئنديبي</w:t>
            </w:r>
          </w:p>
        </w:tc>
        <w:tc>
          <w:tcPr>
            <w:tcW w:w="1222" w:type="dxa"/>
            <w:noWrap/>
          </w:tcPr>
          <w:p w14:paraId="58C47745" w14:textId="77777777" w:rsidR="00F969DC" w:rsidRPr="00E401EE" w:rsidRDefault="00F969DC" w:rsidP="00291B57">
            <w:pPr>
              <w:bidi/>
              <w:jc w:val="left"/>
              <w:rPr>
                <w:sz w:val="20"/>
                <w:rtl/>
                <w:lang w:bidi="ar-LB"/>
              </w:rPr>
            </w:pPr>
            <w:r w:rsidRPr="00E401EE">
              <w:rPr>
                <w:sz w:val="20"/>
                <w:rtl/>
                <w:lang w:bidi="ar-LB"/>
              </w:rPr>
              <w:t>124,148</w:t>
            </w:r>
          </w:p>
        </w:tc>
      </w:tr>
      <w:tr w:rsidR="00AF0AD7" w:rsidRPr="00E401EE" w14:paraId="37FD90CB" w14:textId="77777777" w:rsidTr="008370B9">
        <w:trPr>
          <w:trHeight w:val="18"/>
        </w:trPr>
        <w:tc>
          <w:tcPr>
            <w:tcW w:w="8129" w:type="dxa"/>
            <w:gridSpan w:val="2"/>
            <w:noWrap/>
            <w:hideMark/>
          </w:tcPr>
          <w:p w14:paraId="6E08D039" w14:textId="77777777" w:rsidR="00AF0AD7" w:rsidRPr="00E401EE" w:rsidRDefault="00AF0AD7" w:rsidP="00471B83">
            <w:pPr>
              <w:bidi/>
              <w:jc w:val="left"/>
              <w:rPr>
                <w:sz w:val="20"/>
                <w:rtl/>
                <w:lang w:bidi="ar-LB"/>
              </w:rPr>
            </w:pPr>
            <w:r w:rsidRPr="00E401EE">
              <w:rPr>
                <w:b/>
                <w:bCs/>
                <w:sz w:val="20"/>
                <w:rtl/>
                <w:lang w:bidi="ar-LB"/>
              </w:rPr>
              <w:t>المجموع</w:t>
            </w:r>
          </w:p>
        </w:tc>
        <w:tc>
          <w:tcPr>
            <w:tcW w:w="1222" w:type="dxa"/>
            <w:noWrap/>
          </w:tcPr>
          <w:p w14:paraId="632906FA" w14:textId="77777777" w:rsidR="00AF0AD7" w:rsidRPr="00E401EE" w:rsidRDefault="00AF0AD7" w:rsidP="00291B57">
            <w:pPr>
              <w:bidi/>
              <w:jc w:val="left"/>
              <w:rPr>
                <w:b/>
                <w:bCs/>
                <w:sz w:val="20"/>
                <w:rtl/>
                <w:lang w:bidi="ar-LB"/>
              </w:rPr>
            </w:pPr>
            <w:r w:rsidRPr="00E401EE">
              <w:rPr>
                <w:b/>
                <w:bCs/>
                <w:sz w:val="20"/>
                <w:rtl/>
                <w:lang w:bidi="ar-LB"/>
              </w:rPr>
              <w:t>2,813,811</w:t>
            </w:r>
          </w:p>
        </w:tc>
      </w:tr>
    </w:tbl>
    <w:p w14:paraId="15A88BC6" w14:textId="77777777" w:rsidR="00AF0AD7" w:rsidRPr="002A1A6E" w:rsidRDefault="00AF0AD7" w:rsidP="00AF0AD7">
      <w:pPr>
        <w:keepNext/>
        <w:widowControl w:val="0"/>
        <w:bidi/>
        <w:spacing w:before="240" w:after="240"/>
        <w:outlineLvl w:val="0"/>
        <w:rPr>
          <w:b/>
          <w:sz w:val="26"/>
          <w:szCs w:val="26"/>
          <w:u w:val="single"/>
          <w:rtl/>
          <w:lang w:bidi="ar-LB"/>
        </w:rPr>
      </w:pPr>
      <w:r w:rsidRPr="002A1A6E">
        <w:rPr>
          <w:b/>
          <w:sz w:val="26"/>
          <w:szCs w:val="26"/>
          <w:u w:val="single"/>
          <w:rtl/>
          <w:lang w:bidi="ar-LB"/>
        </w:rPr>
        <w:t>خطة عمل الصندوق المتعدد الأطراف</w:t>
      </w:r>
      <w:r w:rsidR="002A1A6E" w:rsidRPr="002A1A6E">
        <w:rPr>
          <w:b/>
          <w:sz w:val="26"/>
          <w:szCs w:val="26"/>
          <w:u w:val="single"/>
          <w:rtl/>
          <w:lang w:bidi="ar-LB"/>
        </w:rPr>
        <w:t xml:space="preserve"> للفترة 2024-2026</w:t>
      </w:r>
    </w:p>
    <w:bookmarkEnd w:id="10"/>
    <w:p w14:paraId="7E06DE1A" w14:textId="77777777" w:rsidR="00AF0AD7" w:rsidRPr="0070379A" w:rsidRDefault="00AF0AD7" w:rsidP="00231626">
      <w:pPr>
        <w:pStyle w:val="Heading1"/>
        <w:bidi/>
        <w:rPr>
          <w:sz w:val="26"/>
          <w:szCs w:val="26"/>
          <w:rtl/>
          <w:lang w:bidi="ar-LB"/>
        </w:rPr>
      </w:pPr>
      <w:r w:rsidRPr="0070379A">
        <w:rPr>
          <w:sz w:val="26"/>
          <w:szCs w:val="26"/>
          <w:rtl/>
          <w:lang w:bidi="ar-LB"/>
        </w:rPr>
        <w:t xml:space="preserve">يطلب برنامج الأمم المتحدة الإنمائي وحكومة ألمانيا وبرنامج الأمم المتحدة للبيئة </w:t>
      </w:r>
      <w:r w:rsidR="00E03A82">
        <w:rPr>
          <w:sz w:val="26"/>
          <w:szCs w:val="26"/>
          <w:rtl/>
          <w:lang w:bidi="ar-LB"/>
        </w:rPr>
        <w:t>ال</w:t>
      </w:r>
      <w:r w:rsidRPr="0070379A">
        <w:rPr>
          <w:sz w:val="26"/>
          <w:szCs w:val="26"/>
          <w:rtl/>
          <w:lang w:bidi="ar-LB"/>
        </w:rPr>
        <w:t>مبلغ 4,689,685 دولار</w:t>
      </w:r>
      <w:r w:rsidR="00E03A82">
        <w:rPr>
          <w:sz w:val="26"/>
          <w:szCs w:val="26"/>
          <w:rtl/>
          <w:lang w:bidi="ar-LB"/>
        </w:rPr>
        <w:t>ا</w:t>
      </w:r>
      <w:r w:rsidRPr="0070379A">
        <w:rPr>
          <w:sz w:val="26"/>
          <w:szCs w:val="26"/>
          <w:rtl/>
          <w:lang w:bidi="ar-LB"/>
        </w:rPr>
        <w:t xml:space="preserve"> أمريكي</w:t>
      </w:r>
      <w:r w:rsidR="00E03A82">
        <w:rPr>
          <w:sz w:val="26"/>
          <w:szCs w:val="26"/>
          <w:rtl/>
          <w:lang w:bidi="ar-LB"/>
        </w:rPr>
        <w:t>ا</w:t>
      </w:r>
      <w:r w:rsidRPr="0070379A">
        <w:rPr>
          <w:sz w:val="26"/>
          <w:szCs w:val="26"/>
          <w:rtl/>
          <w:lang w:bidi="ar-LB"/>
        </w:rPr>
        <w:t xml:space="preserve">، بالإضافة إلى تكاليف دعم الوكالة، لتنفيذ المرحلة الأولى من </w:t>
      </w:r>
      <w:r w:rsidR="00E03A82">
        <w:rPr>
          <w:sz w:val="26"/>
          <w:szCs w:val="26"/>
          <w:rtl/>
          <w:lang w:bidi="ar-LB"/>
        </w:rPr>
        <w:t>خطة تنفيذ تعديل كيغالي</w:t>
      </w:r>
      <w:r w:rsidRPr="0070379A">
        <w:rPr>
          <w:sz w:val="26"/>
          <w:szCs w:val="26"/>
          <w:rtl/>
          <w:lang w:bidi="ar-LB"/>
        </w:rPr>
        <w:t xml:space="preserve"> </w:t>
      </w:r>
      <w:r w:rsidR="00E03A82">
        <w:rPr>
          <w:sz w:val="26"/>
          <w:szCs w:val="26"/>
          <w:rtl/>
          <w:lang w:bidi="ar-LB"/>
        </w:rPr>
        <w:t>ل</w:t>
      </w:r>
      <w:r w:rsidRPr="0070379A">
        <w:rPr>
          <w:sz w:val="26"/>
          <w:szCs w:val="26"/>
          <w:rtl/>
          <w:lang w:bidi="ar-LB"/>
        </w:rPr>
        <w:t xml:space="preserve">كولومبيا. والقيمة الإجمالية </w:t>
      </w:r>
      <w:r w:rsidR="00E03A82">
        <w:rPr>
          <w:sz w:val="26"/>
          <w:szCs w:val="26"/>
          <w:rtl/>
          <w:lang w:bidi="ar-LB"/>
        </w:rPr>
        <w:t>وقدرها</w:t>
      </w:r>
      <w:r w:rsidRPr="0070379A">
        <w:rPr>
          <w:sz w:val="26"/>
          <w:szCs w:val="26"/>
          <w:rtl/>
          <w:lang w:bidi="ar-LB"/>
        </w:rPr>
        <w:t xml:space="preserve"> 3,026,307 دولار</w:t>
      </w:r>
      <w:r w:rsidR="00E03A82">
        <w:rPr>
          <w:sz w:val="26"/>
          <w:szCs w:val="26"/>
          <w:rtl/>
          <w:lang w:bidi="ar-LB"/>
        </w:rPr>
        <w:t>ا</w:t>
      </w:r>
      <w:r w:rsidRPr="0070379A">
        <w:rPr>
          <w:sz w:val="26"/>
          <w:szCs w:val="26"/>
          <w:rtl/>
          <w:lang w:bidi="ar-LB"/>
        </w:rPr>
        <w:t xml:space="preserve"> أمريكي</w:t>
      </w:r>
      <w:r w:rsidR="00E03A82">
        <w:rPr>
          <w:sz w:val="26"/>
          <w:szCs w:val="26"/>
          <w:rtl/>
          <w:lang w:bidi="ar-LB"/>
        </w:rPr>
        <w:t>ا</w:t>
      </w:r>
      <w:r w:rsidRPr="0070379A">
        <w:rPr>
          <w:sz w:val="26"/>
          <w:szCs w:val="26"/>
          <w:rtl/>
          <w:lang w:bidi="ar-LB"/>
        </w:rPr>
        <w:t xml:space="preserve">، </w:t>
      </w:r>
      <w:r w:rsidR="00231626">
        <w:rPr>
          <w:sz w:val="26"/>
          <w:szCs w:val="26"/>
          <w:rtl/>
          <w:lang w:bidi="ar-LB"/>
        </w:rPr>
        <w:t>بما فيها</w:t>
      </w:r>
      <w:r w:rsidRPr="0070379A">
        <w:rPr>
          <w:sz w:val="26"/>
          <w:szCs w:val="26"/>
          <w:rtl/>
          <w:lang w:bidi="ar-LB"/>
        </w:rPr>
        <w:t xml:space="preserve"> تكاليف دعم الوكالة، المطلوبة للفترة 2024-2026، أقل </w:t>
      </w:r>
      <w:r w:rsidR="00E03A82">
        <w:rPr>
          <w:sz w:val="26"/>
          <w:szCs w:val="26"/>
          <w:rtl/>
          <w:lang w:bidi="ar-LB"/>
        </w:rPr>
        <w:t>بقيمة</w:t>
      </w:r>
      <w:r w:rsidRPr="0070379A">
        <w:rPr>
          <w:sz w:val="26"/>
          <w:szCs w:val="26"/>
          <w:rtl/>
          <w:lang w:bidi="ar-LB"/>
        </w:rPr>
        <w:t xml:space="preserve"> 275,118 دولار</w:t>
      </w:r>
      <w:r w:rsidR="00E03A82">
        <w:rPr>
          <w:sz w:val="26"/>
          <w:szCs w:val="26"/>
          <w:rtl/>
          <w:lang w:bidi="ar-LB"/>
        </w:rPr>
        <w:t>ا</w:t>
      </w:r>
      <w:r w:rsidRPr="0070379A">
        <w:rPr>
          <w:sz w:val="26"/>
          <w:szCs w:val="26"/>
          <w:rtl/>
          <w:lang w:bidi="ar-LB"/>
        </w:rPr>
        <w:t xml:space="preserve"> أمريكي</w:t>
      </w:r>
      <w:r w:rsidR="00E03A82">
        <w:rPr>
          <w:sz w:val="26"/>
          <w:szCs w:val="26"/>
          <w:rtl/>
          <w:lang w:bidi="ar-LB"/>
        </w:rPr>
        <w:t>ا</w:t>
      </w:r>
      <w:r w:rsidRPr="0070379A">
        <w:rPr>
          <w:sz w:val="26"/>
          <w:szCs w:val="26"/>
          <w:rtl/>
          <w:lang w:bidi="ar-LB"/>
        </w:rPr>
        <w:t xml:space="preserve"> من المبلغ </w:t>
      </w:r>
      <w:r w:rsidR="00BD32ED">
        <w:rPr>
          <w:sz w:val="26"/>
          <w:szCs w:val="26"/>
          <w:rtl/>
          <w:lang w:bidi="ar-LB"/>
        </w:rPr>
        <w:t>المذكور</w:t>
      </w:r>
      <w:r w:rsidRPr="0070379A">
        <w:rPr>
          <w:sz w:val="26"/>
          <w:szCs w:val="26"/>
          <w:rtl/>
          <w:lang w:bidi="ar-LB"/>
        </w:rPr>
        <w:t xml:space="preserve"> في خطة العمل.</w:t>
      </w:r>
    </w:p>
    <w:p w14:paraId="68838DF8" w14:textId="77777777" w:rsidR="00AF0AD7" w:rsidRPr="0070379A" w:rsidRDefault="00AF0AD7" w:rsidP="00306887">
      <w:pPr>
        <w:pStyle w:val="Heading1"/>
        <w:keepNext/>
        <w:widowControl w:val="0"/>
        <w:numPr>
          <w:ilvl w:val="0"/>
          <w:numId w:val="0"/>
        </w:numPr>
        <w:bidi/>
        <w:rPr>
          <w:sz w:val="26"/>
          <w:szCs w:val="26"/>
          <w:u w:val="single"/>
          <w:rtl/>
          <w:lang w:bidi="ar-LB"/>
        </w:rPr>
      </w:pPr>
      <w:bookmarkStart w:id="12" w:name="_Hlk126916186"/>
      <w:bookmarkEnd w:id="11"/>
      <w:r w:rsidRPr="0070379A">
        <w:rPr>
          <w:sz w:val="26"/>
          <w:szCs w:val="26"/>
          <w:u w:val="single"/>
          <w:rtl/>
          <w:lang w:bidi="ar-LB"/>
        </w:rPr>
        <w:lastRenderedPageBreak/>
        <w:t xml:space="preserve">استدامة </w:t>
      </w:r>
      <w:r w:rsidR="00306887">
        <w:rPr>
          <w:sz w:val="26"/>
          <w:szCs w:val="26"/>
          <w:u w:val="single"/>
          <w:rtl/>
          <w:lang w:bidi="ar-LB"/>
        </w:rPr>
        <w:t>التخفيض</w:t>
      </w:r>
      <w:r w:rsidRPr="0070379A">
        <w:rPr>
          <w:sz w:val="26"/>
          <w:szCs w:val="26"/>
          <w:u w:val="single"/>
          <w:rtl/>
          <w:lang w:bidi="ar-LB"/>
        </w:rPr>
        <w:t xml:space="preserve"> التدريجي </w:t>
      </w:r>
      <w:r w:rsidR="00306887">
        <w:rPr>
          <w:sz w:val="26"/>
          <w:szCs w:val="26"/>
          <w:u w:val="single"/>
          <w:rtl/>
          <w:lang w:bidi="ar-LB"/>
        </w:rPr>
        <w:t>للمواد</w:t>
      </w:r>
      <w:r w:rsidRPr="0070379A">
        <w:rPr>
          <w:sz w:val="26"/>
          <w:szCs w:val="26"/>
          <w:u w:val="single"/>
          <w:rtl/>
          <w:lang w:bidi="ar-LB"/>
        </w:rPr>
        <w:t xml:space="preserve"> الهيدروفلوروكربون</w:t>
      </w:r>
      <w:r w:rsidR="00306887">
        <w:rPr>
          <w:sz w:val="26"/>
          <w:szCs w:val="26"/>
          <w:u w:val="single"/>
          <w:rtl/>
          <w:lang w:bidi="ar-LB"/>
        </w:rPr>
        <w:t>ية</w:t>
      </w:r>
      <w:r w:rsidRPr="0070379A">
        <w:rPr>
          <w:sz w:val="26"/>
          <w:szCs w:val="26"/>
          <w:u w:val="single"/>
          <w:rtl/>
          <w:lang w:bidi="ar-LB"/>
        </w:rPr>
        <w:t xml:space="preserve"> وتقييم المخاطر</w:t>
      </w:r>
    </w:p>
    <w:bookmarkEnd w:id="12"/>
    <w:p w14:paraId="19EA4D1F" w14:textId="77777777" w:rsidR="00AF0AD7" w:rsidRPr="0070379A" w:rsidRDefault="00DA715B" w:rsidP="004C26DF">
      <w:pPr>
        <w:pStyle w:val="Heading1"/>
        <w:bidi/>
        <w:spacing w:before="240"/>
        <w:rPr>
          <w:sz w:val="26"/>
          <w:szCs w:val="26"/>
          <w:rtl/>
          <w:lang w:bidi="ar-LB"/>
        </w:rPr>
      </w:pPr>
      <w:r>
        <w:rPr>
          <w:sz w:val="26"/>
          <w:szCs w:val="26"/>
          <w:rtl/>
          <w:lang w:bidi="ar-LB"/>
        </w:rPr>
        <w:t xml:space="preserve">تملك كولومبيا </w:t>
      </w:r>
      <w:r w:rsidR="00AF0AD7" w:rsidRPr="0070379A">
        <w:rPr>
          <w:sz w:val="26"/>
          <w:szCs w:val="26"/>
          <w:rtl/>
          <w:lang w:bidi="ar-LB"/>
        </w:rPr>
        <w:t>إطار</w:t>
      </w:r>
      <w:r>
        <w:rPr>
          <w:sz w:val="26"/>
          <w:szCs w:val="26"/>
          <w:rtl/>
          <w:lang w:bidi="ar-LB"/>
        </w:rPr>
        <w:t>ا سياسيا</w:t>
      </w:r>
      <w:r w:rsidRPr="0070379A">
        <w:rPr>
          <w:sz w:val="26"/>
          <w:szCs w:val="26"/>
          <w:rtl/>
          <w:lang w:bidi="ar-LB"/>
        </w:rPr>
        <w:t xml:space="preserve"> </w:t>
      </w:r>
      <w:r>
        <w:rPr>
          <w:sz w:val="26"/>
          <w:szCs w:val="26"/>
          <w:rtl/>
          <w:lang w:bidi="ar-LB"/>
        </w:rPr>
        <w:t xml:space="preserve">وتنظيميا </w:t>
      </w:r>
      <w:r w:rsidR="00AF0AD7" w:rsidRPr="0070379A">
        <w:rPr>
          <w:sz w:val="26"/>
          <w:szCs w:val="26"/>
          <w:rtl/>
          <w:lang w:bidi="ar-LB"/>
        </w:rPr>
        <w:t>شامل</w:t>
      </w:r>
      <w:r>
        <w:rPr>
          <w:sz w:val="26"/>
          <w:szCs w:val="26"/>
          <w:rtl/>
          <w:lang w:bidi="ar-LB"/>
        </w:rPr>
        <w:t>ا</w:t>
      </w:r>
      <w:r w:rsidR="00AF0AD7" w:rsidRPr="0070379A">
        <w:rPr>
          <w:sz w:val="26"/>
          <w:szCs w:val="26"/>
          <w:rtl/>
          <w:lang w:bidi="ar-LB"/>
        </w:rPr>
        <w:t xml:space="preserve"> </w:t>
      </w:r>
      <w:r>
        <w:rPr>
          <w:sz w:val="26"/>
          <w:szCs w:val="26"/>
          <w:rtl/>
          <w:lang w:bidi="ar-LB"/>
        </w:rPr>
        <w:t>الذي مكن البل</w:t>
      </w:r>
      <w:r w:rsidR="00AF0AD7" w:rsidRPr="0070379A">
        <w:rPr>
          <w:sz w:val="26"/>
          <w:szCs w:val="26"/>
          <w:rtl/>
          <w:lang w:bidi="ar-LB"/>
        </w:rPr>
        <w:t xml:space="preserve">د من </w:t>
      </w:r>
      <w:r>
        <w:rPr>
          <w:sz w:val="26"/>
          <w:szCs w:val="26"/>
          <w:rtl/>
          <w:lang w:bidi="ar-LB"/>
        </w:rPr>
        <w:t>استمرار امتثاله لأهداف خطته</w:t>
      </w:r>
      <w:r w:rsidR="00AF0AD7" w:rsidRPr="0070379A">
        <w:rPr>
          <w:sz w:val="26"/>
          <w:szCs w:val="26"/>
          <w:rtl/>
          <w:lang w:bidi="ar-LB"/>
        </w:rPr>
        <w:t xml:space="preserve"> </w:t>
      </w:r>
      <w:r>
        <w:rPr>
          <w:sz w:val="26"/>
          <w:szCs w:val="26"/>
          <w:rtl/>
          <w:lang w:bidi="ar-LB"/>
        </w:rPr>
        <w:t>ل</w:t>
      </w:r>
      <w:r w:rsidR="00AF0AD7" w:rsidRPr="0070379A">
        <w:rPr>
          <w:sz w:val="26"/>
          <w:szCs w:val="26"/>
          <w:rtl/>
          <w:lang w:bidi="ar-LB"/>
        </w:rPr>
        <w:t xml:space="preserve">إدارة </w:t>
      </w:r>
      <w:r>
        <w:rPr>
          <w:sz w:val="26"/>
          <w:szCs w:val="26"/>
          <w:rtl/>
          <w:lang w:bidi="ar-LB"/>
        </w:rPr>
        <w:t>إزالة المواد الهيدروفلوروكربونية، الذي ي</w:t>
      </w:r>
      <w:r w:rsidR="00AF0AD7" w:rsidRPr="0070379A">
        <w:rPr>
          <w:sz w:val="26"/>
          <w:szCs w:val="26"/>
          <w:rtl/>
          <w:lang w:bidi="ar-LB"/>
        </w:rPr>
        <w:t xml:space="preserve">سبق جدول </w:t>
      </w:r>
      <w:r>
        <w:rPr>
          <w:sz w:val="26"/>
          <w:szCs w:val="26"/>
          <w:rtl/>
          <w:lang w:bidi="ar-LB"/>
        </w:rPr>
        <w:t>الرقابة</w:t>
      </w:r>
      <w:r w:rsidR="00AF0AD7" w:rsidRPr="0070379A">
        <w:rPr>
          <w:sz w:val="26"/>
          <w:szCs w:val="26"/>
          <w:rtl/>
          <w:lang w:bidi="ar-LB"/>
        </w:rPr>
        <w:t xml:space="preserve"> في بروتوكول مونتريال. وتستند المرحلة الأولى من خطة </w:t>
      </w:r>
      <w:r>
        <w:rPr>
          <w:sz w:val="26"/>
          <w:szCs w:val="26"/>
          <w:rtl/>
          <w:lang w:bidi="ar-LB"/>
        </w:rPr>
        <w:t>تنفيذ تعديل كيغالي إلى الإنجازات التي حققها البل</w:t>
      </w:r>
      <w:r w:rsidR="00AF0AD7" w:rsidRPr="0070379A">
        <w:rPr>
          <w:sz w:val="26"/>
          <w:szCs w:val="26"/>
          <w:rtl/>
          <w:lang w:bidi="ar-LB"/>
        </w:rPr>
        <w:t xml:space="preserve">د بموجب خطة إدارة </w:t>
      </w:r>
      <w:r>
        <w:rPr>
          <w:sz w:val="26"/>
          <w:szCs w:val="26"/>
          <w:rtl/>
          <w:lang w:bidi="ar-LB"/>
        </w:rPr>
        <w:t>إزالة المواد الهيدروفلوروكربونية</w:t>
      </w:r>
      <w:r w:rsidRPr="0070379A">
        <w:rPr>
          <w:sz w:val="26"/>
          <w:szCs w:val="26"/>
          <w:rtl/>
          <w:lang w:bidi="ar-LB"/>
        </w:rPr>
        <w:t xml:space="preserve"> </w:t>
      </w:r>
      <w:r w:rsidR="00AF0AD7" w:rsidRPr="0070379A">
        <w:rPr>
          <w:sz w:val="26"/>
          <w:szCs w:val="26"/>
          <w:rtl/>
          <w:lang w:bidi="ar-LB"/>
        </w:rPr>
        <w:t>لتعزيز هذا الإطار السياسي والتنظيمي بشكل أكبر ل</w:t>
      </w:r>
      <w:r w:rsidR="004828B4">
        <w:rPr>
          <w:sz w:val="26"/>
          <w:szCs w:val="26"/>
          <w:rtl/>
          <w:lang w:bidi="ar-LB"/>
        </w:rPr>
        <w:t>ل</w:t>
      </w:r>
      <w:r w:rsidR="00AF0AD7" w:rsidRPr="0070379A">
        <w:rPr>
          <w:sz w:val="26"/>
          <w:szCs w:val="26"/>
          <w:rtl/>
          <w:lang w:bidi="ar-LB"/>
        </w:rPr>
        <w:t>تمكين</w:t>
      </w:r>
      <w:r w:rsidR="004828B4">
        <w:rPr>
          <w:sz w:val="26"/>
          <w:szCs w:val="26"/>
          <w:rtl/>
          <w:lang w:bidi="ar-LB"/>
        </w:rPr>
        <w:t xml:space="preserve"> من تحقيق تخفيضات </w:t>
      </w:r>
      <w:r w:rsidR="00AF0AD7" w:rsidRPr="0070379A">
        <w:rPr>
          <w:sz w:val="26"/>
          <w:szCs w:val="26"/>
          <w:rtl/>
          <w:lang w:bidi="ar-LB"/>
        </w:rPr>
        <w:t>مستدامة في استهلاك</w:t>
      </w:r>
      <w:r w:rsidR="004828B4">
        <w:rPr>
          <w:sz w:val="26"/>
          <w:szCs w:val="26"/>
          <w:rtl/>
          <w:lang w:bidi="ar-LB"/>
        </w:rPr>
        <w:t xml:space="preserve"> المواد الهيدروفلوروكربونية</w:t>
      </w:r>
      <w:r w:rsidR="00AF0AD7" w:rsidRPr="0070379A">
        <w:rPr>
          <w:sz w:val="26"/>
          <w:szCs w:val="26"/>
          <w:rtl/>
          <w:lang w:bidi="ar-LB"/>
        </w:rPr>
        <w:t xml:space="preserve"> قبل جدول </w:t>
      </w:r>
      <w:r w:rsidR="004828B4">
        <w:rPr>
          <w:sz w:val="26"/>
          <w:szCs w:val="26"/>
          <w:rtl/>
          <w:lang w:bidi="ar-LB"/>
        </w:rPr>
        <w:t>الرقابة</w:t>
      </w:r>
      <w:r w:rsidR="00AF0AD7" w:rsidRPr="0070379A">
        <w:rPr>
          <w:sz w:val="26"/>
          <w:szCs w:val="26"/>
          <w:rtl/>
          <w:lang w:bidi="ar-LB"/>
        </w:rPr>
        <w:t xml:space="preserve"> في بروتوكول مونتريال. وعلى نحو مماثل،</w:t>
      </w:r>
      <w:r w:rsidR="004828B4">
        <w:rPr>
          <w:sz w:val="26"/>
          <w:szCs w:val="26"/>
          <w:rtl/>
          <w:lang w:bidi="ar-LB"/>
        </w:rPr>
        <w:t xml:space="preserve"> سيتم تعزيز مؤسسات تدريب فنيي التبريد و</w:t>
      </w:r>
      <w:r w:rsidR="00AF0AD7" w:rsidRPr="0070379A">
        <w:rPr>
          <w:sz w:val="26"/>
          <w:szCs w:val="26"/>
          <w:rtl/>
          <w:lang w:bidi="ar-LB"/>
        </w:rPr>
        <w:t xml:space="preserve">تكييف </w:t>
      </w:r>
      <w:r w:rsidR="004828B4">
        <w:rPr>
          <w:sz w:val="26"/>
          <w:szCs w:val="26"/>
          <w:rtl/>
          <w:lang w:bidi="ar-LB"/>
        </w:rPr>
        <w:t xml:space="preserve">الهواء </w:t>
      </w:r>
      <w:r w:rsidR="00AF0AD7" w:rsidRPr="0070379A">
        <w:rPr>
          <w:sz w:val="26"/>
          <w:szCs w:val="26"/>
          <w:rtl/>
          <w:lang w:bidi="ar-LB"/>
        </w:rPr>
        <w:t xml:space="preserve">في إطار خطة </w:t>
      </w:r>
      <w:r w:rsidR="004828B4">
        <w:rPr>
          <w:sz w:val="26"/>
          <w:szCs w:val="26"/>
          <w:rtl/>
          <w:lang w:bidi="ar-LB"/>
        </w:rPr>
        <w:t xml:space="preserve">تنفيذ تعديل كيغالي </w:t>
      </w:r>
      <w:r w:rsidR="00AF0AD7" w:rsidRPr="0070379A">
        <w:rPr>
          <w:sz w:val="26"/>
          <w:szCs w:val="26"/>
          <w:rtl/>
          <w:lang w:bidi="ar-LB"/>
        </w:rPr>
        <w:t xml:space="preserve">لضمان توافر فنيي </w:t>
      </w:r>
      <w:r w:rsidR="004828B4">
        <w:rPr>
          <w:sz w:val="26"/>
          <w:szCs w:val="26"/>
          <w:rtl/>
          <w:lang w:bidi="ar-LB"/>
        </w:rPr>
        <w:t>التبريد و</w:t>
      </w:r>
      <w:r w:rsidR="004828B4" w:rsidRPr="0070379A">
        <w:rPr>
          <w:sz w:val="26"/>
          <w:szCs w:val="26"/>
          <w:rtl/>
          <w:lang w:bidi="ar-LB"/>
        </w:rPr>
        <w:t xml:space="preserve">تكييف </w:t>
      </w:r>
      <w:r w:rsidR="004828B4">
        <w:rPr>
          <w:sz w:val="26"/>
          <w:szCs w:val="26"/>
          <w:rtl/>
          <w:lang w:bidi="ar-LB"/>
        </w:rPr>
        <w:t xml:space="preserve">الهواء </w:t>
      </w:r>
      <w:r w:rsidR="00AF0AD7" w:rsidRPr="0070379A">
        <w:rPr>
          <w:sz w:val="26"/>
          <w:szCs w:val="26"/>
          <w:rtl/>
          <w:lang w:bidi="ar-LB"/>
        </w:rPr>
        <w:t xml:space="preserve">المدربين </w:t>
      </w:r>
      <w:r w:rsidR="004828B4">
        <w:rPr>
          <w:sz w:val="26"/>
          <w:szCs w:val="26"/>
          <w:rtl/>
          <w:lang w:bidi="ar-LB"/>
        </w:rPr>
        <w:t>والمعتمدين في البل</w:t>
      </w:r>
      <w:r w:rsidR="00AF0AD7" w:rsidRPr="0070379A">
        <w:rPr>
          <w:sz w:val="26"/>
          <w:szCs w:val="26"/>
          <w:rtl/>
          <w:lang w:bidi="ar-LB"/>
        </w:rPr>
        <w:t xml:space="preserve">د القادرين على التعامل بأمان مع البدائل ذات </w:t>
      </w:r>
      <w:r w:rsidR="004828B4">
        <w:rPr>
          <w:sz w:val="26"/>
          <w:szCs w:val="26"/>
          <w:rtl/>
          <w:lang w:bidi="ar-LB"/>
        </w:rPr>
        <w:t>القدرة المنخفضة على إحداث الاحترار</w:t>
      </w:r>
      <w:r w:rsidR="00AF0AD7" w:rsidRPr="0070379A">
        <w:rPr>
          <w:sz w:val="26"/>
          <w:szCs w:val="26"/>
          <w:rtl/>
          <w:lang w:bidi="ar-LB"/>
        </w:rPr>
        <w:t xml:space="preserve"> العالمي </w:t>
      </w:r>
      <w:r w:rsidR="004828B4">
        <w:rPr>
          <w:sz w:val="26"/>
          <w:szCs w:val="26"/>
          <w:rtl/>
          <w:lang w:bidi="ar-LB"/>
        </w:rPr>
        <w:t>وخفض استهلاك المواد الهيدروفلوروكربونية</w:t>
      </w:r>
      <w:r w:rsidR="00AF0AD7" w:rsidRPr="0070379A">
        <w:rPr>
          <w:sz w:val="26"/>
          <w:szCs w:val="26"/>
          <w:rtl/>
          <w:lang w:bidi="ar-LB"/>
        </w:rPr>
        <w:t>؛ وسيتم تدريب</w:t>
      </w:r>
      <w:r w:rsidR="004828B4">
        <w:rPr>
          <w:sz w:val="26"/>
          <w:szCs w:val="26"/>
          <w:rtl/>
          <w:lang w:bidi="ar-LB"/>
        </w:rPr>
        <w:t xml:space="preserve"> واعتماد</w:t>
      </w:r>
      <w:r w:rsidR="00AF0AD7" w:rsidRPr="0070379A">
        <w:rPr>
          <w:sz w:val="26"/>
          <w:szCs w:val="26"/>
          <w:rtl/>
          <w:lang w:bidi="ar-LB"/>
        </w:rPr>
        <w:t xml:space="preserve"> 750 فني </w:t>
      </w:r>
      <w:r w:rsidR="004828B4">
        <w:rPr>
          <w:sz w:val="26"/>
          <w:szCs w:val="26"/>
          <w:rtl/>
          <w:lang w:bidi="ar-LB"/>
        </w:rPr>
        <w:t>تبريد و</w:t>
      </w:r>
      <w:r w:rsidR="004828B4" w:rsidRPr="0070379A">
        <w:rPr>
          <w:sz w:val="26"/>
          <w:szCs w:val="26"/>
          <w:rtl/>
          <w:lang w:bidi="ar-LB"/>
        </w:rPr>
        <w:t xml:space="preserve">تكييف </w:t>
      </w:r>
      <w:r w:rsidR="004828B4">
        <w:rPr>
          <w:sz w:val="26"/>
          <w:szCs w:val="26"/>
          <w:rtl/>
          <w:lang w:bidi="ar-LB"/>
        </w:rPr>
        <w:t xml:space="preserve">الهواء </w:t>
      </w:r>
      <w:r w:rsidR="00AF0AD7" w:rsidRPr="0070379A">
        <w:rPr>
          <w:sz w:val="26"/>
          <w:szCs w:val="26"/>
          <w:rtl/>
          <w:lang w:bidi="ar-LB"/>
        </w:rPr>
        <w:t xml:space="preserve">إضافيين بموجب خطة </w:t>
      </w:r>
      <w:r w:rsidR="004828B4">
        <w:rPr>
          <w:sz w:val="26"/>
          <w:szCs w:val="26"/>
          <w:rtl/>
          <w:lang w:bidi="ar-LB"/>
        </w:rPr>
        <w:t>تنفيذ تعديل كيغالي</w:t>
      </w:r>
      <w:r w:rsidR="00AF0AD7" w:rsidRPr="0070379A">
        <w:rPr>
          <w:sz w:val="26"/>
          <w:szCs w:val="26"/>
          <w:rtl/>
          <w:lang w:bidi="ar-LB"/>
        </w:rPr>
        <w:t xml:space="preserve">. </w:t>
      </w:r>
      <w:r w:rsidR="004C26DF">
        <w:rPr>
          <w:sz w:val="26"/>
          <w:szCs w:val="26"/>
          <w:rtl/>
          <w:lang w:bidi="ar-LB"/>
        </w:rPr>
        <w:t xml:space="preserve">وسيتم شراء </w:t>
      </w:r>
      <w:r w:rsidR="00AF0AD7" w:rsidRPr="0070379A">
        <w:rPr>
          <w:sz w:val="26"/>
          <w:szCs w:val="26"/>
          <w:rtl/>
          <w:lang w:bidi="ar-LB"/>
        </w:rPr>
        <w:t>معدات ل</w:t>
      </w:r>
      <w:r w:rsidR="004C26DF">
        <w:rPr>
          <w:sz w:val="26"/>
          <w:szCs w:val="26"/>
          <w:rtl/>
          <w:lang w:bidi="ar-LB"/>
        </w:rPr>
        <w:t>ل</w:t>
      </w:r>
      <w:r w:rsidR="00AF0AD7" w:rsidRPr="0070379A">
        <w:rPr>
          <w:sz w:val="26"/>
          <w:szCs w:val="26"/>
          <w:rtl/>
          <w:lang w:bidi="ar-LB"/>
        </w:rPr>
        <w:t>تمكين</w:t>
      </w:r>
      <w:r w:rsidR="004C26DF">
        <w:rPr>
          <w:sz w:val="26"/>
          <w:szCs w:val="26"/>
          <w:rtl/>
          <w:lang w:bidi="ar-LB"/>
        </w:rPr>
        <w:t xml:space="preserve"> من</w:t>
      </w:r>
      <w:r w:rsidR="00AF0AD7" w:rsidRPr="0070379A">
        <w:rPr>
          <w:sz w:val="26"/>
          <w:szCs w:val="26"/>
          <w:rtl/>
          <w:lang w:bidi="ar-LB"/>
        </w:rPr>
        <w:t xml:space="preserve"> تدريب فنيي </w:t>
      </w:r>
      <w:r w:rsidR="004C26DF" w:rsidRPr="0070379A">
        <w:rPr>
          <w:sz w:val="26"/>
          <w:szCs w:val="26"/>
          <w:rtl/>
          <w:lang w:bidi="ar-LB"/>
        </w:rPr>
        <w:t xml:space="preserve">تكييف </w:t>
      </w:r>
      <w:r w:rsidR="004C26DF">
        <w:rPr>
          <w:sz w:val="26"/>
          <w:szCs w:val="26"/>
          <w:rtl/>
          <w:lang w:bidi="ar-LB"/>
        </w:rPr>
        <w:t>الهواء المتنقل</w:t>
      </w:r>
      <w:r w:rsidR="00AF0AD7" w:rsidRPr="0070379A">
        <w:rPr>
          <w:sz w:val="26"/>
          <w:szCs w:val="26"/>
          <w:rtl/>
          <w:lang w:bidi="ar-LB"/>
        </w:rPr>
        <w:t xml:space="preserve">، وسيتم تدريب 500 فني </w:t>
      </w:r>
      <w:r w:rsidR="004C26DF" w:rsidRPr="0070379A">
        <w:rPr>
          <w:sz w:val="26"/>
          <w:szCs w:val="26"/>
          <w:rtl/>
          <w:lang w:bidi="ar-LB"/>
        </w:rPr>
        <w:t xml:space="preserve">تكييف </w:t>
      </w:r>
      <w:r w:rsidR="004C26DF">
        <w:rPr>
          <w:sz w:val="26"/>
          <w:szCs w:val="26"/>
          <w:rtl/>
          <w:lang w:bidi="ar-LB"/>
        </w:rPr>
        <w:t xml:space="preserve">الهواء المتنقل. ونظرًا لعدم دعم </w:t>
      </w:r>
      <w:r w:rsidR="00AF0AD7" w:rsidRPr="0070379A">
        <w:rPr>
          <w:sz w:val="26"/>
          <w:szCs w:val="26"/>
          <w:rtl/>
          <w:lang w:bidi="ar-LB"/>
        </w:rPr>
        <w:t xml:space="preserve">تدريب فنيي </w:t>
      </w:r>
      <w:r w:rsidR="004C26DF" w:rsidRPr="0070379A">
        <w:rPr>
          <w:sz w:val="26"/>
          <w:szCs w:val="26"/>
          <w:rtl/>
          <w:lang w:bidi="ar-LB"/>
        </w:rPr>
        <w:t xml:space="preserve">تكييف </w:t>
      </w:r>
      <w:r w:rsidR="004C26DF">
        <w:rPr>
          <w:sz w:val="26"/>
          <w:szCs w:val="26"/>
          <w:rtl/>
          <w:lang w:bidi="ar-LB"/>
        </w:rPr>
        <w:t>الهواء المتنقل</w:t>
      </w:r>
      <w:r w:rsidR="00AF0AD7" w:rsidRPr="0070379A">
        <w:rPr>
          <w:sz w:val="26"/>
          <w:szCs w:val="26"/>
          <w:rtl/>
          <w:lang w:bidi="ar-LB"/>
        </w:rPr>
        <w:t xml:space="preserve"> </w:t>
      </w:r>
      <w:r w:rsidR="004C26DF">
        <w:rPr>
          <w:sz w:val="26"/>
          <w:szCs w:val="26"/>
          <w:rtl/>
          <w:lang w:bidi="ar-LB"/>
        </w:rPr>
        <w:t xml:space="preserve">من الصندوق المتعدد الأطراف على مدى </w:t>
      </w:r>
      <w:r w:rsidR="00AF0AD7" w:rsidRPr="0070379A">
        <w:rPr>
          <w:sz w:val="26"/>
          <w:szCs w:val="26"/>
          <w:rtl/>
          <w:lang w:bidi="ar-LB"/>
        </w:rPr>
        <w:t xml:space="preserve">عقود من الزمان، </w:t>
      </w:r>
      <w:r w:rsidR="004C26DF">
        <w:rPr>
          <w:sz w:val="26"/>
          <w:szCs w:val="26"/>
          <w:rtl/>
          <w:lang w:bidi="ar-LB"/>
        </w:rPr>
        <w:t xml:space="preserve">سيكون من الضروري </w:t>
      </w:r>
      <w:r w:rsidR="00AF0AD7" w:rsidRPr="0070379A">
        <w:rPr>
          <w:sz w:val="26"/>
          <w:szCs w:val="26"/>
          <w:rtl/>
          <w:lang w:bidi="ar-LB"/>
        </w:rPr>
        <w:t xml:space="preserve">استمرار التدريب وبناء القدرات </w:t>
      </w:r>
      <w:r w:rsidR="004C26DF">
        <w:rPr>
          <w:sz w:val="26"/>
          <w:szCs w:val="26"/>
          <w:rtl/>
          <w:lang w:bidi="ar-LB"/>
        </w:rPr>
        <w:t>اللذين أجريا في</w:t>
      </w:r>
      <w:r w:rsidR="00AF0AD7" w:rsidRPr="0070379A">
        <w:rPr>
          <w:sz w:val="26"/>
          <w:szCs w:val="26"/>
          <w:rtl/>
          <w:lang w:bidi="ar-LB"/>
        </w:rPr>
        <w:t xml:space="preserve"> المرحلة الأولى من خطة </w:t>
      </w:r>
      <w:r w:rsidR="004C26DF">
        <w:rPr>
          <w:sz w:val="26"/>
          <w:szCs w:val="26"/>
          <w:rtl/>
          <w:lang w:bidi="ar-LB"/>
        </w:rPr>
        <w:t xml:space="preserve">تنفيذ تعديل كيغالي </w:t>
      </w:r>
      <w:r w:rsidR="00AF0AD7" w:rsidRPr="0070379A">
        <w:rPr>
          <w:sz w:val="26"/>
          <w:szCs w:val="26"/>
          <w:rtl/>
          <w:lang w:bidi="ar-LB"/>
        </w:rPr>
        <w:t xml:space="preserve">في المراحل اللاحقة من خطة </w:t>
      </w:r>
      <w:r w:rsidR="004C26DF">
        <w:rPr>
          <w:sz w:val="26"/>
          <w:szCs w:val="26"/>
          <w:rtl/>
          <w:lang w:bidi="ar-LB"/>
        </w:rPr>
        <w:t>تنفيذ تعديل كيغالي</w:t>
      </w:r>
      <w:r w:rsidR="00AF0AD7" w:rsidRPr="0070379A">
        <w:rPr>
          <w:sz w:val="26"/>
          <w:szCs w:val="26"/>
          <w:rtl/>
          <w:lang w:bidi="ar-LB"/>
        </w:rPr>
        <w:t>.</w:t>
      </w:r>
    </w:p>
    <w:p w14:paraId="4C9D5290" w14:textId="77777777" w:rsidR="00AF0AD7" w:rsidRPr="0070379A" w:rsidRDefault="00AF0AD7" w:rsidP="00134385">
      <w:pPr>
        <w:pStyle w:val="Heading1"/>
        <w:bidi/>
        <w:spacing w:before="240"/>
        <w:rPr>
          <w:sz w:val="26"/>
          <w:szCs w:val="26"/>
          <w:rtl/>
          <w:lang w:bidi="ar-LB"/>
        </w:rPr>
      </w:pPr>
      <w:r w:rsidRPr="0070379A">
        <w:rPr>
          <w:sz w:val="26"/>
          <w:szCs w:val="26"/>
          <w:rtl/>
          <w:lang w:bidi="ar-LB"/>
        </w:rPr>
        <w:t xml:space="preserve">وترى الأمانة أن المخاطر التي تهدد استدامة تحويل قطاع التبريد التجاري المستقل منخفضة. </w:t>
      </w:r>
      <w:r w:rsidR="00407D0F">
        <w:rPr>
          <w:sz w:val="26"/>
          <w:szCs w:val="26"/>
          <w:rtl/>
          <w:lang w:bidi="ar-LB"/>
        </w:rPr>
        <w:t>و</w:t>
      </w:r>
      <w:r w:rsidRPr="0070379A">
        <w:rPr>
          <w:sz w:val="26"/>
          <w:szCs w:val="26"/>
          <w:rtl/>
          <w:lang w:bidi="ar-LB"/>
        </w:rPr>
        <w:t>بدأت بالفعل العديد من الشركات المشاركة في المشروع التحول إلى</w:t>
      </w:r>
      <w:r w:rsidR="00407D0F">
        <w:rPr>
          <w:sz w:val="26"/>
          <w:szCs w:val="26"/>
          <w:rtl/>
          <w:lang w:bidi="ar-LB"/>
        </w:rPr>
        <w:t xml:space="preserve"> البروبان</w:t>
      </w:r>
      <w:r w:rsidRPr="0070379A">
        <w:rPr>
          <w:sz w:val="26"/>
          <w:szCs w:val="26"/>
          <w:rtl/>
          <w:lang w:bidi="ar-LB"/>
        </w:rPr>
        <w:t xml:space="preserve">، مما أدى إلى انخفاض مستوى استهلاك </w:t>
      </w:r>
      <w:r w:rsidR="00407D0F" w:rsidRPr="0070379A">
        <w:rPr>
          <w:sz w:val="26"/>
          <w:szCs w:val="26"/>
          <w:rtl/>
          <w:lang w:bidi="ar-LB"/>
        </w:rPr>
        <w:t>تلك الشركات</w:t>
      </w:r>
      <w:r w:rsidR="00407D0F">
        <w:rPr>
          <w:sz w:val="26"/>
          <w:szCs w:val="26"/>
          <w:rtl/>
          <w:lang w:bidi="ar-LB"/>
        </w:rPr>
        <w:t xml:space="preserve"> للمواد</w:t>
      </w:r>
      <w:r w:rsidRPr="0070379A">
        <w:rPr>
          <w:sz w:val="26"/>
          <w:szCs w:val="26"/>
          <w:rtl/>
          <w:lang w:bidi="ar-LB"/>
        </w:rPr>
        <w:t xml:space="preserve"> الهيدروفلوروكربون</w:t>
      </w:r>
      <w:r w:rsidR="00407D0F">
        <w:rPr>
          <w:sz w:val="26"/>
          <w:szCs w:val="26"/>
          <w:rtl/>
          <w:lang w:bidi="ar-LB"/>
        </w:rPr>
        <w:t>ية نسبيًا</w:t>
      </w:r>
      <w:r w:rsidRPr="0070379A">
        <w:rPr>
          <w:sz w:val="26"/>
          <w:szCs w:val="26"/>
          <w:rtl/>
          <w:lang w:bidi="ar-LB"/>
        </w:rPr>
        <w:t>، وعلى العكس من ذلك، ت</w:t>
      </w:r>
      <w:r w:rsidR="00407D0F">
        <w:rPr>
          <w:sz w:val="26"/>
          <w:szCs w:val="26"/>
          <w:rtl/>
          <w:lang w:bidi="ar-LB"/>
        </w:rPr>
        <w:t>حول أقل فعالية من حيث التكلفة: رغم</w:t>
      </w:r>
      <w:r w:rsidRPr="0070379A">
        <w:rPr>
          <w:sz w:val="26"/>
          <w:szCs w:val="26"/>
          <w:rtl/>
          <w:lang w:bidi="ar-LB"/>
        </w:rPr>
        <w:t xml:space="preserve"> أن تلك الشركات </w:t>
      </w:r>
      <w:r w:rsidR="00B56A58">
        <w:rPr>
          <w:sz w:val="26"/>
          <w:szCs w:val="26"/>
          <w:rtl/>
          <w:lang w:bidi="ar-LB"/>
        </w:rPr>
        <w:t xml:space="preserve">احتاجت </w:t>
      </w:r>
      <w:r w:rsidRPr="0070379A">
        <w:rPr>
          <w:sz w:val="26"/>
          <w:szCs w:val="26"/>
          <w:rtl/>
          <w:lang w:bidi="ar-LB"/>
        </w:rPr>
        <w:t xml:space="preserve">القليل من المساعدة، </w:t>
      </w:r>
      <w:r w:rsidR="00B56A58">
        <w:rPr>
          <w:sz w:val="26"/>
          <w:szCs w:val="26"/>
          <w:rtl/>
          <w:lang w:bidi="ar-LB"/>
        </w:rPr>
        <w:t>كانت</w:t>
      </w:r>
      <w:r w:rsidRPr="0070379A">
        <w:rPr>
          <w:sz w:val="26"/>
          <w:szCs w:val="26"/>
          <w:rtl/>
          <w:lang w:bidi="ar-LB"/>
        </w:rPr>
        <w:t xml:space="preserve"> التكلفة لكل كيلوغرام من </w:t>
      </w:r>
      <w:r w:rsidR="00B56A58">
        <w:rPr>
          <w:sz w:val="26"/>
          <w:szCs w:val="26"/>
          <w:rtl/>
          <w:lang w:bidi="ar-LB"/>
        </w:rPr>
        <w:t>المواد</w:t>
      </w:r>
      <w:r w:rsidRPr="0070379A">
        <w:rPr>
          <w:sz w:val="26"/>
          <w:szCs w:val="26"/>
          <w:rtl/>
          <w:lang w:bidi="ar-LB"/>
        </w:rPr>
        <w:t xml:space="preserve"> الهيدروفلوروكربون</w:t>
      </w:r>
      <w:r w:rsidR="00B56A58">
        <w:rPr>
          <w:sz w:val="26"/>
          <w:szCs w:val="26"/>
          <w:rtl/>
          <w:lang w:bidi="ar-LB"/>
        </w:rPr>
        <w:t>ية</w:t>
      </w:r>
      <w:r w:rsidRPr="0070379A">
        <w:rPr>
          <w:sz w:val="26"/>
          <w:szCs w:val="26"/>
          <w:rtl/>
          <w:lang w:bidi="ar-LB"/>
        </w:rPr>
        <w:t xml:space="preserve"> </w:t>
      </w:r>
      <w:r w:rsidR="00B56A58">
        <w:rPr>
          <w:sz w:val="26"/>
          <w:szCs w:val="26"/>
          <w:rtl/>
          <w:lang w:bidi="ar-LB"/>
        </w:rPr>
        <w:t>المزالة</w:t>
      </w:r>
      <w:r w:rsidRPr="0070379A">
        <w:rPr>
          <w:sz w:val="26"/>
          <w:szCs w:val="26"/>
          <w:rtl/>
          <w:lang w:bidi="ar-LB"/>
        </w:rPr>
        <w:t xml:space="preserve"> مرتفعة. وتتبع الشركات المتبقية اتجاهًا عالميًا في تحويل معدات التبريد التجارية المستقلة إلى</w:t>
      </w:r>
      <w:r w:rsidR="00366BD9">
        <w:rPr>
          <w:sz w:val="26"/>
          <w:szCs w:val="26"/>
          <w:rtl/>
          <w:lang w:bidi="ar-LB"/>
        </w:rPr>
        <w:t xml:space="preserve"> البروبان</w:t>
      </w:r>
      <w:r w:rsidRPr="0070379A">
        <w:rPr>
          <w:sz w:val="26"/>
          <w:szCs w:val="26"/>
          <w:rtl/>
          <w:lang w:bidi="ar-LB"/>
        </w:rPr>
        <w:t xml:space="preserve"> </w:t>
      </w:r>
      <w:r w:rsidR="00051724">
        <w:rPr>
          <w:sz w:val="26"/>
          <w:szCs w:val="26"/>
          <w:rtl/>
          <w:lang w:bidi="ar-LB"/>
        </w:rPr>
        <w:t>(وإلى حد محدود جدا</w:t>
      </w:r>
      <w:r w:rsidRPr="0070379A">
        <w:rPr>
          <w:sz w:val="26"/>
          <w:szCs w:val="26"/>
          <w:rtl/>
          <w:lang w:bidi="ar-LB"/>
        </w:rPr>
        <w:t>، ثاني أكسيد الكربون</w:t>
      </w:r>
      <w:r w:rsidR="00366BD9">
        <w:rPr>
          <w:sz w:val="26"/>
          <w:szCs w:val="26"/>
          <w:rtl/>
          <w:lang w:bidi="ar-LB"/>
        </w:rPr>
        <w:t>)</w:t>
      </w:r>
      <w:r w:rsidR="00134385">
        <w:rPr>
          <w:sz w:val="26"/>
          <w:szCs w:val="26"/>
          <w:rtl/>
          <w:lang w:bidi="ar-LB"/>
        </w:rPr>
        <w:t>. وس</w:t>
      </w:r>
      <w:r w:rsidRPr="0070379A">
        <w:rPr>
          <w:sz w:val="26"/>
          <w:szCs w:val="26"/>
          <w:rtl/>
          <w:lang w:bidi="ar-LB"/>
        </w:rPr>
        <w:t xml:space="preserve">يدعم الحظر القادم </w:t>
      </w:r>
      <w:r w:rsidR="00134385">
        <w:rPr>
          <w:sz w:val="26"/>
          <w:szCs w:val="26"/>
          <w:rtl/>
          <w:lang w:bidi="ar-LB"/>
        </w:rPr>
        <w:t>ل</w:t>
      </w:r>
      <w:r w:rsidRPr="0070379A">
        <w:rPr>
          <w:sz w:val="26"/>
          <w:szCs w:val="26"/>
          <w:rtl/>
          <w:lang w:bidi="ar-LB"/>
        </w:rPr>
        <w:t xml:space="preserve">استيراد وتصنيع معدات التبريد التجارية المستقلة القائمة على </w:t>
      </w:r>
      <w:r w:rsidR="00134385">
        <w:rPr>
          <w:sz w:val="26"/>
          <w:szCs w:val="26"/>
          <w:rtl/>
          <w:lang w:bidi="ar-LB"/>
        </w:rPr>
        <w:t>المواد</w:t>
      </w:r>
      <w:r w:rsidRPr="0070379A">
        <w:rPr>
          <w:sz w:val="26"/>
          <w:szCs w:val="26"/>
          <w:rtl/>
          <w:lang w:bidi="ar-LB"/>
        </w:rPr>
        <w:t xml:space="preserve"> الهيدروفلوروكربون</w:t>
      </w:r>
      <w:r w:rsidR="00134385">
        <w:rPr>
          <w:sz w:val="26"/>
          <w:szCs w:val="26"/>
          <w:rtl/>
          <w:lang w:bidi="ar-LB"/>
        </w:rPr>
        <w:t>ية</w:t>
      </w:r>
      <w:r w:rsidRPr="0070379A">
        <w:rPr>
          <w:sz w:val="26"/>
          <w:szCs w:val="26"/>
          <w:rtl/>
          <w:lang w:bidi="ar-LB"/>
        </w:rPr>
        <w:t xml:space="preserve"> استدامة التحويل.</w:t>
      </w:r>
    </w:p>
    <w:p w14:paraId="4A752FE9" w14:textId="77777777" w:rsidR="00AF0AD7" w:rsidRPr="0070379A" w:rsidRDefault="00AF0AD7" w:rsidP="006032A1">
      <w:pPr>
        <w:pStyle w:val="Heading1"/>
        <w:bidi/>
        <w:spacing w:before="240"/>
        <w:rPr>
          <w:sz w:val="26"/>
          <w:szCs w:val="26"/>
          <w:rtl/>
          <w:lang w:bidi="ar-LB"/>
        </w:rPr>
      </w:pPr>
      <w:r w:rsidRPr="0070379A">
        <w:rPr>
          <w:sz w:val="26"/>
          <w:szCs w:val="26"/>
          <w:rtl/>
          <w:lang w:bidi="ar-LB"/>
        </w:rPr>
        <w:t>وعلى النقيض من ذلك، تعترف الأمانة بوجود مخاطر مرتبطة باستدامة التخفيض التدريجي الذي يتعين تحقيقه في</w:t>
      </w:r>
      <w:r w:rsidR="00F05E6A">
        <w:rPr>
          <w:sz w:val="26"/>
          <w:szCs w:val="26"/>
          <w:rtl/>
          <w:lang w:bidi="ar-LB"/>
        </w:rPr>
        <w:t xml:space="preserve"> قطاع التجميع والتركيب المحلي. </w:t>
      </w:r>
      <w:r w:rsidRPr="0070379A">
        <w:rPr>
          <w:sz w:val="26"/>
          <w:szCs w:val="26"/>
          <w:rtl/>
          <w:lang w:bidi="ar-LB"/>
        </w:rPr>
        <w:t xml:space="preserve">في السنوات العديدة الماضية، </w:t>
      </w:r>
      <w:r w:rsidR="00F05E6A">
        <w:rPr>
          <w:sz w:val="26"/>
          <w:szCs w:val="26"/>
          <w:rtl/>
          <w:lang w:bidi="ar-LB"/>
        </w:rPr>
        <w:t>أشركت</w:t>
      </w:r>
      <w:r w:rsidRPr="0070379A">
        <w:rPr>
          <w:sz w:val="26"/>
          <w:szCs w:val="26"/>
          <w:rtl/>
          <w:lang w:bidi="ar-LB"/>
        </w:rPr>
        <w:t xml:space="preserve"> الحكومة محلات السوبر ما</w:t>
      </w:r>
      <w:r w:rsidR="00F05E6A">
        <w:rPr>
          <w:sz w:val="26"/>
          <w:szCs w:val="26"/>
          <w:rtl/>
          <w:lang w:bidi="ar-LB"/>
        </w:rPr>
        <w:t>ركت في وضع</w:t>
      </w:r>
      <w:r w:rsidRPr="0070379A">
        <w:rPr>
          <w:sz w:val="26"/>
          <w:szCs w:val="26"/>
          <w:rtl/>
          <w:lang w:bidi="ar-LB"/>
        </w:rPr>
        <w:t xml:space="preserve"> </w:t>
      </w:r>
      <w:r w:rsidRPr="0070379A">
        <w:rPr>
          <w:rFonts w:eastAsia="Aptos"/>
          <w:sz w:val="26"/>
          <w:szCs w:val="26"/>
          <w:rtl/>
          <w:lang w:bidi="ar-LB"/>
        </w:rPr>
        <w:t xml:space="preserve">استراتيجية وطنية </w:t>
      </w:r>
      <w:r w:rsidR="00F05E6A">
        <w:rPr>
          <w:rFonts w:eastAsia="Aptos"/>
          <w:sz w:val="26"/>
          <w:szCs w:val="26"/>
          <w:rtl/>
          <w:lang w:bidi="ar-LB"/>
        </w:rPr>
        <w:t>لخفض</w:t>
      </w:r>
      <w:r w:rsidRPr="0070379A">
        <w:rPr>
          <w:rFonts w:eastAsia="Aptos"/>
          <w:sz w:val="26"/>
          <w:szCs w:val="26"/>
          <w:rtl/>
          <w:lang w:bidi="ar-LB"/>
        </w:rPr>
        <w:t xml:space="preserve"> استهلاك محلات السوبر ماركت </w:t>
      </w:r>
      <w:r w:rsidR="00F05E6A">
        <w:rPr>
          <w:rFonts w:eastAsia="Aptos"/>
          <w:sz w:val="26"/>
          <w:szCs w:val="26"/>
          <w:rtl/>
          <w:lang w:bidi="ar-LB"/>
        </w:rPr>
        <w:t>للمواد</w:t>
      </w:r>
      <w:r w:rsidRPr="0070379A">
        <w:rPr>
          <w:rFonts w:eastAsia="Aptos"/>
          <w:sz w:val="26"/>
          <w:szCs w:val="26"/>
          <w:rtl/>
          <w:lang w:bidi="ar-LB"/>
        </w:rPr>
        <w:t xml:space="preserve"> الهيدروفلوروكربون</w:t>
      </w:r>
      <w:r w:rsidR="00F05E6A">
        <w:rPr>
          <w:rFonts w:eastAsia="Aptos"/>
          <w:sz w:val="26"/>
          <w:szCs w:val="26"/>
          <w:rtl/>
          <w:lang w:bidi="ar-LB"/>
        </w:rPr>
        <w:t>ية</w:t>
      </w:r>
      <w:r w:rsidRPr="0070379A">
        <w:rPr>
          <w:rFonts w:eastAsia="Aptos"/>
          <w:sz w:val="26"/>
          <w:szCs w:val="26"/>
          <w:rtl/>
          <w:lang w:bidi="ar-LB"/>
        </w:rPr>
        <w:t xml:space="preserve"> </w:t>
      </w:r>
      <w:r w:rsidR="00F05E6A">
        <w:rPr>
          <w:rFonts w:eastAsia="Aptos"/>
          <w:sz w:val="26"/>
          <w:szCs w:val="26"/>
          <w:rtl/>
          <w:lang w:bidi="ar-LB"/>
        </w:rPr>
        <w:t>وخفض</w:t>
      </w:r>
      <w:r w:rsidRPr="0070379A">
        <w:rPr>
          <w:rFonts w:eastAsia="Aptos"/>
          <w:sz w:val="26"/>
          <w:szCs w:val="26"/>
          <w:rtl/>
          <w:lang w:bidi="ar-LB"/>
        </w:rPr>
        <w:t xml:space="preserve"> استهلاكها للطاقة؛ وتساعد هذه المشاركة في ضمان استمرار </w:t>
      </w:r>
      <w:r w:rsidR="00F05E6A">
        <w:rPr>
          <w:rFonts w:eastAsia="Aptos"/>
          <w:sz w:val="26"/>
          <w:szCs w:val="26"/>
          <w:rtl/>
          <w:lang w:bidi="ar-LB"/>
        </w:rPr>
        <w:t>اشتراك المستخدمين النهائيين في ا</w:t>
      </w:r>
      <w:r w:rsidRPr="0070379A">
        <w:rPr>
          <w:rFonts w:eastAsia="Aptos"/>
          <w:sz w:val="26"/>
          <w:szCs w:val="26"/>
          <w:rtl/>
          <w:lang w:bidi="ar-LB"/>
        </w:rPr>
        <w:t>لتحول إلى تكنولوجيا موفرة للطاقة و</w:t>
      </w:r>
      <w:r w:rsidR="00F05E6A">
        <w:rPr>
          <w:rFonts w:eastAsia="Aptos"/>
          <w:sz w:val="26"/>
          <w:szCs w:val="26"/>
          <w:rtl/>
          <w:lang w:bidi="ar-LB"/>
        </w:rPr>
        <w:t xml:space="preserve">ذات قدرة </w:t>
      </w:r>
      <w:r w:rsidRPr="0070379A">
        <w:rPr>
          <w:rFonts w:eastAsia="Aptos"/>
          <w:sz w:val="26"/>
          <w:szCs w:val="26"/>
          <w:rtl/>
          <w:lang w:bidi="ar-LB"/>
        </w:rPr>
        <w:t xml:space="preserve">منخفضة </w:t>
      </w:r>
      <w:r w:rsidR="00F05E6A">
        <w:rPr>
          <w:rFonts w:eastAsia="Aptos"/>
          <w:sz w:val="26"/>
          <w:szCs w:val="26"/>
          <w:rtl/>
          <w:lang w:bidi="ar-LB"/>
        </w:rPr>
        <w:t>على إحداث الاحترار</w:t>
      </w:r>
      <w:r w:rsidRPr="0070379A">
        <w:rPr>
          <w:rFonts w:eastAsia="Aptos"/>
          <w:sz w:val="26"/>
          <w:szCs w:val="26"/>
          <w:rtl/>
          <w:lang w:bidi="ar-LB"/>
        </w:rPr>
        <w:t xml:space="preserve"> العالمي. وترى الأمانة </w:t>
      </w:r>
      <w:r w:rsidR="00F05E6A">
        <w:rPr>
          <w:rFonts w:eastAsia="Aptos"/>
          <w:sz w:val="26"/>
          <w:szCs w:val="26"/>
          <w:rtl/>
          <w:lang w:bidi="ar-LB"/>
        </w:rPr>
        <w:t>أيضا</w:t>
      </w:r>
      <w:r w:rsidRPr="0070379A">
        <w:rPr>
          <w:rFonts w:eastAsia="Aptos"/>
          <w:sz w:val="26"/>
          <w:szCs w:val="26"/>
          <w:rtl/>
          <w:lang w:bidi="ar-LB"/>
        </w:rPr>
        <w:t xml:space="preserve"> أن المساعدة الفنية المخطط لها ستعزز قدرة القطاع الفرعي </w:t>
      </w:r>
      <w:r w:rsidR="00F05E6A">
        <w:rPr>
          <w:rFonts w:eastAsia="Aptos"/>
          <w:sz w:val="26"/>
          <w:szCs w:val="26"/>
          <w:rtl/>
          <w:lang w:bidi="ar-LB"/>
        </w:rPr>
        <w:t>ل</w:t>
      </w:r>
      <w:r w:rsidRPr="0070379A">
        <w:rPr>
          <w:rFonts w:eastAsia="Aptos"/>
          <w:sz w:val="26"/>
          <w:szCs w:val="26"/>
          <w:rtl/>
          <w:lang w:bidi="ar-LB"/>
        </w:rPr>
        <w:t xml:space="preserve">تجميع وتركيب أنظمة تبريد </w:t>
      </w:r>
      <w:r w:rsidR="00F05E6A">
        <w:rPr>
          <w:rFonts w:eastAsia="Aptos"/>
          <w:sz w:val="26"/>
          <w:szCs w:val="26"/>
          <w:rtl/>
          <w:lang w:bidi="ar-LB"/>
        </w:rPr>
        <w:t xml:space="preserve">ذات قدرة </w:t>
      </w:r>
      <w:r w:rsidR="00F05E6A" w:rsidRPr="0070379A">
        <w:rPr>
          <w:rFonts w:eastAsia="Aptos"/>
          <w:sz w:val="26"/>
          <w:szCs w:val="26"/>
          <w:rtl/>
          <w:lang w:bidi="ar-LB"/>
        </w:rPr>
        <w:t xml:space="preserve">منخفضة </w:t>
      </w:r>
      <w:r w:rsidR="00F05E6A">
        <w:rPr>
          <w:rFonts w:eastAsia="Aptos"/>
          <w:sz w:val="26"/>
          <w:szCs w:val="26"/>
          <w:rtl/>
          <w:lang w:bidi="ar-LB"/>
        </w:rPr>
        <w:t>على إحداث الاحترار</w:t>
      </w:r>
      <w:r w:rsidR="00F05E6A" w:rsidRPr="0070379A">
        <w:rPr>
          <w:rFonts w:eastAsia="Aptos"/>
          <w:sz w:val="26"/>
          <w:szCs w:val="26"/>
          <w:rtl/>
          <w:lang w:bidi="ar-LB"/>
        </w:rPr>
        <w:t xml:space="preserve"> العالمي </w:t>
      </w:r>
      <w:r w:rsidR="00F05E6A">
        <w:rPr>
          <w:rFonts w:eastAsia="Aptos"/>
          <w:sz w:val="26"/>
          <w:szCs w:val="26"/>
          <w:rtl/>
          <w:lang w:bidi="ar-LB"/>
        </w:rPr>
        <w:t>وموفرة ل</w:t>
      </w:r>
      <w:r w:rsidRPr="0070379A">
        <w:rPr>
          <w:rFonts w:eastAsia="Aptos"/>
          <w:sz w:val="26"/>
          <w:szCs w:val="26"/>
          <w:rtl/>
          <w:lang w:bidi="ar-LB"/>
        </w:rPr>
        <w:t xml:space="preserve">لطاقة. وستساعد المساعدة المقدمة </w:t>
      </w:r>
      <w:r w:rsidR="00F05E6A">
        <w:rPr>
          <w:rFonts w:eastAsia="Aptos"/>
          <w:sz w:val="26"/>
          <w:szCs w:val="26"/>
          <w:rtl/>
          <w:lang w:bidi="ar-LB"/>
        </w:rPr>
        <w:t>للشركات</w:t>
      </w:r>
      <w:r w:rsidRPr="0070379A">
        <w:rPr>
          <w:rFonts w:eastAsia="Aptos"/>
          <w:sz w:val="26"/>
          <w:szCs w:val="26"/>
          <w:rtl/>
          <w:lang w:bidi="ar-LB"/>
        </w:rPr>
        <w:t xml:space="preserve"> </w:t>
      </w:r>
      <w:r w:rsidR="00793610">
        <w:rPr>
          <w:rFonts w:eastAsia="Aptos"/>
          <w:sz w:val="26"/>
          <w:szCs w:val="26"/>
          <w:rtl/>
          <w:lang w:bidi="ar-LB"/>
        </w:rPr>
        <w:t>ل</w:t>
      </w:r>
      <w:r w:rsidRPr="0070379A">
        <w:rPr>
          <w:rFonts w:eastAsia="Aptos"/>
          <w:sz w:val="26"/>
          <w:szCs w:val="26"/>
          <w:rtl/>
          <w:lang w:bidi="ar-LB"/>
        </w:rPr>
        <w:t xml:space="preserve">تطوير وتركيب </w:t>
      </w:r>
      <w:r w:rsidR="00793610">
        <w:rPr>
          <w:rFonts w:eastAsia="Aptos"/>
          <w:sz w:val="26"/>
          <w:szCs w:val="26"/>
          <w:rtl/>
          <w:lang w:bidi="ar-LB"/>
        </w:rPr>
        <w:t>نماذج أولية ل</w:t>
      </w:r>
      <w:r w:rsidRPr="0070379A">
        <w:rPr>
          <w:rFonts w:eastAsia="Aptos"/>
          <w:sz w:val="26"/>
          <w:szCs w:val="26"/>
          <w:rtl/>
          <w:lang w:bidi="ar-LB"/>
        </w:rPr>
        <w:t xml:space="preserve">أنظمة </w:t>
      </w:r>
      <w:r w:rsidR="00793610">
        <w:rPr>
          <w:rFonts w:eastAsia="Aptos"/>
          <w:sz w:val="26"/>
          <w:szCs w:val="26"/>
          <w:rtl/>
          <w:lang w:bidi="ar-LB"/>
        </w:rPr>
        <w:t xml:space="preserve">ذات قدرة </w:t>
      </w:r>
      <w:r w:rsidR="00793610" w:rsidRPr="0070379A">
        <w:rPr>
          <w:rFonts w:eastAsia="Aptos"/>
          <w:sz w:val="26"/>
          <w:szCs w:val="26"/>
          <w:rtl/>
          <w:lang w:bidi="ar-LB"/>
        </w:rPr>
        <w:t xml:space="preserve">منخفضة </w:t>
      </w:r>
      <w:r w:rsidR="00793610">
        <w:rPr>
          <w:rFonts w:eastAsia="Aptos"/>
          <w:sz w:val="26"/>
          <w:szCs w:val="26"/>
          <w:rtl/>
          <w:lang w:bidi="ar-LB"/>
        </w:rPr>
        <w:t>على إحداث الاحترار</w:t>
      </w:r>
      <w:r w:rsidR="00793610" w:rsidRPr="0070379A">
        <w:rPr>
          <w:rFonts w:eastAsia="Aptos"/>
          <w:sz w:val="26"/>
          <w:szCs w:val="26"/>
          <w:rtl/>
          <w:lang w:bidi="ar-LB"/>
        </w:rPr>
        <w:t xml:space="preserve"> العالمي </w:t>
      </w:r>
      <w:r w:rsidRPr="0070379A">
        <w:rPr>
          <w:rFonts w:eastAsia="Aptos"/>
          <w:sz w:val="26"/>
          <w:szCs w:val="26"/>
          <w:rtl/>
          <w:lang w:bidi="ar-LB"/>
        </w:rPr>
        <w:t xml:space="preserve">في بناء الثقة في السوق وتمكين قبول هذه الأنظمة. </w:t>
      </w:r>
      <w:r w:rsidR="006032A1">
        <w:rPr>
          <w:rFonts w:eastAsia="Aptos"/>
          <w:sz w:val="26"/>
          <w:szCs w:val="26"/>
          <w:rtl/>
          <w:lang w:bidi="ar-LB"/>
        </w:rPr>
        <w:t xml:space="preserve">سيمكن </w:t>
      </w:r>
      <w:r w:rsidR="00793610">
        <w:rPr>
          <w:rFonts w:eastAsia="Aptos"/>
          <w:sz w:val="26"/>
          <w:szCs w:val="26"/>
          <w:rtl/>
          <w:lang w:bidi="ar-LB"/>
        </w:rPr>
        <w:t>رصد</w:t>
      </w:r>
      <w:r w:rsidRPr="0070379A">
        <w:rPr>
          <w:rFonts w:eastAsia="Aptos"/>
          <w:sz w:val="26"/>
          <w:szCs w:val="26"/>
          <w:rtl/>
          <w:lang w:bidi="ar-LB"/>
        </w:rPr>
        <w:t xml:space="preserve"> أداء الأنظمة، بما في ذلك </w:t>
      </w:r>
      <w:r w:rsidR="00793610">
        <w:rPr>
          <w:rFonts w:eastAsia="Aptos"/>
          <w:sz w:val="26"/>
          <w:szCs w:val="26"/>
          <w:rtl/>
          <w:lang w:bidi="ar-LB"/>
        </w:rPr>
        <w:t>الوفورات</w:t>
      </w:r>
      <w:r w:rsidRPr="0070379A">
        <w:rPr>
          <w:rFonts w:eastAsia="Aptos"/>
          <w:sz w:val="26"/>
          <w:szCs w:val="26"/>
          <w:rtl/>
          <w:lang w:bidi="ar-LB"/>
        </w:rPr>
        <w:t xml:space="preserve"> </w:t>
      </w:r>
      <w:r w:rsidR="00793610">
        <w:rPr>
          <w:rFonts w:eastAsia="Aptos"/>
          <w:sz w:val="26"/>
          <w:szCs w:val="26"/>
          <w:rtl/>
          <w:lang w:bidi="ar-LB"/>
        </w:rPr>
        <w:t>الناتجة</w:t>
      </w:r>
      <w:r w:rsidRPr="0070379A">
        <w:rPr>
          <w:rFonts w:eastAsia="Aptos"/>
          <w:sz w:val="26"/>
          <w:szCs w:val="26"/>
          <w:rtl/>
          <w:lang w:bidi="ar-LB"/>
        </w:rPr>
        <w:t xml:space="preserve"> من كفاءة الطاقة المحسنة لأنظمة التبريد </w:t>
      </w:r>
      <w:r w:rsidR="00793610">
        <w:rPr>
          <w:rFonts w:eastAsia="Aptos"/>
          <w:sz w:val="26"/>
          <w:szCs w:val="26"/>
          <w:rtl/>
          <w:lang w:bidi="ar-LB"/>
        </w:rPr>
        <w:t>ذات القدرة ال</w:t>
      </w:r>
      <w:r w:rsidR="00793610" w:rsidRPr="0070379A">
        <w:rPr>
          <w:rFonts w:eastAsia="Aptos"/>
          <w:sz w:val="26"/>
          <w:szCs w:val="26"/>
          <w:rtl/>
          <w:lang w:bidi="ar-LB"/>
        </w:rPr>
        <w:t xml:space="preserve">منخفضة </w:t>
      </w:r>
      <w:r w:rsidR="00793610">
        <w:rPr>
          <w:rFonts w:eastAsia="Aptos"/>
          <w:sz w:val="26"/>
          <w:szCs w:val="26"/>
          <w:rtl/>
          <w:lang w:bidi="ar-LB"/>
        </w:rPr>
        <w:t>على إحداث الاحترار</w:t>
      </w:r>
      <w:r w:rsidR="00793610" w:rsidRPr="0070379A">
        <w:rPr>
          <w:rFonts w:eastAsia="Aptos"/>
          <w:sz w:val="26"/>
          <w:szCs w:val="26"/>
          <w:rtl/>
          <w:lang w:bidi="ar-LB"/>
        </w:rPr>
        <w:t xml:space="preserve"> العالمي </w:t>
      </w:r>
      <w:r w:rsidR="006032A1">
        <w:rPr>
          <w:rFonts w:eastAsia="Aptos"/>
          <w:sz w:val="26"/>
          <w:szCs w:val="26"/>
          <w:rtl/>
          <w:lang w:bidi="ar-LB"/>
        </w:rPr>
        <w:t xml:space="preserve">المثبتة، </w:t>
      </w:r>
      <w:r w:rsidRPr="0070379A">
        <w:rPr>
          <w:rFonts w:eastAsia="Aptos"/>
          <w:sz w:val="26"/>
          <w:szCs w:val="26"/>
          <w:rtl/>
          <w:lang w:bidi="ar-LB"/>
        </w:rPr>
        <w:t xml:space="preserve">التي يمكن </w:t>
      </w:r>
      <w:r w:rsidR="006032A1">
        <w:rPr>
          <w:rFonts w:eastAsia="Aptos"/>
          <w:sz w:val="26"/>
          <w:szCs w:val="26"/>
          <w:rtl/>
          <w:lang w:bidi="ar-LB"/>
        </w:rPr>
        <w:t xml:space="preserve">إنجازها من خلال </w:t>
      </w:r>
      <w:r w:rsidRPr="0070379A">
        <w:rPr>
          <w:rFonts w:eastAsia="Aptos"/>
          <w:sz w:val="26"/>
          <w:szCs w:val="26"/>
          <w:rtl/>
          <w:lang w:bidi="ar-LB"/>
        </w:rPr>
        <w:t xml:space="preserve">مشروع مستقبلي باستخدام </w:t>
      </w:r>
      <w:r w:rsidRPr="0070379A">
        <w:rPr>
          <w:sz w:val="26"/>
          <w:szCs w:val="26"/>
          <w:rtl/>
          <w:lang w:bidi="ar-LB"/>
        </w:rPr>
        <w:t xml:space="preserve">أدوات </w:t>
      </w:r>
      <w:r w:rsidR="006032A1">
        <w:rPr>
          <w:sz w:val="26"/>
          <w:szCs w:val="26"/>
          <w:rtl/>
          <w:lang w:bidi="ar-LB"/>
        </w:rPr>
        <w:t>الرصد</w:t>
      </w:r>
      <w:r w:rsidRPr="0070379A">
        <w:rPr>
          <w:sz w:val="26"/>
          <w:szCs w:val="26"/>
          <w:rtl/>
          <w:lang w:bidi="ar-LB"/>
        </w:rPr>
        <w:t xml:space="preserve"> والإدارة الرقمية، </w:t>
      </w:r>
      <w:r w:rsidR="006032A1">
        <w:rPr>
          <w:sz w:val="26"/>
          <w:szCs w:val="26"/>
          <w:rtl/>
          <w:lang w:bidi="ar-LB"/>
        </w:rPr>
        <w:t>سي</w:t>
      </w:r>
      <w:r w:rsidRPr="0070379A">
        <w:rPr>
          <w:sz w:val="26"/>
          <w:szCs w:val="26"/>
          <w:rtl/>
          <w:lang w:bidi="ar-LB"/>
        </w:rPr>
        <w:t>مكن من قبول السوق وتقليل المخاطر التي تهدد استدامة المشروع الفرعي.</w:t>
      </w:r>
    </w:p>
    <w:p w14:paraId="0CBBD012" w14:textId="77777777" w:rsidR="00AF0AD7" w:rsidRPr="0070379A" w:rsidRDefault="009C3516" w:rsidP="00AF0AD7">
      <w:pPr>
        <w:keepNext/>
        <w:widowControl w:val="0"/>
        <w:bidi/>
        <w:spacing w:after="240"/>
        <w:outlineLvl w:val="0"/>
        <w:rPr>
          <w:bCs/>
          <w:sz w:val="26"/>
          <w:szCs w:val="26"/>
          <w:u w:val="single"/>
          <w:rtl/>
          <w:lang w:bidi="ar-LB"/>
        </w:rPr>
      </w:pPr>
      <w:bookmarkStart w:id="13" w:name="_Hlk126916245"/>
      <w:r>
        <w:rPr>
          <w:bCs/>
          <w:sz w:val="26"/>
          <w:szCs w:val="26"/>
          <w:u w:val="single"/>
          <w:rtl/>
          <w:lang w:bidi="ar-LB"/>
        </w:rPr>
        <w:t>مشروع الاتفاق</w:t>
      </w:r>
    </w:p>
    <w:bookmarkEnd w:id="13"/>
    <w:p w14:paraId="1C29EE86" w14:textId="77777777" w:rsidR="00AF0AD7" w:rsidRPr="0070379A" w:rsidRDefault="009C3516" w:rsidP="009C3516">
      <w:pPr>
        <w:pStyle w:val="Heading1"/>
        <w:bidi/>
        <w:rPr>
          <w:sz w:val="26"/>
          <w:szCs w:val="26"/>
          <w:rtl/>
          <w:lang w:bidi="ar-LB"/>
        </w:rPr>
      </w:pPr>
      <w:r>
        <w:rPr>
          <w:sz w:val="26"/>
          <w:szCs w:val="26"/>
          <w:rtl/>
          <w:lang w:bidi="ar-LB"/>
        </w:rPr>
        <w:t>لم يتم إعداد مشروع اتفاق</w:t>
      </w:r>
      <w:r w:rsidR="00AF0AD7" w:rsidRPr="0070379A">
        <w:rPr>
          <w:sz w:val="26"/>
          <w:szCs w:val="26"/>
          <w:rtl/>
          <w:lang w:bidi="ar-LB"/>
        </w:rPr>
        <w:t xml:space="preserve"> بين حكومة كولومبيا واللجنة التنفيذية للمرحلة الأولى من </w:t>
      </w:r>
      <w:r>
        <w:rPr>
          <w:sz w:val="26"/>
          <w:szCs w:val="26"/>
          <w:rtl/>
          <w:lang w:bidi="ar-LB"/>
        </w:rPr>
        <w:t>خطة تنفيذ تعديل كيغالي</w:t>
      </w:r>
      <w:r w:rsidR="00AF0AD7" w:rsidRPr="0070379A">
        <w:rPr>
          <w:sz w:val="26"/>
          <w:szCs w:val="26"/>
          <w:rtl/>
          <w:lang w:bidi="ar-LB"/>
        </w:rPr>
        <w:t xml:space="preserve">، </w:t>
      </w:r>
      <w:r>
        <w:rPr>
          <w:sz w:val="26"/>
          <w:szCs w:val="26"/>
          <w:rtl/>
          <w:lang w:bidi="ar-LB"/>
        </w:rPr>
        <w:t>لأن نموذج الاتفاق</w:t>
      </w:r>
      <w:r w:rsidR="00AF0AD7" w:rsidRPr="0070379A">
        <w:rPr>
          <w:sz w:val="26"/>
          <w:szCs w:val="26"/>
          <w:rtl/>
          <w:lang w:bidi="ar-LB"/>
        </w:rPr>
        <w:t xml:space="preserve"> </w:t>
      </w:r>
      <w:r>
        <w:rPr>
          <w:sz w:val="26"/>
          <w:szCs w:val="26"/>
          <w:rtl/>
          <w:lang w:bidi="ar-LB"/>
        </w:rPr>
        <w:t xml:space="preserve">مازال قيد </w:t>
      </w:r>
      <w:r w:rsidR="00AF0AD7" w:rsidRPr="0070379A">
        <w:rPr>
          <w:sz w:val="26"/>
          <w:szCs w:val="26"/>
          <w:rtl/>
          <w:lang w:bidi="ar-LB"/>
        </w:rPr>
        <w:t>نظر اللجنة التنفيذية.</w:t>
      </w:r>
      <w:bookmarkStart w:id="14" w:name="_Hlk126916251"/>
    </w:p>
    <w:p w14:paraId="0FB05610" w14:textId="77777777" w:rsidR="00AF0AD7" w:rsidRPr="0070379A" w:rsidRDefault="00AF0AD7" w:rsidP="00AD0CB8">
      <w:pPr>
        <w:pStyle w:val="Heading1"/>
        <w:bidi/>
        <w:rPr>
          <w:sz w:val="26"/>
          <w:szCs w:val="26"/>
          <w:rtl/>
          <w:lang w:bidi="ar-LB"/>
        </w:rPr>
      </w:pPr>
      <w:r w:rsidRPr="0070379A">
        <w:rPr>
          <w:sz w:val="26"/>
          <w:szCs w:val="26"/>
          <w:rtl/>
          <w:lang w:bidi="ar-LB"/>
        </w:rPr>
        <w:t>وإذا</w:t>
      </w:r>
      <w:r w:rsidR="007B5FAF">
        <w:rPr>
          <w:sz w:val="26"/>
          <w:szCs w:val="26"/>
          <w:rtl/>
          <w:lang w:bidi="ar-LB"/>
        </w:rPr>
        <w:t xml:space="preserve"> رغبت اللجنة التنفيذية في ذلك، يمكن الموافقة </w:t>
      </w:r>
      <w:r w:rsidRPr="0070379A">
        <w:rPr>
          <w:sz w:val="26"/>
          <w:szCs w:val="26"/>
          <w:rtl/>
          <w:lang w:bidi="ar-LB"/>
        </w:rPr>
        <w:t xml:space="preserve">من حيث المبدأ على الأموال المخصصة للمرحلة الأولى من </w:t>
      </w:r>
      <w:r w:rsidR="007B5FAF">
        <w:rPr>
          <w:sz w:val="26"/>
          <w:szCs w:val="26"/>
          <w:rtl/>
          <w:lang w:bidi="ar-LB"/>
        </w:rPr>
        <w:t>خطة تنفيذ تعديل كيغالي</w:t>
      </w:r>
      <w:r w:rsidR="007B5FAF" w:rsidRPr="0070379A">
        <w:rPr>
          <w:sz w:val="26"/>
          <w:szCs w:val="26"/>
          <w:rtl/>
          <w:lang w:bidi="ar-LB"/>
        </w:rPr>
        <w:t xml:space="preserve"> </w:t>
      </w:r>
      <w:r w:rsidRPr="0070379A">
        <w:rPr>
          <w:sz w:val="26"/>
          <w:szCs w:val="26"/>
          <w:rtl/>
          <w:lang w:bidi="ar-LB"/>
        </w:rPr>
        <w:t xml:space="preserve">لكولومبيا، </w:t>
      </w:r>
      <w:r w:rsidR="007B5FAF">
        <w:rPr>
          <w:sz w:val="26"/>
          <w:szCs w:val="26"/>
          <w:rtl/>
          <w:lang w:bidi="ar-LB"/>
        </w:rPr>
        <w:t>ويمكن</w:t>
      </w:r>
      <w:r w:rsidRPr="0070379A">
        <w:rPr>
          <w:sz w:val="26"/>
          <w:szCs w:val="26"/>
          <w:rtl/>
          <w:lang w:bidi="ar-LB"/>
        </w:rPr>
        <w:t xml:space="preserve"> الموافقة على الأموال المخصصة للدفعة الأولى على أساس فهم أن</w:t>
      </w:r>
      <w:r w:rsidR="00AD0CB8">
        <w:rPr>
          <w:sz w:val="26"/>
          <w:szCs w:val="26"/>
          <w:rtl/>
          <w:lang w:bidi="ar-LB"/>
        </w:rPr>
        <w:t>ه سيتم إعداد وتقديم</w:t>
      </w:r>
      <w:r w:rsidRPr="0070379A">
        <w:rPr>
          <w:sz w:val="26"/>
          <w:szCs w:val="26"/>
          <w:rtl/>
          <w:lang w:bidi="ar-LB"/>
        </w:rPr>
        <w:t xml:space="preserve"> الاتفاق في اجتماع مستقبلي، قبل تقديم الدفعة الثانية، </w:t>
      </w:r>
      <w:r w:rsidR="00AD0CB8">
        <w:rPr>
          <w:sz w:val="26"/>
          <w:szCs w:val="26"/>
          <w:rtl/>
          <w:lang w:bidi="ar-LB"/>
        </w:rPr>
        <w:t>وفورا بعد</w:t>
      </w:r>
      <w:r w:rsidRPr="0070379A">
        <w:rPr>
          <w:sz w:val="26"/>
          <w:szCs w:val="26"/>
          <w:rtl/>
          <w:lang w:bidi="ar-LB"/>
        </w:rPr>
        <w:t xml:space="preserve"> الموافقة على نموذج الاتفاق.</w:t>
      </w:r>
    </w:p>
    <w:p w14:paraId="7AE24CF2" w14:textId="7C107D53" w:rsidR="00AF0AD7" w:rsidRPr="0070379A" w:rsidRDefault="00AF0AD7" w:rsidP="00AF0AD7">
      <w:pPr>
        <w:pStyle w:val="Heading1"/>
        <w:keepNext/>
        <w:widowControl w:val="0"/>
        <w:numPr>
          <w:ilvl w:val="0"/>
          <w:numId w:val="0"/>
        </w:numPr>
        <w:autoSpaceDE w:val="0"/>
        <w:autoSpaceDN w:val="0"/>
        <w:bidi/>
        <w:adjustRightInd w:val="0"/>
        <w:spacing w:before="360"/>
        <w:rPr>
          <w:b/>
          <w:bCs/>
          <w:sz w:val="26"/>
          <w:szCs w:val="26"/>
          <w:rtl/>
          <w:lang w:bidi="ar-LB"/>
        </w:rPr>
      </w:pPr>
      <w:r w:rsidRPr="0070379A">
        <w:rPr>
          <w:b/>
          <w:bCs/>
          <w:sz w:val="26"/>
          <w:szCs w:val="26"/>
          <w:rtl/>
          <w:lang w:bidi="ar-LB"/>
        </w:rPr>
        <w:lastRenderedPageBreak/>
        <w:t>سادسا</w:t>
      </w:r>
      <w:r w:rsidR="00F82A56">
        <w:rPr>
          <w:b/>
          <w:bCs/>
          <w:sz w:val="26"/>
          <w:szCs w:val="26"/>
          <w:rtl/>
          <w:lang w:bidi="ar-LB"/>
        </w:rPr>
        <w:t>.</w:t>
      </w:r>
      <w:r w:rsidRPr="0070379A">
        <w:rPr>
          <w:b/>
          <w:bCs/>
          <w:sz w:val="26"/>
          <w:szCs w:val="26"/>
          <w:rtl/>
          <w:lang w:bidi="ar-LB"/>
        </w:rPr>
        <w:tab/>
      </w:r>
      <w:bookmarkEnd w:id="14"/>
      <w:r w:rsidRPr="0070379A">
        <w:rPr>
          <w:b/>
          <w:bCs/>
          <w:sz w:val="26"/>
          <w:szCs w:val="26"/>
          <w:rtl/>
          <w:lang w:bidi="ar-LB"/>
        </w:rPr>
        <w:t>التوصية</w:t>
      </w:r>
    </w:p>
    <w:p w14:paraId="56AED567" w14:textId="77777777" w:rsidR="00AF0AD7" w:rsidRPr="0070379A" w:rsidRDefault="00AF0AD7" w:rsidP="00AF0AD7">
      <w:pPr>
        <w:pStyle w:val="Heading1"/>
        <w:shd w:val="clear" w:color="auto" w:fill="FFFFFF" w:themeFill="background1"/>
        <w:bidi/>
        <w:rPr>
          <w:sz w:val="26"/>
          <w:szCs w:val="26"/>
          <w:u w:val="single"/>
          <w:rtl/>
          <w:lang w:bidi="ar-LB"/>
        </w:rPr>
      </w:pPr>
      <w:r w:rsidRPr="0070379A">
        <w:rPr>
          <w:sz w:val="26"/>
          <w:szCs w:val="26"/>
          <w:rtl/>
          <w:lang w:bidi="ar-LB"/>
        </w:rPr>
        <w:t>قد ترغب اللجنة التنفيذية في النظر في ما يلي:</w:t>
      </w:r>
    </w:p>
    <w:p w14:paraId="0C3DA311" w14:textId="77777777" w:rsidR="00AF0AD7" w:rsidRPr="0070379A" w:rsidRDefault="00AF0AD7" w:rsidP="00CA1C0A">
      <w:pPr>
        <w:pStyle w:val="Heading2"/>
        <w:widowControl/>
        <w:shd w:val="clear" w:color="auto" w:fill="FFFFFF" w:themeFill="background1"/>
        <w:bidi/>
        <w:rPr>
          <w:sz w:val="26"/>
          <w:szCs w:val="26"/>
          <w:rtl/>
          <w:lang w:bidi="ar-LB"/>
        </w:rPr>
      </w:pPr>
      <w:r w:rsidRPr="0070379A">
        <w:rPr>
          <w:sz w:val="26"/>
          <w:szCs w:val="26"/>
          <w:rtl/>
          <w:lang w:bidi="ar-LB"/>
        </w:rPr>
        <w:t xml:space="preserve">الموافقة من حيث المبدأ على المرحلة الأولى من خطة </w:t>
      </w:r>
      <w:r w:rsidR="00CA1C0A">
        <w:rPr>
          <w:sz w:val="26"/>
          <w:szCs w:val="26"/>
          <w:rtl/>
          <w:lang w:bidi="ar-LB"/>
        </w:rPr>
        <w:t xml:space="preserve">تنفيذ تعديل </w:t>
      </w:r>
      <w:r w:rsidRPr="0070379A">
        <w:rPr>
          <w:sz w:val="26"/>
          <w:szCs w:val="26"/>
          <w:rtl/>
          <w:lang w:bidi="ar-LB"/>
        </w:rPr>
        <w:t xml:space="preserve">كيغالي </w:t>
      </w:r>
      <w:r w:rsidR="00CA1C0A">
        <w:rPr>
          <w:sz w:val="26"/>
          <w:szCs w:val="26"/>
          <w:rtl/>
          <w:lang w:bidi="ar-LB"/>
        </w:rPr>
        <w:t>للمواد</w:t>
      </w:r>
      <w:r w:rsidRPr="0070379A">
        <w:rPr>
          <w:sz w:val="26"/>
          <w:szCs w:val="26"/>
          <w:rtl/>
          <w:lang w:bidi="ar-LB"/>
        </w:rPr>
        <w:t xml:space="preserve"> </w:t>
      </w:r>
      <w:r w:rsidR="00CA1C0A">
        <w:rPr>
          <w:sz w:val="26"/>
          <w:szCs w:val="26"/>
          <w:rtl/>
          <w:lang w:bidi="ar-LB"/>
        </w:rPr>
        <w:t xml:space="preserve">الهيدروفلوروكربونية لكولومبيا للفترة 2024-2029 </w:t>
      </w:r>
      <w:r w:rsidRPr="0070379A">
        <w:rPr>
          <w:sz w:val="26"/>
          <w:szCs w:val="26"/>
          <w:rtl/>
          <w:lang w:bidi="ar-LB"/>
        </w:rPr>
        <w:t xml:space="preserve">لخفض استهلاك </w:t>
      </w:r>
      <w:r w:rsidR="00CA1C0A">
        <w:rPr>
          <w:sz w:val="26"/>
          <w:szCs w:val="26"/>
          <w:rtl/>
          <w:lang w:bidi="ar-LB"/>
        </w:rPr>
        <w:t>المواد</w:t>
      </w:r>
      <w:r w:rsidR="00CA1C0A" w:rsidRPr="0070379A">
        <w:rPr>
          <w:sz w:val="26"/>
          <w:szCs w:val="26"/>
          <w:rtl/>
          <w:lang w:bidi="ar-LB"/>
        </w:rPr>
        <w:t xml:space="preserve"> </w:t>
      </w:r>
      <w:r w:rsidR="00CA1C0A">
        <w:rPr>
          <w:sz w:val="26"/>
          <w:szCs w:val="26"/>
          <w:rtl/>
          <w:lang w:bidi="ar-LB"/>
        </w:rPr>
        <w:t>الهيدروفلوروكربونية</w:t>
      </w:r>
      <w:r w:rsidR="00CA1C0A" w:rsidRPr="0070379A">
        <w:rPr>
          <w:sz w:val="26"/>
          <w:szCs w:val="26"/>
          <w:rtl/>
          <w:lang w:bidi="ar-LB"/>
        </w:rPr>
        <w:t xml:space="preserve"> </w:t>
      </w:r>
      <w:r w:rsidRPr="0070379A">
        <w:rPr>
          <w:sz w:val="26"/>
          <w:szCs w:val="26"/>
          <w:rtl/>
          <w:lang w:bidi="ar-LB"/>
        </w:rPr>
        <w:t xml:space="preserve">بنسبة 18.3 في المائة من خط الأساس </w:t>
      </w:r>
      <w:r w:rsidR="00CA1C0A">
        <w:rPr>
          <w:sz w:val="26"/>
          <w:szCs w:val="26"/>
          <w:rtl/>
          <w:lang w:bidi="ar-LB"/>
        </w:rPr>
        <w:t xml:space="preserve">المحدد للبلد </w:t>
      </w:r>
      <w:r w:rsidRPr="0070379A">
        <w:rPr>
          <w:sz w:val="26"/>
          <w:szCs w:val="26"/>
          <w:rtl/>
          <w:lang w:bidi="ar-LB"/>
        </w:rPr>
        <w:t>بحلول عام 2029، ب</w:t>
      </w:r>
      <w:r w:rsidR="00CA1C0A">
        <w:rPr>
          <w:sz w:val="26"/>
          <w:szCs w:val="26"/>
          <w:rtl/>
          <w:lang w:bidi="ar-LB"/>
        </w:rPr>
        <w:t>ال</w:t>
      </w:r>
      <w:r w:rsidRPr="0070379A">
        <w:rPr>
          <w:sz w:val="26"/>
          <w:szCs w:val="26"/>
          <w:rtl/>
          <w:lang w:bidi="ar-LB"/>
        </w:rPr>
        <w:t xml:space="preserve">مبلغ 5,043,086 دولاراً أميركياً، </w:t>
      </w:r>
      <w:r w:rsidR="00CA1C0A">
        <w:rPr>
          <w:sz w:val="26"/>
          <w:szCs w:val="26"/>
          <w:rtl/>
          <w:lang w:bidi="ar-LB"/>
        </w:rPr>
        <w:t>و</w:t>
      </w:r>
      <w:r w:rsidRPr="0070379A">
        <w:rPr>
          <w:sz w:val="26"/>
          <w:szCs w:val="26"/>
          <w:rtl/>
          <w:lang w:bidi="ar-LB"/>
        </w:rPr>
        <w:t xml:space="preserve">يتألف من 4,270,960 دولاراً أميركياً، بالإضافة إلى تكاليف دعم الوكالة </w:t>
      </w:r>
      <w:r w:rsidR="00CA1C0A">
        <w:rPr>
          <w:sz w:val="26"/>
          <w:szCs w:val="26"/>
          <w:rtl/>
          <w:lang w:bidi="ar-LB"/>
        </w:rPr>
        <w:t>وقدرها</w:t>
      </w:r>
      <w:r w:rsidRPr="0070379A">
        <w:rPr>
          <w:sz w:val="26"/>
          <w:szCs w:val="26"/>
          <w:rtl/>
          <w:lang w:bidi="ar-LB"/>
        </w:rPr>
        <w:t xml:space="preserve"> 298,967 دولاراً أميركياً، لبرنامج الأمم المتحدة الإنمائي، و368,725 دولاراً أميركياً، بالإضافة إلى تكاليف دعم الوكالة </w:t>
      </w:r>
      <w:r w:rsidR="00CA1C0A">
        <w:rPr>
          <w:sz w:val="26"/>
          <w:szCs w:val="26"/>
          <w:rtl/>
          <w:lang w:bidi="ar-LB"/>
        </w:rPr>
        <w:t>وقدرها</w:t>
      </w:r>
      <w:r w:rsidRPr="0070379A">
        <w:rPr>
          <w:sz w:val="26"/>
          <w:szCs w:val="26"/>
          <w:rtl/>
          <w:lang w:bidi="ar-LB"/>
        </w:rPr>
        <w:t xml:space="preserve"> 47,934 دولاراً أميركياً، لحكومة ألمانيا، و50,000 دولار</w:t>
      </w:r>
      <w:r w:rsidR="00CA1C0A">
        <w:rPr>
          <w:sz w:val="26"/>
          <w:szCs w:val="26"/>
          <w:rtl/>
          <w:lang w:bidi="ar-LB"/>
        </w:rPr>
        <w:t>ا</w:t>
      </w:r>
      <w:r w:rsidRPr="0070379A">
        <w:rPr>
          <w:sz w:val="26"/>
          <w:szCs w:val="26"/>
          <w:rtl/>
          <w:lang w:bidi="ar-LB"/>
        </w:rPr>
        <w:t xml:space="preserve"> أميركي</w:t>
      </w:r>
      <w:r w:rsidR="00CA1C0A">
        <w:rPr>
          <w:sz w:val="26"/>
          <w:szCs w:val="26"/>
          <w:rtl/>
          <w:lang w:bidi="ar-LB"/>
        </w:rPr>
        <w:t>ا</w:t>
      </w:r>
      <w:r w:rsidRPr="0070379A">
        <w:rPr>
          <w:sz w:val="26"/>
          <w:szCs w:val="26"/>
          <w:rtl/>
          <w:lang w:bidi="ar-LB"/>
        </w:rPr>
        <w:t xml:space="preserve">، بالإضافة إلى تكاليف دعم الوكالة </w:t>
      </w:r>
      <w:r w:rsidR="00CA1C0A">
        <w:rPr>
          <w:sz w:val="26"/>
          <w:szCs w:val="26"/>
          <w:rtl/>
          <w:lang w:bidi="ar-LB"/>
        </w:rPr>
        <w:t>وقدرها</w:t>
      </w:r>
      <w:r w:rsidRPr="0070379A">
        <w:rPr>
          <w:sz w:val="26"/>
          <w:szCs w:val="26"/>
          <w:rtl/>
          <w:lang w:bidi="ar-LB"/>
        </w:rPr>
        <w:t xml:space="preserve"> 6,500 دولار</w:t>
      </w:r>
      <w:r w:rsidR="00CA1C0A">
        <w:rPr>
          <w:sz w:val="26"/>
          <w:szCs w:val="26"/>
          <w:rtl/>
          <w:lang w:bidi="ar-LB"/>
        </w:rPr>
        <w:t>ا</w:t>
      </w:r>
      <w:r w:rsidRPr="0070379A">
        <w:rPr>
          <w:sz w:val="26"/>
          <w:szCs w:val="26"/>
          <w:rtl/>
          <w:lang w:bidi="ar-LB"/>
        </w:rPr>
        <w:t xml:space="preserve"> أميركي</w:t>
      </w:r>
      <w:r w:rsidR="00CA1C0A">
        <w:rPr>
          <w:sz w:val="26"/>
          <w:szCs w:val="26"/>
          <w:rtl/>
          <w:lang w:bidi="ar-LB"/>
        </w:rPr>
        <w:t>ا</w:t>
      </w:r>
      <w:r w:rsidRPr="0070379A">
        <w:rPr>
          <w:sz w:val="26"/>
          <w:szCs w:val="26"/>
          <w:rtl/>
          <w:lang w:bidi="ar-LB"/>
        </w:rPr>
        <w:t>، لبرنامج الأمم المتحدة للبيئة، على النحو المبين في الجدول ا</w:t>
      </w:r>
      <w:r w:rsidR="00CA1C0A">
        <w:rPr>
          <w:sz w:val="26"/>
          <w:szCs w:val="26"/>
          <w:rtl/>
          <w:lang w:bidi="ar-LB"/>
        </w:rPr>
        <w:t>لوارد في المرفق الأول ب</w:t>
      </w:r>
      <w:r w:rsidRPr="0070379A">
        <w:rPr>
          <w:sz w:val="26"/>
          <w:szCs w:val="26"/>
          <w:rtl/>
          <w:lang w:bidi="ar-LB"/>
        </w:rPr>
        <w:t>هذه الوثيقة؛</w:t>
      </w:r>
    </w:p>
    <w:p w14:paraId="33A58411" w14:textId="77777777" w:rsidR="00AF0AD7" w:rsidRPr="0070379A" w:rsidRDefault="001E3170" w:rsidP="001E3170">
      <w:pPr>
        <w:pStyle w:val="Heading2"/>
        <w:widowControl/>
        <w:shd w:val="clear" w:color="auto" w:fill="FFFFFF" w:themeFill="background1"/>
        <w:bidi/>
        <w:rPr>
          <w:sz w:val="26"/>
          <w:szCs w:val="26"/>
          <w:rtl/>
          <w:lang w:bidi="ar-LB"/>
        </w:rPr>
      </w:pPr>
      <w:r>
        <w:rPr>
          <w:sz w:val="26"/>
          <w:szCs w:val="26"/>
          <w:rtl/>
          <w:lang w:bidi="ar-LB"/>
        </w:rPr>
        <w:t>وإذ تشير إلى</w:t>
      </w:r>
      <w:r w:rsidR="00AF0AD7" w:rsidRPr="0070379A">
        <w:rPr>
          <w:sz w:val="26"/>
          <w:szCs w:val="26"/>
          <w:rtl/>
          <w:lang w:bidi="ar-LB"/>
        </w:rPr>
        <w:t>:</w:t>
      </w:r>
    </w:p>
    <w:p w14:paraId="6FC83F30" w14:textId="77777777" w:rsidR="00AF0AD7" w:rsidRPr="0070379A" w:rsidRDefault="00AF0AD7" w:rsidP="001E3170">
      <w:pPr>
        <w:pStyle w:val="Heading3"/>
        <w:widowControl/>
        <w:shd w:val="clear" w:color="auto" w:fill="FFFFFF" w:themeFill="background1"/>
        <w:bidi/>
        <w:rPr>
          <w:sz w:val="26"/>
          <w:szCs w:val="26"/>
          <w:rtl/>
          <w:lang w:bidi="ar-LB"/>
        </w:rPr>
      </w:pPr>
      <w:r w:rsidRPr="0070379A">
        <w:rPr>
          <w:sz w:val="26"/>
          <w:szCs w:val="26"/>
          <w:rtl/>
          <w:lang w:bidi="ar-LB"/>
        </w:rPr>
        <w:t xml:space="preserve">أن حكومة كولومبيا </w:t>
      </w:r>
      <w:r w:rsidR="001E3170">
        <w:rPr>
          <w:sz w:val="26"/>
          <w:szCs w:val="26"/>
          <w:rtl/>
          <w:lang w:bidi="ar-LB"/>
        </w:rPr>
        <w:t>ستحدد</w:t>
      </w:r>
      <w:r w:rsidRPr="0070379A">
        <w:rPr>
          <w:sz w:val="26"/>
          <w:szCs w:val="26"/>
          <w:rtl/>
          <w:lang w:bidi="ar-LB"/>
        </w:rPr>
        <w:t xml:space="preserve"> نقطة </w:t>
      </w:r>
      <w:r w:rsidR="001E3170">
        <w:rPr>
          <w:sz w:val="26"/>
          <w:szCs w:val="26"/>
          <w:rtl/>
          <w:lang w:bidi="ar-LB"/>
        </w:rPr>
        <w:t>البداية الخاصة بها</w:t>
      </w:r>
      <w:r w:rsidRPr="0070379A">
        <w:rPr>
          <w:sz w:val="26"/>
          <w:szCs w:val="26"/>
          <w:rtl/>
          <w:lang w:bidi="ar-LB"/>
        </w:rPr>
        <w:t xml:space="preserve"> لتحقيق تخفيضات مستدامة في استهلاك </w:t>
      </w:r>
      <w:r w:rsidR="001E3170">
        <w:rPr>
          <w:sz w:val="26"/>
          <w:szCs w:val="26"/>
          <w:rtl/>
          <w:lang w:bidi="ar-LB"/>
        </w:rPr>
        <w:t>المواد</w:t>
      </w:r>
      <w:r w:rsidRPr="0070379A">
        <w:rPr>
          <w:sz w:val="26"/>
          <w:szCs w:val="26"/>
          <w:rtl/>
          <w:lang w:bidi="ar-LB"/>
        </w:rPr>
        <w:t xml:space="preserve"> الهيدروفلوروكربون</w:t>
      </w:r>
      <w:r w:rsidR="001E3170">
        <w:rPr>
          <w:sz w:val="26"/>
          <w:szCs w:val="26"/>
          <w:rtl/>
          <w:lang w:bidi="ar-LB"/>
        </w:rPr>
        <w:t>ية</w:t>
      </w:r>
      <w:r w:rsidRPr="0070379A">
        <w:rPr>
          <w:sz w:val="26"/>
          <w:szCs w:val="26"/>
          <w:rtl/>
          <w:lang w:bidi="ar-LB"/>
        </w:rPr>
        <w:t xml:space="preserve"> </w:t>
      </w:r>
      <w:r w:rsidR="001E3170">
        <w:rPr>
          <w:sz w:val="26"/>
          <w:szCs w:val="26"/>
          <w:rtl/>
          <w:lang w:bidi="ar-LB"/>
        </w:rPr>
        <w:t>استنادا إلى</w:t>
      </w:r>
      <w:r w:rsidRPr="0070379A">
        <w:rPr>
          <w:sz w:val="26"/>
          <w:szCs w:val="26"/>
          <w:rtl/>
          <w:lang w:bidi="ar-LB"/>
        </w:rPr>
        <w:t xml:space="preserve"> التوجيهات التي تقدمها اللجنة التنفيذية؛</w:t>
      </w:r>
    </w:p>
    <w:p w14:paraId="702D0B6C" w14:textId="77777777" w:rsidR="00AF0AD7" w:rsidRPr="0070379A" w:rsidRDefault="00B66CED" w:rsidP="00B66CED">
      <w:pPr>
        <w:pStyle w:val="Heading3"/>
        <w:widowControl/>
        <w:shd w:val="clear" w:color="auto" w:fill="FFFFFF" w:themeFill="background1"/>
        <w:bidi/>
        <w:rPr>
          <w:sz w:val="26"/>
          <w:szCs w:val="26"/>
          <w:rtl/>
          <w:lang w:bidi="ar-LB"/>
        </w:rPr>
      </w:pPr>
      <w:r>
        <w:rPr>
          <w:sz w:val="26"/>
          <w:szCs w:val="26"/>
          <w:rtl/>
          <w:lang w:bidi="ar-LB"/>
        </w:rPr>
        <w:t>و</w:t>
      </w:r>
      <w:r w:rsidR="00AF0AD7" w:rsidRPr="0070379A">
        <w:rPr>
          <w:sz w:val="26"/>
          <w:szCs w:val="26"/>
          <w:rtl/>
          <w:lang w:bidi="ar-LB"/>
        </w:rPr>
        <w:t>أنه</w:t>
      </w:r>
      <w:r>
        <w:rPr>
          <w:sz w:val="26"/>
          <w:szCs w:val="26"/>
          <w:rtl/>
          <w:lang w:bidi="ar-LB"/>
        </w:rPr>
        <w:t xml:space="preserve"> –</w:t>
      </w:r>
      <w:r w:rsidR="00AF0AD7" w:rsidRPr="0070379A">
        <w:rPr>
          <w:sz w:val="26"/>
          <w:szCs w:val="26"/>
          <w:rtl/>
          <w:lang w:bidi="ar-LB"/>
        </w:rPr>
        <w:t xml:space="preserve"> </w:t>
      </w:r>
      <w:r>
        <w:rPr>
          <w:sz w:val="26"/>
          <w:szCs w:val="26"/>
          <w:rtl/>
          <w:lang w:bidi="ar-LB"/>
        </w:rPr>
        <w:t>فورا بعد</w:t>
      </w:r>
      <w:r w:rsidR="00AF0AD7" w:rsidRPr="0070379A">
        <w:rPr>
          <w:sz w:val="26"/>
          <w:szCs w:val="26"/>
          <w:rtl/>
          <w:lang w:bidi="ar-LB"/>
        </w:rPr>
        <w:t xml:space="preserve"> موافقة اللجنة التنفيذية على المبادئ التوجيهية </w:t>
      </w:r>
      <w:r>
        <w:rPr>
          <w:sz w:val="26"/>
          <w:szCs w:val="26"/>
          <w:rtl/>
          <w:lang w:bidi="ar-LB"/>
        </w:rPr>
        <w:t>ل</w:t>
      </w:r>
      <w:r w:rsidR="00AF0AD7" w:rsidRPr="0070379A">
        <w:rPr>
          <w:sz w:val="26"/>
          <w:szCs w:val="26"/>
          <w:rtl/>
          <w:lang w:bidi="ar-LB"/>
        </w:rPr>
        <w:t xml:space="preserve">تكلفة </w:t>
      </w:r>
      <w:r>
        <w:rPr>
          <w:sz w:val="26"/>
          <w:szCs w:val="26"/>
          <w:rtl/>
          <w:lang w:bidi="ar-LB"/>
        </w:rPr>
        <w:t>التخفيض</w:t>
      </w:r>
      <w:r w:rsidR="00AF0AD7" w:rsidRPr="0070379A">
        <w:rPr>
          <w:sz w:val="26"/>
          <w:szCs w:val="26"/>
          <w:rtl/>
          <w:lang w:bidi="ar-LB"/>
        </w:rPr>
        <w:t xml:space="preserve"> التدريجي </w:t>
      </w:r>
      <w:r>
        <w:rPr>
          <w:sz w:val="26"/>
          <w:szCs w:val="26"/>
          <w:rtl/>
          <w:lang w:bidi="ar-LB"/>
        </w:rPr>
        <w:t xml:space="preserve">للمواد </w:t>
      </w:r>
      <w:r w:rsidR="00AF0AD7" w:rsidRPr="0070379A">
        <w:rPr>
          <w:sz w:val="26"/>
          <w:szCs w:val="26"/>
          <w:rtl/>
          <w:lang w:bidi="ar-LB"/>
        </w:rPr>
        <w:t>الهيدروفلوروكربون</w:t>
      </w:r>
      <w:r>
        <w:rPr>
          <w:sz w:val="26"/>
          <w:szCs w:val="26"/>
          <w:rtl/>
          <w:lang w:bidi="ar-LB"/>
        </w:rPr>
        <w:t>ية -</w:t>
      </w:r>
      <w:r w:rsidR="00AF0AD7" w:rsidRPr="0070379A">
        <w:rPr>
          <w:sz w:val="26"/>
          <w:szCs w:val="26"/>
          <w:rtl/>
          <w:lang w:bidi="ar-LB"/>
        </w:rPr>
        <w:t xml:space="preserve"> سيتم </w:t>
      </w:r>
      <w:r>
        <w:rPr>
          <w:sz w:val="26"/>
          <w:szCs w:val="26"/>
          <w:rtl/>
          <w:lang w:bidi="ar-LB"/>
        </w:rPr>
        <w:t>تحديد التخفيضات من استهلاك البل</w:t>
      </w:r>
      <w:r w:rsidR="00AF0AD7" w:rsidRPr="0070379A">
        <w:rPr>
          <w:sz w:val="26"/>
          <w:szCs w:val="26"/>
          <w:rtl/>
          <w:lang w:bidi="ar-LB"/>
        </w:rPr>
        <w:t xml:space="preserve">د </w:t>
      </w:r>
      <w:r>
        <w:rPr>
          <w:sz w:val="26"/>
          <w:szCs w:val="26"/>
          <w:rtl/>
          <w:lang w:bidi="ar-LB"/>
        </w:rPr>
        <w:t>للمواد</w:t>
      </w:r>
      <w:r w:rsidR="00AF0AD7" w:rsidRPr="0070379A">
        <w:rPr>
          <w:sz w:val="26"/>
          <w:szCs w:val="26"/>
          <w:rtl/>
          <w:lang w:bidi="ar-LB"/>
        </w:rPr>
        <w:t xml:space="preserve"> الهيدروفلوروكربون</w:t>
      </w:r>
      <w:r>
        <w:rPr>
          <w:sz w:val="26"/>
          <w:szCs w:val="26"/>
          <w:rtl/>
          <w:lang w:bidi="ar-LB"/>
        </w:rPr>
        <w:t xml:space="preserve">ية </w:t>
      </w:r>
      <w:r w:rsidRPr="0070379A">
        <w:rPr>
          <w:sz w:val="26"/>
          <w:szCs w:val="26"/>
          <w:rtl/>
          <w:lang w:bidi="ar-LB"/>
        </w:rPr>
        <w:t>المتبقي</w:t>
      </w:r>
      <w:r w:rsidR="00904284">
        <w:rPr>
          <w:sz w:val="26"/>
          <w:szCs w:val="26"/>
          <w:rtl/>
          <w:lang w:bidi="ar-LB"/>
        </w:rPr>
        <w:t xml:space="preserve"> المؤهل</w:t>
      </w:r>
      <w:r w:rsidR="00AF0AD7" w:rsidRPr="0070379A">
        <w:rPr>
          <w:sz w:val="26"/>
          <w:szCs w:val="26"/>
          <w:rtl/>
          <w:lang w:bidi="ar-LB"/>
        </w:rPr>
        <w:t xml:space="preserve"> للتمويل </w:t>
      </w:r>
      <w:r>
        <w:rPr>
          <w:sz w:val="26"/>
          <w:szCs w:val="26"/>
          <w:rtl/>
          <w:lang w:bidi="ar-LB"/>
        </w:rPr>
        <w:t>وفقا</w:t>
      </w:r>
      <w:r w:rsidR="00AF0AD7" w:rsidRPr="0070379A">
        <w:rPr>
          <w:sz w:val="26"/>
          <w:szCs w:val="26"/>
          <w:rtl/>
          <w:lang w:bidi="ar-LB"/>
        </w:rPr>
        <w:t xml:space="preserve"> </w:t>
      </w:r>
      <w:r>
        <w:rPr>
          <w:sz w:val="26"/>
          <w:szCs w:val="26"/>
          <w:rtl/>
          <w:lang w:bidi="ar-LB"/>
        </w:rPr>
        <w:t>ل</w:t>
      </w:r>
      <w:r w:rsidR="00AF0AD7" w:rsidRPr="0070379A">
        <w:rPr>
          <w:sz w:val="26"/>
          <w:szCs w:val="26"/>
          <w:rtl/>
          <w:lang w:bidi="ar-LB"/>
        </w:rPr>
        <w:t>هذه المبادئ التوجيهية؛</w:t>
      </w:r>
    </w:p>
    <w:p w14:paraId="0B1C1929" w14:textId="77777777" w:rsidR="00AF0AD7" w:rsidRPr="0070379A" w:rsidRDefault="00904284" w:rsidP="007D6AA0">
      <w:pPr>
        <w:pStyle w:val="Heading3"/>
        <w:widowControl/>
        <w:shd w:val="clear" w:color="auto" w:fill="FFFFFF" w:themeFill="background1"/>
        <w:bidi/>
        <w:rPr>
          <w:sz w:val="26"/>
          <w:szCs w:val="26"/>
          <w:rtl/>
          <w:lang w:bidi="ar-LB"/>
        </w:rPr>
      </w:pPr>
      <w:r>
        <w:rPr>
          <w:sz w:val="26"/>
          <w:szCs w:val="26"/>
          <w:rtl/>
          <w:lang w:bidi="ar-LB"/>
        </w:rPr>
        <w:t>وأن</w:t>
      </w:r>
      <w:r w:rsidR="007D6AA0">
        <w:rPr>
          <w:sz w:val="26"/>
          <w:szCs w:val="26"/>
          <w:rtl/>
          <w:lang w:bidi="ar-LB"/>
        </w:rPr>
        <w:t>ه سيتم خصم</w:t>
      </w:r>
      <w:r>
        <w:rPr>
          <w:sz w:val="26"/>
          <w:szCs w:val="26"/>
          <w:rtl/>
          <w:lang w:bidi="ar-LB"/>
        </w:rPr>
        <w:t xml:space="preserve"> التخفيضات من استهلاك البل</w:t>
      </w:r>
      <w:r w:rsidR="00AF0AD7" w:rsidRPr="0070379A">
        <w:rPr>
          <w:sz w:val="26"/>
          <w:szCs w:val="26"/>
          <w:rtl/>
          <w:lang w:bidi="ar-LB"/>
        </w:rPr>
        <w:t xml:space="preserve">د </w:t>
      </w:r>
      <w:r>
        <w:rPr>
          <w:sz w:val="26"/>
          <w:szCs w:val="26"/>
          <w:rtl/>
          <w:lang w:bidi="ar-LB"/>
        </w:rPr>
        <w:t>للمواد</w:t>
      </w:r>
      <w:r w:rsidR="00AF0AD7" w:rsidRPr="0070379A">
        <w:rPr>
          <w:sz w:val="26"/>
          <w:szCs w:val="26"/>
          <w:rtl/>
          <w:lang w:bidi="ar-LB"/>
        </w:rPr>
        <w:t xml:space="preserve"> الهيدروفلوروكربون</w:t>
      </w:r>
      <w:r>
        <w:rPr>
          <w:sz w:val="26"/>
          <w:szCs w:val="26"/>
          <w:rtl/>
          <w:lang w:bidi="ar-LB"/>
        </w:rPr>
        <w:t>ية</w:t>
      </w:r>
      <w:r w:rsidRPr="00904284">
        <w:rPr>
          <w:sz w:val="26"/>
          <w:szCs w:val="26"/>
          <w:rtl/>
          <w:lang w:bidi="ar-LB"/>
        </w:rPr>
        <w:t xml:space="preserve"> </w:t>
      </w:r>
      <w:r w:rsidRPr="0070379A">
        <w:rPr>
          <w:sz w:val="26"/>
          <w:szCs w:val="26"/>
          <w:rtl/>
          <w:lang w:bidi="ar-LB"/>
        </w:rPr>
        <w:t>المتبقي</w:t>
      </w:r>
      <w:r>
        <w:rPr>
          <w:sz w:val="26"/>
          <w:szCs w:val="26"/>
          <w:rtl/>
          <w:lang w:bidi="ar-LB"/>
        </w:rPr>
        <w:t xml:space="preserve"> المؤهل</w:t>
      </w:r>
      <w:r w:rsidR="00AF0AD7" w:rsidRPr="0070379A">
        <w:rPr>
          <w:sz w:val="26"/>
          <w:szCs w:val="26"/>
          <w:rtl/>
          <w:lang w:bidi="ar-LB"/>
        </w:rPr>
        <w:t xml:space="preserve"> للتمويل المشار إليها في الفقرة الفرعية (ب) (</w:t>
      </w:r>
      <w:r>
        <w:rPr>
          <w:sz w:val="26"/>
          <w:szCs w:val="26"/>
          <w:rtl/>
          <w:lang w:bidi="ar-LB"/>
        </w:rPr>
        <w:t>2</w:t>
      </w:r>
      <w:r w:rsidR="00AF0AD7" w:rsidRPr="0070379A">
        <w:rPr>
          <w:sz w:val="26"/>
          <w:szCs w:val="26"/>
          <w:rtl/>
          <w:lang w:bidi="ar-LB"/>
        </w:rPr>
        <w:t>) أعلاه من نقطة البداية المشار إليها في الفقرة الفرعية (ب) (</w:t>
      </w:r>
      <w:r w:rsidR="007D6AA0">
        <w:rPr>
          <w:sz w:val="26"/>
          <w:szCs w:val="26"/>
          <w:rtl/>
          <w:lang w:bidi="ar-LB"/>
        </w:rPr>
        <w:t>1</w:t>
      </w:r>
      <w:r w:rsidR="00AF0AD7" w:rsidRPr="0070379A">
        <w:rPr>
          <w:sz w:val="26"/>
          <w:szCs w:val="26"/>
          <w:rtl/>
          <w:lang w:bidi="ar-LB"/>
        </w:rPr>
        <w:t>)؛</w:t>
      </w:r>
    </w:p>
    <w:p w14:paraId="4FFDF52A" w14:textId="77777777" w:rsidR="00AF0AD7" w:rsidRPr="0070379A" w:rsidRDefault="00B66FA1" w:rsidP="00B66FA1">
      <w:pPr>
        <w:pStyle w:val="Heading3"/>
        <w:widowControl/>
        <w:bidi/>
        <w:rPr>
          <w:sz w:val="26"/>
          <w:szCs w:val="26"/>
          <w:rtl/>
          <w:lang w:bidi="ar-LB"/>
        </w:rPr>
      </w:pPr>
      <w:r>
        <w:rPr>
          <w:sz w:val="26"/>
          <w:szCs w:val="26"/>
          <w:rtl/>
          <w:lang w:bidi="ar-LB"/>
        </w:rPr>
        <w:t>و</w:t>
      </w:r>
      <w:r w:rsidR="00AF0AD7" w:rsidRPr="0070379A">
        <w:rPr>
          <w:sz w:val="26"/>
          <w:szCs w:val="26"/>
          <w:rtl/>
          <w:lang w:bidi="ar-LB"/>
        </w:rPr>
        <w:t xml:space="preserve">أن مستوى التكاليف المعتمدة لقطاع </w:t>
      </w:r>
      <w:r>
        <w:rPr>
          <w:sz w:val="26"/>
          <w:szCs w:val="26"/>
          <w:rtl/>
          <w:lang w:bidi="ar-LB"/>
        </w:rPr>
        <w:t>صناعات</w:t>
      </w:r>
      <w:r w:rsidR="00AF0AD7" w:rsidRPr="0070379A">
        <w:rPr>
          <w:sz w:val="26"/>
          <w:szCs w:val="26"/>
          <w:rtl/>
          <w:lang w:bidi="ar-LB"/>
        </w:rPr>
        <w:t xml:space="preserve"> التبريد التج</w:t>
      </w:r>
      <w:r>
        <w:rPr>
          <w:sz w:val="26"/>
          <w:szCs w:val="26"/>
          <w:rtl/>
          <w:lang w:bidi="ar-LB"/>
        </w:rPr>
        <w:t>اري لن يشكل سابقة لمثل هذه المشرو</w:t>
      </w:r>
      <w:r w:rsidR="00AF0AD7" w:rsidRPr="0070379A">
        <w:rPr>
          <w:sz w:val="26"/>
          <w:szCs w:val="26"/>
          <w:rtl/>
          <w:lang w:bidi="ar-LB"/>
        </w:rPr>
        <w:t>ع</w:t>
      </w:r>
      <w:r>
        <w:rPr>
          <w:sz w:val="26"/>
          <w:szCs w:val="26"/>
          <w:rtl/>
          <w:lang w:bidi="ar-LB"/>
        </w:rPr>
        <w:t>ات</w:t>
      </w:r>
      <w:r w:rsidR="00AF0AD7" w:rsidRPr="0070379A">
        <w:rPr>
          <w:sz w:val="26"/>
          <w:szCs w:val="26"/>
          <w:rtl/>
          <w:lang w:bidi="ar-LB"/>
        </w:rPr>
        <w:t xml:space="preserve"> المستقبلية؛</w:t>
      </w:r>
    </w:p>
    <w:p w14:paraId="5CB319BB" w14:textId="77777777" w:rsidR="00AF0AD7" w:rsidRPr="0070379A" w:rsidRDefault="008F095E" w:rsidP="008F095E">
      <w:pPr>
        <w:pStyle w:val="Heading3"/>
        <w:widowControl/>
        <w:bidi/>
        <w:rPr>
          <w:sz w:val="26"/>
          <w:szCs w:val="26"/>
          <w:rtl/>
          <w:lang w:bidi="ar-LB"/>
        </w:rPr>
      </w:pPr>
      <w:r>
        <w:rPr>
          <w:sz w:val="26"/>
          <w:szCs w:val="26"/>
          <w:rtl/>
          <w:lang w:bidi="ar-LB"/>
        </w:rPr>
        <w:t>و</w:t>
      </w:r>
      <w:r w:rsidR="00AF0AD7" w:rsidRPr="0070379A">
        <w:rPr>
          <w:sz w:val="26"/>
          <w:szCs w:val="26"/>
          <w:rtl/>
          <w:lang w:bidi="ar-LB"/>
        </w:rPr>
        <w:t xml:space="preserve">التزام الحكومة </w:t>
      </w:r>
      <w:r>
        <w:rPr>
          <w:sz w:val="26"/>
          <w:szCs w:val="26"/>
          <w:rtl/>
          <w:lang w:bidi="ar-LB"/>
        </w:rPr>
        <w:t>بفرض</w:t>
      </w:r>
      <w:r w:rsidR="00AF0AD7" w:rsidRPr="0070379A">
        <w:rPr>
          <w:sz w:val="26"/>
          <w:szCs w:val="26"/>
          <w:rtl/>
          <w:lang w:bidi="ar-LB"/>
        </w:rPr>
        <w:t xml:space="preserve"> حظر على استيراد وتصنيع معدات التبريد التجارية المستقلة </w:t>
      </w:r>
      <w:r>
        <w:rPr>
          <w:sz w:val="26"/>
          <w:szCs w:val="26"/>
          <w:rtl/>
          <w:lang w:bidi="ar-LB"/>
        </w:rPr>
        <w:t>القائمة</w:t>
      </w:r>
      <w:r w:rsidR="00AF0AD7" w:rsidRPr="0070379A">
        <w:rPr>
          <w:sz w:val="26"/>
          <w:szCs w:val="26"/>
          <w:rtl/>
          <w:lang w:bidi="ar-LB"/>
        </w:rPr>
        <w:t xml:space="preserve"> على </w:t>
      </w:r>
      <w:r>
        <w:rPr>
          <w:sz w:val="26"/>
          <w:szCs w:val="26"/>
          <w:rtl/>
          <w:lang w:bidi="ar-LB"/>
        </w:rPr>
        <w:t>المواد</w:t>
      </w:r>
      <w:r w:rsidR="00AF0AD7" w:rsidRPr="0070379A">
        <w:rPr>
          <w:sz w:val="26"/>
          <w:szCs w:val="26"/>
          <w:rtl/>
          <w:lang w:bidi="ar-LB"/>
        </w:rPr>
        <w:t xml:space="preserve"> الهيدروفلوروكربون</w:t>
      </w:r>
      <w:r>
        <w:rPr>
          <w:sz w:val="26"/>
          <w:szCs w:val="26"/>
          <w:rtl/>
          <w:lang w:bidi="ar-LB"/>
        </w:rPr>
        <w:t>ية بحلول الأول من يوليه</w:t>
      </w:r>
      <w:r w:rsidR="00AF0AD7" w:rsidRPr="0070379A">
        <w:rPr>
          <w:sz w:val="26"/>
          <w:szCs w:val="26"/>
          <w:rtl/>
          <w:lang w:bidi="ar-LB"/>
        </w:rPr>
        <w:t>/</w:t>
      </w:r>
      <w:r>
        <w:rPr>
          <w:sz w:val="26"/>
          <w:szCs w:val="26"/>
          <w:rtl/>
          <w:lang w:bidi="ar-LB"/>
        </w:rPr>
        <w:t xml:space="preserve"> </w:t>
      </w:r>
      <w:r w:rsidR="00AF0AD7" w:rsidRPr="0070379A">
        <w:rPr>
          <w:sz w:val="26"/>
          <w:szCs w:val="26"/>
          <w:rtl/>
          <w:lang w:bidi="ar-LB"/>
        </w:rPr>
        <w:t xml:space="preserve">تموز 2028، وأن </w:t>
      </w:r>
      <w:r>
        <w:rPr>
          <w:sz w:val="26"/>
          <w:szCs w:val="26"/>
          <w:rtl/>
          <w:lang w:bidi="ar-LB"/>
        </w:rPr>
        <w:t>هذا الحظر سيدخل</w:t>
      </w:r>
      <w:r w:rsidR="00AF0AD7" w:rsidRPr="0070379A">
        <w:rPr>
          <w:sz w:val="26"/>
          <w:szCs w:val="26"/>
          <w:rtl/>
          <w:lang w:bidi="ar-LB"/>
        </w:rPr>
        <w:t xml:space="preserve"> حيز </w:t>
      </w:r>
      <w:r>
        <w:rPr>
          <w:sz w:val="26"/>
          <w:szCs w:val="26"/>
          <w:rtl/>
          <w:lang w:bidi="ar-LB"/>
        </w:rPr>
        <w:t>النفاذ بحلول الأول من يوليه</w:t>
      </w:r>
      <w:r w:rsidR="00AF0AD7" w:rsidRPr="0070379A">
        <w:rPr>
          <w:sz w:val="26"/>
          <w:szCs w:val="26"/>
          <w:rtl/>
          <w:lang w:bidi="ar-LB"/>
        </w:rPr>
        <w:t>/</w:t>
      </w:r>
      <w:r>
        <w:rPr>
          <w:sz w:val="26"/>
          <w:szCs w:val="26"/>
          <w:rtl/>
          <w:lang w:bidi="ar-LB"/>
        </w:rPr>
        <w:t xml:space="preserve"> </w:t>
      </w:r>
      <w:r w:rsidR="00AF0AD7" w:rsidRPr="0070379A">
        <w:rPr>
          <w:sz w:val="26"/>
          <w:szCs w:val="26"/>
          <w:rtl/>
          <w:lang w:bidi="ar-LB"/>
        </w:rPr>
        <w:t>تموز 2029؛</w:t>
      </w:r>
    </w:p>
    <w:p w14:paraId="5DEF1417" w14:textId="77777777" w:rsidR="00AF0AD7" w:rsidRPr="0070379A" w:rsidRDefault="00014082" w:rsidP="00FA0DAD">
      <w:pPr>
        <w:pStyle w:val="Heading3"/>
        <w:bidi/>
        <w:rPr>
          <w:sz w:val="26"/>
          <w:szCs w:val="26"/>
          <w:rtl/>
          <w:lang w:bidi="ar-LB"/>
        </w:rPr>
      </w:pPr>
      <w:r>
        <w:rPr>
          <w:sz w:val="26"/>
          <w:szCs w:val="26"/>
          <w:rtl/>
          <w:lang w:bidi="ar-LB"/>
        </w:rPr>
        <w:t>وسيدرج</w:t>
      </w:r>
      <w:r w:rsidR="00AF0AD7" w:rsidRPr="0070379A">
        <w:rPr>
          <w:sz w:val="26"/>
          <w:szCs w:val="26"/>
          <w:rtl/>
          <w:lang w:bidi="ar-LB"/>
        </w:rPr>
        <w:t xml:space="preserve"> برنامج الأمم المتحدة الإنمائي </w:t>
      </w:r>
      <w:r>
        <w:rPr>
          <w:sz w:val="26"/>
          <w:szCs w:val="26"/>
          <w:rtl/>
          <w:lang w:bidi="ar-LB"/>
        </w:rPr>
        <w:t xml:space="preserve">في التقارير المرحلية المقدمة في إطار خطة تنفيذ تعديل كيغالي </w:t>
      </w:r>
      <w:r w:rsidR="00AF0AD7" w:rsidRPr="0070379A">
        <w:rPr>
          <w:sz w:val="26"/>
          <w:szCs w:val="26"/>
          <w:rtl/>
          <w:lang w:bidi="ar-LB"/>
        </w:rPr>
        <w:t xml:space="preserve">أسماء واستهلاك الشركات التي تصنع معدات التبريد التجارية المستقلة </w:t>
      </w:r>
      <w:r>
        <w:rPr>
          <w:sz w:val="26"/>
          <w:szCs w:val="26"/>
          <w:rtl/>
          <w:lang w:bidi="ar-LB"/>
        </w:rPr>
        <w:t>القائمة</w:t>
      </w:r>
      <w:r w:rsidR="00AF0AD7" w:rsidRPr="0070379A">
        <w:rPr>
          <w:sz w:val="26"/>
          <w:szCs w:val="26"/>
          <w:rtl/>
          <w:lang w:bidi="ar-LB"/>
        </w:rPr>
        <w:t xml:space="preserve"> على </w:t>
      </w:r>
      <w:r>
        <w:rPr>
          <w:sz w:val="26"/>
          <w:szCs w:val="26"/>
          <w:rtl/>
          <w:lang w:bidi="ar-LB"/>
        </w:rPr>
        <w:t>المواد</w:t>
      </w:r>
      <w:r w:rsidR="00AF0AD7" w:rsidRPr="0070379A">
        <w:rPr>
          <w:sz w:val="26"/>
          <w:szCs w:val="26"/>
          <w:rtl/>
          <w:lang w:bidi="ar-LB"/>
        </w:rPr>
        <w:t xml:space="preserve"> الهيدروفلوروكربون</w:t>
      </w:r>
      <w:r>
        <w:rPr>
          <w:sz w:val="26"/>
          <w:szCs w:val="26"/>
          <w:rtl/>
          <w:lang w:bidi="ar-LB"/>
        </w:rPr>
        <w:t>ية</w:t>
      </w:r>
      <w:r w:rsidR="00AF0AD7" w:rsidRPr="0070379A">
        <w:rPr>
          <w:sz w:val="26"/>
          <w:szCs w:val="26"/>
          <w:rtl/>
          <w:lang w:bidi="ar-LB"/>
        </w:rPr>
        <w:t xml:space="preserve">، إلى جانب الشركات السبع والعشرين </w:t>
      </w:r>
      <w:r>
        <w:rPr>
          <w:sz w:val="26"/>
          <w:szCs w:val="26"/>
          <w:rtl/>
          <w:lang w:bidi="ar-LB"/>
        </w:rPr>
        <w:t xml:space="preserve">الحاصلة على مساعدة </w:t>
      </w:r>
      <w:r w:rsidR="00FA0DAD">
        <w:rPr>
          <w:sz w:val="26"/>
          <w:szCs w:val="26"/>
          <w:rtl/>
          <w:lang w:bidi="ar-LB"/>
        </w:rPr>
        <w:t>في إطار المشروع، وس</w:t>
      </w:r>
      <w:r w:rsidR="00AF0AD7" w:rsidRPr="0070379A">
        <w:rPr>
          <w:sz w:val="26"/>
          <w:szCs w:val="26"/>
          <w:rtl/>
          <w:lang w:bidi="ar-LB"/>
        </w:rPr>
        <w:t xml:space="preserve">يتم خصم </w:t>
      </w:r>
      <w:r w:rsidR="00FA0DAD">
        <w:rPr>
          <w:sz w:val="26"/>
          <w:szCs w:val="26"/>
          <w:rtl/>
          <w:lang w:bidi="ar-LB"/>
        </w:rPr>
        <w:t>هذا الاستهلاك من استهلاك البل</w:t>
      </w:r>
      <w:r w:rsidR="00AF0AD7" w:rsidRPr="0070379A">
        <w:rPr>
          <w:sz w:val="26"/>
          <w:szCs w:val="26"/>
          <w:rtl/>
          <w:lang w:bidi="ar-LB"/>
        </w:rPr>
        <w:t xml:space="preserve">د </w:t>
      </w:r>
      <w:r w:rsidR="00FA0DAD">
        <w:rPr>
          <w:sz w:val="26"/>
          <w:szCs w:val="26"/>
          <w:rtl/>
          <w:lang w:bidi="ar-LB"/>
        </w:rPr>
        <w:t>للمواد</w:t>
      </w:r>
      <w:r w:rsidR="00AF0AD7" w:rsidRPr="0070379A">
        <w:rPr>
          <w:sz w:val="26"/>
          <w:szCs w:val="26"/>
          <w:rtl/>
          <w:lang w:bidi="ar-LB"/>
        </w:rPr>
        <w:t xml:space="preserve"> الهيدروفلوروكربون</w:t>
      </w:r>
      <w:r w:rsidR="00FA0DAD">
        <w:rPr>
          <w:sz w:val="26"/>
          <w:szCs w:val="26"/>
          <w:rtl/>
          <w:lang w:bidi="ar-LB"/>
        </w:rPr>
        <w:t xml:space="preserve">ية </w:t>
      </w:r>
      <w:r w:rsidR="00FA0DAD" w:rsidRPr="0070379A">
        <w:rPr>
          <w:sz w:val="26"/>
          <w:szCs w:val="26"/>
          <w:rtl/>
          <w:lang w:bidi="ar-LB"/>
        </w:rPr>
        <w:t>المتبقي</w:t>
      </w:r>
      <w:r w:rsidR="00AF0AD7" w:rsidRPr="0070379A">
        <w:rPr>
          <w:sz w:val="26"/>
          <w:szCs w:val="26"/>
          <w:rtl/>
          <w:lang w:bidi="ar-LB"/>
        </w:rPr>
        <w:t xml:space="preserve"> المؤهل للتمويل عند تقديم المرحلة الثانية من </w:t>
      </w:r>
      <w:r w:rsidR="00FA0DAD">
        <w:rPr>
          <w:sz w:val="26"/>
          <w:szCs w:val="26"/>
          <w:rtl/>
          <w:lang w:bidi="ar-LB"/>
        </w:rPr>
        <w:t>خطة تنفيذ تعديل كيغالي</w:t>
      </w:r>
      <w:r w:rsidR="00AF0AD7" w:rsidRPr="0070379A">
        <w:rPr>
          <w:sz w:val="26"/>
          <w:szCs w:val="26"/>
          <w:rtl/>
          <w:lang w:bidi="ar-LB"/>
        </w:rPr>
        <w:t>؛</w:t>
      </w:r>
    </w:p>
    <w:p w14:paraId="37E2AB8B" w14:textId="77777777" w:rsidR="00AF0AD7" w:rsidRPr="0070379A" w:rsidRDefault="006476A8" w:rsidP="006455D7">
      <w:pPr>
        <w:pStyle w:val="Heading3"/>
        <w:bidi/>
        <w:rPr>
          <w:sz w:val="26"/>
          <w:szCs w:val="26"/>
          <w:rtl/>
          <w:lang w:bidi="ar-LB"/>
        </w:rPr>
      </w:pPr>
      <w:r>
        <w:rPr>
          <w:sz w:val="26"/>
          <w:szCs w:val="26"/>
          <w:rtl/>
          <w:lang w:bidi="ar-LB"/>
        </w:rPr>
        <w:t>وس</w:t>
      </w:r>
      <w:r w:rsidR="00AF0AD7" w:rsidRPr="0070379A">
        <w:rPr>
          <w:sz w:val="26"/>
          <w:szCs w:val="26"/>
          <w:rtl/>
          <w:lang w:bidi="ar-LB"/>
        </w:rPr>
        <w:t xml:space="preserve">يقدم برنامج الأمم المتحدة الإنمائي تقريراً عن كمية </w:t>
      </w:r>
      <w:r>
        <w:rPr>
          <w:sz w:val="26"/>
          <w:szCs w:val="26"/>
          <w:rtl/>
          <w:lang w:bidi="ar-LB"/>
        </w:rPr>
        <w:t>المواد</w:t>
      </w:r>
      <w:r w:rsidR="00AF0AD7" w:rsidRPr="0070379A">
        <w:rPr>
          <w:sz w:val="26"/>
          <w:szCs w:val="26"/>
          <w:rtl/>
          <w:lang w:bidi="ar-LB"/>
        </w:rPr>
        <w:t xml:space="preserve"> الهيدروفلوروكربون</w:t>
      </w:r>
      <w:r>
        <w:rPr>
          <w:sz w:val="26"/>
          <w:szCs w:val="26"/>
          <w:rtl/>
          <w:lang w:bidi="ar-LB"/>
        </w:rPr>
        <w:t xml:space="preserve">ية التي </w:t>
      </w:r>
      <w:r w:rsidR="00AF0AD7" w:rsidRPr="0070379A">
        <w:rPr>
          <w:sz w:val="26"/>
          <w:szCs w:val="26"/>
          <w:rtl/>
          <w:lang w:bidi="ar-LB"/>
        </w:rPr>
        <w:t>تم</w:t>
      </w:r>
      <w:r>
        <w:rPr>
          <w:sz w:val="26"/>
          <w:szCs w:val="26"/>
          <w:rtl/>
          <w:lang w:bidi="ar-LB"/>
        </w:rPr>
        <w:t>ت إزالتها</w:t>
      </w:r>
      <w:r w:rsidR="00AF0AD7" w:rsidRPr="0070379A">
        <w:rPr>
          <w:sz w:val="26"/>
          <w:szCs w:val="26"/>
          <w:rtl/>
          <w:lang w:bidi="ar-LB"/>
        </w:rPr>
        <w:t xml:space="preserve"> من خلال المعدات </w:t>
      </w:r>
      <w:r>
        <w:rPr>
          <w:sz w:val="26"/>
          <w:szCs w:val="26"/>
          <w:rtl/>
          <w:lang w:bidi="ar-LB"/>
        </w:rPr>
        <w:t xml:space="preserve">القائمة على </w:t>
      </w:r>
      <w:r w:rsidR="00AF0AD7" w:rsidRPr="0070379A">
        <w:rPr>
          <w:sz w:val="26"/>
          <w:szCs w:val="26"/>
          <w:rtl/>
          <w:lang w:bidi="ar-LB"/>
        </w:rPr>
        <w:t xml:space="preserve">ثاني أكسيد الكربون </w:t>
      </w:r>
      <w:r w:rsidR="00AF0AD7" w:rsidRPr="006476A8">
        <w:rPr>
          <w:sz w:val="26"/>
          <w:szCs w:val="26"/>
          <w:rtl/>
          <w:lang w:bidi="ar-LB"/>
        </w:rPr>
        <w:t>التي</w:t>
      </w:r>
      <w:r w:rsidR="00AF0AD7" w:rsidRPr="0070379A">
        <w:rPr>
          <w:sz w:val="26"/>
          <w:szCs w:val="26"/>
          <w:vertAlign w:val="subscript"/>
          <w:rtl/>
          <w:lang w:bidi="ar-LB"/>
        </w:rPr>
        <w:t xml:space="preserve"> </w:t>
      </w:r>
      <w:r w:rsidR="00AF0AD7" w:rsidRPr="0070379A">
        <w:rPr>
          <w:sz w:val="26"/>
          <w:szCs w:val="26"/>
          <w:rtl/>
          <w:lang w:bidi="ar-LB"/>
        </w:rPr>
        <w:t xml:space="preserve">تصنعها شركة ويستون عند اكتمال المشروع. وإذا </w:t>
      </w:r>
      <w:r w:rsidR="006455D7">
        <w:rPr>
          <w:sz w:val="26"/>
          <w:szCs w:val="26"/>
          <w:rtl/>
          <w:lang w:bidi="ar-LB"/>
        </w:rPr>
        <w:t>أزالت</w:t>
      </w:r>
      <w:r w:rsidR="00AF0AD7" w:rsidRPr="0070379A">
        <w:rPr>
          <w:sz w:val="26"/>
          <w:szCs w:val="26"/>
          <w:rtl/>
          <w:lang w:bidi="ar-LB"/>
        </w:rPr>
        <w:t xml:space="preserve"> </w:t>
      </w:r>
      <w:r w:rsidR="006455D7">
        <w:rPr>
          <w:sz w:val="26"/>
          <w:szCs w:val="26"/>
          <w:rtl/>
          <w:lang w:bidi="ar-LB"/>
        </w:rPr>
        <w:t xml:space="preserve">شركة </w:t>
      </w:r>
      <w:r w:rsidR="00AF0AD7" w:rsidRPr="0070379A">
        <w:rPr>
          <w:sz w:val="26"/>
          <w:szCs w:val="26"/>
          <w:rtl/>
          <w:lang w:bidi="ar-LB"/>
        </w:rPr>
        <w:t xml:space="preserve">ويستون أقل من 5 أطنان مترية من </w:t>
      </w:r>
      <w:r w:rsidR="006455D7">
        <w:rPr>
          <w:sz w:val="26"/>
          <w:szCs w:val="26"/>
          <w:rtl/>
          <w:lang w:bidi="ar-LB"/>
        </w:rPr>
        <w:t>المواد</w:t>
      </w:r>
      <w:r w:rsidR="00AF0AD7" w:rsidRPr="0070379A">
        <w:rPr>
          <w:sz w:val="26"/>
          <w:szCs w:val="26"/>
          <w:rtl/>
          <w:lang w:bidi="ar-LB"/>
        </w:rPr>
        <w:t xml:space="preserve"> الهيدروفلوروكربون</w:t>
      </w:r>
      <w:r w:rsidR="006455D7">
        <w:rPr>
          <w:sz w:val="26"/>
          <w:szCs w:val="26"/>
          <w:rtl/>
          <w:lang w:bidi="ar-LB"/>
        </w:rPr>
        <w:t>ية</w:t>
      </w:r>
      <w:r w:rsidR="00AF0AD7" w:rsidRPr="0070379A">
        <w:rPr>
          <w:sz w:val="26"/>
          <w:szCs w:val="26"/>
          <w:rtl/>
          <w:lang w:bidi="ar-LB"/>
        </w:rPr>
        <w:t xml:space="preserve"> من خلال تصنيع وحدات تبريد مستقلة </w:t>
      </w:r>
      <w:r w:rsidR="006455D7">
        <w:rPr>
          <w:sz w:val="26"/>
          <w:szCs w:val="26"/>
          <w:rtl/>
          <w:lang w:bidi="ar-LB"/>
        </w:rPr>
        <w:t>قائمة على</w:t>
      </w:r>
      <w:r w:rsidR="00AF0AD7" w:rsidRPr="0070379A">
        <w:rPr>
          <w:sz w:val="26"/>
          <w:szCs w:val="26"/>
          <w:rtl/>
          <w:lang w:bidi="ar-LB"/>
        </w:rPr>
        <w:t xml:space="preserve"> </w:t>
      </w:r>
      <w:r w:rsidR="00AF0AD7" w:rsidRPr="006455D7">
        <w:rPr>
          <w:sz w:val="26"/>
          <w:szCs w:val="26"/>
          <w:rtl/>
          <w:lang w:bidi="ar-LB"/>
        </w:rPr>
        <w:t>ثاني أكسيد الكربون</w:t>
      </w:r>
      <w:r w:rsidR="00AF0AD7" w:rsidRPr="0070379A">
        <w:rPr>
          <w:sz w:val="26"/>
          <w:szCs w:val="26"/>
          <w:rtl/>
          <w:lang w:bidi="ar-LB"/>
        </w:rPr>
        <w:t xml:space="preserve">، </w:t>
      </w:r>
      <w:r w:rsidR="006455D7">
        <w:rPr>
          <w:sz w:val="26"/>
          <w:szCs w:val="26"/>
          <w:rtl/>
          <w:lang w:bidi="ar-LB"/>
        </w:rPr>
        <w:t>س</w:t>
      </w:r>
      <w:r w:rsidR="00AF0AD7" w:rsidRPr="0070379A">
        <w:rPr>
          <w:sz w:val="26"/>
          <w:szCs w:val="26"/>
          <w:rtl/>
          <w:lang w:bidi="ar-LB"/>
        </w:rPr>
        <w:t>تعيد الشركة إلى الصندوق المتعدد الأطراف من خلال برنامج الأمم المتحدة الإنمائي 19.01 دولار</w:t>
      </w:r>
      <w:r w:rsidR="006455D7">
        <w:rPr>
          <w:sz w:val="26"/>
          <w:szCs w:val="26"/>
          <w:rtl/>
          <w:lang w:bidi="ar-LB"/>
        </w:rPr>
        <w:t>ا</w:t>
      </w:r>
      <w:r w:rsidR="00AF0AD7" w:rsidRPr="0070379A">
        <w:rPr>
          <w:sz w:val="26"/>
          <w:szCs w:val="26"/>
          <w:rtl/>
          <w:lang w:bidi="ar-LB"/>
        </w:rPr>
        <w:t xml:space="preserve"> أمريكي</w:t>
      </w:r>
      <w:r w:rsidR="006455D7">
        <w:rPr>
          <w:sz w:val="26"/>
          <w:szCs w:val="26"/>
          <w:rtl/>
          <w:lang w:bidi="ar-LB"/>
        </w:rPr>
        <w:t>ا لكل كيلوغ</w:t>
      </w:r>
      <w:r w:rsidR="00AF0AD7" w:rsidRPr="0070379A">
        <w:rPr>
          <w:sz w:val="26"/>
          <w:szCs w:val="26"/>
          <w:rtl/>
          <w:lang w:bidi="ar-LB"/>
        </w:rPr>
        <w:t xml:space="preserve">رام بالإضافة إلى تكاليف دعم الوكالة </w:t>
      </w:r>
      <w:r w:rsidR="006455D7">
        <w:rPr>
          <w:sz w:val="26"/>
          <w:szCs w:val="26"/>
          <w:rtl/>
          <w:lang w:bidi="ar-LB"/>
        </w:rPr>
        <w:t>لكل كيلوغ</w:t>
      </w:r>
      <w:r w:rsidR="00AF0AD7" w:rsidRPr="0070379A">
        <w:rPr>
          <w:sz w:val="26"/>
          <w:szCs w:val="26"/>
          <w:rtl/>
          <w:lang w:bidi="ar-LB"/>
        </w:rPr>
        <w:t xml:space="preserve">رام غير مصنع بثاني أكسيد </w:t>
      </w:r>
      <w:r w:rsidR="00AF0AD7" w:rsidRPr="006455D7">
        <w:rPr>
          <w:sz w:val="26"/>
          <w:szCs w:val="26"/>
          <w:rtl/>
          <w:lang w:bidi="ar-LB"/>
        </w:rPr>
        <w:t>الكربون</w:t>
      </w:r>
      <w:r w:rsidR="00AF0AD7" w:rsidRPr="0070379A">
        <w:rPr>
          <w:sz w:val="26"/>
          <w:szCs w:val="26"/>
          <w:rtl/>
          <w:lang w:bidi="ar-LB"/>
        </w:rPr>
        <w:t>؛</w:t>
      </w:r>
    </w:p>
    <w:p w14:paraId="0DDBD0A3" w14:textId="77777777" w:rsidR="00AF0AD7" w:rsidRPr="0070379A" w:rsidRDefault="003029C3" w:rsidP="003029C3">
      <w:pPr>
        <w:pStyle w:val="Heading3"/>
        <w:widowControl/>
        <w:bidi/>
        <w:rPr>
          <w:sz w:val="26"/>
          <w:szCs w:val="26"/>
          <w:rtl/>
          <w:lang w:bidi="ar-LB"/>
        </w:rPr>
      </w:pPr>
      <w:r>
        <w:rPr>
          <w:sz w:val="26"/>
          <w:szCs w:val="26"/>
          <w:rtl/>
          <w:lang w:bidi="ar-LB"/>
        </w:rPr>
        <w:lastRenderedPageBreak/>
        <w:t>و</w:t>
      </w:r>
      <w:r w:rsidR="00AF0AD7" w:rsidRPr="0070379A">
        <w:rPr>
          <w:sz w:val="26"/>
          <w:szCs w:val="26"/>
          <w:rtl/>
          <w:lang w:bidi="ar-LB"/>
        </w:rPr>
        <w:t xml:space="preserve">أن أمانة الصندوق </w:t>
      </w:r>
      <w:r>
        <w:rPr>
          <w:sz w:val="26"/>
          <w:szCs w:val="26"/>
          <w:rtl/>
          <w:lang w:bidi="ar-LB"/>
        </w:rPr>
        <w:t>حدثت</w:t>
      </w:r>
      <w:r w:rsidR="00AF0AD7" w:rsidRPr="0070379A">
        <w:rPr>
          <w:sz w:val="26"/>
          <w:szCs w:val="26"/>
          <w:rtl/>
          <w:lang w:bidi="ar-LB"/>
        </w:rPr>
        <w:t xml:space="preserve"> الاتفاق </w:t>
      </w:r>
      <w:r>
        <w:rPr>
          <w:sz w:val="26"/>
          <w:szCs w:val="26"/>
          <w:rtl/>
          <w:lang w:bidi="ar-LB"/>
        </w:rPr>
        <w:t xml:space="preserve">المبرم </w:t>
      </w:r>
      <w:r w:rsidR="00AF0AD7" w:rsidRPr="0070379A">
        <w:rPr>
          <w:sz w:val="26"/>
          <w:szCs w:val="26"/>
          <w:rtl/>
          <w:lang w:bidi="ar-LB"/>
        </w:rPr>
        <w:t xml:space="preserve">بين حكومة كولومبيا واللجنة التنفيذية للمرحلة الثالثة من خطة إدارة </w:t>
      </w:r>
      <w:r>
        <w:rPr>
          <w:sz w:val="26"/>
          <w:szCs w:val="26"/>
          <w:rtl/>
          <w:lang w:bidi="ar-LB"/>
        </w:rPr>
        <w:t>إزالة المواد</w:t>
      </w:r>
      <w:r w:rsidR="00AF0AD7" w:rsidRPr="0070379A">
        <w:rPr>
          <w:sz w:val="26"/>
          <w:szCs w:val="26"/>
          <w:rtl/>
          <w:lang w:bidi="ar-LB"/>
        </w:rPr>
        <w:t xml:space="preserve"> الهيدروكلوروفلوروكربون</w:t>
      </w:r>
      <w:r>
        <w:rPr>
          <w:sz w:val="26"/>
          <w:szCs w:val="26"/>
          <w:rtl/>
          <w:lang w:bidi="ar-LB"/>
        </w:rPr>
        <w:t>ية</w:t>
      </w:r>
      <w:r w:rsidR="00AF0AD7" w:rsidRPr="0070379A">
        <w:rPr>
          <w:sz w:val="26"/>
          <w:szCs w:val="26"/>
          <w:rtl/>
          <w:lang w:bidi="ar-LB"/>
        </w:rPr>
        <w:t xml:space="preserve">، على النحو الوارد في المرفق الثالث </w:t>
      </w:r>
      <w:r>
        <w:rPr>
          <w:sz w:val="26"/>
          <w:szCs w:val="26"/>
          <w:rtl/>
          <w:lang w:bidi="ar-LB"/>
        </w:rPr>
        <w:t>ب</w:t>
      </w:r>
      <w:r w:rsidR="00AF0AD7" w:rsidRPr="0070379A">
        <w:rPr>
          <w:sz w:val="26"/>
          <w:szCs w:val="26"/>
          <w:rtl/>
          <w:lang w:bidi="ar-LB"/>
        </w:rPr>
        <w:t xml:space="preserve">هذه الوثيقة، وتحديداً: </w:t>
      </w:r>
      <w:r>
        <w:rPr>
          <w:sz w:val="26"/>
          <w:szCs w:val="26"/>
          <w:rtl/>
          <w:lang w:bidi="ar-LB"/>
        </w:rPr>
        <w:t>التذييل</w:t>
      </w:r>
      <w:r w:rsidR="00AF0AD7" w:rsidRPr="0070379A">
        <w:rPr>
          <w:sz w:val="26"/>
          <w:szCs w:val="26"/>
          <w:rtl/>
          <w:lang w:bidi="ar-LB"/>
        </w:rPr>
        <w:t xml:space="preserve"> 2-</w:t>
      </w:r>
      <w:r>
        <w:rPr>
          <w:sz w:val="26"/>
          <w:szCs w:val="26"/>
          <w:rtl/>
          <w:lang w:bidi="ar-LB"/>
        </w:rPr>
        <w:t xml:space="preserve"> </w:t>
      </w:r>
      <w:r w:rsidR="00AF0AD7" w:rsidRPr="0070379A">
        <w:rPr>
          <w:sz w:val="26"/>
          <w:szCs w:val="26"/>
          <w:rtl/>
          <w:lang w:bidi="ar-LB"/>
        </w:rPr>
        <w:t>أ</w:t>
      </w:r>
      <w:r>
        <w:rPr>
          <w:sz w:val="26"/>
          <w:szCs w:val="26"/>
          <w:rtl/>
          <w:lang w:bidi="ar-LB"/>
        </w:rPr>
        <w:t>لف</w:t>
      </w:r>
      <w:r w:rsidR="00AF0AD7" w:rsidRPr="0070379A">
        <w:rPr>
          <w:sz w:val="26"/>
          <w:szCs w:val="26"/>
          <w:rtl/>
          <w:lang w:bidi="ar-LB"/>
        </w:rPr>
        <w:t xml:space="preserve"> على أساس </w:t>
      </w:r>
      <w:r>
        <w:rPr>
          <w:sz w:val="26"/>
          <w:szCs w:val="26"/>
          <w:rtl/>
          <w:lang w:bidi="ar-LB"/>
        </w:rPr>
        <w:t>نقل</w:t>
      </w:r>
      <w:r w:rsidR="00AF0AD7" w:rsidRPr="0070379A">
        <w:rPr>
          <w:sz w:val="26"/>
          <w:szCs w:val="26"/>
          <w:rtl/>
          <w:lang w:bidi="ar-LB"/>
        </w:rPr>
        <w:t xml:space="preserve"> الشريحة الثالثة من الاتفاق إلى عام 2027، </w:t>
      </w:r>
      <w:r>
        <w:rPr>
          <w:sz w:val="26"/>
          <w:szCs w:val="26"/>
          <w:rtl/>
          <w:lang w:bidi="ar-LB"/>
        </w:rPr>
        <w:t>والتذييل</w:t>
      </w:r>
      <w:r w:rsidR="00AF0AD7" w:rsidRPr="0070379A">
        <w:rPr>
          <w:sz w:val="26"/>
          <w:szCs w:val="26"/>
          <w:rtl/>
          <w:lang w:bidi="ar-LB"/>
        </w:rPr>
        <w:t xml:space="preserve"> 3-</w:t>
      </w:r>
      <w:r>
        <w:rPr>
          <w:sz w:val="26"/>
          <w:szCs w:val="26"/>
          <w:rtl/>
          <w:lang w:bidi="ar-LB"/>
        </w:rPr>
        <w:t xml:space="preserve"> </w:t>
      </w:r>
      <w:r w:rsidR="00AF0AD7" w:rsidRPr="0070379A">
        <w:rPr>
          <w:sz w:val="26"/>
          <w:szCs w:val="26"/>
          <w:rtl/>
          <w:lang w:bidi="ar-LB"/>
        </w:rPr>
        <w:t>أ</w:t>
      </w:r>
      <w:r>
        <w:rPr>
          <w:sz w:val="26"/>
          <w:szCs w:val="26"/>
          <w:rtl/>
          <w:lang w:bidi="ar-LB"/>
        </w:rPr>
        <w:t>لف</w:t>
      </w:r>
      <w:r w:rsidR="00AF0AD7" w:rsidRPr="0070379A">
        <w:rPr>
          <w:sz w:val="26"/>
          <w:szCs w:val="26"/>
          <w:rtl/>
          <w:lang w:bidi="ar-LB"/>
        </w:rPr>
        <w:t xml:space="preserve"> ل</w:t>
      </w:r>
      <w:r>
        <w:rPr>
          <w:sz w:val="26"/>
          <w:szCs w:val="26"/>
          <w:rtl/>
          <w:lang w:bidi="ar-LB"/>
        </w:rPr>
        <w:t>تحديد أن الشرائح المستقبلية س</w:t>
      </w:r>
      <w:r w:rsidR="00AF0AD7" w:rsidRPr="0070379A">
        <w:rPr>
          <w:sz w:val="26"/>
          <w:szCs w:val="26"/>
          <w:rtl/>
          <w:lang w:bidi="ar-LB"/>
        </w:rPr>
        <w:t xml:space="preserve">تُقدم إلى الاجتماع الأول من العام المحدد في </w:t>
      </w:r>
      <w:r>
        <w:rPr>
          <w:sz w:val="26"/>
          <w:szCs w:val="26"/>
          <w:rtl/>
          <w:lang w:bidi="ar-LB"/>
        </w:rPr>
        <w:t>التذييل</w:t>
      </w:r>
      <w:r w:rsidR="00AF0AD7" w:rsidRPr="0070379A">
        <w:rPr>
          <w:sz w:val="26"/>
          <w:szCs w:val="26"/>
          <w:rtl/>
          <w:lang w:bidi="ar-LB"/>
        </w:rPr>
        <w:t xml:space="preserve"> 2-</w:t>
      </w:r>
      <w:r>
        <w:rPr>
          <w:sz w:val="26"/>
          <w:szCs w:val="26"/>
          <w:rtl/>
          <w:lang w:bidi="ar-LB"/>
        </w:rPr>
        <w:t xml:space="preserve"> </w:t>
      </w:r>
      <w:r w:rsidR="00AF0AD7" w:rsidRPr="0070379A">
        <w:rPr>
          <w:sz w:val="26"/>
          <w:szCs w:val="26"/>
          <w:rtl/>
          <w:lang w:bidi="ar-LB"/>
        </w:rPr>
        <w:t>أ</w:t>
      </w:r>
      <w:r>
        <w:rPr>
          <w:sz w:val="26"/>
          <w:szCs w:val="26"/>
          <w:rtl/>
          <w:lang w:bidi="ar-LB"/>
        </w:rPr>
        <w:t>لف</w:t>
      </w:r>
      <w:r w:rsidR="00AF0AD7" w:rsidRPr="0070379A">
        <w:rPr>
          <w:sz w:val="26"/>
          <w:szCs w:val="26"/>
          <w:rtl/>
          <w:lang w:bidi="ar-LB"/>
        </w:rPr>
        <w:t xml:space="preserve">، والفقرة 17 التي </w:t>
      </w:r>
      <w:r>
        <w:rPr>
          <w:sz w:val="26"/>
          <w:szCs w:val="26"/>
          <w:rtl/>
          <w:lang w:bidi="ar-LB"/>
        </w:rPr>
        <w:t>أضيفت</w:t>
      </w:r>
      <w:r w:rsidR="00AF0AD7" w:rsidRPr="0070379A">
        <w:rPr>
          <w:sz w:val="26"/>
          <w:szCs w:val="26"/>
          <w:rtl/>
          <w:lang w:bidi="ar-LB"/>
        </w:rPr>
        <w:t xml:space="preserve"> للإشارة إلى أن الاتفاق المحدث يحل محل الاتفاق </w:t>
      </w:r>
      <w:r>
        <w:rPr>
          <w:sz w:val="26"/>
          <w:szCs w:val="26"/>
          <w:rtl/>
          <w:lang w:bidi="ar-LB"/>
        </w:rPr>
        <w:t>المبرم</w:t>
      </w:r>
      <w:r w:rsidR="00AF0AD7" w:rsidRPr="0070379A">
        <w:rPr>
          <w:sz w:val="26"/>
          <w:szCs w:val="26"/>
          <w:rtl/>
          <w:lang w:bidi="ar-LB"/>
        </w:rPr>
        <w:t xml:space="preserve"> في الاجتماع </w:t>
      </w:r>
      <w:r w:rsidR="00AF0AD7" w:rsidRPr="003029C3">
        <w:rPr>
          <w:sz w:val="26"/>
          <w:szCs w:val="26"/>
          <w:rtl/>
          <w:lang w:bidi="ar-LB"/>
        </w:rPr>
        <w:t>الثامن</w:t>
      </w:r>
      <w:r w:rsidR="00AF0AD7" w:rsidRPr="0070379A">
        <w:rPr>
          <w:sz w:val="26"/>
          <w:szCs w:val="26"/>
          <w:vertAlign w:val="superscript"/>
          <w:rtl/>
          <w:lang w:bidi="ar-LB"/>
        </w:rPr>
        <w:t xml:space="preserve"> </w:t>
      </w:r>
      <w:r w:rsidR="00AF0AD7" w:rsidRPr="0070379A">
        <w:rPr>
          <w:sz w:val="26"/>
          <w:szCs w:val="26"/>
          <w:rtl/>
          <w:lang w:bidi="ar-LB"/>
        </w:rPr>
        <w:t>والثمانين بموجب القرار 88/57؛</w:t>
      </w:r>
    </w:p>
    <w:p w14:paraId="44DFA839" w14:textId="77777777" w:rsidR="00AF0AD7" w:rsidRPr="0070379A" w:rsidRDefault="003029C3" w:rsidP="003029C3">
      <w:pPr>
        <w:pStyle w:val="Heading3"/>
        <w:widowControl/>
        <w:bidi/>
        <w:rPr>
          <w:sz w:val="26"/>
          <w:szCs w:val="26"/>
          <w:rtl/>
          <w:lang w:bidi="ar-LB"/>
        </w:rPr>
      </w:pPr>
      <w:r>
        <w:rPr>
          <w:sz w:val="26"/>
          <w:szCs w:val="26"/>
          <w:rtl/>
          <w:lang w:bidi="ar-LB"/>
        </w:rPr>
        <w:t>وبع</w:t>
      </w:r>
      <w:r w:rsidR="00F258CD">
        <w:rPr>
          <w:sz w:val="26"/>
          <w:szCs w:val="26"/>
          <w:rtl/>
          <w:lang w:bidi="ar-LB"/>
        </w:rPr>
        <w:t>د</w:t>
      </w:r>
      <w:r>
        <w:rPr>
          <w:sz w:val="26"/>
          <w:szCs w:val="26"/>
          <w:rtl/>
          <w:lang w:bidi="ar-LB"/>
        </w:rPr>
        <w:t xml:space="preserve"> إنجاز</w:t>
      </w:r>
      <w:r w:rsidR="00AF0AD7" w:rsidRPr="0070379A">
        <w:rPr>
          <w:sz w:val="26"/>
          <w:szCs w:val="26"/>
          <w:rtl/>
          <w:lang w:bidi="ar-LB"/>
        </w:rPr>
        <w:t xml:space="preserve"> </w:t>
      </w:r>
      <w:r>
        <w:rPr>
          <w:sz w:val="26"/>
          <w:szCs w:val="26"/>
          <w:rtl/>
          <w:lang w:bidi="ar-LB"/>
        </w:rPr>
        <w:t>مشرو</w:t>
      </w:r>
      <w:r w:rsidR="00AF0AD7" w:rsidRPr="0070379A">
        <w:rPr>
          <w:sz w:val="26"/>
          <w:szCs w:val="26"/>
          <w:rtl/>
          <w:lang w:bidi="ar-LB"/>
        </w:rPr>
        <w:t>ع</w:t>
      </w:r>
      <w:r>
        <w:rPr>
          <w:sz w:val="26"/>
          <w:szCs w:val="26"/>
          <w:rtl/>
          <w:lang w:bidi="ar-LB"/>
        </w:rPr>
        <w:t>ات</w:t>
      </w:r>
      <w:r w:rsidR="00AF0AD7" w:rsidRPr="0070379A">
        <w:rPr>
          <w:sz w:val="26"/>
          <w:szCs w:val="26"/>
          <w:rtl/>
          <w:lang w:bidi="ar-LB"/>
        </w:rPr>
        <w:t xml:space="preserve"> المستخدم النهائي </w:t>
      </w:r>
      <w:r>
        <w:rPr>
          <w:sz w:val="26"/>
          <w:szCs w:val="26"/>
          <w:rtl/>
          <w:lang w:bidi="ar-LB"/>
        </w:rPr>
        <w:t>المشمولة</w:t>
      </w:r>
      <w:r w:rsidR="00AF0AD7" w:rsidRPr="0070379A">
        <w:rPr>
          <w:sz w:val="26"/>
          <w:szCs w:val="26"/>
          <w:rtl/>
          <w:lang w:bidi="ar-LB"/>
        </w:rPr>
        <w:t xml:space="preserve"> في المرحلة الأولى من </w:t>
      </w:r>
      <w:r>
        <w:rPr>
          <w:sz w:val="26"/>
          <w:szCs w:val="26"/>
          <w:rtl/>
          <w:lang w:bidi="ar-LB"/>
        </w:rPr>
        <w:t>خطة تنفيذ تعديل كيغالي</w:t>
      </w:r>
      <w:r w:rsidR="00AF0AD7" w:rsidRPr="0070379A">
        <w:rPr>
          <w:sz w:val="26"/>
          <w:szCs w:val="26"/>
          <w:rtl/>
          <w:lang w:bidi="ar-LB"/>
        </w:rPr>
        <w:t>، سيقدم برنامج الأمم المتحدة الإنمائي تق</w:t>
      </w:r>
      <w:r>
        <w:rPr>
          <w:sz w:val="26"/>
          <w:szCs w:val="26"/>
          <w:rtl/>
          <w:lang w:bidi="ar-LB"/>
        </w:rPr>
        <w:t>ريراً نهائياً عن تنفيذ هذه المشرو</w:t>
      </w:r>
      <w:r w:rsidR="00AF0AD7" w:rsidRPr="0070379A">
        <w:rPr>
          <w:sz w:val="26"/>
          <w:szCs w:val="26"/>
          <w:rtl/>
          <w:lang w:bidi="ar-LB"/>
        </w:rPr>
        <w:t>ع</w:t>
      </w:r>
      <w:r>
        <w:rPr>
          <w:sz w:val="26"/>
          <w:szCs w:val="26"/>
          <w:rtl/>
          <w:lang w:bidi="ar-LB"/>
        </w:rPr>
        <w:t>ات</w:t>
      </w:r>
      <w:r w:rsidR="00AF0AD7" w:rsidRPr="0070379A">
        <w:rPr>
          <w:sz w:val="26"/>
          <w:szCs w:val="26"/>
          <w:rtl/>
          <w:lang w:bidi="ar-LB"/>
        </w:rPr>
        <w:t xml:space="preserve">، بما في ذلك </w:t>
      </w:r>
      <w:r>
        <w:rPr>
          <w:sz w:val="26"/>
          <w:szCs w:val="26"/>
          <w:rtl/>
          <w:lang w:bidi="ar-LB"/>
        </w:rPr>
        <w:t>التخفيض</w:t>
      </w:r>
      <w:r w:rsidR="00AF0AD7" w:rsidRPr="0070379A">
        <w:rPr>
          <w:sz w:val="26"/>
          <w:szCs w:val="26"/>
          <w:rtl/>
          <w:lang w:bidi="ar-LB"/>
        </w:rPr>
        <w:t xml:space="preserve"> التدريجي </w:t>
      </w:r>
      <w:r>
        <w:rPr>
          <w:sz w:val="26"/>
          <w:szCs w:val="26"/>
          <w:rtl/>
          <w:lang w:bidi="ar-LB"/>
        </w:rPr>
        <w:t xml:space="preserve">للمواد الهيدروفلوروكربونية </w:t>
      </w:r>
      <w:r w:rsidR="00AF0AD7" w:rsidRPr="0070379A">
        <w:rPr>
          <w:sz w:val="26"/>
          <w:szCs w:val="26"/>
          <w:rtl/>
          <w:lang w:bidi="ar-LB"/>
        </w:rPr>
        <w:t xml:space="preserve">ومكاسب كفاءة الطاقة المحققة، </w:t>
      </w:r>
      <w:r>
        <w:rPr>
          <w:sz w:val="26"/>
          <w:szCs w:val="26"/>
          <w:rtl/>
          <w:lang w:bidi="ar-LB"/>
        </w:rPr>
        <w:t>وفقا ل</w:t>
      </w:r>
      <w:r w:rsidR="00AF0AD7" w:rsidRPr="0070379A">
        <w:rPr>
          <w:sz w:val="26"/>
          <w:szCs w:val="26"/>
          <w:rtl/>
          <w:lang w:bidi="ar-LB"/>
        </w:rPr>
        <w:t>لقرار 92/36</w:t>
      </w:r>
      <w:r>
        <w:rPr>
          <w:sz w:val="26"/>
          <w:szCs w:val="26"/>
          <w:rtl/>
          <w:lang w:bidi="ar-LB"/>
        </w:rPr>
        <w:t xml:space="preserve"> </w:t>
      </w:r>
      <w:r w:rsidR="00AF0AD7" w:rsidRPr="0070379A">
        <w:rPr>
          <w:sz w:val="26"/>
          <w:szCs w:val="26"/>
          <w:rtl/>
          <w:lang w:bidi="ar-LB"/>
        </w:rPr>
        <w:t>(ز)؛</w:t>
      </w:r>
    </w:p>
    <w:p w14:paraId="53457696" w14:textId="77777777" w:rsidR="00AF0AD7" w:rsidRPr="0070379A" w:rsidRDefault="00F258CD" w:rsidP="001917D3">
      <w:pPr>
        <w:pStyle w:val="Heading2"/>
        <w:widowControl/>
        <w:bidi/>
        <w:rPr>
          <w:sz w:val="26"/>
          <w:szCs w:val="26"/>
          <w:rtl/>
          <w:lang w:bidi="ar-LB"/>
        </w:rPr>
      </w:pPr>
      <w:r>
        <w:rPr>
          <w:sz w:val="26"/>
          <w:szCs w:val="26"/>
          <w:rtl/>
          <w:lang w:bidi="ar-LB"/>
        </w:rPr>
        <w:t>وإذ تشير أيضا إلى</w:t>
      </w:r>
      <w:r w:rsidRPr="0070379A">
        <w:rPr>
          <w:sz w:val="26"/>
          <w:szCs w:val="26"/>
          <w:rtl/>
          <w:lang w:bidi="ar-LB"/>
        </w:rPr>
        <w:t xml:space="preserve"> </w:t>
      </w:r>
      <w:r w:rsidR="00AF0AD7" w:rsidRPr="0070379A">
        <w:rPr>
          <w:sz w:val="26"/>
          <w:szCs w:val="26"/>
          <w:rtl/>
          <w:lang w:bidi="ar-LB"/>
        </w:rPr>
        <w:t xml:space="preserve">التزام حكومة كولومبيا </w:t>
      </w:r>
      <w:r w:rsidRPr="0070379A">
        <w:rPr>
          <w:sz w:val="26"/>
          <w:szCs w:val="26"/>
          <w:rtl/>
          <w:lang w:bidi="ar-LB"/>
        </w:rPr>
        <w:t xml:space="preserve">القوي </w:t>
      </w:r>
      <w:r w:rsidR="00AF0AD7" w:rsidRPr="0070379A">
        <w:rPr>
          <w:sz w:val="26"/>
          <w:szCs w:val="26"/>
          <w:rtl/>
          <w:lang w:bidi="ar-LB"/>
        </w:rPr>
        <w:t xml:space="preserve">بدعم تخفيضات استهلاك </w:t>
      </w:r>
      <w:r>
        <w:rPr>
          <w:sz w:val="26"/>
          <w:szCs w:val="26"/>
          <w:rtl/>
          <w:lang w:bidi="ar-LB"/>
        </w:rPr>
        <w:t>المواد</w:t>
      </w:r>
      <w:r w:rsidR="00AF0AD7" w:rsidRPr="0070379A">
        <w:rPr>
          <w:sz w:val="26"/>
          <w:szCs w:val="26"/>
          <w:rtl/>
          <w:lang w:bidi="ar-LB"/>
        </w:rPr>
        <w:t xml:space="preserve"> الهيدروفلوروكربون</w:t>
      </w:r>
      <w:r>
        <w:rPr>
          <w:sz w:val="26"/>
          <w:szCs w:val="26"/>
          <w:rtl/>
          <w:lang w:bidi="ar-LB"/>
        </w:rPr>
        <w:t>ية</w:t>
      </w:r>
      <w:r w:rsidR="00AF0AD7" w:rsidRPr="0070379A">
        <w:rPr>
          <w:sz w:val="26"/>
          <w:szCs w:val="26"/>
          <w:rtl/>
          <w:lang w:bidi="ar-LB"/>
        </w:rPr>
        <w:t xml:space="preserve"> قبل أهداف بروتوكول مونتريال؛</w:t>
      </w:r>
    </w:p>
    <w:p w14:paraId="2AE33734" w14:textId="77777777" w:rsidR="00AF0AD7" w:rsidRPr="0070379A" w:rsidRDefault="001A7A66" w:rsidP="00307F0A">
      <w:pPr>
        <w:pStyle w:val="Heading2"/>
        <w:widowControl/>
        <w:bidi/>
        <w:rPr>
          <w:sz w:val="26"/>
          <w:szCs w:val="26"/>
          <w:rtl/>
          <w:lang w:bidi="ar-LB"/>
        </w:rPr>
      </w:pPr>
      <w:r>
        <w:rPr>
          <w:sz w:val="26"/>
          <w:szCs w:val="26"/>
          <w:rtl/>
          <w:lang w:bidi="ar-LB"/>
        </w:rPr>
        <w:t>و</w:t>
      </w:r>
      <w:r w:rsidR="00AF0AD7" w:rsidRPr="0070379A">
        <w:rPr>
          <w:sz w:val="26"/>
          <w:szCs w:val="26"/>
          <w:rtl/>
          <w:lang w:bidi="ar-LB"/>
        </w:rPr>
        <w:t xml:space="preserve">الموافقة على الشريحة الأولى من المرحلة الأولى من </w:t>
      </w:r>
      <w:r>
        <w:rPr>
          <w:sz w:val="26"/>
          <w:szCs w:val="26"/>
          <w:rtl/>
          <w:lang w:bidi="ar-LB"/>
        </w:rPr>
        <w:t>خطة تنفيذ تعديل كيغالي</w:t>
      </w:r>
      <w:r w:rsidRPr="0070379A">
        <w:rPr>
          <w:sz w:val="26"/>
          <w:szCs w:val="26"/>
          <w:rtl/>
          <w:lang w:bidi="ar-LB"/>
        </w:rPr>
        <w:t xml:space="preserve"> </w:t>
      </w:r>
      <w:r w:rsidR="00AF0AD7" w:rsidRPr="0070379A">
        <w:rPr>
          <w:sz w:val="26"/>
          <w:szCs w:val="26"/>
          <w:rtl/>
          <w:lang w:bidi="ar-LB"/>
        </w:rPr>
        <w:t>لكولومبيا، وخطة تنفيذ الشريحة المقابلة، ب</w:t>
      </w:r>
      <w:r w:rsidR="00307F0A">
        <w:rPr>
          <w:sz w:val="26"/>
          <w:szCs w:val="26"/>
          <w:rtl/>
          <w:lang w:bidi="ar-LB"/>
        </w:rPr>
        <w:t>ال</w:t>
      </w:r>
      <w:r w:rsidR="00AF0AD7" w:rsidRPr="0070379A">
        <w:rPr>
          <w:sz w:val="26"/>
          <w:szCs w:val="26"/>
          <w:rtl/>
          <w:lang w:bidi="ar-LB"/>
        </w:rPr>
        <w:t>مبلغ 3,026,307 دولار</w:t>
      </w:r>
      <w:r w:rsidR="00307F0A">
        <w:rPr>
          <w:sz w:val="26"/>
          <w:szCs w:val="26"/>
          <w:rtl/>
          <w:lang w:bidi="ar-LB"/>
        </w:rPr>
        <w:t>ا</w:t>
      </w:r>
      <w:r w:rsidR="00AF0AD7" w:rsidRPr="0070379A">
        <w:rPr>
          <w:sz w:val="26"/>
          <w:szCs w:val="26"/>
          <w:rtl/>
          <w:lang w:bidi="ar-LB"/>
        </w:rPr>
        <w:t xml:space="preserve"> أمريكي</w:t>
      </w:r>
      <w:r w:rsidR="00307F0A">
        <w:rPr>
          <w:sz w:val="26"/>
          <w:szCs w:val="26"/>
          <w:rtl/>
          <w:lang w:bidi="ar-LB"/>
        </w:rPr>
        <w:t>ا، وي</w:t>
      </w:r>
      <w:r w:rsidR="00AF0AD7" w:rsidRPr="0070379A">
        <w:rPr>
          <w:sz w:val="26"/>
          <w:szCs w:val="26"/>
          <w:rtl/>
          <w:lang w:bidi="ar-LB"/>
        </w:rPr>
        <w:t>تألف من 2,554,986 دولار</w:t>
      </w:r>
      <w:r w:rsidR="00307F0A">
        <w:rPr>
          <w:sz w:val="26"/>
          <w:szCs w:val="26"/>
          <w:rtl/>
          <w:lang w:bidi="ar-LB"/>
        </w:rPr>
        <w:t>ا</w:t>
      </w:r>
      <w:r w:rsidR="00AF0AD7" w:rsidRPr="0070379A">
        <w:rPr>
          <w:sz w:val="26"/>
          <w:szCs w:val="26"/>
          <w:rtl/>
          <w:lang w:bidi="ar-LB"/>
        </w:rPr>
        <w:t xml:space="preserve"> أمريكي</w:t>
      </w:r>
      <w:r w:rsidR="00307F0A">
        <w:rPr>
          <w:sz w:val="26"/>
          <w:szCs w:val="26"/>
          <w:rtl/>
          <w:lang w:bidi="ar-LB"/>
        </w:rPr>
        <w:t>ا</w:t>
      </w:r>
      <w:r w:rsidR="00AF0AD7" w:rsidRPr="0070379A">
        <w:rPr>
          <w:sz w:val="26"/>
          <w:szCs w:val="26"/>
          <w:rtl/>
          <w:lang w:bidi="ar-LB"/>
        </w:rPr>
        <w:t xml:space="preserve">، بالإضافة إلى تكاليف دعم الوكالة </w:t>
      </w:r>
      <w:r w:rsidR="00307F0A">
        <w:rPr>
          <w:sz w:val="26"/>
          <w:szCs w:val="26"/>
          <w:rtl/>
          <w:lang w:bidi="ar-LB"/>
        </w:rPr>
        <w:t>وقدرها</w:t>
      </w:r>
      <w:r w:rsidR="00AF0AD7" w:rsidRPr="0070379A">
        <w:rPr>
          <w:sz w:val="26"/>
          <w:szCs w:val="26"/>
          <w:rtl/>
          <w:lang w:bidi="ar-LB"/>
        </w:rPr>
        <w:t xml:space="preserve"> 178,849 دولار</w:t>
      </w:r>
      <w:r w:rsidR="00307F0A">
        <w:rPr>
          <w:sz w:val="26"/>
          <w:szCs w:val="26"/>
          <w:rtl/>
          <w:lang w:bidi="ar-LB"/>
        </w:rPr>
        <w:t>ا</w:t>
      </w:r>
      <w:r w:rsidR="00AF0AD7" w:rsidRPr="0070379A">
        <w:rPr>
          <w:sz w:val="26"/>
          <w:szCs w:val="26"/>
          <w:rtl/>
          <w:lang w:bidi="ar-LB"/>
        </w:rPr>
        <w:t xml:space="preserve"> أمريكي</w:t>
      </w:r>
      <w:r w:rsidR="00307F0A">
        <w:rPr>
          <w:sz w:val="26"/>
          <w:szCs w:val="26"/>
          <w:rtl/>
          <w:lang w:bidi="ar-LB"/>
        </w:rPr>
        <w:t>ا</w:t>
      </w:r>
      <w:r w:rsidR="00AF0AD7" w:rsidRPr="0070379A">
        <w:rPr>
          <w:sz w:val="26"/>
          <w:szCs w:val="26"/>
          <w:rtl/>
          <w:lang w:bidi="ar-LB"/>
        </w:rPr>
        <w:t>، لبرنامج الأمم المتحدة الإنمائي، و258,825 دولار</w:t>
      </w:r>
      <w:r w:rsidR="00307F0A">
        <w:rPr>
          <w:sz w:val="26"/>
          <w:szCs w:val="26"/>
          <w:rtl/>
          <w:lang w:bidi="ar-LB"/>
        </w:rPr>
        <w:t>ا</w:t>
      </w:r>
      <w:r w:rsidR="00AF0AD7" w:rsidRPr="0070379A">
        <w:rPr>
          <w:sz w:val="26"/>
          <w:szCs w:val="26"/>
          <w:rtl/>
          <w:lang w:bidi="ar-LB"/>
        </w:rPr>
        <w:t xml:space="preserve"> أمريكي</w:t>
      </w:r>
      <w:r w:rsidR="00307F0A">
        <w:rPr>
          <w:sz w:val="26"/>
          <w:szCs w:val="26"/>
          <w:rtl/>
          <w:lang w:bidi="ar-LB"/>
        </w:rPr>
        <w:t>ا</w:t>
      </w:r>
      <w:r w:rsidR="00AF0AD7" w:rsidRPr="0070379A">
        <w:rPr>
          <w:sz w:val="26"/>
          <w:szCs w:val="26"/>
          <w:rtl/>
          <w:lang w:bidi="ar-LB"/>
        </w:rPr>
        <w:t xml:space="preserve">، بالإضافة إلى تكاليف دعم الوكالة </w:t>
      </w:r>
      <w:r w:rsidR="00307F0A">
        <w:rPr>
          <w:sz w:val="26"/>
          <w:szCs w:val="26"/>
          <w:rtl/>
          <w:lang w:bidi="ar-LB"/>
        </w:rPr>
        <w:t>وقدرها</w:t>
      </w:r>
      <w:r w:rsidR="00AF0AD7" w:rsidRPr="0070379A">
        <w:rPr>
          <w:sz w:val="26"/>
          <w:szCs w:val="26"/>
          <w:rtl/>
          <w:lang w:bidi="ar-LB"/>
        </w:rPr>
        <w:t xml:space="preserve"> 33,647 دولار</w:t>
      </w:r>
      <w:r w:rsidR="00307F0A">
        <w:rPr>
          <w:sz w:val="26"/>
          <w:szCs w:val="26"/>
          <w:rtl/>
          <w:lang w:bidi="ar-LB"/>
        </w:rPr>
        <w:t>ا</w:t>
      </w:r>
      <w:r w:rsidR="00AF0AD7" w:rsidRPr="0070379A">
        <w:rPr>
          <w:sz w:val="26"/>
          <w:szCs w:val="26"/>
          <w:rtl/>
          <w:lang w:bidi="ar-LB"/>
        </w:rPr>
        <w:t xml:space="preserve"> أمريكي</w:t>
      </w:r>
      <w:r w:rsidR="00307F0A">
        <w:rPr>
          <w:sz w:val="26"/>
          <w:szCs w:val="26"/>
          <w:rtl/>
          <w:lang w:bidi="ar-LB"/>
        </w:rPr>
        <w:t>ا</w:t>
      </w:r>
      <w:r w:rsidR="00AF0AD7" w:rsidRPr="0070379A">
        <w:rPr>
          <w:sz w:val="26"/>
          <w:szCs w:val="26"/>
          <w:rtl/>
          <w:lang w:bidi="ar-LB"/>
        </w:rPr>
        <w:t>، لحكومة ألمانيا؛</w:t>
      </w:r>
    </w:p>
    <w:p w14:paraId="69C99024" w14:textId="77777777" w:rsidR="00AF0AD7" w:rsidRPr="0070379A" w:rsidRDefault="00B815C6" w:rsidP="00B815C6">
      <w:pPr>
        <w:pStyle w:val="Heading2"/>
        <w:widowControl/>
        <w:bidi/>
        <w:rPr>
          <w:sz w:val="26"/>
          <w:szCs w:val="26"/>
          <w:rtl/>
          <w:lang w:bidi="ar-LB"/>
        </w:rPr>
      </w:pPr>
      <w:r>
        <w:rPr>
          <w:sz w:val="26"/>
          <w:szCs w:val="26"/>
          <w:rtl/>
          <w:lang w:bidi="ar-LB"/>
        </w:rPr>
        <w:t>ومطالبة</w:t>
      </w:r>
      <w:r w:rsidR="00AF0AD7" w:rsidRPr="0070379A">
        <w:rPr>
          <w:sz w:val="26"/>
          <w:szCs w:val="26"/>
          <w:rtl/>
          <w:lang w:bidi="ar-LB"/>
        </w:rPr>
        <w:t xml:space="preserve"> حكومة كولومبيا وبرنامج الأمم المتحدة الإنمائي وحكومة ألمانيا وبرنامج الأمم المتحدة للبيئة والأمانة </w:t>
      </w:r>
      <w:r>
        <w:rPr>
          <w:sz w:val="26"/>
          <w:szCs w:val="26"/>
          <w:rtl/>
          <w:lang w:bidi="ar-LB"/>
        </w:rPr>
        <w:t>ب</w:t>
      </w:r>
      <w:r w:rsidR="00AF0AD7" w:rsidRPr="0070379A">
        <w:rPr>
          <w:sz w:val="26"/>
          <w:szCs w:val="26"/>
          <w:rtl/>
          <w:lang w:bidi="ar-LB"/>
        </w:rPr>
        <w:t xml:space="preserve">الانتهاء من صياغة </w:t>
      </w:r>
      <w:r>
        <w:rPr>
          <w:sz w:val="26"/>
          <w:szCs w:val="26"/>
          <w:rtl/>
          <w:lang w:bidi="ar-LB"/>
        </w:rPr>
        <w:t>مشروع</w:t>
      </w:r>
      <w:r w:rsidR="00AF0AD7" w:rsidRPr="0070379A">
        <w:rPr>
          <w:sz w:val="26"/>
          <w:szCs w:val="26"/>
          <w:rtl/>
          <w:lang w:bidi="ar-LB"/>
        </w:rPr>
        <w:t xml:space="preserve"> الاتفاق بين حكومة كولومبيا واللجنة التنفيذية بشأن خفض استهلاك </w:t>
      </w:r>
      <w:r>
        <w:rPr>
          <w:sz w:val="26"/>
          <w:szCs w:val="26"/>
          <w:rtl/>
          <w:lang w:bidi="ar-LB"/>
        </w:rPr>
        <w:t>المواد</w:t>
      </w:r>
      <w:r w:rsidR="00AF0AD7" w:rsidRPr="0070379A">
        <w:rPr>
          <w:sz w:val="26"/>
          <w:szCs w:val="26"/>
          <w:rtl/>
          <w:lang w:bidi="ar-LB"/>
        </w:rPr>
        <w:t xml:space="preserve"> الهيدروفلوروكربون</w:t>
      </w:r>
      <w:r>
        <w:rPr>
          <w:sz w:val="26"/>
          <w:szCs w:val="26"/>
          <w:rtl/>
          <w:lang w:bidi="ar-LB"/>
        </w:rPr>
        <w:t>ية</w:t>
      </w:r>
      <w:r w:rsidR="00AF0AD7" w:rsidRPr="0070379A">
        <w:rPr>
          <w:sz w:val="26"/>
          <w:szCs w:val="26"/>
          <w:rtl/>
          <w:lang w:bidi="ar-LB"/>
        </w:rPr>
        <w:t xml:space="preserve">، بما في ذلك المعلومات الواردة في </w:t>
      </w:r>
      <w:r>
        <w:rPr>
          <w:sz w:val="26"/>
          <w:szCs w:val="26"/>
          <w:rtl/>
          <w:lang w:bidi="ar-LB"/>
        </w:rPr>
        <w:t>المرفق</w:t>
      </w:r>
      <w:r w:rsidR="00AF0AD7" w:rsidRPr="0070379A">
        <w:rPr>
          <w:sz w:val="26"/>
          <w:szCs w:val="26"/>
          <w:rtl/>
          <w:lang w:bidi="ar-LB"/>
        </w:rPr>
        <w:t xml:space="preserve"> المشار إليه في ال</w:t>
      </w:r>
      <w:r>
        <w:rPr>
          <w:sz w:val="26"/>
          <w:szCs w:val="26"/>
          <w:rtl/>
          <w:lang w:bidi="ar-LB"/>
        </w:rPr>
        <w:t>فقرة الفرعية (أ) أعلاه، وتقديمه</w:t>
      </w:r>
      <w:r w:rsidR="00AF0AD7" w:rsidRPr="0070379A">
        <w:rPr>
          <w:sz w:val="26"/>
          <w:szCs w:val="26"/>
          <w:rtl/>
          <w:lang w:bidi="ar-LB"/>
        </w:rPr>
        <w:t xml:space="preserve"> إلى اجتماع مستقبلي </w:t>
      </w:r>
      <w:r>
        <w:rPr>
          <w:sz w:val="26"/>
          <w:szCs w:val="26"/>
          <w:rtl/>
          <w:lang w:bidi="ar-LB"/>
        </w:rPr>
        <w:t>فورا بعد</w:t>
      </w:r>
      <w:r w:rsidR="00AF0AD7" w:rsidRPr="0070379A">
        <w:rPr>
          <w:sz w:val="26"/>
          <w:szCs w:val="26"/>
          <w:rtl/>
          <w:lang w:bidi="ar-LB"/>
        </w:rPr>
        <w:t xml:space="preserve"> موافقة اللجنة التنفيذية على نموذج اتفاق </w:t>
      </w:r>
      <w:r>
        <w:rPr>
          <w:sz w:val="26"/>
          <w:szCs w:val="26"/>
          <w:rtl/>
          <w:lang w:bidi="ar-LB"/>
        </w:rPr>
        <w:t>خطة تنفيذ تعديل كيغالي</w:t>
      </w:r>
      <w:r w:rsidR="00AF0AD7" w:rsidRPr="0070379A">
        <w:rPr>
          <w:sz w:val="26"/>
          <w:szCs w:val="26"/>
          <w:rtl/>
          <w:lang w:bidi="ar-LB"/>
        </w:rPr>
        <w:t>.</w:t>
      </w:r>
    </w:p>
    <w:p w14:paraId="74ABB581" w14:textId="77777777" w:rsidR="00AF0AD7" w:rsidRPr="00E401EE" w:rsidRDefault="00AF0AD7" w:rsidP="00AF0AD7">
      <w:pPr>
        <w:pStyle w:val="Heading1"/>
        <w:numPr>
          <w:ilvl w:val="0"/>
          <w:numId w:val="0"/>
        </w:numPr>
        <w:shd w:val="clear" w:color="auto" w:fill="FFFFFF" w:themeFill="background1"/>
        <w:rPr>
          <w:rtl/>
          <w:lang w:bidi="ar-LB"/>
        </w:rPr>
      </w:pPr>
    </w:p>
    <w:p w14:paraId="7A5EFC70" w14:textId="77777777" w:rsidR="00AF0AD7" w:rsidRPr="00E401EE" w:rsidRDefault="00AF0AD7" w:rsidP="00AF0AD7">
      <w:pPr>
        <w:rPr>
          <w:rtl/>
          <w:lang w:bidi="ar-LB"/>
        </w:rPr>
      </w:pPr>
    </w:p>
    <w:p w14:paraId="29074827" w14:textId="77777777" w:rsidR="00AF0AD7" w:rsidRPr="00E401EE" w:rsidRDefault="00AF0AD7" w:rsidP="00AF0AD7">
      <w:pPr>
        <w:rPr>
          <w:rtl/>
          <w:lang w:bidi="ar-LB"/>
        </w:rPr>
        <w:sectPr w:rsidR="00AF0AD7" w:rsidRPr="00E401EE" w:rsidSect="00471B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1767D690" w14:textId="77777777" w:rsidR="00AF0AD7" w:rsidRPr="0070379A" w:rsidRDefault="00AF0AD7" w:rsidP="006C4F19">
      <w:pPr>
        <w:bidi/>
        <w:spacing w:after="240"/>
        <w:jc w:val="center"/>
        <w:rPr>
          <w:b/>
          <w:bCs/>
          <w:sz w:val="26"/>
          <w:szCs w:val="26"/>
          <w:rtl/>
          <w:lang w:bidi="ar-LB"/>
        </w:rPr>
      </w:pPr>
      <w:r w:rsidRPr="0070379A">
        <w:rPr>
          <w:b/>
          <w:bCs/>
          <w:sz w:val="26"/>
          <w:szCs w:val="26"/>
          <w:rtl/>
          <w:lang w:bidi="ar-LB"/>
        </w:rPr>
        <w:lastRenderedPageBreak/>
        <w:t xml:space="preserve">مشروع تجريبي للحفاظ على </w:t>
      </w:r>
      <w:r w:rsidR="00625343">
        <w:rPr>
          <w:b/>
          <w:bCs/>
          <w:sz w:val="26"/>
          <w:szCs w:val="26"/>
          <w:rtl/>
          <w:lang w:bidi="ar-LB"/>
        </w:rPr>
        <w:t>و/أو تحسين</w:t>
      </w:r>
      <w:r w:rsidR="00625343" w:rsidRPr="0070379A">
        <w:rPr>
          <w:b/>
          <w:bCs/>
          <w:sz w:val="26"/>
          <w:szCs w:val="26"/>
          <w:rtl/>
          <w:lang w:bidi="ar-LB"/>
        </w:rPr>
        <w:t xml:space="preserve"> </w:t>
      </w:r>
      <w:r w:rsidRPr="0070379A">
        <w:rPr>
          <w:b/>
          <w:bCs/>
          <w:sz w:val="26"/>
          <w:szCs w:val="26"/>
          <w:rtl/>
          <w:lang w:bidi="ar-LB"/>
        </w:rPr>
        <w:t xml:space="preserve">كفاءة </w:t>
      </w:r>
      <w:r w:rsidR="00625343">
        <w:rPr>
          <w:b/>
          <w:bCs/>
          <w:sz w:val="26"/>
          <w:szCs w:val="26"/>
          <w:rtl/>
          <w:lang w:bidi="ar-LB"/>
        </w:rPr>
        <w:t>التكنولوجيات</w:t>
      </w:r>
      <w:r w:rsidR="00625343" w:rsidRPr="0070379A">
        <w:rPr>
          <w:b/>
          <w:bCs/>
          <w:sz w:val="26"/>
          <w:szCs w:val="26"/>
          <w:rtl/>
          <w:lang w:bidi="ar-LB"/>
        </w:rPr>
        <w:t xml:space="preserve"> والمعدات البديلة </w:t>
      </w:r>
      <w:r w:rsidR="00625343">
        <w:rPr>
          <w:b/>
          <w:bCs/>
          <w:sz w:val="26"/>
          <w:szCs w:val="26"/>
          <w:rtl/>
          <w:lang w:bidi="ar-LB"/>
        </w:rPr>
        <w:t xml:space="preserve">في </w:t>
      </w:r>
      <w:r w:rsidRPr="0070379A">
        <w:rPr>
          <w:b/>
          <w:bCs/>
          <w:sz w:val="26"/>
          <w:szCs w:val="26"/>
          <w:rtl/>
          <w:lang w:bidi="ar-LB"/>
        </w:rPr>
        <w:t xml:space="preserve">استخدام الطاقة </w:t>
      </w:r>
      <w:r w:rsidRPr="0070379A">
        <w:rPr>
          <w:b/>
          <w:bCs/>
          <w:sz w:val="26"/>
          <w:szCs w:val="26"/>
          <w:rtl/>
          <w:lang w:bidi="ar-LB"/>
        </w:rPr>
        <w:br/>
        <w:t xml:space="preserve">في </w:t>
      </w:r>
      <w:r w:rsidR="00625343">
        <w:rPr>
          <w:b/>
          <w:bCs/>
          <w:sz w:val="26"/>
          <w:szCs w:val="26"/>
          <w:rtl/>
          <w:lang w:bidi="ar-LB"/>
        </w:rPr>
        <w:t>سياق التخفيض</w:t>
      </w:r>
      <w:r w:rsidRPr="0070379A">
        <w:rPr>
          <w:b/>
          <w:bCs/>
          <w:sz w:val="26"/>
          <w:szCs w:val="26"/>
          <w:rtl/>
          <w:lang w:bidi="ar-LB"/>
        </w:rPr>
        <w:t xml:space="preserve"> التدريجي </w:t>
      </w:r>
      <w:r w:rsidR="00625343">
        <w:rPr>
          <w:b/>
          <w:bCs/>
          <w:sz w:val="26"/>
          <w:szCs w:val="26"/>
          <w:rtl/>
          <w:lang w:bidi="ar-LB"/>
        </w:rPr>
        <w:t>للمواد</w:t>
      </w:r>
      <w:r w:rsidRPr="0070379A">
        <w:rPr>
          <w:b/>
          <w:bCs/>
          <w:sz w:val="26"/>
          <w:szCs w:val="26"/>
          <w:rtl/>
          <w:lang w:bidi="ar-LB"/>
        </w:rPr>
        <w:t xml:space="preserve"> الهيدروفلوروكربون</w:t>
      </w:r>
      <w:r w:rsidR="00625343">
        <w:rPr>
          <w:b/>
          <w:bCs/>
          <w:sz w:val="26"/>
          <w:szCs w:val="26"/>
          <w:rtl/>
          <w:lang w:bidi="ar-LB"/>
        </w:rPr>
        <w:t>ية</w:t>
      </w:r>
      <w:r w:rsidRPr="0070379A">
        <w:rPr>
          <w:b/>
          <w:bCs/>
          <w:sz w:val="26"/>
          <w:szCs w:val="26"/>
          <w:rtl/>
          <w:lang w:bidi="ar-LB"/>
        </w:rPr>
        <w:t xml:space="preserve"> (</w:t>
      </w:r>
      <w:r w:rsidR="006C4F19" w:rsidRPr="006C4F19">
        <w:rPr>
          <w:b/>
          <w:bCs/>
          <w:sz w:val="26"/>
          <w:szCs w:val="26"/>
          <w:rtl/>
          <w:lang w:bidi="ar-LB"/>
        </w:rPr>
        <w:t>الأنشطة غير الاستثمارية</w:t>
      </w:r>
      <w:r w:rsidRPr="0070379A">
        <w:rPr>
          <w:b/>
          <w:bCs/>
          <w:sz w:val="26"/>
          <w:szCs w:val="26"/>
          <w:rtl/>
          <w:lang w:bidi="ar-LB"/>
        </w:rPr>
        <w:t>)</w:t>
      </w:r>
    </w:p>
    <w:p w14:paraId="059F165A" w14:textId="77777777" w:rsidR="00AF0AD7" w:rsidRPr="0070379A" w:rsidRDefault="00AF0AD7" w:rsidP="00AF0AD7">
      <w:pPr>
        <w:bidi/>
        <w:spacing w:after="240"/>
        <w:jc w:val="center"/>
        <w:rPr>
          <w:b/>
          <w:bCs/>
          <w:sz w:val="26"/>
          <w:szCs w:val="26"/>
          <w:rtl/>
          <w:lang w:bidi="ar-LB"/>
        </w:rPr>
      </w:pPr>
      <w:r w:rsidRPr="0070379A">
        <w:rPr>
          <w:b/>
          <w:bCs/>
          <w:sz w:val="26"/>
          <w:szCs w:val="26"/>
          <w:rtl/>
          <w:lang w:bidi="ar-LB"/>
        </w:rPr>
        <w:t>وصف المشروع</w:t>
      </w:r>
    </w:p>
    <w:p w14:paraId="43292B79" w14:textId="77777777" w:rsidR="00AF0AD7" w:rsidRPr="0070379A" w:rsidRDefault="00AF0AD7" w:rsidP="00AF0AD7">
      <w:pPr>
        <w:bidi/>
        <w:spacing w:after="240"/>
        <w:rPr>
          <w:b/>
          <w:bCs/>
          <w:sz w:val="26"/>
          <w:szCs w:val="26"/>
          <w:rtl/>
          <w:lang w:bidi="ar-LB"/>
        </w:rPr>
      </w:pPr>
      <w:r w:rsidRPr="0070379A">
        <w:rPr>
          <w:b/>
          <w:bCs/>
          <w:sz w:val="26"/>
          <w:szCs w:val="26"/>
          <w:rtl/>
          <w:lang w:bidi="ar-LB"/>
        </w:rPr>
        <w:t>خلفية</w:t>
      </w:r>
    </w:p>
    <w:p w14:paraId="1D75A450" w14:textId="77777777" w:rsidR="00AF0AD7" w:rsidRPr="0070379A" w:rsidRDefault="00AF0AD7" w:rsidP="006C4F19">
      <w:pPr>
        <w:pStyle w:val="Heading1"/>
        <w:bidi/>
        <w:rPr>
          <w:sz w:val="26"/>
          <w:szCs w:val="26"/>
          <w:rtl/>
          <w:lang w:bidi="ar-LB"/>
        </w:rPr>
      </w:pPr>
      <w:r w:rsidRPr="0070379A">
        <w:rPr>
          <w:sz w:val="26"/>
          <w:szCs w:val="26"/>
          <w:rtl/>
          <w:lang w:bidi="ar-LB"/>
        </w:rPr>
        <w:t xml:space="preserve">بالنيابة عن حكومة كولومبيا، قدم برنامج الأمم المتحدة الإنمائي، وفقاً للقرار 91/65، طلباً لتنفيذ مشروع تجريبي للحفاظ على </w:t>
      </w:r>
      <w:r w:rsidR="006C4F19">
        <w:rPr>
          <w:sz w:val="26"/>
          <w:szCs w:val="26"/>
          <w:rtl/>
          <w:lang w:bidi="ar-LB"/>
        </w:rPr>
        <w:t>و/أو تعزيز</w:t>
      </w:r>
      <w:r w:rsidR="006C4F19" w:rsidRPr="0070379A">
        <w:rPr>
          <w:sz w:val="26"/>
          <w:szCs w:val="26"/>
          <w:rtl/>
          <w:lang w:bidi="ar-LB"/>
        </w:rPr>
        <w:t xml:space="preserve"> </w:t>
      </w:r>
      <w:r w:rsidRPr="0070379A">
        <w:rPr>
          <w:sz w:val="26"/>
          <w:szCs w:val="26"/>
          <w:rtl/>
          <w:lang w:bidi="ar-LB"/>
        </w:rPr>
        <w:t xml:space="preserve">كفاءة </w:t>
      </w:r>
      <w:r w:rsidR="006C4F19" w:rsidRPr="0070379A">
        <w:rPr>
          <w:sz w:val="26"/>
          <w:szCs w:val="26"/>
          <w:rtl/>
          <w:lang w:bidi="ar-LB"/>
        </w:rPr>
        <w:t xml:space="preserve">التكنولوجيات والمعدات البديلة </w:t>
      </w:r>
      <w:r w:rsidR="006C4F19">
        <w:rPr>
          <w:sz w:val="26"/>
          <w:szCs w:val="26"/>
          <w:rtl/>
          <w:lang w:bidi="ar-LB"/>
        </w:rPr>
        <w:t xml:space="preserve">في </w:t>
      </w:r>
      <w:r w:rsidRPr="0070379A">
        <w:rPr>
          <w:sz w:val="26"/>
          <w:szCs w:val="26"/>
          <w:rtl/>
          <w:lang w:bidi="ar-LB"/>
        </w:rPr>
        <w:t xml:space="preserve">استخدام الطاقة في سياق </w:t>
      </w:r>
      <w:r w:rsidR="006C4F19">
        <w:rPr>
          <w:sz w:val="26"/>
          <w:szCs w:val="26"/>
          <w:rtl/>
          <w:lang w:bidi="ar-LB"/>
        </w:rPr>
        <w:t>التحفيض</w:t>
      </w:r>
      <w:r w:rsidRPr="0070379A">
        <w:rPr>
          <w:sz w:val="26"/>
          <w:szCs w:val="26"/>
          <w:rtl/>
          <w:lang w:bidi="ar-LB"/>
        </w:rPr>
        <w:t xml:space="preserve"> التدريجي </w:t>
      </w:r>
      <w:r w:rsidR="006C4F19">
        <w:rPr>
          <w:sz w:val="26"/>
          <w:szCs w:val="26"/>
          <w:rtl/>
          <w:lang w:bidi="ar-LB"/>
        </w:rPr>
        <w:t>للمواد</w:t>
      </w:r>
      <w:r w:rsidRPr="0070379A">
        <w:rPr>
          <w:sz w:val="26"/>
          <w:szCs w:val="26"/>
          <w:rtl/>
          <w:lang w:bidi="ar-LB"/>
        </w:rPr>
        <w:t xml:space="preserve"> الهيدروفلوروكربون</w:t>
      </w:r>
      <w:r w:rsidR="006C4F19">
        <w:rPr>
          <w:sz w:val="26"/>
          <w:szCs w:val="26"/>
          <w:rtl/>
          <w:lang w:bidi="ar-LB"/>
        </w:rPr>
        <w:t>ية</w:t>
      </w:r>
      <w:r w:rsidRPr="0070379A">
        <w:rPr>
          <w:sz w:val="26"/>
          <w:szCs w:val="26"/>
          <w:rtl/>
          <w:lang w:bidi="ar-LB"/>
        </w:rPr>
        <w:t xml:space="preserve"> (الأنشطة غير الاستثمارية)، ب</w:t>
      </w:r>
      <w:r w:rsidR="006C4F19">
        <w:rPr>
          <w:sz w:val="26"/>
          <w:szCs w:val="26"/>
          <w:rtl/>
          <w:lang w:bidi="ar-LB"/>
        </w:rPr>
        <w:t>ال</w:t>
      </w:r>
      <w:r w:rsidRPr="0070379A">
        <w:rPr>
          <w:sz w:val="26"/>
          <w:szCs w:val="26"/>
          <w:rtl/>
          <w:lang w:bidi="ar-LB"/>
        </w:rPr>
        <w:t xml:space="preserve">مبلغ </w:t>
      </w:r>
      <w:r w:rsidR="006C4F19">
        <w:rPr>
          <w:sz w:val="26"/>
          <w:szCs w:val="26"/>
          <w:rtl/>
          <w:lang w:bidi="ar-LB"/>
        </w:rPr>
        <w:t>252,000</w:t>
      </w:r>
      <w:r w:rsidRPr="0070379A">
        <w:rPr>
          <w:sz w:val="26"/>
          <w:szCs w:val="26"/>
          <w:rtl/>
          <w:lang w:bidi="ar-LB"/>
        </w:rPr>
        <w:t xml:space="preserve"> دولار</w:t>
      </w:r>
      <w:r w:rsidR="006C4F19">
        <w:rPr>
          <w:sz w:val="26"/>
          <w:szCs w:val="26"/>
          <w:rtl/>
          <w:lang w:bidi="ar-LB"/>
        </w:rPr>
        <w:t>ا</w:t>
      </w:r>
      <w:r w:rsidRPr="0070379A">
        <w:rPr>
          <w:sz w:val="26"/>
          <w:szCs w:val="26"/>
          <w:rtl/>
          <w:lang w:bidi="ar-LB"/>
        </w:rPr>
        <w:t xml:space="preserve"> أميركي</w:t>
      </w:r>
      <w:r w:rsidR="006C4F19">
        <w:rPr>
          <w:sz w:val="26"/>
          <w:szCs w:val="26"/>
          <w:rtl/>
          <w:lang w:bidi="ar-LB"/>
        </w:rPr>
        <w:t>ا</w:t>
      </w:r>
      <w:r w:rsidRPr="0070379A">
        <w:rPr>
          <w:sz w:val="26"/>
          <w:szCs w:val="26"/>
          <w:rtl/>
          <w:lang w:bidi="ar-LB"/>
        </w:rPr>
        <w:t xml:space="preserve">، بالإضافة إلى تكاليف دعم الوكالة </w:t>
      </w:r>
      <w:r w:rsidR="006C4F19">
        <w:rPr>
          <w:sz w:val="26"/>
          <w:szCs w:val="26"/>
          <w:rtl/>
          <w:lang w:bidi="ar-LB"/>
        </w:rPr>
        <w:t>وقدرها</w:t>
      </w:r>
      <w:r w:rsidRPr="0070379A">
        <w:rPr>
          <w:sz w:val="26"/>
          <w:szCs w:val="26"/>
          <w:rtl/>
          <w:lang w:bidi="ar-LB"/>
        </w:rPr>
        <w:t xml:space="preserve"> 36</w:t>
      </w:r>
      <w:r w:rsidR="006C4F19">
        <w:rPr>
          <w:sz w:val="26"/>
          <w:szCs w:val="26"/>
          <w:rtl/>
          <w:lang w:bidi="ar-LB"/>
        </w:rPr>
        <w:t>,</w:t>
      </w:r>
      <w:r w:rsidRPr="0070379A">
        <w:rPr>
          <w:sz w:val="26"/>
          <w:szCs w:val="26"/>
          <w:rtl/>
          <w:lang w:bidi="ar-LB"/>
        </w:rPr>
        <w:t xml:space="preserve">750 دولاراً أميركياً، </w:t>
      </w:r>
      <w:r w:rsidR="006C4F19">
        <w:rPr>
          <w:sz w:val="26"/>
          <w:szCs w:val="26"/>
          <w:rtl/>
          <w:lang w:bidi="ar-LB"/>
        </w:rPr>
        <w:t>حسبما قدم</w:t>
      </w:r>
      <w:r w:rsidRPr="0070379A">
        <w:rPr>
          <w:sz w:val="26"/>
          <w:szCs w:val="26"/>
          <w:rtl/>
          <w:lang w:bidi="ar-LB"/>
        </w:rPr>
        <w:t xml:space="preserve"> في الأصل.</w:t>
      </w:r>
      <w:r w:rsidRPr="0070379A">
        <w:rPr>
          <w:sz w:val="26"/>
          <w:szCs w:val="26"/>
          <w:vertAlign w:val="superscript"/>
          <w:lang w:bidi="ar-LB"/>
        </w:rPr>
        <w:footnoteReference w:id="16"/>
      </w:r>
    </w:p>
    <w:p w14:paraId="452D655B" w14:textId="77777777" w:rsidR="00AF0AD7" w:rsidRPr="00834AAB" w:rsidRDefault="00AF0AD7" w:rsidP="00AF0AD7">
      <w:pPr>
        <w:bidi/>
        <w:spacing w:after="240"/>
        <w:rPr>
          <w:b/>
          <w:bCs/>
          <w:sz w:val="26"/>
          <w:szCs w:val="26"/>
          <w:lang w:val="en-CA" w:bidi="ar-LB"/>
        </w:rPr>
      </w:pPr>
      <w:r w:rsidRPr="0070379A">
        <w:rPr>
          <w:b/>
          <w:bCs/>
          <w:sz w:val="26"/>
          <w:szCs w:val="26"/>
          <w:rtl/>
          <w:lang w:bidi="ar-LB"/>
        </w:rPr>
        <w:t>مشروع تجريبي لكفاءة الطاقة</w:t>
      </w:r>
    </w:p>
    <w:p w14:paraId="79963B28" w14:textId="77777777" w:rsidR="00AF0AD7" w:rsidRPr="0070379A" w:rsidRDefault="00AF0AD7" w:rsidP="00A42A42">
      <w:pPr>
        <w:pStyle w:val="Heading1"/>
        <w:bidi/>
        <w:rPr>
          <w:sz w:val="26"/>
          <w:szCs w:val="26"/>
          <w:rtl/>
          <w:lang w:bidi="ar-LB"/>
        </w:rPr>
      </w:pPr>
      <w:r w:rsidRPr="0070379A">
        <w:rPr>
          <w:sz w:val="26"/>
          <w:szCs w:val="26"/>
          <w:rtl/>
          <w:lang w:bidi="ar-LB"/>
        </w:rPr>
        <w:t>صادقت كولومبيا على تعديل كيغالي في 25 فبراير</w:t>
      </w:r>
      <w:r w:rsidR="0071634A">
        <w:rPr>
          <w:sz w:val="26"/>
          <w:szCs w:val="26"/>
          <w:rtl/>
          <w:lang w:bidi="ar-LB"/>
        </w:rPr>
        <w:t>/ شباط</w:t>
      </w:r>
      <w:r w:rsidRPr="0070379A">
        <w:rPr>
          <w:sz w:val="26"/>
          <w:szCs w:val="26"/>
          <w:rtl/>
          <w:lang w:bidi="ar-LB"/>
        </w:rPr>
        <w:t xml:space="preserve"> 2021 ونفذت نظام ترخيص </w:t>
      </w:r>
      <w:r w:rsidR="0071634A">
        <w:rPr>
          <w:sz w:val="26"/>
          <w:szCs w:val="26"/>
          <w:rtl/>
          <w:lang w:bidi="ar-LB"/>
        </w:rPr>
        <w:t>لضبط ورصد</w:t>
      </w:r>
      <w:r w:rsidRPr="0070379A">
        <w:rPr>
          <w:sz w:val="26"/>
          <w:szCs w:val="26"/>
          <w:rtl/>
          <w:lang w:bidi="ar-LB"/>
        </w:rPr>
        <w:t xml:space="preserve"> </w:t>
      </w:r>
      <w:r w:rsidR="0071634A">
        <w:rPr>
          <w:sz w:val="26"/>
          <w:szCs w:val="26"/>
          <w:rtl/>
          <w:lang w:bidi="ar-LB"/>
        </w:rPr>
        <w:t>المواد</w:t>
      </w:r>
      <w:r w:rsidRPr="0070379A">
        <w:rPr>
          <w:sz w:val="26"/>
          <w:szCs w:val="26"/>
          <w:rtl/>
          <w:lang w:bidi="ar-LB"/>
        </w:rPr>
        <w:t xml:space="preserve"> الهيدروفلوروكربون</w:t>
      </w:r>
      <w:r w:rsidR="0071634A">
        <w:rPr>
          <w:sz w:val="26"/>
          <w:szCs w:val="26"/>
          <w:rtl/>
          <w:lang w:bidi="ar-LB"/>
        </w:rPr>
        <w:t>ية</w:t>
      </w:r>
      <w:r w:rsidRPr="0070379A">
        <w:rPr>
          <w:sz w:val="26"/>
          <w:szCs w:val="26"/>
          <w:rtl/>
          <w:lang w:bidi="ar-LB"/>
        </w:rPr>
        <w:t xml:space="preserve"> </w:t>
      </w:r>
      <w:r w:rsidR="0071634A">
        <w:rPr>
          <w:sz w:val="26"/>
          <w:szCs w:val="26"/>
          <w:rtl/>
          <w:lang w:bidi="ar-LB"/>
        </w:rPr>
        <w:t>وفقا</w:t>
      </w:r>
      <w:r w:rsidRPr="0070379A">
        <w:rPr>
          <w:sz w:val="26"/>
          <w:szCs w:val="26"/>
          <w:rtl/>
          <w:lang w:bidi="ar-LB"/>
        </w:rPr>
        <w:t xml:space="preserve"> </w:t>
      </w:r>
      <w:r w:rsidR="0071634A">
        <w:rPr>
          <w:sz w:val="26"/>
          <w:szCs w:val="26"/>
          <w:rtl/>
          <w:lang w:bidi="ar-LB"/>
        </w:rPr>
        <w:t>ل</w:t>
      </w:r>
      <w:r w:rsidRPr="0070379A">
        <w:rPr>
          <w:sz w:val="26"/>
          <w:szCs w:val="26"/>
          <w:rtl/>
          <w:lang w:bidi="ar-LB"/>
        </w:rPr>
        <w:t xml:space="preserve">متطلبات تعديل كيغالي. ويمكن الاطلاع على لمحة عامة عن استهلاك </w:t>
      </w:r>
      <w:r w:rsidR="0071634A">
        <w:rPr>
          <w:sz w:val="26"/>
          <w:szCs w:val="26"/>
          <w:rtl/>
          <w:lang w:bidi="ar-LB"/>
        </w:rPr>
        <w:t>المواد</w:t>
      </w:r>
      <w:r w:rsidRPr="0070379A">
        <w:rPr>
          <w:sz w:val="26"/>
          <w:szCs w:val="26"/>
          <w:rtl/>
          <w:lang w:bidi="ar-LB"/>
        </w:rPr>
        <w:t xml:space="preserve"> الهيدروفلوروكربون</w:t>
      </w:r>
      <w:r w:rsidR="0071634A">
        <w:rPr>
          <w:sz w:val="26"/>
          <w:szCs w:val="26"/>
          <w:rtl/>
          <w:lang w:bidi="ar-LB"/>
        </w:rPr>
        <w:t>ية</w:t>
      </w:r>
      <w:r w:rsidRPr="0070379A">
        <w:rPr>
          <w:sz w:val="26"/>
          <w:szCs w:val="26"/>
          <w:rtl/>
          <w:lang w:bidi="ar-LB"/>
        </w:rPr>
        <w:t xml:space="preserve"> والأنشطة ذات الصلة في الفقرات من 1 إلى 89 من </w:t>
      </w:r>
      <w:r w:rsidR="0071634A">
        <w:rPr>
          <w:sz w:val="26"/>
          <w:szCs w:val="26"/>
          <w:rtl/>
          <w:lang w:bidi="ar-LB"/>
        </w:rPr>
        <w:t xml:space="preserve">هذه </w:t>
      </w:r>
      <w:r w:rsidRPr="0070379A">
        <w:rPr>
          <w:sz w:val="26"/>
          <w:szCs w:val="26"/>
          <w:rtl/>
          <w:lang w:bidi="ar-LB"/>
        </w:rPr>
        <w:t xml:space="preserve">الوثيقة في طلب المرحلة الأولى من خطة تنفيذ </w:t>
      </w:r>
      <w:r w:rsidR="0071634A">
        <w:rPr>
          <w:sz w:val="26"/>
          <w:szCs w:val="26"/>
          <w:rtl/>
          <w:lang w:bidi="ar-LB"/>
        </w:rPr>
        <w:t xml:space="preserve">تعديل </w:t>
      </w:r>
      <w:r w:rsidRPr="0070379A">
        <w:rPr>
          <w:sz w:val="26"/>
          <w:szCs w:val="26"/>
          <w:rtl/>
          <w:lang w:bidi="ar-LB"/>
        </w:rPr>
        <w:t xml:space="preserve">كيغالي </w:t>
      </w:r>
      <w:r w:rsidR="0071634A">
        <w:rPr>
          <w:sz w:val="26"/>
          <w:szCs w:val="26"/>
          <w:rtl/>
          <w:lang w:bidi="ar-LB"/>
        </w:rPr>
        <w:t xml:space="preserve">للمواد </w:t>
      </w:r>
      <w:r w:rsidR="0071634A" w:rsidRPr="0070379A">
        <w:rPr>
          <w:sz w:val="26"/>
          <w:szCs w:val="26"/>
          <w:rtl/>
          <w:lang w:bidi="ar-LB"/>
        </w:rPr>
        <w:t>الهيدروفلوروكربون</w:t>
      </w:r>
      <w:r w:rsidR="0071634A">
        <w:rPr>
          <w:sz w:val="26"/>
          <w:szCs w:val="26"/>
          <w:rtl/>
          <w:lang w:bidi="ar-LB"/>
        </w:rPr>
        <w:t>ية</w:t>
      </w:r>
      <w:r w:rsidR="0071634A" w:rsidRPr="0070379A">
        <w:rPr>
          <w:sz w:val="26"/>
          <w:szCs w:val="26"/>
          <w:rtl/>
          <w:lang w:bidi="ar-LB"/>
        </w:rPr>
        <w:t xml:space="preserve"> </w:t>
      </w:r>
      <w:r w:rsidR="00A42A42">
        <w:rPr>
          <w:sz w:val="26"/>
          <w:szCs w:val="26"/>
          <w:rtl/>
          <w:lang w:bidi="ar-LB"/>
        </w:rPr>
        <w:t>المقدم</w:t>
      </w:r>
      <w:r w:rsidRPr="0070379A">
        <w:rPr>
          <w:sz w:val="26"/>
          <w:szCs w:val="26"/>
          <w:rtl/>
          <w:lang w:bidi="ar-LB"/>
        </w:rPr>
        <w:t xml:space="preserve"> إلى </w:t>
      </w:r>
      <w:r w:rsidR="00A42A42">
        <w:rPr>
          <w:sz w:val="26"/>
          <w:szCs w:val="26"/>
          <w:rtl/>
          <w:lang w:bidi="ar-LB"/>
        </w:rPr>
        <w:t xml:space="preserve">هذا </w:t>
      </w:r>
      <w:r w:rsidRPr="0070379A">
        <w:rPr>
          <w:sz w:val="26"/>
          <w:szCs w:val="26"/>
          <w:rtl/>
          <w:lang w:bidi="ar-LB"/>
        </w:rPr>
        <w:t>الاجتماع.</w:t>
      </w:r>
    </w:p>
    <w:p w14:paraId="13686B57" w14:textId="77777777" w:rsidR="00AF0AD7" w:rsidRPr="0070379A" w:rsidRDefault="00AF0AD7" w:rsidP="00AF0AD7">
      <w:pPr>
        <w:bidi/>
        <w:spacing w:after="240"/>
        <w:rPr>
          <w:sz w:val="26"/>
          <w:szCs w:val="26"/>
          <w:u w:val="single"/>
          <w:rtl/>
          <w:lang w:bidi="ar-LB"/>
        </w:rPr>
      </w:pPr>
      <w:r w:rsidRPr="0070379A">
        <w:rPr>
          <w:sz w:val="26"/>
          <w:szCs w:val="26"/>
          <w:u w:val="single"/>
          <w:rtl/>
          <w:lang w:bidi="ar-LB"/>
        </w:rPr>
        <w:t>الإطار السياسي والتنظيمي والمؤسسي</w:t>
      </w:r>
    </w:p>
    <w:p w14:paraId="27EA9B2F" w14:textId="77777777" w:rsidR="00AF0AD7" w:rsidRPr="0070379A" w:rsidRDefault="00AF0AD7" w:rsidP="00B521A8">
      <w:pPr>
        <w:pStyle w:val="Heading1"/>
        <w:bidi/>
        <w:rPr>
          <w:sz w:val="26"/>
          <w:szCs w:val="26"/>
          <w:rtl/>
          <w:lang w:bidi="ar-LB"/>
        </w:rPr>
      </w:pPr>
      <w:r w:rsidRPr="0070379A">
        <w:rPr>
          <w:sz w:val="26"/>
          <w:szCs w:val="26"/>
          <w:rtl/>
          <w:lang w:bidi="ar-LB"/>
        </w:rPr>
        <w:t xml:space="preserve">وزارة المناجم والطاقة </w:t>
      </w:r>
      <w:r w:rsidR="00AC1168">
        <w:rPr>
          <w:sz w:val="26"/>
          <w:szCs w:val="26"/>
          <w:rtl/>
          <w:lang w:bidi="ar-LB"/>
        </w:rPr>
        <w:t>هي ال</w:t>
      </w:r>
      <w:r w:rsidRPr="0070379A">
        <w:rPr>
          <w:sz w:val="26"/>
          <w:szCs w:val="26"/>
          <w:rtl/>
          <w:lang w:bidi="ar-LB"/>
        </w:rPr>
        <w:t xml:space="preserve">مسؤولة عن </w:t>
      </w:r>
      <w:r w:rsidR="00AC1168">
        <w:rPr>
          <w:sz w:val="26"/>
          <w:szCs w:val="26"/>
          <w:rtl/>
          <w:lang w:bidi="ar-LB"/>
        </w:rPr>
        <w:t>وضع</w:t>
      </w:r>
      <w:r w:rsidRPr="0070379A">
        <w:rPr>
          <w:sz w:val="26"/>
          <w:szCs w:val="26"/>
          <w:rtl/>
          <w:lang w:bidi="ar-LB"/>
        </w:rPr>
        <w:t xml:space="preserve"> واعتماد السياسات وتطوير البرامج </w:t>
      </w:r>
      <w:r w:rsidR="00AC1168">
        <w:rPr>
          <w:sz w:val="26"/>
          <w:szCs w:val="26"/>
          <w:rtl/>
          <w:lang w:bidi="ar-LB"/>
        </w:rPr>
        <w:t>ل</w:t>
      </w:r>
      <w:r w:rsidRPr="0070379A">
        <w:rPr>
          <w:sz w:val="26"/>
          <w:szCs w:val="26"/>
          <w:rtl/>
          <w:lang w:bidi="ar-LB"/>
        </w:rPr>
        <w:t xml:space="preserve">لاستخدام الفعال للطاقة وتنمية مصادر الطاقة البديلة. وكجزء من هذه الوزارة، وحدة تخطيط التعدين والطاقة </w:t>
      </w:r>
      <w:r w:rsidR="00B521A8">
        <w:rPr>
          <w:sz w:val="26"/>
          <w:szCs w:val="26"/>
          <w:rtl/>
          <w:lang w:bidi="ar-LB"/>
        </w:rPr>
        <w:t>هي ال</w:t>
      </w:r>
      <w:r w:rsidRPr="0070379A">
        <w:rPr>
          <w:sz w:val="26"/>
          <w:szCs w:val="26"/>
          <w:rtl/>
          <w:lang w:bidi="ar-LB"/>
        </w:rPr>
        <w:t>مسؤولة عن تعزيز وتصميم و</w:t>
      </w:r>
      <w:r w:rsidR="00B521A8">
        <w:rPr>
          <w:sz w:val="26"/>
          <w:szCs w:val="26"/>
          <w:rtl/>
          <w:lang w:bidi="ar-LB"/>
        </w:rPr>
        <w:t>وضع الخطط والبرامج والمشرو</w:t>
      </w:r>
      <w:r w:rsidRPr="0070379A">
        <w:rPr>
          <w:sz w:val="26"/>
          <w:szCs w:val="26"/>
          <w:rtl/>
          <w:lang w:bidi="ar-LB"/>
        </w:rPr>
        <w:t>ع</w:t>
      </w:r>
      <w:r w:rsidR="00B521A8">
        <w:rPr>
          <w:sz w:val="26"/>
          <w:szCs w:val="26"/>
          <w:rtl/>
          <w:lang w:bidi="ar-LB"/>
        </w:rPr>
        <w:t>ات</w:t>
      </w:r>
      <w:r w:rsidRPr="0070379A">
        <w:rPr>
          <w:sz w:val="26"/>
          <w:szCs w:val="26"/>
          <w:rtl/>
          <w:lang w:bidi="ar-LB"/>
        </w:rPr>
        <w:t xml:space="preserve"> المتعلقة بالاستخدام الفعال للطاقة وتوفيرها والحفاظ عليها في جميع مجالات النشاط الاقتصادي </w:t>
      </w:r>
      <w:r w:rsidR="00B521A8">
        <w:rPr>
          <w:sz w:val="26"/>
          <w:szCs w:val="26"/>
          <w:rtl/>
          <w:lang w:bidi="ar-LB"/>
        </w:rPr>
        <w:t xml:space="preserve">وتنفيذ </w:t>
      </w:r>
      <w:r w:rsidRPr="0070379A">
        <w:rPr>
          <w:sz w:val="26"/>
          <w:szCs w:val="26"/>
          <w:rtl/>
          <w:lang w:bidi="ar-LB"/>
        </w:rPr>
        <w:t xml:space="preserve">أعمال النشر اللازمة. </w:t>
      </w:r>
      <w:r w:rsidR="00B521A8">
        <w:rPr>
          <w:sz w:val="26"/>
          <w:szCs w:val="26"/>
          <w:rtl/>
          <w:lang w:bidi="ar-LB"/>
        </w:rPr>
        <w:t xml:space="preserve">واعتمدت </w:t>
      </w:r>
      <w:r w:rsidR="00B521A8" w:rsidRPr="0070379A">
        <w:rPr>
          <w:sz w:val="26"/>
          <w:szCs w:val="26"/>
          <w:rtl/>
          <w:lang w:bidi="ar-LB"/>
        </w:rPr>
        <w:t>وزارة المناجم والطاقة</w:t>
      </w:r>
      <w:r w:rsidRPr="0070379A">
        <w:rPr>
          <w:sz w:val="26"/>
          <w:szCs w:val="26"/>
          <w:rtl/>
          <w:lang w:bidi="ar-LB"/>
        </w:rPr>
        <w:t xml:space="preserve"> خطة العمل الإرشادية </w:t>
      </w:r>
      <w:r w:rsidR="00B521A8">
        <w:rPr>
          <w:sz w:val="26"/>
          <w:szCs w:val="26"/>
          <w:rtl/>
          <w:lang w:bidi="ar-LB"/>
        </w:rPr>
        <w:t>لوضع</w:t>
      </w:r>
      <w:r w:rsidR="00B521A8" w:rsidRPr="0070379A">
        <w:rPr>
          <w:sz w:val="26"/>
          <w:szCs w:val="26"/>
          <w:rtl/>
          <w:lang w:bidi="ar-LB"/>
        </w:rPr>
        <w:t xml:space="preserve"> واعتماد السياسات وتطوير البرامج </w:t>
      </w:r>
      <w:r w:rsidR="00B521A8">
        <w:rPr>
          <w:sz w:val="26"/>
          <w:szCs w:val="26"/>
          <w:rtl/>
          <w:lang w:bidi="ar-LB"/>
        </w:rPr>
        <w:t>ل</w:t>
      </w:r>
      <w:r w:rsidR="00B521A8" w:rsidRPr="0070379A">
        <w:rPr>
          <w:sz w:val="26"/>
          <w:szCs w:val="26"/>
          <w:rtl/>
          <w:lang w:bidi="ar-LB"/>
        </w:rPr>
        <w:t xml:space="preserve">لاستخدام الفعال للطاقة وتنمية مصادر الطاقة البديلة </w:t>
      </w:r>
      <w:r w:rsidR="00B521A8">
        <w:rPr>
          <w:sz w:val="26"/>
          <w:szCs w:val="26"/>
          <w:rtl/>
          <w:lang w:bidi="ar-LB"/>
        </w:rPr>
        <w:t>في عام 2022</w:t>
      </w:r>
      <w:r w:rsidRPr="0070379A">
        <w:rPr>
          <w:sz w:val="26"/>
          <w:szCs w:val="26"/>
          <w:rtl/>
          <w:lang w:bidi="ar-LB"/>
        </w:rPr>
        <w:t>، القرار 40156، وتقترح رؤية</w:t>
      </w:r>
      <w:r w:rsidR="00B521A8">
        <w:rPr>
          <w:sz w:val="26"/>
          <w:szCs w:val="26"/>
          <w:rtl/>
          <w:lang w:bidi="ar-LB"/>
        </w:rPr>
        <w:t xml:space="preserve"> عام</w:t>
      </w:r>
      <w:r w:rsidRPr="0070379A">
        <w:rPr>
          <w:sz w:val="26"/>
          <w:szCs w:val="26"/>
          <w:rtl/>
          <w:lang w:bidi="ar-LB"/>
        </w:rPr>
        <w:t xml:space="preserve"> 2030 لكفاءة الطاقة كمورد أساسي في تحقيق إمدادات موثوقة وأسعار تنافسية وتخفيف آثار تغير المناخ، وتحدد أهداف </w:t>
      </w:r>
      <w:r w:rsidR="00B521A8">
        <w:rPr>
          <w:sz w:val="26"/>
          <w:szCs w:val="26"/>
          <w:rtl/>
          <w:lang w:bidi="ar-LB"/>
        </w:rPr>
        <w:t>وفورات</w:t>
      </w:r>
      <w:r w:rsidRPr="0070379A">
        <w:rPr>
          <w:sz w:val="26"/>
          <w:szCs w:val="26"/>
          <w:rtl/>
          <w:lang w:bidi="ar-LB"/>
        </w:rPr>
        <w:t xml:space="preserve"> الطاقة القطاعية </w:t>
      </w:r>
      <w:r w:rsidR="00B521A8">
        <w:rPr>
          <w:sz w:val="26"/>
          <w:szCs w:val="26"/>
          <w:rtl/>
          <w:lang w:bidi="ar-LB"/>
        </w:rPr>
        <w:t>لتقليل</w:t>
      </w:r>
      <w:r w:rsidRPr="0070379A">
        <w:rPr>
          <w:sz w:val="26"/>
          <w:szCs w:val="26"/>
          <w:rtl/>
          <w:lang w:bidi="ar-LB"/>
        </w:rPr>
        <w:t xml:space="preserve"> من الفجوة التكنولوجية في</w:t>
      </w:r>
      <w:r w:rsidR="00B521A8">
        <w:rPr>
          <w:sz w:val="26"/>
          <w:szCs w:val="26"/>
          <w:rtl/>
          <w:lang w:bidi="ar-LB"/>
        </w:rPr>
        <w:t xml:space="preserve"> استخدام الطاقة من خلال اعتماد </w:t>
      </w:r>
      <w:r w:rsidRPr="0070379A">
        <w:rPr>
          <w:sz w:val="26"/>
          <w:szCs w:val="26"/>
          <w:rtl/>
          <w:lang w:bidi="ar-LB"/>
        </w:rPr>
        <w:t>تدابير وأجهزة ومعدات فعالة من حيث التكلفة.</w:t>
      </w:r>
    </w:p>
    <w:p w14:paraId="6E5024DA" w14:textId="1AF8D9A9" w:rsidR="00AF0AD7" w:rsidRPr="0070379A" w:rsidRDefault="00AF0AD7" w:rsidP="00423A91">
      <w:pPr>
        <w:pStyle w:val="Heading1"/>
        <w:bidi/>
        <w:rPr>
          <w:sz w:val="26"/>
          <w:szCs w:val="26"/>
          <w:rtl/>
          <w:lang w:bidi="ar-LB"/>
        </w:rPr>
      </w:pPr>
      <w:r w:rsidRPr="0070379A">
        <w:rPr>
          <w:sz w:val="26"/>
          <w:szCs w:val="26"/>
          <w:rtl/>
          <w:lang w:bidi="ar-LB"/>
        </w:rPr>
        <w:t xml:space="preserve">وتُظهِر التدابير المدروسة في </w:t>
      </w:r>
      <w:r w:rsidR="002709E1" w:rsidRPr="0070379A">
        <w:rPr>
          <w:sz w:val="26"/>
          <w:szCs w:val="26"/>
          <w:rtl/>
          <w:lang w:bidi="ar-LB"/>
        </w:rPr>
        <w:t xml:space="preserve">خطة العمل الإرشادية </w:t>
      </w:r>
      <w:r w:rsidR="002709E1">
        <w:rPr>
          <w:sz w:val="26"/>
          <w:szCs w:val="26"/>
          <w:rtl/>
          <w:lang w:bidi="ar-LB"/>
        </w:rPr>
        <w:t>لوضع</w:t>
      </w:r>
      <w:r w:rsidR="002709E1" w:rsidRPr="0070379A">
        <w:rPr>
          <w:sz w:val="26"/>
          <w:szCs w:val="26"/>
          <w:rtl/>
          <w:lang w:bidi="ar-LB"/>
        </w:rPr>
        <w:t xml:space="preserve"> واعتماد السياسات وتطوير البرامج </w:t>
      </w:r>
      <w:r w:rsidR="002709E1">
        <w:rPr>
          <w:sz w:val="26"/>
          <w:szCs w:val="26"/>
          <w:rtl/>
          <w:lang w:bidi="ar-LB"/>
        </w:rPr>
        <w:t>ل</w:t>
      </w:r>
      <w:r w:rsidR="002709E1" w:rsidRPr="0070379A">
        <w:rPr>
          <w:sz w:val="26"/>
          <w:szCs w:val="26"/>
          <w:rtl/>
          <w:lang w:bidi="ar-LB"/>
        </w:rPr>
        <w:t>لاستخدام الفعال للطاقة وتنمية مصادر الطاقة البديلة</w:t>
      </w:r>
      <w:r w:rsidRPr="0070379A">
        <w:rPr>
          <w:sz w:val="26"/>
          <w:szCs w:val="26"/>
          <w:rtl/>
          <w:lang w:bidi="ar-LB"/>
        </w:rPr>
        <w:t xml:space="preserve"> إمكانية خفض الاستهلاك بنسبة 10 في المائة في الفترة 2022-2030، موزعة على قطاعات النقل (3.7 في المائة)، والسكني (2.9 في المائة)، والصناعي (1.4 في المائة)، و</w:t>
      </w:r>
      <w:r w:rsidR="009235A4">
        <w:rPr>
          <w:sz w:val="26"/>
          <w:szCs w:val="26"/>
          <w:rtl/>
          <w:lang w:bidi="ar-LB"/>
        </w:rPr>
        <w:t xml:space="preserve"> الخدمي</w:t>
      </w:r>
      <w:r w:rsidR="00AE1239">
        <w:rPr>
          <w:sz w:val="26"/>
          <w:szCs w:val="26"/>
          <w:rtl/>
          <w:lang w:bidi="ar-LB"/>
        </w:rPr>
        <w:t xml:space="preserve"> (0.7 في المائة) وغيرهم</w:t>
      </w:r>
      <w:r w:rsidRPr="0070379A">
        <w:rPr>
          <w:sz w:val="26"/>
          <w:szCs w:val="26"/>
          <w:rtl/>
          <w:lang w:bidi="ar-LB"/>
        </w:rPr>
        <w:t xml:space="preserve">. </w:t>
      </w:r>
      <w:r w:rsidR="00AE1239">
        <w:rPr>
          <w:sz w:val="26"/>
          <w:szCs w:val="26"/>
          <w:rtl/>
          <w:lang w:bidi="ar-LB"/>
        </w:rPr>
        <w:t>وب</w:t>
      </w:r>
      <w:r w:rsidRPr="0070379A">
        <w:rPr>
          <w:sz w:val="26"/>
          <w:szCs w:val="26"/>
          <w:rtl/>
          <w:lang w:bidi="ar-LB"/>
        </w:rPr>
        <w:t>تنفيذ التدابير المقترحة في هذه الخطة، يمكن</w:t>
      </w:r>
      <w:r w:rsidR="00AE1239">
        <w:rPr>
          <w:sz w:val="26"/>
          <w:szCs w:val="26"/>
          <w:rtl/>
          <w:lang w:bidi="ar-LB"/>
        </w:rPr>
        <w:t xml:space="preserve"> أن توفر </w:t>
      </w:r>
      <w:r w:rsidRPr="0070379A">
        <w:rPr>
          <w:sz w:val="26"/>
          <w:szCs w:val="26"/>
          <w:rtl/>
          <w:lang w:bidi="ar-LB"/>
        </w:rPr>
        <w:t>كولومبيا عام</w:t>
      </w:r>
      <w:r w:rsidR="00AE1239">
        <w:rPr>
          <w:sz w:val="26"/>
          <w:szCs w:val="26"/>
          <w:rtl/>
          <w:lang w:bidi="ar-LB"/>
        </w:rPr>
        <w:t>ا</w:t>
      </w:r>
      <w:r w:rsidRPr="0070379A">
        <w:rPr>
          <w:sz w:val="26"/>
          <w:szCs w:val="26"/>
          <w:rtl/>
          <w:lang w:bidi="ar-LB"/>
        </w:rPr>
        <w:t xml:space="preserve"> واحد</w:t>
      </w:r>
      <w:r w:rsidR="00AE1239">
        <w:rPr>
          <w:sz w:val="26"/>
          <w:szCs w:val="26"/>
          <w:rtl/>
          <w:lang w:bidi="ar-LB"/>
        </w:rPr>
        <w:t>ا</w:t>
      </w:r>
      <w:r w:rsidRPr="0070379A">
        <w:rPr>
          <w:sz w:val="26"/>
          <w:szCs w:val="26"/>
          <w:rtl/>
          <w:lang w:bidi="ar-LB"/>
        </w:rPr>
        <w:t xml:space="preserve"> من استهلاك الطاقة والتكاليف المرتبطة به. </w:t>
      </w:r>
      <w:r w:rsidR="00AE1239">
        <w:rPr>
          <w:sz w:val="26"/>
          <w:szCs w:val="26"/>
          <w:rtl/>
          <w:lang w:bidi="ar-LB"/>
        </w:rPr>
        <w:t>وفيما يتعلق بالقطاعات السكني والصناعي</w:t>
      </w:r>
      <w:r w:rsidRPr="0070379A">
        <w:rPr>
          <w:sz w:val="26"/>
          <w:szCs w:val="26"/>
          <w:rtl/>
          <w:lang w:bidi="ar-LB"/>
        </w:rPr>
        <w:t xml:space="preserve"> </w:t>
      </w:r>
      <w:r w:rsidR="00AE1239">
        <w:rPr>
          <w:sz w:val="26"/>
          <w:szCs w:val="26"/>
          <w:rtl/>
          <w:lang w:bidi="ar-LB"/>
        </w:rPr>
        <w:t>والخدمي</w:t>
      </w:r>
      <w:r w:rsidRPr="0070379A">
        <w:rPr>
          <w:sz w:val="26"/>
          <w:szCs w:val="26"/>
          <w:rtl/>
          <w:lang w:bidi="ar-LB"/>
        </w:rPr>
        <w:t xml:space="preserve">، </w:t>
      </w:r>
      <w:r w:rsidR="00AE1239">
        <w:rPr>
          <w:sz w:val="26"/>
          <w:szCs w:val="26"/>
          <w:rtl/>
          <w:lang w:bidi="ar-LB"/>
        </w:rPr>
        <w:t>يعد</w:t>
      </w:r>
      <w:r w:rsidRPr="0070379A">
        <w:rPr>
          <w:sz w:val="26"/>
          <w:szCs w:val="26"/>
          <w:rtl/>
          <w:lang w:bidi="ar-LB"/>
        </w:rPr>
        <w:t xml:space="preserve"> الترويج لاستبدال معدات </w:t>
      </w:r>
      <w:r w:rsidR="00AE1239">
        <w:rPr>
          <w:sz w:val="26"/>
          <w:szCs w:val="26"/>
          <w:rtl/>
          <w:lang w:bidi="ar-LB"/>
        </w:rPr>
        <w:t>التبريد و</w:t>
      </w:r>
      <w:r w:rsidRPr="0070379A">
        <w:rPr>
          <w:sz w:val="26"/>
          <w:szCs w:val="26"/>
          <w:rtl/>
          <w:lang w:bidi="ar-LB"/>
        </w:rPr>
        <w:t xml:space="preserve">تكييف الهواء أمر أساسي لإحداث تحول كبير وطويل الأمد في استهلاك الطاقة ويمكن تحقيقه من خلال الجمع بين </w:t>
      </w:r>
      <w:r w:rsidR="00AE1239">
        <w:rPr>
          <w:sz w:val="26"/>
          <w:szCs w:val="26"/>
          <w:rtl/>
          <w:lang w:bidi="ar-LB"/>
        </w:rPr>
        <w:t>التحول الرقمي وتسعير الكربون وملصقات التوصيف</w:t>
      </w:r>
      <w:r w:rsidRPr="0070379A">
        <w:rPr>
          <w:sz w:val="26"/>
          <w:szCs w:val="26"/>
          <w:rtl/>
          <w:lang w:bidi="ar-LB"/>
        </w:rPr>
        <w:t xml:space="preserve">، </w:t>
      </w:r>
      <w:r w:rsidR="00AE1239">
        <w:rPr>
          <w:sz w:val="26"/>
          <w:szCs w:val="26"/>
          <w:rtl/>
          <w:lang w:bidi="ar-LB"/>
        </w:rPr>
        <w:t>لأن</w:t>
      </w:r>
      <w:r w:rsidRPr="0070379A">
        <w:rPr>
          <w:sz w:val="26"/>
          <w:szCs w:val="26"/>
          <w:rtl/>
          <w:lang w:bidi="ar-LB"/>
        </w:rPr>
        <w:t xml:space="preserve"> العملاء </w:t>
      </w:r>
      <w:r w:rsidR="00AE1239">
        <w:rPr>
          <w:sz w:val="26"/>
          <w:szCs w:val="26"/>
          <w:rtl/>
          <w:lang w:bidi="ar-LB"/>
        </w:rPr>
        <w:t xml:space="preserve">المستنيرين يتخذون قرارات أفضل. </w:t>
      </w:r>
      <w:r w:rsidRPr="0070379A">
        <w:rPr>
          <w:sz w:val="26"/>
          <w:szCs w:val="26"/>
          <w:rtl/>
          <w:lang w:bidi="ar-LB"/>
        </w:rPr>
        <w:t xml:space="preserve">علاوة على ذلك، أثبتت </w:t>
      </w:r>
      <w:r w:rsidR="00AE1239" w:rsidRPr="0070379A">
        <w:rPr>
          <w:sz w:val="26"/>
          <w:szCs w:val="26"/>
          <w:rtl/>
          <w:lang w:bidi="ar-LB"/>
        </w:rPr>
        <w:t xml:space="preserve">خطة العمل الإرشادية </w:t>
      </w:r>
      <w:r w:rsidR="00AE1239">
        <w:rPr>
          <w:sz w:val="26"/>
          <w:szCs w:val="26"/>
          <w:rtl/>
          <w:lang w:bidi="ar-LB"/>
        </w:rPr>
        <w:t>لوضع</w:t>
      </w:r>
      <w:r w:rsidR="00AE1239" w:rsidRPr="0070379A">
        <w:rPr>
          <w:sz w:val="26"/>
          <w:szCs w:val="26"/>
          <w:rtl/>
          <w:lang w:bidi="ar-LB"/>
        </w:rPr>
        <w:t xml:space="preserve"> واعتماد السياسات وتطوير البرامج </w:t>
      </w:r>
      <w:r w:rsidR="00AE1239">
        <w:rPr>
          <w:sz w:val="26"/>
          <w:szCs w:val="26"/>
          <w:rtl/>
          <w:lang w:bidi="ar-LB"/>
        </w:rPr>
        <w:t>ل</w:t>
      </w:r>
      <w:r w:rsidR="00AE1239" w:rsidRPr="0070379A">
        <w:rPr>
          <w:sz w:val="26"/>
          <w:szCs w:val="26"/>
          <w:rtl/>
          <w:lang w:bidi="ar-LB"/>
        </w:rPr>
        <w:t xml:space="preserve">لاستخدام الفعال للطاقة وتنمية مصادر الطاقة البديلة </w:t>
      </w:r>
      <w:r w:rsidRPr="0070379A">
        <w:rPr>
          <w:sz w:val="26"/>
          <w:szCs w:val="26"/>
          <w:rtl/>
          <w:lang w:bidi="ar-LB"/>
        </w:rPr>
        <w:t>أن</w:t>
      </w:r>
      <w:r w:rsidR="00CF6EF1">
        <w:rPr>
          <w:sz w:val="26"/>
          <w:szCs w:val="26"/>
          <w:rtl/>
          <w:lang w:bidi="ar-LB"/>
        </w:rPr>
        <w:t>ه يجب</w:t>
      </w:r>
      <w:r w:rsidR="00A92DAB">
        <w:rPr>
          <w:sz w:val="26"/>
          <w:szCs w:val="26"/>
          <w:rtl/>
          <w:lang w:bidi="ar-LB"/>
        </w:rPr>
        <w:t xml:space="preserve"> تعزيز </w:t>
      </w:r>
      <w:r w:rsidR="00423A91">
        <w:rPr>
          <w:sz w:val="26"/>
          <w:szCs w:val="26"/>
          <w:rtl/>
          <w:lang w:bidi="ar-LB"/>
        </w:rPr>
        <w:t>وتنفيذ</w:t>
      </w:r>
      <w:r w:rsidRPr="0070379A">
        <w:rPr>
          <w:sz w:val="26"/>
          <w:szCs w:val="26"/>
          <w:rtl/>
          <w:lang w:bidi="ar-LB"/>
        </w:rPr>
        <w:t xml:space="preserve"> مبادرات </w:t>
      </w:r>
      <w:r w:rsidR="004710F9">
        <w:rPr>
          <w:sz w:val="26"/>
          <w:szCs w:val="26"/>
          <w:rtl/>
          <w:lang w:bidi="ar-LB"/>
        </w:rPr>
        <w:t>توصيف</w:t>
      </w:r>
      <w:r w:rsidRPr="0070379A">
        <w:rPr>
          <w:sz w:val="26"/>
          <w:szCs w:val="26"/>
          <w:rtl/>
          <w:lang w:bidi="ar-LB"/>
        </w:rPr>
        <w:t xml:space="preserve"> الطاقة و</w:t>
      </w:r>
      <w:r w:rsidR="004710F9">
        <w:rPr>
          <w:sz w:val="26"/>
          <w:szCs w:val="26"/>
          <w:rtl/>
          <w:lang w:bidi="ar-LB"/>
        </w:rPr>
        <w:t>ال</w:t>
      </w:r>
      <w:r w:rsidRPr="0070379A">
        <w:rPr>
          <w:sz w:val="26"/>
          <w:szCs w:val="26"/>
          <w:rtl/>
          <w:lang w:bidi="ar-LB"/>
        </w:rPr>
        <w:t xml:space="preserve">معايير </w:t>
      </w:r>
      <w:r w:rsidR="004710F9">
        <w:rPr>
          <w:sz w:val="26"/>
          <w:szCs w:val="26"/>
          <w:rtl/>
          <w:lang w:bidi="ar-LB"/>
        </w:rPr>
        <w:t xml:space="preserve">الدنيا </w:t>
      </w:r>
      <w:r w:rsidRPr="0070379A">
        <w:rPr>
          <w:sz w:val="26"/>
          <w:szCs w:val="26"/>
          <w:rtl/>
          <w:lang w:bidi="ar-LB"/>
        </w:rPr>
        <w:t xml:space="preserve">لأداء </w:t>
      </w:r>
      <w:r w:rsidR="004710F9">
        <w:rPr>
          <w:sz w:val="26"/>
          <w:szCs w:val="26"/>
          <w:rtl/>
          <w:lang w:bidi="ar-LB"/>
        </w:rPr>
        <w:t>ا</w:t>
      </w:r>
      <w:r w:rsidRPr="0070379A">
        <w:rPr>
          <w:sz w:val="26"/>
          <w:szCs w:val="26"/>
          <w:rtl/>
          <w:lang w:bidi="ar-LB"/>
        </w:rPr>
        <w:t>لطاقة لمعدات الاستخدام النهائي للطاقة والمركبات والمباني.</w:t>
      </w:r>
      <w:r w:rsidR="007F4CCD">
        <w:rPr>
          <w:sz w:val="26"/>
          <w:szCs w:val="26"/>
          <w:rtl/>
          <w:lang w:bidi="ar-LB"/>
        </w:rPr>
        <w:t xml:space="preserve"> </w:t>
      </w:r>
    </w:p>
    <w:p w14:paraId="13A2A3AD" w14:textId="77777777" w:rsidR="00AF0AD7" w:rsidRPr="0070379A" w:rsidRDefault="00C31734" w:rsidP="00B3687E">
      <w:pPr>
        <w:pStyle w:val="Heading1"/>
        <w:bidi/>
        <w:rPr>
          <w:sz w:val="26"/>
          <w:szCs w:val="26"/>
          <w:rtl/>
          <w:lang w:bidi="ar-LB"/>
        </w:rPr>
      </w:pPr>
      <w:r>
        <w:rPr>
          <w:sz w:val="26"/>
          <w:szCs w:val="26"/>
          <w:rtl/>
          <w:lang w:bidi="ar-LB"/>
        </w:rPr>
        <w:t>تملك</w:t>
      </w:r>
      <w:r w:rsidR="00AF0AD7" w:rsidRPr="0070379A">
        <w:rPr>
          <w:sz w:val="26"/>
          <w:szCs w:val="26"/>
          <w:rtl/>
          <w:lang w:bidi="ar-LB"/>
        </w:rPr>
        <w:t xml:space="preserve"> كولومبيا </w:t>
      </w:r>
      <w:r>
        <w:rPr>
          <w:sz w:val="26"/>
          <w:szCs w:val="26"/>
          <w:rtl/>
          <w:lang w:bidi="ar-LB"/>
        </w:rPr>
        <w:t>نظاما</w:t>
      </w:r>
      <w:r w:rsidR="00AF0AD7" w:rsidRPr="0070379A">
        <w:rPr>
          <w:sz w:val="26"/>
          <w:szCs w:val="26"/>
          <w:rtl/>
          <w:lang w:bidi="ar-LB"/>
        </w:rPr>
        <w:t xml:space="preserve"> </w:t>
      </w:r>
      <w:r>
        <w:rPr>
          <w:sz w:val="26"/>
          <w:szCs w:val="26"/>
          <w:rtl/>
          <w:lang w:bidi="ar-LB"/>
        </w:rPr>
        <w:t>فنيا</w:t>
      </w:r>
      <w:r w:rsidR="00AF0AD7" w:rsidRPr="0070379A">
        <w:rPr>
          <w:sz w:val="26"/>
          <w:szCs w:val="26"/>
          <w:rtl/>
          <w:lang w:bidi="ar-LB"/>
        </w:rPr>
        <w:t xml:space="preserve"> </w:t>
      </w:r>
      <w:r w:rsidR="00741133">
        <w:rPr>
          <w:sz w:val="26"/>
          <w:szCs w:val="26"/>
          <w:rtl/>
          <w:lang w:bidi="ar-LB"/>
        </w:rPr>
        <w:t>ل</w:t>
      </w:r>
      <w:r>
        <w:rPr>
          <w:sz w:val="26"/>
          <w:szCs w:val="26"/>
          <w:rtl/>
          <w:lang w:bidi="ar-LB"/>
        </w:rPr>
        <w:t>توصيف الطاقة</w:t>
      </w:r>
      <w:r w:rsidR="00741133">
        <w:rPr>
          <w:sz w:val="26"/>
          <w:szCs w:val="26"/>
          <w:rtl/>
          <w:lang w:bidi="ar-LB"/>
        </w:rPr>
        <w:t>، أصدرته</w:t>
      </w:r>
      <w:r w:rsidR="00AF0AD7" w:rsidRPr="0070379A">
        <w:rPr>
          <w:sz w:val="26"/>
          <w:szCs w:val="26"/>
          <w:rtl/>
          <w:lang w:bidi="ar-LB"/>
        </w:rPr>
        <w:t xml:space="preserve"> وزارة المناجم والطاقة في 31 أغسطس</w:t>
      </w:r>
      <w:r w:rsidR="00741133">
        <w:rPr>
          <w:sz w:val="26"/>
          <w:szCs w:val="26"/>
          <w:rtl/>
          <w:lang w:bidi="ar-LB"/>
        </w:rPr>
        <w:t>/ آب 2016، الذ</w:t>
      </w:r>
      <w:r w:rsidR="00AF0AD7" w:rsidRPr="0070379A">
        <w:rPr>
          <w:sz w:val="26"/>
          <w:szCs w:val="26"/>
          <w:rtl/>
          <w:lang w:bidi="ar-LB"/>
        </w:rPr>
        <w:t xml:space="preserve">ي </w:t>
      </w:r>
      <w:r w:rsidR="00741133">
        <w:rPr>
          <w:sz w:val="26"/>
          <w:szCs w:val="26"/>
          <w:rtl/>
          <w:lang w:bidi="ar-LB"/>
        </w:rPr>
        <w:t>يجعل وضع ملصقات التوصيف</w:t>
      </w:r>
      <w:r w:rsidR="00AF0AD7" w:rsidRPr="0070379A">
        <w:rPr>
          <w:sz w:val="26"/>
          <w:szCs w:val="26"/>
          <w:rtl/>
          <w:lang w:bidi="ar-LB"/>
        </w:rPr>
        <w:t xml:space="preserve"> إلزاميًا </w:t>
      </w:r>
      <w:r w:rsidR="00741133">
        <w:rPr>
          <w:sz w:val="26"/>
          <w:szCs w:val="26"/>
          <w:rtl/>
          <w:lang w:bidi="ar-LB"/>
        </w:rPr>
        <w:t>ويفرض تنفيذه بقوة</w:t>
      </w:r>
      <w:r w:rsidR="00AF0AD7" w:rsidRPr="0070379A">
        <w:rPr>
          <w:sz w:val="26"/>
          <w:szCs w:val="26"/>
          <w:rtl/>
          <w:lang w:bidi="ar-LB"/>
        </w:rPr>
        <w:t xml:space="preserve"> على معدات التبريد المنزلية،</w:t>
      </w:r>
      <w:r w:rsidR="00741133">
        <w:rPr>
          <w:sz w:val="26"/>
          <w:szCs w:val="26"/>
          <w:rtl/>
          <w:lang w:bidi="ar-LB"/>
        </w:rPr>
        <w:t xml:space="preserve"> ومكيفات الهواء </w:t>
      </w:r>
      <w:r w:rsidR="00741133">
        <w:rPr>
          <w:sz w:val="26"/>
          <w:szCs w:val="26"/>
          <w:rtl/>
          <w:lang w:bidi="ar-LB"/>
        </w:rPr>
        <w:lastRenderedPageBreak/>
        <w:t xml:space="preserve">للغرف المغلقة، </w:t>
      </w:r>
      <w:r w:rsidR="00AF0AD7" w:rsidRPr="0070379A">
        <w:rPr>
          <w:sz w:val="26"/>
          <w:szCs w:val="26"/>
          <w:rtl/>
          <w:lang w:bidi="ar-LB"/>
        </w:rPr>
        <w:t xml:space="preserve">والمحركات الحثية أحادية الطور وثلاثية الطور، ومصباح الإضاءة الفلورية وغسالات الملابس. </w:t>
      </w:r>
      <w:r w:rsidR="00741133">
        <w:rPr>
          <w:sz w:val="26"/>
          <w:szCs w:val="26"/>
          <w:rtl/>
          <w:lang w:bidi="ar-LB"/>
        </w:rPr>
        <w:t>و</w:t>
      </w:r>
      <w:r w:rsidR="00AF0AD7" w:rsidRPr="0070379A">
        <w:rPr>
          <w:sz w:val="26"/>
          <w:szCs w:val="26"/>
          <w:rtl/>
          <w:lang w:bidi="ar-LB"/>
        </w:rPr>
        <w:t xml:space="preserve">يدعم النظام الفرعي الوطني للجودة </w:t>
      </w:r>
      <w:r w:rsidR="00741133">
        <w:rPr>
          <w:sz w:val="26"/>
          <w:szCs w:val="26"/>
          <w:rtl/>
          <w:lang w:bidi="ar-LB"/>
        </w:rPr>
        <w:t>إنفاذ</w:t>
      </w:r>
      <w:r w:rsidR="00AF0AD7" w:rsidRPr="0070379A">
        <w:rPr>
          <w:sz w:val="26"/>
          <w:szCs w:val="26"/>
          <w:rtl/>
          <w:lang w:bidi="ar-LB"/>
        </w:rPr>
        <w:t xml:space="preserve"> </w:t>
      </w:r>
      <w:r w:rsidR="00741133">
        <w:rPr>
          <w:sz w:val="26"/>
          <w:szCs w:val="26"/>
          <w:rtl/>
          <w:lang w:bidi="ar-LB"/>
        </w:rPr>
        <w:t>النظام</w:t>
      </w:r>
      <w:r w:rsidR="00741133" w:rsidRPr="0070379A">
        <w:rPr>
          <w:sz w:val="26"/>
          <w:szCs w:val="26"/>
          <w:rtl/>
          <w:lang w:bidi="ar-LB"/>
        </w:rPr>
        <w:t xml:space="preserve"> </w:t>
      </w:r>
      <w:r w:rsidR="00741133">
        <w:rPr>
          <w:sz w:val="26"/>
          <w:szCs w:val="26"/>
          <w:rtl/>
          <w:lang w:bidi="ar-LB"/>
        </w:rPr>
        <w:t>الفني</w:t>
      </w:r>
      <w:r w:rsidR="00741133" w:rsidRPr="0070379A">
        <w:rPr>
          <w:sz w:val="26"/>
          <w:szCs w:val="26"/>
          <w:rtl/>
          <w:lang w:bidi="ar-LB"/>
        </w:rPr>
        <w:t xml:space="preserve"> </w:t>
      </w:r>
      <w:r w:rsidR="00741133">
        <w:rPr>
          <w:sz w:val="26"/>
          <w:szCs w:val="26"/>
          <w:rtl/>
          <w:lang w:bidi="ar-LB"/>
        </w:rPr>
        <w:t>لتوصيف الطاقة</w:t>
      </w:r>
      <w:r w:rsidR="00741133" w:rsidRPr="0070379A">
        <w:rPr>
          <w:sz w:val="26"/>
          <w:szCs w:val="26"/>
          <w:rtl/>
          <w:lang w:bidi="ar-LB"/>
        </w:rPr>
        <w:t xml:space="preserve"> </w:t>
      </w:r>
      <w:r w:rsidR="00AF0AD7" w:rsidRPr="0070379A">
        <w:rPr>
          <w:sz w:val="26"/>
          <w:szCs w:val="26"/>
          <w:rtl/>
          <w:lang w:bidi="ar-LB"/>
        </w:rPr>
        <w:t xml:space="preserve">ويشمل الوزارات والسلطات اللامركزية للنظام الوطني التي تصدر </w:t>
      </w:r>
      <w:r w:rsidR="00741133">
        <w:rPr>
          <w:sz w:val="26"/>
          <w:szCs w:val="26"/>
          <w:rtl/>
          <w:lang w:bidi="ar-LB"/>
        </w:rPr>
        <w:t>النظم</w:t>
      </w:r>
      <w:r w:rsidR="00AF0AD7" w:rsidRPr="0070379A">
        <w:rPr>
          <w:sz w:val="26"/>
          <w:szCs w:val="26"/>
          <w:rtl/>
          <w:lang w:bidi="ar-LB"/>
        </w:rPr>
        <w:t xml:space="preserve"> الفنية، وكيانات </w:t>
      </w:r>
      <w:r w:rsidR="00741133">
        <w:rPr>
          <w:sz w:val="26"/>
          <w:szCs w:val="26"/>
          <w:rtl/>
          <w:lang w:bidi="ar-LB"/>
        </w:rPr>
        <w:t>الإشراف والرقابة</w:t>
      </w:r>
      <w:r w:rsidR="00AF0AD7" w:rsidRPr="0070379A">
        <w:rPr>
          <w:sz w:val="26"/>
          <w:szCs w:val="26"/>
          <w:rtl/>
          <w:lang w:bidi="ar-LB"/>
        </w:rPr>
        <w:t xml:space="preserve">، والمختبرات، وهيئات </w:t>
      </w:r>
      <w:r w:rsidR="00741133">
        <w:rPr>
          <w:sz w:val="26"/>
          <w:szCs w:val="26"/>
          <w:rtl/>
          <w:lang w:bidi="ar-LB"/>
        </w:rPr>
        <w:t>الاعتماد</w:t>
      </w:r>
      <w:r w:rsidR="00AF0AD7" w:rsidRPr="0070379A">
        <w:rPr>
          <w:sz w:val="26"/>
          <w:szCs w:val="26"/>
          <w:rtl/>
          <w:lang w:bidi="ar-LB"/>
        </w:rPr>
        <w:t xml:space="preserve">، وهيئات </w:t>
      </w:r>
      <w:r w:rsidR="00741133">
        <w:rPr>
          <w:sz w:val="26"/>
          <w:szCs w:val="26"/>
          <w:rtl/>
          <w:lang w:bidi="ar-LB"/>
        </w:rPr>
        <w:t>التفتيش</w:t>
      </w:r>
      <w:r w:rsidR="00AF0AD7" w:rsidRPr="0070379A">
        <w:rPr>
          <w:sz w:val="26"/>
          <w:szCs w:val="26"/>
          <w:rtl/>
          <w:lang w:bidi="ar-LB"/>
        </w:rPr>
        <w:t xml:space="preserve"> التي تنفذ أنشطة تقييم المطابقة. </w:t>
      </w:r>
      <w:r w:rsidR="00B3687E">
        <w:rPr>
          <w:sz w:val="26"/>
          <w:szCs w:val="26"/>
          <w:rtl/>
          <w:lang w:bidi="ar-LB"/>
        </w:rPr>
        <w:t>و</w:t>
      </w:r>
      <w:r w:rsidR="00AF0AD7" w:rsidRPr="0070379A">
        <w:rPr>
          <w:sz w:val="26"/>
          <w:szCs w:val="26"/>
          <w:rtl/>
          <w:lang w:bidi="ar-LB"/>
        </w:rPr>
        <w:t xml:space="preserve">يجب </w:t>
      </w:r>
      <w:r w:rsidR="00B3687E">
        <w:rPr>
          <w:sz w:val="26"/>
          <w:szCs w:val="26"/>
          <w:rtl/>
          <w:lang w:bidi="ar-LB"/>
        </w:rPr>
        <w:t>أن تحصل الشركات المصنعة والمستوردون وبائعو</w:t>
      </w:r>
      <w:r w:rsidR="00AF0AD7" w:rsidRPr="0070379A">
        <w:rPr>
          <w:sz w:val="26"/>
          <w:szCs w:val="26"/>
          <w:rtl/>
          <w:lang w:bidi="ar-LB"/>
        </w:rPr>
        <w:t xml:space="preserve"> المعدات على شهادة مطابقة المنتج </w:t>
      </w:r>
      <w:r w:rsidR="00B3687E">
        <w:rPr>
          <w:sz w:val="26"/>
          <w:szCs w:val="26"/>
          <w:rtl/>
          <w:lang w:bidi="ar-LB"/>
        </w:rPr>
        <w:t xml:space="preserve">للمواصفات وإتاحتها </w:t>
      </w:r>
      <w:r w:rsidR="00AF0AD7" w:rsidRPr="0070379A">
        <w:rPr>
          <w:sz w:val="26"/>
          <w:szCs w:val="26"/>
          <w:rtl/>
          <w:lang w:bidi="ar-LB"/>
        </w:rPr>
        <w:t xml:space="preserve">التي تثبت أن المنتج تم تقييمه ويتوافق مع المتطلبات المنصوص عليها في </w:t>
      </w:r>
      <w:r w:rsidR="00B3687E">
        <w:rPr>
          <w:sz w:val="26"/>
          <w:szCs w:val="26"/>
          <w:rtl/>
          <w:lang w:bidi="ar-LB"/>
        </w:rPr>
        <w:t>النظام</w:t>
      </w:r>
      <w:r w:rsidR="00AF0AD7" w:rsidRPr="0070379A">
        <w:rPr>
          <w:sz w:val="26"/>
          <w:szCs w:val="26"/>
          <w:rtl/>
          <w:lang w:bidi="ar-LB"/>
        </w:rPr>
        <w:t xml:space="preserve"> الفني.</w:t>
      </w:r>
    </w:p>
    <w:p w14:paraId="616DEDA6" w14:textId="77777777" w:rsidR="00AF0AD7" w:rsidRPr="0070379A" w:rsidRDefault="00865F1E" w:rsidP="00865F1E">
      <w:pPr>
        <w:pStyle w:val="Heading1"/>
        <w:bidi/>
        <w:rPr>
          <w:sz w:val="26"/>
          <w:szCs w:val="26"/>
          <w:rtl/>
          <w:lang w:bidi="ar-LB"/>
        </w:rPr>
      </w:pPr>
      <w:r>
        <w:rPr>
          <w:sz w:val="26"/>
          <w:szCs w:val="26"/>
          <w:rtl/>
          <w:lang w:bidi="ar-LB"/>
        </w:rPr>
        <w:t>ورغم مناقشة</w:t>
      </w:r>
      <w:r w:rsidR="00AF0AD7" w:rsidRPr="0070379A">
        <w:rPr>
          <w:sz w:val="26"/>
          <w:szCs w:val="26"/>
          <w:rtl/>
          <w:lang w:bidi="ar-LB"/>
        </w:rPr>
        <w:t xml:space="preserve"> إنشاء مؤشرات كفاءة الطاقة للثلاجات و/أو المجمدات للاستخدام التجاري (أيضًا معدات الطهي عالية الطاقة) </w:t>
      </w:r>
      <w:r>
        <w:rPr>
          <w:sz w:val="26"/>
          <w:szCs w:val="26"/>
          <w:rtl/>
          <w:lang w:bidi="ar-LB"/>
        </w:rPr>
        <w:t>مناقشة مستفيضة</w:t>
      </w:r>
      <w:r w:rsidR="00AF0AD7" w:rsidRPr="0070379A">
        <w:rPr>
          <w:sz w:val="26"/>
          <w:szCs w:val="26"/>
          <w:rtl/>
          <w:lang w:bidi="ar-LB"/>
        </w:rPr>
        <w:t xml:space="preserve"> منذ إصدار </w:t>
      </w:r>
      <w:r>
        <w:rPr>
          <w:sz w:val="26"/>
          <w:szCs w:val="26"/>
          <w:rtl/>
          <w:lang w:bidi="ar-LB"/>
        </w:rPr>
        <w:t>النظام</w:t>
      </w:r>
      <w:r w:rsidRPr="0070379A">
        <w:rPr>
          <w:sz w:val="26"/>
          <w:szCs w:val="26"/>
          <w:rtl/>
          <w:lang w:bidi="ar-LB"/>
        </w:rPr>
        <w:t xml:space="preserve"> </w:t>
      </w:r>
      <w:r>
        <w:rPr>
          <w:sz w:val="26"/>
          <w:szCs w:val="26"/>
          <w:rtl/>
          <w:lang w:bidi="ar-LB"/>
        </w:rPr>
        <w:t>الفني</w:t>
      </w:r>
      <w:r w:rsidRPr="0070379A">
        <w:rPr>
          <w:sz w:val="26"/>
          <w:szCs w:val="26"/>
          <w:rtl/>
          <w:lang w:bidi="ar-LB"/>
        </w:rPr>
        <w:t xml:space="preserve"> </w:t>
      </w:r>
      <w:r>
        <w:rPr>
          <w:sz w:val="26"/>
          <w:szCs w:val="26"/>
          <w:rtl/>
          <w:lang w:bidi="ar-LB"/>
        </w:rPr>
        <w:t>لتوصيف الطاقة</w:t>
      </w:r>
      <w:r w:rsidRPr="0070379A">
        <w:rPr>
          <w:sz w:val="26"/>
          <w:szCs w:val="26"/>
          <w:rtl/>
          <w:lang w:bidi="ar-LB"/>
        </w:rPr>
        <w:t xml:space="preserve"> </w:t>
      </w:r>
      <w:r w:rsidR="00AF0AD7" w:rsidRPr="0070379A">
        <w:rPr>
          <w:sz w:val="26"/>
          <w:szCs w:val="26"/>
          <w:rtl/>
          <w:lang w:bidi="ar-LB"/>
        </w:rPr>
        <w:t xml:space="preserve">في عام 2015، </w:t>
      </w:r>
      <w:r>
        <w:rPr>
          <w:sz w:val="26"/>
          <w:szCs w:val="26"/>
          <w:rtl/>
          <w:lang w:bidi="ar-LB"/>
        </w:rPr>
        <w:t xml:space="preserve">مازال </w:t>
      </w:r>
      <w:r w:rsidR="00AF0AD7" w:rsidRPr="0070379A">
        <w:rPr>
          <w:sz w:val="26"/>
          <w:szCs w:val="26"/>
          <w:rtl/>
          <w:lang w:bidi="ar-LB"/>
        </w:rPr>
        <w:t xml:space="preserve">مؤجلًا بسبب عدم وجود دراسات تحليلية فنية وسوقية </w:t>
      </w:r>
      <w:r>
        <w:rPr>
          <w:sz w:val="26"/>
          <w:szCs w:val="26"/>
          <w:rtl/>
          <w:lang w:bidi="ar-LB"/>
        </w:rPr>
        <w:t>لازمة</w:t>
      </w:r>
      <w:r w:rsidR="00AF0AD7" w:rsidRPr="0070379A">
        <w:rPr>
          <w:sz w:val="26"/>
          <w:szCs w:val="26"/>
          <w:rtl/>
          <w:lang w:bidi="ar-LB"/>
        </w:rPr>
        <w:t xml:space="preserve"> لإنشاء الملصقات و</w:t>
      </w:r>
      <w:r>
        <w:rPr>
          <w:sz w:val="26"/>
          <w:szCs w:val="26"/>
          <w:rtl/>
          <w:lang w:bidi="ar-LB"/>
        </w:rPr>
        <w:t>وضع ال</w:t>
      </w:r>
      <w:r w:rsidR="00AF0AD7" w:rsidRPr="0070379A">
        <w:rPr>
          <w:sz w:val="26"/>
          <w:szCs w:val="26"/>
          <w:rtl/>
          <w:lang w:bidi="ar-LB"/>
        </w:rPr>
        <w:t>معايير</w:t>
      </w:r>
      <w:r>
        <w:rPr>
          <w:sz w:val="26"/>
          <w:szCs w:val="26"/>
          <w:rtl/>
          <w:lang w:bidi="ar-LB"/>
        </w:rPr>
        <w:t xml:space="preserve"> الدنيا</w:t>
      </w:r>
      <w:r w:rsidR="00AF0AD7" w:rsidRPr="0070379A">
        <w:rPr>
          <w:sz w:val="26"/>
          <w:szCs w:val="26"/>
          <w:rtl/>
          <w:lang w:bidi="ar-LB"/>
        </w:rPr>
        <w:t xml:space="preserve"> </w:t>
      </w:r>
      <w:r>
        <w:rPr>
          <w:sz w:val="26"/>
          <w:szCs w:val="26"/>
          <w:rtl/>
          <w:lang w:bidi="ar-LB"/>
        </w:rPr>
        <w:t>ل</w:t>
      </w:r>
      <w:r w:rsidR="00AF0AD7" w:rsidRPr="0070379A">
        <w:rPr>
          <w:sz w:val="26"/>
          <w:szCs w:val="26"/>
          <w:rtl/>
          <w:lang w:bidi="ar-LB"/>
        </w:rPr>
        <w:t>أداء الطاقة للثلاجات والمجمدات التجارية.</w:t>
      </w:r>
    </w:p>
    <w:p w14:paraId="5142F649" w14:textId="77777777" w:rsidR="00AF0AD7" w:rsidRPr="0070379A" w:rsidRDefault="00AF0AD7" w:rsidP="00AF0AD7">
      <w:pPr>
        <w:bidi/>
        <w:spacing w:after="240"/>
        <w:rPr>
          <w:sz w:val="26"/>
          <w:szCs w:val="26"/>
          <w:u w:val="single"/>
          <w:rtl/>
          <w:lang w:bidi="ar-LB"/>
        </w:rPr>
      </w:pPr>
      <w:r w:rsidRPr="0070379A">
        <w:rPr>
          <w:sz w:val="26"/>
          <w:szCs w:val="26"/>
          <w:u w:val="single"/>
          <w:rtl/>
          <w:lang w:bidi="ar-LB"/>
        </w:rPr>
        <w:t>هدف المشروع</w:t>
      </w:r>
    </w:p>
    <w:p w14:paraId="10EF2776" w14:textId="77777777" w:rsidR="00AF0AD7" w:rsidRPr="0070379A" w:rsidRDefault="00270B4B" w:rsidP="005E3DF0">
      <w:pPr>
        <w:pStyle w:val="Heading1"/>
        <w:bidi/>
        <w:rPr>
          <w:sz w:val="26"/>
          <w:szCs w:val="26"/>
          <w:rtl/>
          <w:lang w:bidi="ar-LB"/>
        </w:rPr>
      </w:pPr>
      <w:r>
        <w:rPr>
          <w:sz w:val="26"/>
          <w:szCs w:val="26"/>
          <w:rtl/>
          <w:lang w:bidi="ar-LB"/>
        </w:rPr>
        <w:t>يسعى مقتر</w:t>
      </w:r>
      <w:r w:rsidR="00AF0AD7" w:rsidRPr="0070379A">
        <w:rPr>
          <w:sz w:val="26"/>
          <w:szCs w:val="26"/>
          <w:rtl/>
          <w:lang w:bidi="ar-LB"/>
        </w:rPr>
        <w:t xml:space="preserve">ح </w:t>
      </w:r>
      <w:r>
        <w:rPr>
          <w:sz w:val="26"/>
          <w:szCs w:val="26"/>
          <w:rtl/>
          <w:lang w:bidi="ar-LB"/>
        </w:rPr>
        <w:t>ال</w:t>
      </w:r>
      <w:r w:rsidR="00AF0AD7" w:rsidRPr="0070379A">
        <w:rPr>
          <w:sz w:val="26"/>
          <w:szCs w:val="26"/>
          <w:rtl/>
          <w:lang w:bidi="ar-LB"/>
        </w:rPr>
        <w:t xml:space="preserve">مشروع </w:t>
      </w:r>
      <w:r>
        <w:rPr>
          <w:sz w:val="26"/>
          <w:szCs w:val="26"/>
          <w:rtl/>
          <w:lang w:bidi="ar-LB"/>
        </w:rPr>
        <w:t>ال</w:t>
      </w:r>
      <w:r w:rsidR="00AF0AD7" w:rsidRPr="0070379A">
        <w:rPr>
          <w:sz w:val="26"/>
          <w:szCs w:val="26"/>
          <w:rtl/>
          <w:lang w:bidi="ar-LB"/>
        </w:rPr>
        <w:t xml:space="preserve">تجريبي </w:t>
      </w:r>
      <w:r>
        <w:rPr>
          <w:sz w:val="26"/>
          <w:szCs w:val="26"/>
          <w:rtl/>
          <w:lang w:bidi="ar-LB"/>
        </w:rPr>
        <w:t>المتعلق</w:t>
      </w:r>
      <w:r w:rsidR="00AF0AD7" w:rsidRPr="0070379A">
        <w:rPr>
          <w:sz w:val="26"/>
          <w:szCs w:val="26"/>
          <w:rtl/>
          <w:lang w:bidi="ar-LB"/>
        </w:rPr>
        <w:t xml:space="preserve"> </w:t>
      </w:r>
      <w:r>
        <w:rPr>
          <w:sz w:val="26"/>
          <w:szCs w:val="26"/>
          <w:rtl/>
          <w:lang w:bidi="ar-LB"/>
        </w:rPr>
        <w:t>ب</w:t>
      </w:r>
      <w:r w:rsidR="00AF0AD7" w:rsidRPr="0070379A">
        <w:rPr>
          <w:sz w:val="26"/>
          <w:szCs w:val="26"/>
          <w:rtl/>
          <w:lang w:bidi="ar-LB"/>
        </w:rPr>
        <w:t xml:space="preserve">كفاءة الطاقة إلى وضع خارطة طريق نحو تحسين مخططات </w:t>
      </w:r>
      <w:r>
        <w:rPr>
          <w:sz w:val="26"/>
          <w:szCs w:val="26"/>
          <w:rtl/>
          <w:lang w:bidi="ar-LB"/>
        </w:rPr>
        <w:t>توصيف</w:t>
      </w:r>
      <w:r w:rsidR="00AF0AD7" w:rsidRPr="0070379A">
        <w:rPr>
          <w:sz w:val="26"/>
          <w:szCs w:val="26"/>
          <w:rtl/>
          <w:lang w:bidi="ar-LB"/>
        </w:rPr>
        <w:t xml:space="preserve"> كفاءة الطاقة وإدخال معايير </w:t>
      </w:r>
      <w:r>
        <w:rPr>
          <w:sz w:val="26"/>
          <w:szCs w:val="26"/>
          <w:rtl/>
          <w:lang w:bidi="ar-LB"/>
        </w:rPr>
        <w:t>دنيا ل</w:t>
      </w:r>
      <w:r w:rsidR="00AF0AD7" w:rsidRPr="0070379A">
        <w:rPr>
          <w:sz w:val="26"/>
          <w:szCs w:val="26"/>
          <w:rtl/>
          <w:lang w:bidi="ar-LB"/>
        </w:rPr>
        <w:t>أداء الطاقة لمعدات التبريد التجارية.</w:t>
      </w:r>
      <w:r w:rsidR="00AF0AD7" w:rsidRPr="0070379A">
        <w:rPr>
          <w:sz w:val="26"/>
          <w:szCs w:val="26"/>
          <w:vertAlign w:val="superscript"/>
          <w:lang w:bidi="ar-LB"/>
        </w:rPr>
        <w:footnoteReference w:id="17"/>
      </w:r>
      <w:r>
        <w:rPr>
          <w:sz w:val="26"/>
          <w:szCs w:val="26"/>
          <w:rtl/>
          <w:lang w:bidi="ar-LB"/>
        </w:rPr>
        <w:t xml:space="preserve"> </w:t>
      </w:r>
      <w:r w:rsidR="00AF0AD7" w:rsidRPr="0070379A">
        <w:rPr>
          <w:sz w:val="26"/>
          <w:szCs w:val="26"/>
          <w:rtl/>
          <w:lang w:bidi="ar-LB"/>
        </w:rPr>
        <w:t xml:space="preserve">ومن أجل تحقيق </w:t>
      </w:r>
      <w:r>
        <w:rPr>
          <w:sz w:val="26"/>
          <w:szCs w:val="26"/>
          <w:rtl/>
          <w:lang w:bidi="ar-LB"/>
        </w:rPr>
        <w:t>ذلك</w:t>
      </w:r>
      <w:r w:rsidR="00AF0AD7" w:rsidRPr="0070379A">
        <w:rPr>
          <w:sz w:val="26"/>
          <w:szCs w:val="26"/>
          <w:rtl/>
          <w:lang w:bidi="ar-LB"/>
        </w:rPr>
        <w:t xml:space="preserve">، سيتم إجراء دراسات تحليلية فنية وسوقية لتحديد قيم </w:t>
      </w:r>
      <w:r>
        <w:rPr>
          <w:sz w:val="26"/>
          <w:szCs w:val="26"/>
          <w:rtl/>
          <w:lang w:bidi="ar-LB"/>
        </w:rPr>
        <w:t>الوفورات</w:t>
      </w:r>
      <w:r w:rsidR="00AF0AD7" w:rsidRPr="0070379A">
        <w:rPr>
          <w:sz w:val="26"/>
          <w:szCs w:val="26"/>
          <w:rtl/>
          <w:lang w:bidi="ar-LB"/>
        </w:rPr>
        <w:t xml:space="preserve"> النسبية ومؤشرات كفاءة الطاقة المرجعية الأخرى، والقدرة ال</w:t>
      </w:r>
      <w:r w:rsidR="005E3DF0">
        <w:rPr>
          <w:sz w:val="26"/>
          <w:szCs w:val="26"/>
          <w:rtl/>
          <w:lang w:bidi="ar-LB"/>
        </w:rPr>
        <w:t>وطنية على تحديد استهلاك الطاقة في ا</w:t>
      </w:r>
      <w:r w:rsidR="00AF0AD7" w:rsidRPr="0070379A">
        <w:rPr>
          <w:sz w:val="26"/>
          <w:szCs w:val="26"/>
          <w:rtl/>
          <w:lang w:bidi="ar-LB"/>
        </w:rPr>
        <w:t xml:space="preserve">لثلاجات والمجمدات التجارية باستخدام طرق الاختبار المعمول بها في المعايير الدولية الحالية. ويتماشى هذا مع استراتيجية </w:t>
      </w:r>
      <w:r w:rsidR="005E3DF0">
        <w:rPr>
          <w:sz w:val="26"/>
          <w:szCs w:val="26"/>
          <w:rtl/>
          <w:lang w:bidi="ar-LB"/>
        </w:rPr>
        <w:t xml:space="preserve">خطة تنفيذ تعديل كيغالي </w:t>
      </w:r>
      <w:r w:rsidR="00AF0AD7" w:rsidRPr="0070379A">
        <w:rPr>
          <w:sz w:val="26"/>
          <w:szCs w:val="26"/>
          <w:rtl/>
          <w:lang w:bidi="ar-LB"/>
        </w:rPr>
        <w:t xml:space="preserve">طويلة الأجل لتسهيل تبني </w:t>
      </w:r>
      <w:r w:rsidR="005E3DF0">
        <w:rPr>
          <w:sz w:val="26"/>
          <w:szCs w:val="26"/>
          <w:rtl/>
          <w:lang w:bidi="ar-LB"/>
        </w:rPr>
        <w:t>التكنولوجيات</w:t>
      </w:r>
      <w:r w:rsidR="00AF0AD7" w:rsidRPr="0070379A">
        <w:rPr>
          <w:sz w:val="26"/>
          <w:szCs w:val="26"/>
          <w:rtl/>
          <w:lang w:bidi="ar-LB"/>
        </w:rPr>
        <w:t xml:space="preserve"> الموفرة للطاقة </w:t>
      </w:r>
      <w:r w:rsidR="005E3DF0">
        <w:rPr>
          <w:sz w:val="26"/>
          <w:szCs w:val="26"/>
          <w:rtl/>
          <w:lang w:bidi="ar-LB"/>
        </w:rPr>
        <w:t>ذات القدرة المنخفضة على إحداث</w:t>
      </w:r>
      <w:r w:rsidR="00AF0AD7" w:rsidRPr="0070379A">
        <w:rPr>
          <w:sz w:val="26"/>
          <w:szCs w:val="26"/>
          <w:rtl/>
          <w:lang w:bidi="ar-LB"/>
        </w:rPr>
        <w:t xml:space="preserve"> </w:t>
      </w:r>
      <w:r w:rsidR="005E3DF0">
        <w:rPr>
          <w:sz w:val="26"/>
          <w:szCs w:val="26"/>
          <w:rtl/>
          <w:lang w:bidi="ar-LB"/>
        </w:rPr>
        <w:t>الاحترار</w:t>
      </w:r>
      <w:r w:rsidR="00AF0AD7" w:rsidRPr="0070379A">
        <w:rPr>
          <w:sz w:val="26"/>
          <w:szCs w:val="26"/>
          <w:rtl/>
          <w:lang w:bidi="ar-LB"/>
        </w:rPr>
        <w:t xml:space="preserve"> العالمي في تطبيقات التبريد التجارية.</w:t>
      </w:r>
    </w:p>
    <w:p w14:paraId="41C9A4A5" w14:textId="77777777" w:rsidR="00AF0AD7" w:rsidRPr="0070379A" w:rsidRDefault="00AF0AD7" w:rsidP="00AF0AD7">
      <w:pPr>
        <w:bidi/>
        <w:spacing w:after="240"/>
        <w:rPr>
          <w:sz w:val="26"/>
          <w:szCs w:val="26"/>
          <w:u w:val="single"/>
          <w:rtl/>
          <w:lang w:bidi="ar-LB"/>
        </w:rPr>
      </w:pPr>
      <w:r w:rsidRPr="0070379A">
        <w:rPr>
          <w:sz w:val="26"/>
          <w:szCs w:val="26"/>
          <w:u w:val="single"/>
          <w:rtl/>
          <w:lang w:bidi="ar-LB"/>
        </w:rPr>
        <w:t>الأنشطة المقترحة</w:t>
      </w:r>
    </w:p>
    <w:p w14:paraId="6FBE326B" w14:textId="77777777" w:rsidR="00AF0AD7" w:rsidRPr="0070379A" w:rsidRDefault="00AF0AD7" w:rsidP="002B208E">
      <w:pPr>
        <w:pStyle w:val="Heading1"/>
        <w:bidi/>
        <w:rPr>
          <w:sz w:val="26"/>
          <w:szCs w:val="26"/>
          <w:rtl/>
          <w:lang w:bidi="ar-LB"/>
        </w:rPr>
      </w:pPr>
      <w:r w:rsidRPr="0070379A">
        <w:rPr>
          <w:sz w:val="26"/>
          <w:szCs w:val="26"/>
          <w:rtl/>
          <w:lang w:bidi="ar-LB"/>
        </w:rPr>
        <w:t xml:space="preserve">تم اقتراح الأنشطة التالية </w:t>
      </w:r>
      <w:r w:rsidR="002B208E">
        <w:rPr>
          <w:sz w:val="26"/>
          <w:szCs w:val="26"/>
          <w:rtl/>
          <w:lang w:bidi="ar-LB"/>
        </w:rPr>
        <w:t>ل</w:t>
      </w:r>
      <w:r w:rsidRPr="0070379A">
        <w:rPr>
          <w:sz w:val="26"/>
          <w:szCs w:val="26"/>
          <w:rtl/>
          <w:lang w:bidi="ar-LB"/>
        </w:rPr>
        <w:t>تنفيذها خلال 36 شهرًا:</w:t>
      </w:r>
    </w:p>
    <w:p w14:paraId="6EA122F6" w14:textId="77777777" w:rsidR="00AF0AD7" w:rsidRPr="0070379A" w:rsidRDefault="0007151D" w:rsidP="0007151D">
      <w:pPr>
        <w:pStyle w:val="Heading2"/>
        <w:bidi/>
        <w:rPr>
          <w:sz w:val="26"/>
          <w:szCs w:val="26"/>
          <w:rtl/>
          <w:lang w:bidi="ar-LB"/>
        </w:rPr>
      </w:pPr>
      <w:r>
        <w:rPr>
          <w:i/>
          <w:iCs/>
          <w:sz w:val="26"/>
          <w:szCs w:val="26"/>
          <w:rtl/>
          <w:lang w:bidi="ar-LB"/>
        </w:rPr>
        <w:t xml:space="preserve">تقديم </w:t>
      </w:r>
      <w:r w:rsidR="00AF0AD7" w:rsidRPr="0070379A">
        <w:rPr>
          <w:i/>
          <w:iCs/>
          <w:sz w:val="26"/>
          <w:szCs w:val="26"/>
          <w:rtl/>
          <w:lang w:bidi="ar-LB"/>
        </w:rPr>
        <w:t xml:space="preserve">دعم </w:t>
      </w:r>
      <w:r>
        <w:rPr>
          <w:i/>
          <w:iCs/>
          <w:sz w:val="26"/>
          <w:szCs w:val="26"/>
          <w:rtl/>
          <w:lang w:bidi="ar-LB"/>
        </w:rPr>
        <w:t>ل</w:t>
      </w:r>
      <w:r w:rsidR="00AF0AD7" w:rsidRPr="0070379A">
        <w:rPr>
          <w:i/>
          <w:iCs/>
          <w:sz w:val="26"/>
          <w:szCs w:val="26"/>
          <w:rtl/>
          <w:lang w:bidi="ar-LB"/>
        </w:rPr>
        <w:t xml:space="preserve">صياغة وتنفيذ تدابير </w:t>
      </w:r>
      <w:r>
        <w:rPr>
          <w:i/>
          <w:iCs/>
          <w:sz w:val="26"/>
          <w:szCs w:val="26"/>
          <w:rtl/>
          <w:lang w:bidi="ar-LB"/>
        </w:rPr>
        <w:t>توصيف</w:t>
      </w:r>
      <w:r w:rsidR="00AF0AD7" w:rsidRPr="0070379A">
        <w:rPr>
          <w:i/>
          <w:iCs/>
          <w:sz w:val="26"/>
          <w:szCs w:val="26"/>
          <w:rtl/>
          <w:lang w:bidi="ar-LB"/>
        </w:rPr>
        <w:t xml:space="preserve"> كفاءة الطاقة و</w:t>
      </w:r>
      <w:r>
        <w:rPr>
          <w:i/>
          <w:iCs/>
          <w:sz w:val="26"/>
          <w:szCs w:val="26"/>
          <w:rtl/>
          <w:lang w:bidi="ar-LB"/>
        </w:rPr>
        <w:t>ال</w:t>
      </w:r>
      <w:r w:rsidR="00AF0AD7" w:rsidRPr="0070379A">
        <w:rPr>
          <w:i/>
          <w:iCs/>
          <w:sz w:val="26"/>
          <w:szCs w:val="26"/>
          <w:rtl/>
          <w:lang w:bidi="ar-LB"/>
        </w:rPr>
        <w:t>معايير</w:t>
      </w:r>
      <w:r>
        <w:rPr>
          <w:i/>
          <w:iCs/>
          <w:sz w:val="26"/>
          <w:szCs w:val="26"/>
          <w:rtl/>
          <w:lang w:bidi="ar-LB"/>
        </w:rPr>
        <w:t xml:space="preserve"> </w:t>
      </w:r>
      <w:r w:rsidRPr="0070379A">
        <w:rPr>
          <w:i/>
          <w:iCs/>
          <w:sz w:val="26"/>
          <w:szCs w:val="26"/>
          <w:rtl/>
          <w:lang w:bidi="ar-LB"/>
        </w:rPr>
        <w:t>الدنيا</w:t>
      </w:r>
      <w:r w:rsidR="00AF0AD7" w:rsidRPr="0070379A">
        <w:rPr>
          <w:i/>
          <w:iCs/>
          <w:sz w:val="26"/>
          <w:szCs w:val="26"/>
          <w:rtl/>
          <w:lang w:bidi="ar-LB"/>
        </w:rPr>
        <w:t xml:space="preserve"> </w:t>
      </w:r>
      <w:r>
        <w:rPr>
          <w:i/>
          <w:iCs/>
          <w:sz w:val="26"/>
          <w:szCs w:val="26"/>
          <w:rtl/>
          <w:lang w:bidi="ar-LB"/>
        </w:rPr>
        <w:t>ل</w:t>
      </w:r>
      <w:r w:rsidR="00AF0AD7" w:rsidRPr="0070379A">
        <w:rPr>
          <w:i/>
          <w:iCs/>
          <w:sz w:val="26"/>
          <w:szCs w:val="26"/>
          <w:rtl/>
          <w:lang w:bidi="ar-LB"/>
        </w:rPr>
        <w:t xml:space="preserve">أداء الطاقة للثلاجات والمجمدات التجارية: </w:t>
      </w:r>
      <w:r>
        <w:rPr>
          <w:i/>
          <w:iCs/>
          <w:sz w:val="26"/>
          <w:szCs w:val="26"/>
          <w:rtl/>
          <w:lang w:bidi="ar-LB"/>
        </w:rPr>
        <w:t>تطوير فهم شامل لنظم</w:t>
      </w:r>
      <w:r w:rsidR="00AF0AD7" w:rsidRPr="0070379A">
        <w:rPr>
          <w:i/>
          <w:iCs/>
          <w:sz w:val="26"/>
          <w:szCs w:val="26"/>
          <w:rtl/>
          <w:lang w:bidi="ar-LB"/>
        </w:rPr>
        <w:t xml:space="preserve"> </w:t>
      </w:r>
      <w:r>
        <w:rPr>
          <w:i/>
          <w:iCs/>
          <w:sz w:val="26"/>
          <w:szCs w:val="26"/>
          <w:rtl/>
          <w:lang w:bidi="ar-LB"/>
        </w:rPr>
        <w:t>توصيف</w:t>
      </w:r>
      <w:r w:rsidR="00AF0AD7" w:rsidRPr="0070379A">
        <w:rPr>
          <w:i/>
          <w:iCs/>
          <w:sz w:val="26"/>
          <w:szCs w:val="26"/>
          <w:rtl/>
          <w:lang w:bidi="ar-LB"/>
        </w:rPr>
        <w:t xml:space="preserve"> كفاءة الطاقة </w:t>
      </w:r>
      <w:r w:rsidRPr="0070379A">
        <w:rPr>
          <w:i/>
          <w:iCs/>
          <w:sz w:val="26"/>
          <w:szCs w:val="26"/>
          <w:rtl/>
          <w:lang w:bidi="ar-LB"/>
        </w:rPr>
        <w:t>و</w:t>
      </w:r>
      <w:r>
        <w:rPr>
          <w:i/>
          <w:iCs/>
          <w:sz w:val="26"/>
          <w:szCs w:val="26"/>
          <w:rtl/>
          <w:lang w:bidi="ar-LB"/>
        </w:rPr>
        <w:t>ال</w:t>
      </w:r>
      <w:r w:rsidRPr="0070379A">
        <w:rPr>
          <w:i/>
          <w:iCs/>
          <w:sz w:val="26"/>
          <w:szCs w:val="26"/>
          <w:rtl/>
          <w:lang w:bidi="ar-LB"/>
        </w:rPr>
        <w:t>معايير</w:t>
      </w:r>
      <w:r>
        <w:rPr>
          <w:i/>
          <w:iCs/>
          <w:sz w:val="26"/>
          <w:szCs w:val="26"/>
          <w:rtl/>
          <w:lang w:bidi="ar-LB"/>
        </w:rPr>
        <w:t xml:space="preserve"> </w:t>
      </w:r>
      <w:r w:rsidRPr="0070379A">
        <w:rPr>
          <w:i/>
          <w:iCs/>
          <w:sz w:val="26"/>
          <w:szCs w:val="26"/>
          <w:rtl/>
          <w:lang w:bidi="ar-LB"/>
        </w:rPr>
        <w:t xml:space="preserve">الدنيا </w:t>
      </w:r>
      <w:r>
        <w:rPr>
          <w:i/>
          <w:iCs/>
          <w:sz w:val="26"/>
          <w:szCs w:val="26"/>
          <w:rtl/>
          <w:lang w:bidi="ar-LB"/>
        </w:rPr>
        <w:t>ل</w:t>
      </w:r>
      <w:r w:rsidRPr="0070379A">
        <w:rPr>
          <w:i/>
          <w:iCs/>
          <w:sz w:val="26"/>
          <w:szCs w:val="26"/>
          <w:rtl/>
          <w:lang w:bidi="ar-LB"/>
        </w:rPr>
        <w:t xml:space="preserve">أداء الطاقة </w:t>
      </w:r>
      <w:r>
        <w:rPr>
          <w:i/>
          <w:iCs/>
          <w:sz w:val="26"/>
          <w:szCs w:val="26"/>
          <w:rtl/>
          <w:lang w:bidi="ar-LB"/>
        </w:rPr>
        <w:t xml:space="preserve">من خلال جمع معلومات من بلدان </w:t>
      </w:r>
      <w:r w:rsidR="00AF0AD7" w:rsidRPr="0070379A">
        <w:rPr>
          <w:i/>
          <w:iCs/>
          <w:sz w:val="26"/>
          <w:szCs w:val="26"/>
          <w:rtl/>
          <w:lang w:bidi="ar-LB"/>
        </w:rPr>
        <w:t xml:space="preserve">أخرى </w:t>
      </w:r>
      <w:r>
        <w:rPr>
          <w:i/>
          <w:iCs/>
          <w:sz w:val="26"/>
          <w:szCs w:val="26"/>
          <w:rtl/>
          <w:lang w:bidi="ar-LB"/>
        </w:rPr>
        <w:t>عن</w:t>
      </w:r>
      <w:r w:rsidR="00AF0AD7" w:rsidRPr="0070379A">
        <w:rPr>
          <w:i/>
          <w:iCs/>
          <w:sz w:val="26"/>
          <w:szCs w:val="26"/>
          <w:rtl/>
          <w:lang w:bidi="ar-LB"/>
        </w:rPr>
        <w:t xml:space="preserve"> هذه المعايير للثلاجات والمجمدات التجارية؛ </w:t>
      </w:r>
      <w:r>
        <w:rPr>
          <w:i/>
          <w:iCs/>
          <w:sz w:val="26"/>
          <w:szCs w:val="26"/>
          <w:rtl/>
          <w:lang w:bidi="ar-LB"/>
        </w:rPr>
        <w:t>وإجراء مسوح و</w:t>
      </w:r>
      <w:r w:rsidR="00AF0AD7" w:rsidRPr="0070379A">
        <w:rPr>
          <w:i/>
          <w:iCs/>
          <w:sz w:val="26"/>
          <w:szCs w:val="26"/>
          <w:rtl/>
          <w:lang w:bidi="ar-LB"/>
        </w:rPr>
        <w:t xml:space="preserve">مشاورات </w:t>
      </w:r>
      <w:r>
        <w:rPr>
          <w:i/>
          <w:iCs/>
          <w:sz w:val="26"/>
          <w:szCs w:val="26"/>
          <w:rtl/>
          <w:lang w:bidi="ar-LB"/>
        </w:rPr>
        <w:t>على الخط</w:t>
      </w:r>
      <w:r w:rsidR="00AF0AD7" w:rsidRPr="0070379A">
        <w:rPr>
          <w:i/>
          <w:iCs/>
          <w:sz w:val="26"/>
          <w:szCs w:val="26"/>
          <w:rtl/>
          <w:lang w:bidi="ar-LB"/>
        </w:rPr>
        <w:t xml:space="preserve"> والاجتماعات مع أصحاب </w:t>
      </w:r>
      <w:r w:rsidR="00AF0AD7" w:rsidRPr="0070379A">
        <w:rPr>
          <w:sz w:val="26"/>
          <w:szCs w:val="26"/>
          <w:rtl/>
          <w:lang w:bidi="ar-LB"/>
        </w:rPr>
        <w:t xml:space="preserve">المصلحة من الوكالات الحكومية والمصنعين المحليين والمستوردين والموزعين والمستهلكين؛ </w:t>
      </w:r>
      <w:r>
        <w:rPr>
          <w:sz w:val="26"/>
          <w:szCs w:val="26"/>
          <w:rtl/>
          <w:lang w:bidi="ar-LB"/>
        </w:rPr>
        <w:t>و</w:t>
      </w:r>
      <w:r w:rsidR="00AF0AD7" w:rsidRPr="0070379A">
        <w:rPr>
          <w:sz w:val="26"/>
          <w:szCs w:val="26"/>
          <w:rtl/>
          <w:lang w:bidi="ar-LB"/>
        </w:rPr>
        <w:t xml:space="preserve">إجراء </w:t>
      </w:r>
      <w:r>
        <w:rPr>
          <w:sz w:val="26"/>
          <w:szCs w:val="26"/>
          <w:rtl/>
          <w:lang w:bidi="ar-LB"/>
        </w:rPr>
        <w:t>حلقات</w:t>
      </w:r>
      <w:r w:rsidR="00AF0AD7" w:rsidRPr="0070379A">
        <w:rPr>
          <w:sz w:val="26"/>
          <w:szCs w:val="26"/>
          <w:rtl/>
          <w:lang w:bidi="ar-LB"/>
        </w:rPr>
        <w:t xml:space="preserve"> عمل للمساعدة الفنية والتدريب والاجتماع</w:t>
      </w:r>
      <w:r>
        <w:rPr>
          <w:sz w:val="26"/>
          <w:szCs w:val="26"/>
          <w:rtl/>
          <w:lang w:bidi="ar-LB"/>
        </w:rPr>
        <w:t xml:space="preserve">ات للتطورات التنظيمية؛ وتنسيق </w:t>
      </w:r>
      <w:r w:rsidR="00AF0AD7" w:rsidRPr="0070379A">
        <w:rPr>
          <w:sz w:val="26"/>
          <w:szCs w:val="26"/>
          <w:rtl/>
          <w:lang w:bidi="ar-LB"/>
        </w:rPr>
        <w:t xml:space="preserve">وحدة </w:t>
      </w:r>
      <w:r>
        <w:rPr>
          <w:sz w:val="26"/>
          <w:szCs w:val="26"/>
          <w:rtl/>
          <w:lang w:bidi="ar-LB"/>
        </w:rPr>
        <w:t>ا</w:t>
      </w:r>
      <w:r w:rsidR="00AF0AD7" w:rsidRPr="0070379A">
        <w:rPr>
          <w:sz w:val="26"/>
          <w:szCs w:val="26"/>
          <w:rtl/>
          <w:lang w:bidi="ar-LB"/>
        </w:rPr>
        <w:t xml:space="preserve">لأوزون </w:t>
      </w:r>
      <w:r w:rsidRPr="0070379A">
        <w:rPr>
          <w:sz w:val="26"/>
          <w:szCs w:val="26"/>
          <w:rtl/>
          <w:lang w:bidi="ar-LB"/>
        </w:rPr>
        <w:t xml:space="preserve">الفنية </w:t>
      </w:r>
      <w:r w:rsidR="00AF0AD7" w:rsidRPr="0070379A">
        <w:rPr>
          <w:sz w:val="26"/>
          <w:szCs w:val="26"/>
          <w:rtl/>
          <w:lang w:bidi="ar-LB"/>
        </w:rPr>
        <w:t xml:space="preserve">مع </w:t>
      </w:r>
      <w:r>
        <w:rPr>
          <w:sz w:val="26"/>
          <w:szCs w:val="26"/>
          <w:rtl/>
          <w:lang w:bidi="ar-LB"/>
        </w:rPr>
        <w:t>السلطات المعنية</w:t>
      </w:r>
      <w:r w:rsidR="00AF0AD7" w:rsidRPr="0070379A">
        <w:rPr>
          <w:sz w:val="26"/>
          <w:szCs w:val="26"/>
          <w:rtl/>
          <w:lang w:bidi="ar-LB"/>
        </w:rPr>
        <w:t xml:space="preserve"> </w:t>
      </w:r>
      <w:r>
        <w:rPr>
          <w:sz w:val="26"/>
          <w:szCs w:val="26"/>
          <w:rtl/>
          <w:lang w:bidi="ar-LB"/>
        </w:rPr>
        <w:t>ب</w:t>
      </w:r>
      <w:r w:rsidR="00AF0AD7" w:rsidRPr="0070379A">
        <w:rPr>
          <w:sz w:val="26"/>
          <w:szCs w:val="26"/>
          <w:rtl/>
          <w:lang w:bidi="ar-LB"/>
        </w:rPr>
        <w:t xml:space="preserve">كفاءة الطاقة وهيئات المعايير الوطنية للنظر في </w:t>
      </w:r>
      <w:r>
        <w:rPr>
          <w:sz w:val="26"/>
          <w:szCs w:val="26"/>
          <w:rtl/>
          <w:lang w:bidi="ar-LB"/>
        </w:rPr>
        <w:t>التحول</w:t>
      </w:r>
      <w:r w:rsidR="00AF0AD7" w:rsidRPr="0070379A">
        <w:rPr>
          <w:sz w:val="26"/>
          <w:szCs w:val="26"/>
          <w:rtl/>
          <w:lang w:bidi="ar-LB"/>
        </w:rPr>
        <w:t xml:space="preserve"> من </w:t>
      </w:r>
      <w:r>
        <w:rPr>
          <w:sz w:val="26"/>
          <w:szCs w:val="26"/>
          <w:rtl/>
          <w:lang w:bidi="ar-LB"/>
        </w:rPr>
        <w:t>دواد التبريد</w:t>
      </w:r>
      <w:r w:rsidR="00AF0AD7" w:rsidRPr="0070379A">
        <w:rPr>
          <w:sz w:val="26"/>
          <w:szCs w:val="26"/>
          <w:rtl/>
          <w:lang w:bidi="ar-LB"/>
        </w:rPr>
        <w:t xml:space="preserve"> الهيدروفلوروكربون</w:t>
      </w:r>
      <w:r>
        <w:rPr>
          <w:sz w:val="26"/>
          <w:szCs w:val="26"/>
          <w:rtl/>
          <w:lang w:bidi="ar-LB"/>
        </w:rPr>
        <w:t>ية</w:t>
      </w:r>
      <w:r w:rsidR="00AF0AD7" w:rsidRPr="0070379A">
        <w:rPr>
          <w:sz w:val="26"/>
          <w:szCs w:val="26"/>
          <w:rtl/>
          <w:lang w:bidi="ar-LB"/>
        </w:rPr>
        <w:t xml:space="preserve"> إلى مواد ذات </w:t>
      </w:r>
      <w:r>
        <w:rPr>
          <w:sz w:val="26"/>
          <w:szCs w:val="26"/>
          <w:rtl/>
          <w:lang w:bidi="ar-LB"/>
        </w:rPr>
        <w:t>قدرة منخفضة على إحداث</w:t>
      </w:r>
      <w:r w:rsidR="00AF0AD7" w:rsidRPr="0070379A">
        <w:rPr>
          <w:sz w:val="26"/>
          <w:szCs w:val="26"/>
          <w:rtl/>
          <w:lang w:bidi="ar-LB"/>
        </w:rPr>
        <w:t xml:space="preserve"> </w:t>
      </w:r>
      <w:r>
        <w:rPr>
          <w:sz w:val="26"/>
          <w:szCs w:val="26"/>
          <w:rtl/>
          <w:lang w:bidi="ar-LB"/>
        </w:rPr>
        <w:t>ال</w:t>
      </w:r>
      <w:r w:rsidR="00AF0AD7" w:rsidRPr="0070379A">
        <w:rPr>
          <w:sz w:val="26"/>
          <w:szCs w:val="26"/>
          <w:rtl/>
          <w:lang w:bidi="ar-LB"/>
        </w:rPr>
        <w:t xml:space="preserve">احترار </w:t>
      </w:r>
      <w:r>
        <w:rPr>
          <w:sz w:val="26"/>
          <w:szCs w:val="26"/>
          <w:rtl/>
          <w:lang w:bidi="ar-LB"/>
        </w:rPr>
        <w:t>ال</w:t>
      </w:r>
      <w:r w:rsidR="00AF0AD7" w:rsidRPr="0070379A">
        <w:rPr>
          <w:sz w:val="26"/>
          <w:szCs w:val="26"/>
          <w:rtl/>
          <w:lang w:bidi="ar-LB"/>
        </w:rPr>
        <w:t xml:space="preserve">عالمي </w:t>
      </w:r>
      <w:r>
        <w:rPr>
          <w:sz w:val="26"/>
          <w:szCs w:val="26"/>
          <w:rtl/>
          <w:lang w:bidi="ar-LB"/>
        </w:rPr>
        <w:t xml:space="preserve"> أو لا تحدث احترارا على الإطلاق </w:t>
      </w:r>
      <w:r w:rsidR="00AF0AD7" w:rsidRPr="0070379A">
        <w:rPr>
          <w:sz w:val="26"/>
          <w:szCs w:val="26"/>
          <w:rtl/>
          <w:lang w:bidi="ar-LB"/>
        </w:rPr>
        <w:t>عند وضع معايير كفاءة الطاقة (25</w:t>
      </w:r>
      <w:r>
        <w:rPr>
          <w:sz w:val="26"/>
          <w:szCs w:val="26"/>
          <w:rtl/>
          <w:lang w:bidi="ar-LB"/>
        </w:rPr>
        <w:t>,</w:t>
      </w:r>
      <w:r w:rsidR="00AF0AD7" w:rsidRPr="0070379A">
        <w:rPr>
          <w:sz w:val="26"/>
          <w:szCs w:val="26"/>
          <w:rtl/>
          <w:lang w:bidi="ar-LB"/>
        </w:rPr>
        <w:t>000 دولار</w:t>
      </w:r>
      <w:r>
        <w:rPr>
          <w:sz w:val="26"/>
          <w:szCs w:val="26"/>
          <w:rtl/>
          <w:lang w:bidi="ar-LB"/>
        </w:rPr>
        <w:t>ا</w:t>
      </w:r>
      <w:r w:rsidR="00AF0AD7" w:rsidRPr="0070379A">
        <w:rPr>
          <w:sz w:val="26"/>
          <w:szCs w:val="26"/>
          <w:rtl/>
          <w:lang w:bidi="ar-LB"/>
        </w:rPr>
        <w:t xml:space="preserve"> أمريكي</w:t>
      </w:r>
      <w:r>
        <w:rPr>
          <w:sz w:val="26"/>
          <w:szCs w:val="26"/>
          <w:rtl/>
          <w:lang w:bidi="ar-LB"/>
        </w:rPr>
        <w:t>ا</w:t>
      </w:r>
      <w:r w:rsidR="00AF0AD7" w:rsidRPr="0070379A">
        <w:rPr>
          <w:sz w:val="26"/>
          <w:szCs w:val="26"/>
          <w:rtl/>
          <w:lang w:bidi="ar-LB"/>
        </w:rPr>
        <w:t>)؛</w:t>
      </w:r>
    </w:p>
    <w:p w14:paraId="36C72D61" w14:textId="77777777" w:rsidR="00AF0AD7" w:rsidRPr="0070379A" w:rsidRDefault="0007151D" w:rsidP="009820B1">
      <w:pPr>
        <w:pStyle w:val="Heading2"/>
        <w:bidi/>
        <w:rPr>
          <w:i/>
          <w:iCs/>
          <w:sz w:val="26"/>
          <w:szCs w:val="26"/>
          <w:rtl/>
          <w:lang w:bidi="ar-LB"/>
        </w:rPr>
      </w:pPr>
      <w:r>
        <w:rPr>
          <w:i/>
          <w:iCs/>
          <w:sz w:val="26"/>
          <w:szCs w:val="26"/>
          <w:rtl/>
          <w:lang w:bidi="ar-LB"/>
        </w:rPr>
        <w:t>و</w:t>
      </w:r>
      <w:r w:rsidR="00B44377">
        <w:rPr>
          <w:i/>
          <w:iCs/>
          <w:sz w:val="26"/>
          <w:szCs w:val="26"/>
          <w:rtl/>
          <w:lang w:bidi="ar-LB"/>
        </w:rPr>
        <w:t xml:space="preserve">دراسات </w:t>
      </w:r>
      <w:r w:rsidR="00AF0AD7" w:rsidRPr="0070379A">
        <w:rPr>
          <w:i/>
          <w:iCs/>
          <w:sz w:val="26"/>
          <w:szCs w:val="26"/>
          <w:rtl/>
          <w:lang w:bidi="ar-LB"/>
        </w:rPr>
        <w:t>تحليل</w:t>
      </w:r>
      <w:r w:rsidR="00B44377">
        <w:rPr>
          <w:i/>
          <w:iCs/>
          <w:sz w:val="26"/>
          <w:szCs w:val="26"/>
          <w:rtl/>
          <w:lang w:bidi="ar-LB"/>
        </w:rPr>
        <w:t xml:space="preserve">ية </w:t>
      </w:r>
      <w:r w:rsidR="00AF0AD7" w:rsidRPr="0070379A">
        <w:rPr>
          <w:i/>
          <w:iCs/>
          <w:sz w:val="26"/>
          <w:szCs w:val="26"/>
          <w:rtl/>
          <w:lang w:bidi="ar-LB"/>
        </w:rPr>
        <w:t>فني</w:t>
      </w:r>
      <w:r w:rsidR="00B44377">
        <w:rPr>
          <w:i/>
          <w:iCs/>
          <w:sz w:val="26"/>
          <w:szCs w:val="26"/>
          <w:rtl/>
          <w:lang w:bidi="ar-LB"/>
        </w:rPr>
        <w:t>ة و</w:t>
      </w:r>
      <w:r w:rsidR="00AF0AD7" w:rsidRPr="0070379A">
        <w:rPr>
          <w:i/>
          <w:iCs/>
          <w:sz w:val="26"/>
          <w:szCs w:val="26"/>
          <w:rtl/>
          <w:lang w:bidi="ar-LB"/>
        </w:rPr>
        <w:t>سوقي</w:t>
      </w:r>
      <w:r w:rsidR="00B44377">
        <w:rPr>
          <w:i/>
          <w:iCs/>
          <w:sz w:val="26"/>
          <w:szCs w:val="26"/>
          <w:rtl/>
          <w:lang w:bidi="ar-LB"/>
        </w:rPr>
        <w:t>ة</w:t>
      </w:r>
      <w:r w:rsidR="00AF0AD7" w:rsidRPr="0070379A">
        <w:rPr>
          <w:i/>
          <w:iCs/>
          <w:sz w:val="26"/>
          <w:szCs w:val="26"/>
          <w:rtl/>
          <w:lang w:bidi="ar-LB"/>
        </w:rPr>
        <w:t xml:space="preserve"> لتحديد قيم </w:t>
      </w:r>
      <w:r w:rsidR="00B44377">
        <w:rPr>
          <w:i/>
          <w:iCs/>
          <w:sz w:val="26"/>
          <w:szCs w:val="26"/>
          <w:rtl/>
          <w:lang w:bidi="ar-LB"/>
        </w:rPr>
        <w:t>الوفورات</w:t>
      </w:r>
      <w:r w:rsidR="00AF0AD7" w:rsidRPr="0070379A">
        <w:rPr>
          <w:i/>
          <w:iCs/>
          <w:sz w:val="26"/>
          <w:szCs w:val="26"/>
          <w:rtl/>
          <w:lang w:bidi="ar-LB"/>
        </w:rPr>
        <w:t xml:space="preserve"> النسبية و</w:t>
      </w:r>
      <w:r w:rsidR="00B44377">
        <w:rPr>
          <w:i/>
          <w:iCs/>
          <w:sz w:val="26"/>
          <w:szCs w:val="26"/>
          <w:rtl/>
          <w:lang w:bidi="ar-LB"/>
        </w:rPr>
        <w:t>ال</w:t>
      </w:r>
      <w:r w:rsidR="00AF0AD7" w:rsidRPr="0070379A">
        <w:rPr>
          <w:i/>
          <w:iCs/>
          <w:sz w:val="26"/>
          <w:szCs w:val="26"/>
          <w:rtl/>
          <w:lang w:bidi="ar-LB"/>
        </w:rPr>
        <w:t xml:space="preserve">مؤشرات </w:t>
      </w:r>
      <w:r w:rsidR="00B44377">
        <w:rPr>
          <w:i/>
          <w:iCs/>
          <w:sz w:val="26"/>
          <w:szCs w:val="26"/>
          <w:rtl/>
          <w:lang w:bidi="ar-LB"/>
        </w:rPr>
        <w:t>ال</w:t>
      </w:r>
      <w:r w:rsidR="00AF0AD7" w:rsidRPr="0070379A">
        <w:rPr>
          <w:i/>
          <w:iCs/>
          <w:sz w:val="26"/>
          <w:szCs w:val="26"/>
          <w:rtl/>
          <w:lang w:bidi="ar-LB"/>
        </w:rPr>
        <w:t>مرجعية لكفاءة الطاقة</w:t>
      </w:r>
      <w:r w:rsidR="00C11803" w:rsidRPr="00C11803">
        <w:rPr>
          <w:i/>
          <w:iCs/>
          <w:sz w:val="26"/>
          <w:szCs w:val="26"/>
          <w:rtl/>
          <w:lang w:bidi="ar-LB"/>
        </w:rPr>
        <w:t xml:space="preserve"> </w:t>
      </w:r>
      <w:r w:rsidR="00C11803">
        <w:rPr>
          <w:i/>
          <w:iCs/>
          <w:sz w:val="26"/>
          <w:szCs w:val="26"/>
          <w:rtl/>
          <w:lang w:bidi="ar-LB"/>
        </w:rPr>
        <w:t>ال</w:t>
      </w:r>
      <w:r w:rsidR="00C11803" w:rsidRPr="0070379A">
        <w:rPr>
          <w:i/>
          <w:iCs/>
          <w:sz w:val="26"/>
          <w:szCs w:val="26"/>
          <w:rtl/>
          <w:lang w:bidi="ar-LB"/>
        </w:rPr>
        <w:t>أخرى</w:t>
      </w:r>
      <w:r w:rsidR="00AF0AD7" w:rsidRPr="0070379A">
        <w:rPr>
          <w:i/>
          <w:iCs/>
          <w:sz w:val="26"/>
          <w:szCs w:val="26"/>
          <w:rtl/>
          <w:lang w:bidi="ar-LB"/>
        </w:rPr>
        <w:t xml:space="preserve">: </w:t>
      </w:r>
      <w:r w:rsidR="00AF0AD7" w:rsidRPr="0070379A">
        <w:rPr>
          <w:sz w:val="26"/>
          <w:szCs w:val="26"/>
          <w:rtl/>
          <w:lang w:bidi="ar-LB"/>
        </w:rPr>
        <w:t xml:space="preserve">إنشاء دليل والتواصل مع </w:t>
      </w:r>
      <w:r w:rsidR="00C11803">
        <w:rPr>
          <w:sz w:val="26"/>
          <w:szCs w:val="26"/>
          <w:rtl/>
          <w:lang w:bidi="ar-LB"/>
        </w:rPr>
        <w:t>مصنعي و</w:t>
      </w:r>
      <w:r w:rsidR="00AF0AD7" w:rsidRPr="0070379A">
        <w:rPr>
          <w:sz w:val="26"/>
          <w:szCs w:val="26"/>
          <w:rtl/>
          <w:lang w:bidi="ar-LB"/>
        </w:rPr>
        <w:t>مستورد</w:t>
      </w:r>
      <w:r w:rsidR="00C11803">
        <w:rPr>
          <w:sz w:val="26"/>
          <w:szCs w:val="26"/>
          <w:rtl/>
          <w:lang w:bidi="ar-LB"/>
        </w:rPr>
        <w:t>ي ا</w:t>
      </w:r>
      <w:r w:rsidR="00AF0AD7" w:rsidRPr="0070379A">
        <w:rPr>
          <w:sz w:val="26"/>
          <w:szCs w:val="26"/>
          <w:rtl/>
          <w:lang w:bidi="ar-LB"/>
        </w:rPr>
        <w:t xml:space="preserve">لثلاجات والمجمدات التجارية؛ </w:t>
      </w:r>
      <w:r w:rsidR="00C11803">
        <w:rPr>
          <w:sz w:val="26"/>
          <w:szCs w:val="26"/>
          <w:rtl/>
          <w:lang w:bidi="ar-LB"/>
        </w:rPr>
        <w:t>و</w:t>
      </w:r>
      <w:r w:rsidR="00AF0AD7" w:rsidRPr="0070379A">
        <w:rPr>
          <w:sz w:val="26"/>
          <w:szCs w:val="26"/>
          <w:rtl/>
          <w:lang w:bidi="ar-LB"/>
        </w:rPr>
        <w:t xml:space="preserve">إجراء مسح وطني للمعلومات الفنية والسوقية للثلاجات والمجمدات التجارية لتحليل نوع المعدات المصنعة أو المستوردة، بما في ذلك </w:t>
      </w:r>
      <w:r w:rsidR="00C11803">
        <w:rPr>
          <w:sz w:val="26"/>
          <w:szCs w:val="26"/>
          <w:rtl/>
          <w:lang w:bidi="ar-LB"/>
        </w:rPr>
        <w:t>قدرة المعدات واستهلاك الطاقة</w:t>
      </w:r>
      <w:r w:rsidR="00AF0AD7" w:rsidRPr="0070379A">
        <w:rPr>
          <w:sz w:val="26"/>
          <w:szCs w:val="26"/>
          <w:rtl/>
          <w:lang w:bidi="ar-LB"/>
        </w:rPr>
        <w:t xml:space="preserve"> وتقييم كفاءة الطاقة (عند الاقتضاء) ونوع </w:t>
      </w:r>
      <w:r w:rsidR="00C11803">
        <w:rPr>
          <w:sz w:val="26"/>
          <w:szCs w:val="26"/>
          <w:rtl/>
          <w:lang w:bidi="ar-LB"/>
        </w:rPr>
        <w:t>مادة التبريد</w:t>
      </w:r>
      <w:r w:rsidR="00AF0AD7" w:rsidRPr="0070379A">
        <w:rPr>
          <w:sz w:val="26"/>
          <w:szCs w:val="26"/>
          <w:rtl/>
          <w:lang w:bidi="ar-LB"/>
        </w:rPr>
        <w:t xml:space="preserve"> والشحنة؛ </w:t>
      </w:r>
      <w:r w:rsidR="00C11803">
        <w:rPr>
          <w:sz w:val="26"/>
          <w:szCs w:val="26"/>
          <w:rtl/>
          <w:lang w:bidi="ar-LB"/>
        </w:rPr>
        <w:t>و</w:t>
      </w:r>
      <w:r w:rsidR="00AF0AD7" w:rsidRPr="0070379A">
        <w:rPr>
          <w:sz w:val="26"/>
          <w:szCs w:val="26"/>
          <w:rtl/>
          <w:lang w:bidi="ar-LB"/>
        </w:rPr>
        <w:t>إجراء ما يقدر بنحو 140 اختبار استهلاك الطاقة لعينة من المعدات المتوفرة في السوق عبر 40 شركة تستورد و/أو تصنع الثلاجات والمجمدات</w:t>
      </w:r>
      <w:r w:rsidR="00C11803">
        <w:rPr>
          <w:sz w:val="26"/>
          <w:szCs w:val="26"/>
          <w:rtl/>
          <w:lang w:bidi="ar-LB"/>
        </w:rPr>
        <w:t xml:space="preserve"> التجارية (خمسة </w:t>
      </w:r>
      <w:r w:rsidR="00C11803">
        <w:rPr>
          <w:sz w:val="26"/>
          <w:szCs w:val="26"/>
          <w:rtl/>
          <w:lang w:bidi="ar-LB"/>
        </w:rPr>
        <w:lastRenderedPageBreak/>
        <w:t>نماذج للشركات المتوسطة</w:t>
      </w:r>
      <w:r w:rsidR="00AF0AD7" w:rsidRPr="0070379A">
        <w:rPr>
          <w:sz w:val="26"/>
          <w:szCs w:val="26"/>
          <w:rtl/>
          <w:lang w:bidi="ar-LB"/>
        </w:rPr>
        <w:t xml:space="preserve">، وثلاثة للشركات الصغيرة واثنان للشركات </w:t>
      </w:r>
      <w:r w:rsidR="00C11803">
        <w:rPr>
          <w:sz w:val="26"/>
          <w:szCs w:val="26"/>
          <w:rtl/>
          <w:lang w:bidi="ar-LB"/>
        </w:rPr>
        <w:t>الأصغر</w:t>
      </w:r>
      <w:r w:rsidR="00AF0AD7" w:rsidRPr="0070379A">
        <w:rPr>
          <w:sz w:val="26"/>
          <w:szCs w:val="26"/>
          <w:rtl/>
          <w:lang w:bidi="ar-LB"/>
        </w:rPr>
        <w:t xml:space="preserve">) لحساب مؤشرات كفاءة الطاقة لإنشاء خط أساس لتحديد </w:t>
      </w:r>
      <w:r w:rsidR="00C11803">
        <w:rPr>
          <w:sz w:val="26"/>
          <w:szCs w:val="26"/>
          <w:rtl/>
          <w:lang w:bidi="ar-LB"/>
        </w:rPr>
        <w:t>مقترح</w:t>
      </w:r>
      <w:r w:rsidR="00AF0AD7" w:rsidRPr="0070379A">
        <w:rPr>
          <w:sz w:val="26"/>
          <w:szCs w:val="26"/>
          <w:rtl/>
          <w:lang w:bidi="ar-LB"/>
        </w:rPr>
        <w:t xml:space="preserve"> تصنيف الطاقة </w:t>
      </w:r>
      <w:r w:rsidR="00C11803">
        <w:rPr>
          <w:sz w:val="26"/>
          <w:szCs w:val="26"/>
          <w:rtl/>
          <w:lang w:bidi="ar-LB"/>
        </w:rPr>
        <w:t>ووضع</w:t>
      </w:r>
      <w:r w:rsidR="00AF0AD7" w:rsidRPr="0070379A">
        <w:rPr>
          <w:sz w:val="26"/>
          <w:szCs w:val="26"/>
          <w:rtl/>
          <w:lang w:bidi="ar-LB"/>
        </w:rPr>
        <w:t xml:space="preserve"> معايير</w:t>
      </w:r>
      <w:r w:rsidR="00C11803">
        <w:rPr>
          <w:sz w:val="26"/>
          <w:szCs w:val="26"/>
          <w:rtl/>
          <w:lang w:bidi="ar-LB"/>
        </w:rPr>
        <w:t xml:space="preserve"> دنيا</w:t>
      </w:r>
      <w:r w:rsidR="00AF0AD7" w:rsidRPr="0070379A">
        <w:rPr>
          <w:sz w:val="26"/>
          <w:szCs w:val="26"/>
          <w:rtl/>
          <w:lang w:bidi="ar-LB"/>
        </w:rPr>
        <w:t xml:space="preserve"> </w:t>
      </w:r>
      <w:r w:rsidR="00C11803">
        <w:rPr>
          <w:sz w:val="26"/>
          <w:szCs w:val="26"/>
          <w:rtl/>
          <w:lang w:bidi="ar-LB"/>
        </w:rPr>
        <w:t>لأداء الطاقة</w:t>
      </w:r>
      <w:r w:rsidR="00AF0AD7" w:rsidRPr="0070379A">
        <w:rPr>
          <w:sz w:val="26"/>
          <w:szCs w:val="26"/>
          <w:rtl/>
          <w:lang w:bidi="ar-LB"/>
        </w:rPr>
        <w:t xml:space="preserve">؛ </w:t>
      </w:r>
      <w:r w:rsidR="00C11803">
        <w:rPr>
          <w:sz w:val="26"/>
          <w:szCs w:val="26"/>
          <w:rtl/>
          <w:lang w:bidi="ar-LB"/>
        </w:rPr>
        <w:t>و</w:t>
      </w:r>
      <w:r w:rsidR="00AF0AD7" w:rsidRPr="0070379A">
        <w:rPr>
          <w:sz w:val="26"/>
          <w:szCs w:val="26"/>
          <w:rtl/>
          <w:lang w:bidi="ar-LB"/>
        </w:rPr>
        <w:t>تعزيز التقييم المقارن لمستويات كفاءة الطاقة الموجودة في السوق الوطنية مع ا</w:t>
      </w:r>
      <w:r w:rsidR="00C11803">
        <w:rPr>
          <w:sz w:val="26"/>
          <w:szCs w:val="26"/>
          <w:rtl/>
          <w:lang w:bidi="ar-LB"/>
        </w:rPr>
        <w:t>تجاهات السوق الإقليمية والدولية</w:t>
      </w:r>
      <w:r w:rsidR="00AF0AD7" w:rsidRPr="0070379A">
        <w:rPr>
          <w:sz w:val="26"/>
          <w:szCs w:val="26"/>
          <w:rtl/>
          <w:lang w:bidi="ar-LB"/>
        </w:rPr>
        <w:t xml:space="preserve">؛ </w:t>
      </w:r>
      <w:r w:rsidR="00C11803">
        <w:rPr>
          <w:sz w:val="26"/>
          <w:szCs w:val="26"/>
          <w:rtl/>
          <w:lang w:bidi="ar-LB"/>
        </w:rPr>
        <w:t>و</w:t>
      </w:r>
      <w:r w:rsidR="00AF0AD7" w:rsidRPr="0070379A">
        <w:rPr>
          <w:sz w:val="26"/>
          <w:szCs w:val="26"/>
          <w:rtl/>
          <w:lang w:bidi="ar-LB"/>
        </w:rPr>
        <w:t xml:space="preserve">إعداد تقرير عن التأثير </w:t>
      </w:r>
      <w:r w:rsidR="00C11803">
        <w:rPr>
          <w:sz w:val="26"/>
          <w:szCs w:val="26"/>
          <w:rtl/>
          <w:lang w:bidi="ar-LB"/>
        </w:rPr>
        <w:t>التقديري</w:t>
      </w:r>
      <w:r w:rsidR="00AF0AD7" w:rsidRPr="0070379A">
        <w:rPr>
          <w:sz w:val="26"/>
          <w:szCs w:val="26"/>
          <w:rtl/>
          <w:lang w:bidi="ar-LB"/>
        </w:rPr>
        <w:t xml:space="preserve"> </w:t>
      </w:r>
      <w:r w:rsidR="00C11803">
        <w:rPr>
          <w:sz w:val="26"/>
          <w:szCs w:val="26"/>
          <w:rtl/>
          <w:lang w:bidi="ar-LB"/>
        </w:rPr>
        <w:t>لتوصيف</w:t>
      </w:r>
      <w:r w:rsidR="00AF0AD7" w:rsidRPr="0070379A">
        <w:rPr>
          <w:sz w:val="26"/>
          <w:szCs w:val="26"/>
          <w:rtl/>
          <w:lang w:bidi="ar-LB"/>
        </w:rPr>
        <w:t xml:space="preserve"> </w:t>
      </w:r>
      <w:r w:rsidR="009820B1">
        <w:rPr>
          <w:sz w:val="26"/>
          <w:szCs w:val="26"/>
          <w:rtl/>
          <w:lang w:bidi="ar-LB"/>
        </w:rPr>
        <w:t>الطاقة</w:t>
      </w:r>
      <w:r w:rsidR="00AF0AD7" w:rsidRPr="0070379A">
        <w:rPr>
          <w:sz w:val="26"/>
          <w:szCs w:val="26"/>
          <w:rtl/>
          <w:lang w:bidi="ar-LB"/>
        </w:rPr>
        <w:t xml:space="preserve"> </w:t>
      </w:r>
      <w:r w:rsidR="00C11803">
        <w:rPr>
          <w:sz w:val="26"/>
          <w:szCs w:val="26"/>
          <w:rtl/>
          <w:lang w:bidi="ar-LB"/>
        </w:rPr>
        <w:t>ونظام</w:t>
      </w:r>
      <w:r w:rsidR="00AF0AD7" w:rsidRPr="0070379A">
        <w:rPr>
          <w:sz w:val="26"/>
          <w:szCs w:val="26"/>
          <w:rtl/>
          <w:lang w:bidi="ar-LB"/>
        </w:rPr>
        <w:t xml:space="preserve"> التصنيف و</w:t>
      </w:r>
      <w:r w:rsidR="00C11803">
        <w:rPr>
          <w:sz w:val="26"/>
          <w:szCs w:val="26"/>
          <w:rtl/>
          <w:lang w:bidi="ar-LB"/>
        </w:rPr>
        <w:t>ال</w:t>
      </w:r>
      <w:r w:rsidR="00AF0AD7" w:rsidRPr="0070379A">
        <w:rPr>
          <w:sz w:val="26"/>
          <w:szCs w:val="26"/>
          <w:rtl/>
          <w:lang w:bidi="ar-LB"/>
        </w:rPr>
        <w:t xml:space="preserve">معايير </w:t>
      </w:r>
      <w:r w:rsidR="00C11803" w:rsidRPr="0070379A">
        <w:rPr>
          <w:sz w:val="26"/>
          <w:szCs w:val="26"/>
          <w:rtl/>
          <w:lang w:bidi="ar-LB"/>
        </w:rPr>
        <w:t xml:space="preserve">الدنيا </w:t>
      </w:r>
      <w:r w:rsidR="00C11803">
        <w:rPr>
          <w:sz w:val="26"/>
          <w:szCs w:val="26"/>
          <w:rtl/>
          <w:lang w:bidi="ar-LB"/>
        </w:rPr>
        <w:t>ل</w:t>
      </w:r>
      <w:r w:rsidR="00AF0AD7" w:rsidRPr="0070379A">
        <w:rPr>
          <w:sz w:val="26"/>
          <w:szCs w:val="26"/>
          <w:rtl/>
          <w:lang w:bidi="ar-LB"/>
        </w:rPr>
        <w:t xml:space="preserve">أداء الطاقة على السوق؛ </w:t>
      </w:r>
      <w:r w:rsidR="009820B1">
        <w:rPr>
          <w:sz w:val="26"/>
          <w:szCs w:val="26"/>
          <w:rtl/>
          <w:lang w:bidi="ar-LB"/>
        </w:rPr>
        <w:t>وتنظيم</w:t>
      </w:r>
      <w:r w:rsidR="00AF0AD7" w:rsidRPr="0070379A">
        <w:rPr>
          <w:sz w:val="26"/>
          <w:szCs w:val="26"/>
          <w:rtl/>
          <w:lang w:bidi="ar-LB"/>
        </w:rPr>
        <w:t xml:space="preserve"> </w:t>
      </w:r>
      <w:r w:rsidR="009820B1">
        <w:rPr>
          <w:sz w:val="26"/>
          <w:szCs w:val="26"/>
          <w:rtl/>
          <w:lang w:bidi="ar-LB"/>
        </w:rPr>
        <w:t>حلقات</w:t>
      </w:r>
      <w:r w:rsidR="00AF0AD7" w:rsidRPr="0070379A">
        <w:rPr>
          <w:sz w:val="26"/>
          <w:szCs w:val="26"/>
          <w:rtl/>
          <w:lang w:bidi="ar-LB"/>
        </w:rPr>
        <w:t xml:space="preserve"> عمل لتقديم وتحليل نتائج الدراسات مع جميع أصحاب المصلحة (215</w:t>
      </w:r>
      <w:r w:rsidR="009820B1">
        <w:rPr>
          <w:sz w:val="26"/>
          <w:szCs w:val="26"/>
          <w:rtl/>
          <w:lang w:bidi="ar-LB"/>
        </w:rPr>
        <w:t>,</w:t>
      </w:r>
      <w:r w:rsidR="00AF0AD7" w:rsidRPr="0070379A">
        <w:rPr>
          <w:sz w:val="26"/>
          <w:szCs w:val="26"/>
          <w:rtl/>
          <w:lang w:bidi="ar-LB"/>
        </w:rPr>
        <w:t>000 دولار</w:t>
      </w:r>
      <w:r w:rsidR="009820B1">
        <w:rPr>
          <w:sz w:val="26"/>
          <w:szCs w:val="26"/>
          <w:rtl/>
          <w:lang w:bidi="ar-LB"/>
        </w:rPr>
        <w:t>ا</w:t>
      </w:r>
      <w:r w:rsidR="00AF0AD7" w:rsidRPr="0070379A">
        <w:rPr>
          <w:sz w:val="26"/>
          <w:szCs w:val="26"/>
          <w:rtl/>
          <w:lang w:bidi="ar-LB"/>
        </w:rPr>
        <w:t xml:space="preserve"> أمريكي</w:t>
      </w:r>
      <w:r w:rsidR="009820B1">
        <w:rPr>
          <w:sz w:val="26"/>
          <w:szCs w:val="26"/>
          <w:rtl/>
          <w:lang w:bidi="ar-LB"/>
        </w:rPr>
        <w:t>ا</w:t>
      </w:r>
      <w:r w:rsidR="00AF0AD7" w:rsidRPr="0070379A">
        <w:rPr>
          <w:sz w:val="26"/>
          <w:szCs w:val="26"/>
          <w:rtl/>
          <w:lang w:bidi="ar-LB"/>
        </w:rPr>
        <w:t>)؛</w:t>
      </w:r>
    </w:p>
    <w:p w14:paraId="1224BF61" w14:textId="77777777" w:rsidR="00AF0AD7" w:rsidRPr="0070379A" w:rsidRDefault="008A45B7" w:rsidP="00B90BA9">
      <w:pPr>
        <w:pStyle w:val="Heading2"/>
        <w:bidi/>
        <w:rPr>
          <w:sz w:val="26"/>
          <w:szCs w:val="26"/>
          <w:rtl/>
          <w:lang w:bidi="ar-LB"/>
        </w:rPr>
      </w:pPr>
      <w:r>
        <w:rPr>
          <w:i/>
          <w:iCs/>
          <w:sz w:val="26"/>
          <w:szCs w:val="26"/>
          <w:rtl/>
          <w:lang w:bidi="ar-LB"/>
        </w:rPr>
        <w:t>و</w:t>
      </w:r>
      <w:r w:rsidR="00AF0AD7" w:rsidRPr="0070379A">
        <w:rPr>
          <w:i/>
          <w:iCs/>
          <w:sz w:val="26"/>
          <w:szCs w:val="26"/>
          <w:rtl/>
          <w:lang w:bidi="ar-LB"/>
        </w:rPr>
        <w:t xml:space="preserve">وضع خارطة طريق </w:t>
      </w:r>
      <w:r>
        <w:rPr>
          <w:i/>
          <w:iCs/>
          <w:sz w:val="26"/>
          <w:szCs w:val="26"/>
          <w:rtl/>
          <w:lang w:bidi="ar-LB"/>
        </w:rPr>
        <w:t>ل</w:t>
      </w:r>
      <w:r w:rsidR="00AF0AD7" w:rsidRPr="0070379A">
        <w:rPr>
          <w:i/>
          <w:iCs/>
          <w:sz w:val="26"/>
          <w:szCs w:val="26"/>
          <w:rtl/>
          <w:lang w:bidi="ar-LB"/>
        </w:rPr>
        <w:t xml:space="preserve">لدراسة </w:t>
      </w:r>
      <w:r>
        <w:rPr>
          <w:i/>
          <w:iCs/>
          <w:sz w:val="26"/>
          <w:szCs w:val="26"/>
          <w:rtl/>
          <w:lang w:bidi="ar-LB"/>
        </w:rPr>
        <w:t>ووضع</w:t>
      </w:r>
      <w:r w:rsidR="00AF0AD7" w:rsidRPr="0070379A">
        <w:rPr>
          <w:i/>
          <w:iCs/>
          <w:sz w:val="26"/>
          <w:szCs w:val="26"/>
          <w:rtl/>
          <w:lang w:bidi="ar-LB"/>
        </w:rPr>
        <w:t xml:space="preserve"> وتنفيذ </w:t>
      </w:r>
      <w:r>
        <w:rPr>
          <w:i/>
          <w:iCs/>
          <w:sz w:val="26"/>
          <w:szCs w:val="26"/>
          <w:rtl/>
          <w:lang w:bidi="ar-LB"/>
        </w:rPr>
        <w:t>توصيف</w:t>
      </w:r>
      <w:r w:rsidR="00AF0AD7" w:rsidRPr="0070379A">
        <w:rPr>
          <w:i/>
          <w:iCs/>
          <w:sz w:val="26"/>
          <w:szCs w:val="26"/>
          <w:rtl/>
          <w:lang w:bidi="ar-LB"/>
        </w:rPr>
        <w:t xml:space="preserve"> كفاءة الطاقة وتدابير المعايير الدنيا لأداء الطاقة للثلاجات والمجمدات التجارية: </w:t>
      </w:r>
      <w:r>
        <w:rPr>
          <w:sz w:val="26"/>
          <w:szCs w:val="26"/>
          <w:rtl/>
          <w:lang w:bidi="ar-LB"/>
        </w:rPr>
        <w:t>و</w:t>
      </w:r>
      <w:r w:rsidR="00AF0AD7" w:rsidRPr="0070379A">
        <w:rPr>
          <w:sz w:val="26"/>
          <w:szCs w:val="26"/>
          <w:rtl/>
          <w:lang w:bidi="ar-LB"/>
        </w:rPr>
        <w:t xml:space="preserve">تحليل وإعداد تقرير عن الثغرات التنظيمية لتنفيذ </w:t>
      </w:r>
      <w:r>
        <w:rPr>
          <w:i/>
          <w:iCs/>
          <w:sz w:val="26"/>
          <w:szCs w:val="26"/>
          <w:rtl/>
          <w:lang w:bidi="ar-LB"/>
        </w:rPr>
        <w:t>توصيف</w:t>
      </w:r>
      <w:r w:rsidRPr="0070379A">
        <w:rPr>
          <w:i/>
          <w:iCs/>
          <w:sz w:val="26"/>
          <w:szCs w:val="26"/>
          <w:rtl/>
          <w:lang w:bidi="ar-LB"/>
        </w:rPr>
        <w:t xml:space="preserve"> </w:t>
      </w:r>
      <w:r w:rsidR="00AF0AD7" w:rsidRPr="0070379A">
        <w:rPr>
          <w:sz w:val="26"/>
          <w:szCs w:val="26"/>
          <w:rtl/>
          <w:lang w:bidi="ar-LB"/>
        </w:rPr>
        <w:t xml:space="preserve">كفاءة الطاقة </w:t>
      </w:r>
      <w:r>
        <w:rPr>
          <w:sz w:val="26"/>
          <w:szCs w:val="26"/>
          <w:rtl/>
          <w:lang w:bidi="ar-LB"/>
        </w:rPr>
        <w:t>ووضع</w:t>
      </w:r>
      <w:r w:rsidR="00AF0AD7" w:rsidRPr="0070379A">
        <w:rPr>
          <w:sz w:val="26"/>
          <w:szCs w:val="26"/>
          <w:rtl/>
          <w:lang w:bidi="ar-LB"/>
        </w:rPr>
        <w:t xml:space="preserve"> المعايير الدنيا لأداء الطاقة للثلاجات والمجمدات التجارية؛ وإعداد خارطة طريق بالتشاور مع الشركات والسلطات المسؤولة عن </w:t>
      </w:r>
      <w:r>
        <w:rPr>
          <w:sz w:val="26"/>
          <w:szCs w:val="26"/>
          <w:rtl/>
          <w:lang w:bidi="ar-LB"/>
        </w:rPr>
        <w:t>مسائل</w:t>
      </w:r>
      <w:r w:rsidR="00AF0AD7" w:rsidRPr="0070379A">
        <w:rPr>
          <w:sz w:val="26"/>
          <w:szCs w:val="26"/>
          <w:rtl/>
          <w:lang w:bidi="ar-LB"/>
        </w:rPr>
        <w:t xml:space="preserve"> كفاءة الطاقة في قطاع </w:t>
      </w:r>
      <w:r>
        <w:rPr>
          <w:sz w:val="26"/>
          <w:szCs w:val="26"/>
          <w:rtl/>
          <w:lang w:bidi="ar-LB"/>
        </w:rPr>
        <w:t>التبريد و</w:t>
      </w:r>
      <w:r w:rsidR="00AF0AD7" w:rsidRPr="0070379A">
        <w:rPr>
          <w:sz w:val="26"/>
          <w:szCs w:val="26"/>
          <w:rtl/>
          <w:lang w:bidi="ar-LB"/>
        </w:rPr>
        <w:t>تكييف الهواء (</w:t>
      </w:r>
      <w:r w:rsidR="00FD7738" w:rsidRPr="0070379A">
        <w:rPr>
          <w:sz w:val="26"/>
          <w:szCs w:val="26"/>
          <w:rtl/>
          <w:lang w:bidi="ar-LB"/>
        </w:rPr>
        <w:t xml:space="preserve">وحدة تخطيط التعدين والطاقة </w:t>
      </w:r>
      <w:r w:rsidR="00FD7738">
        <w:rPr>
          <w:sz w:val="26"/>
          <w:szCs w:val="26"/>
          <w:rtl/>
          <w:lang w:bidi="ar-LB"/>
        </w:rPr>
        <w:t>ووزارة المناجم والطاقة</w:t>
      </w:r>
      <w:r w:rsidR="00AF0AD7" w:rsidRPr="0070379A">
        <w:rPr>
          <w:sz w:val="26"/>
          <w:szCs w:val="26"/>
          <w:rtl/>
          <w:lang w:bidi="ar-LB"/>
        </w:rPr>
        <w:t xml:space="preserve"> ووزارة البيئة والتنمية المستدامة)؛ ودعم </w:t>
      </w:r>
      <w:r w:rsidR="00FD7738">
        <w:rPr>
          <w:sz w:val="26"/>
          <w:szCs w:val="26"/>
          <w:rtl/>
          <w:lang w:bidi="ar-LB"/>
        </w:rPr>
        <w:t>وضع</w:t>
      </w:r>
      <w:r w:rsidR="00AF0AD7" w:rsidRPr="0070379A">
        <w:rPr>
          <w:sz w:val="26"/>
          <w:szCs w:val="26"/>
          <w:rtl/>
          <w:lang w:bidi="ar-LB"/>
        </w:rPr>
        <w:t xml:space="preserve"> المعايير الدنيا لأداء الطاقة والمبادرات الأولية </w:t>
      </w:r>
      <w:r w:rsidR="00FD7738">
        <w:rPr>
          <w:sz w:val="26"/>
          <w:szCs w:val="26"/>
          <w:rtl/>
          <w:lang w:bidi="ar-LB"/>
        </w:rPr>
        <w:t xml:space="preserve">لنشر المعلومات وأنشطة التوعية وبناء القدرات لتنفيذها؛ وتقديم مساعدة </w:t>
      </w:r>
      <w:r w:rsidR="00AF0AD7" w:rsidRPr="0070379A">
        <w:rPr>
          <w:sz w:val="26"/>
          <w:szCs w:val="26"/>
          <w:rtl/>
          <w:lang w:bidi="ar-LB"/>
        </w:rPr>
        <w:t xml:space="preserve">فنية للمصنعين والمستوردين من خلال </w:t>
      </w:r>
      <w:r w:rsidR="00FD7738">
        <w:rPr>
          <w:sz w:val="26"/>
          <w:szCs w:val="26"/>
          <w:rtl/>
          <w:lang w:bidi="ar-LB"/>
        </w:rPr>
        <w:t>حلقات</w:t>
      </w:r>
      <w:r w:rsidR="00AF0AD7" w:rsidRPr="0070379A">
        <w:rPr>
          <w:sz w:val="26"/>
          <w:szCs w:val="26"/>
          <w:rtl/>
          <w:lang w:bidi="ar-LB"/>
        </w:rPr>
        <w:t xml:space="preserve"> عمل لتبادل المعلومات حول </w:t>
      </w:r>
      <w:r w:rsidR="00FD7738">
        <w:rPr>
          <w:sz w:val="26"/>
          <w:szCs w:val="26"/>
          <w:rtl/>
          <w:lang w:bidi="ar-LB"/>
        </w:rPr>
        <w:t>التكنولوجيات</w:t>
      </w:r>
      <w:r w:rsidR="00AF0AD7" w:rsidRPr="0070379A">
        <w:rPr>
          <w:sz w:val="26"/>
          <w:szCs w:val="26"/>
          <w:rtl/>
          <w:lang w:bidi="ar-LB"/>
        </w:rPr>
        <w:t xml:space="preserve"> التي تعزز كفاءة الطاقة </w:t>
      </w:r>
      <w:r w:rsidR="00FD7738">
        <w:rPr>
          <w:sz w:val="26"/>
          <w:szCs w:val="26"/>
          <w:rtl/>
          <w:lang w:bidi="ar-LB"/>
        </w:rPr>
        <w:t>وإذكاء</w:t>
      </w:r>
      <w:r w:rsidR="00AF0AD7" w:rsidRPr="0070379A">
        <w:rPr>
          <w:sz w:val="26"/>
          <w:szCs w:val="26"/>
          <w:rtl/>
          <w:lang w:bidi="ar-LB"/>
        </w:rPr>
        <w:t xml:space="preserve"> الوعي بمعيار </w:t>
      </w:r>
      <w:r w:rsidR="00FD7738">
        <w:rPr>
          <w:sz w:val="26"/>
          <w:szCs w:val="26"/>
          <w:rtl/>
          <w:lang w:bidi="ar-LB"/>
        </w:rPr>
        <w:t>توصيف</w:t>
      </w:r>
      <w:r w:rsidR="00AF0AD7" w:rsidRPr="0070379A">
        <w:rPr>
          <w:sz w:val="26"/>
          <w:szCs w:val="26"/>
          <w:rtl/>
          <w:lang w:bidi="ar-LB"/>
        </w:rPr>
        <w:t xml:space="preserve"> كفاءة الطاقة الذي سيتم إنشاؤه؛ وتحديث تدريب المعلمين وبرامج التدريب في قطاع </w:t>
      </w:r>
      <w:r w:rsidR="00FD7738">
        <w:rPr>
          <w:sz w:val="26"/>
          <w:szCs w:val="26"/>
          <w:rtl/>
          <w:lang w:bidi="ar-LB"/>
        </w:rPr>
        <w:t>التبريد و</w:t>
      </w:r>
      <w:r w:rsidR="00AF0AD7" w:rsidRPr="0070379A">
        <w:rPr>
          <w:sz w:val="26"/>
          <w:szCs w:val="26"/>
          <w:rtl/>
          <w:lang w:bidi="ar-LB"/>
        </w:rPr>
        <w:t xml:space="preserve">تكييف الهواء فيما يتعلق </w:t>
      </w:r>
      <w:r w:rsidR="00B90BA9">
        <w:rPr>
          <w:sz w:val="26"/>
          <w:szCs w:val="26"/>
          <w:rtl/>
          <w:lang w:bidi="ar-LB"/>
        </w:rPr>
        <w:t>بتوصيف</w:t>
      </w:r>
      <w:r w:rsidR="00AF0AD7" w:rsidRPr="0070379A">
        <w:rPr>
          <w:sz w:val="26"/>
          <w:szCs w:val="26"/>
          <w:rtl/>
          <w:lang w:bidi="ar-LB"/>
        </w:rPr>
        <w:t xml:space="preserve"> كفاءة الطاقة و</w:t>
      </w:r>
      <w:r w:rsidR="00B90BA9">
        <w:rPr>
          <w:sz w:val="26"/>
          <w:szCs w:val="26"/>
          <w:rtl/>
          <w:lang w:bidi="ar-LB"/>
        </w:rPr>
        <w:t>ال</w:t>
      </w:r>
      <w:r w:rsidR="00AF0AD7" w:rsidRPr="0070379A">
        <w:rPr>
          <w:sz w:val="26"/>
          <w:szCs w:val="26"/>
          <w:rtl/>
          <w:lang w:bidi="ar-LB"/>
        </w:rPr>
        <w:t xml:space="preserve">معايير </w:t>
      </w:r>
      <w:r w:rsidR="00B90BA9" w:rsidRPr="0070379A">
        <w:rPr>
          <w:sz w:val="26"/>
          <w:szCs w:val="26"/>
          <w:rtl/>
          <w:lang w:bidi="ar-LB"/>
        </w:rPr>
        <w:t xml:space="preserve">الدنيا </w:t>
      </w:r>
      <w:r w:rsidR="00AF0AD7" w:rsidRPr="0070379A">
        <w:rPr>
          <w:sz w:val="26"/>
          <w:szCs w:val="26"/>
          <w:rtl/>
          <w:lang w:bidi="ar-LB"/>
        </w:rPr>
        <w:t>لأداء الطاقة (160</w:t>
      </w:r>
      <w:r w:rsidR="00B90BA9">
        <w:rPr>
          <w:sz w:val="26"/>
          <w:szCs w:val="26"/>
          <w:rtl/>
          <w:lang w:bidi="ar-LB"/>
        </w:rPr>
        <w:t>,</w:t>
      </w:r>
      <w:r w:rsidR="00AF0AD7" w:rsidRPr="0070379A">
        <w:rPr>
          <w:sz w:val="26"/>
          <w:szCs w:val="26"/>
          <w:rtl/>
          <w:lang w:bidi="ar-LB"/>
        </w:rPr>
        <w:t>000 دولار</w:t>
      </w:r>
      <w:r w:rsidR="00B90BA9">
        <w:rPr>
          <w:sz w:val="26"/>
          <w:szCs w:val="26"/>
          <w:rtl/>
          <w:lang w:bidi="ar-LB"/>
        </w:rPr>
        <w:t>ا</w:t>
      </w:r>
      <w:r w:rsidR="00AF0AD7" w:rsidRPr="0070379A">
        <w:rPr>
          <w:sz w:val="26"/>
          <w:szCs w:val="26"/>
          <w:rtl/>
          <w:lang w:bidi="ar-LB"/>
        </w:rPr>
        <w:t xml:space="preserve"> أمريكي</w:t>
      </w:r>
      <w:r w:rsidR="00B90BA9">
        <w:rPr>
          <w:sz w:val="26"/>
          <w:szCs w:val="26"/>
          <w:rtl/>
          <w:lang w:bidi="ar-LB"/>
        </w:rPr>
        <w:t>ا</w:t>
      </w:r>
      <w:r w:rsidR="00AF0AD7" w:rsidRPr="0070379A">
        <w:rPr>
          <w:sz w:val="26"/>
          <w:szCs w:val="26"/>
          <w:rtl/>
          <w:lang w:bidi="ar-LB"/>
        </w:rPr>
        <w:t>)؛</w:t>
      </w:r>
    </w:p>
    <w:p w14:paraId="26CE9740" w14:textId="77777777" w:rsidR="00AF0AD7" w:rsidRPr="0070379A" w:rsidRDefault="00773F0A" w:rsidP="00C04D7E">
      <w:pPr>
        <w:pStyle w:val="Heading2"/>
        <w:bidi/>
        <w:rPr>
          <w:sz w:val="26"/>
          <w:szCs w:val="26"/>
          <w:rtl/>
          <w:lang w:bidi="ar-LB"/>
        </w:rPr>
      </w:pPr>
      <w:r>
        <w:rPr>
          <w:i/>
          <w:iCs/>
          <w:sz w:val="26"/>
          <w:szCs w:val="26"/>
          <w:rtl/>
          <w:lang w:bidi="ar-LB"/>
        </w:rPr>
        <w:t>و</w:t>
      </w:r>
      <w:r w:rsidR="00791E0A">
        <w:rPr>
          <w:i/>
          <w:iCs/>
          <w:sz w:val="26"/>
          <w:szCs w:val="26"/>
          <w:rtl/>
          <w:lang w:bidi="ar-LB"/>
        </w:rPr>
        <w:t>تحديث القدرة</w:t>
      </w:r>
      <w:r w:rsidR="00AF0AD7" w:rsidRPr="0070379A">
        <w:rPr>
          <w:i/>
          <w:iCs/>
          <w:sz w:val="26"/>
          <w:szCs w:val="26"/>
          <w:rtl/>
          <w:lang w:bidi="ar-LB"/>
        </w:rPr>
        <w:t xml:space="preserve"> الوطنية لتحديد استهلاك الطاقة باستخدام طرق الاختبار المعمول بها في المعايير الدولية الحالية: </w:t>
      </w:r>
      <w:r w:rsidR="00AF0AD7" w:rsidRPr="0070379A">
        <w:rPr>
          <w:sz w:val="26"/>
          <w:szCs w:val="26"/>
          <w:rtl/>
          <w:lang w:bidi="ar-LB"/>
        </w:rPr>
        <w:t xml:space="preserve">تقييم قدرة مختبرات </w:t>
      </w:r>
      <w:r w:rsidR="00BC70BC">
        <w:rPr>
          <w:sz w:val="26"/>
          <w:szCs w:val="26"/>
          <w:rtl/>
          <w:lang w:bidi="ar-LB"/>
        </w:rPr>
        <w:t>الفحص</w:t>
      </w:r>
      <w:r w:rsidR="00AF0AD7" w:rsidRPr="0070379A">
        <w:rPr>
          <w:sz w:val="26"/>
          <w:szCs w:val="26"/>
          <w:rtl/>
          <w:lang w:bidi="ar-LB"/>
        </w:rPr>
        <w:t xml:space="preserve"> </w:t>
      </w:r>
      <w:r w:rsidR="00BC70BC">
        <w:rPr>
          <w:sz w:val="26"/>
          <w:szCs w:val="26"/>
          <w:rtl/>
          <w:lang w:bidi="ar-LB"/>
        </w:rPr>
        <w:t>الموجودة</w:t>
      </w:r>
      <w:r w:rsidR="00AF0AD7" w:rsidRPr="0070379A">
        <w:rPr>
          <w:sz w:val="26"/>
          <w:szCs w:val="26"/>
          <w:rtl/>
          <w:lang w:bidi="ar-LB"/>
        </w:rPr>
        <w:t xml:space="preserve"> في </w:t>
      </w:r>
      <w:r w:rsidR="00BC70BC">
        <w:rPr>
          <w:sz w:val="26"/>
          <w:szCs w:val="26"/>
          <w:rtl/>
          <w:lang w:bidi="ar-LB"/>
        </w:rPr>
        <w:t>البلد</w:t>
      </w:r>
      <w:r w:rsidR="00AF0AD7" w:rsidRPr="0070379A">
        <w:rPr>
          <w:sz w:val="26"/>
          <w:szCs w:val="26"/>
          <w:rtl/>
          <w:lang w:bidi="ar-LB"/>
        </w:rPr>
        <w:t xml:space="preserve"> وتحديد التحسينات </w:t>
      </w:r>
      <w:r w:rsidR="00BC70BC">
        <w:rPr>
          <w:sz w:val="26"/>
          <w:szCs w:val="26"/>
          <w:rtl/>
          <w:lang w:bidi="ar-LB"/>
        </w:rPr>
        <w:t>اللازمة</w:t>
      </w:r>
      <w:r w:rsidR="00AF0AD7" w:rsidRPr="0070379A">
        <w:rPr>
          <w:sz w:val="26"/>
          <w:szCs w:val="26"/>
          <w:rtl/>
          <w:lang w:bidi="ar-LB"/>
        </w:rPr>
        <w:t xml:space="preserve"> لتمكينها من إجراء اختبارات استهلاك الطاقة وحسابات كفاءة الطاقة؛ </w:t>
      </w:r>
      <w:r w:rsidR="00BC70BC">
        <w:rPr>
          <w:sz w:val="26"/>
          <w:szCs w:val="26"/>
          <w:rtl/>
          <w:lang w:bidi="ar-LB"/>
        </w:rPr>
        <w:t>و</w:t>
      </w:r>
      <w:r w:rsidR="00AF0AD7" w:rsidRPr="0070379A">
        <w:rPr>
          <w:sz w:val="26"/>
          <w:szCs w:val="26"/>
          <w:rtl/>
          <w:lang w:bidi="ar-LB"/>
        </w:rPr>
        <w:t xml:space="preserve">تحديد </w:t>
      </w:r>
      <w:r w:rsidR="00BC70BC">
        <w:rPr>
          <w:sz w:val="26"/>
          <w:szCs w:val="26"/>
          <w:rtl/>
          <w:lang w:bidi="ar-LB"/>
        </w:rPr>
        <w:t>شروط</w:t>
      </w:r>
      <w:r w:rsidR="00AF0AD7" w:rsidRPr="0070379A">
        <w:rPr>
          <w:sz w:val="26"/>
          <w:szCs w:val="26"/>
          <w:rtl/>
          <w:lang w:bidi="ar-LB"/>
        </w:rPr>
        <w:t xml:space="preserve"> تحديثات المختبرات بما في ذلك طرق الاختبار والبرامج والبنية </w:t>
      </w:r>
      <w:r w:rsidR="00BC70BC">
        <w:rPr>
          <w:sz w:val="26"/>
          <w:szCs w:val="26"/>
          <w:rtl/>
          <w:lang w:bidi="ar-LB"/>
        </w:rPr>
        <w:t>الأساسية</w:t>
      </w:r>
      <w:r w:rsidR="00AF0AD7" w:rsidRPr="0070379A">
        <w:rPr>
          <w:sz w:val="26"/>
          <w:szCs w:val="26"/>
          <w:rtl/>
          <w:lang w:bidi="ar-LB"/>
        </w:rPr>
        <w:t xml:space="preserve"> المادية والمعدات والتدريب وتبادل المعلومات مع المختبرات الدولية؛ </w:t>
      </w:r>
      <w:r w:rsidR="00BC70BC">
        <w:rPr>
          <w:sz w:val="26"/>
          <w:szCs w:val="26"/>
          <w:rtl/>
          <w:lang w:bidi="ar-LB"/>
        </w:rPr>
        <w:t>و</w:t>
      </w:r>
      <w:r w:rsidR="00AF0AD7" w:rsidRPr="0070379A">
        <w:rPr>
          <w:sz w:val="26"/>
          <w:szCs w:val="26"/>
          <w:rtl/>
          <w:lang w:bidi="ar-LB"/>
        </w:rPr>
        <w:t xml:space="preserve">اقتراح اقتناء وتركيب أنظمة السلامة في المختبرات، وخاصة لمعدات التبريد التجارية المستقلة </w:t>
      </w:r>
      <w:r w:rsidR="00BC70BC">
        <w:rPr>
          <w:sz w:val="26"/>
          <w:szCs w:val="26"/>
          <w:rtl/>
          <w:lang w:bidi="ar-LB"/>
        </w:rPr>
        <w:t>التي تعمل بمواد تبريد</w:t>
      </w:r>
      <w:r w:rsidR="00AF0AD7" w:rsidRPr="0070379A">
        <w:rPr>
          <w:sz w:val="26"/>
          <w:szCs w:val="26"/>
          <w:rtl/>
          <w:lang w:bidi="ar-LB"/>
        </w:rPr>
        <w:t xml:space="preserve"> قابلة للاشتعال؛ </w:t>
      </w:r>
      <w:r w:rsidR="00BC70BC">
        <w:rPr>
          <w:sz w:val="26"/>
          <w:szCs w:val="26"/>
          <w:rtl/>
          <w:lang w:bidi="ar-LB"/>
        </w:rPr>
        <w:t>وتقديم</w:t>
      </w:r>
      <w:r w:rsidR="00AF0AD7" w:rsidRPr="0070379A">
        <w:rPr>
          <w:sz w:val="26"/>
          <w:szCs w:val="26"/>
          <w:rtl/>
          <w:lang w:bidi="ar-LB"/>
        </w:rPr>
        <w:t xml:space="preserve"> التدريب على طرق الاختبار والوصول إلى البرامج المستخدمة لتحديد وتحليل استهلاك الطاقة ومؤشر كفاءة الطاقة للثلاجات والمجمدات للاستخدام التجاري، </w:t>
      </w:r>
      <w:r w:rsidR="00C04D7E">
        <w:rPr>
          <w:sz w:val="26"/>
          <w:szCs w:val="26"/>
          <w:rtl/>
          <w:lang w:bidi="ar-LB"/>
        </w:rPr>
        <w:t>استنادا إلى</w:t>
      </w:r>
      <w:r w:rsidR="00AF0AD7" w:rsidRPr="0070379A">
        <w:rPr>
          <w:sz w:val="26"/>
          <w:szCs w:val="26"/>
          <w:rtl/>
          <w:lang w:bidi="ar-LB"/>
        </w:rPr>
        <w:t xml:space="preserve"> المعايير الدولية؛</w:t>
      </w:r>
      <w:r w:rsidR="00BC70BC">
        <w:rPr>
          <w:sz w:val="26"/>
          <w:szCs w:val="26"/>
          <w:lang w:val="en-US" w:bidi="ar-LB"/>
        </w:rPr>
        <w:t xml:space="preserve"> </w:t>
      </w:r>
      <w:r w:rsidR="00AF0AD7" w:rsidRPr="0070379A">
        <w:rPr>
          <w:sz w:val="26"/>
          <w:szCs w:val="26"/>
          <w:vertAlign w:val="superscript"/>
          <w:lang w:bidi="ar-LB"/>
        </w:rPr>
        <w:footnoteReference w:id="18"/>
      </w:r>
      <w:r w:rsidR="00AF0AD7" w:rsidRPr="0070379A">
        <w:rPr>
          <w:sz w:val="26"/>
          <w:szCs w:val="26"/>
          <w:rtl/>
          <w:lang w:bidi="ar-LB"/>
        </w:rPr>
        <w:t>ودعم اعتماد مختبرين على الأقل لاختبار استهلاك الطاقة للثلاجات والمجمدات التجارية (125</w:t>
      </w:r>
      <w:r w:rsidR="00C04D7E">
        <w:rPr>
          <w:sz w:val="26"/>
          <w:szCs w:val="26"/>
          <w:rtl/>
          <w:lang w:bidi="ar-LB"/>
        </w:rPr>
        <w:t>,</w:t>
      </w:r>
      <w:r w:rsidR="00AF0AD7" w:rsidRPr="0070379A">
        <w:rPr>
          <w:sz w:val="26"/>
          <w:szCs w:val="26"/>
          <w:rtl/>
          <w:lang w:bidi="ar-LB"/>
        </w:rPr>
        <w:t>000 دولار</w:t>
      </w:r>
      <w:r w:rsidR="00C04D7E">
        <w:rPr>
          <w:sz w:val="26"/>
          <w:szCs w:val="26"/>
          <w:rtl/>
          <w:lang w:bidi="ar-LB"/>
        </w:rPr>
        <w:t>ا</w:t>
      </w:r>
      <w:r w:rsidR="00AF0AD7" w:rsidRPr="0070379A">
        <w:rPr>
          <w:sz w:val="26"/>
          <w:szCs w:val="26"/>
          <w:rtl/>
          <w:lang w:bidi="ar-LB"/>
        </w:rPr>
        <w:t xml:space="preserve"> أمريكي</w:t>
      </w:r>
      <w:r w:rsidR="00C04D7E">
        <w:rPr>
          <w:sz w:val="26"/>
          <w:szCs w:val="26"/>
          <w:rtl/>
          <w:lang w:bidi="ar-LB"/>
        </w:rPr>
        <w:t>ا</w:t>
      </w:r>
      <w:r w:rsidR="00AF0AD7" w:rsidRPr="0070379A">
        <w:rPr>
          <w:sz w:val="26"/>
          <w:szCs w:val="26"/>
          <w:rtl/>
          <w:lang w:bidi="ar-LB"/>
        </w:rPr>
        <w:t>).</w:t>
      </w:r>
    </w:p>
    <w:p w14:paraId="5E8D2FC4" w14:textId="77777777" w:rsidR="00AF0AD7" w:rsidRPr="0070379A" w:rsidRDefault="00AF0AD7" w:rsidP="007F1BD5">
      <w:pPr>
        <w:bidi/>
        <w:spacing w:after="240"/>
        <w:rPr>
          <w:sz w:val="26"/>
          <w:szCs w:val="26"/>
          <w:u w:val="single"/>
          <w:rtl/>
          <w:lang w:bidi="ar-LB"/>
        </w:rPr>
      </w:pPr>
      <w:r w:rsidRPr="0070379A">
        <w:rPr>
          <w:sz w:val="26"/>
          <w:szCs w:val="26"/>
          <w:u w:val="single"/>
          <w:rtl/>
          <w:lang w:bidi="ar-LB"/>
        </w:rPr>
        <w:t xml:space="preserve">تكلفة </w:t>
      </w:r>
      <w:r w:rsidR="007F1BD5">
        <w:rPr>
          <w:sz w:val="26"/>
          <w:szCs w:val="26"/>
          <w:u w:val="single"/>
          <w:rtl/>
          <w:lang w:bidi="ar-LB"/>
        </w:rPr>
        <w:t>ا</w:t>
      </w:r>
      <w:r w:rsidRPr="0070379A">
        <w:rPr>
          <w:sz w:val="26"/>
          <w:szCs w:val="26"/>
          <w:u w:val="single"/>
          <w:rtl/>
          <w:lang w:bidi="ar-LB"/>
        </w:rPr>
        <w:t>لمشروع التجريبي</w:t>
      </w:r>
      <w:r w:rsidR="007F1BD5" w:rsidRPr="007F1BD5">
        <w:rPr>
          <w:sz w:val="26"/>
          <w:szCs w:val="26"/>
          <w:u w:val="single"/>
          <w:rtl/>
          <w:lang w:bidi="ar-LB"/>
        </w:rPr>
        <w:t xml:space="preserve"> </w:t>
      </w:r>
      <w:r w:rsidR="007F1BD5" w:rsidRPr="0070379A">
        <w:rPr>
          <w:sz w:val="26"/>
          <w:szCs w:val="26"/>
          <w:u w:val="single"/>
          <w:rtl/>
          <w:lang w:bidi="ar-LB"/>
        </w:rPr>
        <w:t>الإجمالية</w:t>
      </w:r>
    </w:p>
    <w:p w14:paraId="696E50E9" w14:textId="77777777" w:rsidR="00AF0AD7" w:rsidRPr="0070379A" w:rsidRDefault="00D92906" w:rsidP="00D92906">
      <w:pPr>
        <w:pStyle w:val="Heading1"/>
        <w:bidi/>
        <w:rPr>
          <w:sz w:val="26"/>
          <w:szCs w:val="26"/>
          <w:rtl/>
          <w:lang w:bidi="ar-LB"/>
        </w:rPr>
      </w:pPr>
      <w:r>
        <w:rPr>
          <w:sz w:val="26"/>
          <w:szCs w:val="26"/>
          <w:rtl/>
          <w:lang w:bidi="ar-LB"/>
        </w:rPr>
        <w:t>تبلغ ال</w:t>
      </w:r>
      <w:r w:rsidR="00AF0AD7" w:rsidRPr="0070379A">
        <w:rPr>
          <w:sz w:val="26"/>
          <w:szCs w:val="26"/>
          <w:rtl/>
          <w:lang w:bidi="ar-LB"/>
        </w:rPr>
        <w:t>تكلفة</w:t>
      </w:r>
      <w:r w:rsidRPr="00D92906">
        <w:rPr>
          <w:sz w:val="26"/>
          <w:szCs w:val="26"/>
          <w:rtl/>
          <w:lang w:bidi="ar-LB"/>
        </w:rPr>
        <w:t xml:space="preserve"> </w:t>
      </w:r>
      <w:r w:rsidRPr="0070379A">
        <w:rPr>
          <w:sz w:val="26"/>
          <w:szCs w:val="26"/>
          <w:rtl/>
          <w:lang w:bidi="ar-LB"/>
        </w:rPr>
        <w:t xml:space="preserve">الإجمالية </w:t>
      </w:r>
      <w:r>
        <w:rPr>
          <w:sz w:val="26"/>
          <w:szCs w:val="26"/>
          <w:rtl/>
          <w:lang w:bidi="ar-LB"/>
        </w:rPr>
        <w:t>ل</w:t>
      </w:r>
      <w:r w:rsidRPr="0070379A">
        <w:rPr>
          <w:sz w:val="26"/>
          <w:szCs w:val="26"/>
          <w:rtl/>
          <w:lang w:bidi="ar-LB"/>
        </w:rPr>
        <w:t>مشروع</w:t>
      </w:r>
      <w:r w:rsidR="00AF0AD7" w:rsidRPr="0070379A">
        <w:rPr>
          <w:sz w:val="26"/>
          <w:szCs w:val="26"/>
          <w:rtl/>
          <w:lang w:bidi="ar-LB"/>
        </w:rPr>
        <w:t xml:space="preserve"> </w:t>
      </w:r>
      <w:r>
        <w:rPr>
          <w:sz w:val="26"/>
          <w:szCs w:val="26"/>
          <w:rtl/>
          <w:lang w:bidi="ar-LB"/>
        </w:rPr>
        <w:t>ل</w:t>
      </w:r>
      <w:r w:rsidR="00AF0AD7" w:rsidRPr="0070379A">
        <w:rPr>
          <w:sz w:val="26"/>
          <w:szCs w:val="26"/>
          <w:rtl/>
          <w:lang w:bidi="ar-LB"/>
        </w:rPr>
        <w:t xml:space="preserve">لحفاظ على </w:t>
      </w:r>
      <w:r>
        <w:rPr>
          <w:sz w:val="26"/>
          <w:szCs w:val="26"/>
          <w:rtl/>
          <w:lang w:bidi="ar-LB"/>
        </w:rPr>
        <w:t>و/أو تعزيز</w:t>
      </w:r>
      <w:r w:rsidRPr="0070379A">
        <w:rPr>
          <w:sz w:val="26"/>
          <w:szCs w:val="26"/>
          <w:rtl/>
          <w:lang w:bidi="ar-LB"/>
        </w:rPr>
        <w:t xml:space="preserve"> </w:t>
      </w:r>
      <w:r w:rsidR="00AF0AD7" w:rsidRPr="0070379A">
        <w:rPr>
          <w:sz w:val="26"/>
          <w:szCs w:val="26"/>
          <w:rtl/>
          <w:lang w:bidi="ar-LB"/>
        </w:rPr>
        <w:t xml:space="preserve">كفاءة </w:t>
      </w:r>
      <w:r>
        <w:rPr>
          <w:sz w:val="26"/>
          <w:szCs w:val="26"/>
          <w:rtl/>
          <w:lang w:bidi="ar-LB"/>
        </w:rPr>
        <w:t>التكنولوجيات</w:t>
      </w:r>
      <w:r w:rsidRPr="0070379A">
        <w:rPr>
          <w:sz w:val="26"/>
          <w:szCs w:val="26"/>
          <w:rtl/>
          <w:lang w:bidi="ar-LB"/>
        </w:rPr>
        <w:t xml:space="preserve"> و</w:t>
      </w:r>
      <w:r>
        <w:rPr>
          <w:sz w:val="26"/>
          <w:szCs w:val="26"/>
          <w:rtl/>
          <w:lang w:bidi="ar-LB"/>
        </w:rPr>
        <w:t>ال</w:t>
      </w:r>
      <w:r w:rsidRPr="0070379A">
        <w:rPr>
          <w:sz w:val="26"/>
          <w:szCs w:val="26"/>
          <w:rtl/>
          <w:lang w:bidi="ar-LB"/>
        </w:rPr>
        <w:t xml:space="preserve">معدات </w:t>
      </w:r>
      <w:r>
        <w:rPr>
          <w:sz w:val="26"/>
          <w:szCs w:val="26"/>
          <w:rtl/>
          <w:lang w:bidi="ar-LB"/>
        </w:rPr>
        <w:t>البديلة</w:t>
      </w:r>
      <w:r w:rsidRPr="0070379A">
        <w:rPr>
          <w:sz w:val="26"/>
          <w:szCs w:val="26"/>
          <w:rtl/>
          <w:lang w:bidi="ar-LB"/>
        </w:rPr>
        <w:t xml:space="preserve"> </w:t>
      </w:r>
      <w:r>
        <w:rPr>
          <w:sz w:val="26"/>
          <w:szCs w:val="26"/>
          <w:rtl/>
          <w:lang w:bidi="ar-LB"/>
        </w:rPr>
        <w:t>في استخدام الطاقة</w:t>
      </w:r>
      <w:r w:rsidR="00AF0AD7" w:rsidRPr="0070379A">
        <w:rPr>
          <w:sz w:val="26"/>
          <w:szCs w:val="26"/>
          <w:rtl/>
          <w:lang w:bidi="ar-LB"/>
        </w:rPr>
        <w:t xml:space="preserve"> في سياق </w:t>
      </w:r>
      <w:r>
        <w:rPr>
          <w:sz w:val="26"/>
          <w:szCs w:val="26"/>
          <w:rtl/>
          <w:lang w:bidi="ar-LB"/>
        </w:rPr>
        <w:t>التخفيض</w:t>
      </w:r>
      <w:r w:rsidR="00AF0AD7" w:rsidRPr="0070379A">
        <w:rPr>
          <w:sz w:val="26"/>
          <w:szCs w:val="26"/>
          <w:rtl/>
          <w:lang w:bidi="ar-LB"/>
        </w:rPr>
        <w:t xml:space="preserve"> التدريجي </w:t>
      </w:r>
      <w:r>
        <w:rPr>
          <w:sz w:val="26"/>
          <w:szCs w:val="26"/>
          <w:rtl/>
          <w:lang w:bidi="ar-LB"/>
        </w:rPr>
        <w:t>للمواد</w:t>
      </w:r>
      <w:r w:rsidR="00AF0AD7" w:rsidRPr="0070379A">
        <w:rPr>
          <w:sz w:val="26"/>
          <w:szCs w:val="26"/>
          <w:rtl/>
          <w:lang w:bidi="ar-LB"/>
        </w:rPr>
        <w:t xml:space="preserve"> </w:t>
      </w:r>
      <w:r>
        <w:rPr>
          <w:sz w:val="26"/>
          <w:szCs w:val="26"/>
          <w:rtl/>
          <w:lang w:bidi="ar-LB"/>
        </w:rPr>
        <w:t>الهيدروفلوروكربونية</w:t>
      </w:r>
      <w:r w:rsidR="00AF0AD7" w:rsidRPr="0070379A">
        <w:rPr>
          <w:sz w:val="26"/>
          <w:szCs w:val="26"/>
          <w:rtl/>
          <w:lang w:bidi="ar-LB"/>
        </w:rPr>
        <w:t xml:space="preserve"> </w:t>
      </w:r>
      <w:r>
        <w:rPr>
          <w:sz w:val="26"/>
          <w:szCs w:val="26"/>
          <w:rtl/>
          <w:lang w:bidi="ar-LB"/>
        </w:rPr>
        <w:t>525,000</w:t>
      </w:r>
      <w:r w:rsidR="00AF0AD7" w:rsidRPr="0070379A">
        <w:rPr>
          <w:sz w:val="26"/>
          <w:szCs w:val="26"/>
          <w:rtl/>
          <w:lang w:bidi="ar-LB"/>
        </w:rPr>
        <w:t xml:space="preserve"> دولار</w:t>
      </w:r>
      <w:r>
        <w:rPr>
          <w:sz w:val="26"/>
          <w:szCs w:val="26"/>
          <w:rtl/>
          <w:lang w:bidi="ar-LB"/>
        </w:rPr>
        <w:t>ا</w:t>
      </w:r>
      <w:r w:rsidR="00AF0AD7" w:rsidRPr="0070379A">
        <w:rPr>
          <w:sz w:val="26"/>
          <w:szCs w:val="26"/>
          <w:rtl/>
          <w:lang w:bidi="ar-LB"/>
        </w:rPr>
        <w:t xml:space="preserve"> أميركي</w:t>
      </w:r>
      <w:r>
        <w:rPr>
          <w:sz w:val="26"/>
          <w:szCs w:val="26"/>
          <w:rtl/>
          <w:lang w:bidi="ar-LB"/>
        </w:rPr>
        <w:t>ا</w:t>
      </w:r>
      <w:r w:rsidR="00AF0AD7" w:rsidRPr="0070379A">
        <w:rPr>
          <w:sz w:val="26"/>
          <w:szCs w:val="26"/>
          <w:rtl/>
          <w:lang w:bidi="ar-LB"/>
        </w:rPr>
        <w:t>، بالإضافة إلى تكاليف دعم الوكالة، وسيتم تنفيذه في الفترة ما بين يناير/</w:t>
      </w:r>
      <w:r>
        <w:rPr>
          <w:sz w:val="26"/>
          <w:szCs w:val="26"/>
          <w:rtl/>
          <w:lang w:bidi="ar-LB"/>
        </w:rPr>
        <w:t xml:space="preserve"> </w:t>
      </w:r>
      <w:r w:rsidR="00AF0AD7" w:rsidRPr="0070379A">
        <w:rPr>
          <w:sz w:val="26"/>
          <w:szCs w:val="26"/>
          <w:rtl/>
          <w:lang w:bidi="ar-LB"/>
        </w:rPr>
        <w:t>كانون الثاني 2025 وديسمبر/</w:t>
      </w:r>
      <w:r>
        <w:rPr>
          <w:sz w:val="26"/>
          <w:szCs w:val="26"/>
          <w:rtl/>
          <w:lang w:bidi="ar-LB"/>
        </w:rPr>
        <w:t xml:space="preserve"> </w:t>
      </w:r>
      <w:r w:rsidR="00AF0AD7" w:rsidRPr="0070379A">
        <w:rPr>
          <w:sz w:val="26"/>
          <w:szCs w:val="26"/>
          <w:rtl/>
          <w:lang w:bidi="ar-LB"/>
        </w:rPr>
        <w:t>كانون الأول 2027.</w:t>
      </w:r>
    </w:p>
    <w:p w14:paraId="4822EB43" w14:textId="77777777" w:rsidR="00AF0AD7" w:rsidRPr="00713FD0" w:rsidRDefault="00CD0B45" w:rsidP="00E94EED">
      <w:pPr>
        <w:bidi/>
        <w:spacing w:before="360" w:after="240"/>
        <w:jc w:val="center"/>
        <w:rPr>
          <w:b/>
          <w:bCs/>
          <w:sz w:val="26"/>
          <w:szCs w:val="26"/>
          <w:rtl/>
          <w:lang w:bidi="ar-LB"/>
        </w:rPr>
      </w:pPr>
      <w:r>
        <w:rPr>
          <w:b/>
          <w:bCs/>
          <w:sz w:val="26"/>
          <w:szCs w:val="26"/>
          <w:rtl/>
          <w:lang w:bidi="ar-LB"/>
        </w:rPr>
        <w:t>تعليقات وتوصية</w:t>
      </w:r>
      <w:r w:rsidR="00AF0AD7" w:rsidRPr="00713FD0">
        <w:rPr>
          <w:b/>
          <w:bCs/>
          <w:sz w:val="26"/>
          <w:szCs w:val="26"/>
          <w:rtl/>
          <w:lang w:bidi="ar-LB"/>
        </w:rPr>
        <w:t xml:space="preserve"> الأمانة </w:t>
      </w:r>
    </w:p>
    <w:p w14:paraId="7EA84366" w14:textId="77777777" w:rsidR="00AF0AD7" w:rsidRPr="00713FD0" w:rsidRDefault="00E94EED" w:rsidP="00AF0AD7">
      <w:pPr>
        <w:bidi/>
        <w:spacing w:after="240"/>
        <w:rPr>
          <w:b/>
          <w:bCs/>
          <w:sz w:val="26"/>
          <w:szCs w:val="26"/>
          <w:rtl/>
          <w:lang w:bidi="ar-LB"/>
        </w:rPr>
      </w:pPr>
      <w:r>
        <w:rPr>
          <w:b/>
          <w:bCs/>
          <w:sz w:val="26"/>
          <w:szCs w:val="26"/>
          <w:rtl/>
          <w:lang w:bidi="ar-LB"/>
        </w:rPr>
        <w:t>ال</w:t>
      </w:r>
      <w:r w:rsidR="00AF0AD7" w:rsidRPr="00713FD0">
        <w:rPr>
          <w:b/>
          <w:bCs/>
          <w:sz w:val="26"/>
          <w:szCs w:val="26"/>
          <w:rtl/>
          <w:lang w:bidi="ar-LB"/>
        </w:rPr>
        <w:t>تعليقات</w:t>
      </w:r>
    </w:p>
    <w:p w14:paraId="182EACFF" w14:textId="77777777" w:rsidR="00AF0AD7" w:rsidRPr="00713FD0" w:rsidRDefault="00AF0AD7" w:rsidP="00E94EED">
      <w:pPr>
        <w:pStyle w:val="Heading1"/>
        <w:bidi/>
        <w:rPr>
          <w:sz w:val="26"/>
          <w:szCs w:val="26"/>
          <w:rtl/>
          <w:lang w:bidi="ar-LB"/>
        </w:rPr>
      </w:pPr>
      <w:r w:rsidRPr="00713FD0">
        <w:rPr>
          <w:sz w:val="26"/>
          <w:szCs w:val="26"/>
          <w:rtl/>
          <w:lang w:bidi="ar-LB"/>
        </w:rPr>
        <w:t>استعرضت الأمانة مقترح المشروع في ضوء الأنشطة الموضحة في القرارين 89/6 و91/65.</w:t>
      </w:r>
    </w:p>
    <w:p w14:paraId="51AF7FBD" w14:textId="77777777" w:rsidR="00AF0AD7" w:rsidRPr="0070379A" w:rsidRDefault="00E94EED" w:rsidP="00C71002">
      <w:pPr>
        <w:pStyle w:val="Heading1"/>
        <w:bidi/>
        <w:rPr>
          <w:sz w:val="26"/>
          <w:szCs w:val="26"/>
          <w:rtl/>
          <w:lang w:bidi="ar-LB"/>
        </w:rPr>
      </w:pPr>
      <w:r>
        <w:rPr>
          <w:sz w:val="26"/>
          <w:szCs w:val="26"/>
          <w:rtl/>
          <w:lang w:bidi="ar-LB"/>
        </w:rPr>
        <w:lastRenderedPageBreak/>
        <w:t>وفقا ل</w:t>
      </w:r>
      <w:r w:rsidR="00AF0AD7" w:rsidRPr="0070379A">
        <w:rPr>
          <w:sz w:val="26"/>
          <w:szCs w:val="26"/>
          <w:rtl/>
          <w:lang w:bidi="ar-LB"/>
        </w:rPr>
        <w:t xml:space="preserve">لقرار 91/65، تم الحصول على تأكيد من حكومة كولومبيا بأن </w:t>
      </w:r>
      <w:r>
        <w:rPr>
          <w:sz w:val="26"/>
          <w:szCs w:val="26"/>
          <w:rtl/>
          <w:lang w:bidi="ar-LB"/>
        </w:rPr>
        <w:t>وحدة الأوزون الفنية</w:t>
      </w:r>
      <w:r w:rsidR="00AF0AD7" w:rsidRPr="0070379A">
        <w:rPr>
          <w:sz w:val="26"/>
          <w:szCs w:val="26"/>
          <w:rtl/>
          <w:lang w:bidi="ar-LB"/>
        </w:rPr>
        <w:t xml:space="preserve"> </w:t>
      </w:r>
      <w:r>
        <w:rPr>
          <w:sz w:val="26"/>
          <w:szCs w:val="26"/>
          <w:rtl/>
          <w:lang w:bidi="ar-LB"/>
        </w:rPr>
        <w:t>سوف ت</w:t>
      </w:r>
      <w:r w:rsidR="00AF0AD7" w:rsidRPr="0070379A">
        <w:rPr>
          <w:sz w:val="26"/>
          <w:szCs w:val="26"/>
          <w:rtl/>
          <w:lang w:bidi="ar-LB"/>
        </w:rPr>
        <w:t xml:space="preserve">نسق مع السلطات المعنية بكفاءة الطاقة وهيئات المعايير الوطنية </w:t>
      </w:r>
      <w:r>
        <w:rPr>
          <w:sz w:val="26"/>
          <w:szCs w:val="26"/>
          <w:rtl/>
          <w:lang w:bidi="ar-LB"/>
        </w:rPr>
        <w:t>لتيسير</w:t>
      </w:r>
      <w:r w:rsidR="00AF0AD7" w:rsidRPr="0070379A">
        <w:rPr>
          <w:sz w:val="26"/>
          <w:szCs w:val="26"/>
          <w:rtl/>
          <w:lang w:bidi="ar-LB"/>
        </w:rPr>
        <w:t xml:space="preserve"> النظر في </w:t>
      </w:r>
      <w:r>
        <w:rPr>
          <w:sz w:val="26"/>
          <w:szCs w:val="26"/>
          <w:rtl/>
          <w:lang w:bidi="ar-LB"/>
        </w:rPr>
        <w:t>تحول مواد التبريد</w:t>
      </w:r>
      <w:r w:rsidR="00AF0AD7" w:rsidRPr="0070379A">
        <w:rPr>
          <w:sz w:val="26"/>
          <w:szCs w:val="26"/>
          <w:rtl/>
          <w:lang w:bidi="ar-LB"/>
        </w:rPr>
        <w:t xml:space="preserve"> عند وضع معايير كفاءة الطاقة في ال</w:t>
      </w:r>
      <w:r>
        <w:rPr>
          <w:sz w:val="26"/>
          <w:szCs w:val="26"/>
          <w:rtl/>
          <w:lang w:bidi="ar-LB"/>
        </w:rPr>
        <w:t>قطاعات/التطبيقات ذات الصلة؛ وأن، إذا</w:t>
      </w:r>
      <w:r w:rsidR="00AF0AD7" w:rsidRPr="0070379A">
        <w:rPr>
          <w:sz w:val="26"/>
          <w:szCs w:val="26"/>
          <w:rtl/>
          <w:lang w:bidi="ar-LB"/>
        </w:rPr>
        <w:t xml:space="preserve"> </w:t>
      </w:r>
      <w:r>
        <w:rPr>
          <w:sz w:val="26"/>
          <w:szCs w:val="26"/>
          <w:rtl/>
          <w:lang w:bidi="ar-LB"/>
        </w:rPr>
        <w:t>حشدت</w:t>
      </w:r>
      <w:r w:rsidR="00AF0AD7" w:rsidRPr="0070379A">
        <w:rPr>
          <w:sz w:val="26"/>
          <w:szCs w:val="26"/>
          <w:rtl/>
          <w:lang w:bidi="ar-LB"/>
        </w:rPr>
        <w:t xml:space="preserve"> كولومبيا أو </w:t>
      </w:r>
      <w:r>
        <w:rPr>
          <w:sz w:val="26"/>
          <w:szCs w:val="26"/>
          <w:rtl/>
          <w:lang w:bidi="ar-LB"/>
        </w:rPr>
        <w:t xml:space="preserve">ستحشد </w:t>
      </w:r>
      <w:r w:rsidR="00AF0AD7" w:rsidRPr="0070379A">
        <w:rPr>
          <w:sz w:val="26"/>
          <w:szCs w:val="26"/>
          <w:rtl/>
          <w:lang w:bidi="ar-LB"/>
        </w:rPr>
        <w:t>تمويل</w:t>
      </w:r>
      <w:r>
        <w:rPr>
          <w:sz w:val="26"/>
          <w:szCs w:val="26"/>
          <w:rtl/>
          <w:lang w:bidi="ar-LB"/>
        </w:rPr>
        <w:t>ا</w:t>
      </w:r>
      <w:r w:rsidR="00AF0AD7" w:rsidRPr="0070379A">
        <w:rPr>
          <w:sz w:val="26"/>
          <w:szCs w:val="26"/>
          <w:rtl/>
          <w:lang w:bidi="ar-LB"/>
        </w:rPr>
        <w:t xml:space="preserve"> من مصادر أخرى غير الصندوق المتعدد الأطراف لمكونات كفاءة الطاقة </w:t>
      </w:r>
      <w:r>
        <w:rPr>
          <w:sz w:val="26"/>
          <w:szCs w:val="26"/>
          <w:rtl/>
          <w:lang w:bidi="ar-LB"/>
        </w:rPr>
        <w:t>أثناء</w:t>
      </w:r>
      <w:r w:rsidR="00AF0AD7" w:rsidRPr="0070379A">
        <w:rPr>
          <w:sz w:val="26"/>
          <w:szCs w:val="26"/>
          <w:rtl/>
          <w:lang w:bidi="ar-LB"/>
        </w:rPr>
        <w:t xml:space="preserve"> </w:t>
      </w:r>
      <w:r>
        <w:rPr>
          <w:sz w:val="26"/>
          <w:szCs w:val="26"/>
          <w:rtl/>
          <w:lang w:bidi="ar-LB"/>
        </w:rPr>
        <w:t>التخفيض</w:t>
      </w:r>
      <w:r w:rsidR="00AF0AD7" w:rsidRPr="0070379A">
        <w:rPr>
          <w:sz w:val="26"/>
          <w:szCs w:val="26"/>
          <w:rtl/>
          <w:lang w:bidi="ar-LB"/>
        </w:rPr>
        <w:t xml:space="preserve"> التدريجي </w:t>
      </w:r>
      <w:r>
        <w:rPr>
          <w:sz w:val="26"/>
          <w:szCs w:val="26"/>
          <w:rtl/>
          <w:lang w:bidi="ar-LB"/>
        </w:rPr>
        <w:t>للمواد</w:t>
      </w:r>
      <w:r w:rsidR="00AF0AD7" w:rsidRPr="0070379A">
        <w:rPr>
          <w:sz w:val="26"/>
          <w:szCs w:val="26"/>
          <w:rtl/>
          <w:lang w:bidi="ar-LB"/>
        </w:rPr>
        <w:t xml:space="preserve"> </w:t>
      </w:r>
      <w:r w:rsidRPr="0070379A">
        <w:rPr>
          <w:sz w:val="26"/>
          <w:szCs w:val="26"/>
          <w:rtl/>
          <w:lang w:bidi="ar-LB"/>
        </w:rPr>
        <w:t>الهيدروفلوروكربون</w:t>
      </w:r>
      <w:r>
        <w:rPr>
          <w:sz w:val="26"/>
          <w:szCs w:val="26"/>
          <w:rtl/>
          <w:lang w:bidi="ar-LB"/>
        </w:rPr>
        <w:t>ية</w:t>
      </w:r>
      <w:r w:rsidR="00AF0AD7" w:rsidRPr="0070379A">
        <w:rPr>
          <w:sz w:val="26"/>
          <w:szCs w:val="26"/>
          <w:rtl/>
          <w:lang w:bidi="ar-LB"/>
        </w:rPr>
        <w:t>، المشروع لن يؤدي إلى تكرار الأنشطة بين تلك الممولة من الصندوق المتعدد الأطراف</w:t>
      </w:r>
      <w:r>
        <w:rPr>
          <w:sz w:val="26"/>
          <w:szCs w:val="26"/>
          <w:rtl/>
          <w:lang w:bidi="ar-LB"/>
        </w:rPr>
        <w:t xml:space="preserve"> وتلك الممولة من مصادر أخرى؛ وستتاح</w:t>
      </w:r>
      <w:r w:rsidR="00AF0AD7" w:rsidRPr="0070379A">
        <w:rPr>
          <w:sz w:val="26"/>
          <w:szCs w:val="26"/>
          <w:rtl/>
          <w:lang w:bidi="ar-LB"/>
        </w:rPr>
        <w:t xml:space="preserve"> المعلومات المتعلقة بتقدم المشروع والنتائج</w:t>
      </w:r>
      <w:r>
        <w:rPr>
          <w:sz w:val="26"/>
          <w:szCs w:val="26"/>
          <w:rtl/>
          <w:lang w:bidi="ar-LB"/>
        </w:rPr>
        <w:t xml:space="preserve"> والدروس المستفادة الرئيسية، حسب الاقتضاء؛ وسيتم تحديد</w:t>
      </w:r>
      <w:r w:rsidR="00AF0AD7" w:rsidRPr="0070379A">
        <w:rPr>
          <w:sz w:val="26"/>
          <w:szCs w:val="26"/>
          <w:rtl/>
          <w:lang w:bidi="ar-LB"/>
        </w:rPr>
        <w:t xml:space="preserve"> تاريخ </w:t>
      </w:r>
      <w:r>
        <w:rPr>
          <w:sz w:val="26"/>
          <w:szCs w:val="26"/>
          <w:rtl/>
          <w:lang w:bidi="ar-LB"/>
        </w:rPr>
        <w:t xml:space="preserve">إنجاز المشروع </w:t>
      </w:r>
      <w:r w:rsidR="00AF0AD7" w:rsidRPr="0070379A">
        <w:rPr>
          <w:sz w:val="26"/>
          <w:szCs w:val="26"/>
          <w:rtl/>
          <w:lang w:bidi="ar-LB"/>
        </w:rPr>
        <w:t xml:space="preserve">في موعد لا يتجاوز 36 شهراً بعد تاريخ </w:t>
      </w:r>
      <w:r>
        <w:rPr>
          <w:sz w:val="26"/>
          <w:szCs w:val="26"/>
          <w:rtl/>
          <w:lang w:bidi="ar-LB"/>
        </w:rPr>
        <w:t>اعتماده من</w:t>
      </w:r>
      <w:r w:rsidR="00C71002">
        <w:rPr>
          <w:sz w:val="26"/>
          <w:szCs w:val="26"/>
          <w:rtl/>
          <w:lang w:bidi="ar-LB"/>
        </w:rPr>
        <w:t xml:space="preserve"> اللجنة التنفيذية وسيقدم تقرير مفصل</w:t>
      </w:r>
      <w:r w:rsidR="00AF0AD7" w:rsidRPr="0070379A">
        <w:rPr>
          <w:sz w:val="26"/>
          <w:szCs w:val="26"/>
          <w:rtl/>
          <w:lang w:bidi="ar-LB"/>
        </w:rPr>
        <w:t xml:space="preserve"> عن المشروع إلى اللجنة التنفيذية في غضون ستة أشهر من تاريخ </w:t>
      </w:r>
      <w:r w:rsidR="00C71002">
        <w:rPr>
          <w:sz w:val="26"/>
          <w:szCs w:val="26"/>
          <w:rtl/>
          <w:lang w:bidi="ar-LB"/>
        </w:rPr>
        <w:t>إنجاز</w:t>
      </w:r>
      <w:r w:rsidR="00AF0AD7" w:rsidRPr="0070379A">
        <w:rPr>
          <w:sz w:val="26"/>
          <w:szCs w:val="26"/>
          <w:rtl/>
          <w:lang w:bidi="ar-LB"/>
        </w:rPr>
        <w:t xml:space="preserve"> المشروع.</w:t>
      </w:r>
    </w:p>
    <w:p w14:paraId="54C44BFA" w14:textId="77777777" w:rsidR="00AF0AD7" w:rsidRPr="0070379A" w:rsidRDefault="00AF0AD7" w:rsidP="00AF0AD7">
      <w:pPr>
        <w:pStyle w:val="Heading1"/>
        <w:keepNext/>
        <w:numPr>
          <w:ilvl w:val="0"/>
          <w:numId w:val="0"/>
        </w:numPr>
        <w:bidi/>
        <w:rPr>
          <w:sz w:val="26"/>
          <w:szCs w:val="26"/>
          <w:u w:val="single"/>
          <w:rtl/>
          <w:lang w:bidi="ar-LB"/>
        </w:rPr>
      </w:pPr>
      <w:r w:rsidRPr="0070379A">
        <w:rPr>
          <w:sz w:val="26"/>
          <w:szCs w:val="26"/>
          <w:u w:val="single"/>
          <w:rtl/>
          <w:lang w:bidi="ar-LB"/>
        </w:rPr>
        <w:t>الإطار السياسي والتنظيمي والمؤسسي</w:t>
      </w:r>
    </w:p>
    <w:p w14:paraId="09A39941" w14:textId="77777777" w:rsidR="00AF0AD7" w:rsidRPr="00C71002" w:rsidRDefault="00AF0AD7" w:rsidP="007A325A">
      <w:pPr>
        <w:pStyle w:val="Heading1"/>
        <w:bidi/>
        <w:rPr>
          <w:sz w:val="26"/>
          <w:szCs w:val="26"/>
          <w:rtl/>
          <w:lang w:bidi="ar-LB"/>
        </w:rPr>
      </w:pPr>
      <w:r w:rsidRPr="0070379A">
        <w:rPr>
          <w:sz w:val="26"/>
          <w:szCs w:val="26"/>
          <w:rtl/>
          <w:lang w:bidi="ar-LB"/>
        </w:rPr>
        <w:t xml:space="preserve">فيما يتعلق بحالة </w:t>
      </w:r>
      <w:r w:rsidR="00C71002">
        <w:rPr>
          <w:sz w:val="26"/>
          <w:szCs w:val="26"/>
          <w:rtl/>
          <w:lang w:bidi="ar-LB"/>
        </w:rPr>
        <w:t>ال</w:t>
      </w:r>
      <w:r w:rsidRPr="0070379A">
        <w:rPr>
          <w:sz w:val="26"/>
          <w:szCs w:val="26"/>
          <w:rtl/>
          <w:lang w:bidi="ar-LB"/>
        </w:rPr>
        <w:t xml:space="preserve">معايير </w:t>
      </w:r>
      <w:r w:rsidR="00C71002">
        <w:rPr>
          <w:sz w:val="26"/>
          <w:szCs w:val="26"/>
          <w:rtl/>
          <w:lang w:bidi="ar-LB"/>
        </w:rPr>
        <w:t>الدنيا ل</w:t>
      </w:r>
      <w:r w:rsidRPr="0070379A">
        <w:rPr>
          <w:sz w:val="26"/>
          <w:szCs w:val="26"/>
          <w:rtl/>
          <w:lang w:bidi="ar-LB"/>
        </w:rPr>
        <w:t xml:space="preserve">أداء الطاقة في </w:t>
      </w:r>
      <w:r w:rsidR="00C71002">
        <w:rPr>
          <w:sz w:val="26"/>
          <w:szCs w:val="26"/>
          <w:rtl/>
          <w:lang w:bidi="ar-LB"/>
        </w:rPr>
        <w:t>البلد</w:t>
      </w:r>
      <w:r w:rsidRPr="00C71002">
        <w:rPr>
          <w:sz w:val="26"/>
          <w:szCs w:val="26"/>
          <w:rtl/>
          <w:lang w:bidi="ar-LB"/>
        </w:rPr>
        <w:t>، أكد برنامج الأمم المتحدة الإنمائي أن</w:t>
      </w:r>
      <w:r w:rsidR="00C71002">
        <w:rPr>
          <w:sz w:val="26"/>
          <w:szCs w:val="26"/>
          <w:rtl/>
          <w:lang w:bidi="ar-LB"/>
        </w:rPr>
        <w:t>ه تم وضع</w:t>
      </w:r>
      <w:r w:rsidRPr="00C71002">
        <w:rPr>
          <w:sz w:val="26"/>
          <w:szCs w:val="26"/>
          <w:rtl/>
          <w:lang w:bidi="ar-LB"/>
        </w:rPr>
        <w:t xml:space="preserve"> </w:t>
      </w:r>
      <w:r w:rsidR="00C71002">
        <w:rPr>
          <w:sz w:val="26"/>
          <w:szCs w:val="26"/>
          <w:rtl/>
          <w:lang w:bidi="ar-LB"/>
        </w:rPr>
        <w:t>ال</w:t>
      </w:r>
      <w:r w:rsidR="00C71002" w:rsidRPr="0070379A">
        <w:rPr>
          <w:sz w:val="26"/>
          <w:szCs w:val="26"/>
          <w:rtl/>
          <w:lang w:bidi="ar-LB"/>
        </w:rPr>
        <w:t xml:space="preserve">معايير </w:t>
      </w:r>
      <w:r w:rsidR="00C71002">
        <w:rPr>
          <w:sz w:val="26"/>
          <w:szCs w:val="26"/>
          <w:rtl/>
          <w:lang w:bidi="ar-LB"/>
        </w:rPr>
        <w:t>الدنيا ل</w:t>
      </w:r>
      <w:r w:rsidR="00C71002" w:rsidRPr="0070379A">
        <w:rPr>
          <w:sz w:val="26"/>
          <w:szCs w:val="26"/>
          <w:rtl/>
          <w:lang w:bidi="ar-LB"/>
        </w:rPr>
        <w:t>أداء الطاقة</w:t>
      </w:r>
      <w:r w:rsidRPr="00C71002">
        <w:rPr>
          <w:sz w:val="26"/>
          <w:szCs w:val="26"/>
          <w:rtl/>
          <w:lang w:bidi="ar-LB"/>
        </w:rPr>
        <w:t xml:space="preserve"> للثلاجات المنزلية </w:t>
      </w:r>
      <w:r w:rsidR="00C71002">
        <w:rPr>
          <w:sz w:val="26"/>
          <w:szCs w:val="26"/>
          <w:rtl/>
          <w:lang w:bidi="ar-LB"/>
        </w:rPr>
        <w:t>في إطار</w:t>
      </w:r>
      <w:r w:rsidRPr="00C71002">
        <w:rPr>
          <w:sz w:val="26"/>
          <w:szCs w:val="26"/>
          <w:rtl/>
          <w:lang w:bidi="ar-LB"/>
        </w:rPr>
        <w:t xml:space="preserve"> إجراءا</w:t>
      </w:r>
      <w:r w:rsidR="00C71002">
        <w:rPr>
          <w:sz w:val="26"/>
          <w:szCs w:val="26"/>
          <w:rtl/>
          <w:lang w:bidi="ar-LB"/>
        </w:rPr>
        <w:t>ت التخفيف الوطنية المناسبة للبل</w:t>
      </w:r>
      <w:r w:rsidRPr="00C71002">
        <w:rPr>
          <w:sz w:val="26"/>
          <w:szCs w:val="26"/>
          <w:rtl/>
          <w:lang w:bidi="ar-LB"/>
        </w:rPr>
        <w:t xml:space="preserve">د؛ </w:t>
      </w:r>
      <w:r w:rsidR="00C71002">
        <w:rPr>
          <w:sz w:val="26"/>
          <w:szCs w:val="26"/>
          <w:rtl/>
          <w:lang w:bidi="ar-LB"/>
        </w:rPr>
        <w:t>و</w:t>
      </w:r>
      <w:r w:rsidRPr="00C71002">
        <w:rPr>
          <w:sz w:val="26"/>
          <w:szCs w:val="26"/>
          <w:rtl/>
          <w:lang w:bidi="ar-LB"/>
        </w:rPr>
        <w:t xml:space="preserve">دخلت تلك المعايير حيز </w:t>
      </w:r>
      <w:r w:rsidR="00C71002">
        <w:rPr>
          <w:sz w:val="26"/>
          <w:szCs w:val="26"/>
          <w:rtl/>
          <w:lang w:bidi="ar-LB"/>
        </w:rPr>
        <w:t>النفاذ</w:t>
      </w:r>
      <w:r w:rsidRPr="00C71002">
        <w:rPr>
          <w:sz w:val="26"/>
          <w:szCs w:val="26"/>
          <w:rtl/>
          <w:lang w:bidi="ar-LB"/>
        </w:rPr>
        <w:t xml:space="preserve"> في سبتمبر</w:t>
      </w:r>
      <w:r w:rsidR="00C71002">
        <w:rPr>
          <w:sz w:val="26"/>
          <w:szCs w:val="26"/>
          <w:rtl/>
          <w:lang w:bidi="ar-LB"/>
        </w:rPr>
        <w:t>/ أيلول 2023. بالإضافة إلى ذلك، كان</w:t>
      </w:r>
      <w:r w:rsidRPr="00C71002">
        <w:rPr>
          <w:sz w:val="26"/>
          <w:szCs w:val="26"/>
          <w:rtl/>
          <w:lang w:bidi="ar-LB"/>
        </w:rPr>
        <w:t xml:space="preserve"> </w:t>
      </w:r>
      <w:r w:rsidR="00C71002">
        <w:rPr>
          <w:sz w:val="26"/>
          <w:szCs w:val="26"/>
          <w:rtl/>
          <w:lang w:bidi="ar-LB"/>
        </w:rPr>
        <w:t>البلد</w:t>
      </w:r>
      <w:r w:rsidRPr="00C71002">
        <w:rPr>
          <w:sz w:val="26"/>
          <w:szCs w:val="26"/>
          <w:rtl/>
          <w:lang w:bidi="ar-LB"/>
        </w:rPr>
        <w:t xml:space="preserve"> </w:t>
      </w:r>
      <w:r w:rsidR="007A325A">
        <w:rPr>
          <w:sz w:val="26"/>
          <w:szCs w:val="26"/>
          <w:rtl/>
          <w:lang w:bidi="ar-LB"/>
        </w:rPr>
        <w:t>يجري عملية</w:t>
      </w:r>
      <w:r w:rsidRPr="00C71002">
        <w:rPr>
          <w:sz w:val="26"/>
          <w:szCs w:val="26"/>
          <w:rtl/>
          <w:lang w:bidi="ar-LB"/>
        </w:rPr>
        <w:t xml:space="preserve"> </w:t>
      </w:r>
      <w:r w:rsidR="00C71002">
        <w:rPr>
          <w:sz w:val="26"/>
          <w:szCs w:val="26"/>
          <w:rtl/>
          <w:lang w:bidi="ar-LB"/>
        </w:rPr>
        <w:t>وضع ال</w:t>
      </w:r>
      <w:r w:rsidR="00C71002" w:rsidRPr="0070379A">
        <w:rPr>
          <w:sz w:val="26"/>
          <w:szCs w:val="26"/>
          <w:rtl/>
          <w:lang w:bidi="ar-LB"/>
        </w:rPr>
        <w:t xml:space="preserve">معايير </w:t>
      </w:r>
      <w:r w:rsidR="00C71002">
        <w:rPr>
          <w:sz w:val="26"/>
          <w:szCs w:val="26"/>
          <w:rtl/>
          <w:lang w:bidi="ar-LB"/>
        </w:rPr>
        <w:t>الدنيا ل</w:t>
      </w:r>
      <w:r w:rsidR="00C71002" w:rsidRPr="0070379A">
        <w:rPr>
          <w:sz w:val="26"/>
          <w:szCs w:val="26"/>
          <w:rtl/>
          <w:lang w:bidi="ar-LB"/>
        </w:rPr>
        <w:t>أداء الطاقة</w:t>
      </w:r>
      <w:r w:rsidRPr="00C71002">
        <w:rPr>
          <w:sz w:val="26"/>
          <w:szCs w:val="26"/>
          <w:rtl/>
          <w:lang w:bidi="ar-LB"/>
        </w:rPr>
        <w:t xml:space="preserve"> لمكيفات الهواء المنزلية. وهذه العملية </w:t>
      </w:r>
      <w:r w:rsidR="007A325A">
        <w:rPr>
          <w:sz w:val="26"/>
          <w:szCs w:val="26"/>
          <w:rtl/>
          <w:lang w:bidi="ar-LB"/>
        </w:rPr>
        <w:t>مستمرة، ورغم عدم وجود</w:t>
      </w:r>
      <w:r w:rsidRPr="00C71002">
        <w:rPr>
          <w:sz w:val="26"/>
          <w:szCs w:val="26"/>
          <w:rtl/>
          <w:lang w:bidi="ar-LB"/>
        </w:rPr>
        <w:t xml:space="preserve"> </w:t>
      </w:r>
      <w:r w:rsidR="007A325A">
        <w:rPr>
          <w:sz w:val="26"/>
          <w:szCs w:val="26"/>
          <w:rtl/>
          <w:lang w:bidi="ar-LB"/>
        </w:rPr>
        <w:t xml:space="preserve">جدول زمني </w:t>
      </w:r>
      <w:r w:rsidRPr="00C71002">
        <w:rPr>
          <w:sz w:val="26"/>
          <w:szCs w:val="26"/>
          <w:rtl/>
          <w:lang w:bidi="ar-LB"/>
        </w:rPr>
        <w:t xml:space="preserve">دقيق </w:t>
      </w:r>
      <w:r w:rsidR="007A325A">
        <w:rPr>
          <w:sz w:val="26"/>
          <w:szCs w:val="26"/>
          <w:rtl/>
          <w:lang w:bidi="ar-LB"/>
        </w:rPr>
        <w:t>للانتهاء من وضع</w:t>
      </w:r>
      <w:r w:rsidRPr="00C71002">
        <w:rPr>
          <w:sz w:val="26"/>
          <w:szCs w:val="26"/>
          <w:rtl/>
          <w:lang w:bidi="ar-LB"/>
        </w:rPr>
        <w:t xml:space="preserve"> </w:t>
      </w:r>
      <w:r w:rsidR="007A325A">
        <w:rPr>
          <w:sz w:val="26"/>
          <w:szCs w:val="26"/>
          <w:rtl/>
          <w:lang w:bidi="ar-LB"/>
        </w:rPr>
        <w:t>ال</w:t>
      </w:r>
      <w:r w:rsidR="007A325A" w:rsidRPr="0070379A">
        <w:rPr>
          <w:sz w:val="26"/>
          <w:szCs w:val="26"/>
          <w:rtl/>
          <w:lang w:bidi="ar-LB"/>
        </w:rPr>
        <w:t xml:space="preserve">معايير </w:t>
      </w:r>
      <w:r w:rsidR="007A325A">
        <w:rPr>
          <w:sz w:val="26"/>
          <w:szCs w:val="26"/>
          <w:rtl/>
          <w:lang w:bidi="ar-LB"/>
        </w:rPr>
        <w:t>الدنيا ل</w:t>
      </w:r>
      <w:r w:rsidR="007A325A" w:rsidRPr="0070379A">
        <w:rPr>
          <w:sz w:val="26"/>
          <w:szCs w:val="26"/>
          <w:rtl/>
          <w:lang w:bidi="ar-LB"/>
        </w:rPr>
        <w:t xml:space="preserve">أداء الطاقة </w:t>
      </w:r>
      <w:r w:rsidRPr="00C71002">
        <w:rPr>
          <w:sz w:val="26"/>
          <w:szCs w:val="26"/>
          <w:rtl/>
          <w:lang w:bidi="ar-LB"/>
        </w:rPr>
        <w:t>لمكيفات الهواء المنزلية بعد، يتوقع برنامج الأمم المتحدة الإنمائي أن</w:t>
      </w:r>
      <w:r w:rsidR="007A325A">
        <w:rPr>
          <w:sz w:val="26"/>
          <w:szCs w:val="26"/>
          <w:rtl/>
          <w:lang w:bidi="ar-LB"/>
        </w:rPr>
        <w:t>ه سيتم الانتهاء من</w:t>
      </w:r>
      <w:r w:rsidR="007A325A" w:rsidRPr="007A325A">
        <w:rPr>
          <w:sz w:val="26"/>
          <w:szCs w:val="26"/>
          <w:rtl/>
          <w:lang w:bidi="ar-LB"/>
        </w:rPr>
        <w:t xml:space="preserve"> </w:t>
      </w:r>
      <w:r w:rsidR="007A325A">
        <w:rPr>
          <w:sz w:val="26"/>
          <w:szCs w:val="26"/>
          <w:rtl/>
          <w:lang w:bidi="ar-LB"/>
        </w:rPr>
        <w:t>ال</w:t>
      </w:r>
      <w:r w:rsidR="007A325A" w:rsidRPr="0070379A">
        <w:rPr>
          <w:sz w:val="26"/>
          <w:szCs w:val="26"/>
          <w:rtl/>
          <w:lang w:bidi="ar-LB"/>
        </w:rPr>
        <w:t xml:space="preserve">معايير </w:t>
      </w:r>
      <w:r w:rsidR="007A325A">
        <w:rPr>
          <w:sz w:val="26"/>
          <w:szCs w:val="26"/>
          <w:rtl/>
          <w:lang w:bidi="ar-LB"/>
        </w:rPr>
        <w:t>الدنيا ل</w:t>
      </w:r>
      <w:r w:rsidR="007A325A" w:rsidRPr="0070379A">
        <w:rPr>
          <w:sz w:val="26"/>
          <w:szCs w:val="26"/>
          <w:rtl/>
          <w:lang w:bidi="ar-LB"/>
        </w:rPr>
        <w:t xml:space="preserve">أداء الطاقة </w:t>
      </w:r>
      <w:r w:rsidRPr="00C71002">
        <w:rPr>
          <w:sz w:val="26"/>
          <w:szCs w:val="26"/>
          <w:rtl/>
          <w:lang w:bidi="ar-LB"/>
        </w:rPr>
        <w:t xml:space="preserve">لمكيفات الهواء المنزلية قبل الانتهاء من </w:t>
      </w:r>
      <w:r w:rsidR="007A325A">
        <w:rPr>
          <w:sz w:val="26"/>
          <w:szCs w:val="26"/>
          <w:rtl/>
          <w:lang w:bidi="ar-LB"/>
        </w:rPr>
        <w:t xml:space="preserve">معايير </w:t>
      </w:r>
      <w:r w:rsidRPr="00C71002">
        <w:rPr>
          <w:sz w:val="26"/>
          <w:szCs w:val="26"/>
          <w:rtl/>
          <w:lang w:bidi="ar-LB"/>
        </w:rPr>
        <w:t>معدات التبريد التجارية لأن الأنشطة (على سبيل المثال</w:t>
      </w:r>
      <w:r w:rsidR="007A325A">
        <w:rPr>
          <w:sz w:val="26"/>
          <w:szCs w:val="26"/>
          <w:rtl/>
          <w:lang w:bidi="ar-LB"/>
        </w:rPr>
        <w:t>، دراسات السوق والتحليلات) جاري تنفيذها</w:t>
      </w:r>
      <w:r w:rsidRPr="00C71002">
        <w:rPr>
          <w:sz w:val="26"/>
          <w:szCs w:val="26"/>
          <w:rtl/>
          <w:lang w:bidi="ar-LB"/>
        </w:rPr>
        <w:t xml:space="preserve"> بالفعل. </w:t>
      </w:r>
      <w:r w:rsidR="007A325A">
        <w:rPr>
          <w:sz w:val="26"/>
          <w:szCs w:val="26"/>
          <w:rtl/>
          <w:lang w:bidi="ar-LB"/>
        </w:rPr>
        <w:t>واختار البلد</w:t>
      </w:r>
      <w:r w:rsidRPr="00C71002">
        <w:rPr>
          <w:sz w:val="26"/>
          <w:szCs w:val="26"/>
          <w:rtl/>
          <w:lang w:bidi="ar-LB"/>
        </w:rPr>
        <w:t xml:space="preserve"> </w:t>
      </w:r>
      <w:r w:rsidR="007A325A">
        <w:rPr>
          <w:sz w:val="26"/>
          <w:szCs w:val="26"/>
          <w:rtl/>
          <w:lang w:bidi="ar-LB"/>
        </w:rPr>
        <w:t>أن يركز</w:t>
      </w:r>
      <w:r w:rsidRPr="00C71002">
        <w:rPr>
          <w:sz w:val="26"/>
          <w:szCs w:val="26"/>
          <w:rtl/>
          <w:lang w:bidi="ar-LB"/>
        </w:rPr>
        <w:t xml:space="preserve"> </w:t>
      </w:r>
      <w:r w:rsidR="007A325A">
        <w:rPr>
          <w:sz w:val="26"/>
          <w:szCs w:val="26"/>
          <w:rtl/>
          <w:lang w:bidi="ar-LB"/>
        </w:rPr>
        <w:t xml:space="preserve">هذا </w:t>
      </w:r>
      <w:r w:rsidRPr="00C71002">
        <w:rPr>
          <w:sz w:val="26"/>
          <w:szCs w:val="26"/>
          <w:rtl/>
          <w:lang w:bidi="ar-LB"/>
        </w:rPr>
        <w:t xml:space="preserve">المشروع على معدات التبريد التجارية </w:t>
      </w:r>
      <w:r w:rsidR="007A325A">
        <w:rPr>
          <w:sz w:val="26"/>
          <w:szCs w:val="26"/>
          <w:rtl/>
          <w:lang w:bidi="ar-LB"/>
        </w:rPr>
        <w:t>وفقا</w:t>
      </w:r>
      <w:r w:rsidRPr="00C71002">
        <w:rPr>
          <w:sz w:val="26"/>
          <w:szCs w:val="26"/>
          <w:rtl/>
          <w:lang w:bidi="ar-LB"/>
        </w:rPr>
        <w:t xml:space="preserve"> </w:t>
      </w:r>
      <w:r w:rsidR="007A325A">
        <w:rPr>
          <w:sz w:val="26"/>
          <w:szCs w:val="26"/>
          <w:rtl/>
          <w:lang w:bidi="ar-LB"/>
        </w:rPr>
        <w:t>ل</w:t>
      </w:r>
      <w:r w:rsidRPr="00C71002">
        <w:rPr>
          <w:sz w:val="26"/>
          <w:szCs w:val="26"/>
          <w:rtl/>
          <w:lang w:bidi="ar-LB"/>
        </w:rPr>
        <w:t xml:space="preserve">أنشطة </w:t>
      </w:r>
      <w:r w:rsidR="007A325A">
        <w:rPr>
          <w:sz w:val="26"/>
          <w:szCs w:val="26"/>
          <w:rtl/>
          <w:lang w:bidi="ar-LB"/>
        </w:rPr>
        <w:t>التخفيض</w:t>
      </w:r>
      <w:r w:rsidRPr="00C71002">
        <w:rPr>
          <w:sz w:val="26"/>
          <w:szCs w:val="26"/>
          <w:rtl/>
          <w:lang w:bidi="ar-LB"/>
        </w:rPr>
        <w:t xml:space="preserve"> التدريجي </w:t>
      </w:r>
      <w:r w:rsidR="007A325A">
        <w:rPr>
          <w:sz w:val="26"/>
          <w:szCs w:val="26"/>
          <w:rtl/>
          <w:lang w:bidi="ar-LB"/>
        </w:rPr>
        <w:t>للمواد</w:t>
      </w:r>
      <w:r w:rsidRPr="00C71002">
        <w:rPr>
          <w:sz w:val="26"/>
          <w:szCs w:val="26"/>
          <w:rtl/>
          <w:lang w:bidi="ar-LB"/>
        </w:rPr>
        <w:t xml:space="preserve"> الهيدروفلوروكربون</w:t>
      </w:r>
      <w:r w:rsidR="007A325A">
        <w:rPr>
          <w:sz w:val="26"/>
          <w:szCs w:val="26"/>
          <w:rtl/>
          <w:lang w:bidi="ar-LB"/>
        </w:rPr>
        <w:t>ية</w:t>
      </w:r>
      <w:r w:rsidRPr="00C71002">
        <w:rPr>
          <w:sz w:val="26"/>
          <w:szCs w:val="26"/>
          <w:rtl/>
          <w:lang w:bidi="ar-LB"/>
        </w:rPr>
        <w:t xml:space="preserve"> </w:t>
      </w:r>
      <w:r w:rsidR="007A325A">
        <w:rPr>
          <w:sz w:val="26"/>
          <w:szCs w:val="26"/>
          <w:rtl/>
          <w:lang w:bidi="ar-LB"/>
        </w:rPr>
        <w:t>الجاري</w:t>
      </w:r>
      <w:r w:rsidRPr="00C71002">
        <w:rPr>
          <w:sz w:val="26"/>
          <w:szCs w:val="26"/>
          <w:rtl/>
          <w:lang w:bidi="ar-LB"/>
        </w:rPr>
        <w:t xml:space="preserve"> تنفيذها في </w:t>
      </w:r>
      <w:r w:rsidR="007A325A">
        <w:rPr>
          <w:sz w:val="26"/>
          <w:szCs w:val="26"/>
          <w:rtl/>
          <w:lang w:bidi="ar-LB"/>
        </w:rPr>
        <w:t>خطة تنفيذ تعديل كيغالي</w:t>
      </w:r>
      <w:r w:rsidRPr="00C71002">
        <w:rPr>
          <w:sz w:val="26"/>
          <w:szCs w:val="26"/>
          <w:rtl/>
          <w:lang w:bidi="ar-LB"/>
        </w:rPr>
        <w:t>.</w:t>
      </w:r>
    </w:p>
    <w:p w14:paraId="643B0783" w14:textId="77777777" w:rsidR="00AF0AD7" w:rsidRPr="0070379A" w:rsidRDefault="004D219A" w:rsidP="004D219A">
      <w:pPr>
        <w:pStyle w:val="Heading1"/>
        <w:bidi/>
        <w:rPr>
          <w:sz w:val="26"/>
          <w:szCs w:val="26"/>
          <w:rtl/>
          <w:lang w:bidi="ar-LB"/>
        </w:rPr>
      </w:pPr>
      <w:r>
        <w:rPr>
          <w:sz w:val="26"/>
          <w:szCs w:val="26"/>
          <w:rtl/>
          <w:lang w:bidi="ar-LB"/>
        </w:rPr>
        <w:t>سيكون أحد نتائج</w:t>
      </w:r>
      <w:r w:rsidR="00AF0AD7" w:rsidRPr="0070379A">
        <w:rPr>
          <w:sz w:val="26"/>
          <w:szCs w:val="26"/>
          <w:rtl/>
          <w:lang w:bidi="ar-LB"/>
        </w:rPr>
        <w:t xml:space="preserve"> المشروع وضع خارطة طريق </w:t>
      </w:r>
      <w:r>
        <w:rPr>
          <w:sz w:val="26"/>
          <w:szCs w:val="26"/>
          <w:rtl/>
          <w:lang w:bidi="ar-LB"/>
        </w:rPr>
        <w:t>لوضع</w:t>
      </w:r>
      <w:r w:rsidR="00AF0AD7" w:rsidRPr="0070379A">
        <w:rPr>
          <w:sz w:val="26"/>
          <w:szCs w:val="26"/>
          <w:rtl/>
          <w:lang w:bidi="ar-LB"/>
        </w:rPr>
        <w:t xml:space="preserve"> </w:t>
      </w:r>
      <w:r>
        <w:rPr>
          <w:sz w:val="26"/>
          <w:szCs w:val="26"/>
          <w:rtl/>
          <w:lang w:bidi="ar-LB"/>
        </w:rPr>
        <w:t>ال</w:t>
      </w:r>
      <w:r w:rsidRPr="0070379A">
        <w:rPr>
          <w:sz w:val="26"/>
          <w:szCs w:val="26"/>
          <w:rtl/>
          <w:lang w:bidi="ar-LB"/>
        </w:rPr>
        <w:t xml:space="preserve">معايير </w:t>
      </w:r>
      <w:r>
        <w:rPr>
          <w:sz w:val="26"/>
          <w:szCs w:val="26"/>
          <w:rtl/>
          <w:lang w:bidi="ar-LB"/>
        </w:rPr>
        <w:t>الدنيا ل</w:t>
      </w:r>
      <w:r w:rsidRPr="0070379A">
        <w:rPr>
          <w:sz w:val="26"/>
          <w:szCs w:val="26"/>
          <w:rtl/>
          <w:lang w:bidi="ar-LB"/>
        </w:rPr>
        <w:t xml:space="preserve">أداء الطاقة </w:t>
      </w:r>
      <w:r w:rsidR="00AF0AD7" w:rsidRPr="0070379A">
        <w:rPr>
          <w:sz w:val="26"/>
          <w:szCs w:val="26"/>
          <w:rtl/>
          <w:lang w:bidi="ar-LB"/>
        </w:rPr>
        <w:t xml:space="preserve">لمعدات التبريد التجاري المستقلة. وناقشت الأمانة وبرنامج الأمم المتحدة الإنمائي ما إذا كان من الممكن تسريع الجدول الزمني لاعتماد </w:t>
      </w:r>
      <w:r>
        <w:rPr>
          <w:sz w:val="26"/>
          <w:szCs w:val="26"/>
          <w:rtl/>
          <w:lang w:bidi="ar-LB"/>
        </w:rPr>
        <w:t>ال</w:t>
      </w:r>
      <w:r w:rsidRPr="0070379A">
        <w:rPr>
          <w:sz w:val="26"/>
          <w:szCs w:val="26"/>
          <w:rtl/>
          <w:lang w:bidi="ar-LB"/>
        </w:rPr>
        <w:t xml:space="preserve">معايير </w:t>
      </w:r>
      <w:r>
        <w:rPr>
          <w:sz w:val="26"/>
          <w:szCs w:val="26"/>
          <w:rtl/>
          <w:lang w:bidi="ar-LB"/>
        </w:rPr>
        <w:t>الدنيا ل</w:t>
      </w:r>
      <w:r w:rsidRPr="0070379A">
        <w:rPr>
          <w:sz w:val="26"/>
          <w:szCs w:val="26"/>
          <w:rtl/>
          <w:lang w:bidi="ar-LB"/>
        </w:rPr>
        <w:t>أداء الطاقة</w:t>
      </w:r>
      <w:r w:rsidR="00AF0AD7" w:rsidRPr="0070379A">
        <w:rPr>
          <w:sz w:val="26"/>
          <w:szCs w:val="26"/>
          <w:rtl/>
          <w:lang w:bidi="ar-LB"/>
        </w:rPr>
        <w:t xml:space="preserve">. وفي هذا السياق، أشارت الأمانة إلى أن لوائح </w:t>
      </w:r>
      <w:r>
        <w:rPr>
          <w:sz w:val="26"/>
          <w:szCs w:val="26"/>
          <w:rtl/>
          <w:lang w:bidi="ar-LB"/>
        </w:rPr>
        <w:t>ال</w:t>
      </w:r>
      <w:r w:rsidR="00AF0AD7" w:rsidRPr="0070379A">
        <w:rPr>
          <w:sz w:val="26"/>
          <w:szCs w:val="26"/>
          <w:rtl/>
          <w:lang w:bidi="ar-LB"/>
        </w:rPr>
        <w:t>نموذج U4E لمعدات التبريد التجاري</w:t>
      </w:r>
      <w:r w:rsidR="00AF0AD7" w:rsidRPr="0070379A">
        <w:rPr>
          <w:sz w:val="26"/>
          <w:szCs w:val="26"/>
          <w:vertAlign w:val="superscript"/>
          <w:lang w:bidi="ar-LB"/>
        </w:rPr>
        <w:footnoteReference w:id="19"/>
      </w:r>
      <w:r>
        <w:rPr>
          <w:sz w:val="26"/>
          <w:szCs w:val="26"/>
          <w:rtl/>
          <w:lang w:bidi="ar-LB"/>
        </w:rPr>
        <w:t xml:space="preserve"> </w:t>
      </w:r>
      <w:r w:rsidR="00AF0AD7" w:rsidRPr="0070379A">
        <w:rPr>
          <w:sz w:val="26"/>
          <w:szCs w:val="26"/>
          <w:rtl/>
          <w:lang w:bidi="ar-LB"/>
        </w:rPr>
        <w:t>يمكن</w:t>
      </w:r>
      <w:r>
        <w:rPr>
          <w:sz w:val="26"/>
          <w:szCs w:val="26"/>
          <w:rtl/>
          <w:lang w:bidi="ar-LB"/>
        </w:rPr>
        <w:t>ها</w:t>
      </w:r>
      <w:r w:rsidR="00AF0AD7" w:rsidRPr="0070379A">
        <w:rPr>
          <w:sz w:val="26"/>
          <w:szCs w:val="26"/>
          <w:rtl/>
          <w:lang w:bidi="ar-LB"/>
        </w:rPr>
        <w:t xml:space="preserve"> أن </w:t>
      </w:r>
      <w:r>
        <w:rPr>
          <w:sz w:val="26"/>
          <w:szCs w:val="26"/>
          <w:rtl/>
          <w:lang w:bidi="ar-LB"/>
        </w:rPr>
        <w:t>تقدم</w:t>
      </w:r>
      <w:r w:rsidR="00AF0AD7" w:rsidRPr="0070379A">
        <w:rPr>
          <w:sz w:val="26"/>
          <w:szCs w:val="26"/>
          <w:rtl/>
          <w:lang w:bidi="ar-LB"/>
        </w:rPr>
        <w:t xml:space="preserve"> معلومات مفيدة للمساعدة في توجيه عملية </w:t>
      </w:r>
      <w:r>
        <w:rPr>
          <w:sz w:val="26"/>
          <w:szCs w:val="26"/>
          <w:rtl/>
          <w:lang w:bidi="ar-LB"/>
        </w:rPr>
        <w:t>وضع</w:t>
      </w:r>
      <w:r w:rsidR="00AF0AD7" w:rsidRPr="0070379A">
        <w:rPr>
          <w:sz w:val="26"/>
          <w:szCs w:val="26"/>
          <w:rtl/>
          <w:lang w:bidi="ar-LB"/>
        </w:rPr>
        <w:t xml:space="preserve"> </w:t>
      </w:r>
      <w:r>
        <w:rPr>
          <w:sz w:val="26"/>
          <w:szCs w:val="26"/>
          <w:rtl/>
          <w:lang w:bidi="ar-LB"/>
        </w:rPr>
        <w:t>ال</w:t>
      </w:r>
      <w:r w:rsidRPr="0070379A">
        <w:rPr>
          <w:sz w:val="26"/>
          <w:szCs w:val="26"/>
          <w:rtl/>
          <w:lang w:bidi="ar-LB"/>
        </w:rPr>
        <w:t xml:space="preserve">معايير </w:t>
      </w:r>
      <w:r>
        <w:rPr>
          <w:sz w:val="26"/>
          <w:szCs w:val="26"/>
          <w:rtl/>
          <w:lang w:bidi="ar-LB"/>
        </w:rPr>
        <w:t>الدنيا ل</w:t>
      </w:r>
      <w:r w:rsidRPr="0070379A">
        <w:rPr>
          <w:sz w:val="26"/>
          <w:szCs w:val="26"/>
          <w:rtl/>
          <w:lang w:bidi="ar-LB"/>
        </w:rPr>
        <w:t>أداء الطاقة</w:t>
      </w:r>
      <w:r w:rsidR="00AF0AD7" w:rsidRPr="0070379A">
        <w:rPr>
          <w:sz w:val="26"/>
          <w:szCs w:val="26"/>
          <w:rtl/>
          <w:lang w:bidi="ar-LB"/>
        </w:rPr>
        <w:t>.</w:t>
      </w:r>
    </w:p>
    <w:p w14:paraId="479C0F92" w14:textId="77777777" w:rsidR="00AF0AD7" w:rsidRPr="0070379A" w:rsidRDefault="009D7343" w:rsidP="009D7343">
      <w:pPr>
        <w:pStyle w:val="Heading1"/>
        <w:bidi/>
        <w:rPr>
          <w:sz w:val="26"/>
          <w:szCs w:val="26"/>
          <w:rtl/>
          <w:lang w:bidi="ar-LB"/>
        </w:rPr>
      </w:pPr>
      <w:r>
        <w:rPr>
          <w:sz w:val="26"/>
          <w:szCs w:val="26"/>
          <w:rtl/>
          <w:lang w:bidi="ar-LB"/>
        </w:rPr>
        <w:t>و</w:t>
      </w:r>
      <w:r w:rsidR="00AF0AD7" w:rsidRPr="0070379A">
        <w:rPr>
          <w:sz w:val="26"/>
          <w:szCs w:val="26"/>
          <w:rtl/>
          <w:lang w:bidi="ar-LB"/>
        </w:rPr>
        <w:t>أوضح برنامج الأمم ا</w:t>
      </w:r>
      <w:r>
        <w:rPr>
          <w:sz w:val="26"/>
          <w:szCs w:val="26"/>
          <w:rtl/>
          <w:lang w:bidi="ar-LB"/>
        </w:rPr>
        <w:t>لمتحدة الإنمائي، وتوافق الأمانة</w:t>
      </w:r>
      <w:r w:rsidR="00AF0AD7" w:rsidRPr="0070379A">
        <w:rPr>
          <w:sz w:val="26"/>
          <w:szCs w:val="26"/>
          <w:rtl/>
          <w:lang w:bidi="ar-LB"/>
        </w:rPr>
        <w:t xml:space="preserve">، أنه </w:t>
      </w:r>
      <w:r>
        <w:rPr>
          <w:sz w:val="26"/>
          <w:szCs w:val="26"/>
          <w:rtl/>
          <w:lang w:bidi="ar-LB"/>
        </w:rPr>
        <w:t>رغم أن لوائح النموذج</w:t>
      </w:r>
      <w:r w:rsidR="00AF0AD7" w:rsidRPr="0070379A">
        <w:rPr>
          <w:sz w:val="26"/>
          <w:szCs w:val="26"/>
          <w:rtl/>
          <w:lang w:bidi="ar-LB"/>
        </w:rPr>
        <w:t xml:space="preserve"> U4E </w:t>
      </w:r>
      <w:r>
        <w:rPr>
          <w:sz w:val="26"/>
          <w:szCs w:val="26"/>
          <w:rtl/>
          <w:lang w:bidi="ar-LB"/>
        </w:rPr>
        <w:t>تقدم</w:t>
      </w:r>
      <w:r w:rsidR="00AF0AD7" w:rsidRPr="0070379A">
        <w:rPr>
          <w:sz w:val="26"/>
          <w:szCs w:val="26"/>
          <w:rtl/>
          <w:lang w:bidi="ar-LB"/>
        </w:rPr>
        <w:t xml:space="preserve"> مرجعًا مفيدًا، </w:t>
      </w:r>
      <w:r>
        <w:rPr>
          <w:sz w:val="26"/>
          <w:szCs w:val="26"/>
          <w:rtl/>
          <w:lang w:bidi="ar-LB"/>
        </w:rPr>
        <w:t>ستكون</w:t>
      </w:r>
      <w:r w:rsidR="00AF0AD7" w:rsidRPr="0070379A">
        <w:rPr>
          <w:sz w:val="26"/>
          <w:szCs w:val="26"/>
          <w:rtl/>
          <w:lang w:bidi="ar-LB"/>
        </w:rPr>
        <w:t xml:space="preserve"> أنشطة المساعدة الفنية المخطط لها مهمة لضمان أن تكون </w:t>
      </w:r>
      <w:r>
        <w:rPr>
          <w:sz w:val="26"/>
          <w:szCs w:val="26"/>
          <w:rtl/>
          <w:lang w:bidi="ar-LB"/>
        </w:rPr>
        <w:t>ال</w:t>
      </w:r>
      <w:r w:rsidRPr="0070379A">
        <w:rPr>
          <w:sz w:val="26"/>
          <w:szCs w:val="26"/>
          <w:rtl/>
          <w:lang w:bidi="ar-LB"/>
        </w:rPr>
        <w:t xml:space="preserve">معايير </w:t>
      </w:r>
      <w:r>
        <w:rPr>
          <w:sz w:val="26"/>
          <w:szCs w:val="26"/>
          <w:rtl/>
          <w:lang w:bidi="ar-LB"/>
        </w:rPr>
        <w:t>الدنيا ل</w:t>
      </w:r>
      <w:r w:rsidRPr="0070379A">
        <w:rPr>
          <w:sz w:val="26"/>
          <w:szCs w:val="26"/>
          <w:rtl/>
          <w:lang w:bidi="ar-LB"/>
        </w:rPr>
        <w:t xml:space="preserve">أداء الطاقة </w:t>
      </w:r>
      <w:r>
        <w:rPr>
          <w:sz w:val="26"/>
          <w:szCs w:val="26"/>
          <w:rtl/>
          <w:lang w:bidi="ar-LB"/>
        </w:rPr>
        <w:t xml:space="preserve">التي سيتم اقتراحها على مستوى </w:t>
      </w:r>
      <w:r w:rsidR="00AF0AD7" w:rsidRPr="0070379A">
        <w:rPr>
          <w:sz w:val="26"/>
          <w:szCs w:val="26"/>
          <w:rtl/>
          <w:lang w:bidi="ar-LB"/>
        </w:rPr>
        <w:t>مناسب للبلد، بما في ذلك مسح الثلاجات والمجمدات التجارية التي يتم استيرادها وتصنيعها في البلد، واختبارات الاستهلاك لعينة من المعدات المتوفرة في البلد، وغيرها من الأنشطة. و</w:t>
      </w:r>
      <w:r>
        <w:rPr>
          <w:sz w:val="26"/>
          <w:szCs w:val="26"/>
          <w:rtl/>
          <w:lang w:bidi="ar-LB"/>
        </w:rPr>
        <w:t>بناء عليه، من غير المرجح أن ي</w:t>
      </w:r>
      <w:r w:rsidR="00AF0AD7" w:rsidRPr="0070379A">
        <w:rPr>
          <w:sz w:val="26"/>
          <w:szCs w:val="26"/>
          <w:rtl/>
          <w:lang w:bidi="ar-LB"/>
        </w:rPr>
        <w:t xml:space="preserve">تمكن </w:t>
      </w:r>
      <w:r>
        <w:rPr>
          <w:sz w:val="26"/>
          <w:szCs w:val="26"/>
          <w:rtl/>
          <w:lang w:bidi="ar-LB"/>
        </w:rPr>
        <w:t>البلد</w:t>
      </w:r>
      <w:r w:rsidR="00AF0AD7" w:rsidRPr="0070379A">
        <w:rPr>
          <w:sz w:val="26"/>
          <w:szCs w:val="26"/>
          <w:rtl/>
          <w:lang w:bidi="ar-LB"/>
        </w:rPr>
        <w:t xml:space="preserve"> من الانتهاء من تنفيذ </w:t>
      </w:r>
      <w:r>
        <w:rPr>
          <w:sz w:val="26"/>
          <w:szCs w:val="26"/>
          <w:rtl/>
          <w:lang w:bidi="ar-LB"/>
        </w:rPr>
        <w:t>ال</w:t>
      </w:r>
      <w:r w:rsidRPr="0070379A">
        <w:rPr>
          <w:sz w:val="26"/>
          <w:szCs w:val="26"/>
          <w:rtl/>
          <w:lang w:bidi="ar-LB"/>
        </w:rPr>
        <w:t xml:space="preserve">معايير </w:t>
      </w:r>
      <w:r>
        <w:rPr>
          <w:sz w:val="26"/>
          <w:szCs w:val="26"/>
          <w:rtl/>
          <w:lang w:bidi="ar-LB"/>
        </w:rPr>
        <w:t>الدنيا ل</w:t>
      </w:r>
      <w:r w:rsidRPr="0070379A">
        <w:rPr>
          <w:sz w:val="26"/>
          <w:szCs w:val="26"/>
          <w:rtl/>
          <w:lang w:bidi="ar-LB"/>
        </w:rPr>
        <w:t xml:space="preserve">أداء الطاقة </w:t>
      </w:r>
      <w:r w:rsidR="00AF0AD7" w:rsidRPr="0070379A">
        <w:rPr>
          <w:sz w:val="26"/>
          <w:szCs w:val="26"/>
          <w:rtl/>
          <w:lang w:bidi="ar-LB"/>
        </w:rPr>
        <w:t xml:space="preserve">لمعدات التبريد التجارية المستقلة بحلول تاريخ </w:t>
      </w:r>
      <w:r>
        <w:rPr>
          <w:sz w:val="26"/>
          <w:szCs w:val="26"/>
          <w:rtl/>
          <w:lang w:bidi="ar-LB"/>
        </w:rPr>
        <w:t>إنجاز</w:t>
      </w:r>
      <w:r w:rsidR="00AF0AD7" w:rsidRPr="0070379A">
        <w:rPr>
          <w:sz w:val="26"/>
          <w:szCs w:val="26"/>
          <w:rtl/>
          <w:lang w:bidi="ar-LB"/>
        </w:rPr>
        <w:t xml:space="preserve"> المشروع. وفيما يتعلق بنطاق المعدات التي ستغطيها </w:t>
      </w:r>
      <w:r>
        <w:rPr>
          <w:sz w:val="26"/>
          <w:szCs w:val="26"/>
          <w:rtl/>
          <w:lang w:bidi="ar-LB"/>
        </w:rPr>
        <w:t>ال</w:t>
      </w:r>
      <w:r w:rsidRPr="0070379A">
        <w:rPr>
          <w:sz w:val="26"/>
          <w:szCs w:val="26"/>
          <w:rtl/>
          <w:lang w:bidi="ar-LB"/>
        </w:rPr>
        <w:t xml:space="preserve">معايير </w:t>
      </w:r>
      <w:r>
        <w:rPr>
          <w:sz w:val="26"/>
          <w:szCs w:val="26"/>
          <w:rtl/>
          <w:lang w:bidi="ar-LB"/>
        </w:rPr>
        <w:t>الدنيا لأداء الطاقة</w:t>
      </w:r>
      <w:r w:rsidR="00AF0AD7" w:rsidRPr="0070379A">
        <w:rPr>
          <w:sz w:val="26"/>
          <w:szCs w:val="26"/>
          <w:rtl/>
          <w:lang w:bidi="ar-LB"/>
        </w:rPr>
        <w:t>، هذا النطاق</w:t>
      </w:r>
      <w:r>
        <w:rPr>
          <w:sz w:val="26"/>
          <w:szCs w:val="26"/>
          <w:rtl/>
          <w:lang w:bidi="ar-LB"/>
        </w:rPr>
        <w:t xml:space="preserve"> محدد في القرار 41012 لعام 2015، </w:t>
      </w:r>
      <w:r w:rsidR="00AF0AD7" w:rsidRPr="0070379A">
        <w:rPr>
          <w:sz w:val="26"/>
          <w:szCs w:val="26"/>
          <w:rtl/>
          <w:lang w:bidi="ar-LB"/>
        </w:rPr>
        <w:t xml:space="preserve">الذي قد يختلف عن النطاق الذي تغطيه لوائح </w:t>
      </w:r>
      <w:r>
        <w:rPr>
          <w:sz w:val="26"/>
          <w:szCs w:val="26"/>
          <w:rtl/>
          <w:lang w:bidi="ar-LB"/>
        </w:rPr>
        <w:t>ال</w:t>
      </w:r>
      <w:r w:rsidR="00AF0AD7" w:rsidRPr="0070379A">
        <w:rPr>
          <w:sz w:val="26"/>
          <w:szCs w:val="26"/>
          <w:rtl/>
          <w:lang w:bidi="ar-LB"/>
        </w:rPr>
        <w:t>نموذج U4E.</w:t>
      </w:r>
      <w:r w:rsidR="00AF0AD7" w:rsidRPr="0070379A">
        <w:rPr>
          <w:rStyle w:val="FootnoteReference"/>
          <w:sz w:val="26"/>
          <w:szCs w:val="26"/>
          <w:lang w:bidi="ar-LB"/>
        </w:rPr>
        <w:footnoteReference w:id="20"/>
      </w:r>
      <w:r w:rsidR="00AF0AD7" w:rsidRPr="0070379A">
        <w:rPr>
          <w:sz w:val="26"/>
          <w:szCs w:val="26"/>
          <w:rtl/>
          <w:lang w:bidi="ar-LB"/>
        </w:rPr>
        <w:t xml:space="preserve"> </w:t>
      </w:r>
    </w:p>
    <w:p w14:paraId="490E2BDB" w14:textId="77777777" w:rsidR="00AF0AD7" w:rsidRPr="0070379A" w:rsidRDefault="006409A0" w:rsidP="00AF0AD7">
      <w:pPr>
        <w:keepNext/>
        <w:bidi/>
        <w:spacing w:after="240"/>
        <w:rPr>
          <w:sz w:val="26"/>
          <w:szCs w:val="26"/>
          <w:u w:val="single"/>
          <w:rtl/>
          <w:lang w:bidi="ar-LB"/>
        </w:rPr>
      </w:pPr>
      <w:r>
        <w:rPr>
          <w:sz w:val="26"/>
          <w:szCs w:val="26"/>
          <w:u w:val="single"/>
          <w:rtl/>
          <w:lang w:bidi="ar-LB"/>
        </w:rPr>
        <w:t>المشكلات</w:t>
      </w:r>
      <w:r w:rsidR="00AF0AD7" w:rsidRPr="0070379A">
        <w:rPr>
          <w:sz w:val="26"/>
          <w:szCs w:val="26"/>
          <w:u w:val="single"/>
          <w:rtl/>
          <w:lang w:bidi="ar-LB"/>
        </w:rPr>
        <w:t xml:space="preserve"> الفنية والمتعلقة بالتكلفة</w:t>
      </w:r>
    </w:p>
    <w:p w14:paraId="3FB545E7" w14:textId="77777777" w:rsidR="00AF0AD7" w:rsidRPr="0070379A" w:rsidRDefault="00AF0AD7" w:rsidP="00FE1122">
      <w:pPr>
        <w:pStyle w:val="Heading1"/>
        <w:bidi/>
        <w:rPr>
          <w:sz w:val="26"/>
          <w:szCs w:val="26"/>
          <w:rtl/>
          <w:lang w:bidi="ar-LB"/>
        </w:rPr>
      </w:pPr>
      <w:r w:rsidRPr="0070379A">
        <w:rPr>
          <w:sz w:val="26"/>
          <w:szCs w:val="26"/>
          <w:rtl/>
          <w:lang w:bidi="ar-LB"/>
        </w:rPr>
        <w:t>سعت الأمانة إلى فهم أفضل للحاجة إلى تقييم وتعزيز ال</w:t>
      </w:r>
      <w:r w:rsidR="004D6B2A">
        <w:rPr>
          <w:sz w:val="26"/>
          <w:szCs w:val="26"/>
          <w:rtl/>
          <w:lang w:bidi="ar-LB"/>
        </w:rPr>
        <w:t>بنية الأساسية للمختبرات الوطنية</w:t>
      </w:r>
      <w:r w:rsidRPr="0070379A">
        <w:rPr>
          <w:sz w:val="26"/>
          <w:szCs w:val="26"/>
          <w:rtl/>
          <w:lang w:bidi="ar-LB"/>
        </w:rPr>
        <w:t xml:space="preserve">، لأن </w:t>
      </w:r>
      <w:r w:rsidR="004D6B2A">
        <w:rPr>
          <w:sz w:val="26"/>
          <w:szCs w:val="26"/>
          <w:rtl/>
          <w:lang w:bidi="ar-LB"/>
        </w:rPr>
        <w:t>ال</w:t>
      </w:r>
      <w:r w:rsidR="004D6B2A" w:rsidRPr="0070379A">
        <w:rPr>
          <w:sz w:val="26"/>
          <w:szCs w:val="26"/>
          <w:rtl/>
          <w:lang w:bidi="ar-LB"/>
        </w:rPr>
        <w:t xml:space="preserve">معايير </w:t>
      </w:r>
      <w:r w:rsidR="004D6B2A">
        <w:rPr>
          <w:sz w:val="26"/>
          <w:szCs w:val="26"/>
          <w:rtl/>
          <w:lang w:bidi="ar-LB"/>
        </w:rPr>
        <w:t>الدنيا ل</w:t>
      </w:r>
      <w:r w:rsidR="004D6B2A" w:rsidRPr="0070379A">
        <w:rPr>
          <w:sz w:val="26"/>
          <w:szCs w:val="26"/>
          <w:rtl/>
          <w:lang w:bidi="ar-LB"/>
        </w:rPr>
        <w:t>أداء الطاقة</w:t>
      </w:r>
      <w:r w:rsidR="004D6B2A">
        <w:rPr>
          <w:sz w:val="26"/>
          <w:szCs w:val="26"/>
          <w:rtl/>
          <w:lang w:bidi="ar-LB"/>
        </w:rPr>
        <w:t xml:space="preserve"> كانت منفذة بالفعل في البل</w:t>
      </w:r>
      <w:r w:rsidRPr="0070379A">
        <w:rPr>
          <w:sz w:val="26"/>
          <w:szCs w:val="26"/>
          <w:rtl/>
          <w:lang w:bidi="ar-LB"/>
        </w:rPr>
        <w:t xml:space="preserve">د، </w:t>
      </w:r>
      <w:r w:rsidR="004D6B2A">
        <w:rPr>
          <w:sz w:val="26"/>
          <w:szCs w:val="26"/>
          <w:rtl/>
          <w:lang w:bidi="ar-LB"/>
        </w:rPr>
        <w:t>لذلك، فإن البلد لديه</w:t>
      </w:r>
      <w:r w:rsidRPr="0070379A">
        <w:rPr>
          <w:sz w:val="26"/>
          <w:szCs w:val="26"/>
          <w:rtl/>
          <w:lang w:bidi="ar-LB"/>
        </w:rPr>
        <w:t xml:space="preserve"> بالفعل بعض البنية الأساسية لاختبار المعدات الخاضعة </w:t>
      </w:r>
      <w:r w:rsidR="004D6B2A">
        <w:rPr>
          <w:sz w:val="26"/>
          <w:szCs w:val="26"/>
          <w:rtl/>
          <w:lang w:bidi="ar-LB"/>
        </w:rPr>
        <w:t>لل</w:t>
      </w:r>
      <w:r w:rsidR="004D6B2A" w:rsidRPr="0070379A">
        <w:rPr>
          <w:sz w:val="26"/>
          <w:szCs w:val="26"/>
          <w:rtl/>
          <w:lang w:bidi="ar-LB"/>
        </w:rPr>
        <w:t xml:space="preserve">معايير </w:t>
      </w:r>
      <w:r w:rsidR="004D6B2A">
        <w:rPr>
          <w:sz w:val="26"/>
          <w:szCs w:val="26"/>
          <w:rtl/>
          <w:lang w:bidi="ar-LB"/>
        </w:rPr>
        <w:t>الدنيا ل</w:t>
      </w:r>
      <w:r w:rsidR="004D6B2A" w:rsidRPr="0070379A">
        <w:rPr>
          <w:sz w:val="26"/>
          <w:szCs w:val="26"/>
          <w:rtl/>
          <w:lang w:bidi="ar-LB"/>
        </w:rPr>
        <w:t xml:space="preserve">أداء الطاقة </w:t>
      </w:r>
      <w:r w:rsidRPr="0070379A">
        <w:rPr>
          <w:sz w:val="26"/>
          <w:szCs w:val="26"/>
          <w:rtl/>
          <w:lang w:bidi="ar-LB"/>
        </w:rPr>
        <w:t>(أي الثلاجات المنزلية)، و</w:t>
      </w:r>
      <w:r w:rsidR="004D6B2A">
        <w:rPr>
          <w:sz w:val="26"/>
          <w:szCs w:val="26"/>
          <w:rtl/>
          <w:lang w:bidi="ar-LB"/>
        </w:rPr>
        <w:t xml:space="preserve">تلك </w:t>
      </w:r>
      <w:r w:rsidRPr="0070379A">
        <w:rPr>
          <w:sz w:val="26"/>
          <w:szCs w:val="26"/>
          <w:rtl/>
          <w:lang w:bidi="ar-LB"/>
        </w:rPr>
        <w:t xml:space="preserve">التي ستخضع قريبًا </w:t>
      </w:r>
      <w:r w:rsidR="004D6B2A">
        <w:rPr>
          <w:sz w:val="26"/>
          <w:szCs w:val="26"/>
          <w:rtl/>
          <w:lang w:bidi="ar-LB"/>
        </w:rPr>
        <w:t>لل</w:t>
      </w:r>
      <w:r w:rsidR="004D6B2A" w:rsidRPr="0070379A">
        <w:rPr>
          <w:sz w:val="26"/>
          <w:szCs w:val="26"/>
          <w:rtl/>
          <w:lang w:bidi="ar-LB"/>
        </w:rPr>
        <w:t xml:space="preserve">معايير </w:t>
      </w:r>
      <w:r w:rsidR="004D6B2A">
        <w:rPr>
          <w:sz w:val="26"/>
          <w:szCs w:val="26"/>
          <w:rtl/>
          <w:lang w:bidi="ar-LB"/>
        </w:rPr>
        <w:t>الدنيا ل</w:t>
      </w:r>
      <w:r w:rsidR="004D6B2A" w:rsidRPr="0070379A">
        <w:rPr>
          <w:sz w:val="26"/>
          <w:szCs w:val="26"/>
          <w:rtl/>
          <w:lang w:bidi="ar-LB"/>
        </w:rPr>
        <w:t xml:space="preserve">أداء الطاقة </w:t>
      </w:r>
      <w:r w:rsidRPr="0070379A">
        <w:rPr>
          <w:sz w:val="26"/>
          <w:szCs w:val="26"/>
          <w:rtl/>
          <w:lang w:bidi="ar-LB"/>
        </w:rPr>
        <w:t xml:space="preserve">(أي وحدات </w:t>
      </w:r>
      <w:r w:rsidRPr="0070379A">
        <w:rPr>
          <w:sz w:val="26"/>
          <w:szCs w:val="26"/>
          <w:rtl/>
          <w:lang w:bidi="ar-LB"/>
        </w:rPr>
        <w:lastRenderedPageBreak/>
        <w:t xml:space="preserve">تكييف الهواء المنزلية). وأوضح برنامج الأمم المتحدة الإنمائي أنه من أجل اختبار أجهزة </w:t>
      </w:r>
      <w:r w:rsidR="004D6B2A">
        <w:rPr>
          <w:sz w:val="26"/>
          <w:szCs w:val="26"/>
          <w:rtl/>
          <w:lang w:bidi="ar-LB"/>
        </w:rPr>
        <w:t>التبريد و</w:t>
      </w:r>
      <w:r w:rsidRPr="0070379A">
        <w:rPr>
          <w:sz w:val="26"/>
          <w:szCs w:val="26"/>
          <w:rtl/>
          <w:lang w:bidi="ar-LB"/>
        </w:rPr>
        <w:t xml:space="preserve">تكييف الهواء وغيرها من المعدات من حيث كفاءة الطاقة، </w:t>
      </w:r>
      <w:r w:rsidR="004D6B2A">
        <w:rPr>
          <w:sz w:val="26"/>
          <w:szCs w:val="26"/>
          <w:rtl/>
          <w:lang w:bidi="ar-LB"/>
        </w:rPr>
        <w:t>يجب اعتماد</w:t>
      </w:r>
      <w:r w:rsidRPr="0070379A">
        <w:rPr>
          <w:sz w:val="26"/>
          <w:szCs w:val="26"/>
          <w:rtl/>
          <w:lang w:bidi="ar-LB"/>
        </w:rPr>
        <w:t xml:space="preserve"> المختبرات من هيئة الاعتماد الوطنية في كولومبيا. وحتى </w:t>
      </w:r>
      <w:r w:rsidR="004D6B2A">
        <w:rPr>
          <w:sz w:val="26"/>
          <w:szCs w:val="26"/>
          <w:rtl/>
          <w:lang w:bidi="ar-LB"/>
        </w:rPr>
        <w:t>يومنا هذا</w:t>
      </w:r>
      <w:r w:rsidRPr="0070379A">
        <w:rPr>
          <w:sz w:val="26"/>
          <w:szCs w:val="26"/>
          <w:rtl/>
          <w:lang w:bidi="ar-LB"/>
        </w:rPr>
        <w:t xml:space="preserve">، يوجد ثلاثة عشر مختبرًا معتمدًا، ستة منها معتمدة لاختبارات استهلاك </w:t>
      </w:r>
      <w:r w:rsidR="004D6B2A">
        <w:rPr>
          <w:sz w:val="26"/>
          <w:szCs w:val="26"/>
          <w:rtl/>
          <w:lang w:bidi="ar-LB"/>
        </w:rPr>
        <w:t>ا</w:t>
      </w:r>
      <w:r w:rsidR="004D6B2A" w:rsidRPr="0070379A">
        <w:rPr>
          <w:sz w:val="26"/>
          <w:szCs w:val="26"/>
          <w:rtl/>
          <w:lang w:bidi="ar-LB"/>
        </w:rPr>
        <w:t xml:space="preserve">لثلاجات المنزلية </w:t>
      </w:r>
      <w:r w:rsidR="004D6B2A">
        <w:rPr>
          <w:sz w:val="26"/>
          <w:szCs w:val="26"/>
          <w:rtl/>
          <w:lang w:bidi="ar-LB"/>
        </w:rPr>
        <w:t>ل</w:t>
      </w:r>
      <w:r w:rsidRPr="0070379A">
        <w:rPr>
          <w:sz w:val="26"/>
          <w:szCs w:val="26"/>
          <w:rtl/>
          <w:lang w:bidi="ar-LB"/>
        </w:rPr>
        <w:t>لطاقة. إن أوقات الانتظار لاختبا</w:t>
      </w:r>
      <w:r w:rsidR="004D6B2A">
        <w:rPr>
          <w:sz w:val="26"/>
          <w:szCs w:val="26"/>
          <w:rtl/>
          <w:lang w:bidi="ar-LB"/>
        </w:rPr>
        <w:t>ر المعدات في المختبرات طويلة، م</w:t>
      </w:r>
      <w:r w:rsidRPr="0070379A">
        <w:rPr>
          <w:sz w:val="26"/>
          <w:szCs w:val="26"/>
          <w:rtl/>
          <w:lang w:bidi="ar-LB"/>
        </w:rPr>
        <w:t xml:space="preserve">ا يعني أن </w:t>
      </w:r>
      <w:r w:rsidR="004D6B2A">
        <w:rPr>
          <w:sz w:val="26"/>
          <w:szCs w:val="26"/>
          <w:rtl/>
          <w:lang w:bidi="ar-LB"/>
        </w:rPr>
        <w:t>المصنعين والمستوردين</w:t>
      </w:r>
      <w:r w:rsidRPr="0070379A">
        <w:rPr>
          <w:sz w:val="26"/>
          <w:szCs w:val="26"/>
          <w:rtl/>
          <w:lang w:bidi="ar-LB"/>
        </w:rPr>
        <w:t xml:space="preserve"> يجب أن </w:t>
      </w:r>
      <w:r w:rsidR="004D6B2A">
        <w:rPr>
          <w:sz w:val="26"/>
          <w:szCs w:val="26"/>
          <w:rtl/>
          <w:lang w:bidi="ar-LB"/>
        </w:rPr>
        <w:t>ينتظروا</w:t>
      </w:r>
      <w:r w:rsidRPr="0070379A">
        <w:rPr>
          <w:sz w:val="26"/>
          <w:szCs w:val="26"/>
          <w:rtl/>
          <w:lang w:bidi="ar-LB"/>
        </w:rPr>
        <w:t xml:space="preserve"> </w:t>
      </w:r>
      <w:r w:rsidR="004D6B2A">
        <w:rPr>
          <w:sz w:val="26"/>
          <w:szCs w:val="26"/>
          <w:rtl/>
          <w:lang w:bidi="ar-LB"/>
        </w:rPr>
        <w:t>التصديق على أن</w:t>
      </w:r>
      <w:r w:rsidRPr="0070379A">
        <w:rPr>
          <w:sz w:val="26"/>
          <w:szCs w:val="26"/>
          <w:rtl/>
          <w:lang w:bidi="ar-LB"/>
        </w:rPr>
        <w:t xml:space="preserve"> </w:t>
      </w:r>
      <w:r w:rsidR="004D6B2A">
        <w:rPr>
          <w:sz w:val="26"/>
          <w:szCs w:val="26"/>
          <w:rtl/>
          <w:lang w:bidi="ar-LB"/>
        </w:rPr>
        <w:t>معداتهم</w:t>
      </w:r>
      <w:r w:rsidRPr="0070379A">
        <w:rPr>
          <w:sz w:val="26"/>
          <w:szCs w:val="26"/>
          <w:rtl/>
          <w:lang w:bidi="ar-LB"/>
        </w:rPr>
        <w:t xml:space="preserve"> </w:t>
      </w:r>
      <w:r w:rsidR="004D6B2A">
        <w:rPr>
          <w:sz w:val="26"/>
          <w:szCs w:val="26"/>
          <w:rtl/>
          <w:lang w:bidi="ar-LB"/>
        </w:rPr>
        <w:t>تستوفي</w:t>
      </w:r>
      <w:r w:rsidRPr="0070379A">
        <w:rPr>
          <w:sz w:val="26"/>
          <w:szCs w:val="26"/>
          <w:rtl/>
          <w:lang w:bidi="ar-LB"/>
        </w:rPr>
        <w:t xml:space="preserve"> </w:t>
      </w:r>
      <w:r w:rsidR="004D6B2A">
        <w:rPr>
          <w:sz w:val="26"/>
          <w:szCs w:val="26"/>
          <w:rtl/>
          <w:lang w:bidi="ar-LB"/>
        </w:rPr>
        <w:t>ال</w:t>
      </w:r>
      <w:r w:rsidRPr="0070379A">
        <w:rPr>
          <w:sz w:val="26"/>
          <w:szCs w:val="26"/>
          <w:rtl/>
          <w:lang w:bidi="ar-LB"/>
        </w:rPr>
        <w:t>معايير</w:t>
      </w:r>
      <w:r w:rsidR="004D6B2A" w:rsidRPr="004D6B2A">
        <w:rPr>
          <w:sz w:val="26"/>
          <w:szCs w:val="26"/>
          <w:rtl/>
          <w:lang w:bidi="ar-LB"/>
        </w:rPr>
        <w:t xml:space="preserve"> </w:t>
      </w:r>
      <w:r w:rsidR="004D6B2A" w:rsidRPr="0070379A">
        <w:rPr>
          <w:sz w:val="26"/>
          <w:szCs w:val="26"/>
          <w:rtl/>
          <w:lang w:bidi="ar-LB"/>
        </w:rPr>
        <w:t>الدنيا</w:t>
      </w:r>
      <w:r w:rsidRPr="0070379A">
        <w:rPr>
          <w:sz w:val="26"/>
          <w:szCs w:val="26"/>
          <w:rtl/>
          <w:lang w:bidi="ar-LB"/>
        </w:rPr>
        <w:t xml:space="preserve"> </w:t>
      </w:r>
      <w:r w:rsidR="004D6B2A">
        <w:rPr>
          <w:sz w:val="26"/>
          <w:szCs w:val="26"/>
          <w:rtl/>
          <w:lang w:bidi="ar-LB"/>
        </w:rPr>
        <w:t>ل</w:t>
      </w:r>
      <w:r w:rsidRPr="0070379A">
        <w:rPr>
          <w:sz w:val="26"/>
          <w:szCs w:val="26"/>
          <w:rtl/>
          <w:lang w:bidi="ar-LB"/>
        </w:rPr>
        <w:t xml:space="preserve">أداء الطاقة ذات الصلة. وهذه القدرة المحدودة، والطلب المتزايد المتوقع على الاختبار نظرًا لتنفيذ المشروع، </w:t>
      </w:r>
      <w:r w:rsidR="00FE1122">
        <w:rPr>
          <w:sz w:val="26"/>
          <w:szCs w:val="26"/>
          <w:rtl/>
          <w:lang w:bidi="ar-LB"/>
        </w:rPr>
        <w:t>ووضع</w:t>
      </w:r>
      <w:r w:rsidRPr="0070379A">
        <w:rPr>
          <w:sz w:val="26"/>
          <w:szCs w:val="26"/>
          <w:rtl/>
          <w:lang w:bidi="ar-LB"/>
        </w:rPr>
        <w:t xml:space="preserve"> </w:t>
      </w:r>
      <w:r w:rsidR="00FE1122">
        <w:rPr>
          <w:sz w:val="26"/>
          <w:szCs w:val="26"/>
          <w:rtl/>
          <w:lang w:bidi="ar-LB"/>
        </w:rPr>
        <w:t>ال</w:t>
      </w:r>
      <w:r w:rsidR="00FE1122" w:rsidRPr="0070379A">
        <w:rPr>
          <w:sz w:val="26"/>
          <w:szCs w:val="26"/>
          <w:rtl/>
          <w:lang w:bidi="ar-LB"/>
        </w:rPr>
        <w:t>معايير</w:t>
      </w:r>
      <w:r w:rsidR="00FE1122" w:rsidRPr="004D6B2A">
        <w:rPr>
          <w:sz w:val="26"/>
          <w:szCs w:val="26"/>
          <w:rtl/>
          <w:lang w:bidi="ar-LB"/>
        </w:rPr>
        <w:t xml:space="preserve"> </w:t>
      </w:r>
      <w:r w:rsidR="00FE1122" w:rsidRPr="0070379A">
        <w:rPr>
          <w:sz w:val="26"/>
          <w:szCs w:val="26"/>
          <w:rtl/>
          <w:lang w:bidi="ar-LB"/>
        </w:rPr>
        <w:t xml:space="preserve">الدنيا </w:t>
      </w:r>
      <w:r w:rsidR="00FE1122">
        <w:rPr>
          <w:sz w:val="26"/>
          <w:szCs w:val="26"/>
          <w:rtl/>
          <w:lang w:bidi="ar-LB"/>
        </w:rPr>
        <w:t>ل</w:t>
      </w:r>
      <w:r w:rsidR="00FE1122" w:rsidRPr="0070379A">
        <w:rPr>
          <w:sz w:val="26"/>
          <w:szCs w:val="26"/>
          <w:rtl/>
          <w:lang w:bidi="ar-LB"/>
        </w:rPr>
        <w:t xml:space="preserve">أداء الطاقة </w:t>
      </w:r>
      <w:r w:rsidRPr="0070379A">
        <w:rPr>
          <w:sz w:val="26"/>
          <w:szCs w:val="26"/>
          <w:rtl/>
          <w:lang w:bidi="ar-LB"/>
        </w:rPr>
        <w:t xml:space="preserve">لمكيفات الهواء المنزلية، هي الأساس المنطقي </w:t>
      </w:r>
      <w:r w:rsidR="00FE1122">
        <w:rPr>
          <w:sz w:val="26"/>
          <w:szCs w:val="26"/>
          <w:rtl/>
          <w:lang w:bidi="ar-LB"/>
        </w:rPr>
        <w:t>لتعزيز قدرة الاختبار في البلد. وت</w:t>
      </w:r>
      <w:r w:rsidRPr="0070379A">
        <w:rPr>
          <w:sz w:val="26"/>
          <w:szCs w:val="26"/>
          <w:rtl/>
          <w:lang w:bidi="ar-LB"/>
        </w:rPr>
        <w:t>شير الأمانة أيضًا إلى أن بعض المختبرات التي قد تكون مناسبة لاختبار الثلاجات المنزلية، قد تحتاج إلى بعض التعديلات</w:t>
      </w:r>
      <w:r w:rsidR="00FE1122">
        <w:rPr>
          <w:sz w:val="26"/>
          <w:szCs w:val="26"/>
          <w:rtl/>
          <w:lang w:bidi="ar-LB"/>
        </w:rPr>
        <w:t xml:space="preserve"> التحديثية</w:t>
      </w:r>
      <w:r w:rsidRPr="0070379A">
        <w:rPr>
          <w:sz w:val="26"/>
          <w:szCs w:val="26"/>
          <w:rtl/>
          <w:lang w:bidi="ar-LB"/>
        </w:rPr>
        <w:t xml:space="preserve"> لتمكينها من اختبار معدات التبريد التجارية أيضًا، وخاصة تلك المعدات الأكبر حجمًا.</w:t>
      </w:r>
    </w:p>
    <w:p w14:paraId="2847847D" w14:textId="77777777" w:rsidR="00AF0AD7" w:rsidRPr="0070379A" w:rsidRDefault="00FE1122" w:rsidP="006321F9">
      <w:pPr>
        <w:pStyle w:val="Heading1"/>
        <w:bidi/>
        <w:rPr>
          <w:sz w:val="26"/>
          <w:szCs w:val="26"/>
          <w:rtl/>
          <w:lang w:bidi="ar-LB"/>
        </w:rPr>
      </w:pPr>
      <w:r>
        <w:rPr>
          <w:sz w:val="26"/>
          <w:szCs w:val="26"/>
          <w:rtl/>
          <w:lang w:bidi="ar-LB"/>
        </w:rPr>
        <w:t>و</w:t>
      </w:r>
      <w:r w:rsidR="00AF0AD7" w:rsidRPr="0070379A">
        <w:rPr>
          <w:sz w:val="26"/>
          <w:szCs w:val="26"/>
          <w:rtl/>
          <w:lang w:bidi="ar-LB"/>
        </w:rPr>
        <w:t xml:space="preserve">أجرى برنامج الأمم المتحدة الإنمائي والأمانة مناقشات </w:t>
      </w:r>
      <w:r w:rsidR="00811E16">
        <w:rPr>
          <w:sz w:val="26"/>
          <w:szCs w:val="26"/>
          <w:rtl/>
          <w:lang w:bidi="ar-LB"/>
        </w:rPr>
        <w:t>مستفيضة</w:t>
      </w:r>
      <w:r w:rsidR="00AF0AD7" w:rsidRPr="0070379A">
        <w:rPr>
          <w:sz w:val="26"/>
          <w:szCs w:val="26"/>
          <w:rtl/>
          <w:lang w:bidi="ar-LB"/>
        </w:rPr>
        <w:t xml:space="preserve"> بشأن التكاليف المرتبطة </w:t>
      </w:r>
      <w:r w:rsidR="00811E16">
        <w:rPr>
          <w:sz w:val="26"/>
          <w:szCs w:val="26"/>
          <w:rtl/>
          <w:lang w:bidi="ar-LB"/>
        </w:rPr>
        <w:t>بحلقات</w:t>
      </w:r>
      <w:r w:rsidR="00AF0AD7" w:rsidRPr="0070379A">
        <w:rPr>
          <w:sz w:val="26"/>
          <w:szCs w:val="26"/>
          <w:rtl/>
          <w:lang w:bidi="ar-LB"/>
        </w:rPr>
        <w:t xml:space="preserve"> </w:t>
      </w:r>
      <w:r w:rsidR="00811E16">
        <w:rPr>
          <w:sz w:val="26"/>
          <w:szCs w:val="26"/>
          <w:rtl/>
          <w:lang w:bidi="ar-LB"/>
        </w:rPr>
        <w:t>ال</w:t>
      </w:r>
      <w:r w:rsidR="00AF0AD7" w:rsidRPr="0070379A">
        <w:rPr>
          <w:sz w:val="26"/>
          <w:szCs w:val="26"/>
          <w:rtl/>
          <w:lang w:bidi="ar-LB"/>
        </w:rPr>
        <w:t xml:space="preserve">عمل </w:t>
      </w:r>
      <w:r w:rsidR="00811E16">
        <w:rPr>
          <w:sz w:val="26"/>
          <w:szCs w:val="26"/>
          <w:rtl/>
          <w:lang w:bidi="ar-LB"/>
        </w:rPr>
        <w:t>ل</w:t>
      </w:r>
      <w:r w:rsidR="00AF0AD7" w:rsidRPr="0070379A">
        <w:rPr>
          <w:sz w:val="26"/>
          <w:szCs w:val="26"/>
          <w:rtl/>
          <w:lang w:bidi="ar-LB"/>
        </w:rPr>
        <w:t xml:space="preserve">تبادل المعلومات للمصنعين والمستوردين، وتحديث مناهج تدريب المدربين على </w:t>
      </w:r>
      <w:r w:rsidR="00811E16">
        <w:rPr>
          <w:sz w:val="26"/>
          <w:szCs w:val="26"/>
          <w:rtl/>
          <w:lang w:bidi="ar-LB"/>
        </w:rPr>
        <w:t>توصيف</w:t>
      </w:r>
      <w:r w:rsidR="00AF0AD7" w:rsidRPr="0070379A">
        <w:rPr>
          <w:sz w:val="26"/>
          <w:szCs w:val="26"/>
          <w:rtl/>
          <w:lang w:bidi="ar-LB"/>
        </w:rPr>
        <w:t xml:space="preserve"> كفاءة الطاقة </w:t>
      </w:r>
      <w:r w:rsidR="00811E16">
        <w:rPr>
          <w:sz w:val="26"/>
          <w:szCs w:val="26"/>
          <w:rtl/>
          <w:lang w:bidi="ar-LB"/>
        </w:rPr>
        <w:t>وال</w:t>
      </w:r>
      <w:r w:rsidR="00811E16" w:rsidRPr="0070379A">
        <w:rPr>
          <w:sz w:val="26"/>
          <w:szCs w:val="26"/>
          <w:rtl/>
          <w:lang w:bidi="ar-LB"/>
        </w:rPr>
        <w:t>معايير</w:t>
      </w:r>
      <w:r w:rsidR="00811E16" w:rsidRPr="004D6B2A">
        <w:rPr>
          <w:sz w:val="26"/>
          <w:szCs w:val="26"/>
          <w:rtl/>
          <w:lang w:bidi="ar-LB"/>
        </w:rPr>
        <w:t xml:space="preserve"> </w:t>
      </w:r>
      <w:r w:rsidR="00811E16" w:rsidRPr="0070379A">
        <w:rPr>
          <w:sz w:val="26"/>
          <w:szCs w:val="26"/>
          <w:rtl/>
          <w:lang w:bidi="ar-LB"/>
        </w:rPr>
        <w:t xml:space="preserve">الدنيا </w:t>
      </w:r>
      <w:r w:rsidR="00811E16">
        <w:rPr>
          <w:sz w:val="26"/>
          <w:szCs w:val="26"/>
          <w:rtl/>
          <w:lang w:bidi="ar-LB"/>
        </w:rPr>
        <w:t>ل</w:t>
      </w:r>
      <w:r w:rsidR="00811E16" w:rsidRPr="0070379A">
        <w:rPr>
          <w:sz w:val="26"/>
          <w:szCs w:val="26"/>
          <w:rtl/>
          <w:lang w:bidi="ar-LB"/>
        </w:rPr>
        <w:t>أداء الطاقة</w:t>
      </w:r>
      <w:r w:rsidR="00811E16">
        <w:rPr>
          <w:sz w:val="26"/>
          <w:szCs w:val="26"/>
          <w:rtl/>
          <w:lang w:bidi="ar-LB"/>
        </w:rPr>
        <w:t>. وفيما يتعلق بالأول</w:t>
      </w:r>
      <w:r w:rsidR="00AF0AD7" w:rsidRPr="0070379A">
        <w:rPr>
          <w:sz w:val="26"/>
          <w:szCs w:val="26"/>
          <w:rtl/>
          <w:lang w:bidi="ar-LB"/>
        </w:rPr>
        <w:t xml:space="preserve">، تم الاتفاق على عقد خمس </w:t>
      </w:r>
      <w:r w:rsidR="00811E16">
        <w:rPr>
          <w:sz w:val="26"/>
          <w:szCs w:val="26"/>
          <w:rtl/>
          <w:lang w:bidi="ar-LB"/>
        </w:rPr>
        <w:t>حلقات</w:t>
      </w:r>
      <w:r w:rsidR="00AF0AD7" w:rsidRPr="0070379A">
        <w:rPr>
          <w:sz w:val="26"/>
          <w:szCs w:val="26"/>
          <w:rtl/>
          <w:lang w:bidi="ar-LB"/>
        </w:rPr>
        <w:t xml:space="preserve"> عمل مدة كل منها ثلاثة أيام (اثنتان في بوغوتا</w:t>
      </w:r>
      <w:r w:rsidR="00811E16">
        <w:rPr>
          <w:sz w:val="26"/>
          <w:szCs w:val="26"/>
          <w:rtl/>
          <w:lang w:bidi="ar-LB"/>
        </w:rPr>
        <w:t xml:space="preserve"> (</w:t>
      </w:r>
      <w:r w:rsidR="00811E16">
        <w:rPr>
          <w:lang w:bidi="ar-LB"/>
        </w:rPr>
        <w:t>Bogota</w:t>
      </w:r>
      <w:r w:rsidR="00811E16">
        <w:rPr>
          <w:sz w:val="26"/>
          <w:szCs w:val="26"/>
          <w:rtl/>
          <w:lang w:bidi="ar-LB"/>
        </w:rPr>
        <w:t>)</w:t>
      </w:r>
      <w:r w:rsidR="00AF0AD7" w:rsidRPr="0070379A">
        <w:rPr>
          <w:sz w:val="26"/>
          <w:szCs w:val="26"/>
          <w:rtl/>
          <w:lang w:bidi="ar-LB"/>
        </w:rPr>
        <w:t>، وواحدة في كالي</w:t>
      </w:r>
      <w:r w:rsidR="00811E16">
        <w:rPr>
          <w:sz w:val="26"/>
          <w:szCs w:val="26"/>
          <w:rtl/>
          <w:lang w:bidi="ar-LB"/>
        </w:rPr>
        <w:t xml:space="preserve"> (</w:t>
      </w:r>
      <w:r w:rsidR="00811E16">
        <w:rPr>
          <w:lang w:bidi="ar-LB"/>
        </w:rPr>
        <w:t>Cali</w:t>
      </w:r>
      <w:r w:rsidR="00811E16">
        <w:rPr>
          <w:rtl/>
          <w:lang w:bidi="ar-LB"/>
        </w:rPr>
        <w:t>)</w:t>
      </w:r>
      <w:r w:rsidR="00AF0AD7" w:rsidRPr="0070379A">
        <w:rPr>
          <w:sz w:val="26"/>
          <w:szCs w:val="26"/>
          <w:rtl/>
          <w:lang w:bidi="ar-LB"/>
        </w:rPr>
        <w:t xml:space="preserve"> وبارانكي</w:t>
      </w:r>
      <w:r w:rsidR="00811E16">
        <w:rPr>
          <w:sz w:val="26"/>
          <w:szCs w:val="26"/>
          <w:rtl/>
          <w:lang w:bidi="ar-LB"/>
        </w:rPr>
        <w:t>لا</w:t>
      </w:r>
      <w:r w:rsidR="00AF0AD7" w:rsidRPr="0070379A">
        <w:rPr>
          <w:sz w:val="26"/>
          <w:szCs w:val="26"/>
          <w:rtl/>
          <w:lang w:bidi="ar-LB"/>
        </w:rPr>
        <w:t xml:space="preserve"> </w:t>
      </w:r>
      <w:r w:rsidR="00811E16">
        <w:rPr>
          <w:sz w:val="26"/>
          <w:szCs w:val="26"/>
          <w:rtl/>
          <w:lang w:bidi="ar-LB"/>
        </w:rPr>
        <w:t>(</w:t>
      </w:r>
      <w:r w:rsidR="00811E16">
        <w:rPr>
          <w:lang w:bidi="ar-LB"/>
        </w:rPr>
        <w:t>Barranquilla</w:t>
      </w:r>
      <w:r w:rsidR="00811E16">
        <w:rPr>
          <w:sz w:val="26"/>
          <w:szCs w:val="26"/>
          <w:rtl/>
          <w:lang w:bidi="ar-LB"/>
        </w:rPr>
        <w:t xml:space="preserve">) </w:t>
      </w:r>
      <w:r w:rsidR="00AF0AD7" w:rsidRPr="0070379A">
        <w:rPr>
          <w:sz w:val="26"/>
          <w:szCs w:val="26"/>
          <w:rtl/>
          <w:lang w:bidi="ar-LB"/>
        </w:rPr>
        <w:t>وميديلين</w:t>
      </w:r>
      <w:r w:rsidR="00811E16">
        <w:rPr>
          <w:sz w:val="26"/>
          <w:szCs w:val="26"/>
          <w:rtl/>
          <w:lang w:bidi="ar-LB"/>
        </w:rPr>
        <w:t xml:space="preserve"> (</w:t>
      </w:r>
      <w:r w:rsidR="00811E16">
        <w:rPr>
          <w:lang w:bidi="ar-LB"/>
        </w:rPr>
        <w:t>Medellín</w:t>
      </w:r>
      <w:r w:rsidR="00811E16">
        <w:rPr>
          <w:rtl/>
          <w:lang w:bidi="ar-LB"/>
        </w:rPr>
        <w:t>)</w:t>
      </w:r>
      <w:r w:rsidR="00AF0AD7" w:rsidRPr="0070379A">
        <w:rPr>
          <w:sz w:val="26"/>
          <w:szCs w:val="26"/>
          <w:rtl/>
          <w:lang w:bidi="ar-LB"/>
        </w:rPr>
        <w:t xml:space="preserve">)، مع دعم كل </w:t>
      </w:r>
      <w:r w:rsidR="00913A28">
        <w:rPr>
          <w:sz w:val="26"/>
          <w:szCs w:val="26"/>
          <w:rtl/>
          <w:lang w:bidi="ar-LB"/>
        </w:rPr>
        <w:t>حلقة</w:t>
      </w:r>
      <w:r w:rsidR="00AF0AD7" w:rsidRPr="0070379A">
        <w:rPr>
          <w:sz w:val="26"/>
          <w:szCs w:val="26"/>
          <w:rtl/>
          <w:lang w:bidi="ar-LB"/>
        </w:rPr>
        <w:t xml:space="preserve"> </w:t>
      </w:r>
      <w:r w:rsidR="006321F9">
        <w:rPr>
          <w:sz w:val="26"/>
          <w:szCs w:val="26"/>
          <w:rtl/>
          <w:lang w:bidi="ar-LB"/>
        </w:rPr>
        <w:t>باستشاري</w:t>
      </w:r>
      <w:r w:rsidR="00AF0AD7" w:rsidRPr="0070379A">
        <w:rPr>
          <w:sz w:val="26"/>
          <w:szCs w:val="26"/>
          <w:rtl/>
          <w:lang w:bidi="ar-LB"/>
        </w:rPr>
        <w:t xml:space="preserve"> محلي </w:t>
      </w:r>
      <w:r w:rsidR="006321F9">
        <w:rPr>
          <w:sz w:val="26"/>
          <w:szCs w:val="26"/>
          <w:rtl/>
          <w:lang w:bidi="ar-LB"/>
        </w:rPr>
        <w:t>واستشاري</w:t>
      </w:r>
      <w:r w:rsidR="00373400">
        <w:rPr>
          <w:sz w:val="26"/>
          <w:szCs w:val="26"/>
          <w:rtl/>
          <w:lang w:bidi="ar-LB"/>
        </w:rPr>
        <w:t xml:space="preserve"> </w:t>
      </w:r>
      <w:r w:rsidR="00AF0AD7" w:rsidRPr="0070379A">
        <w:rPr>
          <w:sz w:val="26"/>
          <w:szCs w:val="26"/>
          <w:rtl/>
          <w:lang w:bidi="ar-LB"/>
        </w:rPr>
        <w:t xml:space="preserve">دولي (خبير في تصميم المعدات من أجل السلامة وكفاءة الطاقة، والآخر </w:t>
      </w:r>
      <w:r w:rsidR="006321F9">
        <w:rPr>
          <w:sz w:val="26"/>
          <w:szCs w:val="26"/>
          <w:rtl/>
          <w:lang w:bidi="ar-LB"/>
        </w:rPr>
        <w:t xml:space="preserve">خبير </w:t>
      </w:r>
      <w:r w:rsidR="00AF0AD7" w:rsidRPr="0070379A">
        <w:rPr>
          <w:sz w:val="26"/>
          <w:szCs w:val="26"/>
          <w:rtl/>
          <w:lang w:bidi="ar-LB"/>
        </w:rPr>
        <w:t xml:space="preserve">في اختبار وتحليل بيانات استهلاك الطاقة). وسيشارك في </w:t>
      </w:r>
      <w:r w:rsidR="006321F9">
        <w:rPr>
          <w:sz w:val="26"/>
          <w:szCs w:val="26"/>
          <w:rtl/>
          <w:lang w:bidi="ar-LB"/>
        </w:rPr>
        <w:t>الحلقة</w:t>
      </w:r>
      <w:r w:rsidR="00AF0AD7" w:rsidRPr="0070379A">
        <w:rPr>
          <w:sz w:val="26"/>
          <w:szCs w:val="26"/>
          <w:rtl/>
          <w:lang w:bidi="ar-LB"/>
        </w:rPr>
        <w:t xml:space="preserve"> </w:t>
      </w:r>
      <w:r w:rsidR="006321F9">
        <w:rPr>
          <w:sz w:val="26"/>
          <w:szCs w:val="26"/>
          <w:rtl/>
          <w:lang w:bidi="ar-LB"/>
        </w:rPr>
        <w:t>حوالي</w:t>
      </w:r>
      <w:r w:rsidR="00AF0AD7" w:rsidRPr="0070379A">
        <w:rPr>
          <w:sz w:val="26"/>
          <w:szCs w:val="26"/>
          <w:rtl/>
          <w:lang w:bidi="ar-LB"/>
        </w:rPr>
        <w:t xml:space="preserve"> 85</w:t>
      </w:r>
      <w:r w:rsidR="00AF0AD7" w:rsidRPr="00E401EE">
        <w:rPr>
          <w:rtl/>
          <w:lang w:bidi="ar-LB"/>
        </w:rPr>
        <w:t xml:space="preserve"> </w:t>
      </w:r>
      <w:r w:rsidR="00AF0AD7" w:rsidRPr="0070379A">
        <w:rPr>
          <w:sz w:val="26"/>
          <w:szCs w:val="26"/>
          <w:rtl/>
          <w:lang w:bidi="ar-LB"/>
        </w:rPr>
        <w:t xml:space="preserve">مهندساً من 40 شركة صغيرة ومتوسطة </w:t>
      </w:r>
      <w:r w:rsidR="006321F9">
        <w:rPr>
          <w:sz w:val="26"/>
          <w:szCs w:val="26"/>
          <w:rtl/>
          <w:lang w:bidi="ar-LB"/>
        </w:rPr>
        <w:t xml:space="preserve">وأصغر </w:t>
      </w:r>
      <w:r w:rsidR="00AF0AD7" w:rsidRPr="0070379A">
        <w:rPr>
          <w:sz w:val="26"/>
          <w:szCs w:val="26"/>
          <w:rtl/>
          <w:lang w:bidi="ar-LB"/>
        </w:rPr>
        <w:t xml:space="preserve">تعمل في تصنيع واستيراد وتوزيع معدات التبريد التجارية المستقلة. وعلى هذا الأساس، تم تخفيض التكاليف المتفق عليها </w:t>
      </w:r>
      <w:r w:rsidR="006321F9">
        <w:rPr>
          <w:sz w:val="26"/>
          <w:szCs w:val="26"/>
          <w:rtl/>
          <w:lang w:bidi="ar-LB"/>
        </w:rPr>
        <w:t>لحلقات</w:t>
      </w:r>
      <w:r w:rsidR="00AF0AD7" w:rsidRPr="0070379A">
        <w:rPr>
          <w:sz w:val="26"/>
          <w:szCs w:val="26"/>
          <w:rtl/>
          <w:lang w:bidi="ar-LB"/>
        </w:rPr>
        <w:t xml:space="preserve"> العمل من 120</w:t>
      </w:r>
      <w:r w:rsidR="006321F9">
        <w:rPr>
          <w:sz w:val="26"/>
          <w:szCs w:val="26"/>
          <w:rtl/>
          <w:lang w:bidi="ar-LB"/>
        </w:rPr>
        <w:t>,</w:t>
      </w:r>
      <w:r w:rsidR="00AF0AD7" w:rsidRPr="0070379A">
        <w:rPr>
          <w:sz w:val="26"/>
          <w:szCs w:val="26"/>
          <w:rtl/>
          <w:lang w:bidi="ar-LB"/>
        </w:rPr>
        <w:t>000 دولار</w:t>
      </w:r>
      <w:r w:rsidR="006321F9">
        <w:rPr>
          <w:sz w:val="26"/>
          <w:szCs w:val="26"/>
          <w:rtl/>
          <w:lang w:bidi="ar-LB"/>
        </w:rPr>
        <w:t>ا</w:t>
      </w:r>
      <w:r w:rsidR="00AF0AD7" w:rsidRPr="0070379A">
        <w:rPr>
          <w:sz w:val="26"/>
          <w:szCs w:val="26"/>
          <w:rtl/>
          <w:lang w:bidi="ar-LB"/>
        </w:rPr>
        <w:t xml:space="preserve"> أميركي</w:t>
      </w:r>
      <w:r w:rsidR="006321F9">
        <w:rPr>
          <w:sz w:val="26"/>
          <w:szCs w:val="26"/>
          <w:rtl/>
          <w:lang w:bidi="ar-LB"/>
        </w:rPr>
        <w:t>ا</w:t>
      </w:r>
      <w:r w:rsidR="00AF0AD7" w:rsidRPr="0070379A">
        <w:rPr>
          <w:sz w:val="26"/>
          <w:szCs w:val="26"/>
          <w:rtl/>
          <w:lang w:bidi="ar-LB"/>
        </w:rPr>
        <w:t xml:space="preserve"> إلى 106</w:t>
      </w:r>
      <w:r w:rsidR="006321F9">
        <w:rPr>
          <w:sz w:val="26"/>
          <w:szCs w:val="26"/>
          <w:rtl/>
          <w:lang w:bidi="ar-LB"/>
        </w:rPr>
        <w:t>,</w:t>
      </w:r>
      <w:r w:rsidR="00AF0AD7" w:rsidRPr="0070379A">
        <w:rPr>
          <w:sz w:val="26"/>
          <w:szCs w:val="26"/>
          <w:rtl/>
          <w:lang w:bidi="ar-LB"/>
        </w:rPr>
        <w:t>319 دولار</w:t>
      </w:r>
      <w:r w:rsidR="006321F9">
        <w:rPr>
          <w:sz w:val="26"/>
          <w:szCs w:val="26"/>
          <w:rtl/>
          <w:lang w:bidi="ar-LB"/>
        </w:rPr>
        <w:t>ا</w:t>
      </w:r>
      <w:r w:rsidR="00AF0AD7" w:rsidRPr="0070379A">
        <w:rPr>
          <w:sz w:val="26"/>
          <w:szCs w:val="26"/>
          <w:rtl/>
          <w:lang w:bidi="ar-LB"/>
        </w:rPr>
        <w:t xml:space="preserve"> أميركي</w:t>
      </w:r>
      <w:r w:rsidR="006321F9">
        <w:rPr>
          <w:sz w:val="26"/>
          <w:szCs w:val="26"/>
          <w:rtl/>
          <w:lang w:bidi="ar-LB"/>
        </w:rPr>
        <w:t>ا</w:t>
      </w:r>
      <w:r w:rsidR="00AF0AD7" w:rsidRPr="0070379A">
        <w:rPr>
          <w:sz w:val="26"/>
          <w:szCs w:val="26"/>
          <w:rtl/>
          <w:lang w:bidi="ar-LB"/>
        </w:rPr>
        <w:t xml:space="preserve">. وفيما يتعلق </w:t>
      </w:r>
      <w:r w:rsidR="006321F9">
        <w:rPr>
          <w:sz w:val="26"/>
          <w:szCs w:val="26"/>
          <w:rtl/>
          <w:lang w:bidi="ar-LB"/>
        </w:rPr>
        <w:t>بالأخيرة، نظراً لعدم الانتهاء من</w:t>
      </w:r>
      <w:r w:rsidR="00AF0AD7" w:rsidRPr="0070379A">
        <w:rPr>
          <w:sz w:val="26"/>
          <w:szCs w:val="26"/>
          <w:rtl/>
          <w:lang w:bidi="ar-LB"/>
        </w:rPr>
        <w:t xml:space="preserve"> </w:t>
      </w:r>
      <w:r w:rsidR="006321F9">
        <w:rPr>
          <w:sz w:val="26"/>
          <w:szCs w:val="26"/>
          <w:rtl/>
          <w:lang w:bidi="ar-LB"/>
        </w:rPr>
        <w:t>ال</w:t>
      </w:r>
      <w:r w:rsidR="00AF0AD7" w:rsidRPr="0070379A">
        <w:rPr>
          <w:sz w:val="26"/>
          <w:szCs w:val="26"/>
          <w:rtl/>
          <w:lang w:bidi="ar-LB"/>
        </w:rPr>
        <w:t>معايير</w:t>
      </w:r>
      <w:r w:rsidR="006321F9" w:rsidRPr="006321F9">
        <w:rPr>
          <w:sz w:val="26"/>
          <w:szCs w:val="26"/>
          <w:rtl/>
          <w:lang w:bidi="ar-LB"/>
        </w:rPr>
        <w:t xml:space="preserve"> </w:t>
      </w:r>
      <w:r w:rsidR="006321F9" w:rsidRPr="0070379A">
        <w:rPr>
          <w:sz w:val="26"/>
          <w:szCs w:val="26"/>
          <w:rtl/>
          <w:lang w:bidi="ar-LB"/>
        </w:rPr>
        <w:t>الدنيا</w:t>
      </w:r>
      <w:r w:rsidR="00AF0AD7" w:rsidRPr="0070379A">
        <w:rPr>
          <w:sz w:val="26"/>
          <w:szCs w:val="26"/>
          <w:rtl/>
          <w:lang w:bidi="ar-LB"/>
        </w:rPr>
        <w:t xml:space="preserve"> </w:t>
      </w:r>
      <w:r w:rsidR="006321F9">
        <w:rPr>
          <w:sz w:val="26"/>
          <w:szCs w:val="26"/>
          <w:rtl/>
          <w:lang w:bidi="ar-LB"/>
        </w:rPr>
        <w:t>ل</w:t>
      </w:r>
      <w:r w:rsidR="00AF0AD7" w:rsidRPr="0070379A">
        <w:rPr>
          <w:sz w:val="26"/>
          <w:szCs w:val="26"/>
          <w:rtl/>
          <w:lang w:bidi="ar-LB"/>
        </w:rPr>
        <w:t xml:space="preserve">أداء الطاقة </w:t>
      </w:r>
      <w:r w:rsidR="006321F9">
        <w:rPr>
          <w:sz w:val="26"/>
          <w:szCs w:val="26"/>
          <w:rtl/>
          <w:lang w:bidi="ar-LB"/>
        </w:rPr>
        <w:t>في</w:t>
      </w:r>
      <w:r w:rsidR="00AF0AD7" w:rsidRPr="0070379A">
        <w:rPr>
          <w:sz w:val="26"/>
          <w:szCs w:val="26"/>
          <w:rtl/>
          <w:lang w:bidi="ar-LB"/>
        </w:rPr>
        <w:t xml:space="preserve"> </w:t>
      </w:r>
      <w:r w:rsidR="006321F9">
        <w:rPr>
          <w:sz w:val="26"/>
          <w:szCs w:val="26"/>
          <w:rtl/>
          <w:lang w:bidi="ar-LB"/>
        </w:rPr>
        <w:t>موعد</w:t>
      </w:r>
      <w:r w:rsidR="00AF0AD7" w:rsidRPr="0070379A">
        <w:rPr>
          <w:sz w:val="26"/>
          <w:szCs w:val="26"/>
          <w:rtl/>
          <w:lang w:bidi="ar-LB"/>
        </w:rPr>
        <w:t xml:space="preserve"> </w:t>
      </w:r>
      <w:r w:rsidR="006321F9">
        <w:rPr>
          <w:sz w:val="26"/>
          <w:szCs w:val="26"/>
          <w:rtl/>
          <w:lang w:bidi="ar-LB"/>
        </w:rPr>
        <w:t>إنجاز</w:t>
      </w:r>
      <w:r w:rsidR="00AF0AD7" w:rsidRPr="0070379A">
        <w:rPr>
          <w:sz w:val="26"/>
          <w:szCs w:val="26"/>
          <w:rtl/>
          <w:lang w:bidi="ar-LB"/>
        </w:rPr>
        <w:t xml:space="preserve"> المشروع، تم الاتفاق على خفض تكاليف هذا النشاط من 10</w:t>
      </w:r>
      <w:r w:rsidR="006321F9">
        <w:rPr>
          <w:sz w:val="26"/>
          <w:szCs w:val="26"/>
          <w:rtl/>
          <w:lang w:bidi="ar-LB"/>
        </w:rPr>
        <w:t>,</w:t>
      </w:r>
      <w:r w:rsidR="00AF0AD7" w:rsidRPr="0070379A">
        <w:rPr>
          <w:sz w:val="26"/>
          <w:szCs w:val="26"/>
          <w:rtl/>
          <w:lang w:bidi="ar-LB"/>
        </w:rPr>
        <w:t>000 دولار</w:t>
      </w:r>
      <w:r w:rsidR="006321F9">
        <w:rPr>
          <w:sz w:val="26"/>
          <w:szCs w:val="26"/>
          <w:rtl/>
          <w:lang w:bidi="ar-LB"/>
        </w:rPr>
        <w:t>ا</w:t>
      </w:r>
      <w:r w:rsidR="00AF0AD7" w:rsidRPr="0070379A">
        <w:rPr>
          <w:sz w:val="26"/>
          <w:szCs w:val="26"/>
          <w:rtl/>
          <w:lang w:bidi="ar-LB"/>
        </w:rPr>
        <w:t xml:space="preserve"> أميركي</w:t>
      </w:r>
      <w:r w:rsidR="006321F9">
        <w:rPr>
          <w:sz w:val="26"/>
          <w:szCs w:val="26"/>
          <w:rtl/>
          <w:lang w:bidi="ar-LB"/>
        </w:rPr>
        <w:t>ا</w:t>
      </w:r>
      <w:r w:rsidR="00AF0AD7" w:rsidRPr="0070379A">
        <w:rPr>
          <w:sz w:val="26"/>
          <w:szCs w:val="26"/>
          <w:rtl/>
          <w:lang w:bidi="ar-LB"/>
        </w:rPr>
        <w:t xml:space="preserve"> إلى 5</w:t>
      </w:r>
      <w:r w:rsidR="006321F9">
        <w:rPr>
          <w:sz w:val="26"/>
          <w:szCs w:val="26"/>
          <w:rtl/>
          <w:lang w:bidi="ar-LB"/>
        </w:rPr>
        <w:t>,</w:t>
      </w:r>
      <w:r w:rsidR="00AF0AD7" w:rsidRPr="0070379A">
        <w:rPr>
          <w:sz w:val="26"/>
          <w:szCs w:val="26"/>
          <w:rtl/>
          <w:lang w:bidi="ar-LB"/>
        </w:rPr>
        <w:t>000 دولار</w:t>
      </w:r>
      <w:r w:rsidR="006321F9">
        <w:rPr>
          <w:sz w:val="26"/>
          <w:szCs w:val="26"/>
          <w:rtl/>
          <w:lang w:bidi="ar-LB"/>
        </w:rPr>
        <w:t>ا</w:t>
      </w:r>
      <w:r w:rsidR="00AF0AD7" w:rsidRPr="0070379A">
        <w:rPr>
          <w:sz w:val="26"/>
          <w:szCs w:val="26"/>
          <w:rtl/>
          <w:lang w:bidi="ar-LB"/>
        </w:rPr>
        <w:t xml:space="preserve"> أميركي</w:t>
      </w:r>
      <w:r w:rsidR="006321F9">
        <w:rPr>
          <w:sz w:val="26"/>
          <w:szCs w:val="26"/>
          <w:rtl/>
          <w:lang w:bidi="ar-LB"/>
        </w:rPr>
        <w:t>ا</w:t>
      </w:r>
      <w:r w:rsidR="00AF0AD7" w:rsidRPr="0070379A">
        <w:rPr>
          <w:sz w:val="26"/>
          <w:szCs w:val="26"/>
          <w:rtl/>
          <w:lang w:bidi="ar-LB"/>
        </w:rPr>
        <w:t xml:space="preserve">. وتم الاتفاق على تكاليف الأنشطة الأخرى، </w:t>
      </w:r>
      <w:r w:rsidR="006321F9">
        <w:rPr>
          <w:sz w:val="26"/>
          <w:szCs w:val="26"/>
          <w:rtl/>
          <w:lang w:bidi="ar-LB"/>
        </w:rPr>
        <w:t>حسبما قدمت</w:t>
      </w:r>
      <w:r w:rsidR="00AF0AD7" w:rsidRPr="0070379A">
        <w:rPr>
          <w:sz w:val="26"/>
          <w:szCs w:val="26"/>
          <w:rtl/>
          <w:lang w:bidi="ar-LB"/>
        </w:rPr>
        <w:t xml:space="preserve">، مما أسفر عن تكاليف متفق عليها قدرها 506,319 دولاراً أميركياً، </w:t>
      </w:r>
      <w:r w:rsidR="006321F9">
        <w:rPr>
          <w:sz w:val="26"/>
          <w:szCs w:val="26"/>
          <w:rtl/>
          <w:lang w:bidi="ar-LB"/>
        </w:rPr>
        <w:t>على النحو</w:t>
      </w:r>
      <w:r w:rsidR="00AF0AD7" w:rsidRPr="0070379A">
        <w:rPr>
          <w:sz w:val="26"/>
          <w:szCs w:val="26"/>
          <w:rtl/>
          <w:lang w:bidi="ar-LB"/>
        </w:rPr>
        <w:t xml:space="preserve"> </w:t>
      </w:r>
      <w:r w:rsidR="006321F9">
        <w:rPr>
          <w:sz w:val="26"/>
          <w:szCs w:val="26"/>
          <w:rtl/>
          <w:lang w:bidi="ar-LB"/>
        </w:rPr>
        <w:t xml:space="preserve">الموجز </w:t>
      </w:r>
      <w:r w:rsidR="00AF0AD7" w:rsidRPr="0070379A">
        <w:rPr>
          <w:sz w:val="26"/>
          <w:szCs w:val="26"/>
          <w:rtl/>
          <w:lang w:bidi="ar-LB"/>
        </w:rPr>
        <w:t>في الجدول 16 أدناه.</w:t>
      </w:r>
    </w:p>
    <w:p w14:paraId="5AB27385" w14:textId="77777777" w:rsidR="00AF0AD7" w:rsidRPr="0070379A" w:rsidRDefault="002E41DD" w:rsidP="005F562C">
      <w:pPr>
        <w:bidi/>
        <w:rPr>
          <w:b/>
          <w:bCs/>
          <w:sz w:val="26"/>
          <w:szCs w:val="26"/>
          <w:rtl/>
          <w:lang w:bidi="ar-LB"/>
        </w:rPr>
      </w:pPr>
      <w:r>
        <w:rPr>
          <w:b/>
          <w:bCs/>
          <w:sz w:val="26"/>
          <w:szCs w:val="26"/>
          <w:rtl/>
          <w:lang w:bidi="ar-LB"/>
        </w:rPr>
        <w:t>الجدول 16-</w:t>
      </w:r>
      <w:r w:rsidR="00AF0AD7" w:rsidRPr="0070379A">
        <w:rPr>
          <w:b/>
          <w:bCs/>
          <w:sz w:val="26"/>
          <w:szCs w:val="26"/>
          <w:rtl/>
          <w:lang w:bidi="ar-LB"/>
        </w:rPr>
        <w:t xml:space="preserve"> التكلفة الإجمالية للمشروع التجريبي لكفاءة الطاقة </w:t>
      </w:r>
      <w:r>
        <w:rPr>
          <w:b/>
          <w:bCs/>
          <w:sz w:val="26"/>
          <w:szCs w:val="26"/>
          <w:rtl/>
          <w:lang w:bidi="ar-LB"/>
        </w:rPr>
        <w:t>ل</w:t>
      </w:r>
      <w:r w:rsidR="00AF0AD7" w:rsidRPr="0070379A">
        <w:rPr>
          <w:b/>
          <w:bCs/>
          <w:sz w:val="26"/>
          <w:szCs w:val="26"/>
          <w:rtl/>
          <w:lang w:bidi="ar-LB"/>
        </w:rPr>
        <w:t xml:space="preserve">كولومبيا </w:t>
      </w:r>
      <w:r>
        <w:rPr>
          <w:b/>
          <w:bCs/>
          <w:sz w:val="26"/>
          <w:szCs w:val="26"/>
          <w:rtl/>
          <w:lang w:bidi="ar-LB"/>
        </w:rPr>
        <w:t>حسب</w:t>
      </w:r>
      <w:r w:rsidR="005F562C">
        <w:rPr>
          <w:b/>
          <w:bCs/>
          <w:sz w:val="26"/>
          <w:szCs w:val="26"/>
          <w:rtl/>
          <w:lang w:bidi="ar-LB"/>
        </w:rPr>
        <w:t>ما اتفق</w:t>
      </w:r>
      <w:r>
        <w:rPr>
          <w:b/>
          <w:bCs/>
          <w:sz w:val="26"/>
          <w:szCs w:val="26"/>
          <w:rtl/>
          <w:lang w:bidi="ar-LB"/>
        </w:rPr>
        <w:t xml:space="preserve"> </w:t>
      </w:r>
      <w:r w:rsidR="00AF0AD7" w:rsidRPr="0070379A">
        <w:rPr>
          <w:b/>
          <w:bCs/>
          <w:sz w:val="26"/>
          <w:szCs w:val="26"/>
          <w:rtl/>
          <w:lang w:bidi="ar-LB"/>
        </w:rPr>
        <w:t>عليه</w:t>
      </w:r>
      <w:r>
        <w:rPr>
          <w:b/>
          <w:bCs/>
          <w:sz w:val="26"/>
          <w:szCs w:val="26"/>
          <w:rtl/>
          <w:lang w:bidi="ar-LB"/>
        </w:rPr>
        <w:t>ا</w:t>
      </w:r>
      <w:r w:rsidR="00AF0AD7" w:rsidRPr="0070379A">
        <w:rPr>
          <w:b/>
          <w:bCs/>
          <w:sz w:val="26"/>
          <w:szCs w:val="26"/>
          <w:rtl/>
          <w:lang w:bidi="ar-LB"/>
        </w:rPr>
        <w:t xml:space="preserve"> (بالدولار الأمريكي)</w:t>
      </w:r>
    </w:p>
    <w:tbl>
      <w:tblPr>
        <w:tblStyle w:val="TableGrid"/>
        <w:bidiVisual/>
        <w:tblW w:w="0" w:type="auto"/>
        <w:tblLook w:val="04A0" w:firstRow="1" w:lastRow="0" w:firstColumn="1" w:lastColumn="0" w:noHBand="0" w:noVBand="1"/>
      </w:tblPr>
      <w:tblGrid>
        <w:gridCol w:w="5949"/>
        <w:gridCol w:w="1700"/>
        <w:gridCol w:w="1701"/>
      </w:tblGrid>
      <w:tr w:rsidR="00AF0AD7" w:rsidRPr="00E401EE" w14:paraId="471B22F0" w14:textId="77777777" w:rsidTr="005F562C">
        <w:trPr>
          <w:trHeight w:val="115"/>
        </w:trPr>
        <w:tc>
          <w:tcPr>
            <w:tcW w:w="5949" w:type="dxa"/>
          </w:tcPr>
          <w:p w14:paraId="0B06936E" w14:textId="77777777" w:rsidR="00AF0AD7" w:rsidRPr="00E401EE" w:rsidRDefault="005F562C" w:rsidP="005F562C">
            <w:pPr>
              <w:bidi/>
              <w:jc w:val="center"/>
              <w:rPr>
                <w:b/>
                <w:bCs/>
                <w:sz w:val="20"/>
                <w:rtl/>
                <w:lang w:bidi="ar-LB"/>
              </w:rPr>
            </w:pPr>
            <w:r>
              <w:rPr>
                <w:b/>
                <w:bCs/>
                <w:sz w:val="20"/>
                <w:rtl/>
                <w:lang w:bidi="ar-LB"/>
              </w:rPr>
              <w:t>ال</w:t>
            </w:r>
            <w:r w:rsidR="00AF0AD7" w:rsidRPr="00E401EE">
              <w:rPr>
                <w:b/>
                <w:bCs/>
                <w:sz w:val="20"/>
                <w:rtl/>
                <w:lang w:bidi="ar-LB"/>
              </w:rPr>
              <w:t>أنشطة</w:t>
            </w:r>
          </w:p>
        </w:tc>
        <w:tc>
          <w:tcPr>
            <w:tcW w:w="1700" w:type="dxa"/>
          </w:tcPr>
          <w:p w14:paraId="16529BD6" w14:textId="77777777" w:rsidR="00AF0AD7" w:rsidRPr="00E401EE" w:rsidRDefault="005F562C" w:rsidP="00471B83">
            <w:pPr>
              <w:bidi/>
              <w:jc w:val="center"/>
              <w:rPr>
                <w:b/>
                <w:bCs/>
                <w:sz w:val="20"/>
                <w:rtl/>
                <w:lang w:bidi="ar-LB"/>
              </w:rPr>
            </w:pPr>
            <w:r>
              <w:rPr>
                <w:b/>
                <w:bCs/>
                <w:sz w:val="20"/>
                <w:rtl/>
                <w:lang w:bidi="ar-LB"/>
              </w:rPr>
              <w:t>حسبما قدمت</w:t>
            </w:r>
          </w:p>
        </w:tc>
        <w:tc>
          <w:tcPr>
            <w:tcW w:w="1701" w:type="dxa"/>
          </w:tcPr>
          <w:p w14:paraId="7A310F0B" w14:textId="77777777" w:rsidR="00AF0AD7" w:rsidRPr="00E401EE" w:rsidRDefault="005F562C" w:rsidP="00471B83">
            <w:pPr>
              <w:bidi/>
              <w:jc w:val="center"/>
              <w:rPr>
                <w:b/>
                <w:bCs/>
                <w:sz w:val="20"/>
                <w:rtl/>
                <w:lang w:bidi="ar-LB"/>
              </w:rPr>
            </w:pPr>
            <w:r>
              <w:rPr>
                <w:b/>
                <w:bCs/>
                <w:sz w:val="20"/>
                <w:rtl/>
                <w:lang w:bidi="ar-LB"/>
              </w:rPr>
              <w:t>حسبما اتفق عليه</w:t>
            </w:r>
            <w:r w:rsidR="00A94A7B">
              <w:rPr>
                <w:b/>
                <w:bCs/>
                <w:sz w:val="20"/>
                <w:rtl/>
                <w:lang w:bidi="ar-LB"/>
              </w:rPr>
              <w:t>ا</w:t>
            </w:r>
          </w:p>
        </w:tc>
      </w:tr>
      <w:tr w:rsidR="00AF0AD7" w:rsidRPr="00E401EE" w14:paraId="7D711494" w14:textId="77777777" w:rsidTr="005F562C">
        <w:tc>
          <w:tcPr>
            <w:tcW w:w="5949" w:type="dxa"/>
          </w:tcPr>
          <w:p w14:paraId="77183A75" w14:textId="77777777" w:rsidR="00AF0AD7" w:rsidRPr="00E401EE" w:rsidRDefault="00AF0AD7" w:rsidP="00937913">
            <w:pPr>
              <w:bidi/>
              <w:jc w:val="left"/>
              <w:rPr>
                <w:sz w:val="20"/>
                <w:rtl/>
                <w:lang w:bidi="ar-LB"/>
              </w:rPr>
            </w:pPr>
            <w:r w:rsidRPr="00E401EE">
              <w:rPr>
                <w:sz w:val="20"/>
                <w:rtl/>
                <w:lang w:bidi="ar-LB"/>
              </w:rPr>
              <w:t xml:space="preserve">دعم </w:t>
            </w:r>
            <w:r w:rsidR="00A94A7B">
              <w:rPr>
                <w:sz w:val="20"/>
                <w:rtl/>
                <w:lang w:bidi="ar-LB"/>
              </w:rPr>
              <w:t>لوضع</w:t>
            </w:r>
            <w:r w:rsidRPr="00E401EE">
              <w:rPr>
                <w:sz w:val="20"/>
                <w:rtl/>
                <w:lang w:bidi="ar-LB"/>
              </w:rPr>
              <w:t xml:space="preserve"> وتنفيذ </w:t>
            </w:r>
            <w:r w:rsidR="00937913">
              <w:rPr>
                <w:sz w:val="20"/>
                <w:rtl/>
                <w:lang w:bidi="ar-LB"/>
              </w:rPr>
              <w:t>توصيف</w:t>
            </w:r>
            <w:r w:rsidRPr="00E401EE">
              <w:rPr>
                <w:sz w:val="20"/>
                <w:rtl/>
                <w:lang w:bidi="ar-LB"/>
              </w:rPr>
              <w:t xml:space="preserve"> كفاءة الطاقة و</w:t>
            </w:r>
            <w:r w:rsidR="00937913">
              <w:rPr>
                <w:sz w:val="20"/>
                <w:rtl/>
                <w:lang w:bidi="ar-LB"/>
              </w:rPr>
              <w:t>ال</w:t>
            </w:r>
            <w:r w:rsidRPr="00E401EE">
              <w:rPr>
                <w:sz w:val="20"/>
                <w:rtl/>
                <w:lang w:bidi="ar-LB"/>
              </w:rPr>
              <w:t xml:space="preserve">معايير </w:t>
            </w:r>
            <w:r w:rsidR="00937913" w:rsidRPr="00E401EE">
              <w:rPr>
                <w:sz w:val="20"/>
                <w:rtl/>
                <w:lang w:bidi="ar-LB"/>
              </w:rPr>
              <w:t xml:space="preserve">الدنيا </w:t>
            </w:r>
            <w:r w:rsidR="00937913">
              <w:rPr>
                <w:sz w:val="20"/>
                <w:rtl/>
                <w:lang w:bidi="ar-LB"/>
              </w:rPr>
              <w:t>ل</w:t>
            </w:r>
            <w:r w:rsidRPr="00E401EE">
              <w:rPr>
                <w:sz w:val="20"/>
                <w:rtl/>
                <w:lang w:bidi="ar-LB"/>
              </w:rPr>
              <w:t xml:space="preserve">أداء الطاقة </w:t>
            </w:r>
          </w:p>
        </w:tc>
        <w:tc>
          <w:tcPr>
            <w:tcW w:w="1700" w:type="dxa"/>
          </w:tcPr>
          <w:p w14:paraId="7787A292" w14:textId="77777777" w:rsidR="00AF0AD7" w:rsidRPr="00E401EE" w:rsidRDefault="00AF0AD7" w:rsidP="003F575A">
            <w:pPr>
              <w:bidi/>
              <w:jc w:val="left"/>
              <w:rPr>
                <w:sz w:val="20"/>
                <w:rtl/>
                <w:lang w:bidi="ar-LB"/>
              </w:rPr>
            </w:pPr>
            <w:r w:rsidRPr="00E401EE">
              <w:rPr>
                <w:sz w:val="20"/>
                <w:rtl/>
                <w:lang w:bidi="ar-LB"/>
              </w:rPr>
              <w:t>25000</w:t>
            </w:r>
          </w:p>
        </w:tc>
        <w:tc>
          <w:tcPr>
            <w:tcW w:w="1701" w:type="dxa"/>
          </w:tcPr>
          <w:p w14:paraId="2974B5D9" w14:textId="77777777" w:rsidR="00AF0AD7" w:rsidRPr="00E401EE" w:rsidRDefault="00AF0AD7" w:rsidP="003F575A">
            <w:pPr>
              <w:bidi/>
              <w:jc w:val="left"/>
              <w:rPr>
                <w:sz w:val="20"/>
                <w:rtl/>
                <w:lang w:bidi="ar-LB"/>
              </w:rPr>
            </w:pPr>
            <w:r w:rsidRPr="00E401EE">
              <w:rPr>
                <w:sz w:val="20"/>
                <w:rtl/>
                <w:lang w:bidi="ar-LB"/>
              </w:rPr>
              <w:t>25000</w:t>
            </w:r>
          </w:p>
        </w:tc>
      </w:tr>
      <w:tr w:rsidR="00AF0AD7" w:rsidRPr="00E401EE" w14:paraId="00808F2A" w14:textId="77777777" w:rsidTr="005F562C">
        <w:tc>
          <w:tcPr>
            <w:tcW w:w="5949" w:type="dxa"/>
          </w:tcPr>
          <w:p w14:paraId="762F6E4B" w14:textId="77777777" w:rsidR="00AF0AD7" w:rsidRPr="00E401EE" w:rsidDel="00422766" w:rsidRDefault="00937913" w:rsidP="00937913">
            <w:pPr>
              <w:bidi/>
              <w:jc w:val="left"/>
              <w:rPr>
                <w:sz w:val="20"/>
                <w:rtl/>
                <w:lang w:bidi="ar-LB"/>
              </w:rPr>
            </w:pPr>
            <w:r>
              <w:rPr>
                <w:sz w:val="20"/>
                <w:rtl/>
                <w:lang w:bidi="ar-LB"/>
              </w:rPr>
              <w:t xml:space="preserve">دراسات </w:t>
            </w:r>
            <w:r w:rsidR="00AF0AD7" w:rsidRPr="00E401EE">
              <w:rPr>
                <w:sz w:val="20"/>
                <w:rtl/>
                <w:lang w:bidi="ar-LB"/>
              </w:rPr>
              <w:t>تحليل</w:t>
            </w:r>
            <w:r>
              <w:rPr>
                <w:sz w:val="20"/>
                <w:rtl/>
                <w:lang w:bidi="ar-LB"/>
              </w:rPr>
              <w:t xml:space="preserve">ية </w:t>
            </w:r>
            <w:r w:rsidR="00AF0AD7" w:rsidRPr="00E401EE">
              <w:rPr>
                <w:sz w:val="20"/>
                <w:rtl/>
                <w:lang w:bidi="ar-LB"/>
              </w:rPr>
              <w:t>فني</w:t>
            </w:r>
            <w:r>
              <w:rPr>
                <w:sz w:val="20"/>
                <w:rtl/>
                <w:lang w:bidi="ar-LB"/>
              </w:rPr>
              <w:t>ة و</w:t>
            </w:r>
            <w:r w:rsidR="00AF0AD7" w:rsidRPr="00E401EE">
              <w:rPr>
                <w:sz w:val="20"/>
                <w:rtl/>
                <w:lang w:bidi="ar-LB"/>
              </w:rPr>
              <w:t>سوقي</w:t>
            </w:r>
            <w:r>
              <w:rPr>
                <w:sz w:val="20"/>
                <w:rtl/>
                <w:lang w:bidi="ar-LB"/>
              </w:rPr>
              <w:t>ة</w:t>
            </w:r>
            <w:r w:rsidR="00AF0AD7" w:rsidRPr="00E401EE">
              <w:rPr>
                <w:sz w:val="20"/>
                <w:rtl/>
                <w:lang w:bidi="ar-LB"/>
              </w:rPr>
              <w:t xml:space="preserve"> </w:t>
            </w:r>
            <w:r>
              <w:rPr>
                <w:sz w:val="20"/>
                <w:rtl/>
                <w:lang w:bidi="ar-LB"/>
              </w:rPr>
              <w:t>لإيجاد</w:t>
            </w:r>
            <w:r w:rsidR="00AF0AD7" w:rsidRPr="00E401EE">
              <w:rPr>
                <w:sz w:val="20"/>
                <w:rtl/>
                <w:lang w:bidi="ar-LB"/>
              </w:rPr>
              <w:t xml:space="preserve"> </w:t>
            </w:r>
            <w:r>
              <w:rPr>
                <w:sz w:val="20"/>
                <w:rtl/>
                <w:lang w:bidi="ar-LB"/>
              </w:rPr>
              <w:t>وفورات</w:t>
            </w:r>
            <w:r w:rsidR="00AF0AD7" w:rsidRPr="00E401EE">
              <w:rPr>
                <w:sz w:val="20"/>
                <w:rtl/>
                <w:lang w:bidi="ar-LB"/>
              </w:rPr>
              <w:t xml:space="preserve"> </w:t>
            </w:r>
            <w:r>
              <w:rPr>
                <w:sz w:val="20"/>
                <w:rtl/>
                <w:lang w:bidi="ar-LB"/>
              </w:rPr>
              <w:t xml:space="preserve">ومؤشرات </w:t>
            </w:r>
            <w:r w:rsidR="00AF0AD7" w:rsidRPr="00E401EE">
              <w:rPr>
                <w:sz w:val="20"/>
                <w:rtl/>
                <w:lang w:bidi="ar-LB"/>
              </w:rPr>
              <w:t xml:space="preserve">مرجعية </w:t>
            </w:r>
            <w:r>
              <w:rPr>
                <w:sz w:val="20"/>
                <w:rtl/>
                <w:lang w:bidi="ar-LB"/>
              </w:rPr>
              <w:t>أخرى ل</w:t>
            </w:r>
            <w:r w:rsidR="00AF0AD7" w:rsidRPr="00E401EE">
              <w:rPr>
                <w:sz w:val="20"/>
                <w:rtl/>
                <w:lang w:bidi="ar-LB"/>
              </w:rPr>
              <w:t>كفاءات الطاقة الأخرى</w:t>
            </w:r>
          </w:p>
        </w:tc>
        <w:tc>
          <w:tcPr>
            <w:tcW w:w="1700" w:type="dxa"/>
          </w:tcPr>
          <w:p w14:paraId="14A72F41" w14:textId="77777777" w:rsidR="00AF0AD7" w:rsidRPr="00E401EE" w:rsidRDefault="00AF0AD7" w:rsidP="003F575A">
            <w:pPr>
              <w:bidi/>
              <w:jc w:val="left"/>
              <w:rPr>
                <w:sz w:val="20"/>
                <w:rtl/>
                <w:lang w:bidi="ar-LB"/>
              </w:rPr>
            </w:pPr>
            <w:r w:rsidRPr="00E401EE">
              <w:rPr>
                <w:sz w:val="20"/>
                <w:rtl/>
                <w:lang w:bidi="ar-LB"/>
              </w:rPr>
              <w:t>215,000</w:t>
            </w:r>
          </w:p>
        </w:tc>
        <w:tc>
          <w:tcPr>
            <w:tcW w:w="1701" w:type="dxa"/>
          </w:tcPr>
          <w:p w14:paraId="6CCC9BC4" w14:textId="77777777" w:rsidR="00AF0AD7" w:rsidRPr="00E401EE" w:rsidRDefault="00AF0AD7" w:rsidP="003F575A">
            <w:pPr>
              <w:bidi/>
              <w:jc w:val="left"/>
              <w:rPr>
                <w:sz w:val="20"/>
                <w:rtl/>
                <w:lang w:bidi="ar-LB"/>
              </w:rPr>
            </w:pPr>
            <w:r w:rsidRPr="00E401EE">
              <w:rPr>
                <w:sz w:val="20"/>
                <w:rtl/>
                <w:lang w:bidi="ar-LB"/>
              </w:rPr>
              <w:t>215,000</w:t>
            </w:r>
          </w:p>
        </w:tc>
      </w:tr>
      <w:tr w:rsidR="00AF0AD7" w:rsidRPr="00E401EE" w14:paraId="4CE0255A" w14:textId="77777777" w:rsidTr="005F562C">
        <w:tc>
          <w:tcPr>
            <w:tcW w:w="5949" w:type="dxa"/>
          </w:tcPr>
          <w:p w14:paraId="5F00F388" w14:textId="77777777" w:rsidR="00AF0AD7" w:rsidRPr="00E401EE" w:rsidRDefault="00AF0AD7" w:rsidP="00471B83">
            <w:pPr>
              <w:bidi/>
              <w:jc w:val="left"/>
              <w:rPr>
                <w:sz w:val="20"/>
                <w:rtl/>
                <w:lang w:bidi="ar-LB"/>
              </w:rPr>
            </w:pPr>
            <w:r w:rsidRPr="00E401EE">
              <w:rPr>
                <w:sz w:val="20"/>
                <w:rtl/>
                <w:lang w:bidi="ar-LB"/>
              </w:rPr>
              <w:t xml:space="preserve">خريطة طريق </w:t>
            </w:r>
            <w:r w:rsidR="00937913">
              <w:rPr>
                <w:sz w:val="20"/>
                <w:rtl/>
                <w:lang w:bidi="ar-LB"/>
              </w:rPr>
              <w:t>لتوصيف</w:t>
            </w:r>
            <w:r w:rsidR="00937913" w:rsidRPr="00E401EE">
              <w:rPr>
                <w:sz w:val="20"/>
                <w:rtl/>
                <w:lang w:bidi="ar-LB"/>
              </w:rPr>
              <w:t xml:space="preserve"> كفاءة الطاقة و</w:t>
            </w:r>
            <w:r w:rsidR="00937913">
              <w:rPr>
                <w:sz w:val="20"/>
                <w:rtl/>
                <w:lang w:bidi="ar-LB"/>
              </w:rPr>
              <w:t>ال</w:t>
            </w:r>
            <w:r w:rsidR="00937913" w:rsidRPr="00E401EE">
              <w:rPr>
                <w:sz w:val="20"/>
                <w:rtl/>
                <w:lang w:bidi="ar-LB"/>
              </w:rPr>
              <w:t xml:space="preserve">معايير الدنيا </w:t>
            </w:r>
            <w:r w:rsidR="00937913">
              <w:rPr>
                <w:sz w:val="20"/>
                <w:rtl/>
                <w:lang w:bidi="ar-LB"/>
              </w:rPr>
              <w:t>ل</w:t>
            </w:r>
            <w:r w:rsidR="00937913" w:rsidRPr="00E401EE">
              <w:rPr>
                <w:sz w:val="20"/>
                <w:rtl/>
                <w:lang w:bidi="ar-LB"/>
              </w:rPr>
              <w:t xml:space="preserve">أداء الطاقة </w:t>
            </w:r>
            <w:r w:rsidRPr="00E401EE">
              <w:rPr>
                <w:sz w:val="20"/>
                <w:rtl/>
                <w:lang w:bidi="ar-LB"/>
              </w:rPr>
              <w:t>للثلاجات والمجمدات التجارية المستقلة</w:t>
            </w:r>
          </w:p>
        </w:tc>
        <w:tc>
          <w:tcPr>
            <w:tcW w:w="1700" w:type="dxa"/>
          </w:tcPr>
          <w:p w14:paraId="428B87DE" w14:textId="77777777" w:rsidR="00AF0AD7" w:rsidRPr="00E401EE" w:rsidRDefault="00AF0AD7" w:rsidP="003F575A">
            <w:pPr>
              <w:bidi/>
              <w:jc w:val="left"/>
              <w:rPr>
                <w:sz w:val="20"/>
                <w:rtl/>
                <w:lang w:bidi="ar-LB"/>
              </w:rPr>
            </w:pPr>
            <w:r w:rsidRPr="00E401EE">
              <w:rPr>
                <w:sz w:val="20"/>
                <w:rtl/>
                <w:lang w:bidi="ar-LB"/>
              </w:rPr>
              <w:t>160,000</w:t>
            </w:r>
          </w:p>
        </w:tc>
        <w:tc>
          <w:tcPr>
            <w:tcW w:w="1701" w:type="dxa"/>
          </w:tcPr>
          <w:p w14:paraId="7DE81E52" w14:textId="77777777" w:rsidR="00AF0AD7" w:rsidRPr="00E401EE" w:rsidRDefault="00AF0AD7" w:rsidP="003F575A">
            <w:pPr>
              <w:bidi/>
              <w:jc w:val="left"/>
              <w:rPr>
                <w:sz w:val="20"/>
                <w:rtl/>
                <w:lang w:bidi="ar-LB"/>
              </w:rPr>
            </w:pPr>
            <w:r w:rsidRPr="00E401EE">
              <w:rPr>
                <w:sz w:val="20"/>
                <w:rtl/>
                <w:lang w:bidi="ar-LB"/>
              </w:rPr>
              <w:t>141,319</w:t>
            </w:r>
          </w:p>
        </w:tc>
      </w:tr>
      <w:tr w:rsidR="00AF0AD7" w:rsidRPr="00E401EE" w14:paraId="3B7F88DF" w14:textId="77777777" w:rsidTr="005F562C">
        <w:tc>
          <w:tcPr>
            <w:tcW w:w="5949" w:type="dxa"/>
          </w:tcPr>
          <w:p w14:paraId="4E05C762" w14:textId="77777777" w:rsidR="00AF0AD7" w:rsidRPr="00E401EE" w:rsidRDefault="00AF0AD7" w:rsidP="00471B83">
            <w:pPr>
              <w:bidi/>
              <w:jc w:val="left"/>
              <w:rPr>
                <w:sz w:val="20"/>
                <w:rtl/>
                <w:lang w:bidi="ar-LB"/>
              </w:rPr>
            </w:pPr>
            <w:r w:rsidRPr="00E401EE">
              <w:rPr>
                <w:sz w:val="20"/>
                <w:rtl/>
                <w:lang w:bidi="ar-LB"/>
              </w:rPr>
              <w:t>تعزيز القدرة الوطنية على اختبار استهلاك الطاقة</w:t>
            </w:r>
          </w:p>
        </w:tc>
        <w:tc>
          <w:tcPr>
            <w:tcW w:w="1700" w:type="dxa"/>
          </w:tcPr>
          <w:p w14:paraId="4EBEE4B3" w14:textId="77777777" w:rsidR="00AF0AD7" w:rsidRPr="00E401EE" w:rsidRDefault="00AF0AD7" w:rsidP="003F575A">
            <w:pPr>
              <w:bidi/>
              <w:jc w:val="left"/>
              <w:rPr>
                <w:sz w:val="20"/>
                <w:rtl/>
                <w:lang w:bidi="ar-LB"/>
              </w:rPr>
            </w:pPr>
            <w:r w:rsidRPr="00E401EE">
              <w:rPr>
                <w:sz w:val="20"/>
                <w:rtl/>
                <w:lang w:bidi="ar-LB"/>
              </w:rPr>
              <w:t>125000</w:t>
            </w:r>
          </w:p>
        </w:tc>
        <w:tc>
          <w:tcPr>
            <w:tcW w:w="1701" w:type="dxa"/>
          </w:tcPr>
          <w:p w14:paraId="0C5888AA" w14:textId="77777777" w:rsidR="00AF0AD7" w:rsidRPr="00E401EE" w:rsidRDefault="00AF0AD7" w:rsidP="003F575A">
            <w:pPr>
              <w:bidi/>
              <w:jc w:val="left"/>
              <w:rPr>
                <w:sz w:val="20"/>
                <w:rtl/>
                <w:lang w:bidi="ar-LB"/>
              </w:rPr>
            </w:pPr>
            <w:r w:rsidRPr="00E401EE">
              <w:rPr>
                <w:sz w:val="20"/>
                <w:rtl/>
                <w:lang w:bidi="ar-LB"/>
              </w:rPr>
              <w:t>125000</w:t>
            </w:r>
          </w:p>
        </w:tc>
      </w:tr>
      <w:tr w:rsidR="00AF0AD7" w:rsidRPr="00E401EE" w14:paraId="285D78CD" w14:textId="77777777" w:rsidTr="005F562C">
        <w:trPr>
          <w:trHeight w:val="60"/>
        </w:trPr>
        <w:tc>
          <w:tcPr>
            <w:tcW w:w="5949" w:type="dxa"/>
          </w:tcPr>
          <w:p w14:paraId="26B2A5CF" w14:textId="77777777" w:rsidR="00AF0AD7" w:rsidRPr="00E401EE" w:rsidRDefault="00AF0AD7" w:rsidP="00471B83">
            <w:pPr>
              <w:bidi/>
              <w:rPr>
                <w:b/>
                <w:bCs/>
                <w:sz w:val="20"/>
                <w:rtl/>
                <w:lang w:bidi="ar-LB"/>
              </w:rPr>
            </w:pPr>
            <w:r w:rsidRPr="00E401EE">
              <w:rPr>
                <w:b/>
                <w:bCs/>
                <w:sz w:val="20"/>
                <w:rtl/>
                <w:lang w:bidi="ar-LB"/>
              </w:rPr>
              <w:t>المجموع</w:t>
            </w:r>
          </w:p>
        </w:tc>
        <w:tc>
          <w:tcPr>
            <w:tcW w:w="1700" w:type="dxa"/>
          </w:tcPr>
          <w:p w14:paraId="2E8FC506" w14:textId="77777777" w:rsidR="00AF0AD7" w:rsidRPr="00E401EE" w:rsidRDefault="00AF0AD7" w:rsidP="003F575A">
            <w:pPr>
              <w:bidi/>
              <w:jc w:val="left"/>
              <w:rPr>
                <w:b/>
                <w:bCs/>
                <w:sz w:val="20"/>
                <w:rtl/>
                <w:lang w:bidi="ar-LB"/>
              </w:rPr>
            </w:pPr>
            <w:r w:rsidRPr="00E401EE">
              <w:rPr>
                <w:b/>
                <w:bCs/>
                <w:sz w:val="20"/>
                <w:rtl/>
                <w:lang w:bidi="ar-LB"/>
              </w:rPr>
              <w:t>525,000</w:t>
            </w:r>
          </w:p>
        </w:tc>
        <w:tc>
          <w:tcPr>
            <w:tcW w:w="1701" w:type="dxa"/>
          </w:tcPr>
          <w:p w14:paraId="5C865450" w14:textId="77777777" w:rsidR="00AF0AD7" w:rsidRPr="00E401EE" w:rsidRDefault="00AF0AD7" w:rsidP="003F575A">
            <w:pPr>
              <w:bidi/>
              <w:jc w:val="left"/>
              <w:rPr>
                <w:b/>
                <w:bCs/>
                <w:sz w:val="20"/>
                <w:rtl/>
                <w:lang w:bidi="ar-LB"/>
              </w:rPr>
            </w:pPr>
            <w:r w:rsidRPr="00E401EE">
              <w:rPr>
                <w:b/>
                <w:bCs/>
                <w:sz w:val="20"/>
                <w:rtl/>
                <w:lang w:bidi="ar-LB"/>
              </w:rPr>
              <w:t>506,319</w:t>
            </w:r>
          </w:p>
        </w:tc>
      </w:tr>
    </w:tbl>
    <w:p w14:paraId="24F00DFE" w14:textId="77777777" w:rsidR="00AF0AD7" w:rsidRPr="00E401EE" w:rsidRDefault="00AF0AD7" w:rsidP="00AF0AD7">
      <w:pPr>
        <w:rPr>
          <w:rtl/>
          <w:lang w:bidi="ar-LB"/>
        </w:rPr>
      </w:pPr>
    </w:p>
    <w:p w14:paraId="2855819F" w14:textId="77777777" w:rsidR="00AF0AD7" w:rsidRPr="0070379A" w:rsidRDefault="00005D04" w:rsidP="00005D04">
      <w:pPr>
        <w:pStyle w:val="Heading1"/>
        <w:bidi/>
        <w:rPr>
          <w:sz w:val="26"/>
          <w:szCs w:val="26"/>
          <w:rtl/>
          <w:lang w:bidi="ar-LB"/>
        </w:rPr>
      </w:pPr>
      <w:r>
        <w:rPr>
          <w:sz w:val="26"/>
          <w:szCs w:val="26"/>
          <w:rtl/>
          <w:lang w:bidi="ar-LB"/>
        </w:rPr>
        <w:t>وفقا ل</w:t>
      </w:r>
      <w:r w:rsidR="00AF0AD7" w:rsidRPr="0070379A">
        <w:rPr>
          <w:sz w:val="26"/>
          <w:szCs w:val="26"/>
          <w:rtl/>
          <w:lang w:bidi="ar-LB"/>
        </w:rPr>
        <w:t xml:space="preserve">لقرار 91/65، سيتم </w:t>
      </w:r>
      <w:r>
        <w:rPr>
          <w:sz w:val="26"/>
          <w:szCs w:val="26"/>
          <w:rtl/>
          <w:lang w:bidi="ar-LB"/>
        </w:rPr>
        <w:t>إنجاز</w:t>
      </w:r>
      <w:r w:rsidR="00AF0AD7" w:rsidRPr="0070379A">
        <w:rPr>
          <w:sz w:val="26"/>
          <w:szCs w:val="26"/>
          <w:rtl/>
          <w:lang w:bidi="ar-LB"/>
        </w:rPr>
        <w:t xml:space="preserve"> المشروع في موعد أقصاه ديسمبر/</w:t>
      </w:r>
      <w:r>
        <w:rPr>
          <w:sz w:val="26"/>
          <w:szCs w:val="26"/>
          <w:rtl/>
          <w:lang w:bidi="ar-LB"/>
        </w:rPr>
        <w:t xml:space="preserve"> </w:t>
      </w:r>
      <w:r w:rsidR="00AF0AD7" w:rsidRPr="0070379A">
        <w:rPr>
          <w:sz w:val="26"/>
          <w:szCs w:val="26"/>
          <w:rtl/>
          <w:lang w:bidi="ar-LB"/>
        </w:rPr>
        <w:t xml:space="preserve">كانون الأول 2027 (أي بعد 36 شهراً من تاريخ </w:t>
      </w:r>
      <w:r>
        <w:rPr>
          <w:sz w:val="26"/>
          <w:szCs w:val="26"/>
          <w:rtl/>
          <w:lang w:bidi="ar-LB"/>
        </w:rPr>
        <w:t>اعتماده</w:t>
      </w:r>
      <w:r w:rsidR="00AF0AD7" w:rsidRPr="0070379A">
        <w:rPr>
          <w:sz w:val="26"/>
          <w:szCs w:val="26"/>
          <w:rtl/>
          <w:lang w:bidi="ar-LB"/>
        </w:rPr>
        <w:t>).</w:t>
      </w:r>
    </w:p>
    <w:p w14:paraId="735A7B03" w14:textId="77777777" w:rsidR="00AF0AD7" w:rsidRPr="0070379A" w:rsidRDefault="00AF0AD7" w:rsidP="00005D04">
      <w:pPr>
        <w:bidi/>
        <w:spacing w:after="240"/>
        <w:rPr>
          <w:sz w:val="26"/>
          <w:szCs w:val="26"/>
          <w:u w:val="single"/>
          <w:rtl/>
          <w:lang w:bidi="ar-LB"/>
        </w:rPr>
      </w:pPr>
      <w:r w:rsidRPr="0070379A">
        <w:rPr>
          <w:sz w:val="26"/>
          <w:szCs w:val="26"/>
          <w:u w:val="single"/>
          <w:rtl/>
          <w:lang w:bidi="ar-LB"/>
        </w:rPr>
        <w:t>تكلفة</w:t>
      </w:r>
      <w:r w:rsidR="00005D04" w:rsidRPr="00005D04">
        <w:rPr>
          <w:sz w:val="26"/>
          <w:szCs w:val="26"/>
          <w:u w:val="single"/>
          <w:rtl/>
          <w:lang w:bidi="ar-LB"/>
        </w:rPr>
        <w:t xml:space="preserve"> </w:t>
      </w:r>
      <w:r w:rsidR="00005D04">
        <w:rPr>
          <w:sz w:val="26"/>
          <w:szCs w:val="26"/>
          <w:u w:val="single"/>
          <w:rtl/>
          <w:lang w:bidi="ar-LB"/>
        </w:rPr>
        <w:t>ا</w:t>
      </w:r>
      <w:r w:rsidR="00005D04" w:rsidRPr="0070379A">
        <w:rPr>
          <w:sz w:val="26"/>
          <w:szCs w:val="26"/>
          <w:u w:val="single"/>
          <w:rtl/>
          <w:lang w:bidi="ar-LB"/>
        </w:rPr>
        <w:t>لمشروع التجريبي</w:t>
      </w:r>
      <w:r w:rsidRPr="0070379A">
        <w:rPr>
          <w:sz w:val="26"/>
          <w:szCs w:val="26"/>
          <w:u w:val="single"/>
          <w:rtl/>
          <w:lang w:bidi="ar-LB"/>
        </w:rPr>
        <w:t xml:space="preserve"> المتفق عليها </w:t>
      </w:r>
    </w:p>
    <w:p w14:paraId="712E2284" w14:textId="77777777" w:rsidR="00AF0AD7" w:rsidRPr="0070379A" w:rsidRDefault="00AF0AD7" w:rsidP="00005D04">
      <w:pPr>
        <w:pStyle w:val="Heading1"/>
        <w:bidi/>
        <w:rPr>
          <w:sz w:val="26"/>
          <w:szCs w:val="26"/>
          <w:rtl/>
          <w:lang w:bidi="ar-LB"/>
        </w:rPr>
      </w:pPr>
      <w:r w:rsidRPr="0070379A">
        <w:rPr>
          <w:sz w:val="26"/>
          <w:szCs w:val="26"/>
          <w:rtl/>
          <w:lang w:bidi="ar-LB"/>
        </w:rPr>
        <w:t xml:space="preserve">تم الاتفاق على تكلفة المشروع </w:t>
      </w:r>
      <w:r w:rsidR="00005D04">
        <w:rPr>
          <w:sz w:val="26"/>
          <w:szCs w:val="26"/>
          <w:rtl/>
          <w:lang w:bidi="ar-LB"/>
        </w:rPr>
        <w:t>بقيمة</w:t>
      </w:r>
      <w:r w:rsidRPr="0070379A">
        <w:rPr>
          <w:sz w:val="26"/>
          <w:szCs w:val="26"/>
          <w:rtl/>
          <w:lang w:bidi="ar-LB"/>
        </w:rPr>
        <w:t xml:space="preserve"> 506,319 دولارا أمريكيا، بالإضافة إلى تكاليف دعم الوكالة </w:t>
      </w:r>
      <w:r w:rsidR="00005D04">
        <w:rPr>
          <w:sz w:val="26"/>
          <w:szCs w:val="26"/>
          <w:rtl/>
          <w:lang w:bidi="ar-LB"/>
        </w:rPr>
        <w:t>وقدرها</w:t>
      </w:r>
      <w:r w:rsidRPr="0070379A">
        <w:rPr>
          <w:sz w:val="26"/>
          <w:szCs w:val="26"/>
          <w:rtl/>
          <w:lang w:bidi="ar-LB"/>
        </w:rPr>
        <w:t xml:space="preserve"> 35,442 دولارا أمريكيا لبرنامج الأمم المتحدة الإنمائي.</w:t>
      </w:r>
    </w:p>
    <w:p w14:paraId="11EF08AF" w14:textId="77777777" w:rsidR="00AF0AD7" w:rsidRPr="0070379A" w:rsidRDefault="00AF0AD7" w:rsidP="00AF0AD7">
      <w:pPr>
        <w:bidi/>
        <w:spacing w:after="240"/>
        <w:rPr>
          <w:sz w:val="26"/>
          <w:szCs w:val="26"/>
          <w:u w:val="single"/>
          <w:rtl/>
          <w:lang w:bidi="ar-LB"/>
        </w:rPr>
      </w:pPr>
      <w:r w:rsidRPr="0070379A">
        <w:rPr>
          <w:sz w:val="26"/>
          <w:szCs w:val="26"/>
          <w:u w:val="single"/>
          <w:rtl/>
          <w:lang w:bidi="ar-LB"/>
        </w:rPr>
        <w:t>استدامة المشروع التجريبي وتقييم المخاطر</w:t>
      </w:r>
    </w:p>
    <w:p w14:paraId="1A2CD640" w14:textId="77777777" w:rsidR="00AF0AD7" w:rsidRPr="0070379A" w:rsidRDefault="00AF0AD7" w:rsidP="007164BB">
      <w:pPr>
        <w:pStyle w:val="Heading1"/>
        <w:bidi/>
        <w:rPr>
          <w:sz w:val="26"/>
          <w:szCs w:val="26"/>
          <w:rtl/>
          <w:lang w:bidi="ar-LB"/>
        </w:rPr>
      </w:pPr>
      <w:r w:rsidRPr="0070379A">
        <w:rPr>
          <w:sz w:val="26"/>
          <w:szCs w:val="26"/>
          <w:rtl/>
          <w:lang w:bidi="ar-LB"/>
        </w:rPr>
        <w:t xml:space="preserve">في نهاية المطاف، تنفيذ وإنفاذ المعايير الدنيا لأداء الطاقة </w:t>
      </w:r>
      <w:r w:rsidR="00005D04">
        <w:rPr>
          <w:sz w:val="26"/>
          <w:szCs w:val="26"/>
          <w:rtl/>
          <w:lang w:bidi="ar-LB"/>
        </w:rPr>
        <w:t>هما</w:t>
      </w:r>
      <w:r w:rsidRPr="0070379A">
        <w:rPr>
          <w:sz w:val="26"/>
          <w:szCs w:val="26"/>
          <w:rtl/>
          <w:lang w:bidi="ar-LB"/>
        </w:rPr>
        <w:t xml:space="preserve"> الآليات الأكثر فعالية لضمان استدامة مكاسب كفاءة الطاقة. وترى الأمانة </w:t>
      </w:r>
      <w:r w:rsidR="00005D04">
        <w:rPr>
          <w:sz w:val="26"/>
          <w:szCs w:val="26"/>
          <w:rtl/>
          <w:lang w:bidi="ar-LB"/>
        </w:rPr>
        <w:t>أنه من غير المرجح أن ي</w:t>
      </w:r>
      <w:r w:rsidRPr="0070379A">
        <w:rPr>
          <w:sz w:val="26"/>
          <w:szCs w:val="26"/>
          <w:rtl/>
          <w:lang w:bidi="ar-LB"/>
        </w:rPr>
        <w:t xml:space="preserve">تمكن </w:t>
      </w:r>
      <w:r w:rsidR="00005D04">
        <w:rPr>
          <w:sz w:val="26"/>
          <w:szCs w:val="26"/>
          <w:rtl/>
          <w:lang w:bidi="ar-LB"/>
        </w:rPr>
        <w:t>البلد</w:t>
      </w:r>
      <w:r w:rsidRPr="0070379A">
        <w:rPr>
          <w:sz w:val="26"/>
          <w:szCs w:val="26"/>
          <w:rtl/>
          <w:lang w:bidi="ar-LB"/>
        </w:rPr>
        <w:t xml:space="preserve"> من استكمال عملية </w:t>
      </w:r>
      <w:r w:rsidR="00005D04">
        <w:rPr>
          <w:sz w:val="26"/>
          <w:szCs w:val="26"/>
          <w:rtl/>
          <w:lang w:bidi="ar-LB"/>
        </w:rPr>
        <w:t>وضع</w:t>
      </w:r>
      <w:r w:rsidRPr="0070379A">
        <w:rPr>
          <w:sz w:val="26"/>
          <w:szCs w:val="26"/>
          <w:rtl/>
          <w:lang w:bidi="ar-LB"/>
        </w:rPr>
        <w:t xml:space="preserve"> المعايير الدنيا لأداء الطاقة </w:t>
      </w:r>
      <w:r w:rsidR="00005D04">
        <w:rPr>
          <w:sz w:val="26"/>
          <w:szCs w:val="26"/>
          <w:rtl/>
          <w:lang w:bidi="ar-LB"/>
        </w:rPr>
        <w:t>في</w:t>
      </w:r>
      <w:r w:rsidRPr="0070379A">
        <w:rPr>
          <w:sz w:val="26"/>
          <w:szCs w:val="26"/>
          <w:rtl/>
          <w:lang w:bidi="ar-LB"/>
        </w:rPr>
        <w:t xml:space="preserve"> </w:t>
      </w:r>
      <w:r w:rsidR="00005D04">
        <w:rPr>
          <w:sz w:val="26"/>
          <w:szCs w:val="26"/>
          <w:rtl/>
          <w:lang w:bidi="ar-LB"/>
        </w:rPr>
        <w:t>موعد إنجاز</w:t>
      </w:r>
      <w:r w:rsidRPr="0070379A">
        <w:rPr>
          <w:sz w:val="26"/>
          <w:szCs w:val="26"/>
          <w:rtl/>
          <w:lang w:bidi="ar-LB"/>
        </w:rPr>
        <w:t xml:space="preserve"> المشروع. </w:t>
      </w:r>
      <w:r w:rsidR="00005D04">
        <w:rPr>
          <w:sz w:val="26"/>
          <w:szCs w:val="26"/>
          <w:rtl/>
          <w:lang w:bidi="ar-LB"/>
        </w:rPr>
        <w:t>إن</w:t>
      </w:r>
      <w:r w:rsidRPr="0070379A">
        <w:rPr>
          <w:sz w:val="26"/>
          <w:szCs w:val="26"/>
          <w:rtl/>
          <w:lang w:bidi="ar-LB"/>
        </w:rPr>
        <w:t xml:space="preserve"> </w:t>
      </w:r>
      <w:r w:rsidR="00005D04">
        <w:rPr>
          <w:sz w:val="26"/>
          <w:szCs w:val="26"/>
          <w:rtl/>
          <w:lang w:bidi="ar-LB"/>
        </w:rPr>
        <w:t>وضع خارطة الطريق هدف واقعي</w:t>
      </w:r>
      <w:r w:rsidRPr="0070379A">
        <w:rPr>
          <w:sz w:val="26"/>
          <w:szCs w:val="26"/>
          <w:rtl/>
          <w:lang w:bidi="ar-LB"/>
        </w:rPr>
        <w:t xml:space="preserve"> من شأنه أن يمكن </w:t>
      </w:r>
      <w:r w:rsidR="00005D04">
        <w:rPr>
          <w:sz w:val="26"/>
          <w:szCs w:val="26"/>
          <w:rtl/>
          <w:lang w:bidi="ar-LB"/>
        </w:rPr>
        <w:t>البلد</w:t>
      </w:r>
      <w:r w:rsidRPr="0070379A">
        <w:rPr>
          <w:sz w:val="26"/>
          <w:szCs w:val="26"/>
          <w:rtl/>
          <w:lang w:bidi="ar-LB"/>
        </w:rPr>
        <w:t xml:space="preserve"> من </w:t>
      </w:r>
      <w:r w:rsidR="00005D04">
        <w:rPr>
          <w:sz w:val="26"/>
          <w:szCs w:val="26"/>
          <w:rtl/>
          <w:lang w:bidi="ar-LB"/>
        </w:rPr>
        <w:t>وضع</w:t>
      </w:r>
      <w:r w:rsidRPr="0070379A">
        <w:rPr>
          <w:sz w:val="26"/>
          <w:szCs w:val="26"/>
          <w:rtl/>
          <w:lang w:bidi="ar-LB"/>
        </w:rPr>
        <w:t xml:space="preserve"> المعايير الدنيا لأداء الطاقة </w:t>
      </w:r>
      <w:r w:rsidR="00005D04">
        <w:rPr>
          <w:sz w:val="26"/>
          <w:szCs w:val="26"/>
          <w:rtl/>
          <w:lang w:bidi="ar-LB"/>
        </w:rPr>
        <w:t>فورا بعد إنجاز</w:t>
      </w:r>
      <w:r w:rsidRPr="0070379A">
        <w:rPr>
          <w:sz w:val="26"/>
          <w:szCs w:val="26"/>
          <w:rtl/>
          <w:lang w:bidi="ar-LB"/>
        </w:rPr>
        <w:t xml:space="preserve"> </w:t>
      </w:r>
      <w:r w:rsidR="00005D04">
        <w:rPr>
          <w:sz w:val="26"/>
          <w:szCs w:val="26"/>
          <w:rtl/>
          <w:lang w:bidi="ar-LB"/>
        </w:rPr>
        <w:t>المشروع. وس</w:t>
      </w:r>
      <w:r w:rsidRPr="0070379A">
        <w:rPr>
          <w:sz w:val="26"/>
          <w:szCs w:val="26"/>
          <w:rtl/>
          <w:lang w:bidi="ar-LB"/>
        </w:rPr>
        <w:t xml:space="preserve">يساعد بناء القدرات، بما في ذلك البنية الأساسية للاختبار في </w:t>
      </w:r>
      <w:r w:rsidR="00005D04">
        <w:rPr>
          <w:sz w:val="26"/>
          <w:szCs w:val="26"/>
          <w:rtl/>
          <w:lang w:bidi="ar-LB"/>
        </w:rPr>
        <w:t>البلد</w:t>
      </w:r>
      <w:r w:rsidRPr="0070379A">
        <w:rPr>
          <w:sz w:val="26"/>
          <w:szCs w:val="26"/>
          <w:rtl/>
          <w:lang w:bidi="ar-LB"/>
        </w:rPr>
        <w:t xml:space="preserve">، في </w:t>
      </w:r>
      <w:r w:rsidRPr="0070379A">
        <w:rPr>
          <w:sz w:val="26"/>
          <w:szCs w:val="26"/>
          <w:rtl/>
          <w:lang w:bidi="ar-LB"/>
        </w:rPr>
        <w:lastRenderedPageBreak/>
        <w:t>ضمان تنفيذ</w:t>
      </w:r>
      <w:r w:rsidR="007164BB" w:rsidRPr="007164BB">
        <w:rPr>
          <w:sz w:val="26"/>
          <w:szCs w:val="26"/>
          <w:rtl/>
          <w:lang w:bidi="ar-LB"/>
        </w:rPr>
        <w:t xml:space="preserve"> </w:t>
      </w:r>
      <w:r w:rsidR="007164BB">
        <w:rPr>
          <w:sz w:val="26"/>
          <w:szCs w:val="26"/>
          <w:rtl/>
          <w:lang w:bidi="ar-LB"/>
        </w:rPr>
        <w:t>وإنفاذ</w:t>
      </w:r>
      <w:r w:rsidRPr="0070379A">
        <w:rPr>
          <w:sz w:val="26"/>
          <w:szCs w:val="26"/>
          <w:rtl/>
          <w:lang w:bidi="ar-LB"/>
        </w:rPr>
        <w:t xml:space="preserve"> المعايير الدنيا لأداء الطاقة</w:t>
      </w:r>
      <w:r w:rsidR="007164BB">
        <w:rPr>
          <w:sz w:val="26"/>
          <w:szCs w:val="26"/>
          <w:rtl/>
          <w:lang w:bidi="ar-LB"/>
        </w:rPr>
        <w:t>. وسيعزز</w:t>
      </w:r>
      <w:r w:rsidRPr="0070379A">
        <w:rPr>
          <w:sz w:val="26"/>
          <w:szCs w:val="26"/>
          <w:rtl/>
          <w:lang w:bidi="ar-LB"/>
        </w:rPr>
        <w:t xml:space="preserve"> المشروع التعاون بين وحدة الأوزون الوطنية والسلطات المعنية بكفاءة الطاقة وهيئات المعايير الوطنية، وهو ما سيكون مفيداً للجهود المستقبلية في </w:t>
      </w:r>
      <w:r w:rsidR="007164BB">
        <w:rPr>
          <w:sz w:val="26"/>
          <w:szCs w:val="26"/>
          <w:rtl/>
          <w:lang w:bidi="ar-LB"/>
        </w:rPr>
        <w:t>البلد</w:t>
      </w:r>
      <w:r w:rsidRPr="0070379A">
        <w:rPr>
          <w:sz w:val="26"/>
          <w:szCs w:val="26"/>
          <w:rtl/>
          <w:lang w:bidi="ar-LB"/>
        </w:rPr>
        <w:t xml:space="preserve"> </w:t>
      </w:r>
      <w:r w:rsidR="007164BB">
        <w:rPr>
          <w:sz w:val="26"/>
          <w:szCs w:val="26"/>
          <w:rtl/>
          <w:lang w:bidi="ar-LB"/>
        </w:rPr>
        <w:t>المتعلقة</w:t>
      </w:r>
      <w:r w:rsidRPr="0070379A">
        <w:rPr>
          <w:sz w:val="26"/>
          <w:szCs w:val="26"/>
          <w:rtl/>
          <w:lang w:bidi="ar-LB"/>
        </w:rPr>
        <w:t xml:space="preserve"> </w:t>
      </w:r>
      <w:r w:rsidR="007164BB">
        <w:rPr>
          <w:sz w:val="26"/>
          <w:szCs w:val="26"/>
          <w:rtl/>
          <w:lang w:bidi="ar-LB"/>
        </w:rPr>
        <w:t>بالتوصيف</w:t>
      </w:r>
      <w:r w:rsidRPr="0070379A">
        <w:rPr>
          <w:sz w:val="26"/>
          <w:szCs w:val="26"/>
          <w:rtl/>
          <w:lang w:bidi="ar-LB"/>
        </w:rPr>
        <w:t xml:space="preserve"> العلامات والمعايير الدنيا لأداء الطاقة لمعدات </w:t>
      </w:r>
      <w:r w:rsidR="007164BB">
        <w:rPr>
          <w:sz w:val="26"/>
          <w:szCs w:val="26"/>
          <w:rtl/>
          <w:lang w:bidi="ar-LB"/>
        </w:rPr>
        <w:t>التبريد وتكييف الهواء. بالإضافة إلى ذلك، س</w:t>
      </w:r>
      <w:r w:rsidRPr="0070379A">
        <w:rPr>
          <w:sz w:val="26"/>
          <w:szCs w:val="26"/>
          <w:rtl/>
          <w:lang w:bidi="ar-LB"/>
        </w:rPr>
        <w:t xml:space="preserve">يتم نشر نتائج المشروع في </w:t>
      </w:r>
      <w:r w:rsidR="007164BB">
        <w:rPr>
          <w:sz w:val="26"/>
          <w:szCs w:val="26"/>
          <w:rtl/>
          <w:lang w:bidi="ar-LB"/>
        </w:rPr>
        <w:t>حلقة</w:t>
      </w:r>
      <w:r w:rsidRPr="0070379A">
        <w:rPr>
          <w:sz w:val="26"/>
          <w:szCs w:val="26"/>
          <w:rtl/>
          <w:lang w:bidi="ar-LB"/>
        </w:rPr>
        <w:t xml:space="preserve"> العمل </w:t>
      </w:r>
      <w:r w:rsidR="007164BB">
        <w:rPr>
          <w:sz w:val="26"/>
          <w:szCs w:val="26"/>
          <w:rtl/>
          <w:lang w:bidi="ar-LB"/>
        </w:rPr>
        <w:t>المزدوجة</w:t>
      </w:r>
      <w:r w:rsidRPr="0070379A">
        <w:rPr>
          <w:sz w:val="26"/>
          <w:szCs w:val="26"/>
          <w:rtl/>
          <w:lang w:bidi="ar-LB"/>
        </w:rPr>
        <w:t xml:space="preserve"> لموظفي الأوزون وموظفي كفاءة الطاقة من أمريكا اللاتينية ومنطقة البحر الكاريبي التي ينظمها برنامج الأمم المتحدة للبيئة، وكذلك في الاجتماعات المواضيعية لشبكة موظفي الأوزون من منطقة أمريكا اللاتينية ومنطقة البحر الكاريبي.</w:t>
      </w:r>
    </w:p>
    <w:p w14:paraId="45242353" w14:textId="77777777" w:rsidR="00AF0AD7" w:rsidRPr="0070379A" w:rsidRDefault="007164BB" w:rsidP="00AF0AD7">
      <w:pPr>
        <w:keepNext/>
        <w:bidi/>
        <w:spacing w:after="240"/>
        <w:rPr>
          <w:b/>
          <w:bCs/>
          <w:sz w:val="26"/>
          <w:szCs w:val="26"/>
          <w:rtl/>
          <w:lang w:bidi="ar-LB"/>
        </w:rPr>
      </w:pPr>
      <w:r>
        <w:rPr>
          <w:b/>
          <w:bCs/>
          <w:sz w:val="26"/>
          <w:szCs w:val="26"/>
          <w:rtl/>
          <w:lang w:bidi="ar-LB"/>
        </w:rPr>
        <w:t>ال</w:t>
      </w:r>
      <w:r w:rsidR="00AF0AD7" w:rsidRPr="0070379A">
        <w:rPr>
          <w:b/>
          <w:bCs/>
          <w:sz w:val="26"/>
          <w:szCs w:val="26"/>
          <w:rtl/>
          <w:lang w:bidi="ar-LB"/>
        </w:rPr>
        <w:t>توصية</w:t>
      </w:r>
    </w:p>
    <w:p w14:paraId="166C0B56" w14:textId="77777777" w:rsidR="00AF0AD7" w:rsidRPr="0070379A" w:rsidRDefault="00AF0AD7" w:rsidP="007164BB">
      <w:pPr>
        <w:pStyle w:val="Heading1"/>
        <w:bidi/>
        <w:rPr>
          <w:sz w:val="26"/>
          <w:szCs w:val="26"/>
          <w:rtl/>
          <w:lang w:bidi="ar-LB"/>
        </w:rPr>
      </w:pPr>
      <w:r w:rsidRPr="0070379A">
        <w:rPr>
          <w:sz w:val="26"/>
          <w:szCs w:val="26"/>
          <w:rtl/>
          <w:lang w:bidi="ar-LB"/>
        </w:rPr>
        <w:t>قد ترغب اللجنة التنفيذية في النظر في الموافقة على المشروع التجريبي للحفاظ على</w:t>
      </w:r>
      <w:r w:rsidR="007164BB">
        <w:rPr>
          <w:sz w:val="26"/>
          <w:szCs w:val="26"/>
          <w:rtl/>
          <w:lang w:bidi="ar-LB"/>
        </w:rPr>
        <w:t xml:space="preserve"> و/أو حسين</w:t>
      </w:r>
      <w:r w:rsidRPr="0070379A">
        <w:rPr>
          <w:sz w:val="26"/>
          <w:szCs w:val="26"/>
          <w:rtl/>
          <w:lang w:bidi="ar-LB"/>
        </w:rPr>
        <w:t xml:space="preserve"> كفاءة الطاقة في التكنولوجيات والمعدات البديلة في سياق </w:t>
      </w:r>
      <w:r w:rsidR="007164BB">
        <w:rPr>
          <w:sz w:val="26"/>
          <w:szCs w:val="26"/>
          <w:rtl/>
          <w:lang w:bidi="ar-LB"/>
        </w:rPr>
        <w:t>التخفيض</w:t>
      </w:r>
      <w:r w:rsidRPr="0070379A">
        <w:rPr>
          <w:sz w:val="26"/>
          <w:szCs w:val="26"/>
          <w:rtl/>
          <w:lang w:bidi="ar-LB"/>
        </w:rPr>
        <w:t xml:space="preserve"> التدريجي </w:t>
      </w:r>
      <w:r w:rsidR="007164BB">
        <w:rPr>
          <w:sz w:val="26"/>
          <w:szCs w:val="26"/>
          <w:rtl/>
          <w:lang w:bidi="ar-LB"/>
        </w:rPr>
        <w:t>للمواد</w:t>
      </w:r>
      <w:r w:rsidRPr="0070379A">
        <w:rPr>
          <w:sz w:val="26"/>
          <w:szCs w:val="26"/>
          <w:rtl/>
          <w:lang w:bidi="ar-LB"/>
        </w:rPr>
        <w:t xml:space="preserve"> الهيدروفلوروكربون</w:t>
      </w:r>
      <w:r w:rsidR="007164BB">
        <w:rPr>
          <w:sz w:val="26"/>
          <w:szCs w:val="26"/>
          <w:rtl/>
          <w:lang w:bidi="ar-LB"/>
        </w:rPr>
        <w:t xml:space="preserve">ية </w:t>
      </w:r>
      <w:r w:rsidRPr="0070379A">
        <w:rPr>
          <w:sz w:val="26"/>
          <w:szCs w:val="26"/>
          <w:rtl/>
          <w:lang w:bidi="ar-LB"/>
        </w:rPr>
        <w:t xml:space="preserve">(الأنشطة غير الاستثمارية) </w:t>
      </w:r>
      <w:r w:rsidR="007164BB">
        <w:rPr>
          <w:sz w:val="26"/>
          <w:szCs w:val="26"/>
          <w:rtl/>
          <w:lang w:bidi="ar-LB"/>
        </w:rPr>
        <w:t>ل</w:t>
      </w:r>
      <w:r w:rsidRPr="0070379A">
        <w:rPr>
          <w:sz w:val="26"/>
          <w:szCs w:val="26"/>
          <w:rtl/>
          <w:lang w:bidi="ar-LB"/>
        </w:rPr>
        <w:t>كولومبيا، ب</w:t>
      </w:r>
      <w:r w:rsidR="007164BB">
        <w:rPr>
          <w:sz w:val="26"/>
          <w:szCs w:val="26"/>
          <w:rtl/>
          <w:lang w:bidi="ar-LB"/>
        </w:rPr>
        <w:t>ال</w:t>
      </w:r>
      <w:r w:rsidRPr="0070379A">
        <w:rPr>
          <w:sz w:val="26"/>
          <w:szCs w:val="26"/>
          <w:rtl/>
          <w:lang w:bidi="ar-LB"/>
        </w:rPr>
        <w:t xml:space="preserve">مبلغ 506,319 دولاراً أميركياً، بالإضافة إلى تكاليف دعم الوكالة </w:t>
      </w:r>
      <w:r w:rsidR="007164BB">
        <w:rPr>
          <w:sz w:val="26"/>
          <w:szCs w:val="26"/>
          <w:rtl/>
          <w:lang w:bidi="ar-LB"/>
        </w:rPr>
        <w:t>وقدرها</w:t>
      </w:r>
      <w:r w:rsidRPr="0070379A">
        <w:rPr>
          <w:sz w:val="26"/>
          <w:szCs w:val="26"/>
          <w:rtl/>
          <w:lang w:bidi="ar-LB"/>
        </w:rPr>
        <w:t xml:space="preserve"> 35,442 دولاراً أميركياً لبرنامج الأمم المتحدة الإنمائي، مع </w:t>
      </w:r>
      <w:r w:rsidR="007164BB">
        <w:rPr>
          <w:sz w:val="26"/>
          <w:szCs w:val="26"/>
          <w:rtl/>
          <w:lang w:bidi="ar-LB"/>
        </w:rPr>
        <w:t>العلم</w:t>
      </w:r>
      <w:r w:rsidRPr="0070379A">
        <w:rPr>
          <w:sz w:val="26"/>
          <w:szCs w:val="26"/>
          <w:rtl/>
          <w:lang w:bidi="ar-LB"/>
        </w:rPr>
        <w:t xml:space="preserve"> </w:t>
      </w:r>
      <w:r w:rsidR="007164BB">
        <w:rPr>
          <w:sz w:val="26"/>
          <w:szCs w:val="26"/>
          <w:rtl/>
          <w:lang w:bidi="ar-LB"/>
        </w:rPr>
        <w:t>ب</w:t>
      </w:r>
      <w:r w:rsidRPr="0070379A">
        <w:rPr>
          <w:sz w:val="26"/>
          <w:szCs w:val="26"/>
          <w:rtl/>
          <w:lang w:bidi="ar-LB"/>
        </w:rPr>
        <w:t>ما يلي:</w:t>
      </w:r>
    </w:p>
    <w:p w14:paraId="49FB9019" w14:textId="77777777" w:rsidR="00AF0AD7" w:rsidRPr="0070379A" w:rsidRDefault="00AF0AD7" w:rsidP="007164BB">
      <w:pPr>
        <w:pStyle w:val="Heading2"/>
        <w:bidi/>
        <w:rPr>
          <w:sz w:val="26"/>
          <w:szCs w:val="26"/>
          <w:rtl/>
          <w:lang w:bidi="ar-LB"/>
        </w:rPr>
      </w:pPr>
      <w:r w:rsidRPr="0070379A">
        <w:rPr>
          <w:sz w:val="26"/>
          <w:szCs w:val="26"/>
          <w:rtl/>
          <w:lang w:bidi="ar-LB"/>
        </w:rPr>
        <w:t>أن حكومة كولومبيا التزمت بالشروط المشار إليها في القرار 91/65</w:t>
      </w:r>
      <w:r w:rsidR="007164BB">
        <w:rPr>
          <w:sz w:val="26"/>
          <w:szCs w:val="26"/>
          <w:rtl/>
          <w:lang w:bidi="ar-LB"/>
        </w:rPr>
        <w:t xml:space="preserve"> </w:t>
      </w:r>
      <w:r w:rsidRPr="0070379A">
        <w:rPr>
          <w:sz w:val="26"/>
          <w:szCs w:val="26"/>
          <w:rtl/>
          <w:lang w:bidi="ar-LB"/>
        </w:rPr>
        <w:t>(ب)(</w:t>
      </w:r>
      <w:r w:rsidR="007164BB">
        <w:rPr>
          <w:sz w:val="26"/>
          <w:szCs w:val="26"/>
          <w:rtl/>
          <w:lang w:bidi="ar-LB"/>
        </w:rPr>
        <w:t>4</w:t>
      </w:r>
      <w:r w:rsidRPr="0070379A">
        <w:rPr>
          <w:sz w:val="26"/>
          <w:szCs w:val="26"/>
          <w:rtl/>
          <w:lang w:bidi="ar-LB"/>
        </w:rPr>
        <w:t>)ب</w:t>
      </w:r>
      <w:r w:rsidR="007164BB">
        <w:rPr>
          <w:sz w:val="26"/>
          <w:szCs w:val="26"/>
          <w:rtl/>
          <w:lang w:bidi="ar-LB"/>
        </w:rPr>
        <w:t>.</w:t>
      </w:r>
      <w:r w:rsidRPr="0070379A">
        <w:rPr>
          <w:sz w:val="26"/>
          <w:szCs w:val="26"/>
          <w:rtl/>
          <w:lang w:bidi="ar-LB"/>
        </w:rPr>
        <w:t xml:space="preserve"> إلى (ب)(</w:t>
      </w:r>
      <w:r w:rsidR="007164BB">
        <w:rPr>
          <w:sz w:val="26"/>
          <w:szCs w:val="26"/>
          <w:rtl/>
          <w:lang w:bidi="ar-LB"/>
        </w:rPr>
        <w:t>4)د؛</w:t>
      </w:r>
    </w:p>
    <w:p w14:paraId="52D3EF37" w14:textId="77777777" w:rsidR="00AF0AD7" w:rsidRPr="0070379A" w:rsidRDefault="007164BB" w:rsidP="007164BB">
      <w:pPr>
        <w:pStyle w:val="Heading2"/>
        <w:bidi/>
        <w:rPr>
          <w:sz w:val="26"/>
          <w:szCs w:val="26"/>
          <w:rtl/>
          <w:lang w:bidi="ar-LB"/>
        </w:rPr>
      </w:pPr>
      <w:r>
        <w:rPr>
          <w:sz w:val="26"/>
          <w:szCs w:val="26"/>
          <w:rtl/>
          <w:lang w:bidi="ar-LB"/>
        </w:rPr>
        <w:t>و</w:t>
      </w:r>
      <w:r w:rsidR="00AF0AD7" w:rsidRPr="0070379A">
        <w:rPr>
          <w:sz w:val="26"/>
          <w:szCs w:val="26"/>
          <w:rtl/>
          <w:lang w:bidi="ar-LB"/>
        </w:rPr>
        <w:t>أن</w:t>
      </w:r>
      <w:r>
        <w:rPr>
          <w:sz w:val="26"/>
          <w:szCs w:val="26"/>
          <w:rtl/>
          <w:lang w:bidi="ar-LB"/>
        </w:rPr>
        <w:t>ه سيتم</w:t>
      </w:r>
      <w:r w:rsidR="00AF0AD7" w:rsidRPr="0070379A">
        <w:rPr>
          <w:sz w:val="26"/>
          <w:szCs w:val="26"/>
          <w:rtl/>
          <w:lang w:bidi="ar-LB"/>
        </w:rPr>
        <w:t xml:space="preserve"> </w:t>
      </w:r>
      <w:r>
        <w:rPr>
          <w:sz w:val="26"/>
          <w:szCs w:val="26"/>
          <w:rtl/>
          <w:lang w:bidi="ar-LB"/>
        </w:rPr>
        <w:t>إنجاز</w:t>
      </w:r>
      <w:r w:rsidR="00AF0AD7" w:rsidRPr="0070379A">
        <w:rPr>
          <w:sz w:val="26"/>
          <w:szCs w:val="26"/>
          <w:rtl/>
          <w:lang w:bidi="ar-LB"/>
        </w:rPr>
        <w:t xml:space="preserve"> المشروع تشغيليًا في موعد أقصاه ديسمبر</w:t>
      </w:r>
      <w:r>
        <w:rPr>
          <w:sz w:val="26"/>
          <w:szCs w:val="26"/>
          <w:rtl/>
          <w:lang w:bidi="ar-LB"/>
        </w:rPr>
        <w:t>/ كانون الأول</w:t>
      </w:r>
      <w:r w:rsidR="00AF0AD7" w:rsidRPr="0070379A">
        <w:rPr>
          <w:sz w:val="26"/>
          <w:szCs w:val="26"/>
          <w:rtl/>
          <w:lang w:bidi="ar-LB"/>
        </w:rPr>
        <w:t xml:space="preserve"> 2027، وسيتم تقديم تقرير مفصل عن المشروع إلى اللجنة التنفيذية في غضون ستة أشهر من تاريخ </w:t>
      </w:r>
      <w:r>
        <w:rPr>
          <w:sz w:val="26"/>
          <w:szCs w:val="26"/>
          <w:rtl/>
          <w:lang w:bidi="ar-LB"/>
        </w:rPr>
        <w:t>إنجاز</w:t>
      </w:r>
      <w:r w:rsidR="006A635B">
        <w:rPr>
          <w:sz w:val="26"/>
          <w:szCs w:val="26"/>
          <w:rtl/>
          <w:lang w:bidi="ar-LB"/>
        </w:rPr>
        <w:t xml:space="preserve"> </w:t>
      </w:r>
      <w:r w:rsidR="00AF0AD7" w:rsidRPr="0070379A">
        <w:rPr>
          <w:sz w:val="26"/>
          <w:szCs w:val="26"/>
          <w:rtl/>
          <w:lang w:bidi="ar-LB"/>
        </w:rPr>
        <w:t>المشروع.</w:t>
      </w:r>
    </w:p>
    <w:p w14:paraId="652F9444" w14:textId="77777777" w:rsidR="007E5D09" w:rsidRDefault="007E5D09">
      <w:pPr>
        <w:pStyle w:val="StyleHeader4Para4Left0Firstline0"/>
        <w:numPr>
          <w:ilvl w:val="0"/>
          <w:numId w:val="0"/>
        </w:numPr>
        <w:rPr>
          <w:lang w:bidi="ar-LB"/>
        </w:rPr>
      </w:pPr>
    </w:p>
    <w:p w14:paraId="6D57DA4E" w14:textId="77777777" w:rsidR="007E5D09" w:rsidRDefault="00E1360E">
      <w:pPr>
        <w:pStyle w:val="Heading3"/>
        <w:numPr>
          <w:ilvl w:val="0"/>
          <w:numId w:val="0"/>
        </w:numPr>
        <w:ind w:left="1361" w:firstLine="720"/>
        <w:rPr>
          <w:lang w:bidi="ar-LB"/>
        </w:rPr>
      </w:pPr>
      <w:r>
        <w:rPr>
          <w:lang w:bidi="ar-LB"/>
        </w:rPr>
        <w:br w:type="page"/>
      </w:r>
    </w:p>
    <w:p w14:paraId="5E5EC7DD" w14:textId="77777777" w:rsidR="007E5D09" w:rsidRPr="003C1585" w:rsidRDefault="007E5D09">
      <w:pPr>
        <w:pStyle w:val="Heading3"/>
        <w:numPr>
          <w:ilvl w:val="0"/>
          <w:numId w:val="0"/>
        </w:numPr>
        <w:ind w:left="1361"/>
        <w:rPr>
          <w:lang w:val="en-US" w:bidi="ar-LB"/>
        </w:rPr>
        <w:sectPr w:rsidR="007E5D09" w:rsidRPr="003C1585" w:rsidSect="007E20B0">
          <w:headerReference w:type="even" r:id="rId18"/>
          <w:headerReference w:type="default" r:id="rId19"/>
          <w:footerReference w:type="even" r:id="rId20"/>
          <w:footerReference w:type="default" r:id="rId21"/>
          <w:headerReference w:type="first" r:id="rId22"/>
          <w:footerReference w:type="first" r:id="rId23"/>
          <w:pgSz w:w="12240" w:h="15840" w:code="1"/>
          <w:pgMar w:top="850" w:right="1440" w:bottom="1440" w:left="1440" w:header="720" w:footer="706" w:gutter="0"/>
          <w:cols w:space="720"/>
          <w:titlePg/>
        </w:sectPr>
      </w:pPr>
    </w:p>
    <w:p w14:paraId="752647EB" w14:textId="34992BE2" w:rsidR="003C1585" w:rsidRPr="0070379A" w:rsidRDefault="00E1360E" w:rsidP="003C1585">
      <w:pPr>
        <w:widowControl w:val="0"/>
        <w:bidi/>
        <w:spacing w:after="240"/>
        <w:jc w:val="center"/>
        <w:rPr>
          <w:b/>
          <w:bCs/>
          <w:sz w:val="26"/>
          <w:szCs w:val="26"/>
          <w:rtl/>
          <w:lang w:bidi="ar-LB"/>
        </w:rPr>
      </w:pPr>
      <w:r>
        <w:rPr>
          <w:rFonts w:cs="Arabic Transparent"/>
          <w:b/>
          <w:bCs/>
          <w:sz w:val="26"/>
          <w:szCs w:val="26"/>
          <w:rtl/>
          <w:lang w:bidi="ar-LB"/>
        </w:rPr>
        <w:lastRenderedPageBreak/>
        <w:tab/>
      </w:r>
      <w:r w:rsidR="003C1585" w:rsidRPr="0070379A">
        <w:rPr>
          <w:b/>
          <w:bCs/>
          <w:sz w:val="26"/>
          <w:szCs w:val="26"/>
          <w:rtl/>
          <w:lang w:bidi="ar-LB"/>
        </w:rPr>
        <w:t>المرفق الأول</w:t>
      </w:r>
    </w:p>
    <w:p w14:paraId="58A1EC05" w14:textId="77777777" w:rsidR="003C1585" w:rsidRPr="0070379A" w:rsidRDefault="003C1585" w:rsidP="00F26409">
      <w:pPr>
        <w:suppressAutoHyphens/>
        <w:bidi/>
        <w:spacing w:after="360"/>
        <w:jc w:val="center"/>
        <w:rPr>
          <w:b/>
          <w:bCs/>
          <w:sz w:val="26"/>
          <w:szCs w:val="26"/>
          <w:rtl/>
          <w:lang w:bidi="ar-LB"/>
        </w:rPr>
      </w:pPr>
      <w:r w:rsidRPr="0070379A">
        <w:rPr>
          <w:b/>
          <w:bCs/>
          <w:sz w:val="26"/>
          <w:szCs w:val="26"/>
          <w:rtl/>
          <w:lang w:bidi="ar-LB"/>
        </w:rPr>
        <w:t xml:space="preserve">جدول الالتزامات المتعلقة </w:t>
      </w:r>
      <w:r w:rsidR="00F26409">
        <w:rPr>
          <w:b/>
          <w:bCs/>
          <w:sz w:val="26"/>
          <w:szCs w:val="26"/>
          <w:rtl/>
          <w:lang w:bidi="ar-LB"/>
        </w:rPr>
        <w:t>بالتخفيض</w:t>
      </w:r>
      <w:r w:rsidRPr="0070379A">
        <w:rPr>
          <w:b/>
          <w:bCs/>
          <w:sz w:val="26"/>
          <w:szCs w:val="26"/>
          <w:rtl/>
          <w:lang w:bidi="ar-LB"/>
        </w:rPr>
        <w:t xml:space="preserve"> التدريجي </w:t>
      </w:r>
      <w:r w:rsidR="00F26409">
        <w:rPr>
          <w:b/>
          <w:bCs/>
          <w:sz w:val="26"/>
          <w:szCs w:val="26"/>
          <w:rtl/>
          <w:lang w:bidi="ar-LB"/>
        </w:rPr>
        <w:t>للمواد</w:t>
      </w:r>
      <w:r w:rsidRPr="0070379A">
        <w:rPr>
          <w:b/>
          <w:bCs/>
          <w:sz w:val="26"/>
          <w:szCs w:val="26"/>
          <w:rtl/>
          <w:lang w:bidi="ar-LB"/>
        </w:rPr>
        <w:t xml:space="preserve"> الهيدروفلوروكربون</w:t>
      </w:r>
      <w:r w:rsidR="00F26409">
        <w:rPr>
          <w:b/>
          <w:bCs/>
          <w:sz w:val="26"/>
          <w:szCs w:val="26"/>
          <w:rtl/>
          <w:lang w:bidi="ar-LB"/>
        </w:rPr>
        <w:t>ية</w:t>
      </w:r>
      <w:r w:rsidRPr="0070379A">
        <w:rPr>
          <w:b/>
          <w:bCs/>
          <w:sz w:val="26"/>
          <w:szCs w:val="26"/>
          <w:rtl/>
          <w:lang w:bidi="ar-LB"/>
        </w:rPr>
        <w:t xml:space="preserve"> </w:t>
      </w:r>
      <w:r w:rsidR="00F26409">
        <w:rPr>
          <w:b/>
          <w:bCs/>
          <w:sz w:val="26"/>
          <w:szCs w:val="26"/>
          <w:rtl/>
          <w:lang w:bidi="ar-LB"/>
        </w:rPr>
        <w:t>وإزالة المواد</w:t>
      </w:r>
      <w:r w:rsidRPr="0070379A">
        <w:rPr>
          <w:b/>
          <w:bCs/>
          <w:sz w:val="26"/>
          <w:szCs w:val="26"/>
          <w:rtl/>
          <w:lang w:bidi="ar-LB"/>
        </w:rPr>
        <w:t xml:space="preserve"> الهيدرو</w:t>
      </w:r>
      <w:r w:rsidR="00F26409">
        <w:rPr>
          <w:b/>
          <w:bCs/>
          <w:sz w:val="26"/>
          <w:szCs w:val="26"/>
          <w:rtl/>
          <w:lang w:bidi="ar-LB"/>
        </w:rPr>
        <w:t>كلورو</w:t>
      </w:r>
      <w:r w:rsidRPr="0070379A">
        <w:rPr>
          <w:b/>
          <w:bCs/>
          <w:sz w:val="26"/>
          <w:szCs w:val="26"/>
          <w:rtl/>
          <w:lang w:bidi="ar-LB"/>
        </w:rPr>
        <w:t>فلوروكربون</w:t>
      </w:r>
      <w:r w:rsidR="00F26409">
        <w:rPr>
          <w:b/>
          <w:bCs/>
          <w:sz w:val="26"/>
          <w:szCs w:val="26"/>
          <w:rtl/>
          <w:lang w:bidi="ar-LB"/>
        </w:rPr>
        <w:t>ية</w:t>
      </w:r>
      <w:r w:rsidRPr="0070379A">
        <w:rPr>
          <w:b/>
          <w:bCs/>
          <w:sz w:val="26"/>
          <w:szCs w:val="26"/>
          <w:rtl/>
          <w:lang w:bidi="ar-LB"/>
        </w:rPr>
        <w:t xml:space="preserve"> وشرائح التمويل </w:t>
      </w:r>
      <w:r w:rsidRPr="0070379A">
        <w:rPr>
          <w:b/>
          <w:bCs/>
          <w:sz w:val="26"/>
          <w:szCs w:val="26"/>
          <w:rtl/>
          <w:lang w:bidi="ar-LB"/>
        </w:rPr>
        <w:br/>
        <w:t xml:space="preserve">بموجب خطة </w:t>
      </w:r>
      <w:r w:rsidR="00F26409">
        <w:rPr>
          <w:b/>
          <w:bCs/>
          <w:sz w:val="26"/>
          <w:szCs w:val="26"/>
          <w:rtl/>
          <w:lang w:bidi="ar-LB"/>
        </w:rPr>
        <w:t xml:space="preserve">تنفيذ تعديل </w:t>
      </w:r>
      <w:r w:rsidRPr="0070379A">
        <w:rPr>
          <w:b/>
          <w:bCs/>
          <w:sz w:val="26"/>
          <w:szCs w:val="26"/>
          <w:rtl/>
          <w:lang w:bidi="ar-LB"/>
        </w:rPr>
        <w:t xml:space="preserve">كيغالي </w:t>
      </w:r>
      <w:r w:rsidR="00F26409">
        <w:rPr>
          <w:b/>
          <w:bCs/>
          <w:sz w:val="26"/>
          <w:szCs w:val="26"/>
          <w:rtl/>
          <w:lang w:bidi="ar-LB"/>
        </w:rPr>
        <w:t>للمواد</w:t>
      </w:r>
      <w:r w:rsidRPr="0070379A">
        <w:rPr>
          <w:b/>
          <w:bCs/>
          <w:sz w:val="26"/>
          <w:szCs w:val="26"/>
          <w:rtl/>
          <w:lang w:bidi="ar-LB"/>
        </w:rPr>
        <w:t xml:space="preserve"> الهيدروفلوروكربون</w:t>
      </w:r>
      <w:r w:rsidR="00F26409">
        <w:rPr>
          <w:b/>
          <w:bCs/>
          <w:sz w:val="26"/>
          <w:szCs w:val="26"/>
          <w:rtl/>
          <w:lang w:bidi="ar-LB"/>
        </w:rPr>
        <w:t>ية</w:t>
      </w:r>
      <w:r w:rsidRPr="0070379A">
        <w:rPr>
          <w:b/>
          <w:bCs/>
          <w:sz w:val="26"/>
          <w:szCs w:val="26"/>
          <w:rtl/>
          <w:lang w:bidi="ar-LB"/>
        </w:rPr>
        <w:t xml:space="preserve"> وخطة إدارة </w:t>
      </w:r>
      <w:r w:rsidR="00F26409">
        <w:rPr>
          <w:b/>
          <w:bCs/>
          <w:sz w:val="26"/>
          <w:szCs w:val="26"/>
          <w:rtl/>
          <w:lang w:bidi="ar-LB"/>
        </w:rPr>
        <w:t>إزالة المواد</w:t>
      </w:r>
      <w:r w:rsidRPr="0070379A">
        <w:rPr>
          <w:b/>
          <w:bCs/>
          <w:sz w:val="26"/>
          <w:szCs w:val="26"/>
          <w:rtl/>
          <w:lang w:bidi="ar-LB"/>
        </w:rPr>
        <w:t xml:space="preserve"> الهيدرو</w:t>
      </w:r>
      <w:r w:rsidR="00F26409">
        <w:rPr>
          <w:b/>
          <w:bCs/>
          <w:sz w:val="26"/>
          <w:szCs w:val="26"/>
          <w:rtl/>
          <w:lang w:bidi="ar-LB"/>
        </w:rPr>
        <w:t>كلورو</w:t>
      </w:r>
      <w:r w:rsidRPr="0070379A">
        <w:rPr>
          <w:b/>
          <w:bCs/>
          <w:sz w:val="26"/>
          <w:szCs w:val="26"/>
          <w:rtl/>
          <w:lang w:bidi="ar-LB"/>
        </w:rPr>
        <w:t>فلوروكربون</w:t>
      </w:r>
      <w:r w:rsidR="00F26409">
        <w:rPr>
          <w:b/>
          <w:bCs/>
          <w:sz w:val="26"/>
          <w:szCs w:val="26"/>
          <w:rtl/>
          <w:lang w:bidi="ar-LB"/>
        </w:rPr>
        <w:t>ية</w:t>
      </w:r>
      <w:r w:rsidRPr="0070379A">
        <w:rPr>
          <w:b/>
          <w:bCs/>
          <w:sz w:val="26"/>
          <w:szCs w:val="26"/>
          <w:rtl/>
          <w:lang w:bidi="ar-LB"/>
        </w:rPr>
        <w:t xml:space="preserve"> </w:t>
      </w:r>
      <w:r w:rsidR="00F26409">
        <w:rPr>
          <w:b/>
          <w:bCs/>
          <w:sz w:val="26"/>
          <w:szCs w:val="26"/>
          <w:rtl/>
          <w:lang w:bidi="ar-LB"/>
        </w:rPr>
        <w:t>ل</w:t>
      </w:r>
      <w:r w:rsidRPr="0070379A">
        <w:rPr>
          <w:b/>
          <w:bCs/>
          <w:sz w:val="26"/>
          <w:szCs w:val="26"/>
          <w:rtl/>
          <w:lang w:bidi="ar-LB"/>
        </w:rPr>
        <w:t>كولومبيا</w:t>
      </w:r>
    </w:p>
    <w:p w14:paraId="56E85A26" w14:textId="77777777" w:rsidR="003C1585" w:rsidRPr="0070379A" w:rsidRDefault="003C1585" w:rsidP="00EA4601">
      <w:pPr>
        <w:suppressAutoHyphens/>
        <w:bidi/>
        <w:spacing w:before="240"/>
        <w:jc w:val="left"/>
        <w:rPr>
          <w:b/>
          <w:bCs/>
          <w:sz w:val="26"/>
          <w:szCs w:val="26"/>
          <w:rtl/>
          <w:lang w:bidi="ar-LB"/>
        </w:rPr>
      </w:pPr>
      <w:r w:rsidRPr="0070379A">
        <w:rPr>
          <w:b/>
          <w:bCs/>
          <w:sz w:val="26"/>
          <w:szCs w:val="26"/>
          <w:rtl/>
          <w:lang w:bidi="ar-LB"/>
        </w:rPr>
        <w:t xml:space="preserve">خطة تنفيذ </w:t>
      </w:r>
      <w:r w:rsidR="00EA4601">
        <w:rPr>
          <w:b/>
          <w:bCs/>
          <w:sz w:val="26"/>
          <w:szCs w:val="26"/>
          <w:rtl/>
          <w:lang w:bidi="ar-LB"/>
        </w:rPr>
        <w:t xml:space="preserve">تعديل </w:t>
      </w:r>
      <w:r w:rsidRPr="0070379A">
        <w:rPr>
          <w:b/>
          <w:bCs/>
          <w:sz w:val="26"/>
          <w:szCs w:val="26"/>
          <w:rtl/>
          <w:lang w:bidi="ar-LB"/>
        </w:rPr>
        <w:t>كيغالي</w:t>
      </w:r>
      <w:r w:rsidR="00EA4601" w:rsidRPr="00EA4601">
        <w:rPr>
          <w:b/>
          <w:bCs/>
          <w:sz w:val="26"/>
          <w:szCs w:val="26"/>
          <w:rtl/>
          <w:lang w:bidi="ar-LB"/>
        </w:rPr>
        <w:t xml:space="preserve"> </w:t>
      </w:r>
      <w:r w:rsidR="00EA4601">
        <w:rPr>
          <w:b/>
          <w:bCs/>
          <w:sz w:val="26"/>
          <w:szCs w:val="26"/>
          <w:rtl/>
          <w:lang w:bidi="ar-LB"/>
        </w:rPr>
        <w:t>للمواد</w:t>
      </w:r>
      <w:r w:rsidR="00EA4601" w:rsidRPr="0070379A">
        <w:rPr>
          <w:b/>
          <w:bCs/>
          <w:sz w:val="26"/>
          <w:szCs w:val="26"/>
          <w:rtl/>
          <w:lang w:bidi="ar-LB"/>
        </w:rPr>
        <w:t xml:space="preserve"> الهيدروفلوروكربون</w:t>
      </w:r>
      <w:r w:rsidR="00EA4601">
        <w:rPr>
          <w:b/>
          <w:bCs/>
          <w:sz w:val="26"/>
          <w:szCs w:val="26"/>
          <w:rtl/>
          <w:lang w:bidi="ar-LB"/>
        </w:rPr>
        <w:t>ية</w:t>
      </w:r>
      <w:r w:rsidRPr="0070379A">
        <w:rPr>
          <w:b/>
          <w:bCs/>
          <w:sz w:val="26"/>
          <w:szCs w:val="26"/>
          <w:rtl/>
          <w:lang w:bidi="ar-LB"/>
        </w:rPr>
        <w:t xml:space="preserve"> (المرحلة الأولى)</w:t>
      </w:r>
    </w:p>
    <w:tbl>
      <w:tblPr>
        <w:bidiVisual/>
        <w:tblW w:w="5131" w:type="pct"/>
        <w:tblCellMar>
          <w:left w:w="85" w:type="dxa"/>
          <w:right w:w="85" w:type="dxa"/>
        </w:tblCellMar>
        <w:tblLook w:val="04A0" w:firstRow="1" w:lastRow="0" w:firstColumn="1" w:lastColumn="0" w:noHBand="0" w:noVBand="1"/>
      </w:tblPr>
      <w:tblGrid>
        <w:gridCol w:w="557"/>
        <w:gridCol w:w="6569"/>
        <w:gridCol w:w="1259"/>
        <w:gridCol w:w="1079"/>
        <w:gridCol w:w="1082"/>
        <w:gridCol w:w="1120"/>
        <w:gridCol w:w="970"/>
        <w:gridCol w:w="981"/>
        <w:gridCol w:w="1158"/>
      </w:tblGrid>
      <w:tr w:rsidR="00656B2E" w:rsidRPr="00E401EE" w14:paraId="2F05CCA7" w14:textId="77777777" w:rsidTr="00656B2E">
        <w:trPr>
          <w:trHeight w:val="99"/>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AD757F2" w14:textId="77777777" w:rsidR="003C1585" w:rsidRPr="00E401EE" w:rsidRDefault="00400201" w:rsidP="00C91FDE">
            <w:pPr>
              <w:suppressAutoHyphens/>
              <w:bidi/>
              <w:spacing w:after="20"/>
              <w:jc w:val="center"/>
              <w:rPr>
                <w:rFonts w:asciiTheme="majorBidi" w:hAnsiTheme="majorBidi"/>
                <w:b/>
                <w:bCs/>
                <w:sz w:val="20"/>
                <w:rtl/>
                <w:lang w:eastAsia="en-CA" w:bidi="ar-LB"/>
              </w:rPr>
            </w:pPr>
            <w:r>
              <w:rPr>
                <w:rFonts w:asciiTheme="majorBidi" w:hAnsiTheme="majorBidi"/>
                <w:b/>
                <w:bCs/>
                <w:sz w:val="20"/>
                <w:rtl/>
                <w:lang w:eastAsia="en-CA" w:bidi="ar-LB"/>
              </w:rPr>
              <w:t>ال</w:t>
            </w:r>
            <w:r w:rsidR="003C1585" w:rsidRPr="00E401EE">
              <w:rPr>
                <w:rFonts w:asciiTheme="majorBidi" w:hAnsiTheme="majorBidi"/>
                <w:b/>
                <w:bCs/>
                <w:sz w:val="20"/>
                <w:rtl/>
                <w:lang w:eastAsia="en-CA" w:bidi="ar-LB"/>
              </w:rPr>
              <w:t>صف</w:t>
            </w:r>
          </w:p>
        </w:tc>
        <w:tc>
          <w:tcPr>
            <w:tcW w:w="2223" w:type="pct"/>
            <w:tcBorders>
              <w:top w:val="single" w:sz="4" w:space="0" w:color="auto"/>
              <w:left w:val="nil"/>
              <w:bottom w:val="single" w:sz="4" w:space="0" w:color="auto"/>
              <w:right w:val="single" w:sz="4" w:space="0" w:color="auto"/>
            </w:tcBorders>
            <w:vAlign w:val="center"/>
            <w:hideMark/>
          </w:tcPr>
          <w:p w14:paraId="2255A739"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التفاصيل</w:t>
            </w:r>
          </w:p>
        </w:tc>
        <w:tc>
          <w:tcPr>
            <w:tcW w:w="426" w:type="pct"/>
            <w:tcBorders>
              <w:top w:val="single" w:sz="4" w:space="0" w:color="auto"/>
              <w:left w:val="nil"/>
              <w:bottom w:val="single" w:sz="4" w:space="0" w:color="auto"/>
              <w:right w:val="single" w:sz="4" w:space="0" w:color="auto"/>
            </w:tcBorders>
            <w:vAlign w:val="center"/>
            <w:hideMark/>
          </w:tcPr>
          <w:p w14:paraId="4AFCF40C"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2024</w:t>
            </w:r>
          </w:p>
        </w:tc>
        <w:tc>
          <w:tcPr>
            <w:tcW w:w="365" w:type="pct"/>
            <w:tcBorders>
              <w:top w:val="single" w:sz="4" w:space="0" w:color="auto"/>
              <w:left w:val="nil"/>
              <w:bottom w:val="single" w:sz="4" w:space="0" w:color="auto"/>
              <w:right w:val="single" w:sz="4" w:space="0" w:color="auto"/>
            </w:tcBorders>
            <w:vAlign w:val="center"/>
            <w:hideMark/>
          </w:tcPr>
          <w:p w14:paraId="652B4EFE"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2025</w:t>
            </w:r>
          </w:p>
        </w:tc>
        <w:tc>
          <w:tcPr>
            <w:tcW w:w="366" w:type="pct"/>
            <w:tcBorders>
              <w:top w:val="single" w:sz="4" w:space="0" w:color="auto"/>
              <w:left w:val="nil"/>
              <w:bottom w:val="single" w:sz="4" w:space="0" w:color="auto"/>
              <w:right w:val="single" w:sz="4" w:space="0" w:color="auto"/>
            </w:tcBorders>
            <w:vAlign w:val="center"/>
            <w:hideMark/>
          </w:tcPr>
          <w:p w14:paraId="49824FEC"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2026</w:t>
            </w:r>
          </w:p>
        </w:tc>
        <w:tc>
          <w:tcPr>
            <w:tcW w:w="379" w:type="pct"/>
            <w:tcBorders>
              <w:top w:val="single" w:sz="4" w:space="0" w:color="auto"/>
              <w:left w:val="nil"/>
              <w:bottom w:val="single" w:sz="4" w:space="0" w:color="auto"/>
              <w:right w:val="single" w:sz="4" w:space="0" w:color="auto"/>
            </w:tcBorders>
            <w:vAlign w:val="center"/>
            <w:hideMark/>
          </w:tcPr>
          <w:p w14:paraId="2740EEEC"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2027</w:t>
            </w:r>
          </w:p>
        </w:tc>
        <w:tc>
          <w:tcPr>
            <w:tcW w:w="328" w:type="pct"/>
            <w:tcBorders>
              <w:top w:val="single" w:sz="4" w:space="0" w:color="auto"/>
              <w:left w:val="nil"/>
              <w:bottom w:val="single" w:sz="4" w:space="0" w:color="auto"/>
              <w:right w:val="single" w:sz="4" w:space="0" w:color="auto"/>
            </w:tcBorders>
            <w:vAlign w:val="center"/>
            <w:hideMark/>
          </w:tcPr>
          <w:p w14:paraId="011A9394"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2028</w:t>
            </w:r>
          </w:p>
        </w:tc>
        <w:tc>
          <w:tcPr>
            <w:tcW w:w="332" w:type="pct"/>
            <w:tcBorders>
              <w:top w:val="single" w:sz="4" w:space="0" w:color="auto"/>
              <w:left w:val="nil"/>
              <w:bottom w:val="single" w:sz="4" w:space="0" w:color="auto"/>
              <w:right w:val="single" w:sz="4" w:space="0" w:color="auto"/>
            </w:tcBorders>
            <w:vAlign w:val="center"/>
            <w:hideMark/>
          </w:tcPr>
          <w:p w14:paraId="739C3EF3"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2029</w:t>
            </w:r>
          </w:p>
        </w:tc>
        <w:tc>
          <w:tcPr>
            <w:tcW w:w="392" w:type="pct"/>
            <w:tcBorders>
              <w:top w:val="single" w:sz="4" w:space="0" w:color="auto"/>
              <w:left w:val="nil"/>
              <w:bottom w:val="single" w:sz="4" w:space="0" w:color="auto"/>
              <w:right w:val="single" w:sz="4" w:space="0" w:color="auto"/>
            </w:tcBorders>
            <w:vAlign w:val="center"/>
            <w:hideMark/>
          </w:tcPr>
          <w:p w14:paraId="4C27D43C" w14:textId="77777777" w:rsidR="003C1585" w:rsidRPr="00E401EE" w:rsidRDefault="003C1585" w:rsidP="00C91FDE">
            <w:pPr>
              <w:suppressAutoHyphens/>
              <w:bidi/>
              <w:spacing w:after="20"/>
              <w:jc w:val="center"/>
              <w:rPr>
                <w:rFonts w:asciiTheme="majorBidi" w:hAnsiTheme="majorBidi"/>
                <w:b/>
                <w:bCs/>
                <w:sz w:val="20"/>
                <w:rtl/>
                <w:lang w:eastAsia="en-CA" w:bidi="ar-LB"/>
              </w:rPr>
            </w:pPr>
            <w:r w:rsidRPr="00E401EE">
              <w:rPr>
                <w:rFonts w:asciiTheme="majorBidi" w:hAnsiTheme="majorBidi"/>
                <w:b/>
                <w:bCs/>
                <w:sz w:val="20"/>
                <w:rtl/>
                <w:lang w:eastAsia="en-CA" w:bidi="ar-LB"/>
              </w:rPr>
              <w:t>المجموع</w:t>
            </w:r>
          </w:p>
        </w:tc>
      </w:tr>
      <w:tr w:rsidR="00656B2E" w:rsidRPr="00E401EE" w14:paraId="4B96D35F" w14:textId="77777777" w:rsidTr="00656B2E">
        <w:trPr>
          <w:trHeight w:val="20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88E7C1"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1-1</w:t>
            </w:r>
          </w:p>
        </w:tc>
        <w:tc>
          <w:tcPr>
            <w:tcW w:w="2223" w:type="pct"/>
            <w:tcBorders>
              <w:top w:val="nil"/>
              <w:left w:val="nil"/>
              <w:bottom w:val="single" w:sz="4" w:space="0" w:color="auto"/>
              <w:right w:val="single" w:sz="4" w:space="0" w:color="auto"/>
            </w:tcBorders>
            <w:hideMark/>
          </w:tcPr>
          <w:p w14:paraId="7B2F9CB8" w14:textId="77777777" w:rsidR="003C1585" w:rsidRPr="00E401EE" w:rsidRDefault="003C1585" w:rsidP="003D1A80">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جدو</w:t>
            </w:r>
            <w:r w:rsidR="003D1A80">
              <w:rPr>
                <w:rFonts w:asciiTheme="majorBidi" w:hAnsiTheme="majorBidi"/>
                <w:sz w:val="20"/>
                <w:rtl/>
                <w:lang w:eastAsia="en-CA" w:bidi="ar-LB"/>
              </w:rPr>
              <w:t xml:space="preserve">ل </w:t>
            </w:r>
            <w:r w:rsidR="003D1A80" w:rsidRPr="00E401EE">
              <w:rPr>
                <w:rFonts w:asciiTheme="majorBidi" w:hAnsiTheme="majorBidi"/>
                <w:sz w:val="20"/>
                <w:rtl/>
                <w:lang w:eastAsia="en-CA" w:bidi="ar-LB"/>
              </w:rPr>
              <w:t xml:space="preserve">بروتوكول مونتريال </w:t>
            </w:r>
            <w:r w:rsidR="003D1A80">
              <w:rPr>
                <w:rFonts w:asciiTheme="majorBidi" w:hAnsiTheme="majorBidi"/>
                <w:sz w:val="20"/>
                <w:rtl/>
                <w:lang w:eastAsia="en-CA" w:bidi="ar-LB"/>
              </w:rPr>
              <w:t xml:space="preserve">لخفض المواد المدرجة في المرفق </w:t>
            </w:r>
            <w:r w:rsidRPr="00E401EE">
              <w:rPr>
                <w:rFonts w:asciiTheme="majorBidi" w:hAnsiTheme="majorBidi"/>
                <w:sz w:val="20"/>
                <w:rtl/>
                <w:lang w:eastAsia="en-CA" w:bidi="ar-LB"/>
              </w:rPr>
              <w:t>و</w:t>
            </w:r>
            <w:r w:rsidR="003D1A80">
              <w:rPr>
                <w:rFonts w:asciiTheme="majorBidi" w:hAnsiTheme="majorBidi"/>
                <w:sz w:val="20"/>
                <w:rtl/>
                <w:lang w:eastAsia="en-CA" w:bidi="ar-LB"/>
              </w:rPr>
              <w:t>او</w:t>
            </w:r>
            <w:r w:rsidRPr="00E401EE">
              <w:rPr>
                <w:rFonts w:asciiTheme="majorBidi" w:hAnsiTheme="majorBidi"/>
                <w:sz w:val="20"/>
                <w:rtl/>
                <w:lang w:eastAsia="en-CA" w:bidi="ar-LB"/>
              </w:rPr>
              <w:t xml:space="preserve"> </w:t>
            </w:r>
            <w:r w:rsidR="00567A79">
              <w:rPr>
                <w:rFonts w:asciiTheme="majorBidi" w:hAnsiTheme="majorBidi"/>
                <w:sz w:val="20"/>
                <w:rtl/>
                <w:lang w:eastAsia="en-CA" w:bidi="ar-LB"/>
              </w:rPr>
              <w:t>(</w:t>
            </w:r>
            <w:r w:rsidR="003D1A80">
              <w:rPr>
                <w:rFonts w:asciiTheme="majorBidi" w:hAnsiTheme="majorBidi"/>
                <w:sz w:val="20"/>
                <w:rtl/>
                <w:lang w:eastAsia="en-CA" w:bidi="ar-LB"/>
              </w:rPr>
              <w:t>طن من مكافئ</w:t>
            </w:r>
            <w:r w:rsidRPr="00E401EE">
              <w:rPr>
                <w:rFonts w:asciiTheme="majorBidi" w:hAnsiTheme="majorBidi"/>
                <w:sz w:val="20"/>
                <w:rtl/>
                <w:lang w:eastAsia="en-CA" w:bidi="ar-LB"/>
              </w:rPr>
              <w:t xml:space="preserve"> </w:t>
            </w:r>
            <w:r w:rsidRPr="003D1A80">
              <w:rPr>
                <w:rFonts w:asciiTheme="majorBidi" w:hAnsiTheme="majorBidi"/>
                <w:sz w:val="20"/>
                <w:rtl/>
                <w:lang w:eastAsia="en-CA" w:bidi="ar-LB"/>
              </w:rPr>
              <w:t>ثاني أكسيد الكربون)</w:t>
            </w:r>
          </w:p>
        </w:tc>
        <w:tc>
          <w:tcPr>
            <w:tcW w:w="426" w:type="pct"/>
            <w:tcBorders>
              <w:top w:val="nil"/>
              <w:left w:val="nil"/>
              <w:bottom w:val="single" w:sz="4" w:space="0" w:color="auto"/>
              <w:right w:val="single" w:sz="4" w:space="0" w:color="auto"/>
            </w:tcBorders>
            <w:hideMark/>
          </w:tcPr>
          <w:p w14:paraId="6C9C353A"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65" w:type="pct"/>
            <w:tcBorders>
              <w:top w:val="nil"/>
              <w:left w:val="nil"/>
              <w:bottom w:val="single" w:sz="4" w:space="0" w:color="auto"/>
              <w:right w:val="single" w:sz="4" w:space="0" w:color="auto"/>
            </w:tcBorders>
          </w:tcPr>
          <w:p w14:paraId="3FB2F1F9"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66" w:type="pct"/>
            <w:tcBorders>
              <w:top w:val="nil"/>
              <w:left w:val="nil"/>
              <w:bottom w:val="single" w:sz="4" w:space="0" w:color="auto"/>
              <w:right w:val="single" w:sz="4" w:space="0" w:color="auto"/>
            </w:tcBorders>
          </w:tcPr>
          <w:p w14:paraId="4EF9B9B1"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79" w:type="pct"/>
            <w:tcBorders>
              <w:top w:val="nil"/>
              <w:left w:val="nil"/>
              <w:bottom w:val="single" w:sz="4" w:space="0" w:color="auto"/>
              <w:right w:val="single" w:sz="4" w:space="0" w:color="auto"/>
            </w:tcBorders>
          </w:tcPr>
          <w:p w14:paraId="5D55AC24"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28" w:type="pct"/>
            <w:tcBorders>
              <w:top w:val="nil"/>
              <w:left w:val="nil"/>
              <w:bottom w:val="single" w:sz="4" w:space="0" w:color="auto"/>
              <w:right w:val="single" w:sz="4" w:space="0" w:color="auto"/>
            </w:tcBorders>
          </w:tcPr>
          <w:p w14:paraId="3AB9D00C"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32" w:type="pct"/>
            <w:tcBorders>
              <w:top w:val="nil"/>
              <w:left w:val="nil"/>
              <w:bottom w:val="single" w:sz="4" w:space="0" w:color="auto"/>
              <w:right w:val="single" w:sz="4" w:space="0" w:color="auto"/>
            </w:tcBorders>
            <w:hideMark/>
          </w:tcPr>
          <w:p w14:paraId="056F3694" w14:textId="77777777" w:rsidR="003C1585" w:rsidRPr="005C3A9B" w:rsidRDefault="003C1585" w:rsidP="005C3A9B">
            <w:pPr>
              <w:suppressAutoHyphens/>
              <w:bidi/>
              <w:spacing w:after="20"/>
              <w:jc w:val="left"/>
              <w:rPr>
                <w:rFonts w:asciiTheme="majorBidi" w:hAnsiTheme="majorBidi"/>
                <w:sz w:val="20"/>
                <w:lang w:eastAsia="en-CA" w:bidi="ar-LB"/>
              </w:rPr>
            </w:pPr>
            <w:r w:rsidRPr="005C3A9B">
              <w:rPr>
                <w:rFonts w:asciiTheme="majorBidi" w:hAnsiTheme="majorBidi"/>
                <w:sz w:val="20"/>
                <w:rtl/>
                <w:lang w:eastAsia="en-CA" w:bidi="ar-LB"/>
              </w:rPr>
              <w:t>7,787,684</w:t>
            </w:r>
          </w:p>
        </w:tc>
        <w:tc>
          <w:tcPr>
            <w:tcW w:w="392" w:type="pct"/>
            <w:tcBorders>
              <w:top w:val="nil"/>
              <w:left w:val="nil"/>
              <w:bottom w:val="single" w:sz="4" w:space="0" w:color="auto"/>
              <w:right w:val="single" w:sz="4" w:space="0" w:color="auto"/>
            </w:tcBorders>
            <w:hideMark/>
          </w:tcPr>
          <w:p w14:paraId="168D738E" w14:textId="77777777" w:rsidR="003C1585" w:rsidRPr="00E401EE" w:rsidRDefault="003C1585" w:rsidP="00C655CA">
            <w:pPr>
              <w:suppressAutoHyphens/>
              <w:bidi/>
              <w:spacing w:after="20"/>
              <w:ind w:left="-139"/>
              <w:jc w:val="center"/>
              <w:rPr>
                <w:rFonts w:asciiTheme="majorBidi" w:hAnsiTheme="majorBidi"/>
                <w:sz w:val="20"/>
                <w:rtl/>
                <w:lang w:eastAsia="en-CA" w:bidi="ar-LB"/>
              </w:rPr>
            </w:pPr>
            <w:r w:rsidRPr="00E401EE">
              <w:rPr>
                <w:rFonts w:asciiTheme="majorBidi" w:hAnsiTheme="majorBidi"/>
                <w:sz w:val="20"/>
                <w:rtl/>
                <w:lang w:eastAsia="en-CA" w:bidi="ar-LB"/>
              </w:rPr>
              <w:t>غير متاح</w:t>
            </w:r>
          </w:p>
        </w:tc>
      </w:tr>
      <w:tr w:rsidR="00656B2E" w:rsidRPr="00E401EE" w14:paraId="008363D2" w14:textId="77777777" w:rsidTr="00656B2E">
        <w:trPr>
          <w:trHeight w:val="20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37B39B"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1-2</w:t>
            </w:r>
          </w:p>
        </w:tc>
        <w:tc>
          <w:tcPr>
            <w:tcW w:w="2223" w:type="pct"/>
            <w:tcBorders>
              <w:top w:val="nil"/>
              <w:left w:val="nil"/>
              <w:bottom w:val="single" w:sz="4" w:space="0" w:color="auto"/>
              <w:right w:val="single" w:sz="4" w:space="0" w:color="auto"/>
            </w:tcBorders>
            <w:hideMark/>
          </w:tcPr>
          <w:p w14:paraId="17F2482F" w14:textId="77777777" w:rsidR="003C1585" w:rsidRPr="00E401EE" w:rsidRDefault="003C1585" w:rsidP="00C91FDE">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الحد الأقصى المسموح به لإجمالي اس</w:t>
            </w:r>
            <w:r w:rsidR="00567A79">
              <w:rPr>
                <w:rFonts w:asciiTheme="majorBidi" w:hAnsiTheme="majorBidi"/>
                <w:sz w:val="20"/>
                <w:rtl/>
                <w:lang w:eastAsia="en-CA" w:bidi="ar-LB"/>
              </w:rPr>
              <w:t xml:space="preserve">تهلاك المواد المدرجة في المرفق </w:t>
            </w:r>
            <w:r w:rsidRPr="00E401EE">
              <w:rPr>
                <w:rFonts w:asciiTheme="majorBidi" w:hAnsiTheme="majorBidi"/>
                <w:sz w:val="20"/>
                <w:rtl/>
                <w:lang w:eastAsia="en-CA" w:bidi="ar-LB"/>
              </w:rPr>
              <w:t>و</w:t>
            </w:r>
            <w:r w:rsidR="00567A79">
              <w:rPr>
                <w:rFonts w:asciiTheme="majorBidi" w:hAnsiTheme="majorBidi"/>
                <w:sz w:val="20"/>
                <w:rtl/>
                <w:lang w:eastAsia="en-CA" w:bidi="ar-LB"/>
              </w:rPr>
              <w:t>او</w:t>
            </w:r>
            <w:r w:rsidRPr="00E401EE">
              <w:rPr>
                <w:rFonts w:asciiTheme="majorBidi" w:hAnsiTheme="majorBidi"/>
                <w:sz w:val="20"/>
                <w:rtl/>
                <w:lang w:eastAsia="en-CA" w:bidi="ar-LB"/>
              </w:rPr>
              <w:t xml:space="preserve"> (</w:t>
            </w:r>
            <w:r w:rsidR="00567A79">
              <w:rPr>
                <w:rFonts w:asciiTheme="majorBidi" w:hAnsiTheme="majorBidi"/>
                <w:sz w:val="20"/>
                <w:rtl/>
                <w:lang w:eastAsia="en-CA" w:bidi="ar-LB"/>
              </w:rPr>
              <w:t>طن من مكافئ</w:t>
            </w:r>
            <w:r w:rsidR="00567A79" w:rsidRPr="00E401EE">
              <w:rPr>
                <w:rFonts w:asciiTheme="majorBidi" w:hAnsiTheme="majorBidi"/>
                <w:sz w:val="20"/>
                <w:rtl/>
                <w:lang w:eastAsia="en-CA" w:bidi="ar-LB"/>
              </w:rPr>
              <w:t xml:space="preserve"> </w:t>
            </w:r>
            <w:r w:rsidR="00567A79" w:rsidRPr="003D1A80">
              <w:rPr>
                <w:rFonts w:asciiTheme="majorBidi" w:hAnsiTheme="majorBidi"/>
                <w:sz w:val="20"/>
                <w:rtl/>
                <w:lang w:eastAsia="en-CA" w:bidi="ar-LB"/>
              </w:rPr>
              <w:t>ثاني أكسيد الكربون</w:t>
            </w:r>
            <w:r w:rsidR="00567A79">
              <w:rPr>
                <w:rFonts w:asciiTheme="majorBidi" w:hAnsiTheme="majorBidi"/>
                <w:sz w:val="20"/>
                <w:rtl/>
                <w:lang w:eastAsia="en-CA" w:bidi="ar-LB"/>
              </w:rPr>
              <w:t>)</w:t>
            </w:r>
          </w:p>
        </w:tc>
        <w:tc>
          <w:tcPr>
            <w:tcW w:w="426" w:type="pct"/>
            <w:tcBorders>
              <w:top w:val="nil"/>
              <w:left w:val="nil"/>
              <w:bottom w:val="single" w:sz="4" w:space="0" w:color="auto"/>
              <w:right w:val="single" w:sz="4" w:space="0" w:color="auto"/>
            </w:tcBorders>
          </w:tcPr>
          <w:p w14:paraId="44C7E4C0"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65" w:type="pct"/>
            <w:tcBorders>
              <w:top w:val="nil"/>
              <w:left w:val="nil"/>
              <w:bottom w:val="single" w:sz="4" w:space="0" w:color="auto"/>
              <w:right w:val="single" w:sz="4" w:space="0" w:color="auto"/>
            </w:tcBorders>
          </w:tcPr>
          <w:p w14:paraId="439F8400"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66" w:type="pct"/>
            <w:tcBorders>
              <w:top w:val="nil"/>
              <w:left w:val="nil"/>
              <w:bottom w:val="single" w:sz="4" w:space="0" w:color="auto"/>
              <w:right w:val="single" w:sz="4" w:space="0" w:color="auto"/>
            </w:tcBorders>
          </w:tcPr>
          <w:p w14:paraId="5997BD34"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79" w:type="pct"/>
            <w:tcBorders>
              <w:top w:val="nil"/>
              <w:left w:val="nil"/>
              <w:bottom w:val="single" w:sz="4" w:space="0" w:color="auto"/>
              <w:right w:val="single" w:sz="4" w:space="0" w:color="auto"/>
            </w:tcBorders>
          </w:tcPr>
          <w:p w14:paraId="2D425F7D"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28" w:type="pct"/>
            <w:tcBorders>
              <w:top w:val="nil"/>
              <w:left w:val="nil"/>
              <w:bottom w:val="single" w:sz="4" w:space="0" w:color="auto"/>
              <w:right w:val="single" w:sz="4" w:space="0" w:color="auto"/>
            </w:tcBorders>
          </w:tcPr>
          <w:p w14:paraId="665611F4"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8,652,982</w:t>
            </w:r>
          </w:p>
        </w:tc>
        <w:tc>
          <w:tcPr>
            <w:tcW w:w="332" w:type="pct"/>
            <w:tcBorders>
              <w:top w:val="nil"/>
              <w:left w:val="nil"/>
              <w:bottom w:val="single" w:sz="4" w:space="0" w:color="auto"/>
              <w:right w:val="single" w:sz="4" w:space="0" w:color="auto"/>
            </w:tcBorders>
          </w:tcPr>
          <w:p w14:paraId="0EFBABCA" w14:textId="77777777" w:rsidR="003C1585" w:rsidRPr="00E401EE" w:rsidRDefault="003C1585" w:rsidP="005C3A9B">
            <w:pPr>
              <w:suppressAutoHyphens/>
              <w:bidi/>
              <w:spacing w:after="20"/>
              <w:jc w:val="left"/>
              <w:rPr>
                <w:rFonts w:asciiTheme="majorBidi" w:hAnsiTheme="majorBidi"/>
                <w:sz w:val="20"/>
                <w:rtl/>
                <w:lang w:eastAsia="en-CA" w:bidi="ar-LB"/>
              </w:rPr>
            </w:pPr>
            <w:r w:rsidRPr="005C3A9B">
              <w:rPr>
                <w:rFonts w:asciiTheme="majorBidi" w:hAnsiTheme="majorBidi"/>
                <w:sz w:val="20"/>
                <w:rtl/>
                <w:lang w:eastAsia="en-CA" w:bidi="ar-LB"/>
              </w:rPr>
              <w:t>7,068,258</w:t>
            </w:r>
          </w:p>
        </w:tc>
        <w:tc>
          <w:tcPr>
            <w:tcW w:w="392" w:type="pct"/>
            <w:tcBorders>
              <w:top w:val="nil"/>
              <w:left w:val="nil"/>
              <w:bottom w:val="single" w:sz="4" w:space="0" w:color="auto"/>
              <w:right w:val="single" w:sz="4" w:space="0" w:color="auto"/>
            </w:tcBorders>
            <w:hideMark/>
          </w:tcPr>
          <w:p w14:paraId="67FA184E" w14:textId="77777777" w:rsidR="003C1585" w:rsidRPr="00E401EE" w:rsidRDefault="003C1585" w:rsidP="00C655CA">
            <w:pPr>
              <w:suppressAutoHyphens/>
              <w:bidi/>
              <w:spacing w:after="20"/>
              <w:ind w:left="-139"/>
              <w:jc w:val="center"/>
              <w:rPr>
                <w:rFonts w:asciiTheme="majorBidi" w:hAnsiTheme="majorBidi"/>
                <w:sz w:val="20"/>
                <w:rtl/>
                <w:lang w:eastAsia="en-CA" w:bidi="ar-LB"/>
              </w:rPr>
            </w:pPr>
            <w:r w:rsidRPr="00E401EE">
              <w:rPr>
                <w:rFonts w:asciiTheme="majorBidi" w:hAnsiTheme="majorBidi"/>
                <w:sz w:val="20"/>
                <w:rtl/>
                <w:lang w:bidi="ar-LB"/>
              </w:rPr>
              <w:t>غير متاح</w:t>
            </w:r>
          </w:p>
        </w:tc>
      </w:tr>
      <w:tr w:rsidR="00656B2E" w:rsidRPr="00E401EE" w14:paraId="19FC6F38" w14:textId="77777777" w:rsidTr="00656B2E">
        <w:trPr>
          <w:trHeight w:val="20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992FF4"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2-1</w:t>
            </w:r>
          </w:p>
        </w:tc>
        <w:tc>
          <w:tcPr>
            <w:tcW w:w="2223" w:type="pct"/>
            <w:tcBorders>
              <w:top w:val="nil"/>
              <w:left w:val="nil"/>
              <w:bottom w:val="single" w:sz="4" w:space="0" w:color="auto"/>
              <w:right w:val="single" w:sz="4" w:space="0" w:color="auto"/>
            </w:tcBorders>
            <w:hideMark/>
          </w:tcPr>
          <w:p w14:paraId="4ED1741D" w14:textId="77777777" w:rsidR="003C1585" w:rsidRPr="00E401EE" w:rsidRDefault="003C1585" w:rsidP="00567A79">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 xml:space="preserve">التمويل المتفق عليه </w:t>
            </w:r>
            <w:r w:rsidR="00567A79">
              <w:rPr>
                <w:rFonts w:asciiTheme="majorBidi" w:hAnsiTheme="majorBidi"/>
                <w:sz w:val="20"/>
                <w:rtl/>
                <w:lang w:eastAsia="en-CA" w:bidi="ar-LB"/>
              </w:rPr>
              <w:t>ل</w:t>
            </w:r>
            <w:r w:rsidRPr="00E401EE">
              <w:rPr>
                <w:rFonts w:asciiTheme="majorBidi" w:hAnsiTheme="majorBidi"/>
                <w:sz w:val="20"/>
                <w:rtl/>
                <w:lang w:eastAsia="en-CA" w:bidi="ar-LB"/>
              </w:rPr>
              <w:t xml:space="preserve">لوكالة </w:t>
            </w:r>
            <w:r w:rsidR="00567A79">
              <w:rPr>
                <w:rFonts w:asciiTheme="majorBidi" w:hAnsiTheme="majorBidi"/>
                <w:sz w:val="20"/>
                <w:rtl/>
                <w:lang w:eastAsia="en-CA" w:bidi="ar-LB"/>
              </w:rPr>
              <w:t>المنفذة الرئيسية</w:t>
            </w:r>
            <w:r w:rsidRPr="00E401EE">
              <w:rPr>
                <w:rFonts w:asciiTheme="majorBidi" w:hAnsiTheme="majorBidi"/>
                <w:sz w:val="20"/>
                <w:rtl/>
                <w:lang w:eastAsia="en-CA" w:bidi="ar-LB"/>
              </w:rPr>
              <w:t xml:space="preserve"> (برنامج الأمم المتحدة الإنمائي) (بالدولار الأمريكي)</w:t>
            </w:r>
          </w:p>
        </w:tc>
        <w:tc>
          <w:tcPr>
            <w:tcW w:w="426" w:type="pct"/>
            <w:tcBorders>
              <w:top w:val="nil"/>
              <w:left w:val="nil"/>
              <w:bottom w:val="single" w:sz="4" w:space="0" w:color="auto"/>
              <w:right w:val="single" w:sz="4" w:space="0" w:color="auto"/>
            </w:tcBorders>
          </w:tcPr>
          <w:p w14:paraId="546064FC"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2,554,986</w:t>
            </w:r>
          </w:p>
        </w:tc>
        <w:tc>
          <w:tcPr>
            <w:tcW w:w="365" w:type="pct"/>
            <w:tcBorders>
              <w:top w:val="nil"/>
              <w:left w:val="nil"/>
              <w:bottom w:val="single" w:sz="4" w:space="0" w:color="auto"/>
              <w:right w:val="single" w:sz="4" w:space="0" w:color="auto"/>
            </w:tcBorders>
          </w:tcPr>
          <w:p w14:paraId="110EF955"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067FE6EF"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73CB0303"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1,715,974</w:t>
            </w:r>
          </w:p>
        </w:tc>
        <w:tc>
          <w:tcPr>
            <w:tcW w:w="328" w:type="pct"/>
            <w:tcBorders>
              <w:top w:val="nil"/>
              <w:left w:val="nil"/>
              <w:bottom w:val="single" w:sz="4" w:space="0" w:color="auto"/>
              <w:right w:val="single" w:sz="4" w:space="0" w:color="auto"/>
            </w:tcBorders>
          </w:tcPr>
          <w:p w14:paraId="4E3F8007"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751F62C8"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501D957B"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4,270,960</w:t>
            </w:r>
          </w:p>
        </w:tc>
      </w:tr>
      <w:tr w:rsidR="00656B2E" w:rsidRPr="00E401EE" w14:paraId="32233144" w14:textId="77777777" w:rsidTr="00656B2E">
        <w:trPr>
          <w:trHeight w:val="20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438187"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2-2</w:t>
            </w:r>
          </w:p>
        </w:tc>
        <w:tc>
          <w:tcPr>
            <w:tcW w:w="2223" w:type="pct"/>
            <w:tcBorders>
              <w:top w:val="nil"/>
              <w:left w:val="nil"/>
              <w:bottom w:val="single" w:sz="4" w:space="0" w:color="auto"/>
              <w:right w:val="single" w:sz="4" w:space="0" w:color="auto"/>
            </w:tcBorders>
            <w:hideMark/>
          </w:tcPr>
          <w:p w14:paraId="2CCCC4C7" w14:textId="77777777" w:rsidR="003C1585" w:rsidRPr="00E401EE" w:rsidRDefault="003C1585" w:rsidP="00C91FDE">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 xml:space="preserve">تكاليف </w:t>
            </w:r>
            <w:r w:rsidR="00567A79">
              <w:rPr>
                <w:rFonts w:asciiTheme="majorBidi" w:hAnsiTheme="majorBidi"/>
                <w:sz w:val="20"/>
                <w:rtl/>
                <w:lang w:eastAsia="en-CA" w:bidi="ar-LB"/>
              </w:rPr>
              <w:t>ال</w:t>
            </w:r>
            <w:r w:rsidRPr="00E401EE">
              <w:rPr>
                <w:rFonts w:asciiTheme="majorBidi" w:hAnsiTheme="majorBidi"/>
                <w:sz w:val="20"/>
                <w:rtl/>
                <w:lang w:eastAsia="en-CA" w:bidi="ar-LB"/>
              </w:rPr>
              <w:t xml:space="preserve">دعم </w:t>
            </w:r>
            <w:r w:rsidR="00567A79">
              <w:rPr>
                <w:rFonts w:asciiTheme="majorBidi" w:hAnsiTheme="majorBidi"/>
                <w:sz w:val="20"/>
                <w:rtl/>
                <w:lang w:eastAsia="en-CA" w:bidi="ar-LB"/>
              </w:rPr>
              <w:t>ل</w:t>
            </w:r>
            <w:r w:rsidR="00567A79" w:rsidRPr="00E401EE">
              <w:rPr>
                <w:rFonts w:asciiTheme="majorBidi" w:hAnsiTheme="majorBidi"/>
                <w:sz w:val="20"/>
                <w:rtl/>
                <w:lang w:eastAsia="en-CA" w:bidi="ar-LB"/>
              </w:rPr>
              <w:t xml:space="preserve">لوكالة </w:t>
            </w:r>
            <w:r w:rsidR="00567A79">
              <w:rPr>
                <w:rFonts w:asciiTheme="majorBidi" w:hAnsiTheme="majorBidi"/>
                <w:sz w:val="20"/>
                <w:rtl/>
                <w:lang w:eastAsia="en-CA" w:bidi="ar-LB"/>
              </w:rPr>
              <w:t>المنفذة الرئيسية</w:t>
            </w:r>
            <w:r w:rsidR="00567A79" w:rsidRPr="00E401EE">
              <w:rPr>
                <w:rFonts w:asciiTheme="majorBidi" w:hAnsiTheme="majorBidi"/>
                <w:sz w:val="20"/>
                <w:rtl/>
                <w:lang w:eastAsia="en-CA" w:bidi="ar-LB"/>
              </w:rPr>
              <w:t xml:space="preserve"> </w:t>
            </w:r>
            <w:r w:rsidRPr="00E401EE">
              <w:rPr>
                <w:rFonts w:asciiTheme="majorBidi" w:hAnsiTheme="majorBidi"/>
                <w:sz w:val="20"/>
                <w:rtl/>
                <w:lang w:eastAsia="en-CA" w:bidi="ar-LB"/>
              </w:rPr>
              <w:t>(بالدولار الأمريكي)</w:t>
            </w:r>
          </w:p>
        </w:tc>
        <w:tc>
          <w:tcPr>
            <w:tcW w:w="426" w:type="pct"/>
            <w:tcBorders>
              <w:top w:val="nil"/>
              <w:left w:val="nil"/>
              <w:bottom w:val="single" w:sz="4" w:space="0" w:color="auto"/>
              <w:right w:val="single" w:sz="4" w:space="0" w:color="auto"/>
            </w:tcBorders>
          </w:tcPr>
          <w:p w14:paraId="46A5CAA1"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178,849</w:t>
            </w:r>
          </w:p>
        </w:tc>
        <w:tc>
          <w:tcPr>
            <w:tcW w:w="365" w:type="pct"/>
            <w:tcBorders>
              <w:top w:val="nil"/>
              <w:left w:val="nil"/>
              <w:bottom w:val="single" w:sz="4" w:space="0" w:color="auto"/>
              <w:right w:val="single" w:sz="4" w:space="0" w:color="auto"/>
            </w:tcBorders>
          </w:tcPr>
          <w:p w14:paraId="615B4F23"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06F7EAF4"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6FFD4211"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120,118</w:t>
            </w:r>
          </w:p>
        </w:tc>
        <w:tc>
          <w:tcPr>
            <w:tcW w:w="328" w:type="pct"/>
            <w:tcBorders>
              <w:top w:val="nil"/>
              <w:left w:val="nil"/>
              <w:bottom w:val="single" w:sz="4" w:space="0" w:color="auto"/>
              <w:right w:val="single" w:sz="4" w:space="0" w:color="auto"/>
            </w:tcBorders>
          </w:tcPr>
          <w:p w14:paraId="61DC858D"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63FC6A55"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65881F3C"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298,967</w:t>
            </w:r>
          </w:p>
        </w:tc>
      </w:tr>
      <w:tr w:rsidR="00656B2E" w:rsidRPr="00E401EE" w14:paraId="56F940C0" w14:textId="77777777" w:rsidTr="00656B2E">
        <w:trPr>
          <w:trHeight w:val="59"/>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B25C9D5"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2-3</w:t>
            </w:r>
          </w:p>
        </w:tc>
        <w:tc>
          <w:tcPr>
            <w:tcW w:w="2223" w:type="pct"/>
            <w:tcBorders>
              <w:top w:val="nil"/>
              <w:left w:val="nil"/>
              <w:bottom w:val="single" w:sz="4" w:space="0" w:color="auto"/>
              <w:right w:val="single" w:sz="4" w:space="0" w:color="auto"/>
            </w:tcBorders>
            <w:shd w:val="clear" w:color="auto" w:fill="auto"/>
          </w:tcPr>
          <w:p w14:paraId="43BCB8D6" w14:textId="77777777" w:rsidR="003C1585" w:rsidRPr="00E401EE" w:rsidRDefault="003C1585" w:rsidP="00567A79">
            <w:pPr>
              <w:suppressAutoHyphens/>
              <w:bidi/>
              <w:spacing w:after="20"/>
              <w:jc w:val="left"/>
              <w:rPr>
                <w:rFonts w:asciiTheme="majorBidi" w:hAnsiTheme="majorBidi"/>
                <w:sz w:val="20"/>
                <w:rtl/>
                <w:lang w:eastAsia="en-CA" w:bidi="ar-LB"/>
              </w:rPr>
            </w:pPr>
            <w:r w:rsidRPr="00E401EE">
              <w:rPr>
                <w:color w:val="0D0D0D" w:themeColor="text1" w:themeTint="F2"/>
                <w:sz w:val="20"/>
                <w:rtl/>
                <w:lang w:eastAsia="en-CA" w:bidi="ar-LB"/>
              </w:rPr>
              <w:t xml:space="preserve">التمويل المتفق عليه </w:t>
            </w:r>
            <w:r w:rsidR="00567A79">
              <w:rPr>
                <w:color w:val="0D0D0D" w:themeColor="text1" w:themeTint="F2"/>
                <w:sz w:val="20"/>
                <w:rtl/>
                <w:lang w:eastAsia="en-CA" w:bidi="ar-LB"/>
              </w:rPr>
              <w:t>ل</w:t>
            </w:r>
            <w:r w:rsidRPr="00E401EE">
              <w:rPr>
                <w:color w:val="0D0D0D" w:themeColor="text1" w:themeTint="F2"/>
                <w:sz w:val="20"/>
                <w:rtl/>
                <w:lang w:eastAsia="en-CA" w:bidi="ar-LB"/>
              </w:rPr>
              <w:t xml:space="preserve">لوكالة </w:t>
            </w:r>
            <w:r w:rsidR="00567A79">
              <w:rPr>
                <w:color w:val="0D0D0D" w:themeColor="text1" w:themeTint="F2"/>
                <w:sz w:val="20"/>
                <w:rtl/>
                <w:lang w:eastAsia="en-CA" w:bidi="ar-LB"/>
              </w:rPr>
              <w:t>المنفذة</w:t>
            </w:r>
            <w:r w:rsidRPr="00E401EE">
              <w:rPr>
                <w:color w:val="0D0D0D" w:themeColor="text1" w:themeTint="F2"/>
                <w:sz w:val="20"/>
                <w:rtl/>
                <w:lang w:eastAsia="en-CA" w:bidi="ar-LB"/>
              </w:rPr>
              <w:t xml:space="preserve"> </w:t>
            </w:r>
            <w:r w:rsidR="00567A79">
              <w:rPr>
                <w:color w:val="0D0D0D" w:themeColor="text1" w:themeTint="F2"/>
                <w:sz w:val="20"/>
                <w:rtl/>
                <w:lang w:eastAsia="en-CA" w:bidi="ar-LB"/>
              </w:rPr>
              <w:t>المتعاونة</w:t>
            </w:r>
            <w:r w:rsidRPr="00E401EE">
              <w:rPr>
                <w:color w:val="0D0D0D" w:themeColor="text1" w:themeTint="F2"/>
                <w:sz w:val="20"/>
                <w:rtl/>
                <w:lang w:eastAsia="en-CA" w:bidi="ar-LB"/>
              </w:rPr>
              <w:t xml:space="preserve"> </w:t>
            </w:r>
            <w:r w:rsidR="00567A79">
              <w:rPr>
                <w:color w:val="0D0D0D" w:themeColor="text1" w:themeTint="F2"/>
                <w:sz w:val="20"/>
                <w:rtl/>
                <w:lang w:eastAsia="en-CA" w:bidi="ar-LB"/>
              </w:rPr>
              <w:t xml:space="preserve">(ألمانيا) </w:t>
            </w:r>
            <w:r w:rsidRPr="00E401EE">
              <w:rPr>
                <w:color w:val="0D0D0D" w:themeColor="text1" w:themeTint="F2"/>
                <w:sz w:val="20"/>
                <w:rtl/>
                <w:lang w:eastAsia="en-CA" w:bidi="ar-LB"/>
              </w:rPr>
              <w:t>(بالدولار الأمريكي)</w:t>
            </w:r>
          </w:p>
        </w:tc>
        <w:tc>
          <w:tcPr>
            <w:tcW w:w="426" w:type="pct"/>
            <w:tcBorders>
              <w:top w:val="nil"/>
              <w:left w:val="nil"/>
              <w:bottom w:val="single" w:sz="4" w:space="0" w:color="auto"/>
              <w:right w:val="single" w:sz="4" w:space="0" w:color="auto"/>
            </w:tcBorders>
          </w:tcPr>
          <w:p w14:paraId="3A0BB605"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258,825</w:t>
            </w:r>
          </w:p>
        </w:tc>
        <w:tc>
          <w:tcPr>
            <w:tcW w:w="365" w:type="pct"/>
            <w:tcBorders>
              <w:top w:val="nil"/>
              <w:left w:val="nil"/>
              <w:bottom w:val="single" w:sz="4" w:space="0" w:color="auto"/>
              <w:right w:val="single" w:sz="4" w:space="0" w:color="auto"/>
            </w:tcBorders>
          </w:tcPr>
          <w:p w14:paraId="6E52B435"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75D83FA6"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040EC0D0"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109,900</w:t>
            </w:r>
          </w:p>
        </w:tc>
        <w:tc>
          <w:tcPr>
            <w:tcW w:w="328" w:type="pct"/>
            <w:tcBorders>
              <w:top w:val="nil"/>
              <w:left w:val="nil"/>
              <w:bottom w:val="single" w:sz="4" w:space="0" w:color="auto"/>
              <w:right w:val="single" w:sz="4" w:space="0" w:color="auto"/>
            </w:tcBorders>
          </w:tcPr>
          <w:p w14:paraId="4507A8A1"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51DD03C0"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26E5BFBB"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368,725</w:t>
            </w:r>
          </w:p>
        </w:tc>
      </w:tr>
      <w:tr w:rsidR="00656B2E" w:rsidRPr="00E401EE" w14:paraId="36FFDD4A" w14:textId="77777777" w:rsidTr="00656B2E">
        <w:trPr>
          <w:trHeight w:val="59"/>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335DB18"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2-4</w:t>
            </w:r>
          </w:p>
        </w:tc>
        <w:tc>
          <w:tcPr>
            <w:tcW w:w="2223" w:type="pct"/>
            <w:tcBorders>
              <w:top w:val="nil"/>
              <w:left w:val="nil"/>
              <w:bottom w:val="single" w:sz="4" w:space="0" w:color="auto"/>
              <w:right w:val="single" w:sz="4" w:space="0" w:color="auto"/>
            </w:tcBorders>
            <w:shd w:val="clear" w:color="auto" w:fill="auto"/>
          </w:tcPr>
          <w:p w14:paraId="3422FD4A" w14:textId="77777777" w:rsidR="003C1585" w:rsidRPr="00E401EE" w:rsidRDefault="003C1585" w:rsidP="00C91FDE">
            <w:pPr>
              <w:suppressAutoHyphens/>
              <w:bidi/>
              <w:spacing w:after="20"/>
              <w:jc w:val="left"/>
              <w:rPr>
                <w:rFonts w:asciiTheme="majorBidi" w:hAnsiTheme="majorBidi"/>
                <w:sz w:val="20"/>
                <w:rtl/>
                <w:lang w:eastAsia="en-CA" w:bidi="ar-LB"/>
              </w:rPr>
            </w:pPr>
            <w:r w:rsidRPr="00E401EE">
              <w:rPr>
                <w:color w:val="0D0D0D" w:themeColor="text1" w:themeTint="F2"/>
                <w:sz w:val="20"/>
                <w:rtl/>
                <w:lang w:eastAsia="en-CA" w:bidi="ar-LB"/>
              </w:rPr>
              <w:t xml:space="preserve">تكاليف </w:t>
            </w:r>
            <w:r w:rsidR="00F7233B">
              <w:rPr>
                <w:color w:val="0D0D0D" w:themeColor="text1" w:themeTint="F2"/>
                <w:sz w:val="20"/>
                <w:rtl/>
                <w:lang w:eastAsia="en-CA" w:bidi="ar-LB"/>
              </w:rPr>
              <w:t>ال</w:t>
            </w:r>
            <w:r w:rsidRPr="00E401EE">
              <w:rPr>
                <w:color w:val="0D0D0D" w:themeColor="text1" w:themeTint="F2"/>
                <w:sz w:val="20"/>
                <w:rtl/>
                <w:lang w:eastAsia="en-CA" w:bidi="ar-LB"/>
              </w:rPr>
              <w:t xml:space="preserve">دعم </w:t>
            </w:r>
            <w:r w:rsidR="00F7233B">
              <w:rPr>
                <w:color w:val="0D0D0D" w:themeColor="text1" w:themeTint="F2"/>
                <w:sz w:val="20"/>
                <w:rtl/>
                <w:lang w:eastAsia="en-CA" w:bidi="ar-LB"/>
              </w:rPr>
              <w:t>ل</w:t>
            </w:r>
            <w:r w:rsidR="00F7233B" w:rsidRPr="00E401EE">
              <w:rPr>
                <w:color w:val="0D0D0D" w:themeColor="text1" w:themeTint="F2"/>
                <w:sz w:val="20"/>
                <w:rtl/>
                <w:lang w:eastAsia="en-CA" w:bidi="ar-LB"/>
              </w:rPr>
              <w:t xml:space="preserve">لوكالة </w:t>
            </w:r>
            <w:r w:rsidR="00F7233B">
              <w:rPr>
                <w:color w:val="0D0D0D" w:themeColor="text1" w:themeTint="F2"/>
                <w:sz w:val="20"/>
                <w:rtl/>
                <w:lang w:eastAsia="en-CA" w:bidi="ar-LB"/>
              </w:rPr>
              <w:t>المنفذة</w:t>
            </w:r>
            <w:r w:rsidR="00F7233B" w:rsidRPr="00E401EE">
              <w:rPr>
                <w:color w:val="0D0D0D" w:themeColor="text1" w:themeTint="F2"/>
                <w:sz w:val="20"/>
                <w:rtl/>
                <w:lang w:eastAsia="en-CA" w:bidi="ar-LB"/>
              </w:rPr>
              <w:t xml:space="preserve"> </w:t>
            </w:r>
            <w:r w:rsidR="00F7233B">
              <w:rPr>
                <w:color w:val="0D0D0D" w:themeColor="text1" w:themeTint="F2"/>
                <w:sz w:val="20"/>
                <w:rtl/>
                <w:lang w:eastAsia="en-CA" w:bidi="ar-LB"/>
              </w:rPr>
              <w:t>المتعاونة</w:t>
            </w:r>
            <w:r w:rsidR="00F7233B" w:rsidRPr="00E401EE">
              <w:rPr>
                <w:color w:val="0D0D0D" w:themeColor="text1" w:themeTint="F2"/>
                <w:sz w:val="20"/>
                <w:rtl/>
                <w:lang w:eastAsia="en-CA" w:bidi="ar-LB"/>
              </w:rPr>
              <w:t xml:space="preserve"> </w:t>
            </w:r>
            <w:r w:rsidRPr="00E401EE">
              <w:rPr>
                <w:color w:val="0D0D0D" w:themeColor="text1" w:themeTint="F2"/>
                <w:sz w:val="20"/>
                <w:rtl/>
                <w:lang w:eastAsia="en-CA" w:bidi="ar-LB"/>
              </w:rPr>
              <w:t>(بالدولار الأمريكي)</w:t>
            </w:r>
          </w:p>
        </w:tc>
        <w:tc>
          <w:tcPr>
            <w:tcW w:w="426" w:type="pct"/>
            <w:tcBorders>
              <w:top w:val="nil"/>
              <w:left w:val="nil"/>
              <w:bottom w:val="single" w:sz="4" w:space="0" w:color="auto"/>
              <w:right w:val="single" w:sz="4" w:space="0" w:color="auto"/>
            </w:tcBorders>
          </w:tcPr>
          <w:p w14:paraId="3D5BC3FE"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33,647</w:t>
            </w:r>
          </w:p>
        </w:tc>
        <w:tc>
          <w:tcPr>
            <w:tcW w:w="365" w:type="pct"/>
            <w:tcBorders>
              <w:top w:val="nil"/>
              <w:left w:val="nil"/>
              <w:bottom w:val="single" w:sz="4" w:space="0" w:color="auto"/>
              <w:right w:val="single" w:sz="4" w:space="0" w:color="auto"/>
            </w:tcBorders>
          </w:tcPr>
          <w:p w14:paraId="047AC563"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74F31FD5"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2E19296A"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14,287</w:t>
            </w:r>
          </w:p>
        </w:tc>
        <w:tc>
          <w:tcPr>
            <w:tcW w:w="328" w:type="pct"/>
            <w:tcBorders>
              <w:top w:val="nil"/>
              <w:left w:val="nil"/>
              <w:bottom w:val="single" w:sz="4" w:space="0" w:color="auto"/>
              <w:right w:val="single" w:sz="4" w:space="0" w:color="auto"/>
            </w:tcBorders>
          </w:tcPr>
          <w:p w14:paraId="165684E1"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10345627"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42D9C24D"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47,934</w:t>
            </w:r>
          </w:p>
        </w:tc>
      </w:tr>
      <w:tr w:rsidR="00656B2E" w:rsidRPr="00E401EE" w14:paraId="73DBE868" w14:textId="77777777" w:rsidTr="00656B2E">
        <w:trPr>
          <w:trHeight w:val="59"/>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0D92725"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2-5</w:t>
            </w:r>
          </w:p>
        </w:tc>
        <w:tc>
          <w:tcPr>
            <w:tcW w:w="2223" w:type="pct"/>
            <w:tcBorders>
              <w:top w:val="nil"/>
              <w:left w:val="nil"/>
              <w:bottom w:val="single" w:sz="4" w:space="0" w:color="auto"/>
              <w:right w:val="single" w:sz="4" w:space="0" w:color="auto"/>
            </w:tcBorders>
            <w:shd w:val="clear" w:color="auto" w:fill="auto"/>
          </w:tcPr>
          <w:p w14:paraId="75BF5FF3" w14:textId="77777777" w:rsidR="003C1585" w:rsidRPr="00E401EE" w:rsidRDefault="003C1585" w:rsidP="00C91FDE">
            <w:pPr>
              <w:suppressAutoHyphens/>
              <w:bidi/>
              <w:spacing w:after="20"/>
              <w:jc w:val="left"/>
              <w:rPr>
                <w:color w:val="0D0D0D" w:themeColor="text1" w:themeTint="F2"/>
                <w:sz w:val="20"/>
                <w:rtl/>
                <w:lang w:eastAsia="en-CA" w:bidi="ar-LB"/>
              </w:rPr>
            </w:pPr>
            <w:r w:rsidRPr="00E401EE">
              <w:rPr>
                <w:color w:val="0D0D0D" w:themeColor="text1" w:themeTint="F2"/>
                <w:sz w:val="20"/>
                <w:rtl/>
                <w:lang w:eastAsia="en-CA" w:bidi="ar-LB"/>
              </w:rPr>
              <w:t xml:space="preserve">التمويل المتفق عليه </w:t>
            </w:r>
            <w:r w:rsidR="00F7233B">
              <w:rPr>
                <w:color w:val="0D0D0D" w:themeColor="text1" w:themeTint="F2"/>
                <w:sz w:val="20"/>
                <w:rtl/>
                <w:lang w:eastAsia="en-CA" w:bidi="ar-LB"/>
              </w:rPr>
              <w:t>ل</w:t>
            </w:r>
            <w:r w:rsidR="00F7233B" w:rsidRPr="00E401EE">
              <w:rPr>
                <w:color w:val="0D0D0D" w:themeColor="text1" w:themeTint="F2"/>
                <w:sz w:val="20"/>
                <w:rtl/>
                <w:lang w:eastAsia="en-CA" w:bidi="ar-LB"/>
              </w:rPr>
              <w:t xml:space="preserve">لوكالة </w:t>
            </w:r>
            <w:r w:rsidR="00F7233B">
              <w:rPr>
                <w:color w:val="0D0D0D" w:themeColor="text1" w:themeTint="F2"/>
                <w:sz w:val="20"/>
                <w:rtl/>
                <w:lang w:eastAsia="en-CA" w:bidi="ar-LB"/>
              </w:rPr>
              <w:t>المنفذة</w:t>
            </w:r>
            <w:r w:rsidR="00F7233B" w:rsidRPr="00E401EE">
              <w:rPr>
                <w:color w:val="0D0D0D" w:themeColor="text1" w:themeTint="F2"/>
                <w:sz w:val="20"/>
                <w:rtl/>
                <w:lang w:eastAsia="en-CA" w:bidi="ar-LB"/>
              </w:rPr>
              <w:t xml:space="preserve"> </w:t>
            </w:r>
            <w:r w:rsidR="00F7233B">
              <w:rPr>
                <w:color w:val="0D0D0D" w:themeColor="text1" w:themeTint="F2"/>
                <w:sz w:val="20"/>
                <w:rtl/>
                <w:lang w:eastAsia="en-CA" w:bidi="ar-LB"/>
              </w:rPr>
              <w:t>المتعاونة</w:t>
            </w:r>
            <w:r w:rsidR="00F7233B" w:rsidRPr="00E401EE">
              <w:rPr>
                <w:color w:val="0D0D0D" w:themeColor="text1" w:themeTint="F2"/>
                <w:sz w:val="20"/>
                <w:rtl/>
                <w:lang w:eastAsia="en-CA" w:bidi="ar-LB"/>
              </w:rPr>
              <w:t xml:space="preserve"> </w:t>
            </w:r>
            <w:r w:rsidRPr="00E401EE">
              <w:rPr>
                <w:color w:val="0D0D0D" w:themeColor="text1" w:themeTint="F2"/>
                <w:sz w:val="20"/>
                <w:rtl/>
                <w:lang w:eastAsia="en-CA" w:bidi="ar-LB"/>
              </w:rPr>
              <w:t>(برنامج الأمم المتحدة للبيئة) (بالدولار الأمريكي)</w:t>
            </w:r>
            <w:r w:rsidR="00567A79">
              <w:rPr>
                <w:color w:val="0D0D0D" w:themeColor="text1" w:themeTint="F2"/>
                <w:sz w:val="20"/>
                <w:rtl/>
                <w:lang w:eastAsia="en-CA" w:bidi="ar-LB"/>
              </w:rPr>
              <w:t xml:space="preserve"> </w:t>
            </w:r>
          </w:p>
        </w:tc>
        <w:tc>
          <w:tcPr>
            <w:tcW w:w="426" w:type="pct"/>
            <w:tcBorders>
              <w:top w:val="nil"/>
              <w:left w:val="nil"/>
              <w:bottom w:val="single" w:sz="4" w:space="0" w:color="auto"/>
              <w:right w:val="single" w:sz="4" w:space="0" w:color="auto"/>
            </w:tcBorders>
          </w:tcPr>
          <w:p w14:paraId="49D0DF3E"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5" w:type="pct"/>
            <w:tcBorders>
              <w:top w:val="nil"/>
              <w:left w:val="nil"/>
              <w:bottom w:val="single" w:sz="4" w:space="0" w:color="auto"/>
              <w:right w:val="single" w:sz="4" w:space="0" w:color="auto"/>
            </w:tcBorders>
          </w:tcPr>
          <w:p w14:paraId="6D113200"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47B81A18"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7CCDDA5D"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50,000</w:t>
            </w:r>
          </w:p>
        </w:tc>
        <w:tc>
          <w:tcPr>
            <w:tcW w:w="328" w:type="pct"/>
            <w:tcBorders>
              <w:top w:val="nil"/>
              <w:left w:val="nil"/>
              <w:bottom w:val="single" w:sz="4" w:space="0" w:color="auto"/>
              <w:right w:val="single" w:sz="4" w:space="0" w:color="auto"/>
            </w:tcBorders>
          </w:tcPr>
          <w:p w14:paraId="003F2537"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1183532D"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761A8E8F"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50,000</w:t>
            </w:r>
          </w:p>
        </w:tc>
      </w:tr>
      <w:tr w:rsidR="00656B2E" w:rsidRPr="00E401EE" w14:paraId="69B0A521" w14:textId="77777777" w:rsidTr="00656B2E">
        <w:trPr>
          <w:trHeight w:val="59"/>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6FD5BE"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2-6</w:t>
            </w:r>
          </w:p>
        </w:tc>
        <w:tc>
          <w:tcPr>
            <w:tcW w:w="2223" w:type="pct"/>
            <w:tcBorders>
              <w:top w:val="nil"/>
              <w:left w:val="nil"/>
              <w:bottom w:val="single" w:sz="4" w:space="0" w:color="auto"/>
              <w:right w:val="single" w:sz="4" w:space="0" w:color="auto"/>
            </w:tcBorders>
            <w:shd w:val="clear" w:color="auto" w:fill="auto"/>
          </w:tcPr>
          <w:p w14:paraId="1B67AC86" w14:textId="77777777" w:rsidR="003C1585" w:rsidRPr="00E401EE" w:rsidRDefault="003C1585" w:rsidP="00C91FDE">
            <w:pPr>
              <w:suppressAutoHyphens/>
              <w:bidi/>
              <w:spacing w:after="20"/>
              <w:jc w:val="left"/>
              <w:rPr>
                <w:color w:val="0D0D0D" w:themeColor="text1" w:themeTint="F2"/>
                <w:sz w:val="20"/>
                <w:rtl/>
                <w:lang w:eastAsia="en-CA" w:bidi="ar-LB"/>
              </w:rPr>
            </w:pPr>
            <w:r w:rsidRPr="00E401EE">
              <w:rPr>
                <w:color w:val="0D0D0D" w:themeColor="text1" w:themeTint="F2"/>
                <w:sz w:val="20"/>
                <w:rtl/>
                <w:lang w:eastAsia="en-CA" w:bidi="ar-LB"/>
              </w:rPr>
              <w:t xml:space="preserve">تكاليف </w:t>
            </w:r>
            <w:r w:rsidR="00F7233B">
              <w:rPr>
                <w:color w:val="0D0D0D" w:themeColor="text1" w:themeTint="F2"/>
                <w:sz w:val="20"/>
                <w:rtl/>
                <w:lang w:eastAsia="en-CA" w:bidi="ar-LB"/>
              </w:rPr>
              <w:t>ال</w:t>
            </w:r>
            <w:r w:rsidRPr="00E401EE">
              <w:rPr>
                <w:color w:val="0D0D0D" w:themeColor="text1" w:themeTint="F2"/>
                <w:sz w:val="20"/>
                <w:rtl/>
                <w:lang w:eastAsia="en-CA" w:bidi="ar-LB"/>
              </w:rPr>
              <w:t xml:space="preserve">دعم </w:t>
            </w:r>
            <w:r w:rsidR="00F7233B">
              <w:rPr>
                <w:color w:val="0D0D0D" w:themeColor="text1" w:themeTint="F2"/>
                <w:sz w:val="20"/>
                <w:rtl/>
                <w:lang w:eastAsia="en-CA" w:bidi="ar-LB"/>
              </w:rPr>
              <w:t>ل</w:t>
            </w:r>
            <w:r w:rsidR="00F7233B" w:rsidRPr="00E401EE">
              <w:rPr>
                <w:color w:val="0D0D0D" w:themeColor="text1" w:themeTint="F2"/>
                <w:sz w:val="20"/>
                <w:rtl/>
                <w:lang w:eastAsia="en-CA" w:bidi="ar-LB"/>
              </w:rPr>
              <w:t xml:space="preserve">لوكالة </w:t>
            </w:r>
            <w:r w:rsidR="00F7233B">
              <w:rPr>
                <w:color w:val="0D0D0D" w:themeColor="text1" w:themeTint="F2"/>
                <w:sz w:val="20"/>
                <w:rtl/>
                <w:lang w:eastAsia="en-CA" w:bidi="ar-LB"/>
              </w:rPr>
              <w:t>المنفذة</w:t>
            </w:r>
            <w:r w:rsidR="00F7233B" w:rsidRPr="00E401EE">
              <w:rPr>
                <w:color w:val="0D0D0D" w:themeColor="text1" w:themeTint="F2"/>
                <w:sz w:val="20"/>
                <w:rtl/>
                <w:lang w:eastAsia="en-CA" w:bidi="ar-LB"/>
              </w:rPr>
              <w:t xml:space="preserve"> </w:t>
            </w:r>
            <w:r w:rsidR="00F7233B">
              <w:rPr>
                <w:color w:val="0D0D0D" w:themeColor="text1" w:themeTint="F2"/>
                <w:sz w:val="20"/>
                <w:rtl/>
                <w:lang w:eastAsia="en-CA" w:bidi="ar-LB"/>
              </w:rPr>
              <w:t>المتعاونة</w:t>
            </w:r>
            <w:r w:rsidR="00F7233B" w:rsidRPr="00E401EE">
              <w:rPr>
                <w:color w:val="0D0D0D" w:themeColor="text1" w:themeTint="F2"/>
                <w:sz w:val="20"/>
                <w:rtl/>
                <w:lang w:eastAsia="en-CA" w:bidi="ar-LB"/>
              </w:rPr>
              <w:t xml:space="preserve"> </w:t>
            </w:r>
            <w:r w:rsidRPr="00E401EE">
              <w:rPr>
                <w:color w:val="0D0D0D" w:themeColor="text1" w:themeTint="F2"/>
                <w:sz w:val="20"/>
                <w:rtl/>
                <w:lang w:eastAsia="en-CA" w:bidi="ar-LB"/>
              </w:rPr>
              <w:t>(بالدولار الأمريكي)</w:t>
            </w:r>
          </w:p>
        </w:tc>
        <w:tc>
          <w:tcPr>
            <w:tcW w:w="426" w:type="pct"/>
            <w:tcBorders>
              <w:top w:val="nil"/>
              <w:left w:val="nil"/>
              <w:bottom w:val="single" w:sz="4" w:space="0" w:color="auto"/>
              <w:right w:val="single" w:sz="4" w:space="0" w:color="auto"/>
            </w:tcBorders>
          </w:tcPr>
          <w:p w14:paraId="735243A1"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5" w:type="pct"/>
            <w:tcBorders>
              <w:top w:val="nil"/>
              <w:left w:val="nil"/>
              <w:bottom w:val="single" w:sz="4" w:space="0" w:color="auto"/>
              <w:right w:val="single" w:sz="4" w:space="0" w:color="auto"/>
            </w:tcBorders>
          </w:tcPr>
          <w:p w14:paraId="35F9651C"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3BA8B31F"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51EC7ED5"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6,500</w:t>
            </w:r>
          </w:p>
        </w:tc>
        <w:tc>
          <w:tcPr>
            <w:tcW w:w="328" w:type="pct"/>
            <w:tcBorders>
              <w:top w:val="nil"/>
              <w:left w:val="nil"/>
              <w:bottom w:val="single" w:sz="4" w:space="0" w:color="auto"/>
              <w:right w:val="single" w:sz="4" w:space="0" w:color="auto"/>
            </w:tcBorders>
          </w:tcPr>
          <w:p w14:paraId="78CA91A9"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0E42E9E6"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3813C671"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6,500</w:t>
            </w:r>
          </w:p>
        </w:tc>
      </w:tr>
      <w:tr w:rsidR="00656B2E" w:rsidRPr="00E401EE" w14:paraId="3C8F53E6" w14:textId="77777777" w:rsidTr="00656B2E">
        <w:trPr>
          <w:trHeight w:val="20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BBD927"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3-1</w:t>
            </w:r>
          </w:p>
        </w:tc>
        <w:tc>
          <w:tcPr>
            <w:tcW w:w="2223" w:type="pct"/>
            <w:tcBorders>
              <w:top w:val="nil"/>
              <w:left w:val="nil"/>
              <w:bottom w:val="single" w:sz="4" w:space="0" w:color="auto"/>
              <w:right w:val="single" w:sz="4" w:space="0" w:color="auto"/>
            </w:tcBorders>
          </w:tcPr>
          <w:p w14:paraId="198671CE" w14:textId="77777777" w:rsidR="003C1585" w:rsidRPr="00E401EE" w:rsidRDefault="003C1585" w:rsidP="00C91FDE">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إجمالي التمويل المتفق عليه (بالدولار الأمريكي)</w:t>
            </w:r>
          </w:p>
        </w:tc>
        <w:tc>
          <w:tcPr>
            <w:tcW w:w="426" w:type="pct"/>
            <w:tcBorders>
              <w:top w:val="nil"/>
              <w:left w:val="nil"/>
              <w:bottom w:val="single" w:sz="4" w:space="0" w:color="auto"/>
              <w:right w:val="single" w:sz="4" w:space="0" w:color="auto"/>
            </w:tcBorders>
          </w:tcPr>
          <w:p w14:paraId="55C8ADFF"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2,813,811</w:t>
            </w:r>
          </w:p>
        </w:tc>
        <w:tc>
          <w:tcPr>
            <w:tcW w:w="365" w:type="pct"/>
            <w:tcBorders>
              <w:top w:val="nil"/>
              <w:left w:val="nil"/>
              <w:bottom w:val="single" w:sz="4" w:space="0" w:color="auto"/>
              <w:right w:val="single" w:sz="4" w:space="0" w:color="auto"/>
            </w:tcBorders>
          </w:tcPr>
          <w:p w14:paraId="0EC7F864"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2890C542"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54EC3FE7"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1,875,874</w:t>
            </w:r>
          </w:p>
        </w:tc>
        <w:tc>
          <w:tcPr>
            <w:tcW w:w="328" w:type="pct"/>
            <w:tcBorders>
              <w:top w:val="nil"/>
              <w:left w:val="nil"/>
              <w:bottom w:val="single" w:sz="4" w:space="0" w:color="auto"/>
              <w:right w:val="single" w:sz="4" w:space="0" w:color="auto"/>
            </w:tcBorders>
          </w:tcPr>
          <w:p w14:paraId="065C7356"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23C16BBB"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4E4EB555"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4,689,685</w:t>
            </w:r>
          </w:p>
        </w:tc>
      </w:tr>
      <w:tr w:rsidR="00656B2E" w:rsidRPr="00E401EE" w14:paraId="185AE93C" w14:textId="77777777" w:rsidTr="00656B2E">
        <w:trPr>
          <w:trHeight w:val="20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92661C"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3-2</w:t>
            </w:r>
          </w:p>
        </w:tc>
        <w:tc>
          <w:tcPr>
            <w:tcW w:w="2223" w:type="pct"/>
            <w:tcBorders>
              <w:top w:val="nil"/>
              <w:left w:val="nil"/>
              <w:bottom w:val="single" w:sz="4" w:space="0" w:color="auto"/>
              <w:right w:val="single" w:sz="4" w:space="0" w:color="auto"/>
            </w:tcBorders>
          </w:tcPr>
          <w:p w14:paraId="48642BEB" w14:textId="77777777" w:rsidR="003C1585" w:rsidRPr="00E401EE" w:rsidRDefault="003C1585" w:rsidP="00C91FDE">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إجمالي تكاليف الدعم (بالدولار الأمريكي)</w:t>
            </w:r>
          </w:p>
        </w:tc>
        <w:tc>
          <w:tcPr>
            <w:tcW w:w="426" w:type="pct"/>
            <w:tcBorders>
              <w:top w:val="nil"/>
              <w:left w:val="nil"/>
              <w:bottom w:val="single" w:sz="4" w:space="0" w:color="auto"/>
              <w:right w:val="single" w:sz="4" w:space="0" w:color="auto"/>
            </w:tcBorders>
          </w:tcPr>
          <w:p w14:paraId="45F5B7DA"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212,496</w:t>
            </w:r>
          </w:p>
        </w:tc>
        <w:tc>
          <w:tcPr>
            <w:tcW w:w="365" w:type="pct"/>
            <w:tcBorders>
              <w:top w:val="nil"/>
              <w:left w:val="nil"/>
              <w:bottom w:val="single" w:sz="4" w:space="0" w:color="auto"/>
              <w:right w:val="single" w:sz="4" w:space="0" w:color="auto"/>
            </w:tcBorders>
          </w:tcPr>
          <w:p w14:paraId="7E9B0C18"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1D2BF61F"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3A8DD16A"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140,905</w:t>
            </w:r>
          </w:p>
        </w:tc>
        <w:tc>
          <w:tcPr>
            <w:tcW w:w="328" w:type="pct"/>
            <w:tcBorders>
              <w:top w:val="nil"/>
              <w:left w:val="nil"/>
              <w:bottom w:val="single" w:sz="4" w:space="0" w:color="auto"/>
              <w:right w:val="single" w:sz="4" w:space="0" w:color="auto"/>
            </w:tcBorders>
          </w:tcPr>
          <w:p w14:paraId="6DA7944A"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50F0D158"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419BFD8D"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353,401</w:t>
            </w:r>
          </w:p>
        </w:tc>
      </w:tr>
      <w:tr w:rsidR="00656B2E" w:rsidRPr="00E401EE" w14:paraId="31A8E27C" w14:textId="77777777" w:rsidTr="00656B2E">
        <w:trPr>
          <w:trHeight w:val="20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B2628F" w14:textId="77777777" w:rsidR="003C1585" w:rsidRPr="00E401EE" w:rsidRDefault="00400201"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3-3</w:t>
            </w:r>
          </w:p>
        </w:tc>
        <w:tc>
          <w:tcPr>
            <w:tcW w:w="2223" w:type="pct"/>
            <w:tcBorders>
              <w:top w:val="nil"/>
              <w:left w:val="nil"/>
              <w:bottom w:val="single" w:sz="4" w:space="0" w:color="auto"/>
              <w:right w:val="single" w:sz="4" w:space="0" w:color="auto"/>
            </w:tcBorders>
            <w:hideMark/>
          </w:tcPr>
          <w:p w14:paraId="407BF7E4" w14:textId="77777777" w:rsidR="003C1585" w:rsidRPr="00E401EE" w:rsidRDefault="008661F5" w:rsidP="00C91FDE">
            <w:pPr>
              <w:suppressAutoHyphens/>
              <w:bidi/>
              <w:spacing w:after="20"/>
              <w:jc w:val="left"/>
              <w:rPr>
                <w:rFonts w:asciiTheme="majorBidi" w:hAnsiTheme="majorBidi"/>
                <w:sz w:val="20"/>
                <w:rtl/>
                <w:lang w:eastAsia="en-CA" w:bidi="ar-LB"/>
              </w:rPr>
            </w:pPr>
            <w:r>
              <w:rPr>
                <w:rFonts w:asciiTheme="majorBidi" w:hAnsiTheme="majorBidi"/>
                <w:sz w:val="20"/>
                <w:rtl/>
                <w:lang w:eastAsia="en-CA" w:bidi="ar-LB"/>
              </w:rPr>
              <w:t>إجمالي التكاليف المتفق عليه</w:t>
            </w:r>
            <w:r w:rsidR="003C1585" w:rsidRPr="00E401EE">
              <w:rPr>
                <w:rFonts w:asciiTheme="majorBidi" w:hAnsiTheme="majorBidi"/>
                <w:sz w:val="20"/>
                <w:rtl/>
                <w:lang w:eastAsia="en-CA" w:bidi="ar-LB"/>
              </w:rPr>
              <w:t xml:space="preserve"> (بالدولار الأمريكي)</w:t>
            </w:r>
          </w:p>
        </w:tc>
        <w:tc>
          <w:tcPr>
            <w:tcW w:w="426" w:type="pct"/>
            <w:tcBorders>
              <w:top w:val="nil"/>
              <w:left w:val="nil"/>
              <w:bottom w:val="single" w:sz="4" w:space="0" w:color="auto"/>
              <w:right w:val="single" w:sz="4" w:space="0" w:color="auto"/>
            </w:tcBorders>
          </w:tcPr>
          <w:p w14:paraId="6EE1CE0D"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3,026,307</w:t>
            </w:r>
          </w:p>
        </w:tc>
        <w:tc>
          <w:tcPr>
            <w:tcW w:w="365" w:type="pct"/>
            <w:tcBorders>
              <w:top w:val="nil"/>
              <w:left w:val="nil"/>
              <w:bottom w:val="single" w:sz="4" w:space="0" w:color="auto"/>
              <w:right w:val="single" w:sz="4" w:space="0" w:color="auto"/>
            </w:tcBorders>
          </w:tcPr>
          <w:p w14:paraId="67AABBF6"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66" w:type="pct"/>
            <w:tcBorders>
              <w:top w:val="nil"/>
              <w:left w:val="nil"/>
              <w:bottom w:val="single" w:sz="4" w:space="0" w:color="auto"/>
              <w:right w:val="single" w:sz="4" w:space="0" w:color="auto"/>
            </w:tcBorders>
          </w:tcPr>
          <w:p w14:paraId="1BF9B44C"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79" w:type="pct"/>
            <w:tcBorders>
              <w:top w:val="nil"/>
              <w:left w:val="nil"/>
              <w:bottom w:val="single" w:sz="4" w:space="0" w:color="auto"/>
              <w:right w:val="single" w:sz="4" w:space="0" w:color="auto"/>
            </w:tcBorders>
          </w:tcPr>
          <w:p w14:paraId="5586789D"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2,016,779</w:t>
            </w:r>
          </w:p>
        </w:tc>
        <w:tc>
          <w:tcPr>
            <w:tcW w:w="328" w:type="pct"/>
            <w:tcBorders>
              <w:top w:val="nil"/>
              <w:left w:val="nil"/>
              <w:bottom w:val="single" w:sz="4" w:space="0" w:color="auto"/>
              <w:right w:val="single" w:sz="4" w:space="0" w:color="auto"/>
            </w:tcBorders>
          </w:tcPr>
          <w:p w14:paraId="22CDF0EF"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32" w:type="pct"/>
            <w:tcBorders>
              <w:top w:val="nil"/>
              <w:left w:val="nil"/>
              <w:bottom w:val="single" w:sz="4" w:space="0" w:color="auto"/>
              <w:right w:val="single" w:sz="4" w:space="0" w:color="auto"/>
            </w:tcBorders>
          </w:tcPr>
          <w:p w14:paraId="51A0C8C1" w14:textId="77777777" w:rsidR="003C1585" w:rsidRPr="00E401EE" w:rsidRDefault="003C1585" w:rsidP="00B707F5">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0</w:t>
            </w:r>
          </w:p>
        </w:tc>
        <w:tc>
          <w:tcPr>
            <w:tcW w:w="392" w:type="pct"/>
            <w:tcBorders>
              <w:top w:val="nil"/>
              <w:left w:val="nil"/>
              <w:bottom w:val="single" w:sz="4" w:space="0" w:color="auto"/>
              <w:right w:val="single" w:sz="4" w:space="0" w:color="auto"/>
            </w:tcBorders>
          </w:tcPr>
          <w:p w14:paraId="20427C57" w14:textId="77777777" w:rsidR="003C1585" w:rsidRPr="00E401EE" w:rsidRDefault="003C1585" w:rsidP="005C3A9B">
            <w:pPr>
              <w:suppressAutoHyphens/>
              <w:bidi/>
              <w:spacing w:after="20"/>
              <w:jc w:val="left"/>
              <w:rPr>
                <w:rFonts w:asciiTheme="majorBidi" w:hAnsiTheme="majorBidi"/>
                <w:sz w:val="20"/>
                <w:rtl/>
                <w:lang w:eastAsia="en-CA" w:bidi="ar-LB"/>
              </w:rPr>
            </w:pPr>
            <w:r w:rsidRPr="00E401EE">
              <w:rPr>
                <w:rFonts w:asciiTheme="majorBidi" w:hAnsiTheme="majorBidi"/>
                <w:sz w:val="20"/>
                <w:rtl/>
                <w:lang w:eastAsia="en-CA" w:bidi="ar-LB"/>
              </w:rPr>
              <w:t>5,043,086</w:t>
            </w:r>
          </w:p>
        </w:tc>
      </w:tr>
    </w:tbl>
    <w:p w14:paraId="2E69EB9C" w14:textId="77777777" w:rsidR="00834AAB" w:rsidRPr="00E401EE" w:rsidRDefault="00834AAB" w:rsidP="00656B2E">
      <w:pPr>
        <w:shd w:val="clear" w:color="auto" w:fill="FFFFFF" w:themeFill="background1"/>
        <w:spacing w:before="360"/>
        <w:ind w:hanging="450"/>
        <w:rPr>
          <w:b/>
          <w:bCs/>
          <w:lang w:eastAsia="en-CA" w:bidi="ar-LB"/>
        </w:rPr>
      </w:pPr>
      <w:r w:rsidRPr="00E401EE">
        <w:rPr>
          <w:b/>
          <w:bCs/>
          <w:lang w:eastAsia="en-CA" w:bidi="ar-LB"/>
        </w:rPr>
        <w:t>HCFC phase-out management plan from 2024 to 2030 (stage III)</w:t>
      </w:r>
    </w:p>
    <w:tbl>
      <w:tblPr>
        <w:tblW w:w="5136" w:type="pct"/>
        <w:tblInd w:w="-393" w:type="dxa"/>
        <w:tblLook w:val="04A0" w:firstRow="1" w:lastRow="0" w:firstColumn="1" w:lastColumn="0" w:noHBand="0" w:noVBand="1"/>
      </w:tblPr>
      <w:tblGrid>
        <w:gridCol w:w="630"/>
        <w:gridCol w:w="7560"/>
        <w:gridCol w:w="989"/>
        <w:gridCol w:w="901"/>
        <w:gridCol w:w="990"/>
        <w:gridCol w:w="720"/>
        <w:gridCol w:w="628"/>
        <w:gridCol w:w="901"/>
        <w:gridCol w:w="628"/>
        <w:gridCol w:w="866"/>
      </w:tblGrid>
      <w:tr w:rsidR="003E3BAE" w:rsidRPr="00E401EE" w14:paraId="6F80D0CC" w14:textId="77777777" w:rsidTr="00656B2E">
        <w:trPr>
          <w:trHeight w:val="66"/>
          <w:tblHeader/>
        </w:trPr>
        <w:tc>
          <w:tcPr>
            <w:tcW w:w="2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809C5C"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Row</w:t>
            </w:r>
          </w:p>
        </w:tc>
        <w:tc>
          <w:tcPr>
            <w:tcW w:w="2551" w:type="pct"/>
            <w:tcBorders>
              <w:top w:val="single" w:sz="4" w:space="0" w:color="auto"/>
              <w:left w:val="nil"/>
              <w:bottom w:val="single" w:sz="4" w:space="0" w:color="auto"/>
              <w:right w:val="single" w:sz="4" w:space="0" w:color="auto"/>
            </w:tcBorders>
            <w:vAlign w:val="center"/>
            <w:hideMark/>
          </w:tcPr>
          <w:p w14:paraId="50FB4359"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Particulars</w:t>
            </w:r>
          </w:p>
        </w:tc>
        <w:tc>
          <w:tcPr>
            <w:tcW w:w="334" w:type="pct"/>
            <w:tcBorders>
              <w:top w:val="single" w:sz="4" w:space="0" w:color="auto"/>
              <w:left w:val="nil"/>
              <w:bottom w:val="single" w:sz="4" w:space="0" w:color="auto"/>
              <w:right w:val="single" w:sz="4" w:space="0" w:color="auto"/>
            </w:tcBorders>
            <w:vAlign w:val="center"/>
            <w:hideMark/>
          </w:tcPr>
          <w:p w14:paraId="52538393"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2024</w:t>
            </w:r>
          </w:p>
        </w:tc>
        <w:tc>
          <w:tcPr>
            <w:tcW w:w="304" w:type="pct"/>
            <w:tcBorders>
              <w:top w:val="single" w:sz="4" w:space="0" w:color="auto"/>
              <w:left w:val="nil"/>
              <w:bottom w:val="single" w:sz="4" w:space="0" w:color="auto"/>
              <w:right w:val="single" w:sz="4" w:space="0" w:color="auto"/>
            </w:tcBorders>
            <w:vAlign w:val="center"/>
            <w:hideMark/>
          </w:tcPr>
          <w:p w14:paraId="68EB7ADD"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2025</w:t>
            </w:r>
          </w:p>
        </w:tc>
        <w:tc>
          <w:tcPr>
            <w:tcW w:w="334" w:type="pct"/>
            <w:tcBorders>
              <w:top w:val="single" w:sz="4" w:space="0" w:color="auto"/>
              <w:left w:val="nil"/>
              <w:bottom w:val="single" w:sz="4" w:space="0" w:color="auto"/>
              <w:right w:val="single" w:sz="4" w:space="0" w:color="auto"/>
            </w:tcBorders>
            <w:vAlign w:val="center"/>
            <w:hideMark/>
          </w:tcPr>
          <w:p w14:paraId="2CD54FAC"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2026</w:t>
            </w:r>
          </w:p>
        </w:tc>
        <w:tc>
          <w:tcPr>
            <w:tcW w:w="243" w:type="pct"/>
            <w:tcBorders>
              <w:top w:val="single" w:sz="4" w:space="0" w:color="auto"/>
              <w:left w:val="nil"/>
              <w:bottom w:val="single" w:sz="4" w:space="0" w:color="auto"/>
              <w:right w:val="single" w:sz="4" w:space="0" w:color="auto"/>
            </w:tcBorders>
            <w:vAlign w:val="center"/>
            <w:hideMark/>
          </w:tcPr>
          <w:p w14:paraId="0E5E35BB"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2027</w:t>
            </w:r>
          </w:p>
        </w:tc>
        <w:tc>
          <w:tcPr>
            <w:tcW w:w="212" w:type="pct"/>
            <w:tcBorders>
              <w:top w:val="single" w:sz="4" w:space="0" w:color="auto"/>
              <w:left w:val="nil"/>
              <w:bottom w:val="single" w:sz="4" w:space="0" w:color="auto"/>
              <w:right w:val="single" w:sz="4" w:space="0" w:color="auto"/>
            </w:tcBorders>
            <w:vAlign w:val="center"/>
            <w:hideMark/>
          </w:tcPr>
          <w:p w14:paraId="4F3FFBE8"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2028</w:t>
            </w:r>
          </w:p>
        </w:tc>
        <w:tc>
          <w:tcPr>
            <w:tcW w:w="304" w:type="pct"/>
            <w:tcBorders>
              <w:top w:val="single" w:sz="4" w:space="0" w:color="auto"/>
              <w:left w:val="nil"/>
              <w:bottom w:val="single" w:sz="4" w:space="0" w:color="auto"/>
              <w:right w:val="single" w:sz="4" w:space="0" w:color="auto"/>
            </w:tcBorders>
            <w:vAlign w:val="center"/>
            <w:hideMark/>
          </w:tcPr>
          <w:p w14:paraId="64AFDD3A"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2029</w:t>
            </w:r>
          </w:p>
        </w:tc>
        <w:tc>
          <w:tcPr>
            <w:tcW w:w="212" w:type="pct"/>
            <w:tcBorders>
              <w:top w:val="single" w:sz="4" w:space="0" w:color="auto"/>
              <w:left w:val="nil"/>
              <w:bottom w:val="single" w:sz="4" w:space="0" w:color="auto"/>
              <w:right w:val="single" w:sz="4" w:space="0" w:color="auto"/>
            </w:tcBorders>
            <w:vAlign w:val="center"/>
            <w:hideMark/>
          </w:tcPr>
          <w:p w14:paraId="49C6F421"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2030</w:t>
            </w:r>
          </w:p>
        </w:tc>
        <w:tc>
          <w:tcPr>
            <w:tcW w:w="292" w:type="pct"/>
            <w:tcBorders>
              <w:top w:val="single" w:sz="4" w:space="0" w:color="auto"/>
              <w:left w:val="nil"/>
              <w:bottom w:val="single" w:sz="4" w:space="0" w:color="auto"/>
              <w:right w:val="single" w:sz="4" w:space="0" w:color="auto"/>
            </w:tcBorders>
            <w:vAlign w:val="center"/>
            <w:hideMark/>
          </w:tcPr>
          <w:p w14:paraId="70906BB4" w14:textId="77777777" w:rsidR="00834AAB" w:rsidRPr="00E401EE" w:rsidRDefault="00834AAB" w:rsidP="00785CE6">
            <w:pPr>
              <w:suppressAutoHyphens/>
              <w:spacing w:after="20"/>
              <w:jc w:val="center"/>
              <w:rPr>
                <w:rFonts w:asciiTheme="majorBidi" w:hAnsiTheme="majorBidi" w:cstheme="majorBidi"/>
                <w:b/>
                <w:bCs/>
                <w:sz w:val="20"/>
                <w:lang w:eastAsia="en-CA" w:bidi="ar-LB"/>
              </w:rPr>
            </w:pPr>
            <w:r w:rsidRPr="00E401EE">
              <w:rPr>
                <w:rFonts w:asciiTheme="majorBidi" w:hAnsiTheme="majorBidi" w:cstheme="majorBidi"/>
                <w:b/>
                <w:bCs/>
                <w:sz w:val="20"/>
                <w:lang w:eastAsia="en-CA" w:bidi="ar-LB"/>
              </w:rPr>
              <w:t>Total</w:t>
            </w:r>
          </w:p>
        </w:tc>
      </w:tr>
      <w:tr w:rsidR="003E3BAE" w:rsidRPr="00E401EE" w14:paraId="5A6005CE" w14:textId="77777777" w:rsidTr="00656B2E">
        <w:trPr>
          <w:trHeight w:val="280"/>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71E6A" w14:textId="77777777" w:rsidR="00834AAB" w:rsidRPr="00E401EE" w:rsidRDefault="00834AAB" w:rsidP="00785CE6">
            <w:pPr>
              <w:suppressAutoHyphens/>
              <w:spacing w:after="20"/>
              <w:ind w:left="-19"/>
              <w:jc w:val="left"/>
              <w:rPr>
                <w:rFonts w:asciiTheme="majorBidi" w:hAnsiTheme="majorBidi" w:cstheme="majorBidi"/>
                <w:sz w:val="20"/>
                <w:lang w:eastAsia="en-CA" w:bidi="ar-LB"/>
              </w:rPr>
            </w:pPr>
            <w:r w:rsidRPr="00E401EE">
              <w:rPr>
                <w:rFonts w:asciiTheme="majorBidi" w:hAnsiTheme="majorBidi" w:cstheme="majorBidi"/>
                <w:sz w:val="20"/>
                <w:lang w:eastAsia="en-CA" w:bidi="ar-LB"/>
              </w:rPr>
              <w:t>1.1</w:t>
            </w:r>
          </w:p>
        </w:tc>
        <w:tc>
          <w:tcPr>
            <w:tcW w:w="2551" w:type="pct"/>
            <w:tcBorders>
              <w:top w:val="nil"/>
              <w:left w:val="nil"/>
              <w:bottom w:val="single" w:sz="4" w:space="0" w:color="auto"/>
              <w:right w:val="single" w:sz="4" w:space="0" w:color="auto"/>
            </w:tcBorders>
            <w:hideMark/>
          </w:tcPr>
          <w:p w14:paraId="46B6AF89"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Montreal Protocol reduction schedule of Annex C, Group I substances (ODP tonnes)</w:t>
            </w:r>
          </w:p>
        </w:tc>
        <w:tc>
          <w:tcPr>
            <w:tcW w:w="334" w:type="pct"/>
            <w:tcBorders>
              <w:top w:val="nil"/>
              <w:left w:val="nil"/>
              <w:bottom w:val="single" w:sz="4" w:space="0" w:color="auto"/>
              <w:right w:val="single" w:sz="4" w:space="0" w:color="auto"/>
            </w:tcBorders>
          </w:tcPr>
          <w:p w14:paraId="6978EB3E"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146.64</w:t>
            </w:r>
          </w:p>
        </w:tc>
        <w:tc>
          <w:tcPr>
            <w:tcW w:w="304" w:type="pct"/>
            <w:tcBorders>
              <w:top w:val="nil"/>
              <w:left w:val="nil"/>
              <w:bottom w:val="single" w:sz="4" w:space="0" w:color="auto"/>
              <w:right w:val="single" w:sz="4" w:space="0" w:color="auto"/>
            </w:tcBorders>
          </w:tcPr>
          <w:p w14:paraId="5EE58682"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73.32</w:t>
            </w:r>
          </w:p>
        </w:tc>
        <w:tc>
          <w:tcPr>
            <w:tcW w:w="334" w:type="pct"/>
            <w:tcBorders>
              <w:top w:val="nil"/>
              <w:left w:val="nil"/>
              <w:bottom w:val="single" w:sz="4" w:space="0" w:color="auto"/>
              <w:right w:val="single" w:sz="4" w:space="0" w:color="auto"/>
            </w:tcBorders>
          </w:tcPr>
          <w:p w14:paraId="26661307"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73.32</w:t>
            </w:r>
          </w:p>
        </w:tc>
        <w:tc>
          <w:tcPr>
            <w:tcW w:w="243" w:type="pct"/>
            <w:tcBorders>
              <w:top w:val="nil"/>
              <w:left w:val="nil"/>
              <w:bottom w:val="single" w:sz="4" w:space="0" w:color="auto"/>
              <w:right w:val="single" w:sz="4" w:space="0" w:color="auto"/>
            </w:tcBorders>
          </w:tcPr>
          <w:p w14:paraId="34F4B94D"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73.32</w:t>
            </w:r>
          </w:p>
        </w:tc>
        <w:tc>
          <w:tcPr>
            <w:tcW w:w="212" w:type="pct"/>
            <w:tcBorders>
              <w:top w:val="nil"/>
              <w:left w:val="nil"/>
              <w:bottom w:val="single" w:sz="4" w:space="0" w:color="auto"/>
              <w:right w:val="single" w:sz="4" w:space="0" w:color="auto"/>
            </w:tcBorders>
          </w:tcPr>
          <w:p w14:paraId="2B759CEF"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73.32</w:t>
            </w:r>
          </w:p>
        </w:tc>
        <w:tc>
          <w:tcPr>
            <w:tcW w:w="304" w:type="pct"/>
            <w:tcBorders>
              <w:top w:val="nil"/>
              <w:left w:val="nil"/>
              <w:bottom w:val="single" w:sz="4" w:space="0" w:color="auto"/>
              <w:right w:val="single" w:sz="4" w:space="0" w:color="auto"/>
            </w:tcBorders>
          </w:tcPr>
          <w:p w14:paraId="5A124E1F"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73.32</w:t>
            </w:r>
          </w:p>
        </w:tc>
        <w:tc>
          <w:tcPr>
            <w:tcW w:w="212" w:type="pct"/>
            <w:tcBorders>
              <w:top w:val="nil"/>
              <w:left w:val="nil"/>
              <w:bottom w:val="single" w:sz="4" w:space="0" w:color="auto"/>
              <w:right w:val="single" w:sz="4" w:space="0" w:color="auto"/>
            </w:tcBorders>
            <w:shd w:val="clear" w:color="auto" w:fill="FFFFFF" w:themeFill="background1"/>
          </w:tcPr>
          <w:p w14:paraId="0B4BD82D" w14:textId="77777777" w:rsidR="00834AAB" w:rsidRPr="00E401EE" w:rsidRDefault="00834AAB" w:rsidP="00785CE6">
            <w:pPr>
              <w:suppressAutoHyphens/>
              <w:spacing w:after="20"/>
              <w:ind w:left="-115"/>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0.00</w:t>
            </w:r>
          </w:p>
        </w:tc>
        <w:tc>
          <w:tcPr>
            <w:tcW w:w="292" w:type="pct"/>
            <w:tcBorders>
              <w:top w:val="nil"/>
              <w:left w:val="nil"/>
              <w:bottom w:val="single" w:sz="4" w:space="0" w:color="auto"/>
              <w:right w:val="single" w:sz="4" w:space="0" w:color="auto"/>
            </w:tcBorders>
            <w:shd w:val="clear" w:color="auto" w:fill="FFFFFF" w:themeFill="background1"/>
          </w:tcPr>
          <w:p w14:paraId="77B0F2D0" w14:textId="77777777" w:rsidR="00834AAB" w:rsidRPr="00E401EE" w:rsidRDefault="00834AAB" w:rsidP="00785CE6">
            <w:pPr>
              <w:suppressAutoHyphens/>
              <w:spacing w:after="20"/>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n/a</w:t>
            </w:r>
          </w:p>
        </w:tc>
      </w:tr>
      <w:tr w:rsidR="003E3BAE" w:rsidRPr="00E401EE" w14:paraId="01389CCD" w14:textId="77777777" w:rsidTr="00656B2E">
        <w:trPr>
          <w:trHeight w:val="280"/>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CB8D93" w14:textId="77777777" w:rsidR="00834AAB" w:rsidRPr="00E401EE" w:rsidRDefault="00834AAB" w:rsidP="00785CE6">
            <w:pPr>
              <w:suppressAutoHyphens/>
              <w:spacing w:after="20"/>
              <w:ind w:left="-19"/>
              <w:jc w:val="left"/>
              <w:rPr>
                <w:rFonts w:asciiTheme="majorBidi" w:hAnsiTheme="majorBidi" w:cstheme="majorBidi"/>
                <w:sz w:val="20"/>
                <w:lang w:eastAsia="en-CA" w:bidi="ar-LB"/>
              </w:rPr>
            </w:pPr>
            <w:r w:rsidRPr="00E401EE">
              <w:rPr>
                <w:rFonts w:asciiTheme="majorBidi" w:hAnsiTheme="majorBidi" w:cstheme="majorBidi"/>
                <w:sz w:val="20"/>
                <w:lang w:eastAsia="en-CA" w:bidi="ar-LB"/>
              </w:rPr>
              <w:t>1.2</w:t>
            </w:r>
          </w:p>
        </w:tc>
        <w:tc>
          <w:tcPr>
            <w:tcW w:w="2551" w:type="pct"/>
            <w:tcBorders>
              <w:top w:val="nil"/>
              <w:left w:val="nil"/>
              <w:bottom w:val="single" w:sz="4" w:space="0" w:color="auto"/>
              <w:right w:val="single" w:sz="4" w:space="0" w:color="auto"/>
            </w:tcBorders>
            <w:hideMark/>
          </w:tcPr>
          <w:p w14:paraId="0C02FCCC"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Maximum allowable total consumption of Annex C, Group I substances (ODP tonnes)</w:t>
            </w:r>
          </w:p>
        </w:tc>
        <w:tc>
          <w:tcPr>
            <w:tcW w:w="334" w:type="pct"/>
            <w:tcBorders>
              <w:top w:val="nil"/>
              <w:left w:val="nil"/>
              <w:bottom w:val="single" w:sz="4" w:space="0" w:color="auto"/>
              <w:right w:val="single" w:sz="4" w:space="0" w:color="auto"/>
            </w:tcBorders>
          </w:tcPr>
          <w:p w14:paraId="69A8E105"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30.21</w:t>
            </w:r>
          </w:p>
        </w:tc>
        <w:tc>
          <w:tcPr>
            <w:tcW w:w="304" w:type="pct"/>
            <w:tcBorders>
              <w:top w:val="nil"/>
              <w:left w:val="nil"/>
              <w:bottom w:val="single" w:sz="4" w:space="0" w:color="auto"/>
              <w:right w:val="single" w:sz="4" w:space="0" w:color="auto"/>
            </w:tcBorders>
          </w:tcPr>
          <w:p w14:paraId="0ECD5E87"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30.21</w:t>
            </w:r>
          </w:p>
        </w:tc>
        <w:tc>
          <w:tcPr>
            <w:tcW w:w="334" w:type="pct"/>
            <w:tcBorders>
              <w:top w:val="nil"/>
              <w:left w:val="nil"/>
              <w:bottom w:val="single" w:sz="4" w:space="0" w:color="auto"/>
              <w:right w:val="single" w:sz="4" w:space="0" w:color="auto"/>
            </w:tcBorders>
          </w:tcPr>
          <w:p w14:paraId="77B00F1F"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30.21</w:t>
            </w:r>
          </w:p>
        </w:tc>
        <w:tc>
          <w:tcPr>
            <w:tcW w:w="243" w:type="pct"/>
            <w:tcBorders>
              <w:top w:val="nil"/>
              <w:left w:val="nil"/>
              <w:bottom w:val="single" w:sz="4" w:space="0" w:color="auto"/>
              <w:right w:val="single" w:sz="4" w:space="0" w:color="auto"/>
            </w:tcBorders>
          </w:tcPr>
          <w:p w14:paraId="38410D4D"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30.21</w:t>
            </w:r>
          </w:p>
        </w:tc>
        <w:tc>
          <w:tcPr>
            <w:tcW w:w="212" w:type="pct"/>
            <w:tcBorders>
              <w:top w:val="nil"/>
              <w:left w:val="nil"/>
              <w:bottom w:val="single" w:sz="4" w:space="0" w:color="auto"/>
              <w:right w:val="single" w:sz="4" w:space="0" w:color="auto"/>
            </w:tcBorders>
          </w:tcPr>
          <w:p w14:paraId="32A81253" w14:textId="77777777" w:rsidR="00834AAB" w:rsidRPr="00E401EE" w:rsidRDefault="00834AAB" w:rsidP="00785CE6">
            <w:pPr>
              <w:suppressAutoHyphens/>
              <w:spacing w:after="20"/>
              <w:ind w:left="-286" w:right="-33"/>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14.19</w:t>
            </w:r>
          </w:p>
        </w:tc>
        <w:tc>
          <w:tcPr>
            <w:tcW w:w="304" w:type="pct"/>
            <w:tcBorders>
              <w:top w:val="nil"/>
              <w:left w:val="nil"/>
              <w:bottom w:val="single" w:sz="4" w:space="0" w:color="auto"/>
              <w:right w:val="single" w:sz="4" w:space="0" w:color="auto"/>
            </w:tcBorders>
          </w:tcPr>
          <w:p w14:paraId="74D3BB56"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14.19</w:t>
            </w:r>
          </w:p>
        </w:tc>
        <w:tc>
          <w:tcPr>
            <w:tcW w:w="212" w:type="pct"/>
            <w:tcBorders>
              <w:top w:val="nil"/>
              <w:left w:val="nil"/>
              <w:bottom w:val="single" w:sz="4" w:space="0" w:color="auto"/>
              <w:right w:val="single" w:sz="4" w:space="0" w:color="auto"/>
            </w:tcBorders>
            <w:shd w:val="clear" w:color="auto" w:fill="FFFFFF" w:themeFill="background1"/>
          </w:tcPr>
          <w:p w14:paraId="79C6D37E" w14:textId="77777777" w:rsidR="00834AAB" w:rsidRPr="00E401EE" w:rsidRDefault="00834AAB" w:rsidP="00785CE6">
            <w:pPr>
              <w:suppressAutoHyphens/>
              <w:spacing w:after="20"/>
              <w:ind w:left="-286"/>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0.00</w:t>
            </w:r>
          </w:p>
        </w:tc>
        <w:tc>
          <w:tcPr>
            <w:tcW w:w="292" w:type="pct"/>
            <w:tcBorders>
              <w:top w:val="nil"/>
              <w:left w:val="nil"/>
              <w:bottom w:val="single" w:sz="4" w:space="0" w:color="auto"/>
              <w:right w:val="single" w:sz="4" w:space="0" w:color="auto"/>
            </w:tcBorders>
            <w:shd w:val="clear" w:color="auto" w:fill="FFFFFF" w:themeFill="background1"/>
          </w:tcPr>
          <w:p w14:paraId="5BAC6F59" w14:textId="77777777" w:rsidR="00834AAB" w:rsidRPr="00E401EE" w:rsidRDefault="00834AAB" w:rsidP="00785CE6">
            <w:pPr>
              <w:suppressAutoHyphens/>
              <w:spacing w:after="20"/>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n/a</w:t>
            </w:r>
          </w:p>
        </w:tc>
      </w:tr>
      <w:tr w:rsidR="003E3BAE" w:rsidRPr="00E401EE" w14:paraId="630691E1" w14:textId="77777777" w:rsidTr="00656B2E">
        <w:trPr>
          <w:trHeight w:val="81"/>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E4146D"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2.1</w:t>
            </w:r>
          </w:p>
        </w:tc>
        <w:tc>
          <w:tcPr>
            <w:tcW w:w="2551" w:type="pct"/>
            <w:tcBorders>
              <w:top w:val="nil"/>
              <w:left w:val="nil"/>
              <w:bottom w:val="single" w:sz="4" w:space="0" w:color="auto"/>
              <w:right w:val="single" w:sz="4" w:space="0" w:color="auto"/>
            </w:tcBorders>
            <w:hideMark/>
          </w:tcPr>
          <w:p w14:paraId="0FF07D08"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Lead IA (UNDP) agreed funding (US $)</w:t>
            </w:r>
          </w:p>
        </w:tc>
        <w:tc>
          <w:tcPr>
            <w:tcW w:w="334" w:type="pct"/>
            <w:tcBorders>
              <w:top w:val="nil"/>
              <w:left w:val="nil"/>
              <w:bottom w:val="single" w:sz="4" w:space="0" w:color="auto"/>
              <w:right w:val="single" w:sz="4" w:space="0" w:color="auto"/>
            </w:tcBorders>
          </w:tcPr>
          <w:p w14:paraId="17F95C6C"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545B5DC5"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34" w:type="pct"/>
            <w:tcBorders>
              <w:top w:val="nil"/>
              <w:left w:val="nil"/>
              <w:bottom w:val="single" w:sz="4" w:space="0" w:color="auto"/>
              <w:right w:val="single" w:sz="4" w:space="0" w:color="auto"/>
            </w:tcBorders>
          </w:tcPr>
          <w:p w14:paraId="502933CB"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587,083</w:t>
            </w:r>
          </w:p>
        </w:tc>
        <w:tc>
          <w:tcPr>
            <w:tcW w:w="243" w:type="pct"/>
            <w:tcBorders>
              <w:top w:val="nil"/>
              <w:left w:val="nil"/>
              <w:bottom w:val="single" w:sz="4" w:space="0" w:color="auto"/>
              <w:right w:val="single" w:sz="4" w:space="0" w:color="auto"/>
            </w:tcBorders>
          </w:tcPr>
          <w:p w14:paraId="57B4DBCB"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5060EDE9"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3193E474"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207,864</w:t>
            </w:r>
          </w:p>
        </w:tc>
        <w:tc>
          <w:tcPr>
            <w:tcW w:w="212" w:type="pct"/>
            <w:tcBorders>
              <w:top w:val="nil"/>
              <w:left w:val="nil"/>
              <w:bottom w:val="single" w:sz="4" w:space="0" w:color="auto"/>
              <w:right w:val="single" w:sz="4" w:space="0" w:color="auto"/>
            </w:tcBorders>
          </w:tcPr>
          <w:p w14:paraId="11B003B2"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92" w:type="pct"/>
            <w:tcBorders>
              <w:top w:val="nil"/>
              <w:left w:val="nil"/>
              <w:bottom w:val="single" w:sz="4" w:space="0" w:color="auto"/>
              <w:right w:val="single" w:sz="4" w:space="0" w:color="auto"/>
            </w:tcBorders>
          </w:tcPr>
          <w:p w14:paraId="288A7711" w14:textId="77777777" w:rsidR="00834AAB" w:rsidRPr="00E401EE" w:rsidRDefault="00834AAB" w:rsidP="00785CE6">
            <w:pPr>
              <w:suppressAutoHyphens/>
              <w:spacing w:after="20"/>
              <w:jc w:val="right"/>
              <w:rPr>
                <w:rFonts w:asciiTheme="majorBidi" w:hAnsiTheme="majorBidi" w:cstheme="majorBidi"/>
                <w:b/>
                <w:bCs/>
                <w:sz w:val="20"/>
                <w:lang w:eastAsia="en-CA" w:bidi="ar-LB"/>
              </w:rPr>
            </w:pPr>
            <w:r w:rsidRPr="00E401EE">
              <w:rPr>
                <w:sz w:val="20"/>
                <w:lang w:bidi="ar-LB"/>
              </w:rPr>
              <w:t>794,947</w:t>
            </w:r>
          </w:p>
        </w:tc>
      </w:tr>
      <w:tr w:rsidR="003E3BAE" w:rsidRPr="00E401EE" w14:paraId="1E258524" w14:textId="77777777" w:rsidTr="00656B2E">
        <w:trPr>
          <w:trHeight w:val="127"/>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174241"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2.2</w:t>
            </w:r>
          </w:p>
        </w:tc>
        <w:tc>
          <w:tcPr>
            <w:tcW w:w="2551" w:type="pct"/>
            <w:tcBorders>
              <w:top w:val="nil"/>
              <w:left w:val="nil"/>
              <w:bottom w:val="single" w:sz="4" w:space="0" w:color="auto"/>
              <w:right w:val="single" w:sz="4" w:space="0" w:color="auto"/>
            </w:tcBorders>
            <w:hideMark/>
          </w:tcPr>
          <w:p w14:paraId="2D555F1A"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Support costs for Lead IA (US $)</w:t>
            </w:r>
          </w:p>
        </w:tc>
        <w:tc>
          <w:tcPr>
            <w:tcW w:w="334" w:type="pct"/>
            <w:tcBorders>
              <w:top w:val="nil"/>
              <w:left w:val="nil"/>
              <w:bottom w:val="single" w:sz="4" w:space="0" w:color="auto"/>
              <w:right w:val="single" w:sz="4" w:space="0" w:color="auto"/>
            </w:tcBorders>
          </w:tcPr>
          <w:p w14:paraId="3F2E37B8"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6B1C6E6D"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34" w:type="pct"/>
            <w:tcBorders>
              <w:top w:val="nil"/>
              <w:left w:val="nil"/>
              <w:bottom w:val="single" w:sz="4" w:space="0" w:color="auto"/>
              <w:right w:val="single" w:sz="4" w:space="0" w:color="auto"/>
            </w:tcBorders>
          </w:tcPr>
          <w:p w14:paraId="3CC52A9B"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41,096</w:t>
            </w:r>
          </w:p>
        </w:tc>
        <w:tc>
          <w:tcPr>
            <w:tcW w:w="243" w:type="pct"/>
            <w:tcBorders>
              <w:top w:val="nil"/>
              <w:left w:val="nil"/>
              <w:bottom w:val="single" w:sz="4" w:space="0" w:color="auto"/>
              <w:right w:val="single" w:sz="4" w:space="0" w:color="auto"/>
            </w:tcBorders>
          </w:tcPr>
          <w:p w14:paraId="7300626F"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70CD2C44"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0A2814EF"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14,550</w:t>
            </w:r>
          </w:p>
        </w:tc>
        <w:tc>
          <w:tcPr>
            <w:tcW w:w="212" w:type="pct"/>
            <w:tcBorders>
              <w:top w:val="nil"/>
              <w:left w:val="nil"/>
              <w:bottom w:val="single" w:sz="4" w:space="0" w:color="auto"/>
              <w:right w:val="single" w:sz="4" w:space="0" w:color="auto"/>
            </w:tcBorders>
          </w:tcPr>
          <w:p w14:paraId="3EB7BB6A"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92" w:type="pct"/>
            <w:tcBorders>
              <w:top w:val="nil"/>
              <w:left w:val="nil"/>
              <w:bottom w:val="single" w:sz="4" w:space="0" w:color="auto"/>
              <w:right w:val="single" w:sz="4" w:space="0" w:color="auto"/>
            </w:tcBorders>
          </w:tcPr>
          <w:p w14:paraId="299D99E4" w14:textId="77777777" w:rsidR="00834AAB" w:rsidRPr="00E401EE" w:rsidRDefault="00834AAB" w:rsidP="00785CE6">
            <w:pPr>
              <w:suppressAutoHyphens/>
              <w:spacing w:after="20"/>
              <w:jc w:val="right"/>
              <w:rPr>
                <w:rFonts w:asciiTheme="majorBidi" w:hAnsiTheme="majorBidi" w:cstheme="majorBidi"/>
                <w:b/>
                <w:bCs/>
                <w:sz w:val="20"/>
                <w:lang w:eastAsia="en-CA" w:bidi="ar-LB"/>
              </w:rPr>
            </w:pPr>
            <w:r w:rsidRPr="00E401EE">
              <w:rPr>
                <w:sz w:val="20"/>
                <w:lang w:bidi="ar-LB"/>
              </w:rPr>
              <w:t>55,646</w:t>
            </w:r>
          </w:p>
        </w:tc>
      </w:tr>
      <w:tr w:rsidR="003E3BAE" w:rsidRPr="00E401EE" w14:paraId="5C8C4149" w14:textId="77777777" w:rsidTr="00656B2E">
        <w:trPr>
          <w:trHeight w:val="173"/>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0716A3B"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2.3</w:t>
            </w:r>
          </w:p>
        </w:tc>
        <w:tc>
          <w:tcPr>
            <w:tcW w:w="2551" w:type="pct"/>
            <w:tcBorders>
              <w:top w:val="nil"/>
              <w:left w:val="nil"/>
              <w:bottom w:val="single" w:sz="4" w:space="0" w:color="auto"/>
              <w:right w:val="single" w:sz="4" w:space="0" w:color="auto"/>
            </w:tcBorders>
            <w:shd w:val="clear" w:color="auto" w:fill="auto"/>
          </w:tcPr>
          <w:p w14:paraId="3A051D18"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color w:val="0D0D0D" w:themeColor="text1" w:themeTint="F2"/>
                <w:sz w:val="20"/>
                <w:lang w:eastAsia="en-CA" w:bidi="ar-LB"/>
              </w:rPr>
              <w:t>Cooperating IA (Germany) agreed funding (US $)</w:t>
            </w:r>
          </w:p>
        </w:tc>
        <w:tc>
          <w:tcPr>
            <w:tcW w:w="334" w:type="pct"/>
            <w:tcBorders>
              <w:top w:val="nil"/>
              <w:left w:val="nil"/>
              <w:bottom w:val="single" w:sz="4" w:space="0" w:color="auto"/>
              <w:right w:val="single" w:sz="4" w:space="0" w:color="auto"/>
            </w:tcBorders>
          </w:tcPr>
          <w:p w14:paraId="7139FC61"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58940D33"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34" w:type="pct"/>
            <w:tcBorders>
              <w:top w:val="nil"/>
              <w:left w:val="nil"/>
              <w:bottom w:val="single" w:sz="4" w:space="0" w:color="auto"/>
              <w:right w:val="single" w:sz="4" w:space="0" w:color="auto"/>
            </w:tcBorders>
          </w:tcPr>
          <w:p w14:paraId="42CB3006"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43" w:type="pct"/>
            <w:tcBorders>
              <w:top w:val="nil"/>
              <w:left w:val="nil"/>
              <w:bottom w:val="single" w:sz="4" w:space="0" w:color="auto"/>
              <w:right w:val="single" w:sz="4" w:space="0" w:color="auto"/>
            </w:tcBorders>
          </w:tcPr>
          <w:p w14:paraId="07FE2F7F"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3D70E265"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2EAA0C91"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4CB0E247"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92" w:type="pct"/>
            <w:tcBorders>
              <w:top w:val="nil"/>
              <w:left w:val="nil"/>
              <w:bottom w:val="single" w:sz="4" w:space="0" w:color="auto"/>
              <w:right w:val="single" w:sz="4" w:space="0" w:color="auto"/>
            </w:tcBorders>
          </w:tcPr>
          <w:p w14:paraId="38E5A233" w14:textId="77777777" w:rsidR="00834AAB" w:rsidRPr="00E401EE" w:rsidRDefault="00834AAB" w:rsidP="00785CE6">
            <w:pPr>
              <w:suppressAutoHyphens/>
              <w:spacing w:after="20"/>
              <w:jc w:val="right"/>
              <w:rPr>
                <w:rFonts w:asciiTheme="majorBidi" w:hAnsiTheme="majorBidi" w:cstheme="majorBidi"/>
                <w:b/>
                <w:bCs/>
                <w:sz w:val="20"/>
                <w:lang w:eastAsia="en-CA" w:bidi="ar-LB"/>
              </w:rPr>
            </w:pPr>
            <w:r w:rsidRPr="00E401EE">
              <w:rPr>
                <w:sz w:val="20"/>
                <w:lang w:bidi="ar-LB"/>
              </w:rPr>
              <w:t>0</w:t>
            </w:r>
          </w:p>
        </w:tc>
      </w:tr>
      <w:tr w:rsidR="003E3BAE" w:rsidRPr="00E401EE" w14:paraId="398304DE" w14:textId="77777777" w:rsidTr="00656B2E">
        <w:trPr>
          <w:trHeight w:val="77"/>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BB187A8"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2.4</w:t>
            </w:r>
          </w:p>
        </w:tc>
        <w:tc>
          <w:tcPr>
            <w:tcW w:w="2551" w:type="pct"/>
            <w:tcBorders>
              <w:top w:val="nil"/>
              <w:left w:val="nil"/>
              <w:bottom w:val="single" w:sz="4" w:space="0" w:color="auto"/>
              <w:right w:val="single" w:sz="4" w:space="0" w:color="auto"/>
            </w:tcBorders>
            <w:shd w:val="clear" w:color="auto" w:fill="auto"/>
          </w:tcPr>
          <w:p w14:paraId="34ADEE5B"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color w:val="0D0D0D" w:themeColor="text1" w:themeTint="F2"/>
                <w:sz w:val="20"/>
                <w:lang w:eastAsia="en-CA" w:bidi="ar-LB"/>
              </w:rPr>
              <w:t>Support costs for Cooperating IA (US $)</w:t>
            </w:r>
          </w:p>
        </w:tc>
        <w:tc>
          <w:tcPr>
            <w:tcW w:w="334" w:type="pct"/>
            <w:tcBorders>
              <w:top w:val="nil"/>
              <w:left w:val="nil"/>
              <w:bottom w:val="single" w:sz="4" w:space="0" w:color="auto"/>
              <w:right w:val="single" w:sz="4" w:space="0" w:color="auto"/>
            </w:tcBorders>
          </w:tcPr>
          <w:p w14:paraId="0F9DE6FD"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37B327CA"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34" w:type="pct"/>
            <w:tcBorders>
              <w:top w:val="nil"/>
              <w:left w:val="nil"/>
              <w:bottom w:val="single" w:sz="4" w:space="0" w:color="auto"/>
              <w:right w:val="single" w:sz="4" w:space="0" w:color="auto"/>
            </w:tcBorders>
          </w:tcPr>
          <w:p w14:paraId="6F0A4CD7"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43" w:type="pct"/>
            <w:tcBorders>
              <w:top w:val="nil"/>
              <w:left w:val="nil"/>
              <w:bottom w:val="single" w:sz="4" w:space="0" w:color="auto"/>
              <w:right w:val="single" w:sz="4" w:space="0" w:color="auto"/>
            </w:tcBorders>
          </w:tcPr>
          <w:p w14:paraId="7932D9D9"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2EDC62E1"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57CA0DC1"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7D7E91E8"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92" w:type="pct"/>
            <w:tcBorders>
              <w:top w:val="nil"/>
              <w:left w:val="nil"/>
              <w:bottom w:val="single" w:sz="4" w:space="0" w:color="auto"/>
              <w:right w:val="single" w:sz="4" w:space="0" w:color="auto"/>
            </w:tcBorders>
          </w:tcPr>
          <w:p w14:paraId="7BB06797" w14:textId="77777777" w:rsidR="00834AAB" w:rsidRPr="00E401EE" w:rsidRDefault="00834AAB" w:rsidP="00785CE6">
            <w:pPr>
              <w:suppressAutoHyphens/>
              <w:spacing w:after="20"/>
              <w:jc w:val="right"/>
              <w:rPr>
                <w:rFonts w:asciiTheme="majorBidi" w:hAnsiTheme="majorBidi" w:cstheme="majorBidi"/>
                <w:b/>
                <w:bCs/>
                <w:sz w:val="20"/>
                <w:lang w:eastAsia="en-CA" w:bidi="ar-LB"/>
              </w:rPr>
            </w:pPr>
            <w:r w:rsidRPr="00E401EE">
              <w:rPr>
                <w:sz w:val="20"/>
                <w:lang w:bidi="ar-LB"/>
              </w:rPr>
              <w:t>0</w:t>
            </w:r>
          </w:p>
        </w:tc>
      </w:tr>
      <w:tr w:rsidR="003E3BAE" w:rsidRPr="00E401EE" w14:paraId="39D464AA" w14:textId="77777777" w:rsidTr="00656B2E">
        <w:trPr>
          <w:trHeight w:val="66"/>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5E799C"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3.1</w:t>
            </w:r>
          </w:p>
        </w:tc>
        <w:tc>
          <w:tcPr>
            <w:tcW w:w="2551" w:type="pct"/>
            <w:tcBorders>
              <w:top w:val="nil"/>
              <w:left w:val="nil"/>
              <w:bottom w:val="single" w:sz="4" w:space="0" w:color="auto"/>
              <w:right w:val="single" w:sz="4" w:space="0" w:color="auto"/>
            </w:tcBorders>
            <w:hideMark/>
          </w:tcPr>
          <w:p w14:paraId="2D6C4205"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Total agreed funding (US $)</w:t>
            </w:r>
          </w:p>
        </w:tc>
        <w:tc>
          <w:tcPr>
            <w:tcW w:w="334" w:type="pct"/>
            <w:tcBorders>
              <w:top w:val="nil"/>
              <w:left w:val="nil"/>
              <w:bottom w:val="single" w:sz="4" w:space="0" w:color="auto"/>
              <w:right w:val="single" w:sz="4" w:space="0" w:color="auto"/>
            </w:tcBorders>
          </w:tcPr>
          <w:p w14:paraId="2D2D8678"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468C7C77"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34" w:type="pct"/>
            <w:tcBorders>
              <w:top w:val="nil"/>
              <w:left w:val="nil"/>
              <w:bottom w:val="single" w:sz="4" w:space="0" w:color="auto"/>
              <w:right w:val="single" w:sz="4" w:space="0" w:color="auto"/>
            </w:tcBorders>
          </w:tcPr>
          <w:p w14:paraId="168FB707"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587,083</w:t>
            </w:r>
          </w:p>
        </w:tc>
        <w:tc>
          <w:tcPr>
            <w:tcW w:w="243" w:type="pct"/>
            <w:tcBorders>
              <w:top w:val="nil"/>
              <w:left w:val="nil"/>
              <w:bottom w:val="single" w:sz="4" w:space="0" w:color="auto"/>
              <w:right w:val="single" w:sz="4" w:space="0" w:color="auto"/>
            </w:tcBorders>
          </w:tcPr>
          <w:p w14:paraId="226D3A32"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535E61E9"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66DF0800"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207,864</w:t>
            </w:r>
          </w:p>
        </w:tc>
        <w:tc>
          <w:tcPr>
            <w:tcW w:w="212" w:type="pct"/>
            <w:tcBorders>
              <w:top w:val="nil"/>
              <w:left w:val="nil"/>
              <w:bottom w:val="single" w:sz="4" w:space="0" w:color="auto"/>
              <w:right w:val="single" w:sz="4" w:space="0" w:color="auto"/>
            </w:tcBorders>
          </w:tcPr>
          <w:p w14:paraId="1542D878"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92" w:type="pct"/>
            <w:tcBorders>
              <w:top w:val="nil"/>
              <w:left w:val="nil"/>
              <w:bottom w:val="single" w:sz="4" w:space="0" w:color="auto"/>
              <w:right w:val="single" w:sz="4" w:space="0" w:color="auto"/>
            </w:tcBorders>
          </w:tcPr>
          <w:p w14:paraId="40773FB9" w14:textId="77777777" w:rsidR="00834AAB" w:rsidRPr="00E401EE" w:rsidRDefault="00834AAB" w:rsidP="00785CE6">
            <w:pPr>
              <w:suppressAutoHyphens/>
              <w:spacing w:after="20"/>
              <w:jc w:val="right"/>
              <w:rPr>
                <w:rFonts w:asciiTheme="majorBidi" w:hAnsiTheme="majorBidi" w:cstheme="majorBidi"/>
                <w:b/>
                <w:bCs/>
                <w:sz w:val="20"/>
                <w:lang w:eastAsia="en-CA" w:bidi="ar-LB"/>
              </w:rPr>
            </w:pPr>
            <w:r w:rsidRPr="00E401EE">
              <w:rPr>
                <w:sz w:val="20"/>
                <w:lang w:bidi="ar-LB"/>
              </w:rPr>
              <w:t>794,947</w:t>
            </w:r>
          </w:p>
        </w:tc>
      </w:tr>
      <w:tr w:rsidR="003E3BAE" w:rsidRPr="00E401EE" w14:paraId="0C241539" w14:textId="77777777" w:rsidTr="00656B2E">
        <w:trPr>
          <w:trHeight w:val="155"/>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269A09"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3.2</w:t>
            </w:r>
          </w:p>
        </w:tc>
        <w:tc>
          <w:tcPr>
            <w:tcW w:w="2551" w:type="pct"/>
            <w:tcBorders>
              <w:top w:val="nil"/>
              <w:left w:val="nil"/>
              <w:bottom w:val="single" w:sz="4" w:space="0" w:color="auto"/>
              <w:right w:val="single" w:sz="4" w:space="0" w:color="auto"/>
            </w:tcBorders>
            <w:hideMark/>
          </w:tcPr>
          <w:p w14:paraId="77F021A9"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Total support costs (US $)</w:t>
            </w:r>
          </w:p>
        </w:tc>
        <w:tc>
          <w:tcPr>
            <w:tcW w:w="334" w:type="pct"/>
            <w:tcBorders>
              <w:top w:val="nil"/>
              <w:left w:val="nil"/>
              <w:bottom w:val="single" w:sz="4" w:space="0" w:color="auto"/>
              <w:right w:val="single" w:sz="4" w:space="0" w:color="auto"/>
            </w:tcBorders>
          </w:tcPr>
          <w:p w14:paraId="52483ACB"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380454E3"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34" w:type="pct"/>
            <w:tcBorders>
              <w:top w:val="nil"/>
              <w:left w:val="nil"/>
              <w:bottom w:val="single" w:sz="4" w:space="0" w:color="auto"/>
              <w:right w:val="single" w:sz="4" w:space="0" w:color="auto"/>
            </w:tcBorders>
          </w:tcPr>
          <w:p w14:paraId="19396BD3"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41,096</w:t>
            </w:r>
          </w:p>
        </w:tc>
        <w:tc>
          <w:tcPr>
            <w:tcW w:w="243" w:type="pct"/>
            <w:tcBorders>
              <w:top w:val="nil"/>
              <w:left w:val="nil"/>
              <w:bottom w:val="single" w:sz="4" w:space="0" w:color="auto"/>
              <w:right w:val="single" w:sz="4" w:space="0" w:color="auto"/>
            </w:tcBorders>
          </w:tcPr>
          <w:p w14:paraId="4AEA2B95"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1496DA3C"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7A3EE0DF"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14,550</w:t>
            </w:r>
          </w:p>
        </w:tc>
        <w:tc>
          <w:tcPr>
            <w:tcW w:w="212" w:type="pct"/>
            <w:tcBorders>
              <w:top w:val="nil"/>
              <w:left w:val="nil"/>
              <w:bottom w:val="single" w:sz="4" w:space="0" w:color="auto"/>
              <w:right w:val="single" w:sz="4" w:space="0" w:color="auto"/>
            </w:tcBorders>
          </w:tcPr>
          <w:p w14:paraId="5945CA3D"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92" w:type="pct"/>
            <w:tcBorders>
              <w:top w:val="nil"/>
              <w:left w:val="nil"/>
              <w:bottom w:val="single" w:sz="4" w:space="0" w:color="auto"/>
              <w:right w:val="single" w:sz="4" w:space="0" w:color="auto"/>
            </w:tcBorders>
          </w:tcPr>
          <w:p w14:paraId="656C707B" w14:textId="77777777" w:rsidR="00834AAB" w:rsidRPr="00E401EE" w:rsidRDefault="00834AAB" w:rsidP="00785CE6">
            <w:pPr>
              <w:suppressAutoHyphens/>
              <w:spacing w:after="20"/>
              <w:jc w:val="right"/>
              <w:rPr>
                <w:rFonts w:asciiTheme="majorBidi" w:hAnsiTheme="majorBidi" w:cstheme="majorBidi"/>
                <w:b/>
                <w:bCs/>
                <w:sz w:val="20"/>
                <w:lang w:eastAsia="en-CA" w:bidi="ar-LB"/>
              </w:rPr>
            </w:pPr>
            <w:r w:rsidRPr="00E401EE">
              <w:rPr>
                <w:sz w:val="20"/>
                <w:lang w:bidi="ar-LB"/>
              </w:rPr>
              <w:t>55,646</w:t>
            </w:r>
          </w:p>
        </w:tc>
      </w:tr>
      <w:tr w:rsidR="003E3BAE" w:rsidRPr="00E401EE" w14:paraId="0695D00D" w14:textId="77777777" w:rsidTr="00656B2E">
        <w:trPr>
          <w:trHeight w:val="66"/>
        </w:trPr>
        <w:tc>
          <w:tcPr>
            <w:tcW w:w="2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4EECD1"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3.3</w:t>
            </w:r>
          </w:p>
        </w:tc>
        <w:tc>
          <w:tcPr>
            <w:tcW w:w="2551" w:type="pct"/>
            <w:tcBorders>
              <w:top w:val="nil"/>
              <w:left w:val="nil"/>
              <w:bottom w:val="single" w:sz="4" w:space="0" w:color="auto"/>
              <w:right w:val="single" w:sz="4" w:space="0" w:color="auto"/>
            </w:tcBorders>
            <w:hideMark/>
          </w:tcPr>
          <w:p w14:paraId="71E00835" w14:textId="77777777" w:rsidR="00834AAB" w:rsidRPr="00E401EE" w:rsidRDefault="00834AAB" w:rsidP="00785CE6">
            <w:pPr>
              <w:suppressAutoHyphens/>
              <w:spacing w:after="20"/>
              <w:jc w:val="left"/>
              <w:rPr>
                <w:rFonts w:asciiTheme="majorBidi" w:hAnsiTheme="majorBidi" w:cstheme="majorBidi"/>
                <w:sz w:val="20"/>
                <w:lang w:eastAsia="en-CA" w:bidi="ar-LB"/>
              </w:rPr>
            </w:pPr>
            <w:r w:rsidRPr="00E401EE">
              <w:rPr>
                <w:rFonts w:asciiTheme="majorBidi" w:hAnsiTheme="majorBidi" w:cstheme="majorBidi"/>
                <w:sz w:val="20"/>
                <w:lang w:eastAsia="en-CA" w:bidi="ar-LB"/>
              </w:rPr>
              <w:t>Total agreed costs (US $)</w:t>
            </w:r>
          </w:p>
        </w:tc>
        <w:tc>
          <w:tcPr>
            <w:tcW w:w="334" w:type="pct"/>
            <w:tcBorders>
              <w:top w:val="nil"/>
              <w:left w:val="nil"/>
              <w:bottom w:val="single" w:sz="4" w:space="0" w:color="auto"/>
              <w:right w:val="single" w:sz="4" w:space="0" w:color="auto"/>
            </w:tcBorders>
          </w:tcPr>
          <w:p w14:paraId="3AA7C3E1"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5112547F"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34" w:type="pct"/>
            <w:tcBorders>
              <w:top w:val="nil"/>
              <w:left w:val="nil"/>
              <w:bottom w:val="single" w:sz="4" w:space="0" w:color="auto"/>
              <w:right w:val="single" w:sz="4" w:space="0" w:color="auto"/>
            </w:tcBorders>
            <w:shd w:val="clear" w:color="auto" w:fill="FFFFFF" w:themeFill="background1"/>
          </w:tcPr>
          <w:p w14:paraId="47406A19"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628,179</w:t>
            </w:r>
          </w:p>
        </w:tc>
        <w:tc>
          <w:tcPr>
            <w:tcW w:w="243" w:type="pct"/>
            <w:tcBorders>
              <w:top w:val="nil"/>
              <w:left w:val="nil"/>
              <w:bottom w:val="single" w:sz="4" w:space="0" w:color="auto"/>
              <w:right w:val="single" w:sz="4" w:space="0" w:color="auto"/>
            </w:tcBorders>
          </w:tcPr>
          <w:p w14:paraId="0D331262"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12" w:type="pct"/>
            <w:tcBorders>
              <w:top w:val="nil"/>
              <w:left w:val="nil"/>
              <w:bottom w:val="single" w:sz="4" w:space="0" w:color="auto"/>
              <w:right w:val="single" w:sz="4" w:space="0" w:color="auto"/>
            </w:tcBorders>
          </w:tcPr>
          <w:p w14:paraId="7B54F025"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304" w:type="pct"/>
            <w:tcBorders>
              <w:top w:val="nil"/>
              <w:left w:val="nil"/>
              <w:bottom w:val="single" w:sz="4" w:space="0" w:color="auto"/>
              <w:right w:val="single" w:sz="4" w:space="0" w:color="auto"/>
            </w:tcBorders>
          </w:tcPr>
          <w:p w14:paraId="048DC4A4"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222,414</w:t>
            </w:r>
          </w:p>
        </w:tc>
        <w:tc>
          <w:tcPr>
            <w:tcW w:w="212" w:type="pct"/>
            <w:tcBorders>
              <w:top w:val="nil"/>
              <w:left w:val="nil"/>
              <w:bottom w:val="single" w:sz="4" w:space="0" w:color="auto"/>
              <w:right w:val="single" w:sz="4" w:space="0" w:color="auto"/>
            </w:tcBorders>
            <w:shd w:val="clear" w:color="auto" w:fill="FFFFFF" w:themeFill="background1"/>
          </w:tcPr>
          <w:p w14:paraId="4DBD6B2B" w14:textId="77777777" w:rsidR="00834AAB" w:rsidRPr="00E401EE" w:rsidRDefault="00834AAB" w:rsidP="00785CE6">
            <w:pPr>
              <w:suppressAutoHyphens/>
              <w:spacing w:after="20"/>
              <w:ind w:left="-139"/>
              <w:jc w:val="right"/>
              <w:rPr>
                <w:rFonts w:asciiTheme="majorBidi" w:hAnsiTheme="majorBidi" w:cstheme="majorBidi"/>
                <w:sz w:val="20"/>
                <w:lang w:eastAsia="en-CA" w:bidi="ar-LB"/>
              </w:rPr>
            </w:pPr>
            <w:r w:rsidRPr="00E401EE">
              <w:rPr>
                <w:rFonts w:asciiTheme="majorBidi" w:hAnsiTheme="majorBidi" w:cstheme="majorBidi"/>
                <w:sz w:val="20"/>
                <w:lang w:eastAsia="en-CA" w:bidi="ar-LB"/>
              </w:rPr>
              <w:t>0</w:t>
            </w:r>
          </w:p>
        </w:tc>
        <w:tc>
          <w:tcPr>
            <w:tcW w:w="292" w:type="pct"/>
            <w:tcBorders>
              <w:top w:val="nil"/>
              <w:left w:val="nil"/>
              <w:bottom w:val="single" w:sz="4" w:space="0" w:color="auto"/>
              <w:right w:val="single" w:sz="4" w:space="0" w:color="auto"/>
            </w:tcBorders>
          </w:tcPr>
          <w:p w14:paraId="76C5352C" w14:textId="77777777" w:rsidR="00834AAB" w:rsidRPr="00E401EE" w:rsidRDefault="00834AAB" w:rsidP="00785CE6">
            <w:pPr>
              <w:suppressAutoHyphens/>
              <w:spacing w:after="20"/>
              <w:jc w:val="right"/>
              <w:rPr>
                <w:rFonts w:asciiTheme="majorBidi" w:hAnsiTheme="majorBidi" w:cstheme="majorBidi"/>
                <w:b/>
                <w:bCs/>
                <w:sz w:val="20"/>
                <w:lang w:eastAsia="en-CA" w:bidi="ar-LB"/>
              </w:rPr>
            </w:pPr>
            <w:r w:rsidRPr="00E401EE">
              <w:rPr>
                <w:sz w:val="20"/>
                <w:lang w:bidi="ar-LB"/>
              </w:rPr>
              <w:t>850,593</w:t>
            </w:r>
          </w:p>
        </w:tc>
      </w:tr>
    </w:tbl>
    <w:p w14:paraId="072411C6" w14:textId="77777777" w:rsidR="00910168" w:rsidRDefault="00910168" w:rsidP="00834AAB">
      <w:pPr>
        <w:bidi/>
        <w:rPr>
          <w:rFonts w:cs="Arabic Transparent"/>
          <w:b/>
          <w:bCs/>
          <w:sz w:val="26"/>
          <w:szCs w:val="26"/>
          <w:rtl/>
          <w:lang w:val="en-CA" w:bidi="ar-LB"/>
        </w:rPr>
        <w:sectPr w:rsidR="00910168" w:rsidSect="00910168">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354" w:left="864" w:header="720" w:footer="475" w:gutter="0"/>
          <w:pgNumType w:start="1"/>
          <w:cols w:space="720"/>
          <w:docGrid w:linePitch="299"/>
        </w:sectPr>
      </w:pPr>
    </w:p>
    <w:p w14:paraId="41EEC5C0" w14:textId="77777777" w:rsidR="008761F6" w:rsidRPr="00E401EE" w:rsidRDefault="008761F6" w:rsidP="008761F6">
      <w:pPr>
        <w:suppressAutoHyphens/>
        <w:spacing w:after="240"/>
        <w:jc w:val="center"/>
        <w:rPr>
          <w:b/>
          <w:bCs/>
          <w:lang w:bidi="ar-LB"/>
        </w:rPr>
      </w:pPr>
      <w:r w:rsidRPr="00E401EE">
        <w:rPr>
          <w:b/>
          <w:bCs/>
          <w:lang w:bidi="ar-LB"/>
        </w:rPr>
        <w:lastRenderedPageBreak/>
        <w:t>Annex II</w:t>
      </w:r>
    </w:p>
    <w:p w14:paraId="00251DF0" w14:textId="77777777" w:rsidR="008761F6" w:rsidRPr="00E401EE" w:rsidRDefault="008761F6" w:rsidP="008761F6">
      <w:pPr>
        <w:suppressAutoHyphens/>
        <w:jc w:val="center"/>
        <w:rPr>
          <w:b/>
          <w:bCs/>
          <w:lang w:bidi="ar-LB"/>
        </w:rPr>
      </w:pPr>
      <w:r w:rsidRPr="00E401EE">
        <w:rPr>
          <w:b/>
          <w:bCs/>
          <w:lang w:bidi="ar-LB"/>
        </w:rPr>
        <w:t>SIMULTANEOUS IMPLEMENTATION OF THE HCFC PHASE-OUT MANAGEMENT PLAN</w:t>
      </w:r>
    </w:p>
    <w:p w14:paraId="2AFA22BB" w14:textId="77777777" w:rsidR="008761F6" w:rsidRPr="00E401EE" w:rsidRDefault="008761F6" w:rsidP="008761F6">
      <w:pPr>
        <w:suppressAutoHyphens/>
        <w:spacing w:after="240"/>
        <w:jc w:val="center"/>
        <w:rPr>
          <w:b/>
          <w:bCs/>
          <w:lang w:bidi="ar-LB"/>
        </w:rPr>
      </w:pPr>
      <w:r w:rsidRPr="00E401EE">
        <w:rPr>
          <w:b/>
          <w:bCs/>
          <w:lang w:bidi="ar-LB"/>
        </w:rPr>
        <w:t>AND THE KIGALI HFC IMPLEMENTATION PLAN IN COLOMBIA</w:t>
      </w:r>
    </w:p>
    <w:tbl>
      <w:tblPr>
        <w:tblpPr w:leftFromText="180" w:rightFromText="180" w:vertAnchor="text" w:tblpY="1"/>
        <w:tblOverlap w:val="never"/>
        <w:tblW w:w="5000" w:type="pct"/>
        <w:tblLayout w:type="fixed"/>
        <w:tblLook w:val="04A0" w:firstRow="1" w:lastRow="0" w:firstColumn="1" w:lastColumn="0" w:noHBand="0" w:noVBand="1"/>
      </w:tblPr>
      <w:tblGrid>
        <w:gridCol w:w="1484"/>
        <w:gridCol w:w="2537"/>
        <w:gridCol w:w="857"/>
        <w:gridCol w:w="2772"/>
        <w:gridCol w:w="851"/>
        <w:gridCol w:w="1059"/>
      </w:tblGrid>
      <w:tr w:rsidR="008761F6" w:rsidRPr="00E401EE" w14:paraId="3B6FB777" w14:textId="77777777" w:rsidTr="00C91FDE">
        <w:trPr>
          <w:trHeight w:val="341"/>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9132FA8" w14:textId="77777777" w:rsidR="008761F6" w:rsidRPr="00E401EE" w:rsidRDefault="008761F6" w:rsidP="00C91FDE">
            <w:pPr>
              <w:suppressAutoHyphens/>
              <w:jc w:val="center"/>
              <w:rPr>
                <w:b/>
                <w:bCs/>
                <w:sz w:val="18"/>
                <w:szCs w:val="18"/>
                <w:lang w:eastAsia="en-CA" w:bidi="ar-LB"/>
              </w:rPr>
            </w:pPr>
          </w:p>
        </w:tc>
        <w:tc>
          <w:tcPr>
            <w:tcW w:w="177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0183272" w14:textId="77777777" w:rsidR="008761F6" w:rsidRPr="00E401EE" w:rsidRDefault="008761F6" w:rsidP="00C91FDE">
            <w:pPr>
              <w:suppressAutoHyphens/>
              <w:ind w:left="-246" w:right="-247"/>
              <w:jc w:val="center"/>
              <w:rPr>
                <w:b/>
                <w:bCs/>
                <w:sz w:val="18"/>
                <w:szCs w:val="18"/>
                <w:lang w:eastAsia="en-CA" w:bidi="ar-LB"/>
              </w:rPr>
            </w:pPr>
            <w:r w:rsidRPr="00E401EE">
              <w:rPr>
                <w:b/>
                <w:bCs/>
                <w:sz w:val="18"/>
                <w:szCs w:val="18"/>
                <w:lang w:eastAsia="en-CA" w:bidi="ar-LB"/>
              </w:rPr>
              <w:t>HPMP</w:t>
            </w:r>
            <w:r w:rsidRPr="00E401EE">
              <w:rPr>
                <w:b/>
                <w:bCs/>
                <w:sz w:val="18"/>
                <w:szCs w:val="18"/>
                <w:lang w:bidi="ar-LB"/>
              </w:rPr>
              <w:t xml:space="preserve"> –</w:t>
            </w:r>
            <w:r w:rsidRPr="00E401EE">
              <w:rPr>
                <w:sz w:val="18"/>
                <w:szCs w:val="18"/>
                <w:lang w:bidi="ar-LB"/>
              </w:rPr>
              <w:t xml:space="preserve"> </w:t>
            </w:r>
            <w:r w:rsidRPr="00E401EE">
              <w:rPr>
                <w:b/>
                <w:bCs/>
                <w:sz w:val="18"/>
                <w:szCs w:val="18"/>
                <w:lang w:eastAsia="en-CA" w:bidi="ar-LB"/>
              </w:rPr>
              <w:t>stage III</w:t>
            </w:r>
          </w:p>
        </w:tc>
        <w:tc>
          <w:tcPr>
            <w:tcW w:w="189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B542744" w14:textId="77777777" w:rsidR="008761F6" w:rsidRPr="00E401EE" w:rsidRDefault="008761F6" w:rsidP="00C91FDE">
            <w:pPr>
              <w:suppressAutoHyphens/>
              <w:jc w:val="center"/>
              <w:rPr>
                <w:b/>
                <w:bCs/>
                <w:sz w:val="18"/>
                <w:szCs w:val="18"/>
                <w:lang w:eastAsia="en-CA" w:bidi="ar-LB"/>
              </w:rPr>
            </w:pPr>
            <w:r w:rsidRPr="00E401EE">
              <w:rPr>
                <w:b/>
                <w:bCs/>
                <w:sz w:val="18"/>
                <w:szCs w:val="18"/>
                <w:lang w:eastAsia="en-CA" w:bidi="ar-LB"/>
              </w:rPr>
              <w:t>KIP – stage I</w:t>
            </w:r>
          </w:p>
        </w:tc>
        <w:tc>
          <w:tcPr>
            <w:tcW w:w="55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76732C19" w14:textId="77777777" w:rsidR="008761F6" w:rsidRPr="00E401EE" w:rsidRDefault="008761F6" w:rsidP="00C91FDE">
            <w:pPr>
              <w:suppressAutoHyphens/>
              <w:ind w:left="-49" w:right="-29"/>
              <w:jc w:val="center"/>
              <w:rPr>
                <w:b/>
                <w:bCs/>
                <w:sz w:val="18"/>
                <w:szCs w:val="18"/>
                <w:lang w:eastAsia="en-CA" w:bidi="ar-LB"/>
              </w:rPr>
            </w:pPr>
            <w:r w:rsidRPr="00E401EE">
              <w:rPr>
                <w:b/>
                <w:bCs/>
                <w:sz w:val="18"/>
                <w:szCs w:val="18"/>
                <w:lang w:eastAsia="en-CA" w:bidi="ar-LB"/>
              </w:rPr>
              <w:t>HPMP+KIP combined cost</w:t>
            </w:r>
            <w:r w:rsidRPr="00E401EE">
              <w:rPr>
                <w:b/>
                <w:bCs/>
                <w:sz w:val="18"/>
                <w:szCs w:val="18"/>
                <w:lang w:eastAsia="en-CA" w:bidi="ar-LB"/>
              </w:rPr>
              <w:br/>
            </w:r>
            <w:r w:rsidRPr="00E401EE">
              <w:rPr>
                <w:b/>
                <w:bCs/>
                <w:sz w:val="18"/>
                <w:szCs w:val="18"/>
                <w:lang w:bidi="ar-LB"/>
              </w:rPr>
              <w:t>(US $)</w:t>
            </w:r>
          </w:p>
        </w:tc>
      </w:tr>
      <w:tr w:rsidR="008761F6" w:rsidRPr="00E401EE" w14:paraId="16469E52" w14:textId="77777777" w:rsidTr="00C91FDE">
        <w:trPr>
          <w:trHeight w:val="289"/>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7DE17C9" w14:textId="77777777" w:rsidR="008761F6" w:rsidRPr="00E401EE" w:rsidRDefault="008761F6" w:rsidP="00C91FDE">
            <w:pPr>
              <w:suppressAutoHyphens/>
              <w:jc w:val="left"/>
              <w:rPr>
                <w:b/>
                <w:bCs/>
                <w:sz w:val="18"/>
                <w:szCs w:val="18"/>
                <w:lang w:eastAsia="en-CA" w:bidi="ar-LB"/>
              </w:rPr>
            </w:pPr>
            <w:r w:rsidRPr="00E401EE">
              <w:rPr>
                <w:b/>
                <w:bCs/>
                <w:sz w:val="18"/>
                <w:szCs w:val="18"/>
                <w:lang w:eastAsia="en-CA" w:bidi="ar-LB"/>
              </w:rPr>
              <w:t>Category of activity</w:t>
            </w:r>
          </w:p>
        </w:tc>
        <w:tc>
          <w:tcPr>
            <w:tcW w:w="1327"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2E4365C5" w14:textId="77777777" w:rsidR="008761F6" w:rsidRPr="00E401EE" w:rsidRDefault="008761F6" w:rsidP="00C91FDE">
            <w:pPr>
              <w:suppressAutoHyphens/>
              <w:rPr>
                <w:b/>
                <w:bCs/>
                <w:sz w:val="18"/>
                <w:szCs w:val="18"/>
                <w:lang w:eastAsia="en-CA" w:bidi="ar-LB"/>
              </w:rPr>
            </w:pPr>
            <w:r w:rsidRPr="00E401EE">
              <w:rPr>
                <w:b/>
                <w:bCs/>
                <w:sz w:val="18"/>
                <w:szCs w:val="18"/>
                <w:lang w:eastAsia="en-CA" w:bidi="ar-LB"/>
              </w:rPr>
              <w:t>Activity</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AA3F1AF" w14:textId="77777777" w:rsidR="008761F6" w:rsidRPr="00E401EE" w:rsidRDefault="008761F6" w:rsidP="00C91FDE">
            <w:pPr>
              <w:suppressAutoHyphens/>
              <w:jc w:val="center"/>
              <w:rPr>
                <w:b/>
                <w:bCs/>
                <w:sz w:val="18"/>
                <w:szCs w:val="18"/>
                <w:lang w:eastAsia="en-CA" w:bidi="ar-LB"/>
              </w:rPr>
            </w:pPr>
            <w:r w:rsidRPr="00E401EE">
              <w:rPr>
                <w:b/>
                <w:bCs/>
                <w:sz w:val="18"/>
                <w:szCs w:val="18"/>
                <w:lang w:eastAsia="en-CA" w:bidi="ar-LB"/>
              </w:rPr>
              <w:t>Cost (US $)</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E7BAC7A" w14:textId="77777777" w:rsidR="008761F6" w:rsidRPr="00E401EE" w:rsidRDefault="008761F6" w:rsidP="00C91FDE">
            <w:pPr>
              <w:suppressAutoHyphens/>
              <w:jc w:val="center"/>
              <w:rPr>
                <w:b/>
                <w:bCs/>
                <w:sz w:val="18"/>
                <w:szCs w:val="18"/>
                <w:lang w:eastAsia="en-CA" w:bidi="ar-LB"/>
              </w:rPr>
            </w:pPr>
            <w:r w:rsidRPr="00E401EE">
              <w:rPr>
                <w:b/>
                <w:bCs/>
                <w:sz w:val="18"/>
                <w:szCs w:val="18"/>
                <w:lang w:eastAsia="en-CA" w:bidi="ar-LB"/>
              </w:rPr>
              <w:t>Activity</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9949F5B" w14:textId="77777777" w:rsidR="008761F6" w:rsidRPr="00E401EE" w:rsidRDefault="008761F6" w:rsidP="00C91FDE">
            <w:pPr>
              <w:suppressAutoHyphens/>
              <w:jc w:val="center"/>
              <w:rPr>
                <w:b/>
                <w:bCs/>
                <w:sz w:val="18"/>
                <w:szCs w:val="18"/>
                <w:lang w:eastAsia="en-CA" w:bidi="ar-LB"/>
              </w:rPr>
            </w:pPr>
            <w:r w:rsidRPr="00E401EE">
              <w:rPr>
                <w:b/>
                <w:bCs/>
                <w:sz w:val="18"/>
                <w:szCs w:val="18"/>
                <w:lang w:eastAsia="en-CA" w:bidi="ar-LB"/>
              </w:rPr>
              <w:t>Cost</w:t>
            </w:r>
            <w:r w:rsidRPr="00E401EE">
              <w:rPr>
                <w:b/>
                <w:bCs/>
                <w:sz w:val="18"/>
                <w:szCs w:val="18"/>
                <w:lang w:eastAsia="en-CA" w:bidi="ar-LB"/>
              </w:rPr>
              <w:br/>
              <w:t>(US $)</w:t>
            </w:r>
          </w:p>
        </w:tc>
        <w:tc>
          <w:tcPr>
            <w:tcW w:w="554"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35B25A80" w14:textId="77777777" w:rsidR="008761F6" w:rsidRPr="00E401EE" w:rsidRDefault="008761F6" w:rsidP="00C91FDE">
            <w:pPr>
              <w:suppressAutoHyphens/>
              <w:jc w:val="left"/>
              <w:rPr>
                <w:b/>
                <w:bCs/>
                <w:sz w:val="18"/>
                <w:szCs w:val="18"/>
                <w:lang w:eastAsia="en-CA" w:bidi="ar-LB"/>
              </w:rPr>
            </w:pPr>
          </w:p>
        </w:tc>
      </w:tr>
      <w:tr w:rsidR="008761F6" w:rsidRPr="00E401EE" w14:paraId="72D7AE4D"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E345DA6" w14:textId="77777777" w:rsidR="008761F6" w:rsidRPr="00E401EE" w:rsidRDefault="008761F6" w:rsidP="00C91FDE">
            <w:pPr>
              <w:suppressAutoHyphens/>
              <w:jc w:val="left"/>
              <w:rPr>
                <w:sz w:val="18"/>
                <w:szCs w:val="18"/>
                <w:lang w:eastAsia="en-CA" w:bidi="ar-LB"/>
              </w:rPr>
            </w:pPr>
            <w:r w:rsidRPr="00E401EE">
              <w:rPr>
                <w:color w:val="000000"/>
                <w:sz w:val="18"/>
                <w:szCs w:val="18"/>
                <w:lang w:eastAsia="en-CA" w:bidi="ar-LB"/>
              </w:rPr>
              <w:t>Policy and regulations</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29F96313" w14:textId="77777777" w:rsidR="008761F6" w:rsidRPr="00E401EE" w:rsidRDefault="008761F6" w:rsidP="00C91FDE">
            <w:pPr>
              <w:suppressAutoHyphens/>
              <w:rPr>
                <w:sz w:val="18"/>
                <w:szCs w:val="18"/>
                <w:lang w:eastAsia="en-CA" w:bidi="ar-LB"/>
              </w:rPr>
            </w:pPr>
            <w:r w:rsidRPr="00E401EE">
              <w:rPr>
                <w:color w:val="000000"/>
                <w:sz w:val="18"/>
                <w:szCs w:val="18"/>
                <w:lang w:eastAsia="en-CA" w:bidi="ar-LB"/>
              </w:rPr>
              <w:t>Adjust the resolution that controls HCFC limits; regulatory impact assessment to issue HCFC regulations; training for Government participants on legal measures to control and reduce ODS emissions and consumption; public awareness documents on the HCFC phase-out</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F5AAB77" w14:textId="77777777" w:rsidR="008761F6" w:rsidRPr="00E401EE" w:rsidRDefault="008761F6" w:rsidP="00C91FDE">
            <w:pPr>
              <w:suppressAutoHyphens/>
              <w:jc w:val="right"/>
              <w:rPr>
                <w:sz w:val="18"/>
                <w:szCs w:val="18"/>
                <w:lang w:eastAsia="en-CA" w:bidi="ar-LB"/>
              </w:rPr>
            </w:pPr>
            <w:r w:rsidRPr="00E401EE">
              <w:rPr>
                <w:color w:val="000000"/>
                <w:sz w:val="18"/>
                <w:szCs w:val="18"/>
                <w:lang w:eastAsia="en-CA" w:bidi="ar-LB"/>
              </w:rPr>
              <w:t>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470CCB9"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Assessment of current and required HFC import/export regulations, a study on the adoption of technical standards to support energy efficiency and the safe use of flammable, toxic, and high</w:t>
            </w:r>
            <w:r w:rsidRPr="00E401EE">
              <w:rPr>
                <w:color w:val="000000"/>
                <w:sz w:val="18"/>
                <w:szCs w:val="18"/>
                <w:lang w:eastAsia="en-CA" w:bidi="ar-LB"/>
              </w:rPr>
              <w:noBreakHyphen/>
              <w:t>pressure refrigerants in RAC equipment</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66A9C89"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54,000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0430FA" w14:textId="77777777" w:rsidR="008761F6" w:rsidRPr="00E401EE" w:rsidRDefault="008761F6" w:rsidP="00C91FDE">
            <w:pPr>
              <w:suppressAutoHyphens/>
              <w:jc w:val="right"/>
              <w:rPr>
                <w:sz w:val="18"/>
                <w:szCs w:val="18"/>
                <w:lang w:eastAsia="en-CA" w:bidi="ar-LB"/>
              </w:rPr>
            </w:pPr>
            <w:r w:rsidRPr="00E401EE">
              <w:rPr>
                <w:sz w:val="18"/>
                <w:szCs w:val="18"/>
                <w:lang w:bidi="ar-LB"/>
              </w:rPr>
              <w:t>124,000</w:t>
            </w:r>
          </w:p>
        </w:tc>
      </w:tr>
      <w:tr w:rsidR="008761F6" w:rsidRPr="00E401EE" w14:paraId="31FCE704"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746A4C0" w14:textId="77777777" w:rsidR="008761F6" w:rsidRPr="00E401EE" w:rsidRDefault="008761F6" w:rsidP="00C91FDE">
            <w:pPr>
              <w:suppressAutoHyphens/>
              <w:jc w:val="left"/>
              <w:rPr>
                <w:color w:val="000000"/>
                <w:sz w:val="18"/>
                <w:szCs w:val="18"/>
                <w:lang w:eastAsia="en-CA" w:bidi="ar-LB"/>
              </w:rPr>
            </w:pPr>
            <w:r w:rsidRPr="00E401EE">
              <w:rPr>
                <w:color w:val="000000"/>
                <w:sz w:val="18"/>
                <w:szCs w:val="18"/>
                <w:lang w:eastAsia="en-CA" w:bidi="ar-LB"/>
              </w:rPr>
              <w:t>Manufacturing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4C2B3F6D" w14:textId="77777777" w:rsidR="008761F6" w:rsidRPr="00E401EE" w:rsidRDefault="008761F6" w:rsidP="00C91FDE">
            <w:pPr>
              <w:suppressAutoHyphens/>
              <w:rPr>
                <w:color w:val="000000"/>
                <w:sz w:val="18"/>
                <w:szCs w:val="18"/>
                <w:lang w:eastAsia="en-CA" w:bidi="ar-LB"/>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2D2518" w14:textId="77777777" w:rsidR="008761F6" w:rsidRPr="00E401EE" w:rsidRDefault="008761F6" w:rsidP="00C91FDE">
            <w:pPr>
              <w:suppressAutoHyphens/>
              <w:jc w:val="right"/>
              <w:rPr>
                <w:color w:val="000000"/>
                <w:sz w:val="18"/>
                <w:szCs w:val="18"/>
                <w:lang w:eastAsia="en-CA" w:bidi="ar-LB"/>
              </w:rPr>
            </w:pPr>
            <w:r w:rsidRPr="00E401EE">
              <w:rPr>
                <w:color w:val="000000"/>
                <w:sz w:val="18"/>
                <w:szCs w:val="18"/>
                <w:lang w:eastAsia="en-CA" w:bidi="ar-LB"/>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F4E429"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Phase out HFC consumption in 27 enterprises manufacturing self</w:t>
            </w:r>
            <w:r w:rsidRPr="00E401EE">
              <w:rPr>
                <w:color w:val="000000"/>
                <w:sz w:val="18"/>
                <w:szCs w:val="18"/>
                <w:lang w:eastAsia="en-CA" w:bidi="ar-LB"/>
              </w:rPr>
              <w:noBreakHyphen/>
              <w:t xml:space="preserve">contained commercial refrigeration equipment </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E1B596"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1,093,513</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F001A47" w14:textId="77777777" w:rsidR="008761F6" w:rsidRPr="00E401EE" w:rsidRDefault="008761F6" w:rsidP="00C91FDE">
            <w:pPr>
              <w:suppressAutoHyphens/>
              <w:jc w:val="right"/>
              <w:rPr>
                <w:sz w:val="18"/>
                <w:szCs w:val="18"/>
                <w:lang w:eastAsia="en-CA" w:bidi="ar-LB"/>
              </w:rPr>
            </w:pPr>
            <w:r w:rsidRPr="00E401EE">
              <w:rPr>
                <w:sz w:val="18"/>
                <w:szCs w:val="18"/>
                <w:lang w:bidi="ar-LB"/>
              </w:rPr>
              <w:t>1,093,513</w:t>
            </w:r>
          </w:p>
        </w:tc>
      </w:tr>
      <w:tr w:rsidR="008761F6" w:rsidRPr="00E401EE" w14:paraId="0C98258B"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E375A65" w14:textId="77777777" w:rsidR="008761F6" w:rsidRPr="00E401EE" w:rsidRDefault="008761F6" w:rsidP="00C91FDE">
            <w:pPr>
              <w:suppressAutoHyphens/>
              <w:jc w:val="left"/>
              <w:rPr>
                <w:color w:val="000000"/>
                <w:sz w:val="18"/>
                <w:szCs w:val="18"/>
                <w:lang w:eastAsia="en-CA" w:bidi="ar-LB"/>
              </w:rPr>
            </w:pPr>
            <w:r w:rsidRPr="00E401EE">
              <w:rPr>
                <w:color w:val="000000"/>
                <w:sz w:val="18"/>
                <w:szCs w:val="18"/>
                <w:lang w:eastAsia="en-CA" w:bidi="ar-LB"/>
              </w:rPr>
              <w:t>Assembly and installation</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3C93BBA5" w14:textId="77777777" w:rsidR="008761F6" w:rsidRPr="00E401EE" w:rsidRDefault="008761F6" w:rsidP="00C91FDE">
            <w:pPr>
              <w:suppressAutoHyphens/>
              <w:rPr>
                <w:color w:val="000000"/>
                <w:sz w:val="18"/>
                <w:szCs w:val="18"/>
                <w:lang w:eastAsia="en-CA" w:bidi="ar-LB"/>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927273" w14:textId="77777777" w:rsidR="008761F6" w:rsidRPr="00E401EE" w:rsidRDefault="008761F6" w:rsidP="00C91FDE">
            <w:pPr>
              <w:suppressAutoHyphens/>
              <w:jc w:val="right"/>
              <w:rPr>
                <w:color w:val="000000"/>
                <w:sz w:val="18"/>
                <w:szCs w:val="18"/>
                <w:lang w:eastAsia="en-CA" w:bidi="ar-LB"/>
              </w:rPr>
            </w:pPr>
            <w:r w:rsidRPr="00E401EE">
              <w:rPr>
                <w:color w:val="000000"/>
                <w:sz w:val="18"/>
                <w:szCs w:val="18"/>
                <w:lang w:eastAsia="en-CA" w:bidi="ar-LB"/>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3D6086"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TA and equipment support to seven enterprises assembling refrigeration equipment (condensing units and centralized and distributed refrigeration systems for supermarkets) support to reduce their use of HFCs</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ACB7BD"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878,000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D11BD4D" w14:textId="77777777" w:rsidR="008761F6" w:rsidRPr="00E401EE" w:rsidRDefault="008761F6" w:rsidP="00C91FDE">
            <w:pPr>
              <w:suppressAutoHyphens/>
              <w:jc w:val="right"/>
              <w:rPr>
                <w:sz w:val="18"/>
                <w:szCs w:val="18"/>
                <w:lang w:eastAsia="en-CA" w:bidi="ar-LB"/>
              </w:rPr>
            </w:pPr>
            <w:r w:rsidRPr="00E401EE">
              <w:rPr>
                <w:sz w:val="18"/>
                <w:szCs w:val="18"/>
                <w:lang w:bidi="ar-LB"/>
              </w:rPr>
              <w:t>878,000</w:t>
            </w:r>
          </w:p>
        </w:tc>
      </w:tr>
      <w:tr w:rsidR="008761F6" w:rsidRPr="00E401EE" w14:paraId="36D8BCFC"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3E4EE8F" w14:textId="77777777" w:rsidR="008761F6" w:rsidRPr="00E401EE" w:rsidRDefault="008761F6" w:rsidP="00C91FDE">
            <w:pPr>
              <w:suppressAutoHyphens/>
              <w:jc w:val="left"/>
              <w:rPr>
                <w:sz w:val="18"/>
                <w:szCs w:val="18"/>
                <w:lang w:eastAsia="en-CA" w:bidi="ar-LB"/>
              </w:rPr>
            </w:pPr>
            <w:r w:rsidRPr="00E401EE">
              <w:rPr>
                <w:color w:val="000000"/>
                <w:sz w:val="18"/>
                <w:szCs w:val="18"/>
                <w:lang w:eastAsia="en-CA" w:bidi="ar-LB"/>
              </w:rPr>
              <w:t>Customs and enforcement training</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40A0AC1B" w14:textId="77777777" w:rsidR="008761F6" w:rsidRPr="00E401EE" w:rsidRDefault="008761F6" w:rsidP="00C91FDE">
            <w:pPr>
              <w:suppressAutoHyphens/>
              <w:rPr>
                <w:sz w:val="18"/>
                <w:szCs w:val="18"/>
                <w:lang w:eastAsia="en-CA" w:bidi="ar-LB"/>
              </w:rPr>
            </w:pPr>
            <w:r w:rsidRPr="00E401EE">
              <w:rPr>
                <w:color w:val="000000"/>
                <w:sz w:val="18"/>
                <w:szCs w:val="18"/>
                <w:lang w:eastAsia="en-CA" w:bidi="ar-LB"/>
              </w:rPr>
              <w:t>Monitoring of the HCFC licensing, permits and quotas system, monitoring visits to refrigerant gas trading shops, awareness-raising for HCFC importers and traders, continued participation in the iPIC mechanism; annual training for customs officers on controls of HCFCs and HCFC equipment and penalties; servicing of existing refrigerant identifiers and procurement of three identifiers for HCFCs and HFC blends; and establishment of the ODS Trade Control Inter</w:t>
            </w:r>
            <w:r w:rsidRPr="00E401EE">
              <w:rPr>
                <w:color w:val="000000"/>
                <w:sz w:val="18"/>
                <w:szCs w:val="18"/>
                <w:lang w:eastAsia="en-CA" w:bidi="ar-LB"/>
              </w:rPr>
              <w:noBreakHyphen/>
              <w:t>Institutional Committee</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6EF75E93" w14:textId="77777777" w:rsidR="008761F6" w:rsidRPr="00E401EE" w:rsidRDefault="008761F6" w:rsidP="00C91FDE">
            <w:pPr>
              <w:suppressAutoHyphens/>
              <w:jc w:val="right"/>
              <w:rPr>
                <w:sz w:val="18"/>
                <w:szCs w:val="18"/>
                <w:lang w:eastAsia="en-CA" w:bidi="ar-LB"/>
              </w:rPr>
            </w:pPr>
            <w:r w:rsidRPr="00E401EE">
              <w:rPr>
                <w:color w:val="000000"/>
                <w:sz w:val="18"/>
                <w:szCs w:val="18"/>
                <w:lang w:eastAsia="en-CA" w:bidi="ar-LB"/>
              </w:rPr>
              <w:t>135,000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F41448"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Strengthen the capacity of customs and national authorities (provision and training of analytical equipment for customs, develop an HFC import quotas app, analysis of available polyol refrigerants, and coordination of control measures)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8BAD0C5"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191,000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01E7DB67" w14:textId="77777777" w:rsidR="008761F6" w:rsidRPr="00E401EE" w:rsidRDefault="008761F6" w:rsidP="00C91FDE">
            <w:pPr>
              <w:suppressAutoHyphens/>
              <w:jc w:val="right"/>
              <w:rPr>
                <w:sz w:val="18"/>
                <w:szCs w:val="18"/>
                <w:lang w:eastAsia="en-CA" w:bidi="ar-LB"/>
              </w:rPr>
            </w:pPr>
            <w:r w:rsidRPr="00E401EE">
              <w:rPr>
                <w:sz w:val="18"/>
                <w:szCs w:val="18"/>
                <w:lang w:bidi="ar-LB"/>
              </w:rPr>
              <w:t>326,000</w:t>
            </w:r>
          </w:p>
        </w:tc>
      </w:tr>
      <w:tr w:rsidR="008761F6" w:rsidRPr="00E401EE" w14:paraId="6C5B78DE"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3D6DCBA" w14:textId="77777777" w:rsidR="008761F6" w:rsidRPr="00E401EE" w:rsidRDefault="008761F6" w:rsidP="00C91FDE">
            <w:pPr>
              <w:suppressAutoHyphens/>
              <w:ind w:right="-248"/>
              <w:jc w:val="left"/>
              <w:rPr>
                <w:sz w:val="18"/>
                <w:szCs w:val="18"/>
                <w:lang w:eastAsia="en-CA" w:bidi="ar-LB"/>
              </w:rPr>
            </w:pPr>
            <w:r w:rsidRPr="00E401EE">
              <w:rPr>
                <w:color w:val="000000"/>
                <w:sz w:val="18"/>
                <w:szCs w:val="18"/>
                <w:lang w:eastAsia="en-CA" w:bidi="ar-LB"/>
              </w:rPr>
              <w:t xml:space="preserve">Technician training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54DE997F" w14:textId="77777777" w:rsidR="008761F6" w:rsidRPr="00E401EE" w:rsidRDefault="008761F6" w:rsidP="00C91FDE">
            <w:pPr>
              <w:suppressAutoHyphens/>
              <w:rPr>
                <w:sz w:val="18"/>
                <w:szCs w:val="18"/>
                <w:lang w:eastAsia="en-CA" w:bidi="ar-LB"/>
              </w:rPr>
            </w:pPr>
            <w:r w:rsidRPr="00E401EE">
              <w:rPr>
                <w:color w:val="000000"/>
                <w:sz w:val="18"/>
                <w:szCs w:val="18"/>
                <w:lang w:eastAsia="en-CA" w:bidi="ar-LB"/>
              </w:rPr>
              <w:t>Commercial refrigeration:</w:t>
            </w:r>
            <w:r w:rsidRPr="00E401EE">
              <w:rPr>
                <w:sz w:val="18"/>
                <w:szCs w:val="18"/>
                <w:lang w:eastAsia="en-CA" w:bidi="ar-LB"/>
              </w:rPr>
              <w:t xml:space="preserve"> Establishment of a second natural </w:t>
            </w:r>
            <w:r w:rsidRPr="00E401EE">
              <w:rPr>
                <w:color w:val="000000"/>
                <w:sz w:val="18"/>
                <w:szCs w:val="18"/>
                <w:lang w:eastAsia="en-CA" w:bidi="ar-LB"/>
              </w:rPr>
              <w:t>refrigerants</w:t>
            </w:r>
            <w:r w:rsidRPr="00E401EE">
              <w:rPr>
                <w:sz w:val="18"/>
                <w:szCs w:val="18"/>
                <w:lang w:eastAsia="en-CA" w:bidi="ar-LB"/>
              </w:rPr>
              <w:t xml:space="preserve"> training centre to improve institutional capacities for the training of technicians in the safe use of natural refrigerants in an additional region of the country, including procurement of a CO</w:t>
            </w:r>
            <w:r w:rsidRPr="00E401EE">
              <w:rPr>
                <w:sz w:val="18"/>
                <w:szCs w:val="18"/>
                <w:vertAlign w:val="subscript"/>
                <w:lang w:eastAsia="en-CA" w:bidi="ar-LB"/>
              </w:rPr>
              <w:t>2</w:t>
            </w:r>
            <w:r w:rsidRPr="00E401EE">
              <w:rPr>
                <w:sz w:val="18"/>
                <w:szCs w:val="18"/>
                <w:lang w:eastAsia="en-CA" w:bidi="ar-LB"/>
              </w:rPr>
              <w:t>/R-290 cascade demonstration unit and servicing tools, and train-the-trainers workshops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7AB37360"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395,000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5E2CB3" w14:textId="77777777" w:rsidR="008761F6" w:rsidRPr="00E401EE" w:rsidRDefault="008761F6" w:rsidP="00C91FDE">
            <w:pPr>
              <w:suppressAutoHyphens/>
              <w:rPr>
                <w:sz w:val="18"/>
                <w:szCs w:val="18"/>
                <w:lang w:eastAsia="en-CA" w:bidi="ar-LB"/>
              </w:rPr>
            </w:pPr>
            <w:r w:rsidRPr="00E401EE">
              <w:rPr>
                <w:sz w:val="18"/>
                <w:szCs w:val="18"/>
                <w:lang w:eastAsia="en-CA" w:bidi="ar-LB"/>
              </w:rPr>
              <w:t xml:space="preserve">Strengthen the infrastructure of RAC technical training institutions (tools, equipment, and </w:t>
            </w:r>
            <w:r w:rsidRPr="00E401EE">
              <w:rPr>
                <w:color w:val="000000"/>
                <w:sz w:val="18"/>
                <w:szCs w:val="18"/>
                <w:lang w:eastAsia="en-CA" w:bidi="ar-LB"/>
              </w:rPr>
              <w:t>training</w:t>
            </w:r>
            <w:r w:rsidRPr="00E401EE">
              <w:rPr>
                <w:sz w:val="18"/>
                <w:szCs w:val="18"/>
                <w:lang w:eastAsia="en-CA" w:bidi="ar-LB"/>
              </w:rPr>
              <w:t xml:space="preserve"> for the safe handling of HFCs and alternatives; support to SENA)</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24E5AE90"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138,525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1A66947E" w14:textId="77777777" w:rsidR="008761F6" w:rsidRPr="00E401EE" w:rsidRDefault="008761F6" w:rsidP="00C91FDE">
            <w:pPr>
              <w:suppressAutoHyphens/>
              <w:jc w:val="right"/>
              <w:rPr>
                <w:sz w:val="18"/>
                <w:szCs w:val="18"/>
                <w:lang w:eastAsia="en-CA" w:bidi="ar-LB"/>
              </w:rPr>
            </w:pPr>
            <w:r w:rsidRPr="00E401EE">
              <w:rPr>
                <w:sz w:val="18"/>
                <w:szCs w:val="18"/>
                <w:lang w:bidi="ar-LB"/>
              </w:rPr>
              <w:t>533,525</w:t>
            </w:r>
          </w:p>
        </w:tc>
      </w:tr>
      <w:tr w:rsidR="008761F6" w:rsidRPr="00E401EE" w14:paraId="1068ED9D"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0C38C75A" w14:textId="77777777" w:rsidR="008761F6" w:rsidRPr="00E401EE" w:rsidRDefault="008761F6" w:rsidP="00C91FDE">
            <w:pPr>
              <w:suppressAutoHyphens/>
              <w:jc w:val="left"/>
              <w:rPr>
                <w:sz w:val="18"/>
                <w:szCs w:val="18"/>
                <w:lang w:eastAsia="en-CA" w:bidi="ar-LB"/>
              </w:rPr>
            </w:pPr>
            <w:r w:rsidRPr="00E401EE">
              <w:rPr>
                <w:color w:val="000000"/>
                <w:sz w:val="18"/>
                <w:szCs w:val="18"/>
                <w:lang w:eastAsia="en-CA" w:bidi="ar-LB"/>
              </w:rPr>
              <w:t xml:space="preserve">RAC technician </w:t>
            </w:r>
            <w:r w:rsidRPr="00E401EE">
              <w:rPr>
                <w:color w:val="000000"/>
                <w:sz w:val="18"/>
                <w:szCs w:val="18"/>
                <w:lang w:eastAsia="en-CA" w:bidi="ar-LB"/>
              </w:rPr>
              <w:lastRenderedPageBreak/>
              <w:t>certification and tools</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79446DFB" w14:textId="77777777" w:rsidR="008761F6" w:rsidRPr="00E401EE" w:rsidRDefault="008761F6" w:rsidP="00C91FDE">
            <w:pPr>
              <w:suppressAutoHyphens/>
              <w:rPr>
                <w:sz w:val="18"/>
                <w:szCs w:val="18"/>
                <w:lang w:eastAsia="en-CA" w:bidi="ar-LB"/>
              </w:rPr>
            </w:pPr>
            <w:r w:rsidRPr="00E401EE">
              <w:rPr>
                <w:sz w:val="18"/>
                <w:szCs w:val="18"/>
                <w:lang w:eastAsia="en-CA" w:bidi="ar-LB"/>
              </w:rPr>
              <w:lastRenderedPageBreak/>
              <w:t xml:space="preserve">Update national standards for </w:t>
            </w:r>
            <w:r w:rsidRPr="00E401EE">
              <w:rPr>
                <w:sz w:val="18"/>
                <w:szCs w:val="18"/>
                <w:lang w:eastAsia="en-CA" w:bidi="ar-LB"/>
              </w:rPr>
              <w:lastRenderedPageBreak/>
              <w:t xml:space="preserve">labour competence related to the safe use of low-GWP refrigerants; promote labour </w:t>
            </w:r>
            <w:r w:rsidRPr="00E401EE">
              <w:rPr>
                <w:color w:val="000000"/>
                <w:sz w:val="18"/>
                <w:szCs w:val="18"/>
                <w:lang w:eastAsia="en-CA" w:bidi="ar-LB"/>
              </w:rPr>
              <w:t>competence</w:t>
            </w:r>
            <w:r w:rsidRPr="00E401EE">
              <w:rPr>
                <w:sz w:val="18"/>
                <w:szCs w:val="18"/>
                <w:lang w:eastAsia="en-CA" w:bidi="ar-LB"/>
              </w:rPr>
              <w:t xml:space="preserve"> certification for RAC; training for assessment and certification leaders; certification of technicians in good refrigeration practices; and procurement of servicing tools for HC-based commercial refrigeration equipment</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513C2F6B"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lastRenderedPageBreak/>
              <w:t>591,188</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F3F1D1"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 xml:space="preserve">Promote and strengthen training and </w:t>
            </w:r>
            <w:r w:rsidRPr="00E401EE">
              <w:rPr>
                <w:color w:val="000000"/>
                <w:sz w:val="18"/>
                <w:szCs w:val="18"/>
                <w:lang w:eastAsia="en-CA" w:bidi="ar-LB"/>
              </w:rPr>
              <w:lastRenderedPageBreak/>
              <w:t>certification of trainers, assessors, and technical personnel for the management of HFCs and the safe and sustainable use of low-zero GWP alternatives (develop courses, training on new programme, awareness and partnerships)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5909F85"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lastRenderedPageBreak/>
              <w:t>535,200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18445476" w14:textId="77777777" w:rsidR="008761F6" w:rsidRPr="00E401EE" w:rsidRDefault="008761F6" w:rsidP="00C91FDE">
            <w:pPr>
              <w:suppressAutoHyphens/>
              <w:jc w:val="right"/>
              <w:rPr>
                <w:sz w:val="18"/>
                <w:szCs w:val="18"/>
                <w:lang w:eastAsia="en-CA" w:bidi="ar-LB"/>
              </w:rPr>
            </w:pPr>
            <w:r w:rsidRPr="00E401EE">
              <w:rPr>
                <w:sz w:val="18"/>
                <w:szCs w:val="18"/>
                <w:lang w:bidi="ar-LB"/>
              </w:rPr>
              <w:t>1,126,388</w:t>
            </w:r>
          </w:p>
        </w:tc>
      </w:tr>
      <w:tr w:rsidR="008761F6" w:rsidRPr="00E401EE" w14:paraId="4693A01C"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4706319" w14:textId="77777777" w:rsidR="008761F6" w:rsidRPr="00E401EE" w:rsidRDefault="008761F6" w:rsidP="00C91FDE">
            <w:pPr>
              <w:suppressAutoHyphens/>
              <w:jc w:val="left"/>
              <w:rPr>
                <w:sz w:val="18"/>
                <w:szCs w:val="18"/>
                <w:lang w:eastAsia="en-CA" w:bidi="ar-LB"/>
              </w:rPr>
            </w:pPr>
            <w:r w:rsidRPr="00E401EE">
              <w:rPr>
                <w:color w:val="000000"/>
                <w:sz w:val="18"/>
                <w:szCs w:val="18"/>
                <w:lang w:eastAsia="en-CA" w:bidi="ar-LB"/>
              </w:rPr>
              <w:t>MAC technicians</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06967F5E" w14:textId="77777777" w:rsidR="008761F6" w:rsidRPr="00E401EE" w:rsidRDefault="008761F6" w:rsidP="00C91FDE">
            <w:pPr>
              <w:suppressAutoHyphens/>
              <w:rPr>
                <w:sz w:val="18"/>
                <w:szCs w:val="18"/>
                <w:lang w:eastAsia="en-CA" w:bidi="ar-LB"/>
              </w:rPr>
            </w:pP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56A0DEFC"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975F55"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Support good servicing practices in MAC and refrigerated transport (workshops, equipment)</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6E312E65"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285,225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FCDD5E5" w14:textId="77777777" w:rsidR="008761F6" w:rsidRPr="00E401EE" w:rsidRDefault="008761F6" w:rsidP="00C91FDE">
            <w:pPr>
              <w:suppressAutoHyphens/>
              <w:jc w:val="right"/>
              <w:rPr>
                <w:sz w:val="18"/>
                <w:szCs w:val="18"/>
                <w:lang w:eastAsia="en-CA" w:bidi="ar-LB"/>
              </w:rPr>
            </w:pPr>
            <w:r w:rsidRPr="00E401EE">
              <w:rPr>
                <w:sz w:val="18"/>
                <w:szCs w:val="18"/>
                <w:lang w:bidi="ar-LB"/>
              </w:rPr>
              <w:t>285,225</w:t>
            </w:r>
          </w:p>
        </w:tc>
      </w:tr>
      <w:tr w:rsidR="008761F6" w:rsidRPr="00E401EE" w14:paraId="07BEE99D"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8723DFF" w14:textId="77777777" w:rsidR="008761F6" w:rsidRPr="00E401EE" w:rsidRDefault="008761F6" w:rsidP="00C91FDE">
            <w:pPr>
              <w:suppressAutoHyphens/>
              <w:jc w:val="left"/>
              <w:rPr>
                <w:sz w:val="18"/>
                <w:szCs w:val="18"/>
                <w:lang w:eastAsia="en-CA" w:bidi="ar-LB"/>
              </w:rPr>
            </w:pPr>
            <w:r w:rsidRPr="00E401EE">
              <w:rPr>
                <w:color w:val="000000"/>
                <w:sz w:val="18"/>
                <w:szCs w:val="18"/>
                <w:lang w:eastAsia="en-CA" w:bidi="ar-LB"/>
              </w:rPr>
              <w:t>RRR network support</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41C121B9" w14:textId="77777777" w:rsidR="008761F6" w:rsidRPr="00E401EE" w:rsidRDefault="008761F6" w:rsidP="00C91FDE">
            <w:pPr>
              <w:suppressAutoHyphens/>
              <w:rPr>
                <w:sz w:val="18"/>
                <w:szCs w:val="18"/>
                <w:lang w:eastAsia="en-CA" w:bidi="ar-LB"/>
              </w:rPr>
            </w:pPr>
            <w:r w:rsidRPr="00E401EE">
              <w:rPr>
                <w:color w:val="000000"/>
                <w:sz w:val="18"/>
                <w:szCs w:val="18"/>
                <w:lang w:eastAsia="en-CA" w:bidi="ar-LB"/>
              </w:rPr>
              <w:t>Assessment of RRR network; implementation</w:t>
            </w:r>
            <w:r w:rsidRPr="00E401EE">
              <w:rPr>
                <w:bCs/>
                <w:color w:val="000000"/>
                <w:sz w:val="18"/>
                <w:szCs w:val="18"/>
                <w:lang w:eastAsia="en-CA" w:bidi="ar-LB"/>
              </w:rPr>
              <w:t xml:space="preserve"> of the business plan to recover, identify, guide, and collect refrigerant gases in </w:t>
            </w:r>
            <w:r w:rsidRPr="00E401EE">
              <w:rPr>
                <w:color w:val="000000"/>
                <w:sz w:val="18"/>
                <w:szCs w:val="18"/>
                <w:lang w:eastAsia="en-CA" w:bidi="ar-LB"/>
              </w:rPr>
              <w:t>three regions, annual workshops with technicians and end-users to promote the services offered by the RRR network; provision of tools to enable the recovery of liquid refrigerants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293797FD"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270,000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CEA052" w14:textId="77777777" w:rsidR="008761F6" w:rsidRPr="00E401EE" w:rsidRDefault="008761F6" w:rsidP="00C91FDE">
            <w:pPr>
              <w:suppressAutoHyphens/>
              <w:rPr>
                <w:sz w:val="18"/>
                <w:szCs w:val="18"/>
                <w:lang w:eastAsia="en-CA" w:bidi="ar-LB"/>
              </w:rPr>
            </w:pPr>
            <w:r w:rsidRPr="00E401EE">
              <w:rPr>
                <w:color w:val="000000"/>
                <w:sz w:val="18"/>
                <w:szCs w:val="18"/>
                <w:lang w:eastAsia="en-CA" w:bidi="ar-LB"/>
              </w:rPr>
              <w:t>Increase capacity of the RRR network related to HFC blends (reclamation machines, workshops, strengthen communication)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15E95AB5"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352,000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3449A154" w14:textId="77777777" w:rsidR="008761F6" w:rsidRPr="00E401EE" w:rsidRDefault="008761F6" w:rsidP="00C91FDE">
            <w:pPr>
              <w:suppressAutoHyphens/>
              <w:jc w:val="right"/>
              <w:rPr>
                <w:sz w:val="18"/>
                <w:szCs w:val="18"/>
                <w:lang w:eastAsia="en-CA" w:bidi="ar-LB"/>
              </w:rPr>
            </w:pPr>
            <w:r w:rsidRPr="00E401EE">
              <w:rPr>
                <w:sz w:val="18"/>
                <w:szCs w:val="18"/>
                <w:lang w:bidi="ar-LB"/>
              </w:rPr>
              <w:t>622,000</w:t>
            </w:r>
          </w:p>
        </w:tc>
      </w:tr>
      <w:tr w:rsidR="008761F6" w:rsidRPr="00E401EE" w14:paraId="7F48F4B6"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214D432" w14:textId="77777777" w:rsidR="008761F6" w:rsidRPr="00E401EE" w:rsidRDefault="008761F6" w:rsidP="00C91FDE">
            <w:pPr>
              <w:suppressAutoHyphens/>
              <w:jc w:val="left"/>
              <w:rPr>
                <w:sz w:val="18"/>
                <w:szCs w:val="18"/>
                <w:lang w:eastAsia="en-CA" w:bidi="ar-LB"/>
              </w:rPr>
            </w:pPr>
            <w:r w:rsidRPr="00E401EE">
              <w:rPr>
                <w:color w:val="000000"/>
                <w:sz w:val="18"/>
                <w:szCs w:val="18"/>
                <w:lang w:eastAsia="en-CA" w:bidi="ar-LB"/>
              </w:rPr>
              <w:t xml:space="preserve">Technical assistance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341D69CA"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TA to phase out HCFC consumption in the cold chain, petrochemical and industrial sectors (assessments, workshops to end users and technicians); to phase out HCFC consumption and improve the energy efficiency of RAC systems in supermarkets (assess barriers to uptake of equipment, study on leak detection, monitoring and outreach); and to the fire protection sector (develop labour competence standards in the fire protection sector, train assessment and certification leaders and technicians on the new labour standards; promotion, awareness</w:t>
            </w:r>
            <w:r w:rsidRPr="00E401EE">
              <w:rPr>
                <w:color w:val="000000"/>
                <w:sz w:val="18"/>
                <w:szCs w:val="18"/>
                <w:lang w:eastAsia="en-CA" w:bidi="ar-LB"/>
              </w:rPr>
              <w:noBreakHyphen/>
              <w:t>raising, TA and provision of tools for HFCF</w:t>
            </w:r>
            <w:r w:rsidRPr="00E401EE">
              <w:rPr>
                <w:color w:val="000000"/>
                <w:sz w:val="18"/>
                <w:szCs w:val="18"/>
                <w:lang w:eastAsia="en-CA" w:bidi="ar-LB"/>
              </w:rPr>
              <w:noBreakHyphen/>
              <w:t xml:space="preserve">123 recovery) </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67704C3D"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378,480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A29A28A"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TA to increase energy efficiency in refrigeration systems and equipment in the food cold chain, health sector, and agro-industrial sector (develop strategies, conduct studies in industrial and commercial refrigeration, dissemination of results)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A4D74EF"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495,000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588B9E69" w14:textId="77777777" w:rsidR="008761F6" w:rsidRPr="00E401EE" w:rsidRDefault="008761F6" w:rsidP="00C91FDE">
            <w:pPr>
              <w:suppressAutoHyphens/>
              <w:jc w:val="right"/>
              <w:rPr>
                <w:sz w:val="18"/>
                <w:szCs w:val="18"/>
                <w:lang w:eastAsia="en-CA" w:bidi="ar-LB"/>
              </w:rPr>
            </w:pPr>
            <w:r w:rsidRPr="00E401EE">
              <w:rPr>
                <w:sz w:val="18"/>
                <w:szCs w:val="18"/>
                <w:lang w:bidi="ar-LB"/>
              </w:rPr>
              <w:t>873,480</w:t>
            </w:r>
          </w:p>
        </w:tc>
      </w:tr>
      <w:tr w:rsidR="008761F6" w:rsidRPr="00E401EE" w14:paraId="022B1A30"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CE0F0C4" w14:textId="77777777" w:rsidR="008761F6" w:rsidRPr="00E401EE" w:rsidRDefault="008761F6" w:rsidP="00C91FDE">
            <w:pPr>
              <w:suppressAutoHyphens/>
              <w:jc w:val="left"/>
              <w:rPr>
                <w:sz w:val="18"/>
                <w:szCs w:val="18"/>
                <w:lang w:eastAsia="en-CA" w:bidi="ar-LB"/>
              </w:rPr>
            </w:pPr>
            <w:r w:rsidRPr="00E401EE">
              <w:rPr>
                <w:color w:val="000000"/>
                <w:sz w:val="18"/>
                <w:szCs w:val="18"/>
                <w:lang w:eastAsia="en-CA" w:bidi="ar-LB"/>
              </w:rPr>
              <w:t>Awareness-raising and education</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4C81526A" w14:textId="77777777" w:rsidR="008761F6" w:rsidRPr="00E401EE" w:rsidRDefault="008761F6" w:rsidP="00C91FDE">
            <w:pPr>
              <w:suppressAutoHyphens/>
              <w:rPr>
                <w:sz w:val="18"/>
                <w:szCs w:val="18"/>
                <w:lang w:eastAsia="en-CA" w:bidi="ar-LB"/>
              </w:rPr>
            </w:pPr>
            <w:r w:rsidRPr="00E401EE">
              <w:rPr>
                <w:color w:val="000000"/>
                <w:sz w:val="18"/>
                <w:szCs w:val="18"/>
                <w:lang w:eastAsia="en-CA" w:bidi="ar-LB"/>
              </w:rPr>
              <w:t xml:space="preserve">Implementation of a communication strategy on the HCFC phase-out, including annual newsletters on the relation between the HCFC phase-out and the environment, health, and responsible consumption and production, and on implementation of the HPMP, and one annual awareness-campaign on ozone-layer preservation; outreach and coordination events with stakeholders in the fire-fighting and commercial and industrial </w:t>
            </w:r>
            <w:r w:rsidRPr="00E401EE">
              <w:rPr>
                <w:color w:val="000000"/>
                <w:sz w:val="18"/>
                <w:szCs w:val="18"/>
                <w:lang w:eastAsia="en-CA" w:bidi="ar-LB"/>
              </w:rPr>
              <w:lastRenderedPageBreak/>
              <w:t>RAC sectors to promote responsible consumption and production; and integration of ozone-related topics in at least one university through the University Environment Project</w:t>
            </w: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184383BA"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lastRenderedPageBreak/>
              <w:t>50,000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213A87"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Digital awareness campaigns to raise awareness across sectors of the actions and importance of the Montreal Protocol and HFC reduction; and promote low-GWP and energy efficient technologies to sectoral and public end users through digital campaigns, printed media, and impact surveys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22CF4395"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50,000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04606C65" w14:textId="77777777" w:rsidR="008761F6" w:rsidRPr="00E401EE" w:rsidRDefault="008761F6" w:rsidP="00C91FDE">
            <w:pPr>
              <w:suppressAutoHyphens/>
              <w:jc w:val="right"/>
              <w:rPr>
                <w:sz w:val="18"/>
                <w:szCs w:val="18"/>
                <w:lang w:eastAsia="en-CA" w:bidi="ar-LB"/>
              </w:rPr>
            </w:pPr>
            <w:r w:rsidRPr="00E401EE">
              <w:rPr>
                <w:sz w:val="18"/>
                <w:szCs w:val="18"/>
                <w:lang w:bidi="ar-LB"/>
              </w:rPr>
              <w:t>100,000</w:t>
            </w:r>
          </w:p>
        </w:tc>
      </w:tr>
      <w:tr w:rsidR="008761F6" w:rsidRPr="00E401EE" w14:paraId="1D037CFD"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A985F74" w14:textId="77777777" w:rsidR="008761F6" w:rsidRPr="00E401EE" w:rsidRDefault="008761F6" w:rsidP="00C91FDE">
            <w:pPr>
              <w:suppressAutoHyphens/>
              <w:jc w:val="left"/>
              <w:rPr>
                <w:color w:val="000000"/>
                <w:sz w:val="18"/>
                <w:szCs w:val="18"/>
                <w:lang w:eastAsia="en-CA" w:bidi="ar-LB"/>
              </w:rPr>
            </w:pPr>
            <w:r w:rsidRPr="00E401EE">
              <w:rPr>
                <w:color w:val="000000"/>
                <w:sz w:val="18"/>
                <w:szCs w:val="18"/>
                <w:lang w:eastAsia="en-CA" w:bidi="ar-LB"/>
              </w:rPr>
              <w:t>Gender mainstreaming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5292D1F0" w14:textId="77777777" w:rsidR="008761F6" w:rsidRPr="00E401EE" w:rsidRDefault="008761F6" w:rsidP="00C91FDE">
            <w:pPr>
              <w:suppressAutoHyphens/>
              <w:rPr>
                <w:color w:val="000000"/>
                <w:sz w:val="18"/>
                <w:szCs w:val="18"/>
                <w:lang w:eastAsia="en-CA" w:bidi="ar-LB"/>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658CCB23" w14:textId="77777777" w:rsidR="008761F6" w:rsidRPr="00E401EE" w:rsidRDefault="008761F6" w:rsidP="00C91FDE">
            <w:pPr>
              <w:suppressAutoHyphens/>
              <w:jc w:val="right"/>
              <w:rPr>
                <w:color w:val="000000"/>
                <w:sz w:val="18"/>
                <w:szCs w:val="18"/>
                <w:lang w:eastAsia="en-CA" w:bidi="ar-LB"/>
              </w:rPr>
            </w:pPr>
            <w:r w:rsidRPr="00E401EE">
              <w:rPr>
                <w:color w:val="000000"/>
                <w:sz w:val="18"/>
                <w:szCs w:val="18"/>
                <w:lang w:eastAsia="en-CA" w:bidi="ar-LB"/>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59ED95"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Gender-responsive communication, incorporation of gender mainstreaming, strengthen women’s leadership in RAC, prevention of gender-based violence in RAC</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45FC4E3C"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200,000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7B523D38" w14:textId="77777777" w:rsidR="008761F6" w:rsidRPr="00E401EE" w:rsidRDefault="008761F6" w:rsidP="00C91FDE">
            <w:pPr>
              <w:suppressAutoHyphens/>
              <w:jc w:val="right"/>
              <w:rPr>
                <w:sz w:val="18"/>
                <w:szCs w:val="18"/>
                <w:lang w:eastAsia="en-CA" w:bidi="ar-LB"/>
              </w:rPr>
            </w:pPr>
            <w:r w:rsidRPr="00E401EE">
              <w:rPr>
                <w:sz w:val="18"/>
                <w:szCs w:val="18"/>
                <w:lang w:bidi="ar-LB"/>
              </w:rPr>
              <w:t>200,000</w:t>
            </w:r>
          </w:p>
        </w:tc>
      </w:tr>
      <w:tr w:rsidR="008761F6" w:rsidRPr="00E401EE" w14:paraId="2F8A3632" w14:textId="77777777" w:rsidTr="00C91FDE">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9DEC244" w14:textId="77777777" w:rsidR="008761F6" w:rsidRPr="00E401EE" w:rsidRDefault="008761F6" w:rsidP="00C91FDE">
            <w:pPr>
              <w:suppressAutoHyphens/>
              <w:jc w:val="left"/>
              <w:rPr>
                <w:color w:val="000000"/>
                <w:sz w:val="18"/>
                <w:szCs w:val="18"/>
                <w:lang w:eastAsia="en-CA" w:bidi="ar-LB"/>
              </w:rPr>
            </w:pPr>
            <w:r w:rsidRPr="00E401EE">
              <w:rPr>
                <w:color w:val="000000"/>
                <w:sz w:val="18"/>
                <w:szCs w:val="18"/>
                <w:lang w:eastAsia="en-CA" w:bidi="ar-LB"/>
              </w:rPr>
              <w:t>Project funding guide</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61CF61B3" w14:textId="77777777" w:rsidR="008761F6" w:rsidRPr="00E401EE" w:rsidRDefault="008761F6" w:rsidP="00C91FDE">
            <w:pPr>
              <w:suppressAutoHyphens/>
              <w:rPr>
                <w:color w:val="000000"/>
                <w:sz w:val="18"/>
                <w:szCs w:val="18"/>
                <w:lang w:eastAsia="en-CA" w:bidi="ar-LB"/>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6BE3F64D" w14:textId="77777777" w:rsidR="008761F6" w:rsidRPr="00E401EE" w:rsidRDefault="008761F6" w:rsidP="00C91FDE">
            <w:pPr>
              <w:suppressAutoHyphens/>
              <w:jc w:val="right"/>
              <w:rPr>
                <w:color w:val="000000"/>
                <w:sz w:val="18"/>
                <w:szCs w:val="18"/>
                <w:lang w:eastAsia="en-CA" w:bidi="ar-LB"/>
              </w:rPr>
            </w:pPr>
            <w:r w:rsidRPr="00E401EE">
              <w:rPr>
                <w:color w:val="000000"/>
                <w:sz w:val="18"/>
                <w:szCs w:val="18"/>
                <w:lang w:eastAsia="en-CA" w:bidi="ar-LB"/>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36CE5DB"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Provide guidance on national, international, and private funding opportunities for projects in the country that promote the adoption of HFC-free, low-GWP, and energy efficient technologies (reference document and workshops to disseminate the information)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23BABC08" w14:textId="77777777" w:rsidR="008761F6" w:rsidRPr="00E401EE" w:rsidRDefault="008761F6" w:rsidP="00C91FDE">
            <w:pPr>
              <w:suppressAutoHyphens/>
              <w:jc w:val="right"/>
              <w:rPr>
                <w:sz w:val="18"/>
                <w:szCs w:val="18"/>
                <w:lang w:eastAsia="en-CA" w:bidi="ar-LB"/>
              </w:rPr>
            </w:pPr>
            <w:r w:rsidRPr="00E401EE">
              <w:rPr>
                <w:sz w:val="18"/>
                <w:szCs w:val="18"/>
                <w:lang w:eastAsia="en-CA" w:bidi="ar-LB"/>
              </w:rPr>
              <w:t>30,000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4DCC3E98" w14:textId="77777777" w:rsidR="008761F6" w:rsidRPr="00E401EE" w:rsidRDefault="008761F6" w:rsidP="00C91FDE">
            <w:pPr>
              <w:suppressAutoHyphens/>
              <w:jc w:val="right"/>
              <w:rPr>
                <w:sz w:val="18"/>
                <w:szCs w:val="18"/>
                <w:lang w:eastAsia="en-CA" w:bidi="ar-LB"/>
              </w:rPr>
            </w:pPr>
            <w:r w:rsidRPr="00E401EE">
              <w:rPr>
                <w:sz w:val="18"/>
                <w:szCs w:val="18"/>
                <w:lang w:bidi="ar-LB"/>
              </w:rPr>
              <w:t>30,000</w:t>
            </w:r>
          </w:p>
        </w:tc>
      </w:tr>
      <w:tr w:rsidR="008761F6" w:rsidRPr="00E401EE" w14:paraId="0B31751B" w14:textId="77777777" w:rsidTr="00C91FDE">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44DE1FF" w14:textId="77777777" w:rsidR="008761F6" w:rsidRPr="00E401EE" w:rsidRDefault="008761F6" w:rsidP="00C91FDE">
            <w:pPr>
              <w:suppressAutoHyphens/>
              <w:jc w:val="left"/>
              <w:rPr>
                <w:b/>
                <w:bCs/>
                <w:sz w:val="18"/>
                <w:szCs w:val="18"/>
                <w:lang w:eastAsia="en-CA" w:bidi="ar-LB"/>
              </w:rPr>
            </w:pPr>
            <w:r w:rsidRPr="00E401EE">
              <w:rPr>
                <w:color w:val="000000"/>
                <w:sz w:val="18"/>
                <w:szCs w:val="18"/>
                <w:lang w:eastAsia="en-CA" w:bidi="ar-LB"/>
              </w:rPr>
              <w:t>Coordination</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AE3D891" w14:textId="77777777" w:rsidR="008761F6" w:rsidRPr="00E401EE" w:rsidRDefault="008761F6" w:rsidP="00C91FDE">
            <w:pPr>
              <w:suppressAutoHyphens/>
              <w:rPr>
                <w:color w:val="000000"/>
                <w:sz w:val="18"/>
                <w:szCs w:val="18"/>
                <w:lang w:eastAsia="en-CA" w:bidi="ar-LB"/>
              </w:rPr>
            </w:pPr>
            <w:r w:rsidRPr="00E401EE">
              <w:rPr>
                <w:color w:val="000000"/>
                <w:sz w:val="18"/>
                <w:szCs w:val="18"/>
                <w:lang w:eastAsia="en-CA" w:bidi="ar-LB"/>
              </w:rPr>
              <w:t>Coordination, management, and reporting for HPMP</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F7FFDA" w14:textId="77777777" w:rsidR="008761F6" w:rsidRPr="00E401EE" w:rsidRDefault="008761F6" w:rsidP="00C91FDE">
            <w:pPr>
              <w:suppressAutoHyphens/>
              <w:jc w:val="right"/>
              <w:rPr>
                <w:b/>
                <w:bCs/>
                <w:color w:val="000000"/>
                <w:sz w:val="18"/>
                <w:szCs w:val="18"/>
                <w:lang w:eastAsia="en-CA" w:bidi="ar-LB"/>
              </w:rPr>
            </w:pPr>
            <w:r w:rsidRPr="00E401EE">
              <w:rPr>
                <w:color w:val="000000"/>
                <w:sz w:val="18"/>
                <w:szCs w:val="18"/>
                <w:lang w:eastAsia="en-CA" w:bidi="ar-LB"/>
              </w:rPr>
              <w:t>188,967</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1F2B7C" w14:textId="77777777" w:rsidR="008761F6" w:rsidRPr="00E401EE" w:rsidRDefault="008761F6" w:rsidP="00C91FDE">
            <w:pPr>
              <w:suppressAutoHyphens/>
              <w:jc w:val="left"/>
              <w:rPr>
                <w:b/>
                <w:bCs/>
                <w:sz w:val="18"/>
                <w:szCs w:val="18"/>
                <w:lang w:eastAsia="en-CA" w:bidi="ar-LB"/>
              </w:rPr>
            </w:pPr>
            <w:r w:rsidRPr="00E401EE">
              <w:rPr>
                <w:color w:val="000000"/>
                <w:sz w:val="18"/>
                <w:szCs w:val="18"/>
                <w:lang w:eastAsia="en-CA" w:bidi="ar-LB"/>
              </w:rPr>
              <w:t>Coordination, management, and reporting for KIP</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D3ECFE" w14:textId="77777777" w:rsidR="008761F6" w:rsidRPr="00E401EE" w:rsidRDefault="008761F6" w:rsidP="00C91FDE">
            <w:pPr>
              <w:suppressAutoHyphens/>
              <w:jc w:val="right"/>
              <w:rPr>
                <w:b/>
                <w:bCs/>
                <w:sz w:val="18"/>
                <w:szCs w:val="18"/>
                <w:lang w:eastAsia="en-CA" w:bidi="ar-LB"/>
              </w:rPr>
            </w:pPr>
            <w:r w:rsidRPr="00E401EE">
              <w:rPr>
                <w:sz w:val="18"/>
                <w:szCs w:val="18"/>
                <w:lang w:eastAsia="en-CA" w:bidi="ar-LB"/>
              </w:rPr>
              <w:t>387,222</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37A7E9" w14:textId="77777777" w:rsidR="008761F6" w:rsidRPr="00E401EE" w:rsidRDefault="008761F6" w:rsidP="00C91FDE">
            <w:pPr>
              <w:suppressAutoHyphens/>
              <w:jc w:val="right"/>
              <w:rPr>
                <w:b/>
                <w:bCs/>
                <w:sz w:val="18"/>
                <w:szCs w:val="18"/>
                <w:lang w:eastAsia="en-CA" w:bidi="ar-LB"/>
              </w:rPr>
            </w:pPr>
            <w:r w:rsidRPr="00E401EE">
              <w:rPr>
                <w:sz w:val="18"/>
                <w:szCs w:val="18"/>
                <w:lang w:bidi="ar-LB"/>
              </w:rPr>
              <w:t>576,189</w:t>
            </w:r>
          </w:p>
        </w:tc>
      </w:tr>
      <w:tr w:rsidR="008761F6" w:rsidRPr="00E401EE" w14:paraId="14299FFE" w14:textId="77777777" w:rsidTr="00C91FDE">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66502C" w14:textId="77777777" w:rsidR="008761F6" w:rsidRPr="00E401EE" w:rsidRDefault="008761F6" w:rsidP="00C91FDE">
            <w:pPr>
              <w:suppressAutoHyphens/>
              <w:jc w:val="left"/>
              <w:rPr>
                <w:b/>
                <w:bCs/>
                <w:sz w:val="18"/>
                <w:szCs w:val="18"/>
                <w:lang w:eastAsia="en-CA" w:bidi="ar-LB"/>
              </w:rPr>
            </w:pPr>
            <w:r w:rsidRPr="00E401EE">
              <w:rPr>
                <w:b/>
                <w:bCs/>
                <w:sz w:val="18"/>
                <w:szCs w:val="18"/>
                <w:lang w:eastAsia="en-CA" w:bidi="ar-LB"/>
              </w:rPr>
              <w:t>Total</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1E66C7" w14:textId="77777777" w:rsidR="008761F6" w:rsidRPr="00E401EE" w:rsidRDefault="008761F6" w:rsidP="00C91FDE">
            <w:pPr>
              <w:suppressAutoHyphens/>
              <w:rPr>
                <w:b/>
                <w:bCs/>
                <w:sz w:val="18"/>
                <w:szCs w:val="18"/>
                <w:lang w:eastAsia="en-CA" w:bidi="ar-LB"/>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4599C03" w14:textId="77777777" w:rsidR="008761F6" w:rsidRPr="00E401EE" w:rsidRDefault="008761F6" w:rsidP="00C91FDE">
            <w:pPr>
              <w:suppressAutoHyphens/>
              <w:jc w:val="right"/>
              <w:rPr>
                <w:b/>
                <w:bCs/>
                <w:sz w:val="18"/>
                <w:szCs w:val="18"/>
                <w:lang w:eastAsia="en-CA" w:bidi="ar-LB"/>
              </w:rPr>
            </w:pPr>
            <w:r w:rsidRPr="00E401EE">
              <w:rPr>
                <w:b/>
                <w:bCs/>
                <w:color w:val="000000"/>
                <w:sz w:val="18"/>
                <w:szCs w:val="18"/>
                <w:lang w:eastAsia="en-CA" w:bidi="ar-LB"/>
              </w:rPr>
              <w:t>2,078,635</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C2F003" w14:textId="77777777" w:rsidR="008761F6" w:rsidRPr="00E401EE" w:rsidRDefault="008761F6" w:rsidP="00C91FDE">
            <w:pPr>
              <w:suppressAutoHyphens/>
              <w:jc w:val="left"/>
              <w:rPr>
                <w:b/>
                <w:bCs/>
                <w:sz w:val="18"/>
                <w:szCs w:val="18"/>
                <w:lang w:eastAsia="en-CA" w:bidi="ar-LB"/>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7E8387" w14:textId="77777777" w:rsidR="008761F6" w:rsidRPr="00E401EE" w:rsidRDefault="008761F6" w:rsidP="00C91FDE">
            <w:pPr>
              <w:suppressAutoHyphens/>
              <w:jc w:val="right"/>
              <w:rPr>
                <w:b/>
                <w:bCs/>
                <w:sz w:val="18"/>
                <w:szCs w:val="18"/>
                <w:lang w:eastAsia="en-CA" w:bidi="ar-LB"/>
              </w:rPr>
            </w:pPr>
            <w:r w:rsidRPr="00E401EE">
              <w:rPr>
                <w:b/>
                <w:bCs/>
                <w:sz w:val="18"/>
                <w:szCs w:val="18"/>
                <w:lang w:eastAsia="en-CA" w:bidi="ar-LB"/>
              </w:rPr>
              <w:t>4,689,685</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887CD4" w14:textId="77777777" w:rsidR="008761F6" w:rsidRPr="00E401EE" w:rsidRDefault="008761F6" w:rsidP="00C91FDE">
            <w:pPr>
              <w:suppressAutoHyphens/>
              <w:jc w:val="right"/>
              <w:rPr>
                <w:b/>
                <w:bCs/>
                <w:sz w:val="18"/>
                <w:szCs w:val="18"/>
                <w:lang w:eastAsia="en-CA" w:bidi="ar-LB"/>
              </w:rPr>
            </w:pPr>
            <w:r w:rsidRPr="00E401EE">
              <w:rPr>
                <w:b/>
                <w:bCs/>
                <w:sz w:val="18"/>
                <w:szCs w:val="18"/>
                <w:lang w:eastAsia="en-CA" w:bidi="ar-LB"/>
              </w:rPr>
              <w:t>6,768,320</w:t>
            </w:r>
          </w:p>
        </w:tc>
      </w:tr>
      <w:tr w:rsidR="008761F6" w:rsidRPr="00E401EE" w14:paraId="5B6BA0BC" w14:textId="77777777" w:rsidTr="00C91FDE">
        <w:trPr>
          <w:trHeight w:val="50"/>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BEB97FC" w14:textId="77777777" w:rsidR="008761F6" w:rsidRPr="00E401EE" w:rsidRDefault="008761F6" w:rsidP="00C91FDE">
            <w:pPr>
              <w:suppressAutoHyphens/>
              <w:jc w:val="left"/>
              <w:rPr>
                <w:b/>
                <w:bCs/>
                <w:sz w:val="18"/>
                <w:szCs w:val="18"/>
                <w:lang w:eastAsia="en-CA" w:bidi="ar-LB"/>
              </w:rPr>
            </w:pPr>
            <w:r w:rsidRPr="00E401EE">
              <w:rPr>
                <w:b/>
                <w:bCs/>
                <w:sz w:val="18"/>
                <w:szCs w:val="18"/>
                <w:lang w:eastAsia="en-CA" w:bidi="ar-LB"/>
              </w:rPr>
              <w:t>Percentage of total (%)</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3267AD" w14:textId="77777777" w:rsidR="008761F6" w:rsidRPr="00E401EE" w:rsidRDefault="008761F6" w:rsidP="00C91FDE">
            <w:pPr>
              <w:suppressAutoHyphens/>
              <w:rPr>
                <w:b/>
                <w:bCs/>
                <w:sz w:val="18"/>
                <w:szCs w:val="18"/>
                <w:lang w:eastAsia="en-CA" w:bidi="ar-LB"/>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0C03C7B" w14:textId="77777777" w:rsidR="008761F6" w:rsidRPr="00E401EE" w:rsidRDefault="008761F6" w:rsidP="00C91FDE">
            <w:pPr>
              <w:suppressAutoHyphens/>
              <w:jc w:val="center"/>
              <w:rPr>
                <w:b/>
                <w:bCs/>
                <w:sz w:val="18"/>
                <w:szCs w:val="18"/>
                <w:lang w:eastAsia="en-CA" w:bidi="ar-LB"/>
              </w:rPr>
            </w:pPr>
            <w:r w:rsidRPr="00E401EE">
              <w:rPr>
                <w:b/>
                <w:bCs/>
                <w:sz w:val="18"/>
                <w:szCs w:val="18"/>
                <w:lang w:eastAsia="en-CA" w:bidi="ar-LB"/>
              </w:rPr>
              <w:t>31</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DCEBFC" w14:textId="77777777" w:rsidR="008761F6" w:rsidRPr="00E401EE" w:rsidRDefault="008761F6" w:rsidP="00C91FDE">
            <w:pPr>
              <w:suppressAutoHyphens/>
              <w:jc w:val="left"/>
              <w:rPr>
                <w:b/>
                <w:bCs/>
                <w:sz w:val="18"/>
                <w:szCs w:val="18"/>
                <w:lang w:eastAsia="en-CA" w:bidi="ar-LB"/>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561051" w14:textId="77777777" w:rsidR="008761F6" w:rsidRPr="00E401EE" w:rsidRDefault="008761F6" w:rsidP="00C91FDE">
            <w:pPr>
              <w:suppressAutoHyphens/>
              <w:jc w:val="center"/>
              <w:rPr>
                <w:b/>
                <w:bCs/>
                <w:sz w:val="18"/>
                <w:szCs w:val="18"/>
                <w:lang w:eastAsia="en-CA" w:bidi="ar-LB"/>
              </w:rPr>
            </w:pPr>
            <w:r w:rsidRPr="00E401EE">
              <w:rPr>
                <w:b/>
                <w:bCs/>
                <w:sz w:val="18"/>
                <w:szCs w:val="18"/>
                <w:lang w:eastAsia="en-CA" w:bidi="ar-LB"/>
              </w:rPr>
              <w:t>69</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BCDCB4" w14:textId="77777777" w:rsidR="008761F6" w:rsidRPr="00E401EE" w:rsidRDefault="008761F6" w:rsidP="00C91FDE">
            <w:pPr>
              <w:suppressAutoHyphens/>
              <w:jc w:val="center"/>
              <w:rPr>
                <w:b/>
                <w:bCs/>
                <w:sz w:val="18"/>
                <w:szCs w:val="18"/>
                <w:lang w:eastAsia="en-CA" w:bidi="ar-LB"/>
              </w:rPr>
            </w:pPr>
            <w:r w:rsidRPr="00E401EE">
              <w:rPr>
                <w:b/>
                <w:bCs/>
                <w:sz w:val="18"/>
                <w:szCs w:val="18"/>
                <w:lang w:eastAsia="en-CA" w:bidi="ar-LB"/>
              </w:rPr>
              <w:t>100</w:t>
            </w:r>
          </w:p>
        </w:tc>
      </w:tr>
    </w:tbl>
    <w:p w14:paraId="4B0220BE" w14:textId="77777777" w:rsidR="008761F6" w:rsidRPr="00E401EE" w:rsidRDefault="008761F6" w:rsidP="008761F6">
      <w:pPr>
        <w:rPr>
          <w:lang w:bidi="ar-LB"/>
        </w:rPr>
        <w:sectPr w:rsidR="008761F6" w:rsidRPr="00E401EE" w:rsidSect="00910168">
          <w:headerReference w:type="default" r:id="rId30"/>
          <w:pgSz w:w="12240" w:h="15840" w:code="1"/>
          <w:pgMar w:top="720" w:right="1354" w:bottom="864" w:left="1440" w:header="720" w:footer="475" w:gutter="0"/>
          <w:pgNumType w:start="1"/>
          <w:cols w:space="720"/>
          <w:docGrid w:linePitch="299"/>
        </w:sectPr>
      </w:pPr>
      <w:r w:rsidRPr="00E401EE">
        <w:rPr>
          <w:lang w:bidi="ar-LB"/>
        </w:rPr>
        <w:br w:type="textWrapping" w:clear="all"/>
      </w:r>
      <w:r w:rsidRPr="00E401EE">
        <w:rPr>
          <w:lang w:bidi="ar-LB"/>
        </w:rPr>
        <w:br w:type="page"/>
      </w:r>
    </w:p>
    <w:p w14:paraId="5C74F2C4" w14:textId="57E3FEAF" w:rsidR="007C553A" w:rsidRPr="00F24055" w:rsidRDefault="007C553A" w:rsidP="007C553A">
      <w:pPr>
        <w:bidi/>
        <w:jc w:val="center"/>
        <w:rPr>
          <w:b/>
          <w:bCs/>
          <w:sz w:val="26"/>
          <w:szCs w:val="26"/>
          <w:rtl/>
          <w:lang w:val="fr-CA" w:bidi="ar-LB"/>
        </w:rPr>
      </w:pPr>
      <w:r w:rsidRPr="008D46D8">
        <w:rPr>
          <w:b/>
          <w:bCs/>
          <w:sz w:val="26"/>
          <w:szCs w:val="26"/>
          <w:rtl/>
          <w:lang w:val="fr-CA" w:bidi="ar-LB"/>
        </w:rPr>
        <w:lastRenderedPageBreak/>
        <w:t>النص</w:t>
      </w:r>
      <w:r>
        <w:rPr>
          <w:b/>
          <w:bCs/>
          <w:sz w:val="26"/>
          <w:szCs w:val="26"/>
          <w:rtl/>
          <w:lang w:val="fr-CA" w:bidi="ar-LB"/>
        </w:rPr>
        <w:t xml:space="preserve"> </w:t>
      </w:r>
      <w:r w:rsidRPr="008D46D8">
        <w:rPr>
          <w:b/>
          <w:bCs/>
          <w:sz w:val="26"/>
          <w:szCs w:val="26"/>
          <w:rtl/>
          <w:lang w:val="fr-CA" w:bidi="ar-LB"/>
        </w:rPr>
        <w:t>المقرر</w:t>
      </w:r>
      <w:r>
        <w:rPr>
          <w:b/>
          <w:bCs/>
          <w:sz w:val="26"/>
          <w:szCs w:val="26"/>
          <w:rtl/>
          <w:lang w:val="fr-CA" w:bidi="ar-LB"/>
        </w:rPr>
        <w:t xml:space="preserve"> </w:t>
      </w:r>
      <w:r w:rsidRPr="008D46D8">
        <w:rPr>
          <w:b/>
          <w:bCs/>
          <w:sz w:val="26"/>
          <w:szCs w:val="26"/>
          <w:rtl/>
          <w:lang w:val="fr-CA" w:bidi="ar-LB"/>
        </w:rPr>
        <w:t>إدراجه</w:t>
      </w:r>
      <w:r>
        <w:rPr>
          <w:b/>
          <w:bCs/>
          <w:sz w:val="26"/>
          <w:szCs w:val="26"/>
          <w:rtl/>
          <w:lang w:val="fr-CA" w:bidi="ar-LB"/>
        </w:rPr>
        <w:t xml:space="preserve"> </w:t>
      </w:r>
      <w:r w:rsidRPr="008D46D8">
        <w:rPr>
          <w:b/>
          <w:bCs/>
          <w:sz w:val="26"/>
          <w:szCs w:val="26"/>
          <w:rtl/>
          <w:lang w:val="fr-CA" w:bidi="ar-LB"/>
        </w:rPr>
        <w:t>في</w:t>
      </w:r>
      <w:r>
        <w:rPr>
          <w:b/>
          <w:bCs/>
          <w:sz w:val="26"/>
          <w:szCs w:val="26"/>
          <w:rtl/>
          <w:lang w:val="fr-CA" w:bidi="ar-LB"/>
        </w:rPr>
        <w:t xml:space="preserve"> </w:t>
      </w:r>
      <w:r w:rsidRPr="008D46D8">
        <w:rPr>
          <w:b/>
          <w:bCs/>
          <w:sz w:val="26"/>
          <w:szCs w:val="26"/>
          <w:rtl/>
          <w:lang w:val="fr-CA" w:bidi="ar-LB"/>
        </w:rPr>
        <w:t>الاتفاق</w:t>
      </w:r>
      <w:r>
        <w:rPr>
          <w:b/>
          <w:bCs/>
          <w:sz w:val="26"/>
          <w:szCs w:val="26"/>
          <w:rtl/>
          <w:lang w:val="fr-CA" w:bidi="ar-LB"/>
        </w:rPr>
        <w:t xml:space="preserve"> </w:t>
      </w:r>
      <w:r w:rsidRPr="008D46D8">
        <w:rPr>
          <w:b/>
          <w:bCs/>
          <w:sz w:val="26"/>
          <w:szCs w:val="26"/>
          <w:rtl/>
          <w:lang w:val="fr-CA" w:bidi="ar-LB"/>
        </w:rPr>
        <w:t>بين</w:t>
      </w:r>
      <w:r>
        <w:rPr>
          <w:b/>
          <w:bCs/>
          <w:sz w:val="26"/>
          <w:szCs w:val="26"/>
          <w:rtl/>
          <w:lang w:val="fr-CA" w:bidi="ar-LB"/>
        </w:rPr>
        <w:t xml:space="preserve"> </w:t>
      </w:r>
      <w:r w:rsidRPr="008D46D8">
        <w:rPr>
          <w:b/>
          <w:bCs/>
          <w:sz w:val="26"/>
          <w:szCs w:val="26"/>
          <w:rtl/>
          <w:lang w:val="fr-CA" w:bidi="ar-LB"/>
        </w:rPr>
        <w:t>حكومة</w:t>
      </w:r>
      <w:r>
        <w:rPr>
          <w:b/>
          <w:bCs/>
          <w:sz w:val="26"/>
          <w:szCs w:val="26"/>
          <w:rtl/>
          <w:lang w:val="fr-CA" w:bidi="ar-LB"/>
        </w:rPr>
        <w:t xml:space="preserve"> </w:t>
      </w:r>
      <w:r>
        <w:rPr>
          <w:rFonts w:hint="cs"/>
          <w:b/>
          <w:bCs/>
          <w:sz w:val="26"/>
          <w:szCs w:val="26"/>
          <w:rtl/>
          <w:lang w:bidi="ar-LB"/>
        </w:rPr>
        <w:t>كولومبيا</w:t>
      </w:r>
      <w:r>
        <w:rPr>
          <w:b/>
          <w:bCs/>
          <w:sz w:val="26"/>
          <w:szCs w:val="26"/>
          <w:rtl/>
          <w:lang w:val="fr-CA" w:bidi="ar-LB"/>
        </w:rPr>
        <w:t xml:space="preserve"> </w:t>
      </w:r>
      <w:r w:rsidRPr="00F24055">
        <w:rPr>
          <w:b/>
          <w:bCs/>
          <w:sz w:val="26"/>
          <w:szCs w:val="26"/>
          <w:rtl/>
          <w:lang w:val="fr-CA" w:bidi="ar-LB"/>
        </w:rPr>
        <w:t>واللجنة</w:t>
      </w:r>
      <w:r>
        <w:rPr>
          <w:b/>
          <w:bCs/>
          <w:sz w:val="26"/>
          <w:szCs w:val="26"/>
          <w:rtl/>
          <w:lang w:val="fr-CA" w:bidi="ar-LB"/>
        </w:rPr>
        <w:t xml:space="preserve"> </w:t>
      </w:r>
      <w:r w:rsidRPr="00F24055">
        <w:rPr>
          <w:b/>
          <w:bCs/>
          <w:sz w:val="26"/>
          <w:szCs w:val="26"/>
          <w:rtl/>
          <w:lang w:val="fr-CA" w:bidi="ar-LB"/>
        </w:rPr>
        <w:t>التنفيذية</w:t>
      </w:r>
      <w:r>
        <w:rPr>
          <w:b/>
          <w:bCs/>
          <w:sz w:val="26"/>
          <w:szCs w:val="26"/>
          <w:rtl/>
          <w:lang w:val="fr-CA" w:bidi="ar-LB"/>
        </w:rPr>
        <w:t xml:space="preserve"> </w:t>
      </w:r>
      <w:r w:rsidRPr="00F24055">
        <w:rPr>
          <w:b/>
          <w:bCs/>
          <w:sz w:val="26"/>
          <w:szCs w:val="26"/>
          <w:rtl/>
          <w:lang w:val="fr-CA" w:bidi="ar-LB"/>
        </w:rPr>
        <w:t>للصندوق</w:t>
      </w:r>
      <w:r>
        <w:rPr>
          <w:b/>
          <w:bCs/>
          <w:sz w:val="26"/>
          <w:szCs w:val="26"/>
          <w:rtl/>
          <w:lang w:val="fr-CA" w:bidi="ar-LB"/>
        </w:rPr>
        <w:t xml:space="preserve"> </w:t>
      </w:r>
      <w:r w:rsidRPr="00F24055">
        <w:rPr>
          <w:b/>
          <w:bCs/>
          <w:sz w:val="26"/>
          <w:szCs w:val="26"/>
          <w:rtl/>
          <w:lang w:val="fr-CA" w:bidi="ar-LB"/>
        </w:rPr>
        <w:t>المتعدد</w:t>
      </w:r>
      <w:r>
        <w:rPr>
          <w:b/>
          <w:bCs/>
          <w:sz w:val="26"/>
          <w:szCs w:val="26"/>
          <w:rtl/>
          <w:lang w:val="fr-CA" w:bidi="ar-LB"/>
        </w:rPr>
        <w:t xml:space="preserve"> </w:t>
      </w:r>
      <w:r w:rsidRPr="00F24055">
        <w:rPr>
          <w:b/>
          <w:bCs/>
          <w:sz w:val="26"/>
          <w:szCs w:val="26"/>
          <w:rtl/>
          <w:lang w:val="fr-CA" w:bidi="ar-LB"/>
        </w:rPr>
        <w:t>الأطراف</w:t>
      </w:r>
    </w:p>
    <w:p w14:paraId="0D924117" w14:textId="77777777" w:rsidR="007C553A" w:rsidRPr="00F24055" w:rsidRDefault="007C553A" w:rsidP="007C553A">
      <w:pPr>
        <w:tabs>
          <w:tab w:val="left" w:pos="4095"/>
          <w:tab w:val="center" w:pos="4680"/>
        </w:tabs>
        <w:bidi/>
        <w:jc w:val="center"/>
        <w:rPr>
          <w:b/>
          <w:bCs/>
          <w:sz w:val="26"/>
          <w:szCs w:val="26"/>
          <w:rtl/>
          <w:lang w:val="fr-CA" w:bidi="ar-LB"/>
        </w:rPr>
      </w:pPr>
      <w:r w:rsidRPr="00F24055">
        <w:rPr>
          <w:b/>
          <w:bCs/>
          <w:sz w:val="26"/>
          <w:szCs w:val="26"/>
          <w:rtl/>
          <w:lang w:val="fr-CA" w:bidi="ar-LB"/>
        </w:rPr>
        <w:t>لخفض</w:t>
      </w:r>
      <w:r>
        <w:rPr>
          <w:b/>
          <w:bCs/>
          <w:sz w:val="26"/>
          <w:szCs w:val="26"/>
          <w:rtl/>
          <w:lang w:val="fr-CA" w:bidi="ar-LB"/>
        </w:rPr>
        <w:t xml:space="preserve"> </w:t>
      </w:r>
      <w:r w:rsidRPr="00F24055">
        <w:rPr>
          <w:b/>
          <w:bCs/>
          <w:sz w:val="26"/>
          <w:szCs w:val="26"/>
          <w:rtl/>
          <w:lang w:val="fr-CA" w:bidi="ar-LB"/>
        </w:rPr>
        <w:t>استهلاك</w:t>
      </w:r>
      <w:r>
        <w:rPr>
          <w:b/>
          <w:bCs/>
          <w:sz w:val="26"/>
          <w:szCs w:val="26"/>
          <w:rtl/>
          <w:lang w:val="fr-CA" w:bidi="ar-LB"/>
        </w:rPr>
        <w:t xml:space="preserve"> </w:t>
      </w:r>
      <w:r w:rsidRPr="00F24055">
        <w:rPr>
          <w:b/>
          <w:bCs/>
          <w:sz w:val="26"/>
          <w:szCs w:val="26"/>
          <w:rtl/>
          <w:lang w:val="fr-CA" w:bidi="ar-LB"/>
        </w:rPr>
        <w:t>المواد</w:t>
      </w:r>
      <w:r>
        <w:rPr>
          <w:b/>
          <w:bCs/>
          <w:sz w:val="26"/>
          <w:szCs w:val="26"/>
          <w:rtl/>
          <w:lang w:val="fr-CA" w:bidi="ar-LB"/>
        </w:rPr>
        <w:t xml:space="preserve"> </w:t>
      </w:r>
      <w:r w:rsidRPr="00F24055">
        <w:rPr>
          <w:b/>
          <w:bCs/>
          <w:sz w:val="26"/>
          <w:szCs w:val="26"/>
          <w:rtl/>
          <w:lang w:val="fr-CA" w:bidi="ar-LB"/>
        </w:rPr>
        <w:t>الهيدروكلوروفلوروكربونية</w:t>
      </w:r>
      <w:r>
        <w:rPr>
          <w:b/>
          <w:bCs/>
          <w:sz w:val="26"/>
          <w:szCs w:val="26"/>
          <w:rtl/>
          <w:lang w:val="fr-CA" w:bidi="ar-LB"/>
        </w:rPr>
        <w:t xml:space="preserve"> </w:t>
      </w:r>
      <w:r w:rsidRPr="00F24055">
        <w:rPr>
          <w:b/>
          <w:bCs/>
          <w:sz w:val="26"/>
          <w:szCs w:val="26"/>
          <w:rtl/>
          <w:lang w:val="fr-CA" w:bidi="ar-LB"/>
        </w:rPr>
        <w:t>وفقا</w:t>
      </w:r>
      <w:r>
        <w:rPr>
          <w:b/>
          <w:bCs/>
          <w:sz w:val="26"/>
          <w:szCs w:val="26"/>
          <w:rtl/>
          <w:lang w:val="fr-CA" w:bidi="ar-LB"/>
        </w:rPr>
        <w:t xml:space="preserve"> </w:t>
      </w:r>
      <w:r w:rsidRPr="00F24055">
        <w:rPr>
          <w:b/>
          <w:bCs/>
          <w:sz w:val="26"/>
          <w:szCs w:val="26"/>
          <w:rtl/>
          <w:lang w:val="fr-CA" w:bidi="ar-LB"/>
        </w:rPr>
        <w:t>للمرحلة</w:t>
      </w:r>
      <w:r>
        <w:rPr>
          <w:b/>
          <w:bCs/>
          <w:sz w:val="26"/>
          <w:szCs w:val="26"/>
          <w:rtl/>
          <w:lang w:val="fr-CA" w:bidi="ar-LB"/>
        </w:rPr>
        <w:t xml:space="preserve"> </w:t>
      </w:r>
      <w:r w:rsidRPr="00F24055">
        <w:rPr>
          <w:b/>
          <w:bCs/>
          <w:sz w:val="26"/>
          <w:szCs w:val="26"/>
          <w:rtl/>
          <w:lang w:val="fr-CA" w:bidi="ar-LB"/>
        </w:rPr>
        <w:t>الثانية</w:t>
      </w:r>
      <w:r>
        <w:rPr>
          <w:b/>
          <w:bCs/>
          <w:sz w:val="26"/>
          <w:szCs w:val="26"/>
          <w:rtl/>
          <w:lang w:val="fr-CA" w:bidi="ar-LB"/>
        </w:rPr>
        <w:t xml:space="preserve"> </w:t>
      </w:r>
    </w:p>
    <w:p w14:paraId="3ED7DACF" w14:textId="77777777" w:rsidR="007C553A" w:rsidRPr="00F24055" w:rsidRDefault="007C553A" w:rsidP="007C553A">
      <w:pPr>
        <w:tabs>
          <w:tab w:val="left" w:pos="4095"/>
          <w:tab w:val="center" w:pos="4680"/>
        </w:tabs>
        <w:bidi/>
        <w:jc w:val="center"/>
        <w:rPr>
          <w:sz w:val="26"/>
          <w:szCs w:val="26"/>
          <w:rtl/>
          <w:lang w:val="fr-CA" w:bidi="ar-LB"/>
        </w:rPr>
      </w:pPr>
      <w:r w:rsidRPr="00F24055">
        <w:rPr>
          <w:b/>
          <w:bCs/>
          <w:sz w:val="26"/>
          <w:szCs w:val="26"/>
          <w:rtl/>
          <w:lang w:val="fr-CA" w:bidi="ar-LB"/>
        </w:rPr>
        <w:t>من</w:t>
      </w:r>
      <w:r>
        <w:rPr>
          <w:b/>
          <w:bCs/>
          <w:sz w:val="26"/>
          <w:szCs w:val="26"/>
          <w:rtl/>
          <w:lang w:val="fr-CA" w:bidi="ar-LB"/>
        </w:rPr>
        <w:t xml:space="preserve"> </w:t>
      </w:r>
      <w:r w:rsidRPr="00F24055">
        <w:rPr>
          <w:b/>
          <w:bCs/>
          <w:sz w:val="26"/>
          <w:szCs w:val="26"/>
          <w:rtl/>
          <w:lang w:val="fr-CA" w:bidi="ar-LB"/>
        </w:rPr>
        <w:t>خطة</w:t>
      </w:r>
      <w:r>
        <w:rPr>
          <w:b/>
          <w:bCs/>
          <w:sz w:val="26"/>
          <w:szCs w:val="26"/>
          <w:rtl/>
          <w:lang w:val="fr-CA" w:bidi="ar-LB"/>
        </w:rPr>
        <w:t xml:space="preserve"> </w:t>
      </w:r>
      <w:r w:rsidRPr="00F24055">
        <w:rPr>
          <w:b/>
          <w:bCs/>
          <w:sz w:val="26"/>
          <w:szCs w:val="26"/>
          <w:rtl/>
          <w:lang w:val="fr-CA" w:bidi="ar-LB"/>
        </w:rPr>
        <w:t>إدارة</w:t>
      </w:r>
      <w:r>
        <w:rPr>
          <w:b/>
          <w:bCs/>
          <w:sz w:val="26"/>
          <w:szCs w:val="26"/>
          <w:rtl/>
          <w:lang w:val="fr-CA" w:bidi="ar-LB"/>
        </w:rPr>
        <w:t xml:space="preserve"> </w:t>
      </w:r>
      <w:r w:rsidRPr="00F24055">
        <w:rPr>
          <w:b/>
          <w:bCs/>
          <w:sz w:val="26"/>
          <w:szCs w:val="26"/>
          <w:rtl/>
          <w:lang w:val="fr-CA" w:bidi="ar-LB"/>
        </w:rPr>
        <w:t>إزالة</w:t>
      </w:r>
      <w:r>
        <w:rPr>
          <w:b/>
          <w:bCs/>
          <w:sz w:val="26"/>
          <w:szCs w:val="26"/>
          <w:rtl/>
          <w:lang w:val="fr-CA" w:bidi="ar-LB"/>
        </w:rPr>
        <w:t xml:space="preserve"> </w:t>
      </w:r>
      <w:r w:rsidRPr="00F24055">
        <w:rPr>
          <w:b/>
          <w:bCs/>
          <w:sz w:val="26"/>
          <w:szCs w:val="26"/>
          <w:rtl/>
          <w:lang w:val="fr-CA" w:bidi="ar-LB"/>
        </w:rPr>
        <w:t>المواد</w:t>
      </w:r>
      <w:r>
        <w:rPr>
          <w:b/>
          <w:bCs/>
          <w:sz w:val="26"/>
          <w:szCs w:val="26"/>
          <w:rtl/>
          <w:lang w:val="fr-CA" w:bidi="ar-LB"/>
        </w:rPr>
        <w:t xml:space="preserve"> </w:t>
      </w:r>
      <w:r w:rsidRPr="00F24055">
        <w:rPr>
          <w:b/>
          <w:bCs/>
          <w:sz w:val="26"/>
          <w:szCs w:val="26"/>
          <w:rtl/>
          <w:lang w:val="fr-CA" w:bidi="ar-LB"/>
        </w:rPr>
        <w:t>الهيدروكلوروفلوروكربونية</w:t>
      </w:r>
    </w:p>
    <w:p w14:paraId="79F20DAA" w14:textId="77777777" w:rsidR="007C553A" w:rsidRPr="00E367E5" w:rsidRDefault="007C553A" w:rsidP="007C553A">
      <w:pPr>
        <w:bidi/>
        <w:spacing w:before="240"/>
        <w:jc w:val="center"/>
        <w:rPr>
          <w:b/>
          <w:sz w:val="26"/>
          <w:szCs w:val="26"/>
          <w:rtl/>
          <w:lang w:bidi="ar-LB"/>
        </w:rPr>
      </w:pPr>
      <w:r w:rsidRPr="00E367E5">
        <w:rPr>
          <w:b/>
          <w:sz w:val="26"/>
          <w:szCs w:val="26"/>
          <w:rtl/>
          <w:lang w:bidi="ar-LB"/>
        </w:rPr>
        <w:t>(التغييرات ذات الصلة بالخط الغامق لتسهيل الرجوع إليها)</w:t>
      </w:r>
    </w:p>
    <w:p w14:paraId="56032420" w14:textId="19DE99FF" w:rsidR="007C553A" w:rsidRPr="008D46D8" w:rsidRDefault="007C553A" w:rsidP="007C553A">
      <w:pPr>
        <w:numPr>
          <w:ilvl w:val="0"/>
          <w:numId w:val="32"/>
        </w:numPr>
        <w:tabs>
          <w:tab w:val="right" w:pos="429"/>
        </w:tabs>
        <w:bidi/>
        <w:spacing w:before="240"/>
        <w:ind w:left="429" w:hanging="425"/>
        <w:jc w:val="left"/>
        <w:rPr>
          <w:b/>
          <w:sz w:val="26"/>
          <w:szCs w:val="26"/>
          <w:lang w:bidi="ar-LB"/>
        </w:rPr>
      </w:pPr>
      <w:bookmarkStart w:id="21" w:name="_Hlk182394034"/>
      <w:r>
        <w:rPr>
          <w:b/>
          <w:bCs/>
          <w:sz w:val="26"/>
          <w:szCs w:val="26"/>
          <w:lang w:bidi="ar-LB"/>
        </w:rPr>
        <w:tab/>
      </w:r>
      <w:r w:rsidRPr="008D46D8">
        <w:rPr>
          <w:b/>
          <w:bCs/>
          <w:sz w:val="26"/>
          <w:szCs w:val="26"/>
          <w:rtl/>
          <w:lang w:bidi="ar-LB"/>
        </w:rPr>
        <w:t>ويحل</w:t>
      </w:r>
      <w:r>
        <w:rPr>
          <w:b/>
          <w:bCs/>
          <w:sz w:val="26"/>
          <w:szCs w:val="26"/>
          <w:rtl/>
          <w:lang w:bidi="ar-LB"/>
        </w:rPr>
        <w:t xml:space="preserve"> </w:t>
      </w:r>
      <w:r w:rsidRPr="008D46D8">
        <w:rPr>
          <w:b/>
          <w:bCs/>
          <w:sz w:val="26"/>
          <w:szCs w:val="26"/>
          <w:rtl/>
          <w:lang w:bidi="ar-LB"/>
        </w:rPr>
        <w:t>هذا</w:t>
      </w:r>
      <w:r>
        <w:rPr>
          <w:b/>
          <w:bCs/>
          <w:sz w:val="26"/>
          <w:szCs w:val="26"/>
          <w:rtl/>
          <w:lang w:bidi="ar-LB"/>
        </w:rPr>
        <w:t xml:space="preserve"> </w:t>
      </w:r>
      <w:r w:rsidRPr="008D46D8">
        <w:rPr>
          <w:b/>
          <w:bCs/>
          <w:sz w:val="26"/>
          <w:szCs w:val="26"/>
          <w:rtl/>
          <w:lang w:bidi="ar-LB"/>
        </w:rPr>
        <w:t>الاتفاق</w:t>
      </w:r>
      <w:r>
        <w:rPr>
          <w:b/>
          <w:bCs/>
          <w:sz w:val="26"/>
          <w:szCs w:val="26"/>
          <w:rtl/>
          <w:lang w:bidi="ar-LB"/>
        </w:rPr>
        <w:t xml:space="preserve"> </w:t>
      </w:r>
      <w:r w:rsidRPr="008D46D8">
        <w:rPr>
          <w:b/>
          <w:bCs/>
          <w:sz w:val="26"/>
          <w:szCs w:val="26"/>
          <w:rtl/>
          <w:lang w:bidi="ar-LB"/>
        </w:rPr>
        <w:t>المستكمل</w:t>
      </w:r>
      <w:r>
        <w:rPr>
          <w:b/>
          <w:bCs/>
          <w:sz w:val="26"/>
          <w:szCs w:val="26"/>
          <w:rtl/>
          <w:lang w:bidi="ar-LB"/>
        </w:rPr>
        <w:t xml:space="preserve"> </w:t>
      </w:r>
      <w:r w:rsidRPr="008D46D8">
        <w:rPr>
          <w:b/>
          <w:bCs/>
          <w:sz w:val="26"/>
          <w:szCs w:val="26"/>
          <w:rtl/>
          <w:lang w:bidi="ar-LB"/>
        </w:rPr>
        <w:t>محل</w:t>
      </w:r>
      <w:r>
        <w:rPr>
          <w:b/>
          <w:bCs/>
          <w:sz w:val="26"/>
          <w:szCs w:val="26"/>
          <w:rtl/>
          <w:lang w:bidi="ar-LB"/>
        </w:rPr>
        <w:t xml:space="preserve"> </w:t>
      </w:r>
      <w:r w:rsidRPr="008D46D8">
        <w:rPr>
          <w:b/>
          <w:bCs/>
          <w:sz w:val="26"/>
          <w:szCs w:val="26"/>
          <w:rtl/>
          <w:lang w:bidi="ar-LB"/>
        </w:rPr>
        <w:t>الاتفاق</w:t>
      </w:r>
      <w:r>
        <w:rPr>
          <w:b/>
          <w:bCs/>
          <w:sz w:val="26"/>
          <w:szCs w:val="26"/>
          <w:rtl/>
          <w:lang w:bidi="ar-LB"/>
        </w:rPr>
        <w:t xml:space="preserve"> </w:t>
      </w:r>
      <w:r w:rsidRPr="008D46D8">
        <w:rPr>
          <w:b/>
          <w:bCs/>
          <w:sz w:val="26"/>
          <w:szCs w:val="26"/>
          <w:rtl/>
          <w:lang w:bidi="ar-LB"/>
        </w:rPr>
        <w:t>الذي</w:t>
      </w:r>
      <w:r>
        <w:rPr>
          <w:b/>
          <w:bCs/>
          <w:sz w:val="26"/>
          <w:szCs w:val="26"/>
          <w:rtl/>
          <w:lang w:bidi="ar-LB"/>
        </w:rPr>
        <w:t xml:space="preserve"> </w:t>
      </w:r>
      <w:r w:rsidRPr="008D46D8">
        <w:rPr>
          <w:b/>
          <w:bCs/>
          <w:sz w:val="26"/>
          <w:szCs w:val="26"/>
          <w:rtl/>
          <w:lang w:bidi="ar-LB"/>
        </w:rPr>
        <w:t>تم</w:t>
      </w:r>
      <w:r>
        <w:rPr>
          <w:b/>
          <w:bCs/>
          <w:sz w:val="26"/>
          <w:szCs w:val="26"/>
          <w:rtl/>
          <w:lang w:bidi="ar-LB"/>
        </w:rPr>
        <w:t xml:space="preserve"> </w:t>
      </w:r>
      <w:r w:rsidRPr="008D46D8">
        <w:rPr>
          <w:b/>
          <w:bCs/>
          <w:sz w:val="26"/>
          <w:szCs w:val="26"/>
          <w:rtl/>
          <w:lang w:bidi="ar-LB"/>
        </w:rPr>
        <w:t>التوصل</w:t>
      </w:r>
      <w:r>
        <w:rPr>
          <w:b/>
          <w:bCs/>
          <w:sz w:val="26"/>
          <w:szCs w:val="26"/>
          <w:rtl/>
          <w:lang w:bidi="ar-LB"/>
        </w:rPr>
        <w:t xml:space="preserve"> </w:t>
      </w:r>
      <w:r w:rsidRPr="008D46D8">
        <w:rPr>
          <w:b/>
          <w:bCs/>
          <w:sz w:val="26"/>
          <w:szCs w:val="26"/>
          <w:rtl/>
          <w:lang w:bidi="ar-LB"/>
        </w:rPr>
        <w:t>إليه</w:t>
      </w:r>
      <w:r>
        <w:rPr>
          <w:b/>
          <w:bCs/>
          <w:sz w:val="26"/>
          <w:szCs w:val="26"/>
          <w:rtl/>
          <w:lang w:bidi="ar-LB"/>
        </w:rPr>
        <w:t xml:space="preserve"> </w:t>
      </w:r>
      <w:r w:rsidRPr="008D46D8">
        <w:rPr>
          <w:b/>
          <w:bCs/>
          <w:sz w:val="26"/>
          <w:szCs w:val="26"/>
          <w:rtl/>
          <w:lang w:bidi="ar-LB"/>
        </w:rPr>
        <w:t>بين</w:t>
      </w:r>
      <w:r>
        <w:rPr>
          <w:b/>
          <w:bCs/>
          <w:sz w:val="26"/>
          <w:szCs w:val="26"/>
          <w:rtl/>
          <w:lang w:bidi="ar-LB"/>
        </w:rPr>
        <w:t xml:space="preserve"> </w:t>
      </w:r>
      <w:r w:rsidRPr="008D46D8">
        <w:rPr>
          <w:b/>
          <w:bCs/>
          <w:sz w:val="26"/>
          <w:szCs w:val="26"/>
          <w:rtl/>
          <w:lang w:bidi="ar-LB"/>
        </w:rPr>
        <w:t>حكومة</w:t>
      </w:r>
      <w:r>
        <w:rPr>
          <w:b/>
          <w:bCs/>
          <w:sz w:val="26"/>
          <w:szCs w:val="26"/>
          <w:rtl/>
          <w:lang w:bidi="ar-LB"/>
        </w:rPr>
        <w:t xml:space="preserve"> </w:t>
      </w:r>
      <w:r>
        <w:rPr>
          <w:rFonts w:hint="cs"/>
          <w:b/>
          <w:bCs/>
          <w:sz w:val="26"/>
          <w:szCs w:val="26"/>
          <w:rtl/>
          <w:lang w:bidi="ar-LB"/>
        </w:rPr>
        <w:t>كولومبيا</w:t>
      </w:r>
      <w:r>
        <w:rPr>
          <w:b/>
          <w:bCs/>
          <w:sz w:val="26"/>
          <w:szCs w:val="26"/>
          <w:rtl/>
          <w:lang w:val="fr-CA" w:bidi="ar-LB"/>
        </w:rPr>
        <w:t xml:space="preserve"> </w:t>
      </w:r>
      <w:r w:rsidRPr="008D46D8">
        <w:rPr>
          <w:b/>
          <w:bCs/>
          <w:sz w:val="26"/>
          <w:szCs w:val="26"/>
          <w:rtl/>
          <w:lang w:bidi="ar-LB"/>
        </w:rPr>
        <w:t>واللجنة</w:t>
      </w:r>
      <w:r>
        <w:rPr>
          <w:b/>
          <w:bCs/>
          <w:sz w:val="26"/>
          <w:szCs w:val="26"/>
          <w:rtl/>
          <w:lang w:bidi="ar-LB"/>
        </w:rPr>
        <w:t xml:space="preserve"> </w:t>
      </w:r>
      <w:r w:rsidRPr="008D46D8">
        <w:rPr>
          <w:b/>
          <w:bCs/>
          <w:sz w:val="26"/>
          <w:szCs w:val="26"/>
          <w:rtl/>
          <w:lang w:bidi="ar-LB"/>
        </w:rPr>
        <w:t>التنفيذية</w:t>
      </w:r>
      <w:r>
        <w:rPr>
          <w:b/>
          <w:bCs/>
          <w:sz w:val="26"/>
          <w:szCs w:val="26"/>
          <w:rtl/>
          <w:lang w:bidi="ar-LB"/>
        </w:rPr>
        <w:t xml:space="preserve"> </w:t>
      </w:r>
      <w:r w:rsidRPr="008D46D8">
        <w:rPr>
          <w:b/>
          <w:bCs/>
          <w:sz w:val="26"/>
          <w:szCs w:val="26"/>
          <w:rtl/>
          <w:lang w:bidi="ar-LB"/>
        </w:rPr>
        <w:t>في</w:t>
      </w:r>
      <w:r>
        <w:rPr>
          <w:b/>
          <w:bCs/>
          <w:sz w:val="26"/>
          <w:szCs w:val="26"/>
          <w:rtl/>
          <w:lang w:bidi="ar-LB"/>
        </w:rPr>
        <w:t xml:space="preserve"> </w:t>
      </w:r>
      <w:r w:rsidRPr="008D46D8">
        <w:rPr>
          <w:b/>
          <w:bCs/>
          <w:sz w:val="26"/>
          <w:szCs w:val="26"/>
          <w:rtl/>
          <w:lang w:bidi="ar-LB"/>
        </w:rPr>
        <w:t>الاجتماع</w:t>
      </w:r>
      <w:r>
        <w:rPr>
          <w:b/>
          <w:bCs/>
          <w:sz w:val="26"/>
          <w:szCs w:val="26"/>
          <w:rtl/>
          <w:lang w:bidi="ar-LB"/>
        </w:rPr>
        <w:t xml:space="preserve"> </w:t>
      </w:r>
      <w:r>
        <w:rPr>
          <w:rFonts w:hint="cs"/>
          <w:b/>
          <w:bCs/>
          <w:sz w:val="26"/>
          <w:szCs w:val="26"/>
          <w:rtl/>
          <w:lang w:bidi="ar-LB"/>
        </w:rPr>
        <w:t>الثامن</w:t>
      </w:r>
      <w:r>
        <w:rPr>
          <w:b/>
          <w:bCs/>
          <w:sz w:val="26"/>
          <w:szCs w:val="26"/>
          <w:rtl/>
          <w:lang w:bidi="ar-LB"/>
        </w:rPr>
        <w:t xml:space="preserve"> </w:t>
      </w:r>
      <w:r w:rsidRPr="008D46D8">
        <w:rPr>
          <w:b/>
          <w:bCs/>
          <w:sz w:val="26"/>
          <w:szCs w:val="26"/>
          <w:rtl/>
          <w:lang w:bidi="ar-LB"/>
        </w:rPr>
        <w:t>والثمانين</w:t>
      </w:r>
      <w:r>
        <w:rPr>
          <w:b/>
          <w:bCs/>
          <w:sz w:val="26"/>
          <w:szCs w:val="26"/>
          <w:rtl/>
          <w:lang w:bidi="ar-LB"/>
        </w:rPr>
        <w:t xml:space="preserve"> </w:t>
      </w:r>
      <w:r w:rsidRPr="008D46D8">
        <w:rPr>
          <w:b/>
          <w:bCs/>
          <w:sz w:val="26"/>
          <w:szCs w:val="26"/>
          <w:rtl/>
          <w:lang w:bidi="ar-LB"/>
        </w:rPr>
        <w:t>للجنة</w:t>
      </w:r>
      <w:r>
        <w:rPr>
          <w:b/>
          <w:bCs/>
          <w:sz w:val="26"/>
          <w:szCs w:val="26"/>
          <w:rtl/>
          <w:lang w:bidi="ar-LB"/>
        </w:rPr>
        <w:t xml:space="preserve"> </w:t>
      </w:r>
      <w:r w:rsidRPr="008D46D8">
        <w:rPr>
          <w:b/>
          <w:bCs/>
          <w:sz w:val="26"/>
          <w:szCs w:val="26"/>
          <w:rtl/>
          <w:lang w:bidi="ar-LB"/>
        </w:rPr>
        <w:t>التنفيذية</w:t>
      </w:r>
      <w:bookmarkEnd w:id="21"/>
      <w:r w:rsidR="00E367E5">
        <w:rPr>
          <w:rFonts w:hint="cs"/>
          <w:b/>
          <w:bCs/>
          <w:sz w:val="26"/>
          <w:szCs w:val="26"/>
          <w:rtl/>
          <w:lang w:bidi="ar-LB"/>
        </w:rPr>
        <w:t>.</w:t>
      </w:r>
    </w:p>
    <w:p w14:paraId="3D23F46D" w14:textId="0D1D9590" w:rsidR="007C553A" w:rsidRPr="007C553A" w:rsidRDefault="007C553A" w:rsidP="00785CE6">
      <w:pPr>
        <w:tabs>
          <w:tab w:val="left" w:pos="4095"/>
          <w:tab w:val="center" w:pos="4680"/>
        </w:tabs>
        <w:bidi/>
        <w:jc w:val="center"/>
        <w:rPr>
          <w:sz w:val="26"/>
          <w:szCs w:val="26"/>
          <w:rtl/>
        </w:rPr>
      </w:pPr>
    </w:p>
    <w:p w14:paraId="638E9028" w14:textId="77777777" w:rsidR="007C553A" w:rsidRPr="001B6BB5" w:rsidRDefault="007C553A" w:rsidP="00785CE6">
      <w:pPr>
        <w:tabs>
          <w:tab w:val="center" w:pos="4"/>
        </w:tabs>
        <w:bidi/>
        <w:jc w:val="left"/>
        <w:rPr>
          <w:b/>
          <w:bCs/>
          <w:sz w:val="26"/>
          <w:szCs w:val="26"/>
          <w:lang w:bidi="ar-EG"/>
        </w:rPr>
      </w:pPr>
      <w:r w:rsidRPr="001B6BB5">
        <w:rPr>
          <w:rFonts w:hint="cs"/>
          <w:b/>
          <w:bCs/>
          <w:sz w:val="26"/>
          <w:szCs w:val="26"/>
          <w:rtl/>
          <w:lang w:bidi="ar-EG"/>
        </w:rPr>
        <w:t>التذييل 2-ألف: الأهداف والتمويل</w:t>
      </w:r>
    </w:p>
    <w:tbl>
      <w:tblPr>
        <w:bidiVisual/>
        <w:tblW w:w="5300" w:type="pct"/>
        <w:jc w:val="center"/>
        <w:tblLook w:val="04A0" w:firstRow="1" w:lastRow="0" w:firstColumn="1" w:lastColumn="0" w:noHBand="0" w:noVBand="1"/>
      </w:tblPr>
      <w:tblGrid>
        <w:gridCol w:w="576"/>
        <w:gridCol w:w="2090"/>
        <w:gridCol w:w="770"/>
        <w:gridCol w:w="609"/>
        <w:gridCol w:w="699"/>
        <w:gridCol w:w="677"/>
        <w:gridCol w:w="623"/>
        <w:gridCol w:w="690"/>
        <w:gridCol w:w="699"/>
        <w:gridCol w:w="609"/>
        <w:gridCol w:w="699"/>
        <w:gridCol w:w="522"/>
        <w:gridCol w:w="834"/>
      </w:tblGrid>
      <w:tr w:rsidR="007C553A" w:rsidRPr="009E6942" w14:paraId="316E4B27" w14:textId="77777777" w:rsidTr="00F0739E">
        <w:trPr>
          <w:trHeight w:val="98"/>
          <w:tblHeader/>
          <w:jc w:val="center"/>
        </w:trPr>
        <w:tc>
          <w:tcPr>
            <w:tcW w:w="285" w:type="pct"/>
            <w:tcBorders>
              <w:top w:val="single" w:sz="4" w:space="0" w:color="auto"/>
              <w:left w:val="single" w:sz="4" w:space="0" w:color="auto"/>
              <w:bottom w:val="single" w:sz="4" w:space="0" w:color="auto"/>
              <w:right w:val="single" w:sz="4" w:space="0" w:color="auto"/>
            </w:tcBorders>
            <w:shd w:val="clear" w:color="auto" w:fill="auto"/>
            <w:hideMark/>
          </w:tcPr>
          <w:p w14:paraId="1C4A87C2" w14:textId="77777777" w:rsidR="007C553A" w:rsidRPr="009E6942" w:rsidRDefault="007C553A" w:rsidP="007C553A">
            <w:pPr>
              <w:tabs>
                <w:tab w:val="center" w:pos="4"/>
              </w:tabs>
              <w:bidi/>
              <w:jc w:val="center"/>
              <w:rPr>
                <w:b/>
                <w:bCs/>
                <w:sz w:val="14"/>
                <w:szCs w:val="14"/>
                <w:rtl/>
                <w:lang w:bidi="ar-EG"/>
              </w:rPr>
            </w:pPr>
            <w:r w:rsidRPr="009E6942">
              <w:rPr>
                <w:rFonts w:hint="cs"/>
                <w:b/>
                <w:bCs/>
                <w:sz w:val="14"/>
                <w:szCs w:val="14"/>
                <w:rtl/>
                <w:lang w:bidi="ar-EG"/>
              </w:rPr>
              <w:t>السطر</w:t>
            </w:r>
          </w:p>
        </w:tc>
        <w:tc>
          <w:tcPr>
            <w:tcW w:w="1040" w:type="pct"/>
            <w:tcBorders>
              <w:top w:val="single" w:sz="4" w:space="0" w:color="auto"/>
              <w:left w:val="nil"/>
              <w:bottom w:val="single" w:sz="4" w:space="0" w:color="auto"/>
              <w:right w:val="single" w:sz="4" w:space="0" w:color="000000" w:themeColor="text1"/>
            </w:tcBorders>
            <w:shd w:val="clear" w:color="auto" w:fill="auto"/>
            <w:hideMark/>
          </w:tcPr>
          <w:p w14:paraId="7246E149" w14:textId="77777777" w:rsidR="007C553A" w:rsidRPr="009E6942" w:rsidRDefault="007C553A" w:rsidP="007C553A">
            <w:pPr>
              <w:tabs>
                <w:tab w:val="center" w:pos="4"/>
              </w:tabs>
              <w:bidi/>
              <w:jc w:val="center"/>
              <w:rPr>
                <w:b/>
                <w:bCs/>
                <w:sz w:val="14"/>
                <w:szCs w:val="14"/>
                <w:rtl/>
                <w:lang w:bidi="ar-EG"/>
              </w:rPr>
            </w:pPr>
            <w:r w:rsidRPr="009E6942">
              <w:rPr>
                <w:rFonts w:hint="cs"/>
                <w:b/>
                <w:bCs/>
                <w:sz w:val="14"/>
                <w:szCs w:val="14"/>
                <w:rtl/>
                <w:lang w:bidi="ar-EG"/>
              </w:rPr>
              <w:t>التفاصيل</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43D961F"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2021</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69B4EC9D"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2022</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CE63C91"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2023</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7AE7859"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2024</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4B9080"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2025</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CF351BF"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2026</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D93DEA9"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2027</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D1BDCD"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2028</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56B5B75"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2029</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52A06641" w14:textId="77777777" w:rsidR="007C553A" w:rsidRPr="009E6942" w:rsidRDefault="007C553A" w:rsidP="007C553A">
            <w:pPr>
              <w:keepNext/>
              <w:keepLines/>
              <w:jc w:val="center"/>
              <w:rPr>
                <w:b/>
                <w:bCs/>
                <w:sz w:val="18"/>
                <w:szCs w:val="18"/>
                <w:lang w:eastAsia="en-CA"/>
              </w:rPr>
            </w:pPr>
            <w:r w:rsidRPr="009E6942">
              <w:rPr>
                <w:b/>
                <w:bCs/>
                <w:sz w:val="18"/>
                <w:szCs w:val="18"/>
                <w:lang w:eastAsia="en-CA"/>
              </w:rPr>
              <w:t>2030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6E7FA1C7" w14:textId="77777777" w:rsidR="007C553A" w:rsidRPr="009E6942" w:rsidRDefault="007C553A" w:rsidP="007C553A">
            <w:pPr>
              <w:tabs>
                <w:tab w:val="center" w:pos="4"/>
              </w:tabs>
              <w:bidi/>
              <w:jc w:val="center"/>
              <w:rPr>
                <w:b/>
                <w:bCs/>
                <w:sz w:val="14"/>
                <w:szCs w:val="14"/>
                <w:rtl/>
                <w:lang w:bidi="ar-EG"/>
              </w:rPr>
            </w:pPr>
            <w:r w:rsidRPr="009E6942">
              <w:rPr>
                <w:rFonts w:hint="cs"/>
                <w:b/>
                <w:bCs/>
                <w:sz w:val="14"/>
                <w:szCs w:val="14"/>
                <w:rtl/>
                <w:lang w:bidi="ar-EG"/>
              </w:rPr>
              <w:t>المجموع</w:t>
            </w:r>
          </w:p>
        </w:tc>
      </w:tr>
      <w:tr w:rsidR="00F0739E" w:rsidRPr="009E6942" w14:paraId="1C1DC0E1" w14:textId="77777777" w:rsidTr="00F0739E">
        <w:trPr>
          <w:trHeight w:val="408"/>
          <w:jc w:val="center"/>
        </w:trPr>
        <w:tc>
          <w:tcPr>
            <w:tcW w:w="285" w:type="pct"/>
            <w:tcBorders>
              <w:top w:val="nil"/>
              <w:left w:val="single" w:sz="4" w:space="0" w:color="auto"/>
              <w:bottom w:val="single" w:sz="4" w:space="0" w:color="auto"/>
              <w:right w:val="single" w:sz="4" w:space="0" w:color="auto"/>
            </w:tcBorders>
            <w:shd w:val="clear" w:color="auto" w:fill="auto"/>
            <w:hideMark/>
          </w:tcPr>
          <w:p w14:paraId="6F45D462" w14:textId="77777777" w:rsidR="00F0739E" w:rsidRPr="009E6942" w:rsidRDefault="00F0739E" w:rsidP="00F0739E">
            <w:pPr>
              <w:keepNext/>
              <w:keepLines/>
              <w:jc w:val="left"/>
              <w:rPr>
                <w:sz w:val="18"/>
                <w:szCs w:val="18"/>
                <w:lang w:eastAsia="en-CA"/>
              </w:rPr>
            </w:pPr>
            <w:r w:rsidRPr="009E6942">
              <w:rPr>
                <w:sz w:val="18"/>
                <w:szCs w:val="18"/>
                <w:lang w:eastAsia="en-CA"/>
              </w:rPr>
              <w:t>1.1</w:t>
            </w:r>
          </w:p>
        </w:tc>
        <w:tc>
          <w:tcPr>
            <w:tcW w:w="1040" w:type="pct"/>
            <w:tcBorders>
              <w:top w:val="nil"/>
              <w:left w:val="nil"/>
              <w:bottom w:val="single" w:sz="4" w:space="0" w:color="auto"/>
              <w:right w:val="single" w:sz="4" w:space="0" w:color="000000" w:themeColor="text1"/>
            </w:tcBorders>
            <w:shd w:val="clear" w:color="auto" w:fill="auto"/>
            <w:hideMark/>
          </w:tcPr>
          <w:p w14:paraId="64F19CCD" w14:textId="77777777" w:rsidR="00F0739E" w:rsidRPr="009E6942" w:rsidRDefault="00F0739E" w:rsidP="00F0739E">
            <w:pPr>
              <w:tabs>
                <w:tab w:val="center" w:pos="4"/>
              </w:tabs>
              <w:bidi/>
              <w:jc w:val="left"/>
              <w:rPr>
                <w:b/>
                <w:bCs/>
                <w:sz w:val="18"/>
                <w:szCs w:val="18"/>
                <w:rtl/>
                <w:lang w:bidi="ar-EG"/>
              </w:rPr>
            </w:pPr>
            <w:r w:rsidRPr="009E6942">
              <w:rPr>
                <w:rFonts w:hint="cs"/>
                <w:sz w:val="18"/>
                <w:szCs w:val="18"/>
                <w:rtl/>
                <w:lang w:bidi="ar-EG"/>
              </w:rPr>
              <w:t>جدول التخفيض الخاص بالمواد المجموعة الأولى من المرفق جيم لبروتوكول مونتريال (طن من قدرات استنفاد الأوزون)</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4193F36" w14:textId="337A12E4" w:rsidR="00F0739E" w:rsidRPr="009E6942" w:rsidRDefault="00F0739E" w:rsidP="00F0739E">
            <w:pPr>
              <w:jc w:val="right"/>
              <w:rPr>
                <w:sz w:val="18"/>
                <w:szCs w:val="18"/>
                <w:lang w:eastAsia="en-CA"/>
              </w:rPr>
            </w:pPr>
            <w:r w:rsidRPr="00E401EE">
              <w:rPr>
                <w:color w:val="000000"/>
                <w:sz w:val="18"/>
                <w:szCs w:val="18"/>
                <w:lang w:eastAsia="en-CA"/>
              </w:rPr>
              <w:t>146.64</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79AD32E" w14:textId="6BDB7FF9" w:rsidR="00F0739E" w:rsidRPr="009E6942" w:rsidRDefault="00F0739E" w:rsidP="00F0739E">
            <w:pPr>
              <w:jc w:val="right"/>
              <w:rPr>
                <w:sz w:val="18"/>
                <w:szCs w:val="18"/>
                <w:lang w:eastAsia="en-CA"/>
              </w:rPr>
            </w:pPr>
            <w:r w:rsidRPr="00E401EE">
              <w:rPr>
                <w:color w:val="000000"/>
                <w:sz w:val="18"/>
                <w:szCs w:val="18"/>
                <w:lang w:eastAsia="en-CA"/>
              </w:rPr>
              <w:t>146.64</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A48061" w14:textId="71D9E6F7" w:rsidR="00F0739E" w:rsidRPr="009E6942" w:rsidRDefault="00F0739E" w:rsidP="00F0739E">
            <w:pPr>
              <w:jc w:val="right"/>
              <w:rPr>
                <w:sz w:val="18"/>
                <w:szCs w:val="18"/>
                <w:lang w:eastAsia="en-CA"/>
              </w:rPr>
            </w:pPr>
            <w:r w:rsidRPr="00E401EE">
              <w:rPr>
                <w:color w:val="000000"/>
                <w:sz w:val="18"/>
                <w:szCs w:val="18"/>
                <w:lang w:eastAsia="en-CA"/>
              </w:rPr>
              <w:t>146.64</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6DDB5AD" w14:textId="44F6780D" w:rsidR="00F0739E" w:rsidRPr="009E6942" w:rsidRDefault="00F0739E" w:rsidP="00F0739E">
            <w:pPr>
              <w:jc w:val="right"/>
              <w:rPr>
                <w:sz w:val="18"/>
                <w:szCs w:val="18"/>
                <w:lang w:eastAsia="en-CA"/>
              </w:rPr>
            </w:pPr>
            <w:r w:rsidRPr="00E401EE">
              <w:rPr>
                <w:color w:val="000000"/>
                <w:sz w:val="18"/>
                <w:szCs w:val="18"/>
                <w:lang w:eastAsia="en-CA"/>
              </w:rPr>
              <w:t>146.64</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28F5650" w14:textId="47D243DF" w:rsidR="00F0739E" w:rsidRPr="009E6942" w:rsidRDefault="00F0739E" w:rsidP="00F0739E">
            <w:pPr>
              <w:jc w:val="right"/>
              <w:rPr>
                <w:sz w:val="18"/>
                <w:szCs w:val="18"/>
                <w:lang w:eastAsia="en-CA"/>
              </w:rPr>
            </w:pPr>
            <w:r w:rsidRPr="00E401EE">
              <w:rPr>
                <w:color w:val="000000"/>
                <w:sz w:val="18"/>
                <w:szCs w:val="18"/>
                <w:lang w:eastAsia="en-CA"/>
              </w:rPr>
              <w:t>73.32</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EEF1D6" w14:textId="73714515" w:rsidR="00F0739E" w:rsidRPr="009E6942" w:rsidRDefault="00F0739E" w:rsidP="00F0739E">
            <w:pPr>
              <w:jc w:val="right"/>
              <w:rPr>
                <w:sz w:val="18"/>
                <w:szCs w:val="18"/>
                <w:lang w:eastAsia="en-CA"/>
              </w:rPr>
            </w:pPr>
            <w:r w:rsidRPr="00E401EE">
              <w:rPr>
                <w:color w:val="000000"/>
                <w:sz w:val="18"/>
                <w:szCs w:val="18"/>
                <w:lang w:eastAsia="en-CA"/>
              </w:rPr>
              <w:t>73.32</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CC0701E" w14:textId="14097F79" w:rsidR="00F0739E" w:rsidRPr="009E6942" w:rsidRDefault="00F0739E" w:rsidP="00F0739E">
            <w:pPr>
              <w:jc w:val="right"/>
              <w:rPr>
                <w:sz w:val="18"/>
                <w:szCs w:val="18"/>
                <w:lang w:eastAsia="en-CA"/>
              </w:rPr>
            </w:pPr>
            <w:r w:rsidRPr="00E401EE">
              <w:rPr>
                <w:color w:val="000000"/>
                <w:sz w:val="18"/>
                <w:szCs w:val="18"/>
                <w:lang w:eastAsia="en-CA"/>
              </w:rPr>
              <w:t>73.32</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D9A036C" w14:textId="078E32DB" w:rsidR="00F0739E" w:rsidRPr="009E6942" w:rsidRDefault="00F0739E" w:rsidP="00F0739E">
            <w:pPr>
              <w:jc w:val="right"/>
              <w:rPr>
                <w:sz w:val="18"/>
                <w:szCs w:val="18"/>
                <w:lang w:eastAsia="en-CA"/>
              </w:rPr>
            </w:pPr>
            <w:r w:rsidRPr="00E401EE">
              <w:rPr>
                <w:color w:val="000000"/>
                <w:sz w:val="18"/>
                <w:szCs w:val="18"/>
                <w:lang w:eastAsia="en-CA"/>
              </w:rPr>
              <w:t>73.32</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881F584" w14:textId="72103305" w:rsidR="00F0739E" w:rsidRPr="009E6942" w:rsidRDefault="00F0739E" w:rsidP="00F0739E">
            <w:pPr>
              <w:jc w:val="right"/>
              <w:rPr>
                <w:sz w:val="18"/>
                <w:szCs w:val="18"/>
                <w:lang w:eastAsia="en-CA"/>
              </w:rPr>
            </w:pPr>
            <w:r w:rsidRPr="00E401EE">
              <w:rPr>
                <w:color w:val="000000"/>
                <w:sz w:val="18"/>
                <w:szCs w:val="18"/>
                <w:lang w:eastAsia="en-CA"/>
              </w:rPr>
              <w:t>73.32</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CB49407" w14:textId="080B7DAD"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69FD0E5" w14:textId="414C9C8D" w:rsidR="00F0739E" w:rsidRPr="009E6942" w:rsidRDefault="00F0739E" w:rsidP="00F0739E">
            <w:pPr>
              <w:tabs>
                <w:tab w:val="center" w:pos="4"/>
              </w:tabs>
              <w:bidi/>
              <w:jc w:val="left"/>
              <w:rPr>
                <w:sz w:val="14"/>
                <w:szCs w:val="14"/>
                <w:rtl/>
                <w:lang w:bidi="ar-EG"/>
              </w:rPr>
            </w:pPr>
            <w:r w:rsidRPr="00E401EE">
              <w:rPr>
                <w:color w:val="000000"/>
                <w:sz w:val="18"/>
                <w:szCs w:val="18"/>
                <w:lang w:eastAsia="en-CA"/>
              </w:rPr>
              <w:t>n/a</w:t>
            </w:r>
          </w:p>
        </w:tc>
      </w:tr>
      <w:tr w:rsidR="00F0739E" w:rsidRPr="009E6942" w14:paraId="0C17F0C8" w14:textId="77777777" w:rsidTr="00F0739E">
        <w:trPr>
          <w:trHeight w:val="408"/>
          <w:jc w:val="center"/>
        </w:trPr>
        <w:tc>
          <w:tcPr>
            <w:tcW w:w="285" w:type="pct"/>
            <w:tcBorders>
              <w:top w:val="nil"/>
              <w:left w:val="single" w:sz="4" w:space="0" w:color="auto"/>
              <w:bottom w:val="single" w:sz="4" w:space="0" w:color="auto"/>
              <w:right w:val="single" w:sz="4" w:space="0" w:color="auto"/>
            </w:tcBorders>
            <w:shd w:val="clear" w:color="auto" w:fill="auto"/>
            <w:hideMark/>
          </w:tcPr>
          <w:p w14:paraId="3C7D297E" w14:textId="77777777" w:rsidR="00F0739E" w:rsidRPr="009E6942" w:rsidRDefault="00F0739E" w:rsidP="00F0739E">
            <w:pPr>
              <w:jc w:val="left"/>
              <w:rPr>
                <w:sz w:val="18"/>
                <w:szCs w:val="18"/>
                <w:lang w:eastAsia="en-CA"/>
              </w:rPr>
            </w:pPr>
            <w:r w:rsidRPr="009E6942">
              <w:rPr>
                <w:sz w:val="18"/>
                <w:szCs w:val="18"/>
                <w:lang w:eastAsia="en-CA"/>
              </w:rPr>
              <w:t>1.2</w:t>
            </w:r>
          </w:p>
        </w:tc>
        <w:tc>
          <w:tcPr>
            <w:tcW w:w="1040" w:type="pct"/>
            <w:tcBorders>
              <w:top w:val="nil"/>
              <w:left w:val="nil"/>
              <w:bottom w:val="single" w:sz="4" w:space="0" w:color="auto"/>
              <w:right w:val="single" w:sz="4" w:space="0" w:color="000000" w:themeColor="text1"/>
            </w:tcBorders>
            <w:shd w:val="clear" w:color="auto" w:fill="auto"/>
            <w:hideMark/>
          </w:tcPr>
          <w:p w14:paraId="28AD91A1" w14:textId="77777777" w:rsidR="00F0739E" w:rsidRPr="009E6942" w:rsidRDefault="00F0739E" w:rsidP="00F0739E">
            <w:pPr>
              <w:tabs>
                <w:tab w:val="center" w:pos="4"/>
              </w:tabs>
              <w:bidi/>
              <w:jc w:val="left"/>
              <w:rPr>
                <w:sz w:val="18"/>
                <w:szCs w:val="18"/>
                <w:rtl/>
                <w:lang w:bidi="ar-EG"/>
              </w:rPr>
            </w:pPr>
            <w:r w:rsidRPr="009E6942">
              <w:rPr>
                <w:rFonts w:hint="cs"/>
                <w:sz w:val="18"/>
                <w:szCs w:val="18"/>
                <w:rtl/>
                <w:lang w:bidi="ar-EG"/>
              </w:rPr>
              <w:t>الحدّ الأقصى للاستهلاك المسموح به من مواد المجموعة الأولى من المرفق جيم لبروتوكول مونتريال (طن من قدرات استنفاد الأوزون)</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B89293" w14:textId="3A2FA028" w:rsidR="00F0739E" w:rsidRPr="009E6942" w:rsidRDefault="00F0739E" w:rsidP="00F0739E">
            <w:pPr>
              <w:jc w:val="right"/>
              <w:rPr>
                <w:sz w:val="18"/>
                <w:szCs w:val="18"/>
                <w:lang w:eastAsia="en-CA"/>
              </w:rPr>
            </w:pPr>
            <w:r w:rsidRPr="00E401EE">
              <w:rPr>
                <w:color w:val="000000"/>
                <w:sz w:val="18"/>
                <w:szCs w:val="18"/>
                <w:lang w:eastAsia="en-CA"/>
              </w:rPr>
              <w:t>78.96</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4DBD703" w14:textId="75D8A28F" w:rsidR="00F0739E" w:rsidRPr="009E6942" w:rsidRDefault="00F0739E" w:rsidP="00F0739E">
            <w:pPr>
              <w:jc w:val="right"/>
              <w:rPr>
                <w:sz w:val="18"/>
                <w:szCs w:val="18"/>
                <w:lang w:eastAsia="en-CA"/>
              </w:rPr>
            </w:pPr>
            <w:r w:rsidRPr="00E401EE">
              <w:rPr>
                <w:color w:val="000000"/>
                <w:sz w:val="18"/>
                <w:szCs w:val="18"/>
                <w:lang w:eastAsia="en-CA"/>
              </w:rPr>
              <w:t>42.91</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D45E1C" w14:textId="677D1335" w:rsidR="00F0739E" w:rsidRPr="009E6942" w:rsidRDefault="00F0739E" w:rsidP="00F0739E">
            <w:pPr>
              <w:jc w:val="right"/>
              <w:rPr>
                <w:sz w:val="18"/>
                <w:szCs w:val="18"/>
                <w:lang w:eastAsia="en-CA"/>
              </w:rPr>
            </w:pPr>
            <w:r w:rsidRPr="00E401EE">
              <w:rPr>
                <w:color w:val="000000"/>
                <w:sz w:val="18"/>
                <w:szCs w:val="18"/>
                <w:lang w:eastAsia="en-CA"/>
              </w:rPr>
              <w:t>42.91</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E2B5814" w14:textId="4E626439" w:rsidR="00F0739E" w:rsidRPr="009E6942" w:rsidRDefault="00F0739E" w:rsidP="00F0739E">
            <w:pPr>
              <w:jc w:val="right"/>
              <w:rPr>
                <w:sz w:val="18"/>
                <w:szCs w:val="18"/>
                <w:lang w:eastAsia="en-CA"/>
              </w:rPr>
            </w:pPr>
            <w:r w:rsidRPr="00E401EE">
              <w:rPr>
                <w:color w:val="000000"/>
                <w:sz w:val="18"/>
                <w:szCs w:val="18"/>
                <w:lang w:eastAsia="en-CA"/>
              </w:rPr>
              <w:t>30.21</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FDEAD23" w14:textId="6D0C9F6A" w:rsidR="00F0739E" w:rsidRPr="009E6942" w:rsidRDefault="00F0739E" w:rsidP="00F0739E">
            <w:pPr>
              <w:jc w:val="right"/>
              <w:rPr>
                <w:sz w:val="18"/>
                <w:szCs w:val="18"/>
                <w:lang w:eastAsia="en-CA"/>
              </w:rPr>
            </w:pPr>
            <w:r w:rsidRPr="00E401EE">
              <w:rPr>
                <w:color w:val="000000"/>
                <w:sz w:val="18"/>
                <w:szCs w:val="18"/>
                <w:lang w:eastAsia="en-CA"/>
              </w:rPr>
              <w:t>30.21</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CA5088F" w14:textId="4AA72087" w:rsidR="00F0739E" w:rsidRPr="009E6942" w:rsidRDefault="00F0739E" w:rsidP="00F0739E">
            <w:pPr>
              <w:jc w:val="right"/>
              <w:rPr>
                <w:sz w:val="18"/>
                <w:szCs w:val="18"/>
                <w:lang w:eastAsia="en-CA"/>
              </w:rPr>
            </w:pPr>
            <w:r w:rsidRPr="00E401EE">
              <w:rPr>
                <w:color w:val="000000"/>
                <w:sz w:val="18"/>
                <w:szCs w:val="18"/>
                <w:lang w:eastAsia="en-CA"/>
              </w:rPr>
              <w:t>30.21</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2461EB5" w14:textId="40A9A0C3" w:rsidR="00F0739E" w:rsidRPr="009E6942" w:rsidRDefault="00F0739E" w:rsidP="00F0739E">
            <w:pPr>
              <w:jc w:val="right"/>
              <w:rPr>
                <w:sz w:val="18"/>
                <w:szCs w:val="18"/>
                <w:lang w:eastAsia="en-CA"/>
              </w:rPr>
            </w:pPr>
            <w:r w:rsidRPr="00E401EE">
              <w:rPr>
                <w:color w:val="000000"/>
                <w:sz w:val="18"/>
                <w:szCs w:val="18"/>
                <w:lang w:eastAsia="en-CA"/>
              </w:rPr>
              <w:t>30.21</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714C78A" w14:textId="198C61D3" w:rsidR="00F0739E" w:rsidRPr="009E6942" w:rsidRDefault="00F0739E" w:rsidP="00F0739E">
            <w:pPr>
              <w:jc w:val="right"/>
              <w:rPr>
                <w:sz w:val="18"/>
                <w:szCs w:val="18"/>
                <w:lang w:eastAsia="en-CA"/>
              </w:rPr>
            </w:pPr>
            <w:r w:rsidRPr="00E401EE">
              <w:rPr>
                <w:color w:val="000000"/>
                <w:sz w:val="18"/>
                <w:szCs w:val="18"/>
                <w:lang w:eastAsia="en-CA"/>
              </w:rPr>
              <w:t>14.19</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37E568" w14:textId="20F8CD7B" w:rsidR="00F0739E" w:rsidRPr="009E6942" w:rsidRDefault="00F0739E" w:rsidP="00F0739E">
            <w:pPr>
              <w:jc w:val="right"/>
              <w:rPr>
                <w:sz w:val="18"/>
                <w:szCs w:val="18"/>
                <w:lang w:eastAsia="en-CA"/>
              </w:rPr>
            </w:pPr>
            <w:r w:rsidRPr="00E401EE">
              <w:rPr>
                <w:color w:val="000000"/>
                <w:sz w:val="18"/>
                <w:szCs w:val="18"/>
                <w:lang w:eastAsia="en-CA"/>
              </w:rPr>
              <w:t>14.19</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68A352" w14:textId="1C340DA5"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34E40C8" w14:textId="4C0440EA" w:rsidR="00F0739E" w:rsidRPr="009E6942" w:rsidRDefault="00F0739E" w:rsidP="00F0739E">
            <w:pPr>
              <w:tabs>
                <w:tab w:val="center" w:pos="4"/>
              </w:tabs>
              <w:bidi/>
              <w:jc w:val="left"/>
              <w:rPr>
                <w:sz w:val="14"/>
                <w:szCs w:val="14"/>
                <w:rtl/>
                <w:lang w:bidi="ar-EG"/>
              </w:rPr>
            </w:pPr>
            <w:r w:rsidRPr="00E401EE">
              <w:rPr>
                <w:color w:val="000000"/>
                <w:sz w:val="18"/>
                <w:szCs w:val="18"/>
                <w:lang w:eastAsia="en-CA"/>
              </w:rPr>
              <w:t>n/a</w:t>
            </w:r>
          </w:p>
        </w:tc>
      </w:tr>
      <w:tr w:rsidR="00F0739E" w:rsidRPr="009E6942" w14:paraId="73045FA3" w14:textId="77777777" w:rsidTr="00F0739E">
        <w:trPr>
          <w:trHeight w:val="116"/>
          <w:jc w:val="center"/>
        </w:trPr>
        <w:tc>
          <w:tcPr>
            <w:tcW w:w="285" w:type="pct"/>
            <w:tcBorders>
              <w:top w:val="nil"/>
              <w:left w:val="single" w:sz="4" w:space="0" w:color="auto"/>
              <w:bottom w:val="single" w:sz="4" w:space="0" w:color="auto"/>
              <w:right w:val="single" w:sz="4" w:space="0" w:color="auto"/>
            </w:tcBorders>
            <w:shd w:val="clear" w:color="auto" w:fill="auto"/>
            <w:hideMark/>
          </w:tcPr>
          <w:p w14:paraId="0D7CDE02" w14:textId="77777777" w:rsidR="00F0739E" w:rsidRPr="009E6942" w:rsidRDefault="00F0739E" w:rsidP="00F0739E">
            <w:pPr>
              <w:jc w:val="left"/>
              <w:rPr>
                <w:sz w:val="18"/>
                <w:szCs w:val="18"/>
                <w:lang w:eastAsia="en-CA"/>
              </w:rPr>
            </w:pPr>
            <w:r w:rsidRPr="009E6942">
              <w:rPr>
                <w:sz w:val="18"/>
                <w:szCs w:val="18"/>
                <w:lang w:eastAsia="en-CA"/>
              </w:rPr>
              <w:t>2.1</w:t>
            </w:r>
          </w:p>
        </w:tc>
        <w:tc>
          <w:tcPr>
            <w:tcW w:w="1040" w:type="pct"/>
            <w:tcBorders>
              <w:top w:val="nil"/>
              <w:left w:val="nil"/>
              <w:bottom w:val="single" w:sz="4" w:space="0" w:color="auto"/>
              <w:right w:val="single" w:sz="4" w:space="0" w:color="000000" w:themeColor="text1"/>
            </w:tcBorders>
            <w:shd w:val="clear" w:color="auto" w:fill="auto"/>
            <w:hideMark/>
          </w:tcPr>
          <w:p w14:paraId="0A5DB2CB" w14:textId="77777777" w:rsidR="00F0739E" w:rsidRPr="009E6942" w:rsidRDefault="00F0739E" w:rsidP="00F0739E">
            <w:pPr>
              <w:tabs>
                <w:tab w:val="center" w:pos="4"/>
              </w:tabs>
              <w:bidi/>
              <w:jc w:val="left"/>
              <w:rPr>
                <w:b/>
                <w:bCs/>
                <w:sz w:val="18"/>
                <w:szCs w:val="18"/>
                <w:rtl/>
                <w:lang w:bidi="ar-EG"/>
              </w:rPr>
            </w:pPr>
            <w:r w:rsidRPr="009E6942">
              <w:rPr>
                <w:rFonts w:hint="cs"/>
                <w:sz w:val="18"/>
                <w:szCs w:val="18"/>
                <w:rtl/>
                <w:lang w:bidi="ar-EG"/>
              </w:rPr>
              <w:t>التمويل المقرر للوكالة المنفذة الرئيسية (اليوئنديبي ) (دولار أمريكي)</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7A0D4D6" w14:textId="28E50FA8" w:rsidR="00F0739E" w:rsidRPr="009E6942" w:rsidRDefault="00F0739E" w:rsidP="00F0739E">
            <w:pPr>
              <w:jc w:val="right"/>
              <w:rPr>
                <w:sz w:val="18"/>
                <w:szCs w:val="18"/>
                <w:lang w:eastAsia="en-CA"/>
              </w:rPr>
            </w:pPr>
            <w:r w:rsidRPr="00E401EE">
              <w:rPr>
                <w:color w:val="000000"/>
                <w:sz w:val="18"/>
                <w:szCs w:val="18"/>
                <w:lang w:eastAsia="en-CA"/>
              </w:rPr>
              <w:t>409,000</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011ED56" w14:textId="014D858C" w:rsidR="00F0739E" w:rsidRPr="009E6942" w:rsidRDefault="00F0739E" w:rsidP="00F0739E">
            <w:pPr>
              <w:jc w:val="right"/>
              <w:rPr>
                <w:sz w:val="18"/>
                <w:szCs w:val="18"/>
                <w:lang w:eastAsia="en-CA"/>
              </w:rPr>
            </w:pPr>
            <w:r w:rsidRPr="00E401EE">
              <w:rPr>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ACABCAE" w14:textId="729A1384" w:rsidR="00F0739E" w:rsidRPr="009E6942" w:rsidRDefault="00F0739E" w:rsidP="00F0739E">
            <w:pPr>
              <w:jc w:val="right"/>
              <w:rPr>
                <w:sz w:val="18"/>
                <w:szCs w:val="18"/>
                <w:lang w:eastAsia="en-CA"/>
              </w:rPr>
            </w:pPr>
            <w:r w:rsidRPr="00E401EE">
              <w:rPr>
                <w:color w:val="000000"/>
                <w:sz w:val="18"/>
                <w:szCs w:val="18"/>
                <w:lang w:eastAsia="en-CA"/>
              </w:rPr>
              <w:t>479,688</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EB54124" w14:textId="39934B6F" w:rsidR="00F0739E" w:rsidRPr="009E6942" w:rsidRDefault="00F0739E" w:rsidP="00F0739E">
            <w:pPr>
              <w:jc w:val="right"/>
              <w:rPr>
                <w:sz w:val="18"/>
                <w:szCs w:val="18"/>
                <w:lang w:eastAsia="en-CA"/>
              </w:rPr>
            </w:pPr>
            <w:r w:rsidRPr="00E401EE">
              <w:rPr>
                <w:color w:val="000000"/>
                <w:sz w:val="18"/>
                <w:szCs w:val="18"/>
                <w:lang w:eastAsia="en-CA"/>
              </w:rPr>
              <w:t>0</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A90F910" w14:textId="3EE81867"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6AFC5BC" w14:textId="4BD0020A"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0419EDB" w14:textId="250689C3" w:rsidR="00F0739E" w:rsidRPr="009E6942" w:rsidRDefault="00F0739E" w:rsidP="00F0739E">
            <w:pPr>
              <w:jc w:val="right"/>
              <w:rPr>
                <w:sz w:val="18"/>
                <w:szCs w:val="18"/>
                <w:lang w:eastAsia="en-CA"/>
              </w:rPr>
            </w:pPr>
            <w:r w:rsidRPr="00E401EE">
              <w:rPr>
                <w:b/>
                <w:bCs/>
                <w:color w:val="000000"/>
                <w:sz w:val="18"/>
                <w:szCs w:val="18"/>
                <w:lang w:eastAsia="en-CA"/>
              </w:rPr>
              <w:t>587,083</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077FE11" w14:textId="51D57D3D"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65AA917" w14:textId="58CB43F8" w:rsidR="00F0739E" w:rsidRPr="009E6942" w:rsidRDefault="00F0739E" w:rsidP="00F0739E">
            <w:pPr>
              <w:jc w:val="right"/>
              <w:rPr>
                <w:sz w:val="18"/>
                <w:szCs w:val="18"/>
                <w:lang w:eastAsia="en-CA"/>
              </w:rPr>
            </w:pPr>
            <w:r w:rsidRPr="00E401EE">
              <w:rPr>
                <w:color w:val="000000"/>
                <w:sz w:val="18"/>
                <w:szCs w:val="18"/>
                <w:lang w:eastAsia="en-CA"/>
              </w:rPr>
              <w:t>207,864</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F15CC2C" w14:textId="30911554"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466E5A" w14:textId="23F53B23" w:rsidR="00F0739E" w:rsidRPr="009E6942" w:rsidRDefault="00F0739E" w:rsidP="00F0739E">
            <w:pPr>
              <w:jc w:val="right"/>
              <w:rPr>
                <w:sz w:val="18"/>
                <w:szCs w:val="18"/>
                <w:lang w:eastAsia="en-CA"/>
              </w:rPr>
            </w:pPr>
            <w:r w:rsidRPr="00E401EE">
              <w:rPr>
                <w:color w:val="000000"/>
                <w:sz w:val="18"/>
                <w:szCs w:val="18"/>
                <w:lang w:eastAsia="en-CA"/>
              </w:rPr>
              <w:t>1,683,635</w:t>
            </w:r>
          </w:p>
        </w:tc>
      </w:tr>
      <w:tr w:rsidR="00F0739E" w:rsidRPr="009E6942" w14:paraId="4A52B492" w14:textId="77777777" w:rsidTr="00F0739E">
        <w:trPr>
          <w:trHeight w:val="56"/>
          <w:jc w:val="center"/>
        </w:trPr>
        <w:tc>
          <w:tcPr>
            <w:tcW w:w="285" w:type="pct"/>
            <w:tcBorders>
              <w:top w:val="nil"/>
              <w:left w:val="single" w:sz="4" w:space="0" w:color="auto"/>
              <w:bottom w:val="single" w:sz="4" w:space="0" w:color="auto"/>
              <w:right w:val="single" w:sz="4" w:space="0" w:color="auto"/>
            </w:tcBorders>
            <w:shd w:val="clear" w:color="auto" w:fill="auto"/>
            <w:hideMark/>
          </w:tcPr>
          <w:p w14:paraId="09D5F478" w14:textId="77777777" w:rsidR="00F0739E" w:rsidRPr="009E6942" w:rsidRDefault="00F0739E" w:rsidP="00F0739E">
            <w:pPr>
              <w:jc w:val="left"/>
              <w:rPr>
                <w:sz w:val="18"/>
                <w:szCs w:val="18"/>
                <w:lang w:eastAsia="en-CA"/>
              </w:rPr>
            </w:pPr>
            <w:r w:rsidRPr="009E6942">
              <w:rPr>
                <w:sz w:val="18"/>
                <w:szCs w:val="18"/>
                <w:lang w:eastAsia="en-CA"/>
              </w:rPr>
              <w:t>2.2</w:t>
            </w:r>
          </w:p>
        </w:tc>
        <w:tc>
          <w:tcPr>
            <w:tcW w:w="1040" w:type="pct"/>
            <w:tcBorders>
              <w:top w:val="nil"/>
              <w:left w:val="nil"/>
              <w:bottom w:val="single" w:sz="4" w:space="0" w:color="auto"/>
              <w:right w:val="single" w:sz="4" w:space="0" w:color="000000" w:themeColor="text1"/>
            </w:tcBorders>
            <w:shd w:val="clear" w:color="auto" w:fill="auto"/>
            <w:hideMark/>
          </w:tcPr>
          <w:p w14:paraId="701043A2" w14:textId="77777777" w:rsidR="00F0739E" w:rsidRPr="009E6942" w:rsidRDefault="00F0739E" w:rsidP="00F0739E">
            <w:pPr>
              <w:tabs>
                <w:tab w:val="center" w:pos="4"/>
              </w:tabs>
              <w:bidi/>
              <w:jc w:val="left"/>
              <w:rPr>
                <w:b/>
                <w:bCs/>
                <w:sz w:val="18"/>
                <w:szCs w:val="18"/>
                <w:rtl/>
                <w:lang w:bidi="ar-EG"/>
              </w:rPr>
            </w:pPr>
            <w:r w:rsidRPr="009E6942">
              <w:rPr>
                <w:rFonts w:hint="cs"/>
                <w:sz w:val="18"/>
                <w:szCs w:val="18"/>
                <w:rtl/>
                <w:lang w:bidi="ar-EG"/>
              </w:rPr>
              <w:t>تكاليف دعم الوكالة المنفذة الرئيسية (دولار أمريكي)</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AFF85DA" w14:textId="6A8DA4B7" w:rsidR="00F0739E" w:rsidRPr="009E6942" w:rsidRDefault="00F0739E" w:rsidP="00F0739E">
            <w:pPr>
              <w:jc w:val="right"/>
              <w:rPr>
                <w:sz w:val="18"/>
                <w:szCs w:val="18"/>
                <w:lang w:eastAsia="en-CA"/>
              </w:rPr>
            </w:pPr>
            <w:r w:rsidRPr="00E401EE">
              <w:rPr>
                <w:color w:val="000000"/>
                <w:sz w:val="18"/>
                <w:szCs w:val="18"/>
                <w:lang w:eastAsia="en-CA"/>
              </w:rPr>
              <w:t>28,630</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7BEDA87" w14:textId="0FE02E7C" w:rsidR="00F0739E" w:rsidRPr="009E6942" w:rsidRDefault="00F0739E" w:rsidP="00F0739E">
            <w:pPr>
              <w:jc w:val="right"/>
              <w:rPr>
                <w:sz w:val="18"/>
                <w:szCs w:val="18"/>
                <w:lang w:eastAsia="en-CA"/>
              </w:rPr>
            </w:pPr>
            <w:r w:rsidRPr="00E401EE">
              <w:rPr>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D2612E" w14:textId="634821F2" w:rsidR="00F0739E" w:rsidRPr="009E6942" w:rsidRDefault="00F0739E" w:rsidP="00F0739E">
            <w:pPr>
              <w:jc w:val="right"/>
              <w:rPr>
                <w:sz w:val="18"/>
                <w:szCs w:val="18"/>
                <w:lang w:eastAsia="en-CA"/>
              </w:rPr>
            </w:pPr>
            <w:r w:rsidRPr="00E401EE">
              <w:rPr>
                <w:color w:val="000000"/>
                <w:sz w:val="18"/>
                <w:szCs w:val="18"/>
                <w:lang w:eastAsia="en-CA"/>
              </w:rPr>
              <w:t>33,578</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4E71087" w14:textId="1EA3925C" w:rsidR="00F0739E" w:rsidRPr="009E6942" w:rsidRDefault="00F0739E" w:rsidP="00F0739E">
            <w:pPr>
              <w:jc w:val="right"/>
              <w:rPr>
                <w:sz w:val="18"/>
                <w:szCs w:val="18"/>
                <w:lang w:eastAsia="en-CA"/>
              </w:rPr>
            </w:pPr>
            <w:r w:rsidRPr="00E401EE">
              <w:rPr>
                <w:color w:val="000000"/>
                <w:sz w:val="18"/>
                <w:szCs w:val="18"/>
                <w:lang w:eastAsia="en-CA"/>
              </w:rPr>
              <w:t>0</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71FDC2" w14:textId="213759B0"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320D8EA" w14:textId="1D759A3E"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E2E4FE5" w14:textId="11F0C8B7" w:rsidR="00F0739E" w:rsidRPr="009E6942" w:rsidRDefault="00F0739E" w:rsidP="00F0739E">
            <w:pPr>
              <w:jc w:val="right"/>
              <w:rPr>
                <w:sz w:val="18"/>
                <w:szCs w:val="18"/>
                <w:lang w:eastAsia="en-CA"/>
              </w:rPr>
            </w:pPr>
            <w:r w:rsidRPr="00E401EE">
              <w:rPr>
                <w:b/>
                <w:bCs/>
                <w:color w:val="000000"/>
                <w:sz w:val="18"/>
                <w:szCs w:val="18"/>
                <w:lang w:eastAsia="en-CA"/>
              </w:rPr>
              <w:t>41,096</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1BBB13A" w14:textId="008C62BD"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88AB7EA" w14:textId="3FF495F3" w:rsidR="00F0739E" w:rsidRPr="009E6942" w:rsidRDefault="00F0739E" w:rsidP="00F0739E">
            <w:pPr>
              <w:jc w:val="right"/>
              <w:rPr>
                <w:sz w:val="18"/>
                <w:szCs w:val="18"/>
                <w:lang w:eastAsia="en-CA"/>
              </w:rPr>
            </w:pPr>
            <w:r w:rsidRPr="00E401EE">
              <w:rPr>
                <w:color w:val="000000"/>
                <w:sz w:val="18"/>
                <w:szCs w:val="18"/>
                <w:lang w:eastAsia="en-CA"/>
              </w:rPr>
              <w:t>14,550</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CBE6E8A" w14:textId="3F9077AD"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A37880" w14:textId="12E98E9D" w:rsidR="00F0739E" w:rsidRPr="009E6942" w:rsidRDefault="00F0739E" w:rsidP="00F0739E">
            <w:pPr>
              <w:jc w:val="right"/>
              <w:rPr>
                <w:sz w:val="18"/>
                <w:szCs w:val="18"/>
                <w:lang w:eastAsia="en-CA"/>
              </w:rPr>
            </w:pPr>
            <w:r w:rsidRPr="00E401EE">
              <w:rPr>
                <w:color w:val="000000"/>
                <w:sz w:val="18"/>
                <w:szCs w:val="18"/>
                <w:lang w:eastAsia="en-CA"/>
              </w:rPr>
              <w:t xml:space="preserve">117,854 </w:t>
            </w:r>
          </w:p>
        </w:tc>
      </w:tr>
      <w:tr w:rsidR="00F0739E" w:rsidRPr="009E6942" w14:paraId="31141202" w14:textId="77777777" w:rsidTr="00F0739E">
        <w:trPr>
          <w:trHeight w:val="161"/>
          <w:jc w:val="center"/>
        </w:trPr>
        <w:tc>
          <w:tcPr>
            <w:tcW w:w="285" w:type="pct"/>
            <w:tcBorders>
              <w:top w:val="nil"/>
              <w:left w:val="single" w:sz="4" w:space="0" w:color="auto"/>
              <w:bottom w:val="single" w:sz="4" w:space="0" w:color="auto"/>
              <w:right w:val="single" w:sz="4" w:space="0" w:color="auto"/>
            </w:tcBorders>
            <w:shd w:val="clear" w:color="auto" w:fill="auto"/>
            <w:hideMark/>
          </w:tcPr>
          <w:p w14:paraId="61E6186F" w14:textId="77777777" w:rsidR="00F0739E" w:rsidRPr="009E6942" w:rsidRDefault="00F0739E" w:rsidP="00F0739E">
            <w:pPr>
              <w:jc w:val="left"/>
              <w:rPr>
                <w:sz w:val="18"/>
                <w:szCs w:val="18"/>
                <w:lang w:eastAsia="en-CA"/>
              </w:rPr>
            </w:pPr>
            <w:r w:rsidRPr="009E6942">
              <w:rPr>
                <w:sz w:val="18"/>
                <w:szCs w:val="18"/>
                <w:lang w:eastAsia="en-CA"/>
              </w:rPr>
              <w:t>2.3</w:t>
            </w:r>
          </w:p>
        </w:tc>
        <w:tc>
          <w:tcPr>
            <w:tcW w:w="1040" w:type="pct"/>
            <w:tcBorders>
              <w:top w:val="nil"/>
              <w:left w:val="nil"/>
              <w:bottom w:val="single" w:sz="4" w:space="0" w:color="auto"/>
              <w:right w:val="single" w:sz="4" w:space="0" w:color="000000" w:themeColor="text1"/>
            </w:tcBorders>
            <w:shd w:val="clear" w:color="auto" w:fill="auto"/>
            <w:hideMark/>
          </w:tcPr>
          <w:p w14:paraId="53443A88" w14:textId="77777777" w:rsidR="00F0739E" w:rsidRPr="009E6942" w:rsidRDefault="00F0739E" w:rsidP="00F0739E">
            <w:pPr>
              <w:tabs>
                <w:tab w:val="center" w:pos="4"/>
              </w:tabs>
              <w:bidi/>
              <w:jc w:val="left"/>
              <w:rPr>
                <w:b/>
                <w:bCs/>
                <w:sz w:val="18"/>
                <w:szCs w:val="18"/>
                <w:rtl/>
                <w:lang w:bidi="ar-EG"/>
              </w:rPr>
            </w:pPr>
            <w:r w:rsidRPr="009E6942">
              <w:rPr>
                <w:rFonts w:hint="cs"/>
                <w:sz w:val="18"/>
                <w:szCs w:val="18"/>
                <w:rtl/>
                <w:lang w:bidi="ar-EG"/>
              </w:rPr>
              <w:t>التمويل المقرر للوكالة المنفذة المعاونة (ألمانيا) (دولار أمريكي)</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B8655EF" w14:textId="110AC40A" w:rsidR="00F0739E" w:rsidRPr="009E6942" w:rsidRDefault="00F0739E" w:rsidP="00F0739E">
            <w:pPr>
              <w:jc w:val="right"/>
              <w:rPr>
                <w:sz w:val="18"/>
                <w:szCs w:val="18"/>
                <w:lang w:eastAsia="en-CA"/>
              </w:rPr>
            </w:pPr>
            <w:r w:rsidRPr="00E401EE">
              <w:rPr>
                <w:color w:val="000000"/>
                <w:sz w:val="18"/>
                <w:szCs w:val="18"/>
                <w:lang w:eastAsia="en-CA"/>
              </w:rPr>
              <w:t>0</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B9BAC8E" w14:textId="1E96C4F2" w:rsidR="00F0739E" w:rsidRPr="009E6942" w:rsidRDefault="00F0739E" w:rsidP="00F0739E">
            <w:pPr>
              <w:jc w:val="right"/>
              <w:rPr>
                <w:sz w:val="18"/>
                <w:szCs w:val="18"/>
                <w:lang w:eastAsia="en-CA"/>
              </w:rPr>
            </w:pPr>
            <w:r w:rsidRPr="00E401EE">
              <w:rPr>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E37B1CE" w14:textId="50B1A0D8" w:rsidR="00F0739E" w:rsidRPr="009E6942" w:rsidRDefault="00F0739E" w:rsidP="00F0739E">
            <w:pPr>
              <w:jc w:val="right"/>
              <w:rPr>
                <w:sz w:val="18"/>
                <w:szCs w:val="18"/>
                <w:lang w:eastAsia="en-CA"/>
              </w:rPr>
            </w:pPr>
            <w:r w:rsidRPr="00E401EE">
              <w:rPr>
                <w:color w:val="000000"/>
                <w:sz w:val="18"/>
                <w:szCs w:val="18"/>
                <w:lang w:eastAsia="en-CA"/>
              </w:rPr>
              <w:t>395,000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AD0D2B" w14:textId="0ECBA79E" w:rsidR="00F0739E" w:rsidRPr="009E6942" w:rsidRDefault="00F0739E" w:rsidP="00F0739E">
            <w:pPr>
              <w:jc w:val="right"/>
              <w:rPr>
                <w:sz w:val="18"/>
                <w:szCs w:val="18"/>
                <w:lang w:eastAsia="en-CA"/>
              </w:rPr>
            </w:pPr>
            <w:r w:rsidRPr="00E401EE">
              <w:rPr>
                <w:color w:val="000000"/>
                <w:sz w:val="18"/>
                <w:szCs w:val="18"/>
                <w:lang w:eastAsia="en-CA"/>
              </w:rPr>
              <w:t>0</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EDF0297" w14:textId="6EDC21C9"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C7317C6" w14:textId="0D3F1776"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663D442" w14:textId="19146316"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D2ACD6" w14:textId="6C8D77FE"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33D64CF" w14:textId="05DF7A4F" w:rsidR="00F0739E" w:rsidRPr="009E6942" w:rsidRDefault="00F0739E" w:rsidP="00F0739E">
            <w:pPr>
              <w:jc w:val="right"/>
              <w:rPr>
                <w:sz w:val="18"/>
                <w:szCs w:val="18"/>
                <w:lang w:eastAsia="en-CA"/>
              </w:rPr>
            </w:pPr>
            <w:r w:rsidRPr="00E401EE">
              <w:rPr>
                <w:color w:val="000000"/>
                <w:sz w:val="18"/>
                <w:szCs w:val="18"/>
                <w:lang w:eastAsia="en-CA"/>
              </w:rPr>
              <w:t>0</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513596" w14:textId="38D706F1"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78193E9" w14:textId="17D1C188" w:rsidR="00F0739E" w:rsidRPr="009E6942" w:rsidRDefault="00F0739E" w:rsidP="00F0739E">
            <w:pPr>
              <w:jc w:val="right"/>
              <w:rPr>
                <w:sz w:val="18"/>
                <w:szCs w:val="18"/>
                <w:lang w:eastAsia="en-CA"/>
              </w:rPr>
            </w:pPr>
            <w:r w:rsidRPr="00E401EE">
              <w:rPr>
                <w:color w:val="000000"/>
                <w:sz w:val="18"/>
                <w:szCs w:val="18"/>
                <w:lang w:eastAsia="en-CA"/>
              </w:rPr>
              <w:t>395,000</w:t>
            </w:r>
          </w:p>
        </w:tc>
      </w:tr>
      <w:tr w:rsidR="00F0739E" w:rsidRPr="009E6942" w14:paraId="35AC4DC5" w14:textId="77777777" w:rsidTr="00F0739E">
        <w:trPr>
          <w:trHeight w:val="60"/>
          <w:jc w:val="center"/>
        </w:trPr>
        <w:tc>
          <w:tcPr>
            <w:tcW w:w="285" w:type="pct"/>
            <w:tcBorders>
              <w:top w:val="nil"/>
              <w:left w:val="single" w:sz="4" w:space="0" w:color="auto"/>
              <w:bottom w:val="single" w:sz="4" w:space="0" w:color="auto"/>
              <w:right w:val="single" w:sz="4" w:space="0" w:color="auto"/>
            </w:tcBorders>
            <w:shd w:val="clear" w:color="auto" w:fill="auto"/>
            <w:hideMark/>
          </w:tcPr>
          <w:p w14:paraId="6A03B1B0" w14:textId="77777777" w:rsidR="00F0739E" w:rsidRPr="009E6942" w:rsidRDefault="00F0739E" w:rsidP="00F0739E">
            <w:pPr>
              <w:jc w:val="left"/>
              <w:rPr>
                <w:sz w:val="18"/>
                <w:szCs w:val="18"/>
                <w:lang w:eastAsia="en-CA"/>
              </w:rPr>
            </w:pPr>
            <w:r w:rsidRPr="009E6942">
              <w:rPr>
                <w:sz w:val="18"/>
                <w:szCs w:val="18"/>
                <w:lang w:eastAsia="en-CA"/>
              </w:rPr>
              <w:t>2.4</w:t>
            </w:r>
          </w:p>
        </w:tc>
        <w:tc>
          <w:tcPr>
            <w:tcW w:w="1040" w:type="pct"/>
            <w:tcBorders>
              <w:top w:val="nil"/>
              <w:left w:val="nil"/>
              <w:bottom w:val="single" w:sz="4" w:space="0" w:color="auto"/>
              <w:right w:val="single" w:sz="4" w:space="0" w:color="000000" w:themeColor="text1"/>
            </w:tcBorders>
            <w:shd w:val="clear" w:color="auto" w:fill="auto"/>
            <w:hideMark/>
          </w:tcPr>
          <w:p w14:paraId="2AC49A69" w14:textId="77777777" w:rsidR="00F0739E" w:rsidRPr="009E6942" w:rsidRDefault="00F0739E" w:rsidP="00F0739E">
            <w:pPr>
              <w:tabs>
                <w:tab w:val="center" w:pos="4"/>
              </w:tabs>
              <w:bidi/>
              <w:jc w:val="left"/>
              <w:rPr>
                <w:b/>
                <w:bCs/>
                <w:sz w:val="18"/>
                <w:szCs w:val="18"/>
                <w:rtl/>
                <w:lang w:bidi="ar-EG"/>
              </w:rPr>
            </w:pPr>
            <w:r w:rsidRPr="009E6942">
              <w:rPr>
                <w:rFonts w:hint="cs"/>
                <w:sz w:val="18"/>
                <w:szCs w:val="18"/>
                <w:rtl/>
                <w:lang w:bidi="ar-EG"/>
              </w:rPr>
              <w:t>تكاليف دعم الوكالة المنفذة المعاونة (دولار أمريكي)</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647015" w14:textId="71327069" w:rsidR="00F0739E" w:rsidRPr="009E6942" w:rsidRDefault="00F0739E" w:rsidP="00F0739E">
            <w:pPr>
              <w:jc w:val="right"/>
              <w:rPr>
                <w:sz w:val="18"/>
                <w:szCs w:val="18"/>
                <w:lang w:eastAsia="en-CA"/>
              </w:rPr>
            </w:pPr>
            <w:r w:rsidRPr="00E401EE">
              <w:rPr>
                <w:color w:val="000000"/>
                <w:sz w:val="18"/>
                <w:szCs w:val="18"/>
                <w:lang w:eastAsia="en-CA"/>
              </w:rPr>
              <w:t>0</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2CA979" w14:textId="668E3A90" w:rsidR="00F0739E" w:rsidRPr="009E6942" w:rsidRDefault="00F0739E" w:rsidP="00F0739E">
            <w:pPr>
              <w:jc w:val="right"/>
              <w:rPr>
                <w:sz w:val="18"/>
                <w:szCs w:val="18"/>
                <w:lang w:eastAsia="en-CA"/>
              </w:rPr>
            </w:pPr>
            <w:r w:rsidRPr="00E401EE">
              <w:rPr>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F6E6A9C" w14:textId="603DC024" w:rsidR="00F0739E" w:rsidRPr="009E6942" w:rsidRDefault="00F0739E" w:rsidP="00F0739E">
            <w:pPr>
              <w:jc w:val="right"/>
              <w:rPr>
                <w:sz w:val="18"/>
                <w:szCs w:val="18"/>
                <w:lang w:eastAsia="en-CA"/>
              </w:rPr>
            </w:pPr>
            <w:r w:rsidRPr="00E401EE">
              <w:rPr>
                <w:color w:val="000000"/>
                <w:sz w:val="18"/>
                <w:szCs w:val="18"/>
                <w:lang w:eastAsia="en-CA"/>
              </w:rPr>
              <w:t>51,350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FCD2D7" w14:textId="0CDE9372" w:rsidR="00F0739E" w:rsidRPr="009E6942" w:rsidRDefault="00F0739E" w:rsidP="00F0739E">
            <w:pPr>
              <w:jc w:val="right"/>
              <w:rPr>
                <w:sz w:val="18"/>
                <w:szCs w:val="18"/>
                <w:lang w:eastAsia="en-CA"/>
              </w:rPr>
            </w:pPr>
            <w:r w:rsidRPr="00E401EE">
              <w:rPr>
                <w:color w:val="000000"/>
                <w:sz w:val="18"/>
                <w:szCs w:val="18"/>
                <w:lang w:eastAsia="en-CA"/>
              </w:rPr>
              <w:t>0</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3158CD" w14:textId="78E8274B"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7286A05" w14:textId="76A1A5D1"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478087B" w14:textId="2363EE23"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EA05D1" w14:textId="3E51BEB9"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BEDE012" w14:textId="04B0F9F6" w:rsidR="00F0739E" w:rsidRPr="009E6942" w:rsidRDefault="00F0739E" w:rsidP="00F0739E">
            <w:pPr>
              <w:jc w:val="right"/>
              <w:rPr>
                <w:sz w:val="18"/>
                <w:szCs w:val="18"/>
                <w:lang w:eastAsia="en-CA"/>
              </w:rPr>
            </w:pPr>
            <w:r w:rsidRPr="00E401EE">
              <w:rPr>
                <w:color w:val="000000"/>
                <w:sz w:val="18"/>
                <w:szCs w:val="18"/>
                <w:lang w:eastAsia="en-CA"/>
              </w:rPr>
              <w:t>0</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B9CE68" w14:textId="77314BCC"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6304AA3" w14:textId="622FCA6C" w:rsidR="00F0739E" w:rsidRPr="009E6942" w:rsidRDefault="00F0739E" w:rsidP="00F0739E">
            <w:pPr>
              <w:jc w:val="right"/>
              <w:rPr>
                <w:sz w:val="18"/>
                <w:szCs w:val="18"/>
                <w:lang w:eastAsia="en-CA"/>
              </w:rPr>
            </w:pPr>
            <w:r w:rsidRPr="00E401EE">
              <w:rPr>
                <w:color w:val="000000"/>
                <w:sz w:val="18"/>
                <w:szCs w:val="18"/>
                <w:lang w:eastAsia="en-CA"/>
              </w:rPr>
              <w:t>51,350</w:t>
            </w:r>
          </w:p>
        </w:tc>
      </w:tr>
      <w:tr w:rsidR="00F0739E" w:rsidRPr="009E6942" w14:paraId="56AD2EDF" w14:textId="77777777" w:rsidTr="00F0739E">
        <w:trPr>
          <w:trHeight w:val="62"/>
          <w:jc w:val="center"/>
        </w:trPr>
        <w:tc>
          <w:tcPr>
            <w:tcW w:w="285" w:type="pct"/>
            <w:tcBorders>
              <w:top w:val="nil"/>
              <w:left w:val="single" w:sz="4" w:space="0" w:color="auto"/>
              <w:bottom w:val="single" w:sz="4" w:space="0" w:color="auto"/>
              <w:right w:val="single" w:sz="4" w:space="0" w:color="auto"/>
            </w:tcBorders>
            <w:shd w:val="clear" w:color="auto" w:fill="auto"/>
            <w:hideMark/>
          </w:tcPr>
          <w:p w14:paraId="2E305077" w14:textId="77777777" w:rsidR="00F0739E" w:rsidRPr="009E6942" w:rsidRDefault="00F0739E" w:rsidP="00F0739E">
            <w:pPr>
              <w:jc w:val="left"/>
              <w:rPr>
                <w:sz w:val="18"/>
                <w:szCs w:val="18"/>
                <w:lang w:eastAsia="en-CA"/>
              </w:rPr>
            </w:pPr>
            <w:r w:rsidRPr="009E6942">
              <w:rPr>
                <w:sz w:val="18"/>
                <w:szCs w:val="18"/>
                <w:lang w:eastAsia="en-CA"/>
              </w:rPr>
              <w:t>3.1</w:t>
            </w:r>
          </w:p>
        </w:tc>
        <w:tc>
          <w:tcPr>
            <w:tcW w:w="1040" w:type="pct"/>
            <w:tcBorders>
              <w:top w:val="nil"/>
              <w:left w:val="nil"/>
              <w:bottom w:val="single" w:sz="4" w:space="0" w:color="auto"/>
              <w:right w:val="single" w:sz="4" w:space="0" w:color="000000" w:themeColor="text1"/>
            </w:tcBorders>
            <w:shd w:val="clear" w:color="auto" w:fill="auto"/>
            <w:hideMark/>
          </w:tcPr>
          <w:p w14:paraId="0E8BAD2A" w14:textId="77777777" w:rsidR="00F0739E" w:rsidRPr="009E6942" w:rsidRDefault="00F0739E" w:rsidP="00F0739E">
            <w:pPr>
              <w:tabs>
                <w:tab w:val="center" w:pos="4"/>
              </w:tabs>
              <w:bidi/>
              <w:jc w:val="left"/>
              <w:rPr>
                <w:sz w:val="18"/>
                <w:szCs w:val="18"/>
                <w:rtl/>
                <w:lang w:bidi="ar-EG"/>
              </w:rPr>
            </w:pPr>
            <w:r w:rsidRPr="009E6942">
              <w:rPr>
                <w:rFonts w:hint="cs"/>
                <w:sz w:val="18"/>
                <w:szCs w:val="18"/>
                <w:rtl/>
                <w:lang w:bidi="ar-EG"/>
              </w:rPr>
              <w:t>إجمالي التمويل المقرر (دولار أمريكي)</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F7EE61F" w14:textId="5E7BF151" w:rsidR="00F0739E" w:rsidRPr="009E6942" w:rsidRDefault="00F0739E" w:rsidP="00F0739E">
            <w:pPr>
              <w:jc w:val="right"/>
              <w:rPr>
                <w:sz w:val="18"/>
                <w:szCs w:val="18"/>
                <w:lang w:eastAsia="en-CA"/>
              </w:rPr>
            </w:pPr>
            <w:r w:rsidRPr="00E401EE">
              <w:rPr>
                <w:color w:val="000000"/>
                <w:sz w:val="18"/>
                <w:szCs w:val="18"/>
                <w:lang w:eastAsia="en-CA"/>
              </w:rPr>
              <w:t>409,000</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4F0023" w14:textId="2974732D" w:rsidR="00F0739E" w:rsidRPr="009E6942" w:rsidRDefault="00F0739E" w:rsidP="00F0739E">
            <w:pPr>
              <w:jc w:val="right"/>
              <w:rPr>
                <w:sz w:val="18"/>
                <w:szCs w:val="18"/>
                <w:lang w:eastAsia="en-CA"/>
              </w:rPr>
            </w:pPr>
            <w:r w:rsidRPr="00E401EE">
              <w:rPr>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C5267E" w14:textId="2A5FB9E6" w:rsidR="00F0739E" w:rsidRPr="009E6942" w:rsidRDefault="00F0739E" w:rsidP="00F0739E">
            <w:pPr>
              <w:jc w:val="right"/>
              <w:rPr>
                <w:sz w:val="18"/>
                <w:szCs w:val="18"/>
                <w:lang w:eastAsia="en-CA"/>
              </w:rPr>
            </w:pPr>
            <w:r w:rsidRPr="00E401EE">
              <w:rPr>
                <w:color w:val="000000"/>
                <w:sz w:val="18"/>
                <w:szCs w:val="18"/>
                <w:lang w:eastAsia="en-CA"/>
              </w:rPr>
              <w:t>874,688</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627935" w14:textId="75C28862" w:rsidR="00F0739E" w:rsidRPr="009E6942" w:rsidRDefault="00F0739E" w:rsidP="00F0739E">
            <w:pPr>
              <w:jc w:val="right"/>
              <w:rPr>
                <w:sz w:val="18"/>
                <w:szCs w:val="18"/>
                <w:lang w:eastAsia="en-CA"/>
              </w:rPr>
            </w:pPr>
            <w:r w:rsidRPr="00E401EE">
              <w:rPr>
                <w:color w:val="000000"/>
                <w:sz w:val="18"/>
                <w:szCs w:val="18"/>
                <w:lang w:eastAsia="en-CA"/>
              </w:rPr>
              <w:t>0</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DD09A07" w14:textId="19E0A809"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6B1EC16" w14:textId="0F151FE9"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2BAF744" w14:textId="1C5B9EAC" w:rsidR="00F0739E" w:rsidRPr="009E6942" w:rsidRDefault="00F0739E" w:rsidP="00F0739E">
            <w:pPr>
              <w:jc w:val="right"/>
              <w:rPr>
                <w:sz w:val="18"/>
                <w:szCs w:val="18"/>
                <w:lang w:eastAsia="en-CA"/>
              </w:rPr>
            </w:pPr>
            <w:r w:rsidRPr="00E401EE">
              <w:rPr>
                <w:b/>
                <w:bCs/>
                <w:color w:val="000000"/>
                <w:sz w:val="18"/>
                <w:szCs w:val="18"/>
                <w:lang w:eastAsia="en-CA"/>
              </w:rPr>
              <w:t>587,083</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9AC9510" w14:textId="7729D85F"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CDF6AD8" w14:textId="1CBA888D" w:rsidR="00F0739E" w:rsidRPr="009E6942" w:rsidRDefault="00F0739E" w:rsidP="00F0739E">
            <w:pPr>
              <w:jc w:val="right"/>
              <w:rPr>
                <w:sz w:val="18"/>
                <w:szCs w:val="18"/>
                <w:lang w:eastAsia="en-CA"/>
              </w:rPr>
            </w:pPr>
            <w:r w:rsidRPr="00E401EE">
              <w:rPr>
                <w:color w:val="000000"/>
                <w:sz w:val="18"/>
                <w:szCs w:val="18"/>
                <w:lang w:eastAsia="en-CA"/>
              </w:rPr>
              <w:t>207,864</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212BDC1" w14:textId="39368BA8"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406746D" w14:textId="012C7B02" w:rsidR="00F0739E" w:rsidRPr="009E6942" w:rsidRDefault="00F0739E" w:rsidP="00F0739E">
            <w:pPr>
              <w:jc w:val="right"/>
              <w:rPr>
                <w:sz w:val="18"/>
                <w:szCs w:val="18"/>
                <w:lang w:eastAsia="en-CA"/>
              </w:rPr>
            </w:pPr>
            <w:r w:rsidRPr="00E401EE">
              <w:rPr>
                <w:color w:val="000000"/>
                <w:sz w:val="18"/>
                <w:szCs w:val="18"/>
                <w:lang w:eastAsia="en-CA"/>
              </w:rPr>
              <w:t>2,078,635</w:t>
            </w:r>
          </w:p>
        </w:tc>
      </w:tr>
      <w:tr w:rsidR="00F0739E" w:rsidRPr="009E6942" w14:paraId="1071544E" w14:textId="77777777" w:rsidTr="00F0739E">
        <w:trPr>
          <w:trHeight w:val="62"/>
          <w:jc w:val="center"/>
        </w:trPr>
        <w:tc>
          <w:tcPr>
            <w:tcW w:w="285" w:type="pct"/>
            <w:tcBorders>
              <w:top w:val="nil"/>
              <w:left w:val="single" w:sz="4" w:space="0" w:color="auto"/>
              <w:bottom w:val="single" w:sz="4" w:space="0" w:color="auto"/>
              <w:right w:val="single" w:sz="4" w:space="0" w:color="auto"/>
            </w:tcBorders>
            <w:shd w:val="clear" w:color="auto" w:fill="auto"/>
            <w:hideMark/>
          </w:tcPr>
          <w:p w14:paraId="4CEC0078" w14:textId="77777777" w:rsidR="00F0739E" w:rsidRPr="009E6942" w:rsidRDefault="00F0739E" w:rsidP="00F0739E">
            <w:pPr>
              <w:jc w:val="left"/>
              <w:rPr>
                <w:sz w:val="18"/>
                <w:szCs w:val="18"/>
                <w:lang w:eastAsia="en-CA"/>
              </w:rPr>
            </w:pPr>
            <w:r w:rsidRPr="009E6942">
              <w:rPr>
                <w:sz w:val="18"/>
                <w:szCs w:val="18"/>
                <w:lang w:eastAsia="en-CA"/>
              </w:rPr>
              <w:t>3.2</w:t>
            </w:r>
          </w:p>
        </w:tc>
        <w:tc>
          <w:tcPr>
            <w:tcW w:w="1040" w:type="pct"/>
            <w:tcBorders>
              <w:top w:val="nil"/>
              <w:left w:val="nil"/>
              <w:bottom w:val="single" w:sz="4" w:space="0" w:color="auto"/>
              <w:right w:val="single" w:sz="4" w:space="0" w:color="000000" w:themeColor="text1"/>
            </w:tcBorders>
            <w:shd w:val="clear" w:color="auto" w:fill="auto"/>
            <w:hideMark/>
          </w:tcPr>
          <w:p w14:paraId="14DAE52C" w14:textId="77777777" w:rsidR="00F0739E" w:rsidRPr="009E6942" w:rsidRDefault="00F0739E" w:rsidP="00F0739E">
            <w:pPr>
              <w:tabs>
                <w:tab w:val="center" w:pos="4"/>
              </w:tabs>
              <w:bidi/>
              <w:jc w:val="left"/>
              <w:rPr>
                <w:sz w:val="18"/>
                <w:szCs w:val="18"/>
                <w:rtl/>
                <w:lang w:bidi="ar-EG"/>
              </w:rPr>
            </w:pPr>
            <w:r w:rsidRPr="009E6942">
              <w:rPr>
                <w:rFonts w:hint="cs"/>
                <w:sz w:val="18"/>
                <w:szCs w:val="18"/>
                <w:rtl/>
                <w:lang w:bidi="ar-EG"/>
              </w:rPr>
              <w:t>إجمالي تكاليف الدعم (دولار أمريكي)</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C9679D7" w14:textId="64D9ABF1" w:rsidR="00F0739E" w:rsidRPr="009E6942" w:rsidRDefault="00F0739E" w:rsidP="00F0739E">
            <w:pPr>
              <w:jc w:val="right"/>
              <w:rPr>
                <w:sz w:val="18"/>
                <w:szCs w:val="18"/>
                <w:lang w:eastAsia="en-CA"/>
              </w:rPr>
            </w:pPr>
            <w:r w:rsidRPr="00E401EE">
              <w:rPr>
                <w:color w:val="000000"/>
                <w:sz w:val="18"/>
                <w:szCs w:val="18"/>
                <w:lang w:eastAsia="en-CA"/>
              </w:rPr>
              <w:t>28,630</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3CCF111" w14:textId="3952497B" w:rsidR="00F0739E" w:rsidRPr="009E6942" w:rsidRDefault="00F0739E" w:rsidP="00F0739E">
            <w:pPr>
              <w:jc w:val="right"/>
              <w:rPr>
                <w:sz w:val="18"/>
                <w:szCs w:val="18"/>
                <w:lang w:eastAsia="en-CA"/>
              </w:rPr>
            </w:pPr>
            <w:r w:rsidRPr="00E401EE">
              <w:rPr>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848E95A" w14:textId="50BFF598" w:rsidR="00F0739E" w:rsidRPr="009E6942" w:rsidRDefault="00F0739E" w:rsidP="00F0739E">
            <w:pPr>
              <w:jc w:val="right"/>
              <w:rPr>
                <w:sz w:val="18"/>
                <w:szCs w:val="18"/>
                <w:lang w:eastAsia="en-CA"/>
              </w:rPr>
            </w:pPr>
            <w:r w:rsidRPr="00E401EE">
              <w:rPr>
                <w:color w:val="000000"/>
                <w:sz w:val="18"/>
                <w:szCs w:val="18"/>
                <w:lang w:eastAsia="en-CA"/>
              </w:rPr>
              <w:t>84,928</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2CE2CE" w14:textId="2D2B0C58" w:rsidR="00F0739E" w:rsidRPr="009E6942" w:rsidRDefault="00F0739E" w:rsidP="00F0739E">
            <w:pPr>
              <w:jc w:val="right"/>
              <w:rPr>
                <w:sz w:val="18"/>
                <w:szCs w:val="18"/>
                <w:lang w:eastAsia="en-CA"/>
              </w:rPr>
            </w:pPr>
            <w:r w:rsidRPr="00E401EE">
              <w:rPr>
                <w:color w:val="000000"/>
                <w:sz w:val="18"/>
                <w:szCs w:val="18"/>
                <w:lang w:eastAsia="en-CA"/>
              </w:rPr>
              <w:t>0</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505F31F" w14:textId="004CAE28"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04CB085" w14:textId="60B234A0"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91CCA5D" w14:textId="383B0C8E" w:rsidR="00F0739E" w:rsidRPr="009E6942" w:rsidRDefault="00F0739E" w:rsidP="00F0739E">
            <w:pPr>
              <w:jc w:val="right"/>
              <w:rPr>
                <w:sz w:val="18"/>
                <w:szCs w:val="18"/>
                <w:lang w:eastAsia="en-CA"/>
              </w:rPr>
            </w:pPr>
            <w:r w:rsidRPr="00E401EE">
              <w:rPr>
                <w:b/>
                <w:bCs/>
                <w:color w:val="000000"/>
                <w:sz w:val="18"/>
                <w:szCs w:val="18"/>
                <w:lang w:eastAsia="en-CA"/>
              </w:rPr>
              <w:t>41,096</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08C28C7" w14:textId="3AA72480"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C052FB6" w14:textId="06F5592F" w:rsidR="00F0739E" w:rsidRPr="009E6942" w:rsidRDefault="00F0739E" w:rsidP="00F0739E">
            <w:pPr>
              <w:jc w:val="right"/>
              <w:rPr>
                <w:sz w:val="18"/>
                <w:szCs w:val="18"/>
                <w:lang w:eastAsia="en-CA"/>
              </w:rPr>
            </w:pPr>
            <w:r w:rsidRPr="00E401EE">
              <w:rPr>
                <w:color w:val="000000"/>
                <w:sz w:val="18"/>
                <w:szCs w:val="18"/>
                <w:lang w:eastAsia="en-CA"/>
              </w:rPr>
              <w:t>14,550</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E0435A7" w14:textId="6174E766"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8B2E05" w14:textId="51629259" w:rsidR="00F0739E" w:rsidRPr="009E6942" w:rsidRDefault="00F0739E" w:rsidP="00F0739E">
            <w:pPr>
              <w:jc w:val="right"/>
              <w:rPr>
                <w:sz w:val="18"/>
                <w:szCs w:val="18"/>
                <w:lang w:eastAsia="en-CA"/>
              </w:rPr>
            </w:pPr>
            <w:r w:rsidRPr="00E401EE">
              <w:rPr>
                <w:color w:val="000000"/>
                <w:sz w:val="18"/>
                <w:szCs w:val="18"/>
                <w:lang w:eastAsia="en-CA"/>
              </w:rPr>
              <w:t>169,204</w:t>
            </w:r>
          </w:p>
        </w:tc>
      </w:tr>
      <w:tr w:rsidR="00F0739E" w:rsidRPr="009E6942" w14:paraId="6937C36C" w14:textId="77777777" w:rsidTr="00F0739E">
        <w:trPr>
          <w:trHeight w:val="53"/>
          <w:jc w:val="center"/>
        </w:trPr>
        <w:tc>
          <w:tcPr>
            <w:tcW w:w="285" w:type="pct"/>
            <w:tcBorders>
              <w:top w:val="nil"/>
              <w:left w:val="single" w:sz="4" w:space="0" w:color="auto"/>
              <w:bottom w:val="single" w:sz="4" w:space="0" w:color="auto"/>
              <w:right w:val="single" w:sz="4" w:space="0" w:color="auto"/>
            </w:tcBorders>
            <w:shd w:val="clear" w:color="auto" w:fill="auto"/>
            <w:hideMark/>
          </w:tcPr>
          <w:p w14:paraId="66BBE9AF" w14:textId="77777777" w:rsidR="00F0739E" w:rsidRPr="009E6942" w:rsidRDefault="00F0739E" w:rsidP="00F0739E">
            <w:pPr>
              <w:jc w:val="left"/>
              <w:rPr>
                <w:sz w:val="18"/>
                <w:szCs w:val="18"/>
                <w:lang w:eastAsia="en-CA"/>
              </w:rPr>
            </w:pPr>
            <w:r w:rsidRPr="009E6942">
              <w:rPr>
                <w:sz w:val="18"/>
                <w:szCs w:val="18"/>
                <w:lang w:eastAsia="en-CA"/>
              </w:rPr>
              <w:t>3.3</w:t>
            </w:r>
          </w:p>
        </w:tc>
        <w:tc>
          <w:tcPr>
            <w:tcW w:w="1040" w:type="pct"/>
            <w:tcBorders>
              <w:top w:val="nil"/>
              <w:left w:val="nil"/>
              <w:bottom w:val="single" w:sz="4" w:space="0" w:color="auto"/>
              <w:right w:val="single" w:sz="4" w:space="0" w:color="000000" w:themeColor="text1"/>
            </w:tcBorders>
            <w:shd w:val="clear" w:color="auto" w:fill="auto"/>
            <w:hideMark/>
          </w:tcPr>
          <w:p w14:paraId="5200C500" w14:textId="77777777" w:rsidR="00F0739E" w:rsidRPr="009E6942" w:rsidRDefault="00F0739E" w:rsidP="00F0739E">
            <w:pPr>
              <w:tabs>
                <w:tab w:val="center" w:pos="4"/>
              </w:tabs>
              <w:bidi/>
              <w:jc w:val="left"/>
              <w:rPr>
                <w:sz w:val="18"/>
                <w:szCs w:val="18"/>
                <w:rtl/>
                <w:lang w:bidi="ar-EG"/>
              </w:rPr>
            </w:pPr>
            <w:r w:rsidRPr="009E6942">
              <w:rPr>
                <w:rFonts w:hint="cs"/>
                <w:sz w:val="18"/>
                <w:szCs w:val="18"/>
                <w:rtl/>
                <w:lang w:bidi="ar-EG"/>
              </w:rPr>
              <w:t>إجمالي التكاليف المقررة (دولار أمريكي)</w:t>
            </w:r>
          </w:p>
        </w:tc>
        <w:tc>
          <w:tcPr>
            <w:tcW w:w="3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2927675" w14:textId="73CDFA28" w:rsidR="00F0739E" w:rsidRPr="009E6942" w:rsidRDefault="00F0739E" w:rsidP="00F0739E">
            <w:pPr>
              <w:jc w:val="right"/>
              <w:rPr>
                <w:sz w:val="18"/>
                <w:szCs w:val="18"/>
                <w:lang w:eastAsia="en-CA"/>
              </w:rPr>
            </w:pPr>
            <w:r w:rsidRPr="00E401EE">
              <w:rPr>
                <w:color w:val="000000"/>
                <w:sz w:val="18"/>
                <w:szCs w:val="18"/>
                <w:lang w:eastAsia="en-CA"/>
              </w:rPr>
              <w:t>437,630</w:t>
            </w:r>
          </w:p>
        </w:tc>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7D717BB" w14:textId="4802E2FA" w:rsidR="00F0739E" w:rsidRPr="009E6942" w:rsidRDefault="00F0739E" w:rsidP="00F0739E">
            <w:pPr>
              <w:jc w:val="right"/>
              <w:rPr>
                <w:sz w:val="18"/>
                <w:szCs w:val="18"/>
                <w:lang w:eastAsia="en-CA"/>
              </w:rPr>
            </w:pPr>
            <w:r w:rsidRPr="00E401EE">
              <w:rPr>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1B647BD" w14:textId="3C98D082" w:rsidR="00F0739E" w:rsidRPr="009E6942" w:rsidRDefault="00F0739E" w:rsidP="00F0739E">
            <w:pPr>
              <w:jc w:val="right"/>
              <w:rPr>
                <w:sz w:val="18"/>
                <w:szCs w:val="18"/>
                <w:lang w:eastAsia="en-CA"/>
              </w:rPr>
            </w:pPr>
            <w:r w:rsidRPr="00E401EE">
              <w:rPr>
                <w:color w:val="000000"/>
                <w:sz w:val="18"/>
                <w:szCs w:val="18"/>
                <w:lang w:eastAsia="en-CA"/>
              </w:rPr>
              <w:t>959,616</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8EAF03B" w14:textId="56FD7A19" w:rsidR="00F0739E" w:rsidRPr="009E6942" w:rsidRDefault="00F0739E" w:rsidP="00F0739E">
            <w:pPr>
              <w:jc w:val="right"/>
              <w:rPr>
                <w:sz w:val="18"/>
                <w:szCs w:val="18"/>
                <w:lang w:eastAsia="en-CA"/>
              </w:rPr>
            </w:pPr>
            <w:r w:rsidRPr="00E401EE">
              <w:rPr>
                <w:color w:val="000000"/>
                <w:sz w:val="18"/>
                <w:szCs w:val="18"/>
                <w:lang w:eastAsia="en-CA"/>
              </w:rPr>
              <w:t>0</w:t>
            </w:r>
          </w:p>
        </w:tc>
        <w:tc>
          <w:tcPr>
            <w:tcW w:w="3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80EE7B8" w14:textId="5EC9BB4A"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EDC40FC" w14:textId="647CC4E1" w:rsidR="00F0739E" w:rsidRPr="009E6942" w:rsidRDefault="00F0739E" w:rsidP="00F0739E">
            <w:pPr>
              <w:jc w:val="right"/>
              <w:rPr>
                <w:sz w:val="18"/>
                <w:szCs w:val="18"/>
                <w:lang w:eastAsia="en-CA"/>
              </w:rPr>
            </w:pPr>
            <w:r w:rsidRPr="00E401EE">
              <w:rPr>
                <w:b/>
                <w:bCs/>
                <w:color w:val="000000"/>
                <w:sz w:val="18"/>
                <w:szCs w:val="18"/>
                <w:lang w:eastAsia="en-CA"/>
              </w:rPr>
              <w:t>0</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2B5AD6F" w14:textId="28A1525D" w:rsidR="00F0739E" w:rsidRPr="009E6942" w:rsidRDefault="00F0739E" w:rsidP="00F0739E">
            <w:pPr>
              <w:jc w:val="right"/>
              <w:rPr>
                <w:sz w:val="18"/>
                <w:szCs w:val="18"/>
                <w:lang w:eastAsia="en-CA"/>
              </w:rPr>
            </w:pPr>
            <w:r w:rsidRPr="00E401EE">
              <w:rPr>
                <w:b/>
                <w:bCs/>
                <w:color w:val="000000"/>
                <w:sz w:val="18"/>
                <w:szCs w:val="18"/>
                <w:lang w:eastAsia="en-CA"/>
              </w:rPr>
              <w:t>628,179</w:t>
            </w:r>
          </w:p>
        </w:tc>
        <w:tc>
          <w:tcPr>
            <w:tcW w:w="3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CB4367" w14:textId="189C18D2" w:rsidR="00F0739E" w:rsidRPr="009E6942" w:rsidRDefault="00F0739E" w:rsidP="00F0739E">
            <w:pPr>
              <w:jc w:val="right"/>
              <w:rPr>
                <w:sz w:val="18"/>
                <w:szCs w:val="18"/>
                <w:lang w:eastAsia="en-CA"/>
              </w:rPr>
            </w:pPr>
            <w:r w:rsidRPr="00E401EE">
              <w:rPr>
                <w:color w:val="000000"/>
                <w:sz w:val="18"/>
                <w:szCs w:val="18"/>
                <w:lang w:eastAsia="en-CA"/>
              </w:rPr>
              <w:t>0</w:t>
            </w:r>
          </w:p>
        </w:tc>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6E5BC94" w14:textId="0426021E" w:rsidR="00F0739E" w:rsidRPr="009E6942" w:rsidRDefault="00F0739E" w:rsidP="00F0739E">
            <w:pPr>
              <w:jc w:val="right"/>
              <w:rPr>
                <w:sz w:val="18"/>
                <w:szCs w:val="18"/>
                <w:lang w:eastAsia="en-CA"/>
              </w:rPr>
            </w:pPr>
            <w:r w:rsidRPr="00E401EE">
              <w:rPr>
                <w:color w:val="000000"/>
                <w:sz w:val="18"/>
                <w:szCs w:val="18"/>
                <w:lang w:eastAsia="en-CA"/>
              </w:rPr>
              <w:t>222,414</w:t>
            </w:r>
          </w:p>
        </w:tc>
        <w:tc>
          <w:tcPr>
            <w:tcW w:w="2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8064D7" w14:textId="4AEA49A3" w:rsidR="00F0739E" w:rsidRPr="009E6942" w:rsidRDefault="00F0739E" w:rsidP="00F0739E">
            <w:pPr>
              <w:jc w:val="right"/>
              <w:rPr>
                <w:sz w:val="18"/>
                <w:szCs w:val="18"/>
                <w:lang w:eastAsia="en-CA"/>
              </w:rPr>
            </w:pPr>
            <w:r w:rsidRPr="00E401EE">
              <w:rPr>
                <w:color w:val="000000"/>
                <w:sz w:val="18"/>
                <w:szCs w:val="18"/>
                <w:lang w:eastAsia="en-CA"/>
              </w:rPr>
              <w:t>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A9553C" w14:textId="3FFF1224" w:rsidR="00F0739E" w:rsidRPr="009E6942" w:rsidRDefault="00F0739E" w:rsidP="00F0739E">
            <w:pPr>
              <w:jc w:val="right"/>
              <w:rPr>
                <w:sz w:val="18"/>
                <w:szCs w:val="18"/>
                <w:lang w:eastAsia="en-CA"/>
              </w:rPr>
            </w:pPr>
            <w:r w:rsidRPr="00E401EE">
              <w:rPr>
                <w:color w:val="000000"/>
                <w:sz w:val="18"/>
                <w:szCs w:val="18"/>
                <w:lang w:eastAsia="en-CA"/>
              </w:rPr>
              <w:t>2,247,839</w:t>
            </w:r>
          </w:p>
        </w:tc>
      </w:tr>
      <w:tr w:rsidR="007C553A" w:rsidRPr="009E6942" w14:paraId="5A74C5E8" w14:textId="77777777" w:rsidTr="007C553A">
        <w:trPr>
          <w:trHeight w:val="53"/>
          <w:jc w:val="center"/>
        </w:trPr>
        <w:tc>
          <w:tcPr>
            <w:tcW w:w="285" w:type="pct"/>
            <w:tcBorders>
              <w:top w:val="single" w:sz="4" w:space="0" w:color="auto"/>
              <w:left w:val="single" w:sz="4" w:space="0" w:color="auto"/>
              <w:bottom w:val="single" w:sz="4" w:space="0" w:color="auto"/>
              <w:right w:val="single" w:sz="4" w:space="0" w:color="auto"/>
            </w:tcBorders>
            <w:shd w:val="clear" w:color="auto" w:fill="auto"/>
            <w:hideMark/>
          </w:tcPr>
          <w:p w14:paraId="1B510444" w14:textId="77777777" w:rsidR="007C553A" w:rsidRPr="009E6942" w:rsidRDefault="007C553A" w:rsidP="007C553A">
            <w:pPr>
              <w:jc w:val="left"/>
              <w:rPr>
                <w:sz w:val="18"/>
                <w:szCs w:val="18"/>
                <w:lang w:eastAsia="en-CA"/>
              </w:rPr>
            </w:pPr>
            <w:r w:rsidRPr="009E6942">
              <w:rPr>
                <w:sz w:val="18"/>
                <w:szCs w:val="18"/>
                <w:lang w:eastAsia="en-CA"/>
              </w:rPr>
              <w:t>4.1.1</w:t>
            </w:r>
          </w:p>
        </w:tc>
        <w:tc>
          <w:tcPr>
            <w:tcW w:w="4302" w:type="pct"/>
            <w:gridSpan w:val="11"/>
            <w:tcBorders>
              <w:top w:val="single" w:sz="4" w:space="0" w:color="auto"/>
              <w:left w:val="nil"/>
              <w:bottom w:val="single" w:sz="4" w:space="0" w:color="auto"/>
              <w:right w:val="single" w:sz="4" w:space="0" w:color="000000"/>
            </w:tcBorders>
            <w:shd w:val="clear" w:color="auto" w:fill="auto"/>
            <w:hideMark/>
          </w:tcPr>
          <w:p w14:paraId="0E1D6C1D"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الهيدروكلوروفلوروكربون-22 المقرر إزالتها بموجب هذا الاتفاق (طن من قدرات استنفاد الأوزون)</w:t>
            </w:r>
          </w:p>
        </w:tc>
        <w:tc>
          <w:tcPr>
            <w:tcW w:w="413" w:type="pct"/>
            <w:tcBorders>
              <w:top w:val="single" w:sz="4" w:space="0" w:color="auto"/>
              <w:left w:val="nil"/>
              <w:bottom w:val="single" w:sz="4" w:space="0" w:color="auto"/>
              <w:right w:val="single" w:sz="4" w:space="0" w:color="auto"/>
            </w:tcBorders>
            <w:shd w:val="clear" w:color="auto" w:fill="auto"/>
            <w:tcMar>
              <w:right w:w="71" w:type="dxa"/>
            </w:tcMar>
          </w:tcPr>
          <w:p w14:paraId="19C94BFC" w14:textId="77777777" w:rsidR="007C553A" w:rsidRPr="009E6942" w:rsidRDefault="007C553A" w:rsidP="007C553A">
            <w:pPr>
              <w:jc w:val="right"/>
              <w:rPr>
                <w:sz w:val="18"/>
                <w:szCs w:val="18"/>
                <w:lang w:eastAsia="en-CA"/>
              </w:rPr>
            </w:pPr>
            <w:r w:rsidRPr="009E6942">
              <w:rPr>
                <w:sz w:val="18"/>
                <w:szCs w:val="18"/>
                <w:lang w:eastAsia="en-CA"/>
              </w:rPr>
              <w:t>20,85</w:t>
            </w:r>
          </w:p>
        </w:tc>
      </w:tr>
      <w:tr w:rsidR="007C553A" w:rsidRPr="009E6942" w14:paraId="3FCBADD3" w14:textId="77777777" w:rsidTr="007C553A">
        <w:trPr>
          <w:trHeight w:val="116"/>
          <w:jc w:val="center"/>
        </w:trPr>
        <w:tc>
          <w:tcPr>
            <w:tcW w:w="285" w:type="pct"/>
            <w:tcBorders>
              <w:top w:val="nil"/>
              <w:left w:val="single" w:sz="4" w:space="0" w:color="auto"/>
              <w:bottom w:val="single" w:sz="4" w:space="0" w:color="auto"/>
              <w:right w:val="single" w:sz="4" w:space="0" w:color="auto"/>
            </w:tcBorders>
            <w:shd w:val="clear" w:color="auto" w:fill="auto"/>
            <w:hideMark/>
          </w:tcPr>
          <w:p w14:paraId="4CD93A6F" w14:textId="77777777" w:rsidR="007C553A" w:rsidRPr="009E6942" w:rsidRDefault="007C553A" w:rsidP="007C553A">
            <w:pPr>
              <w:jc w:val="left"/>
              <w:rPr>
                <w:sz w:val="18"/>
                <w:szCs w:val="18"/>
                <w:lang w:eastAsia="en-CA"/>
              </w:rPr>
            </w:pPr>
            <w:r w:rsidRPr="009E6942">
              <w:rPr>
                <w:sz w:val="18"/>
                <w:szCs w:val="18"/>
                <w:lang w:eastAsia="en-CA"/>
              </w:rPr>
              <w:t>4.1.2</w:t>
            </w:r>
          </w:p>
        </w:tc>
        <w:tc>
          <w:tcPr>
            <w:tcW w:w="4302" w:type="pct"/>
            <w:gridSpan w:val="11"/>
            <w:tcBorders>
              <w:top w:val="single" w:sz="4" w:space="0" w:color="auto"/>
              <w:left w:val="nil"/>
              <w:bottom w:val="single" w:sz="4" w:space="0" w:color="auto"/>
              <w:right w:val="single" w:sz="4" w:space="0" w:color="000000"/>
            </w:tcBorders>
            <w:shd w:val="clear" w:color="auto" w:fill="auto"/>
            <w:hideMark/>
          </w:tcPr>
          <w:p w14:paraId="44A39668"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كمية الهيدروكلوروفلوروكربون-22 المتوقع إزالتها بموجب المشروعات المعتمدة سابقا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52CDE4B4" w14:textId="77777777" w:rsidR="007C553A" w:rsidRPr="009E6942" w:rsidRDefault="007C553A" w:rsidP="007C553A">
            <w:pPr>
              <w:jc w:val="right"/>
              <w:rPr>
                <w:sz w:val="18"/>
                <w:szCs w:val="18"/>
                <w:lang w:eastAsia="en-CA"/>
              </w:rPr>
            </w:pPr>
            <w:r w:rsidRPr="009E6942">
              <w:rPr>
                <w:sz w:val="18"/>
                <w:szCs w:val="18"/>
                <w:lang w:eastAsia="en-CA"/>
              </w:rPr>
              <w:t>50,24</w:t>
            </w:r>
          </w:p>
        </w:tc>
      </w:tr>
      <w:tr w:rsidR="007C553A" w:rsidRPr="009E6942" w14:paraId="7A0A9B56" w14:textId="77777777" w:rsidTr="007C553A">
        <w:trPr>
          <w:trHeight w:val="228"/>
          <w:jc w:val="center"/>
        </w:trPr>
        <w:tc>
          <w:tcPr>
            <w:tcW w:w="285" w:type="pct"/>
            <w:tcBorders>
              <w:top w:val="nil"/>
              <w:left w:val="single" w:sz="4" w:space="0" w:color="auto"/>
              <w:bottom w:val="single" w:sz="4" w:space="0" w:color="auto"/>
              <w:right w:val="single" w:sz="4" w:space="0" w:color="auto"/>
            </w:tcBorders>
            <w:shd w:val="clear" w:color="auto" w:fill="auto"/>
            <w:hideMark/>
          </w:tcPr>
          <w:p w14:paraId="03D848BB" w14:textId="77777777" w:rsidR="007C553A" w:rsidRPr="009E6942" w:rsidRDefault="007C553A" w:rsidP="007C553A">
            <w:pPr>
              <w:jc w:val="left"/>
              <w:rPr>
                <w:sz w:val="18"/>
                <w:szCs w:val="18"/>
                <w:lang w:eastAsia="en-CA"/>
              </w:rPr>
            </w:pPr>
            <w:r w:rsidRPr="009E6942">
              <w:rPr>
                <w:sz w:val="18"/>
                <w:szCs w:val="18"/>
                <w:lang w:eastAsia="en-CA"/>
              </w:rPr>
              <w:t>4.1.3</w:t>
            </w:r>
          </w:p>
        </w:tc>
        <w:tc>
          <w:tcPr>
            <w:tcW w:w="4302" w:type="pct"/>
            <w:gridSpan w:val="11"/>
            <w:tcBorders>
              <w:top w:val="single" w:sz="4" w:space="0" w:color="auto"/>
              <w:left w:val="nil"/>
              <w:bottom w:val="single" w:sz="4" w:space="0" w:color="auto"/>
              <w:right w:val="single" w:sz="4" w:space="0" w:color="000000"/>
            </w:tcBorders>
            <w:shd w:val="clear" w:color="auto" w:fill="auto"/>
            <w:hideMark/>
          </w:tcPr>
          <w:p w14:paraId="1B6ACF94"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استهلاك الهيدروكلوروفلوروكربون-22 المتبقي المؤهل للتمويل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6BAA2998"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7C3D70D4" w14:textId="77777777" w:rsidTr="007C553A">
        <w:trPr>
          <w:trHeight w:val="89"/>
          <w:jc w:val="center"/>
        </w:trPr>
        <w:tc>
          <w:tcPr>
            <w:tcW w:w="285" w:type="pct"/>
            <w:tcBorders>
              <w:top w:val="nil"/>
              <w:left w:val="single" w:sz="4" w:space="0" w:color="auto"/>
              <w:bottom w:val="single" w:sz="4" w:space="0" w:color="auto"/>
              <w:right w:val="single" w:sz="4" w:space="0" w:color="auto"/>
            </w:tcBorders>
            <w:shd w:val="clear" w:color="auto" w:fill="auto"/>
            <w:hideMark/>
          </w:tcPr>
          <w:p w14:paraId="03F61A79" w14:textId="77777777" w:rsidR="007C553A" w:rsidRPr="009E6942" w:rsidRDefault="007C553A" w:rsidP="007C553A">
            <w:pPr>
              <w:jc w:val="left"/>
              <w:rPr>
                <w:sz w:val="18"/>
                <w:szCs w:val="18"/>
                <w:lang w:eastAsia="en-CA"/>
              </w:rPr>
            </w:pPr>
            <w:r w:rsidRPr="009E6942">
              <w:rPr>
                <w:sz w:val="18"/>
                <w:szCs w:val="18"/>
                <w:lang w:eastAsia="en-CA"/>
              </w:rPr>
              <w:t>4.2.1</w:t>
            </w:r>
          </w:p>
        </w:tc>
        <w:tc>
          <w:tcPr>
            <w:tcW w:w="4302" w:type="pct"/>
            <w:gridSpan w:val="11"/>
            <w:tcBorders>
              <w:top w:val="single" w:sz="4" w:space="0" w:color="auto"/>
              <w:left w:val="nil"/>
              <w:bottom w:val="single" w:sz="4" w:space="0" w:color="auto"/>
              <w:right w:val="single" w:sz="4" w:space="0" w:color="000000"/>
            </w:tcBorders>
            <w:shd w:val="clear" w:color="auto" w:fill="auto"/>
            <w:hideMark/>
          </w:tcPr>
          <w:p w14:paraId="13623A8C"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w:t>
            </w:r>
            <w:r>
              <w:rPr>
                <w:rFonts w:hint="cs"/>
                <w:sz w:val="16"/>
                <w:szCs w:val="16"/>
                <w:rtl/>
                <w:lang w:bidi="ar-EG"/>
              </w:rPr>
              <w:t xml:space="preserve">123 </w:t>
            </w:r>
            <w:r>
              <w:rPr>
                <w:sz w:val="16"/>
                <w:szCs w:val="16"/>
                <w:lang w:bidi="ar-EG"/>
              </w:rPr>
              <w:t xml:space="preserve"> </w:t>
            </w:r>
            <w:r w:rsidRPr="00F86E26">
              <w:rPr>
                <w:rFonts w:hint="cs"/>
                <w:sz w:val="16"/>
                <w:szCs w:val="16"/>
                <w:rtl/>
                <w:lang w:bidi="ar-EG"/>
              </w:rPr>
              <w:t>المقرر إزالتها بموجب هذا الاتفاق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3A6CD53E" w14:textId="77777777" w:rsidR="007C553A" w:rsidRPr="009E6942" w:rsidRDefault="007C553A" w:rsidP="007C553A">
            <w:pPr>
              <w:jc w:val="right"/>
              <w:rPr>
                <w:sz w:val="18"/>
                <w:szCs w:val="18"/>
                <w:lang w:eastAsia="en-CA"/>
              </w:rPr>
            </w:pPr>
            <w:r w:rsidRPr="009E6942">
              <w:rPr>
                <w:sz w:val="18"/>
                <w:szCs w:val="18"/>
                <w:lang w:eastAsia="en-CA"/>
              </w:rPr>
              <w:t>2,21</w:t>
            </w:r>
          </w:p>
        </w:tc>
      </w:tr>
      <w:tr w:rsidR="007C553A" w:rsidRPr="009E6942" w14:paraId="49301785" w14:textId="77777777" w:rsidTr="007C553A">
        <w:trPr>
          <w:trHeight w:val="71"/>
          <w:jc w:val="center"/>
        </w:trPr>
        <w:tc>
          <w:tcPr>
            <w:tcW w:w="285" w:type="pct"/>
            <w:tcBorders>
              <w:top w:val="nil"/>
              <w:left w:val="single" w:sz="4" w:space="0" w:color="auto"/>
              <w:bottom w:val="single" w:sz="4" w:space="0" w:color="auto"/>
              <w:right w:val="single" w:sz="4" w:space="0" w:color="auto"/>
            </w:tcBorders>
            <w:shd w:val="clear" w:color="auto" w:fill="auto"/>
            <w:hideMark/>
          </w:tcPr>
          <w:p w14:paraId="5C1E75E4" w14:textId="77777777" w:rsidR="007C553A" w:rsidRPr="009E6942" w:rsidRDefault="007C553A" w:rsidP="007C553A">
            <w:pPr>
              <w:jc w:val="left"/>
              <w:rPr>
                <w:sz w:val="18"/>
                <w:szCs w:val="18"/>
                <w:lang w:eastAsia="en-CA"/>
              </w:rPr>
            </w:pPr>
            <w:r w:rsidRPr="009E6942">
              <w:rPr>
                <w:sz w:val="18"/>
                <w:szCs w:val="18"/>
                <w:lang w:eastAsia="en-CA"/>
              </w:rPr>
              <w:t>4.2.2</w:t>
            </w:r>
          </w:p>
        </w:tc>
        <w:tc>
          <w:tcPr>
            <w:tcW w:w="4302" w:type="pct"/>
            <w:gridSpan w:val="11"/>
            <w:tcBorders>
              <w:top w:val="single" w:sz="4" w:space="0" w:color="auto"/>
              <w:left w:val="nil"/>
              <w:bottom w:val="single" w:sz="4" w:space="0" w:color="auto"/>
              <w:right w:val="single" w:sz="4" w:space="0" w:color="000000"/>
            </w:tcBorders>
            <w:shd w:val="clear" w:color="auto" w:fill="auto"/>
            <w:hideMark/>
          </w:tcPr>
          <w:p w14:paraId="179D95DB" w14:textId="77777777" w:rsidR="007C553A" w:rsidRPr="00F86E26" w:rsidRDefault="007C553A" w:rsidP="007C553A">
            <w:pPr>
              <w:tabs>
                <w:tab w:val="center" w:pos="4"/>
              </w:tabs>
              <w:bidi/>
              <w:jc w:val="left"/>
              <w:rPr>
                <w:sz w:val="16"/>
                <w:szCs w:val="16"/>
                <w:rtl/>
                <w:lang w:bidi="ar-EG"/>
              </w:rPr>
            </w:pPr>
            <w:r>
              <w:rPr>
                <w:rFonts w:hint="cs"/>
                <w:sz w:val="16"/>
                <w:szCs w:val="16"/>
                <w:rtl/>
                <w:lang w:bidi="ar-EG"/>
              </w:rPr>
              <w:t>كمية الهيدروكلوروفلوروكربون-123</w:t>
            </w:r>
            <w:r w:rsidRPr="00F86E26">
              <w:rPr>
                <w:rFonts w:hint="cs"/>
                <w:sz w:val="16"/>
                <w:szCs w:val="16"/>
                <w:rtl/>
                <w:lang w:bidi="ar-EG"/>
              </w:rPr>
              <w:t xml:space="preserve"> المتوقع إزالتها بموجب المشروعات المعتمدة سابقا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138AA6DD"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06292776" w14:textId="77777777" w:rsidTr="007C553A">
        <w:trPr>
          <w:trHeight w:val="134"/>
          <w:jc w:val="center"/>
        </w:trPr>
        <w:tc>
          <w:tcPr>
            <w:tcW w:w="285" w:type="pct"/>
            <w:tcBorders>
              <w:top w:val="nil"/>
              <w:left w:val="single" w:sz="4" w:space="0" w:color="auto"/>
              <w:bottom w:val="single" w:sz="4" w:space="0" w:color="auto"/>
              <w:right w:val="single" w:sz="4" w:space="0" w:color="auto"/>
            </w:tcBorders>
            <w:shd w:val="clear" w:color="auto" w:fill="auto"/>
            <w:hideMark/>
          </w:tcPr>
          <w:p w14:paraId="55031BBD" w14:textId="77777777" w:rsidR="007C553A" w:rsidRPr="009E6942" w:rsidRDefault="007C553A" w:rsidP="007C553A">
            <w:pPr>
              <w:jc w:val="left"/>
              <w:rPr>
                <w:sz w:val="18"/>
                <w:szCs w:val="18"/>
                <w:lang w:eastAsia="en-CA"/>
              </w:rPr>
            </w:pPr>
            <w:r w:rsidRPr="009E6942">
              <w:rPr>
                <w:sz w:val="18"/>
                <w:szCs w:val="18"/>
                <w:lang w:eastAsia="en-CA"/>
              </w:rPr>
              <w:t>4.2.3</w:t>
            </w:r>
          </w:p>
        </w:tc>
        <w:tc>
          <w:tcPr>
            <w:tcW w:w="4302" w:type="pct"/>
            <w:gridSpan w:val="11"/>
            <w:tcBorders>
              <w:top w:val="single" w:sz="4" w:space="0" w:color="auto"/>
              <w:left w:val="nil"/>
              <w:bottom w:val="single" w:sz="4" w:space="0" w:color="auto"/>
              <w:right w:val="single" w:sz="4" w:space="0" w:color="000000"/>
            </w:tcBorders>
            <w:shd w:val="clear" w:color="auto" w:fill="auto"/>
            <w:hideMark/>
          </w:tcPr>
          <w:p w14:paraId="734BF401" w14:textId="77777777" w:rsidR="007C553A" w:rsidRPr="00F86E26" w:rsidRDefault="007C553A" w:rsidP="007C553A">
            <w:pPr>
              <w:tabs>
                <w:tab w:val="center" w:pos="4"/>
              </w:tabs>
              <w:bidi/>
              <w:jc w:val="left"/>
              <w:rPr>
                <w:sz w:val="16"/>
                <w:szCs w:val="16"/>
                <w:rtl/>
                <w:lang w:bidi="ar-EG"/>
              </w:rPr>
            </w:pPr>
            <w:r>
              <w:rPr>
                <w:rFonts w:hint="cs"/>
                <w:sz w:val="16"/>
                <w:szCs w:val="16"/>
                <w:rtl/>
                <w:lang w:bidi="ar-EG"/>
              </w:rPr>
              <w:t>استهلاك الهيدروكلوروفلوروكربون-123</w:t>
            </w:r>
            <w:r w:rsidRPr="00F86E26">
              <w:rPr>
                <w:rFonts w:hint="cs"/>
                <w:sz w:val="16"/>
                <w:szCs w:val="16"/>
                <w:rtl/>
                <w:lang w:bidi="ar-EG"/>
              </w:rPr>
              <w:t xml:space="preserve"> المتبقي المؤهل للتمويل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43DCBC1B"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4D4016E8"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73DB9090" w14:textId="77777777" w:rsidR="007C553A" w:rsidRPr="009E6942" w:rsidRDefault="007C553A" w:rsidP="007C553A">
            <w:pPr>
              <w:jc w:val="left"/>
              <w:rPr>
                <w:sz w:val="18"/>
                <w:szCs w:val="18"/>
                <w:lang w:eastAsia="en-CA"/>
              </w:rPr>
            </w:pPr>
            <w:r w:rsidRPr="009E6942">
              <w:rPr>
                <w:sz w:val="18"/>
                <w:szCs w:val="18"/>
                <w:lang w:eastAsia="en-CA"/>
              </w:rPr>
              <w:t>4.3.1</w:t>
            </w:r>
          </w:p>
        </w:tc>
        <w:tc>
          <w:tcPr>
            <w:tcW w:w="4302" w:type="pct"/>
            <w:gridSpan w:val="11"/>
            <w:tcBorders>
              <w:top w:val="single" w:sz="4" w:space="0" w:color="auto"/>
              <w:left w:val="nil"/>
              <w:bottom w:val="single" w:sz="4" w:space="0" w:color="auto"/>
              <w:right w:val="single" w:sz="4" w:space="0" w:color="000000"/>
            </w:tcBorders>
            <w:shd w:val="clear" w:color="auto" w:fill="auto"/>
          </w:tcPr>
          <w:p w14:paraId="4945D514"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w:t>
            </w:r>
            <w:r>
              <w:rPr>
                <w:rFonts w:hint="cs"/>
                <w:sz w:val="16"/>
                <w:szCs w:val="16"/>
                <w:rtl/>
                <w:lang w:bidi="ar-EG"/>
              </w:rPr>
              <w:t xml:space="preserve">124 </w:t>
            </w:r>
            <w:r>
              <w:rPr>
                <w:sz w:val="16"/>
                <w:szCs w:val="16"/>
                <w:lang w:bidi="ar-EG"/>
              </w:rPr>
              <w:t xml:space="preserve"> </w:t>
            </w:r>
            <w:r w:rsidRPr="00F86E26">
              <w:rPr>
                <w:rFonts w:hint="cs"/>
                <w:sz w:val="16"/>
                <w:szCs w:val="16"/>
                <w:rtl/>
                <w:lang w:bidi="ar-EG"/>
              </w:rPr>
              <w:t>المقرر إزالتها بموجب هذا الاتفاق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170C4858" w14:textId="77777777" w:rsidR="007C553A" w:rsidRPr="009E6942" w:rsidRDefault="007C553A" w:rsidP="007C553A">
            <w:pPr>
              <w:jc w:val="right"/>
              <w:rPr>
                <w:sz w:val="18"/>
                <w:szCs w:val="18"/>
                <w:lang w:eastAsia="en-CA"/>
              </w:rPr>
            </w:pPr>
            <w:r w:rsidRPr="009E6942">
              <w:rPr>
                <w:sz w:val="18"/>
                <w:szCs w:val="18"/>
                <w:lang w:eastAsia="en-CA"/>
              </w:rPr>
              <w:t>0,04</w:t>
            </w:r>
          </w:p>
        </w:tc>
      </w:tr>
      <w:tr w:rsidR="007C553A" w:rsidRPr="009E6942" w14:paraId="43993C4D"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2EBBB24D" w14:textId="77777777" w:rsidR="007C553A" w:rsidRPr="009E6942" w:rsidRDefault="007C553A" w:rsidP="007C553A">
            <w:pPr>
              <w:jc w:val="left"/>
              <w:rPr>
                <w:sz w:val="18"/>
                <w:szCs w:val="18"/>
                <w:lang w:eastAsia="en-CA"/>
              </w:rPr>
            </w:pPr>
            <w:r w:rsidRPr="009E6942">
              <w:rPr>
                <w:sz w:val="18"/>
                <w:szCs w:val="18"/>
                <w:lang w:eastAsia="en-CA"/>
              </w:rPr>
              <w:t>4.3.2</w:t>
            </w:r>
          </w:p>
        </w:tc>
        <w:tc>
          <w:tcPr>
            <w:tcW w:w="4302" w:type="pct"/>
            <w:gridSpan w:val="11"/>
            <w:tcBorders>
              <w:top w:val="single" w:sz="4" w:space="0" w:color="auto"/>
              <w:left w:val="nil"/>
              <w:bottom w:val="single" w:sz="4" w:space="0" w:color="auto"/>
              <w:right w:val="single" w:sz="4" w:space="0" w:color="000000"/>
            </w:tcBorders>
            <w:shd w:val="clear" w:color="auto" w:fill="auto"/>
          </w:tcPr>
          <w:p w14:paraId="71B3FCA7" w14:textId="77777777" w:rsidR="007C553A" w:rsidRPr="00F86E26" w:rsidRDefault="007C553A" w:rsidP="007C553A">
            <w:pPr>
              <w:tabs>
                <w:tab w:val="center" w:pos="4"/>
              </w:tabs>
              <w:bidi/>
              <w:jc w:val="left"/>
              <w:rPr>
                <w:sz w:val="16"/>
                <w:szCs w:val="16"/>
                <w:rtl/>
                <w:lang w:bidi="ar-EG"/>
              </w:rPr>
            </w:pPr>
            <w:r>
              <w:rPr>
                <w:rFonts w:hint="cs"/>
                <w:sz w:val="16"/>
                <w:szCs w:val="16"/>
                <w:rtl/>
                <w:lang w:bidi="ar-EG"/>
              </w:rPr>
              <w:t>كمية الهيدروكلوروفلوروكربون-124</w:t>
            </w:r>
            <w:r w:rsidRPr="00F86E26">
              <w:rPr>
                <w:rFonts w:hint="cs"/>
                <w:sz w:val="16"/>
                <w:szCs w:val="16"/>
                <w:rtl/>
                <w:lang w:bidi="ar-EG"/>
              </w:rPr>
              <w:t xml:space="preserve"> المتوقع إزالتها بموجب المشروعات المعتمدة سابقا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20F073DA"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6BC2558E"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68AB2219" w14:textId="77777777" w:rsidR="007C553A" w:rsidRPr="009E6942" w:rsidRDefault="007C553A" w:rsidP="007C553A">
            <w:pPr>
              <w:jc w:val="left"/>
              <w:rPr>
                <w:sz w:val="18"/>
                <w:szCs w:val="18"/>
                <w:lang w:eastAsia="en-CA"/>
              </w:rPr>
            </w:pPr>
            <w:r w:rsidRPr="009E6942">
              <w:rPr>
                <w:sz w:val="18"/>
                <w:szCs w:val="18"/>
                <w:lang w:eastAsia="en-CA"/>
              </w:rPr>
              <w:t>4.3.3</w:t>
            </w:r>
          </w:p>
        </w:tc>
        <w:tc>
          <w:tcPr>
            <w:tcW w:w="4302" w:type="pct"/>
            <w:gridSpan w:val="11"/>
            <w:tcBorders>
              <w:top w:val="single" w:sz="4" w:space="0" w:color="auto"/>
              <w:left w:val="nil"/>
              <w:bottom w:val="single" w:sz="4" w:space="0" w:color="auto"/>
              <w:right w:val="single" w:sz="4" w:space="0" w:color="000000"/>
            </w:tcBorders>
            <w:shd w:val="clear" w:color="auto" w:fill="auto"/>
          </w:tcPr>
          <w:p w14:paraId="084807E8" w14:textId="77777777" w:rsidR="007C553A" w:rsidRPr="00F86E26" w:rsidRDefault="007C553A" w:rsidP="007C553A">
            <w:pPr>
              <w:tabs>
                <w:tab w:val="center" w:pos="4"/>
              </w:tabs>
              <w:bidi/>
              <w:jc w:val="left"/>
              <w:rPr>
                <w:sz w:val="16"/>
                <w:szCs w:val="16"/>
                <w:rtl/>
                <w:lang w:bidi="ar-EG"/>
              </w:rPr>
            </w:pPr>
            <w:r>
              <w:rPr>
                <w:rFonts w:hint="cs"/>
                <w:sz w:val="16"/>
                <w:szCs w:val="16"/>
                <w:rtl/>
                <w:lang w:bidi="ar-EG"/>
              </w:rPr>
              <w:t>استهلاك الهيدروكلوروفلوروكربون-124</w:t>
            </w:r>
            <w:r w:rsidRPr="00F86E26">
              <w:rPr>
                <w:rFonts w:hint="cs"/>
                <w:sz w:val="16"/>
                <w:szCs w:val="16"/>
                <w:rtl/>
                <w:lang w:bidi="ar-EG"/>
              </w:rPr>
              <w:t xml:space="preserve"> المتبقي المؤهل للتمويل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4E63F532"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5387AC8A"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195912FD" w14:textId="77777777" w:rsidR="007C553A" w:rsidRPr="009E6942" w:rsidRDefault="007C553A" w:rsidP="007C553A">
            <w:pPr>
              <w:jc w:val="left"/>
              <w:rPr>
                <w:sz w:val="18"/>
                <w:szCs w:val="18"/>
                <w:lang w:eastAsia="en-CA"/>
              </w:rPr>
            </w:pPr>
            <w:r w:rsidRPr="009E6942">
              <w:rPr>
                <w:sz w:val="18"/>
                <w:szCs w:val="18"/>
                <w:lang w:eastAsia="en-CA"/>
              </w:rPr>
              <w:t>4.4.1</w:t>
            </w:r>
          </w:p>
        </w:tc>
        <w:tc>
          <w:tcPr>
            <w:tcW w:w="4302" w:type="pct"/>
            <w:gridSpan w:val="11"/>
            <w:tcBorders>
              <w:top w:val="single" w:sz="4" w:space="0" w:color="auto"/>
              <w:left w:val="nil"/>
              <w:bottom w:val="single" w:sz="4" w:space="0" w:color="auto"/>
              <w:right w:val="single" w:sz="4" w:space="0" w:color="000000"/>
            </w:tcBorders>
            <w:shd w:val="clear" w:color="auto" w:fill="auto"/>
          </w:tcPr>
          <w:p w14:paraId="093A24B1"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الهيدروكلوروفلوروكربون-141ب المقرر إزالتها بموجب هذا الاتفاق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169E574C"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5E054B5A"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16F3113D" w14:textId="77777777" w:rsidR="007C553A" w:rsidRPr="009E6942" w:rsidRDefault="007C553A" w:rsidP="007C553A">
            <w:pPr>
              <w:jc w:val="left"/>
              <w:rPr>
                <w:sz w:val="18"/>
                <w:szCs w:val="18"/>
                <w:lang w:eastAsia="en-CA"/>
              </w:rPr>
            </w:pPr>
            <w:r w:rsidRPr="009E6942">
              <w:rPr>
                <w:sz w:val="18"/>
                <w:szCs w:val="18"/>
                <w:lang w:eastAsia="en-CA"/>
              </w:rPr>
              <w:t>4.4.2</w:t>
            </w:r>
          </w:p>
        </w:tc>
        <w:tc>
          <w:tcPr>
            <w:tcW w:w="4302" w:type="pct"/>
            <w:gridSpan w:val="11"/>
            <w:tcBorders>
              <w:top w:val="single" w:sz="4" w:space="0" w:color="auto"/>
              <w:left w:val="nil"/>
              <w:bottom w:val="single" w:sz="4" w:space="0" w:color="auto"/>
              <w:right w:val="single" w:sz="4" w:space="0" w:color="000000"/>
            </w:tcBorders>
            <w:shd w:val="clear" w:color="auto" w:fill="auto"/>
          </w:tcPr>
          <w:p w14:paraId="05E9023E"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كمية الهيدروكلوروفلوروكربون-141ب المتوقع إزالتها بموجب المشروعات المعتمدة سابقا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5707B706" w14:textId="77777777" w:rsidR="007C553A" w:rsidRPr="009E6942" w:rsidRDefault="007C553A" w:rsidP="007C553A">
            <w:pPr>
              <w:jc w:val="right"/>
              <w:rPr>
                <w:sz w:val="18"/>
                <w:szCs w:val="18"/>
                <w:lang w:eastAsia="en-CA"/>
              </w:rPr>
            </w:pPr>
            <w:r w:rsidRPr="009E6942">
              <w:rPr>
                <w:sz w:val="18"/>
                <w:szCs w:val="18"/>
                <w:lang w:eastAsia="en-CA"/>
              </w:rPr>
              <w:t>151,70</w:t>
            </w:r>
          </w:p>
        </w:tc>
      </w:tr>
      <w:tr w:rsidR="007C553A" w:rsidRPr="009E6942" w14:paraId="7D6FE738"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0C28A44C" w14:textId="77777777" w:rsidR="007C553A" w:rsidRPr="009E6942" w:rsidRDefault="007C553A" w:rsidP="007C553A">
            <w:pPr>
              <w:jc w:val="left"/>
              <w:rPr>
                <w:sz w:val="18"/>
                <w:szCs w:val="18"/>
                <w:lang w:eastAsia="en-CA"/>
              </w:rPr>
            </w:pPr>
            <w:r w:rsidRPr="009E6942">
              <w:rPr>
                <w:sz w:val="18"/>
                <w:szCs w:val="18"/>
                <w:lang w:eastAsia="en-CA"/>
              </w:rPr>
              <w:t>4.4.3</w:t>
            </w:r>
          </w:p>
        </w:tc>
        <w:tc>
          <w:tcPr>
            <w:tcW w:w="4302" w:type="pct"/>
            <w:gridSpan w:val="11"/>
            <w:tcBorders>
              <w:top w:val="single" w:sz="4" w:space="0" w:color="auto"/>
              <w:left w:val="nil"/>
              <w:bottom w:val="single" w:sz="4" w:space="0" w:color="auto"/>
              <w:right w:val="single" w:sz="4" w:space="0" w:color="000000"/>
            </w:tcBorders>
            <w:shd w:val="clear" w:color="auto" w:fill="auto"/>
          </w:tcPr>
          <w:p w14:paraId="0E33C0F8"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استهلاك الهيدروكلوروفلوروكربون-141ب المتبقي المؤهل للتمويل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727E96E6"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498C8497"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49063E50" w14:textId="77777777" w:rsidR="007C553A" w:rsidRPr="009E6942" w:rsidRDefault="007C553A" w:rsidP="007C553A">
            <w:pPr>
              <w:jc w:val="left"/>
              <w:rPr>
                <w:sz w:val="18"/>
                <w:szCs w:val="18"/>
                <w:lang w:eastAsia="en-CA"/>
              </w:rPr>
            </w:pPr>
            <w:r w:rsidRPr="009E6942">
              <w:rPr>
                <w:sz w:val="18"/>
                <w:szCs w:val="18"/>
                <w:lang w:eastAsia="en-CA"/>
              </w:rPr>
              <w:t>4.5.1</w:t>
            </w:r>
          </w:p>
        </w:tc>
        <w:tc>
          <w:tcPr>
            <w:tcW w:w="4302" w:type="pct"/>
            <w:gridSpan w:val="11"/>
            <w:tcBorders>
              <w:top w:val="single" w:sz="4" w:space="0" w:color="auto"/>
              <w:left w:val="nil"/>
              <w:bottom w:val="single" w:sz="4" w:space="0" w:color="auto"/>
              <w:right w:val="single" w:sz="4" w:space="0" w:color="000000"/>
            </w:tcBorders>
            <w:shd w:val="clear" w:color="auto" w:fill="auto"/>
          </w:tcPr>
          <w:p w14:paraId="0F915D5B"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الكمية الإجمالية من الهيدروكلوروفلوروكربون-142ب المقرر إزالتها بموجب هذا الاتفاق (طن من قدرات استنفاد الأوزون)</w:t>
            </w:r>
          </w:p>
        </w:tc>
        <w:tc>
          <w:tcPr>
            <w:tcW w:w="413" w:type="pct"/>
            <w:tcBorders>
              <w:top w:val="nil"/>
              <w:left w:val="nil"/>
              <w:bottom w:val="single" w:sz="4" w:space="0" w:color="auto"/>
              <w:right w:val="single" w:sz="4" w:space="0" w:color="auto"/>
            </w:tcBorders>
            <w:shd w:val="clear" w:color="auto" w:fill="auto"/>
            <w:tcMar>
              <w:right w:w="71" w:type="dxa"/>
            </w:tcMar>
          </w:tcPr>
          <w:p w14:paraId="56B71AD0" w14:textId="77777777" w:rsidR="007C553A" w:rsidRPr="009E6942" w:rsidRDefault="007C553A" w:rsidP="007C553A">
            <w:pPr>
              <w:jc w:val="right"/>
              <w:rPr>
                <w:sz w:val="18"/>
                <w:szCs w:val="18"/>
                <w:lang w:eastAsia="en-CA"/>
              </w:rPr>
            </w:pPr>
            <w:r w:rsidRPr="009E6942">
              <w:rPr>
                <w:sz w:val="18"/>
                <w:szCs w:val="18"/>
                <w:lang w:eastAsia="en-CA"/>
              </w:rPr>
              <w:t>0,49</w:t>
            </w:r>
          </w:p>
        </w:tc>
      </w:tr>
      <w:tr w:rsidR="007C553A" w:rsidRPr="009E6942" w14:paraId="07004BBC" w14:textId="77777777" w:rsidTr="007C553A">
        <w:trPr>
          <w:trHeight w:val="53"/>
          <w:jc w:val="center"/>
        </w:trPr>
        <w:tc>
          <w:tcPr>
            <w:tcW w:w="285" w:type="pct"/>
            <w:tcBorders>
              <w:top w:val="nil"/>
              <w:left w:val="single" w:sz="4" w:space="0" w:color="auto"/>
              <w:bottom w:val="single" w:sz="4" w:space="0" w:color="000000" w:themeColor="text1"/>
              <w:right w:val="single" w:sz="4" w:space="0" w:color="auto"/>
            </w:tcBorders>
            <w:shd w:val="clear" w:color="auto" w:fill="auto"/>
          </w:tcPr>
          <w:p w14:paraId="2EC76554" w14:textId="77777777" w:rsidR="007C553A" w:rsidRPr="009E6942" w:rsidRDefault="007C553A" w:rsidP="007C553A">
            <w:pPr>
              <w:jc w:val="left"/>
              <w:rPr>
                <w:sz w:val="18"/>
                <w:szCs w:val="18"/>
                <w:lang w:eastAsia="en-CA"/>
              </w:rPr>
            </w:pPr>
            <w:r w:rsidRPr="009E6942">
              <w:rPr>
                <w:sz w:val="18"/>
                <w:szCs w:val="18"/>
                <w:lang w:eastAsia="en-CA"/>
              </w:rPr>
              <w:t>4.5.2</w:t>
            </w:r>
          </w:p>
        </w:tc>
        <w:tc>
          <w:tcPr>
            <w:tcW w:w="4302" w:type="pct"/>
            <w:gridSpan w:val="11"/>
            <w:tcBorders>
              <w:top w:val="single" w:sz="4" w:space="0" w:color="auto"/>
              <w:left w:val="nil"/>
              <w:bottom w:val="single" w:sz="4" w:space="0" w:color="auto"/>
              <w:right w:val="single" w:sz="4" w:space="0" w:color="000000"/>
            </w:tcBorders>
            <w:shd w:val="clear" w:color="auto" w:fill="auto"/>
          </w:tcPr>
          <w:p w14:paraId="32872481"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كمية الهيدروكلوروفلوروكربون-142ب المتوقع إزالتها بموجب المشروعات المعتمدة سابقا (طن من قدرات استنفاد الأوزون)</w:t>
            </w:r>
          </w:p>
        </w:tc>
        <w:tc>
          <w:tcPr>
            <w:tcW w:w="413" w:type="pct"/>
            <w:tcBorders>
              <w:top w:val="nil"/>
              <w:left w:val="nil"/>
              <w:bottom w:val="single" w:sz="4" w:space="0" w:color="000000" w:themeColor="text1"/>
              <w:right w:val="single" w:sz="4" w:space="0" w:color="auto"/>
            </w:tcBorders>
            <w:shd w:val="clear" w:color="auto" w:fill="auto"/>
            <w:tcMar>
              <w:right w:w="71" w:type="dxa"/>
            </w:tcMar>
          </w:tcPr>
          <w:p w14:paraId="05902C4D"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6FCDC09E" w14:textId="77777777" w:rsidTr="007C553A">
        <w:trPr>
          <w:trHeight w:val="53"/>
          <w:jc w:val="center"/>
        </w:trPr>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16622E5" w14:textId="77777777" w:rsidR="007C553A" w:rsidRPr="009E6942" w:rsidRDefault="007C553A" w:rsidP="007C553A">
            <w:pPr>
              <w:jc w:val="left"/>
              <w:rPr>
                <w:sz w:val="18"/>
                <w:szCs w:val="18"/>
                <w:lang w:eastAsia="en-CA"/>
              </w:rPr>
            </w:pPr>
            <w:r w:rsidRPr="009E6942">
              <w:rPr>
                <w:sz w:val="18"/>
                <w:szCs w:val="18"/>
                <w:lang w:eastAsia="en-CA"/>
              </w:rPr>
              <w:t>4.5.3</w:t>
            </w:r>
          </w:p>
        </w:tc>
        <w:tc>
          <w:tcPr>
            <w:tcW w:w="4302"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6557C7D"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استهلاك الهيدروكلوروفلوروكربون-142ب المتبقي المؤهل للتمويل (طن من قدرات استنفاد الأوزون)</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0895A453"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00BAC834" w14:textId="77777777" w:rsidTr="007C553A">
        <w:trPr>
          <w:trHeight w:val="53"/>
          <w:jc w:val="center"/>
        </w:trPr>
        <w:tc>
          <w:tcPr>
            <w:tcW w:w="285" w:type="pct"/>
            <w:tcBorders>
              <w:top w:val="single" w:sz="4" w:space="0" w:color="000000" w:themeColor="text1"/>
              <w:left w:val="single" w:sz="4" w:space="0" w:color="auto"/>
              <w:bottom w:val="single" w:sz="4" w:space="0" w:color="auto"/>
              <w:right w:val="single" w:sz="4" w:space="0" w:color="auto"/>
            </w:tcBorders>
            <w:shd w:val="clear" w:color="auto" w:fill="auto"/>
          </w:tcPr>
          <w:p w14:paraId="43635DA4" w14:textId="77777777" w:rsidR="007C553A" w:rsidRPr="009E6942" w:rsidRDefault="007C553A" w:rsidP="007C553A">
            <w:pPr>
              <w:jc w:val="left"/>
              <w:rPr>
                <w:sz w:val="18"/>
                <w:szCs w:val="18"/>
                <w:lang w:eastAsia="en-CA"/>
              </w:rPr>
            </w:pPr>
            <w:r w:rsidRPr="009E6942">
              <w:rPr>
                <w:sz w:val="18"/>
                <w:szCs w:val="18"/>
                <w:lang w:eastAsia="en-CA"/>
              </w:rPr>
              <w:t>4.6.1</w:t>
            </w:r>
          </w:p>
        </w:tc>
        <w:tc>
          <w:tcPr>
            <w:tcW w:w="4302" w:type="pct"/>
            <w:gridSpan w:val="11"/>
            <w:tcBorders>
              <w:top w:val="single" w:sz="4" w:space="0" w:color="auto"/>
              <w:left w:val="nil"/>
              <w:bottom w:val="single" w:sz="4" w:space="0" w:color="auto"/>
              <w:right w:val="single" w:sz="4" w:space="0" w:color="000000" w:themeColor="text1"/>
            </w:tcBorders>
            <w:shd w:val="clear" w:color="auto" w:fill="auto"/>
          </w:tcPr>
          <w:p w14:paraId="560C3A50"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 xml:space="preserve">الكمية الإجمالية من الهيدروكلوروفلوروكربون-141ب </w:t>
            </w:r>
            <w:r w:rsidRPr="00B82921">
              <w:rPr>
                <w:rFonts w:hint="cs"/>
                <w:color w:val="000000"/>
                <w:sz w:val="20"/>
                <w:rtl/>
                <w:lang w:eastAsia="en-CA"/>
              </w:rPr>
              <w:t>الوارد في البوليولات السابقة الخلط المستوردة</w:t>
            </w:r>
            <w:r w:rsidRPr="00F86E26">
              <w:rPr>
                <w:rFonts w:hint="cs"/>
                <w:sz w:val="16"/>
                <w:szCs w:val="16"/>
                <w:rtl/>
                <w:lang w:bidi="ar-EG"/>
              </w:rPr>
              <w:t xml:space="preserve"> المقرر إزالتها بموجب هذا الاتفاق (طن من قدرات استنفاد الأوزون)</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2E25F1D2" w14:textId="77777777" w:rsidR="007C553A" w:rsidRPr="009E6942" w:rsidRDefault="007C553A" w:rsidP="007C553A">
            <w:pPr>
              <w:jc w:val="right"/>
              <w:rPr>
                <w:sz w:val="18"/>
                <w:szCs w:val="18"/>
                <w:lang w:eastAsia="en-CA"/>
              </w:rPr>
            </w:pPr>
            <w:r w:rsidRPr="009E6942">
              <w:rPr>
                <w:sz w:val="18"/>
                <w:szCs w:val="18"/>
                <w:lang w:eastAsia="en-CA"/>
              </w:rPr>
              <w:t>0,00</w:t>
            </w:r>
          </w:p>
        </w:tc>
      </w:tr>
      <w:tr w:rsidR="007C553A" w:rsidRPr="009E6942" w14:paraId="0AC28CE1"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189F2E3D" w14:textId="77777777" w:rsidR="007C553A" w:rsidRPr="009E6942" w:rsidRDefault="007C553A" w:rsidP="007C553A">
            <w:pPr>
              <w:jc w:val="left"/>
              <w:rPr>
                <w:sz w:val="18"/>
                <w:szCs w:val="18"/>
                <w:lang w:eastAsia="en-CA"/>
              </w:rPr>
            </w:pPr>
            <w:r w:rsidRPr="009E6942">
              <w:rPr>
                <w:sz w:val="18"/>
                <w:szCs w:val="18"/>
                <w:lang w:eastAsia="en-CA"/>
              </w:rPr>
              <w:t>4.6.2</w:t>
            </w:r>
          </w:p>
        </w:tc>
        <w:tc>
          <w:tcPr>
            <w:tcW w:w="4302" w:type="pct"/>
            <w:gridSpan w:val="11"/>
            <w:tcBorders>
              <w:top w:val="single" w:sz="4" w:space="0" w:color="auto"/>
              <w:left w:val="nil"/>
              <w:bottom w:val="single" w:sz="4" w:space="0" w:color="auto"/>
              <w:right w:val="single" w:sz="4" w:space="0" w:color="000000" w:themeColor="text1"/>
            </w:tcBorders>
            <w:shd w:val="clear" w:color="auto" w:fill="auto"/>
          </w:tcPr>
          <w:p w14:paraId="2DBD883E"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 xml:space="preserve">كمية الهيدروكلوروفلوروكربون-141ب </w:t>
            </w:r>
            <w:r w:rsidRPr="00B82921">
              <w:rPr>
                <w:rFonts w:hint="cs"/>
                <w:color w:val="000000"/>
                <w:sz w:val="20"/>
                <w:rtl/>
                <w:lang w:eastAsia="en-CA"/>
              </w:rPr>
              <w:t>الوارد في البوليولات السابقة الخلط المستوردة</w:t>
            </w:r>
            <w:r w:rsidRPr="00F86E26">
              <w:rPr>
                <w:rFonts w:hint="cs"/>
                <w:sz w:val="16"/>
                <w:szCs w:val="16"/>
                <w:rtl/>
                <w:lang w:bidi="ar-EG"/>
              </w:rPr>
              <w:t xml:space="preserve"> المتوقع إزالتها بموجب المشروعات المعتمدة سابقا (طن من قدرات استنفاد الأوزون)</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5B208CB3" w14:textId="77777777" w:rsidR="007C553A" w:rsidRPr="009E6942" w:rsidRDefault="007C553A" w:rsidP="007C553A">
            <w:pPr>
              <w:jc w:val="right"/>
              <w:rPr>
                <w:sz w:val="18"/>
                <w:szCs w:val="18"/>
                <w:lang w:eastAsia="en-CA"/>
              </w:rPr>
            </w:pPr>
            <w:r w:rsidRPr="009E6942">
              <w:rPr>
                <w:sz w:val="18"/>
                <w:szCs w:val="18"/>
                <w:lang w:eastAsia="en-CA"/>
              </w:rPr>
              <w:t>111,70</w:t>
            </w:r>
          </w:p>
        </w:tc>
      </w:tr>
      <w:tr w:rsidR="007C553A" w:rsidRPr="009E6942" w14:paraId="2D3A8849" w14:textId="77777777" w:rsidTr="007C553A">
        <w:trPr>
          <w:trHeight w:val="53"/>
          <w:jc w:val="center"/>
        </w:trPr>
        <w:tc>
          <w:tcPr>
            <w:tcW w:w="285" w:type="pct"/>
            <w:tcBorders>
              <w:top w:val="nil"/>
              <w:left w:val="single" w:sz="4" w:space="0" w:color="auto"/>
              <w:bottom w:val="single" w:sz="4" w:space="0" w:color="auto"/>
              <w:right w:val="single" w:sz="4" w:space="0" w:color="auto"/>
            </w:tcBorders>
            <w:shd w:val="clear" w:color="auto" w:fill="auto"/>
          </w:tcPr>
          <w:p w14:paraId="64A34770" w14:textId="77777777" w:rsidR="007C553A" w:rsidRPr="009E6942" w:rsidRDefault="007C553A" w:rsidP="007C553A">
            <w:pPr>
              <w:jc w:val="left"/>
              <w:rPr>
                <w:sz w:val="18"/>
                <w:szCs w:val="18"/>
                <w:lang w:eastAsia="en-CA"/>
              </w:rPr>
            </w:pPr>
            <w:r w:rsidRPr="009E6942">
              <w:rPr>
                <w:sz w:val="18"/>
                <w:szCs w:val="18"/>
                <w:lang w:eastAsia="en-CA"/>
              </w:rPr>
              <w:t>4.6.3</w:t>
            </w:r>
          </w:p>
        </w:tc>
        <w:tc>
          <w:tcPr>
            <w:tcW w:w="4302" w:type="pct"/>
            <w:gridSpan w:val="11"/>
            <w:tcBorders>
              <w:top w:val="single" w:sz="4" w:space="0" w:color="auto"/>
              <w:left w:val="nil"/>
              <w:bottom w:val="single" w:sz="4" w:space="0" w:color="auto"/>
              <w:right w:val="single" w:sz="4" w:space="0" w:color="000000" w:themeColor="text1"/>
            </w:tcBorders>
            <w:shd w:val="clear" w:color="auto" w:fill="auto"/>
          </w:tcPr>
          <w:p w14:paraId="66F87A43" w14:textId="77777777" w:rsidR="007C553A" w:rsidRPr="00F86E26" w:rsidRDefault="007C553A" w:rsidP="007C553A">
            <w:pPr>
              <w:tabs>
                <w:tab w:val="center" w:pos="4"/>
              </w:tabs>
              <w:bidi/>
              <w:jc w:val="left"/>
              <w:rPr>
                <w:sz w:val="16"/>
                <w:szCs w:val="16"/>
                <w:rtl/>
                <w:lang w:bidi="ar-EG"/>
              </w:rPr>
            </w:pPr>
            <w:r w:rsidRPr="00F86E26">
              <w:rPr>
                <w:rFonts w:hint="cs"/>
                <w:sz w:val="16"/>
                <w:szCs w:val="16"/>
                <w:rtl/>
                <w:lang w:bidi="ar-EG"/>
              </w:rPr>
              <w:t xml:space="preserve">استهلاك الهيدروكلوروفلوروكربون-141ب </w:t>
            </w:r>
            <w:r w:rsidRPr="00B82921">
              <w:rPr>
                <w:rFonts w:hint="cs"/>
                <w:color w:val="000000"/>
                <w:sz w:val="20"/>
                <w:rtl/>
                <w:lang w:eastAsia="en-CA"/>
              </w:rPr>
              <w:t>الوارد في البوليولات السابقة الخلط المستوردة</w:t>
            </w:r>
            <w:r w:rsidRPr="00F86E26">
              <w:rPr>
                <w:rFonts w:hint="cs"/>
                <w:sz w:val="16"/>
                <w:szCs w:val="16"/>
                <w:rtl/>
                <w:lang w:bidi="ar-EG"/>
              </w:rPr>
              <w:t xml:space="preserve"> المتبقي المؤهل للتمويل (طن من قدرات استنفاد الأوزون)</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65774FBA" w14:textId="77777777" w:rsidR="007C553A" w:rsidRPr="009E6942" w:rsidRDefault="007C553A" w:rsidP="007C553A">
            <w:pPr>
              <w:jc w:val="right"/>
              <w:rPr>
                <w:sz w:val="18"/>
                <w:szCs w:val="18"/>
                <w:lang w:eastAsia="en-CA"/>
              </w:rPr>
            </w:pPr>
            <w:r w:rsidRPr="009E6942">
              <w:rPr>
                <w:sz w:val="18"/>
                <w:szCs w:val="18"/>
                <w:lang w:eastAsia="en-CA"/>
              </w:rPr>
              <w:t>0,00</w:t>
            </w:r>
          </w:p>
        </w:tc>
      </w:tr>
    </w:tbl>
    <w:p w14:paraId="398B19B5" w14:textId="19E032A7" w:rsidR="007C553A" w:rsidRDefault="007C553A" w:rsidP="00785CE6">
      <w:pPr>
        <w:bidi/>
        <w:jc w:val="left"/>
        <w:rPr>
          <w:bCs/>
          <w:sz w:val="26"/>
          <w:szCs w:val="26"/>
          <w:rtl/>
          <w:lang w:val="en-US"/>
        </w:rPr>
      </w:pPr>
    </w:p>
    <w:p w14:paraId="28660FA5" w14:textId="77777777" w:rsidR="007C553A" w:rsidRDefault="007C553A" w:rsidP="00785CE6">
      <w:pPr>
        <w:bidi/>
        <w:jc w:val="left"/>
        <w:rPr>
          <w:bCs/>
          <w:sz w:val="26"/>
          <w:szCs w:val="26"/>
          <w:rtl/>
        </w:rPr>
      </w:pPr>
      <w:r w:rsidRPr="006C3563">
        <w:rPr>
          <w:bCs/>
          <w:sz w:val="26"/>
          <w:szCs w:val="26"/>
          <w:rtl/>
        </w:rPr>
        <w:lastRenderedPageBreak/>
        <w:t>التذييل 3- ألف: الجدول الزمني للموافقة على التمويل</w:t>
      </w:r>
    </w:p>
    <w:p w14:paraId="49FE04B0" w14:textId="49C1D967" w:rsidR="007C553A" w:rsidRPr="006C3563" w:rsidRDefault="007C553A" w:rsidP="00CE79F9">
      <w:pPr>
        <w:pStyle w:val="Heading1"/>
        <w:numPr>
          <w:ilvl w:val="0"/>
          <w:numId w:val="25"/>
        </w:numPr>
        <w:tabs>
          <w:tab w:val="clear" w:pos="0"/>
          <w:tab w:val="num" w:pos="90"/>
          <w:tab w:val="num" w:pos="3600"/>
        </w:tabs>
        <w:bidi/>
        <w:spacing w:before="240"/>
        <w:ind w:left="90" w:hanging="360"/>
        <w:rPr>
          <w:sz w:val="26"/>
          <w:szCs w:val="26"/>
        </w:rPr>
      </w:pPr>
      <w:r w:rsidRPr="006C3563">
        <w:rPr>
          <w:sz w:val="26"/>
          <w:szCs w:val="26"/>
          <w:rtl/>
        </w:rPr>
        <w:t>سيجري النظر في تمويل الشرائح المقبلة للموافق</w:t>
      </w:r>
      <w:r w:rsidRPr="006C3563">
        <w:rPr>
          <w:rFonts w:hint="cs"/>
          <w:sz w:val="26"/>
          <w:szCs w:val="26"/>
          <w:rtl/>
        </w:rPr>
        <w:t>ـ</w:t>
      </w:r>
      <w:r w:rsidRPr="006C3563">
        <w:rPr>
          <w:sz w:val="26"/>
          <w:szCs w:val="26"/>
          <w:rtl/>
        </w:rPr>
        <w:t>ة عليه في الاجتم</w:t>
      </w:r>
      <w:r w:rsidRPr="006C3563">
        <w:rPr>
          <w:rFonts w:hint="cs"/>
          <w:sz w:val="26"/>
          <w:szCs w:val="26"/>
          <w:rtl/>
        </w:rPr>
        <w:t>ـ</w:t>
      </w:r>
      <w:r w:rsidRPr="006C3563">
        <w:rPr>
          <w:sz w:val="26"/>
          <w:szCs w:val="26"/>
          <w:rtl/>
        </w:rPr>
        <w:t xml:space="preserve">اع </w:t>
      </w:r>
      <w:r w:rsidR="00CE79F9" w:rsidRPr="00F0739E">
        <w:rPr>
          <w:rFonts w:hint="cs"/>
          <w:b/>
          <w:bCs/>
          <w:sz w:val="26"/>
          <w:szCs w:val="26"/>
          <w:rtl/>
        </w:rPr>
        <w:t>الاول</w:t>
      </w:r>
      <w:r w:rsidRPr="006C3563">
        <w:rPr>
          <w:sz w:val="26"/>
          <w:szCs w:val="26"/>
          <w:rtl/>
        </w:rPr>
        <w:t xml:space="preserve"> في السن</w:t>
      </w:r>
      <w:r w:rsidRPr="006C3563">
        <w:rPr>
          <w:rFonts w:hint="cs"/>
          <w:sz w:val="26"/>
          <w:szCs w:val="26"/>
          <w:rtl/>
        </w:rPr>
        <w:t>ـ</w:t>
      </w:r>
      <w:r w:rsidRPr="006C3563">
        <w:rPr>
          <w:sz w:val="26"/>
          <w:szCs w:val="26"/>
          <w:rtl/>
        </w:rPr>
        <w:t>ة المحددة في التذيي</w:t>
      </w:r>
      <w:r w:rsidRPr="006C3563">
        <w:rPr>
          <w:rFonts w:hint="cs"/>
          <w:sz w:val="26"/>
          <w:szCs w:val="26"/>
          <w:rtl/>
        </w:rPr>
        <w:t>ـ</w:t>
      </w:r>
      <w:r w:rsidRPr="006C3563">
        <w:rPr>
          <w:sz w:val="26"/>
          <w:szCs w:val="26"/>
          <w:rtl/>
        </w:rPr>
        <w:t>ل 2-ألف.</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1915"/>
        <w:gridCol w:w="1915"/>
        <w:gridCol w:w="1915"/>
        <w:gridCol w:w="1915"/>
      </w:tblGrid>
      <w:tr w:rsidR="008761F6" w:rsidRPr="00E401EE" w14:paraId="6BEF390E" w14:textId="77777777" w:rsidTr="007C553A">
        <w:tc>
          <w:tcPr>
            <w:tcW w:w="1000" w:type="pct"/>
          </w:tcPr>
          <w:p w14:paraId="3C2F84A4" w14:textId="77777777" w:rsidR="008761F6" w:rsidRPr="00E401EE" w:rsidRDefault="008761F6" w:rsidP="00C91FDE">
            <w:pPr>
              <w:jc w:val="center"/>
              <w:rPr>
                <w:lang w:bidi="ar-LB"/>
              </w:rPr>
            </w:pPr>
          </w:p>
        </w:tc>
        <w:tc>
          <w:tcPr>
            <w:tcW w:w="1000" w:type="pct"/>
          </w:tcPr>
          <w:p w14:paraId="06005B21" w14:textId="77777777" w:rsidR="008761F6" w:rsidRPr="00E401EE" w:rsidRDefault="008761F6" w:rsidP="00C91FDE">
            <w:pPr>
              <w:jc w:val="center"/>
              <w:rPr>
                <w:lang w:bidi="ar-LB"/>
              </w:rPr>
            </w:pPr>
          </w:p>
        </w:tc>
        <w:tc>
          <w:tcPr>
            <w:tcW w:w="1000" w:type="pct"/>
            <w:tcBorders>
              <w:bottom w:val="single" w:sz="4" w:space="0" w:color="auto"/>
            </w:tcBorders>
          </w:tcPr>
          <w:p w14:paraId="56B4A268" w14:textId="77777777" w:rsidR="008761F6" w:rsidRPr="00E401EE" w:rsidRDefault="008761F6" w:rsidP="00C91FDE">
            <w:pPr>
              <w:jc w:val="center"/>
              <w:rPr>
                <w:lang w:bidi="ar-LB"/>
              </w:rPr>
            </w:pPr>
          </w:p>
        </w:tc>
        <w:tc>
          <w:tcPr>
            <w:tcW w:w="1000" w:type="pct"/>
          </w:tcPr>
          <w:p w14:paraId="6AC74A11" w14:textId="77777777" w:rsidR="008761F6" w:rsidRPr="00E401EE" w:rsidRDefault="008761F6" w:rsidP="00C91FDE">
            <w:pPr>
              <w:jc w:val="center"/>
              <w:rPr>
                <w:lang w:bidi="ar-LB"/>
              </w:rPr>
            </w:pPr>
          </w:p>
        </w:tc>
        <w:tc>
          <w:tcPr>
            <w:tcW w:w="1000" w:type="pct"/>
          </w:tcPr>
          <w:p w14:paraId="7A7169A8" w14:textId="77777777" w:rsidR="008761F6" w:rsidRPr="00E401EE" w:rsidRDefault="008761F6" w:rsidP="00C91FDE">
            <w:pPr>
              <w:jc w:val="center"/>
              <w:rPr>
                <w:lang w:bidi="ar-LB"/>
              </w:rPr>
            </w:pPr>
          </w:p>
        </w:tc>
      </w:tr>
    </w:tbl>
    <w:p w14:paraId="25A83D97" w14:textId="77777777" w:rsidR="007E5D09" w:rsidRPr="003C1585" w:rsidRDefault="007E5D09" w:rsidP="007C553A">
      <w:pPr>
        <w:rPr>
          <w:rtl/>
          <w:lang w:val="en-US" w:bidi="ar-LB"/>
        </w:rPr>
      </w:pPr>
    </w:p>
    <w:sectPr w:rsidR="007E5D09" w:rsidRPr="003C1585" w:rsidSect="00910168">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14B06" w14:textId="77777777" w:rsidR="0076045C" w:rsidRDefault="0076045C">
      <w:r>
        <w:separator/>
      </w:r>
    </w:p>
  </w:endnote>
  <w:endnote w:type="continuationSeparator" w:id="0">
    <w:p w14:paraId="79B12A54" w14:textId="77777777" w:rsidR="0076045C" w:rsidRDefault="0076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817DF" w14:textId="77777777" w:rsidR="00E94EED" w:rsidRPr="0033525D" w:rsidRDefault="00E94EED">
    <w:pPr>
      <w:bidi/>
      <w:jc w:val="center"/>
      <w:rPr>
        <w:rtl/>
      </w:rPr>
    </w:pPr>
    <w:r>
      <w:fldChar w:fldCharType="begin"/>
    </w:r>
    <w:r>
      <w:rPr>
        <w:rtl/>
      </w:rPr>
      <w:instrText xml:space="preserve"> PAGE </w:instrText>
    </w:r>
    <w:r>
      <w:fldChar w:fldCharType="separate"/>
    </w:r>
    <w:r w:rsidR="007115BE">
      <w:rPr>
        <w:noProof/>
        <w:rtl/>
      </w:rPr>
      <w:t>30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56B7D" w14:textId="77777777" w:rsidR="00E94EED" w:rsidRPr="0033525D" w:rsidRDefault="00E94EED">
    <w:pPr>
      <w:bidi/>
      <w:jc w:val="center"/>
      <w:rPr>
        <w:rtl/>
      </w:rPr>
    </w:pPr>
    <w:r>
      <w:fldChar w:fldCharType="begin"/>
    </w:r>
    <w:r>
      <w:rPr>
        <w:rtl/>
      </w:rPr>
      <w:instrText xml:space="preserve"> PAGE </w:instrText>
    </w:r>
    <w:r>
      <w:fldChar w:fldCharType="separate"/>
    </w:r>
    <w:r w:rsidR="007115BE">
      <w:rPr>
        <w:noProof/>
        <w:rtl/>
      </w:rPr>
      <w:t>31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38CFA" w14:textId="77777777" w:rsidR="00E94EED" w:rsidRDefault="00E94EED" w:rsidP="003160A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8C43E32" w14:textId="77777777" w:rsidR="00E94EED" w:rsidRPr="003160AF" w:rsidRDefault="00E94EED" w:rsidP="003160A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2365F" w14:textId="77777777" w:rsidR="00E94EED" w:rsidRDefault="00E94EED">
    <w:pPr>
      <w:pStyle w:val="Footer"/>
      <w:jc w:val="center"/>
    </w:pPr>
    <w:r>
      <w:rPr>
        <w:rStyle w:val="PageNumber"/>
      </w:rPr>
      <w:fldChar w:fldCharType="begin"/>
    </w:r>
    <w:r>
      <w:rPr>
        <w:rStyle w:val="PageNumber"/>
      </w:rPr>
      <w:instrText xml:space="preserve"> PAGE </w:instrText>
    </w:r>
    <w:r>
      <w:rPr>
        <w:rStyle w:val="PageNumber"/>
      </w:rPr>
      <w:fldChar w:fldCharType="separate"/>
    </w:r>
    <w:r w:rsidR="007115BE">
      <w:rPr>
        <w:rStyle w:val="PageNumber"/>
        <w:noProof/>
      </w:rPr>
      <w:t>34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58D12" w14:textId="77777777" w:rsidR="00E94EED" w:rsidRDefault="00E94EED">
    <w:pPr>
      <w:jc w:val="center"/>
    </w:pPr>
    <w:r>
      <w:rPr>
        <w:rStyle w:val="PageNumber"/>
      </w:rPr>
      <w:fldChar w:fldCharType="begin"/>
    </w:r>
    <w:r>
      <w:rPr>
        <w:rStyle w:val="PageNumber"/>
      </w:rPr>
      <w:instrText xml:space="preserve"> PAGE </w:instrText>
    </w:r>
    <w:r>
      <w:rPr>
        <w:rStyle w:val="PageNumber"/>
      </w:rPr>
      <w:fldChar w:fldCharType="separate"/>
    </w:r>
    <w:r w:rsidR="007115BE">
      <w:rPr>
        <w:rStyle w:val="PageNumber"/>
        <w:noProof/>
      </w:rPr>
      <w:t>33</w:t>
    </w:r>
    <w:r>
      <w:rPr>
        <w:rStyle w:val="PageNumber"/>
      </w:rPr>
      <w:fldChar w:fldCharType="end"/>
    </w:r>
  </w:p>
  <w:p w14:paraId="03D18F22" w14:textId="77777777" w:rsidR="00E94EED" w:rsidRDefault="00E94EE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771198"/>
      <w:docPartObj>
        <w:docPartGallery w:val="Page Numbers (Bottom of Page)"/>
        <w:docPartUnique/>
      </w:docPartObj>
    </w:sdtPr>
    <w:sdtEndPr>
      <w:rPr>
        <w:noProof/>
      </w:rPr>
    </w:sdtEndPr>
    <w:sdtContent>
      <w:p w14:paraId="463F9F73" w14:textId="5D62C83B" w:rsidR="00F82A56" w:rsidRDefault="00F82A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8A014" w14:textId="77777777" w:rsidR="00E94EED" w:rsidRDefault="00E94EED">
    <w:pPr>
      <w:jc w:val="center"/>
    </w:pPr>
    <w:r>
      <w:fldChar w:fldCharType="begin"/>
    </w:r>
    <w:r>
      <w:instrText xml:space="preserve"> PAGE </w:instrText>
    </w:r>
    <w:r>
      <w:fldChar w:fldCharType="separate"/>
    </w:r>
    <w:r w:rsidR="007115BE">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4C669" w14:textId="77777777" w:rsidR="00E94EED" w:rsidRDefault="00E94EED">
    <w:pPr>
      <w:jc w:val="center"/>
    </w:pPr>
    <w:r>
      <w:fldChar w:fldCharType="begin"/>
    </w:r>
    <w:r>
      <w:instrText xml:space="preserve"> PAGE </w:instrText>
    </w:r>
    <w:r>
      <w:fldChar w:fldCharType="separate"/>
    </w:r>
    <w:r w:rsidR="007115BE">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86275" w14:textId="77777777" w:rsidR="00E94EED" w:rsidRDefault="00E94EED" w:rsidP="00C91FDE">
    <w:pPr>
      <w:pBdr>
        <w:top w:val="single" w:sz="4" w:space="1" w:color="auto"/>
        <w:left w:val="single" w:sz="4" w:space="4" w:color="auto"/>
        <w:bottom w:val="single" w:sz="4" w:space="1" w:color="auto"/>
        <w:right w:val="single" w:sz="4" w:space="4" w:color="auto"/>
      </w:pBdr>
      <w:jc w:val="center"/>
      <w:rPr>
        <w:del w:id="19" w:author="Jessica Shaw" w:date="2024-11-22T20:16:00Z"/>
        <w:sz w:val="18"/>
        <w:szCs w:val="18"/>
      </w:rPr>
    </w:pPr>
    <w:del w:id="20" w:author="Jessica Shaw" w:date="2024-11-22T20:16:00Z">
      <w:r w:rsidRPr="006E7BE3">
        <w:rPr>
          <w:sz w:val="18"/>
          <w:szCs w:val="18"/>
        </w:rPr>
        <w:delText>Pre-session documents of the Executive Committee of the Multilateral Fund for the Implementation of the Montreal Protocol are without prejudice to any decision that the Executive Committee might take following issu</w:delText>
      </w:r>
      <w:r>
        <w:rPr>
          <w:sz w:val="18"/>
          <w:szCs w:val="18"/>
        </w:rPr>
        <w:delText>ance</w:delText>
      </w:r>
      <w:r w:rsidRPr="006E7BE3">
        <w:rPr>
          <w:sz w:val="18"/>
          <w:szCs w:val="18"/>
        </w:rPr>
        <w:delText xml:space="preserve"> of the document.</w:delText>
      </w:r>
    </w:del>
  </w:p>
  <w:p w14:paraId="2D4603D6" w14:textId="77777777" w:rsidR="00E94EED" w:rsidRDefault="00E94EE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DC478" w14:textId="77777777" w:rsidR="00E94EED" w:rsidRDefault="00E94EED">
    <w:pPr>
      <w:jc w:val="center"/>
    </w:pPr>
    <w:r>
      <w:fldChar w:fldCharType="begin"/>
    </w:r>
    <w:r>
      <w:instrText xml:space="preserve"> PAGE </w:instrText>
    </w:r>
    <w:r>
      <w:fldChar w:fldCharType="separate"/>
    </w:r>
    <w:r w:rsidR="007115BE">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B8D6E" w14:textId="77777777" w:rsidR="00E94EED" w:rsidRDefault="00E94EED">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5E607AA9" w14:textId="77777777" w:rsidR="00E94EED" w:rsidRDefault="00E94EED">
        <w:pPr>
          <w:pStyle w:val="Footer"/>
          <w:jc w:val="center"/>
        </w:pPr>
        <w:r>
          <w:fldChar w:fldCharType="begin"/>
        </w:r>
        <w:r>
          <w:instrText xml:space="preserve"> PAGE   \* MERGEFORMAT </w:instrText>
        </w:r>
        <w:r>
          <w:fldChar w:fldCharType="separate"/>
        </w:r>
        <w:r w:rsidR="007115BE">
          <w:rPr>
            <w:noProof/>
          </w:rPr>
          <w:t>1</w:t>
        </w:r>
        <w:r>
          <w:rPr>
            <w:noProof/>
          </w:rPr>
          <w:fldChar w:fldCharType="end"/>
        </w:r>
      </w:p>
    </w:sdtContent>
  </w:sdt>
  <w:p w14:paraId="364E872D" w14:textId="77777777" w:rsidR="00E94EED" w:rsidRDefault="00E94E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E7B59" w14:textId="77777777" w:rsidR="0076045C" w:rsidRDefault="0076045C" w:rsidP="00C33EEE">
      <w:pPr>
        <w:jc w:val="right"/>
      </w:pPr>
      <w:r>
        <w:separator/>
      </w:r>
    </w:p>
  </w:footnote>
  <w:footnote w:type="continuationSeparator" w:id="0">
    <w:p w14:paraId="3A1ABDA8" w14:textId="77777777" w:rsidR="0076045C" w:rsidRDefault="0076045C">
      <w:r>
        <w:continuationSeparator/>
      </w:r>
    </w:p>
  </w:footnote>
  <w:footnote w:id="1">
    <w:p w14:paraId="4529CD57" w14:textId="77777777" w:rsidR="00E94EED" w:rsidRPr="003E328E" w:rsidRDefault="00E94EED" w:rsidP="004D0DAF">
      <w:pPr>
        <w:pStyle w:val="FootnoteText"/>
        <w:bidi/>
        <w:ind w:right="100"/>
        <w:jc w:val="left"/>
        <w:rPr>
          <w:lang w:val="fr-CH" w:bidi="ar-SA"/>
        </w:rPr>
      </w:pPr>
      <w:r>
        <w:rPr>
          <w:lang w:val="fr-CH"/>
        </w:rPr>
        <w:t xml:space="preserve"> </w:t>
      </w:r>
      <w:r w:rsidRPr="001A24C6">
        <w:rPr>
          <w:rStyle w:val="FootnoteReference"/>
        </w:rPr>
        <w:footnoteRef/>
      </w:r>
      <w:r>
        <w:rPr>
          <w:rFonts w:hint="cs"/>
          <w:rtl/>
          <w:lang w:val="fr-CH" w:bidi="ar-SA"/>
        </w:rPr>
        <w:t xml:space="preserve"> الوثيقة </w:t>
      </w:r>
      <w:r w:rsidRPr="003E328E">
        <w:rPr>
          <w:lang w:val="fr-CH"/>
        </w:rPr>
        <w:t>UNEP/OzL.Pro/ExCom/95/1</w:t>
      </w:r>
    </w:p>
  </w:footnote>
  <w:footnote w:id="2">
    <w:p w14:paraId="6FB75FAA" w14:textId="08F42A7B" w:rsidR="00E94EED" w:rsidRPr="00996241" w:rsidRDefault="00E94EED" w:rsidP="00EF1355">
      <w:pPr>
        <w:pStyle w:val="FootnoteText"/>
        <w:bidi/>
        <w:rPr>
          <w:rtl/>
        </w:rPr>
      </w:pPr>
      <w:r w:rsidRPr="00FE3307">
        <w:rPr>
          <w:rStyle w:val="FootnoteReference"/>
        </w:rPr>
        <w:footnoteRef/>
      </w:r>
      <w:r>
        <w:rPr>
          <w:rFonts w:hint="cs"/>
          <w:rtl/>
        </w:rPr>
        <w:t xml:space="preserve">  </w:t>
      </w:r>
      <w:r w:rsidRPr="00FE3307">
        <w:rPr>
          <w:rtl/>
        </w:rPr>
        <w:t xml:space="preserve">وفقًا </w:t>
      </w:r>
      <w:r>
        <w:rPr>
          <w:rFonts w:hint="cs"/>
          <w:rtl/>
        </w:rPr>
        <w:t>للخطاب</w:t>
      </w:r>
      <w:r>
        <w:rPr>
          <w:rtl/>
        </w:rPr>
        <w:t xml:space="preserve"> المؤرخ 24 يولي</w:t>
      </w:r>
      <w:r>
        <w:rPr>
          <w:rFonts w:hint="cs"/>
          <w:rtl/>
        </w:rPr>
        <w:t>ه/ تموز</w:t>
      </w:r>
      <w:r w:rsidRPr="00FE3307">
        <w:rPr>
          <w:rtl/>
        </w:rPr>
        <w:t xml:space="preserve"> 2024 </w:t>
      </w:r>
      <w:r>
        <w:rPr>
          <w:rFonts w:hint="cs"/>
          <w:rtl/>
        </w:rPr>
        <w:t xml:space="preserve">المرسل </w:t>
      </w:r>
      <w:r w:rsidRPr="00FE3307">
        <w:rPr>
          <w:rtl/>
        </w:rPr>
        <w:t xml:space="preserve">من وزارة البيئة والتنمية المستدامة في كولومبيا إلى </w:t>
      </w:r>
      <w:r>
        <w:rPr>
          <w:rFonts w:hint="cs"/>
          <w:rtl/>
        </w:rPr>
        <w:t>اليوئنديبي</w:t>
      </w:r>
      <w:r w:rsidRPr="00FE3307">
        <w:rPr>
          <w:rtl/>
        </w:rPr>
        <w:t>.</w:t>
      </w:r>
    </w:p>
  </w:footnote>
  <w:footnote w:id="3">
    <w:p w14:paraId="68DDED86" w14:textId="77777777" w:rsidR="00E94EED" w:rsidRPr="0065696D" w:rsidRDefault="00D37773" w:rsidP="00D37773">
      <w:pPr>
        <w:pStyle w:val="FootnoteText"/>
        <w:bidi/>
        <w:rPr>
          <w:rtl/>
        </w:rPr>
      </w:pPr>
      <w:r w:rsidRPr="003E328E">
        <w:rPr>
          <w:lang w:val="fr-CH"/>
        </w:rPr>
        <w:t xml:space="preserve"> </w:t>
      </w:r>
      <w:r w:rsidR="00E94EED">
        <w:rPr>
          <w:rStyle w:val="FootnoteReference"/>
        </w:rPr>
        <w:footnoteRef/>
      </w:r>
      <w:r w:rsidR="00E94EED">
        <w:rPr>
          <w:rtl/>
        </w:rPr>
        <w:t>50 كيلو وات تعادل حوالي 14.2 طن تبريد.</w:t>
      </w:r>
    </w:p>
  </w:footnote>
  <w:footnote w:id="4">
    <w:p w14:paraId="24EE15C2" w14:textId="77777777" w:rsidR="00E94EED" w:rsidRPr="002C12CB" w:rsidRDefault="00E94EED" w:rsidP="00633D04">
      <w:pPr>
        <w:pStyle w:val="FootnoteText"/>
        <w:bidi/>
        <w:rPr>
          <w:rtl/>
        </w:rPr>
      </w:pPr>
      <w:r>
        <w:rPr>
          <w:rStyle w:val="FootnoteReference"/>
        </w:rPr>
        <w:footnoteRef/>
      </w:r>
      <w:r w:rsidR="00633D04">
        <w:rPr>
          <w:rFonts w:hint="cs"/>
          <w:rtl/>
        </w:rPr>
        <w:t xml:space="preserve"> تشمل</w:t>
      </w:r>
      <w:r>
        <w:rPr>
          <w:rtl/>
        </w:rPr>
        <w:t xml:space="preserve"> مضخة التفريغ، ومقياس التفريغ، ومشعب رباعي الاتجاه مع خراطيم، ومقياس الشحن، ومقياس الحرارة، ووحدة الاسترداد، وأداة إزالة اللب، وصمام الثقب، ومحول التوصيل، وقاطع الأنابيب، ومزيل نتوءات الأنابيب، ومجموعة أدوات توسيع الأنابيب، وثني الأنابيب، ومقياس متعدد المشابك، ومفكات البراغي، والكماشة؛ كما ستحصل ثلاث </w:t>
      </w:r>
      <w:r w:rsidR="00633D04">
        <w:rPr>
          <w:rFonts w:hint="cs"/>
          <w:rtl/>
        </w:rPr>
        <w:t>شركات</w:t>
      </w:r>
      <w:r>
        <w:rPr>
          <w:rtl/>
        </w:rPr>
        <w:t xml:space="preserve"> على مجموعة </w:t>
      </w:r>
      <w:r w:rsidR="00633D04">
        <w:rPr>
          <w:rtl/>
        </w:rPr>
        <w:t xml:space="preserve">أدوات توصيل </w:t>
      </w:r>
      <w:r>
        <w:rPr>
          <w:rtl/>
        </w:rPr>
        <w:t>يدوية.</w:t>
      </w:r>
    </w:p>
  </w:footnote>
  <w:footnote w:id="5">
    <w:p w14:paraId="5CC5726A" w14:textId="77777777" w:rsidR="00E94EED" w:rsidRPr="00517747" w:rsidRDefault="00E94EED" w:rsidP="007909EA">
      <w:pPr>
        <w:pStyle w:val="FootnoteText"/>
        <w:bidi/>
        <w:rPr>
          <w:rtl/>
        </w:rPr>
      </w:pPr>
      <w:r>
        <w:rPr>
          <w:rStyle w:val="FootnoteReference"/>
        </w:rPr>
        <w:footnoteRef/>
      </w:r>
      <w:r w:rsidR="007909EA">
        <w:rPr>
          <w:rFonts w:hint="cs"/>
          <w:rtl/>
        </w:rPr>
        <w:t xml:space="preserve"> تشمل</w:t>
      </w:r>
      <w:r>
        <w:rPr>
          <w:rtl/>
        </w:rPr>
        <w:t xml:space="preserve"> 21 مجموعة </w:t>
      </w:r>
      <w:r w:rsidR="007909EA">
        <w:rPr>
          <w:rFonts w:hint="cs"/>
          <w:rtl/>
        </w:rPr>
        <w:t>أدوات تكييف الهواء المتنقل ال</w:t>
      </w:r>
      <w:r>
        <w:rPr>
          <w:rtl/>
        </w:rPr>
        <w:t xml:space="preserve">أساسية (مشعب الخدمة، وآلة الاسترداد وإعادة التدوير، وأسطوانات الاسترداد 30 رطلاً و100 رطل، وكاشف التسرب، ومقياس الفراغ، والتجهيزات والصمامات، ومقياس الشحن، ومضخة الفراغ، ومقياس الحرارة بالأشعة تحت الحمراء، ونظارات السلامة والقفازات) و11 مجموعة </w:t>
      </w:r>
      <w:r w:rsidR="007909EA">
        <w:rPr>
          <w:rFonts w:hint="cs"/>
          <w:rtl/>
        </w:rPr>
        <w:t xml:space="preserve">أدوات </w:t>
      </w:r>
      <w:r>
        <w:rPr>
          <w:rtl/>
        </w:rPr>
        <w:t xml:space="preserve">وسيطة </w:t>
      </w:r>
      <w:r w:rsidR="007909EA">
        <w:rPr>
          <w:rFonts w:hint="cs"/>
          <w:rtl/>
        </w:rPr>
        <w:t xml:space="preserve">لتكييف الهواء المتنقل </w:t>
      </w:r>
      <w:r>
        <w:rPr>
          <w:rtl/>
        </w:rPr>
        <w:t>(آلة الاسترداد وإعادة التدوير وإعادة الشحن التلقائية مع مجموعة التجهيزات والصمامات، وأسطوانات الاسترداد 30 رطلاً و100 رطل، وكاشف التسرب، ومقياس الحرارة بالأشعة تحت الحمراء، ونظارات السلامة والقفازات).</w:t>
      </w:r>
    </w:p>
  </w:footnote>
  <w:footnote w:id="6">
    <w:p w14:paraId="1DC33C87" w14:textId="77777777" w:rsidR="00E94EED" w:rsidRDefault="00434596" w:rsidP="00434596">
      <w:pPr>
        <w:pStyle w:val="FootnoteText"/>
        <w:bidi/>
        <w:rPr>
          <w:rtl/>
        </w:rPr>
      </w:pPr>
      <w:r>
        <w:rPr>
          <w:lang w:val="en-US"/>
        </w:rPr>
        <w:t xml:space="preserve"> </w:t>
      </w:r>
      <w:r w:rsidR="00E94EED">
        <w:rPr>
          <w:rStyle w:val="FootnoteReference"/>
        </w:rPr>
        <w:footnoteRef/>
      </w:r>
      <w:r>
        <w:rPr>
          <w:rtl/>
        </w:rPr>
        <w:t>ستش</w:t>
      </w:r>
      <w:r w:rsidR="00E94EED">
        <w:rPr>
          <w:rtl/>
        </w:rPr>
        <w:t>مل كل مجموعة أدوات مضخة تفريغ، ومقياس تفريغ رقمي، ومشعب رباعي الاتجاهات مع مقاييس ضغط ومجموعة خراطيم لمركبات الهيدروكلوروفلوروكربون ومركبات الهيدروفلوروكربون، ومقياس شحن إلكتروني، ووحدة استرداد مركبات الهيدروفلوروكربون، ومقياس حرارة، وأسطوانات استرداد.</w:t>
      </w:r>
    </w:p>
  </w:footnote>
  <w:footnote w:id="7">
    <w:p w14:paraId="65F5CFB9" w14:textId="77777777" w:rsidR="00E94EED" w:rsidRPr="00573D56" w:rsidRDefault="00E94EED" w:rsidP="00AF0AD7">
      <w:pPr>
        <w:pStyle w:val="FootnoteText"/>
        <w:bidi/>
        <w:rPr>
          <w:rtl/>
        </w:rPr>
      </w:pPr>
      <w:r w:rsidRPr="00573D56">
        <w:rPr>
          <w:rStyle w:val="FootnoteReference"/>
        </w:rPr>
        <w:footnoteRef/>
      </w:r>
      <w:r w:rsidR="00434596">
        <w:rPr>
          <w:rFonts w:hint="cs"/>
          <w:rtl/>
        </w:rPr>
        <w:t xml:space="preserve"> </w:t>
      </w:r>
      <w:r w:rsidRPr="00573D56">
        <w:rPr>
          <w:rtl/>
        </w:rPr>
        <w:t>ترد تفاصيل إضافية عن الأنشطة في الفقرة 50.</w:t>
      </w:r>
    </w:p>
  </w:footnote>
  <w:footnote w:id="8">
    <w:p w14:paraId="222ECD64" w14:textId="77777777" w:rsidR="00E94EED" w:rsidRPr="00773051" w:rsidRDefault="00E94EED" w:rsidP="00AF0AD7">
      <w:pPr>
        <w:pStyle w:val="FootnoteText"/>
        <w:bidi/>
        <w:rPr>
          <w:rtl/>
        </w:rPr>
      </w:pPr>
      <w:r w:rsidRPr="00573D56">
        <w:rPr>
          <w:rStyle w:val="FootnoteReference"/>
        </w:rPr>
        <w:footnoteRef/>
      </w:r>
      <w:r w:rsidR="00434596">
        <w:rPr>
          <w:rFonts w:hint="cs"/>
          <w:rtl/>
        </w:rPr>
        <w:t xml:space="preserve"> </w:t>
      </w:r>
      <w:r w:rsidRPr="00573D56">
        <w:rPr>
          <w:rtl/>
        </w:rPr>
        <w:t>يرد تفصيل التكاليف في الفقرة 48</w:t>
      </w:r>
      <w:r w:rsidR="00434596">
        <w:rPr>
          <w:rFonts w:hint="cs"/>
          <w:rtl/>
        </w:rPr>
        <w:t xml:space="preserve"> </w:t>
      </w:r>
      <w:r w:rsidRPr="00573D56">
        <w:rPr>
          <w:rtl/>
        </w:rPr>
        <w:t>(أ).</w:t>
      </w:r>
    </w:p>
  </w:footnote>
  <w:footnote w:id="9">
    <w:p w14:paraId="788A3F5B" w14:textId="77777777" w:rsidR="00E94EED" w:rsidRDefault="00E94EED" w:rsidP="007525A9">
      <w:pPr>
        <w:pStyle w:val="FootnoteText"/>
        <w:bidi/>
        <w:rPr>
          <w:rtl/>
        </w:rPr>
      </w:pPr>
      <w:r>
        <w:rPr>
          <w:rStyle w:val="FootnoteReference"/>
        </w:rPr>
        <w:footnoteRef/>
      </w:r>
      <w:r>
        <w:rPr>
          <w:rFonts w:hint="cs"/>
          <w:rtl/>
        </w:rPr>
        <w:t xml:space="preserve"> </w:t>
      </w:r>
      <w:r w:rsidR="007525A9">
        <w:rPr>
          <w:rFonts w:hint="cs"/>
          <w:rtl/>
        </w:rPr>
        <w:t>في ظل غياب المبادئ التوجيهية لتكلفة التخفيض التدريجي للمواد</w:t>
      </w:r>
      <w:r w:rsidR="007525A9" w:rsidRPr="007525A9">
        <w:rPr>
          <w:rtl/>
        </w:rPr>
        <w:t xml:space="preserve"> </w:t>
      </w:r>
      <w:r w:rsidR="007525A9">
        <w:rPr>
          <w:rtl/>
        </w:rPr>
        <w:t>الهيدروفلوروكربون</w:t>
      </w:r>
      <w:r w:rsidR="007525A9">
        <w:rPr>
          <w:rFonts w:hint="cs"/>
          <w:rtl/>
        </w:rPr>
        <w:t xml:space="preserve">ية، النظر في  مشروعات استثمارية فردية </w:t>
      </w:r>
      <w:r w:rsidR="007525A9">
        <w:rPr>
          <w:rtl/>
        </w:rPr>
        <w:t xml:space="preserve">والمرحلة الأولى </w:t>
      </w:r>
      <w:r w:rsidR="007525A9">
        <w:rPr>
          <w:rFonts w:hint="cs"/>
          <w:rtl/>
        </w:rPr>
        <w:t xml:space="preserve">من خطط تنفيذ تعديل كيغالي </w:t>
      </w:r>
      <w:r w:rsidR="007525A9">
        <w:rPr>
          <w:rtl/>
        </w:rPr>
        <w:t>على أساس كل حالة على حدة، دون وضع سابقة للمبادئ التوجيهية للتكلفة أو أي مشر</w:t>
      </w:r>
      <w:r w:rsidR="007525A9">
        <w:rPr>
          <w:rFonts w:hint="cs"/>
          <w:rtl/>
        </w:rPr>
        <w:t>و</w:t>
      </w:r>
      <w:r w:rsidR="007525A9">
        <w:rPr>
          <w:rtl/>
        </w:rPr>
        <w:t>ع</w:t>
      </w:r>
      <w:r w:rsidR="007525A9">
        <w:rPr>
          <w:rFonts w:hint="cs"/>
          <w:rtl/>
        </w:rPr>
        <w:t>ات</w:t>
      </w:r>
      <w:r w:rsidR="007525A9">
        <w:rPr>
          <w:rtl/>
        </w:rPr>
        <w:t xml:space="preserve"> استثمار فردية </w:t>
      </w:r>
      <w:r w:rsidR="007525A9">
        <w:rPr>
          <w:rFonts w:hint="cs"/>
          <w:rtl/>
        </w:rPr>
        <w:t>للمواد</w:t>
      </w:r>
      <w:r w:rsidR="007525A9">
        <w:rPr>
          <w:rtl/>
        </w:rPr>
        <w:t xml:space="preserve"> الهيدروفلوروكربون</w:t>
      </w:r>
      <w:r w:rsidR="007525A9">
        <w:rPr>
          <w:rFonts w:hint="cs"/>
          <w:rtl/>
        </w:rPr>
        <w:t>ية</w:t>
      </w:r>
      <w:r w:rsidR="007525A9">
        <w:rPr>
          <w:rtl/>
        </w:rPr>
        <w:t xml:space="preserve"> والمرحلة الأولى من خطط </w:t>
      </w:r>
      <w:r w:rsidR="007525A9">
        <w:rPr>
          <w:rFonts w:hint="cs"/>
          <w:rtl/>
        </w:rPr>
        <w:t xml:space="preserve">تنفيذ تعديل كيغالي </w:t>
      </w:r>
      <w:r w:rsidR="007525A9">
        <w:rPr>
          <w:rtl/>
        </w:rPr>
        <w:t>في المستقبل.</w:t>
      </w:r>
    </w:p>
  </w:footnote>
  <w:footnote w:id="10">
    <w:p w14:paraId="6AAD7194" w14:textId="77777777" w:rsidR="00E94EED" w:rsidRDefault="00E94EED" w:rsidP="00E771E2">
      <w:pPr>
        <w:pStyle w:val="FootnoteText"/>
        <w:bidi/>
        <w:rPr>
          <w:rtl/>
        </w:rPr>
      </w:pPr>
      <w:r>
        <w:rPr>
          <w:rStyle w:val="FootnoteReference"/>
        </w:rPr>
        <w:footnoteRef/>
      </w:r>
      <w:r>
        <w:rPr>
          <w:rFonts w:hint="cs"/>
          <w:rtl/>
        </w:rPr>
        <w:t xml:space="preserve"> </w:t>
      </w:r>
      <w:r w:rsidR="00E771E2">
        <w:rPr>
          <w:rFonts w:hint="cs"/>
          <w:rtl/>
        </w:rPr>
        <w:t>مستوى وطرق التمويل للتخفيض التدريجي</w:t>
      </w:r>
      <w:r w:rsidR="00E771E2" w:rsidRPr="00E771E2">
        <w:rPr>
          <w:rFonts w:hint="cs"/>
          <w:rtl/>
        </w:rPr>
        <w:t xml:space="preserve"> </w:t>
      </w:r>
      <w:r w:rsidR="00E771E2">
        <w:rPr>
          <w:rFonts w:hint="cs"/>
          <w:rtl/>
        </w:rPr>
        <w:t>للمواد</w:t>
      </w:r>
      <w:r w:rsidR="00E771E2" w:rsidRPr="007525A9">
        <w:rPr>
          <w:rtl/>
        </w:rPr>
        <w:t xml:space="preserve"> </w:t>
      </w:r>
      <w:r w:rsidR="00E771E2">
        <w:rPr>
          <w:rtl/>
        </w:rPr>
        <w:t>الهيدروفلوروكربون</w:t>
      </w:r>
      <w:r w:rsidR="00E771E2">
        <w:rPr>
          <w:rFonts w:hint="cs"/>
          <w:rtl/>
        </w:rPr>
        <w:t>ية في قطاع خدمة التبريد.</w:t>
      </w:r>
    </w:p>
  </w:footnote>
  <w:footnote w:id="11">
    <w:p w14:paraId="1AEB2DC8" w14:textId="77777777" w:rsidR="00E94EED" w:rsidRDefault="00E94EED" w:rsidP="00E771E2">
      <w:pPr>
        <w:pStyle w:val="FootnoteText"/>
        <w:bidi/>
        <w:rPr>
          <w:rtl/>
        </w:rPr>
      </w:pPr>
      <w:r>
        <w:rPr>
          <w:rStyle w:val="FootnoteReference"/>
        </w:rPr>
        <w:footnoteRef/>
      </w:r>
      <w:r>
        <w:rPr>
          <w:rFonts w:hint="cs"/>
          <w:rtl/>
        </w:rPr>
        <w:t xml:space="preserve"> </w:t>
      </w:r>
      <w:r w:rsidR="00E771E2">
        <w:rPr>
          <w:rFonts w:hint="cs"/>
          <w:rtl/>
        </w:rPr>
        <w:t>النظر في</w:t>
      </w:r>
      <w:r w:rsidR="00E771E2">
        <w:rPr>
          <w:rtl/>
        </w:rPr>
        <w:t xml:space="preserve"> مشر</w:t>
      </w:r>
      <w:r w:rsidR="00E771E2">
        <w:rPr>
          <w:rFonts w:hint="cs"/>
          <w:rtl/>
        </w:rPr>
        <w:t>و</w:t>
      </w:r>
      <w:r>
        <w:rPr>
          <w:rtl/>
        </w:rPr>
        <w:t>ع</w:t>
      </w:r>
      <w:r w:rsidR="00E771E2">
        <w:rPr>
          <w:rFonts w:hint="cs"/>
          <w:rtl/>
        </w:rPr>
        <w:t>ات</w:t>
      </w:r>
      <w:r>
        <w:rPr>
          <w:rtl/>
        </w:rPr>
        <w:t xml:space="preserve"> في قطاع التركيب والتجميع المحلي في سياق خطط </w:t>
      </w:r>
      <w:r w:rsidR="00E771E2">
        <w:rPr>
          <w:rFonts w:hint="cs"/>
          <w:rtl/>
        </w:rPr>
        <w:t xml:space="preserve">تنفيذ تعديل كيغالي </w:t>
      </w:r>
      <w:r>
        <w:rPr>
          <w:rtl/>
        </w:rPr>
        <w:t>على أساس كل حالة على حدة.</w:t>
      </w:r>
    </w:p>
  </w:footnote>
  <w:footnote w:id="12">
    <w:p w14:paraId="4B482487" w14:textId="77777777" w:rsidR="00E94EED" w:rsidRDefault="00E94EED" w:rsidP="001F162E">
      <w:pPr>
        <w:pStyle w:val="FootnoteText"/>
        <w:bidi/>
        <w:rPr>
          <w:rtl/>
        </w:rPr>
      </w:pPr>
      <w:r w:rsidRPr="00C868FA">
        <w:rPr>
          <w:rStyle w:val="FootnoteReference"/>
        </w:rPr>
        <w:footnoteRef/>
      </w:r>
      <w:r>
        <w:rPr>
          <w:rFonts w:hint="cs"/>
          <w:rtl/>
        </w:rPr>
        <w:t xml:space="preserve"> </w:t>
      </w:r>
      <w:r>
        <w:rPr>
          <w:rtl/>
        </w:rPr>
        <w:t xml:space="preserve">وفقًا </w:t>
      </w:r>
      <w:r w:rsidR="001F162E">
        <w:rPr>
          <w:rFonts w:hint="cs"/>
          <w:rtl/>
        </w:rPr>
        <w:t>للخطاب</w:t>
      </w:r>
      <w:r w:rsidR="001F162E">
        <w:rPr>
          <w:rtl/>
        </w:rPr>
        <w:t xml:space="preserve"> المؤرخ 24 يولي</w:t>
      </w:r>
      <w:r w:rsidR="001F162E">
        <w:rPr>
          <w:rFonts w:hint="cs"/>
          <w:rtl/>
        </w:rPr>
        <w:t>ه/ تموز</w:t>
      </w:r>
      <w:r>
        <w:rPr>
          <w:rtl/>
        </w:rPr>
        <w:t xml:space="preserve"> 2024 </w:t>
      </w:r>
      <w:r w:rsidR="001F162E">
        <w:rPr>
          <w:rFonts w:hint="cs"/>
          <w:rtl/>
        </w:rPr>
        <w:t xml:space="preserve">المرسل </w:t>
      </w:r>
      <w:r>
        <w:rPr>
          <w:rtl/>
        </w:rPr>
        <w:t>من وزارة البيئة والتنمية المستدامة في كولومبيا إلى برنامج الأمم المتحدة الإنمائي.</w:t>
      </w:r>
    </w:p>
  </w:footnote>
  <w:footnote w:id="13">
    <w:p w14:paraId="29AE24D6" w14:textId="77777777" w:rsidR="00E94EED" w:rsidRPr="00D731F5" w:rsidRDefault="00E94EED" w:rsidP="00AF0AD7">
      <w:pPr>
        <w:pStyle w:val="FootnoteText"/>
        <w:bidi/>
        <w:rPr>
          <w:rtl/>
          <w:lang w:val="en-US" w:bidi="ar-SA"/>
        </w:rPr>
      </w:pPr>
      <w:r>
        <w:rPr>
          <w:rStyle w:val="FootnoteReference"/>
        </w:rPr>
        <w:footnoteRef/>
      </w:r>
      <w:r w:rsidR="001F162E">
        <w:rPr>
          <w:rFonts w:hint="cs"/>
          <w:rtl/>
          <w:lang w:val="en-US" w:bidi="ar-SA"/>
        </w:rPr>
        <w:t xml:space="preserve"> </w:t>
      </w:r>
      <w:r w:rsidRPr="00D731F5">
        <w:rPr>
          <w:rtl/>
          <w:lang w:val="en-US"/>
        </w:rPr>
        <w:t xml:space="preserve">الوثيقة </w:t>
      </w:r>
      <w:r w:rsidRPr="00D731F5">
        <w:rPr>
          <w:lang w:val="en-US"/>
        </w:rPr>
        <w:t>UNEP/OzL.Pro/ExCom/95/58</w:t>
      </w:r>
    </w:p>
  </w:footnote>
  <w:footnote w:id="14">
    <w:p w14:paraId="18C7FEC2" w14:textId="77777777" w:rsidR="00E94EED" w:rsidRPr="002C12CB" w:rsidRDefault="00E94EED" w:rsidP="00AF0AD7">
      <w:pPr>
        <w:pStyle w:val="FootnoteText"/>
        <w:bidi/>
        <w:rPr>
          <w:rtl/>
        </w:rPr>
      </w:pPr>
      <w:r>
        <w:rPr>
          <w:rStyle w:val="FootnoteReference"/>
        </w:rPr>
        <w:footnoteRef/>
      </w:r>
      <w:r w:rsidR="001F162E">
        <w:rPr>
          <w:rFonts w:hint="cs"/>
          <w:rtl/>
        </w:rPr>
        <w:t xml:space="preserve"> </w:t>
      </w:r>
      <w:r>
        <w:rPr>
          <w:rtl/>
        </w:rPr>
        <w:t>تمت الموافقة على تحديث مساهمات كولومبيا المحددة وطنيا في الدورة التاسعة للجنة المشتركة بين القطاعات المعنية بتغير المناخ، في 10 ديسمبر</w:t>
      </w:r>
      <w:r w:rsidR="001F162E">
        <w:rPr>
          <w:rFonts w:hint="cs"/>
          <w:rtl/>
        </w:rPr>
        <w:t>/ كانون الأول</w:t>
      </w:r>
      <w:r>
        <w:rPr>
          <w:rtl/>
        </w:rPr>
        <w:t xml:space="preserve"> 2020.</w:t>
      </w:r>
    </w:p>
  </w:footnote>
  <w:footnote w:id="15">
    <w:p w14:paraId="4B852A39" w14:textId="77777777" w:rsidR="00E94EED" w:rsidRPr="001B2B64" w:rsidRDefault="00E94EED" w:rsidP="0011442E">
      <w:pPr>
        <w:pStyle w:val="FootnoteText"/>
        <w:bidi/>
        <w:rPr>
          <w:rtl/>
        </w:rPr>
      </w:pPr>
      <w:r>
        <w:rPr>
          <w:rStyle w:val="FootnoteReference"/>
        </w:rPr>
        <w:footnoteRef/>
      </w:r>
      <w:r w:rsidR="0011442E">
        <w:rPr>
          <w:rFonts w:hint="cs"/>
          <w:rtl/>
        </w:rPr>
        <w:t xml:space="preserve"> </w:t>
      </w:r>
      <w:r>
        <w:rPr>
          <w:rtl/>
        </w:rPr>
        <w:t xml:space="preserve">وافقت اللجنة التنفيذية على طلب </w:t>
      </w:r>
      <w:r w:rsidR="0011442E">
        <w:rPr>
          <w:rFonts w:hint="cs"/>
          <w:rtl/>
        </w:rPr>
        <w:t>ل</w:t>
      </w:r>
      <w:r>
        <w:rPr>
          <w:rtl/>
        </w:rPr>
        <w:t xml:space="preserve">إعداد مشروع تجريبي عالمي </w:t>
      </w:r>
      <w:r w:rsidR="0011442E">
        <w:rPr>
          <w:rFonts w:hint="cs"/>
          <w:rtl/>
        </w:rPr>
        <w:t>لإيضاح</w:t>
      </w:r>
      <w:r>
        <w:rPr>
          <w:rtl/>
        </w:rPr>
        <w:t xml:space="preserve"> استخدام أدوات </w:t>
      </w:r>
      <w:r w:rsidR="0011442E">
        <w:rPr>
          <w:rFonts w:hint="cs"/>
          <w:rtl/>
        </w:rPr>
        <w:t>الرصد</w:t>
      </w:r>
      <w:r>
        <w:rPr>
          <w:rtl/>
        </w:rPr>
        <w:t xml:space="preserve"> والإدارة الرقمية لتعزيز كفاءة الطاقة وتقليل الانبعاثات في قطاع سلسلة التبريد </w:t>
      </w:r>
      <w:r w:rsidR="0011442E">
        <w:rPr>
          <w:rFonts w:hint="cs"/>
          <w:rtl/>
        </w:rPr>
        <w:t xml:space="preserve">وغيرها </w:t>
      </w:r>
      <w:r>
        <w:rPr>
          <w:rtl/>
        </w:rPr>
        <w:t>في كولومبيا، من بين بلدان أخرى (القرار 94/25).</w:t>
      </w:r>
    </w:p>
  </w:footnote>
  <w:footnote w:id="16">
    <w:p w14:paraId="4EB1AD10" w14:textId="77777777" w:rsidR="00E94EED" w:rsidRDefault="00E94EED" w:rsidP="000F092A">
      <w:pPr>
        <w:pStyle w:val="FootnoteText"/>
        <w:bidi/>
        <w:rPr>
          <w:rtl/>
        </w:rPr>
      </w:pPr>
      <w:r>
        <w:rPr>
          <w:rStyle w:val="FootnoteReference"/>
        </w:rPr>
        <w:footnoteRef/>
      </w:r>
      <w:r w:rsidR="0011442E">
        <w:rPr>
          <w:rFonts w:hint="cs"/>
          <w:rtl/>
        </w:rPr>
        <w:t xml:space="preserve"> </w:t>
      </w:r>
      <w:r>
        <w:rPr>
          <w:rtl/>
        </w:rPr>
        <w:t xml:space="preserve">وفقًا </w:t>
      </w:r>
      <w:r w:rsidR="000F092A">
        <w:rPr>
          <w:rFonts w:hint="cs"/>
          <w:rtl/>
        </w:rPr>
        <w:t>للخطاب</w:t>
      </w:r>
      <w:r w:rsidR="000F092A">
        <w:rPr>
          <w:rtl/>
        </w:rPr>
        <w:t xml:space="preserve"> المؤرخ 29 يولي</w:t>
      </w:r>
      <w:r w:rsidR="000F092A">
        <w:rPr>
          <w:rFonts w:hint="cs"/>
          <w:rtl/>
        </w:rPr>
        <w:t>ه/ تموز</w:t>
      </w:r>
      <w:r>
        <w:rPr>
          <w:rtl/>
        </w:rPr>
        <w:t xml:space="preserve"> 2024 </w:t>
      </w:r>
      <w:r w:rsidR="000F092A">
        <w:rPr>
          <w:rFonts w:hint="cs"/>
          <w:rtl/>
        </w:rPr>
        <w:t xml:space="preserve">المرسل </w:t>
      </w:r>
      <w:r>
        <w:rPr>
          <w:rtl/>
        </w:rPr>
        <w:t>من وزارة البيئة والتنمية المستدامة في كولومبيا إلى برنامج الأمم المتحدة الإنمائي.</w:t>
      </w:r>
    </w:p>
  </w:footnote>
  <w:footnote w:id="17">
    <w:p w14:paraId="11492F48" w14:textId="77777777" w:rsidR="00E94EED" w:rsidRPr="00996241" w:rsidRDefault="00E94EED" w:rsidP="000F092A">
      <w:pPr>
        <w:pStyle w:val="FootnoteText"/>
        <w:bidi/>
        <w:rPr>
          <w:rtl/>
        </w:rPr>
      </w:pPr>
      <w:r w:rsidRPr="00FE3307">
        <w:rPr>
          <w:rStyle w:val="FootnoteReference"/>
        </w:rPr>
        <w:footnoteRef/>
      </w:r>
      <w:r w:rsidR="000F092A">
        <w:rPr>
          <w:rFonts w:hint="cs"/>
          <w:rtl/>
        </w:rPr>
        <w:t xml:space="preserve"> </w:t>
      </w:r>
      <w:r w:rsidRPr="00FE3307">
        <w:rPr>
          <w:rtl/>
        </w:rPr>
        <w:t>تشمل كل</w:t>
      </w:r>
      <w:r w:rsidR="000F092A">
        <w:rPr>
          <w:rFonts w:hint="cs"/>
          <w:rtl/>
        </w:rPr>
        <w:t>ا</w:t>
      </w:r>
      <w:r w:rsidRPr="00FE3307">
        <w:rPr>
          <w:rtl/>
        </w:rPr>
        <w:t xml:space="preserve"> </w:t>
      </w:r>
      <w:r w:rsidR="000F092A">
        <w:rPr>
          <w:rtl/>
        </w:rPr>
        <w:t>إصدار</w:t>
      </w:r>
      <w:r w:rsidR="000F092A">
        <w:rPr>
          <w:rFonts w:hint="cs"/>
          <w:rtl/>
        </w:rPr>
        <w:t>ي</w:t>
      </w:r>
      <w:r w:rsidRPr="00FE3307">
        <w:rPr>
          <w:rtl/>
        </w:rPr>
        <w:t xml:space="preserve"> دوران الهواء القسري واللوحة الباردة من المبردات الرأسية، والمبردات الأفقية، والمجمدات الرأسية </w:t>
      </w:r>
      <w:r w:rsidR="000F092A">
        <w:rPr>
          <w:rFonts w:hint="cs"/>
          <w:rtl/>
        </w:rPr>
        <w:t>ب</w:t>
      </w:r>
      <w:r w:rsidRPr="00FE3307">
        <w:rPr>
          <w:rtl/>
        </w:rPr>
        <w:t xml:space="preserve">باب زجاجي؛ والمجمدات الأفقية </w:t>
      </w:r>
      <w:r w:rsidR="000F092A">
        <w:rPr>
          <w:rFonts w:hint="cs"/>
          <w:rtl/>
        </w:rPr>
        <w:t>ب</w:t>
      </w:r>
      <w:r w:rsidR="000F092A">
        <w:rPr>
          <w:rtl/>
        </w:rPr>
        <w:t xml:space="preserve">باب صلب وباب </w:t>
      </w:r>
      <w:r w:rsidRPr="00FE3307">
        <w:rPr>
          <w:rtl/>
        </w:rPr>
        <w:t>زجاجي؛ وكلا صناديق العرض المغلقة ذات درجات الحرارة المتوسطة والمنخفضة؛ والمبرد والمجمد المختلط؛ وواجهة العرض المختلطة.</w:t>
      </w:r>
    </w:p>
  </w:footnote>
  <w:footnote w:id="18">
    <w:p w14:paraId="3FA7A949" w14:textId="77777777" w:rsidR="00E94EED" w:rsidRPr="00996241" w:rsidRDefault="00E94EED" w:rsidP="000F092A">
      <w:pPr>
        <w:pStyle w:val="FootnoteText"/>
        <w:bidi/>
        <w:rPr>
          <w:rtl/>
        </w:rPr>
      </w:pPr>
      <w:r w:rsidRPr="00FE3307">
        <w:rPr>
          <w:rStyle w:val="FootnoteReference"/>
        </w:rPr>
        <w:footnoteRef/>
      </w:r>
      <w:r w:rsidR="000F092A">
        <w:rPr>
          <w:rFonts w:hint="cs"/>
          <w:rtl/>
        </w:rPr>
        <w:t xml:space="preserve"> </w:t>
      </w:r>
      <w:r w:rsidRPr="00FE3307">
        <w:rPr>
          <w:rtl/>
        </w:rPr>
        <w:t xml:space="preserve">تشمل المعايير الدولية </w:t>
      </w:r>
      <w:r w:rsidR="000F092A">
        <w:rPr>
          <w:rFonts w:hint="cs"/>
          <w:rtl/>
        </w:rPr>
        <w:t xml:space="preserve">المعيار </w:t>
      </w:r>
      <w:r w:rsidR="000F092A">
        <w:t>ISO 23953-2:2023</w:t>
      </w:r>
      <w:r w:rsidRPr="00FE3307">
        <w:rPr>
          <w:rtl/>
        </w:rPr>
        <w:t>: خزائن العرض المبردة - ال</w:t>
      </w:r>
      <w:r w:rsidR="000F092A">
        <w:rPr>
          <w:rtl/>
        </w:rPr>
        <w:t>جزء 2: التصنيف و</w:t>
      </w:r>
      <w:r w:rsidR="000F092A">
        <w:rPr>
          <w:rFonts w:hint="cs"/>
          <w:rtl/>
        </w:rPr>
        <w:t>ال</w:t>
      </w:r>
      <w:r w:rsidRPr="00FE3307">
        <w:rPr>
          <w:rtl/>
        </w:rPr>
        <w:t xml:space="preserve">متطلبات </w:t>
      </w:r>
      <w:r w:rsidR="000F092A">
        <w:rPr>
          <w:rFonts w:hint="cs"/>
          <w:rtl/>
        </w:rPr>
        <w:t>وشروط</w:t>
      </w:r>
      <w:r w:rsidRPr="00FE3307">
        <w:rPr>
          <w:rtl/>
        </w:rPr>
        <w:t xml:space="preserve"> الاختبار؛ والمعيار الفني الكولومبي </w:t>
      </w:r>
      <w:r w:rsidR="000F092A">
        <w:t>NTC 5310: 2021</w:t>
      </w:r>
      <w:r w:rsidRPr="00FE3307">
        <w:rPr>
          <w:rtl/>
        </w:rPr>
        <w:t>: كفاءة الطاقة في معدات التبريد التجارية</w:t>
      </w:r>
      <w:r w:rsidR="000F092A">
        <w:rPr>
          <w:rFonts w:hint="cs"/>
          <w:rtl/>
        </w:rPr>
        <w:t>،</w:t>
      </w:r>
      <w:r w:rsidRPr="00FE3307">
        <w:rPr>
          <w:rtl/>
        </w:rPr>
        <w:t xml:space="preserve"> ونطاقات الكفاءة </w:t>
      </w:r>
      <w:r w:rsidR="000F092A">
        <w:rPr>
          <w:rFonts w:hint="cs"/>
          <w:rtl/>
        </w:rPr>
        <w:t>والتوصيف</w:t>
      </w:r>
      <w:r w:rsidR="000F092A">
        <w:rPr>
          <w:rtl/>
        </w:rPr>
        <w:t>؛ والمعيار الرسمي المكسيكي</w:t>
      </w:r>
      <w:r w:rsidRPr="00FE3307">
        <w:rPr>
          <w:rtl/>
        </w:rPr>
        <w:t xml:space="preserve"> </w:t>
      </w:r>
      <w:r w:rsidR="000F092A">
        <w:t>NOM-022-ENER-SCFI-2014</w:t>
      </w:r>
      <w:r w:rsidRPr="00FE3307">
        <w:rPr>
          <w:rtl/>
        </w:rPr>
        <w:t xml:space="preserve">: كفاءة الطاقة ومتطلبات سلامة المستخدم لأجهزة التبريد التجارية المستقلة. الحدود وطرق الاختبار </w:t>
      </w:r>
      <w:r w:rsidR="000F092A">
        <w:rPr>
          <w:rFonts w:hint="cs"/>
          <w:rtl/>
        </w:rPr>
        <w:t>والتوصيف</w:t>
      </w:r>
      <w:r w:rsidRPr="00FE3307">
        <w:rPr>
          <w:rtl/>
        </w:rPr>
        <w:t>؛ و</w:t>
      </w:r>
      <w:r w:rsidR="000F092A">
        <w:rPr>
          <w:rFonts w:hint="cs"/>
          <w:rtl/>
        </w:rPr>
        <w:t xml:space="preserve">المعيار </w:t>
      </w:r>
      <w:r w:rsidR="000F092A">
        <w:t>ANSI/ASHRAE 72-2022</w:t>
      </w:r>
      <w:r w:rsidRPr="00FE3307">
        <w:rPr>
          <w:rtl/>
        </w:rPr>
        <w:t>: اختبار الثلاجات والمجمدات.</w:t>
      </w:r>
    </w:p>
  </w:footnote>
  <w:footnote w:id="19">
    <w:p w14:paraId="1E161DFA" w14:textId="77777777" w:rsidR="00E94EED" w:rsidRPr="00AC0F0C" w:rsidRDefault="00E94EED" w:rsidP="00AC0F0C">
      <w:pPr>
        <w:pStyle w:val="FootnoteText"/>
        <w:bidi/>
        <w:jc w:val="left"/>
        <w:rPr>
          <w:rtl/>
          <w:lang w:val="da-DK" w:bidi="ar-SA"/>
        </w:rPr>
      </w:pPr>
      <w:r>
        <w:rPr>
          <w:rStyle w:val="FootnoteReference"/>
        </w:rPr>
        <w:footnoteRef/>
      </w:r>
      <w:r w:rsidR="00AC0F0C">
        <w:rPr>
          <w:rFonts w:hint="cs"/>
          <w:rtl/>
          <w:lang w:val="da-DK"/>
        </w:rPr>
        <w:t xml:space="preserve"> الموقع الإلكتروني: </w:t>
      </w:r>
      <w:r w:rsidR="00AC0F0C">
        <w:rPr>
          <w:lang w:val="da-DK"/>
        </w:rPr>
        <w:t>https://united4efficiency.org/wp-content/uploads/2021/11/U4E_CommercialRefrig_ModelRegulation_20230728_ EN.pdf</w:t>
      </w:r>
    </w:p>
  </w:footnote>
  <w:footnote w:id="20">
    <w:p w14:paraId="5188CC19" w14:textId="77777777" w:rsidR="00E94EED" w:rsidRPr="00524734" w:rsidRDefault="00E94EED" w:rsidP="00AC0F0C">
      <w:pPr>
        <w:pStyle w:val="FootnoteText"/>
        <w:bidi/>
        <w:rPr>
          <w:lang w:val="en-US"/>
        </w:rPr>
      </w:pPr>
      <w:r>
        <w:rPr>
          <w:rStyle w:val="FootnoteReference"/>
        </w:rPr>
        <w:footnoteRef/>
      </w:r>
      <w:r>
        <w:rPr>
          <w:rtl/>
        </w:rPr>
        <w:t xml:space="preserve"> </w:t>
      </w:r>
      <w:r w:rsidR="00AC0F0C">
        <w:rPr>
          <w:rFonts w:hint="cs"/>
          <w:rtl/>
          <w:lang w:val="en-US"/>
        </w:rPr>
        <w:t>تشمل</w:t>
      </w:r>
      <w:r>
        <w:rPr>
          <w:rtl/>
          <w:lang w:val="en-US"/>
        </w:rPr>
        <w:t xml:space="preserve"> لوائح </w:t>
      </w:r>
      <w:r w:rsidR="00AC0F0C">
        <w:rPr>
          <w:rFonts w:hint="cs"/>
          <w:rtl/>
          <w:lang w:val="en-US"/>
        </w:rPr>
        <w:t>ال</w:t>
      </w:r>
      <w:r>
        <w:rPr>
          <w:rtl/>
          <w:lang w:val="en-US"/>
        </w:rPr>
        <w:t xml:space="preserve">نموذج </w:t>
      </w:r>
      <w:r>
        <w:rPr>
          <w:lang w:val="en-US"/>
        </w:rPr>
        <w:t xml:space="preserve">U4E </w:t>
      </w:r>
      <w:r w:rsidR="00AC0F0C">
        <w:rPr>
          <w:rFonts w:hint="cs"/>
          <w:rtl/>
          <w:lang w:val="en-US"/>
        </w:rPr>
        <w:t xml:space="preserve"> </w:t>
      </w:r>
      <w:r w:rsidR="00AC0F0C">
        <w:rPr>
          <w:rtl/>
        </w:rPr>
        <w:t>خزائن العرض المبردة (المجمد</w:t>
      </w:r>
      <w:r w:rsidRPr="0099231B">
        <w:rPr>
          <w:rtl/>
        </w:rPr>
        <w:t xml:space="preserve"> أو الثلاجة)،</w:t>
      </w:r>
      <w:r w:rsidR="00AC0F0C">
        <w:rPr>
          <w:rtl/>
        </w:rPr>
        <w:t xml:space="preserve"> وخزائن التخزين المبردة (المجمد</w:t>
      </w:r>
      <w:r w:rsidRPr="0099231B">
        <w:rPr>
          <w:rtl/>
        </w:rPr>
        <w:t xml:space="preserve"> أو الثلاجة)، وخزائن المشروبات المبردة أو مبردات المشروبات، وخزائن تجميد الآيس كريم، وخزائن الغرف، وآلات البيع المبردة. لا تشمل اللوائح معدات أخرى، مثل آلات صنع الثلج، والخزائن المصممة لكل من معالجة وتخزين الأغذية، ومعدات التبريد لتخزين الأدوية أو العينات العلمية، وأجهزة تخزين النبيذ والميني بار، وبعض المعدات الأخرى.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A7AEE" w14:textId="22272146" w:rsidR="00E94EED" w:rsidRPr="0033525D" w:rsidRDefault="00851362" w:rsidP="00AD5C65">
    <w:pPr>
      <w:jc w:val="right"/>
      <w:rPr>
        <w:rtl/>
      </w:rPr>
    </w:pPr>
    <w:fldSimple w:instr=" DOCPROPERTY &quot;Document number&quot;  \* MERGEFORMAT ">
      <w:r>
        <w:t>UNEP/OzL.Pro/ExCom/95/48</w:t>
      </w:r>
    </w:fldSimple>
  </w:p>
  <w:p w14:paraId="176AD2A2" w14:textId="77777777" w:rsidR="00E94EED" w:rsidRDefault="00E94EED" w:rsidP="00AD5C65">
    <w:pPr>
      <w:jc w:val="right"/>
    </w:pPr>
  </w:p>
  <w:p w14:paraId="1B513386" w14:textId="77777777" w:rsidR="00AD5C65" w:rsidRPr="0033525D" w:rsidRDefault="00AD5C65" w:rsidP="00AD5C65">
    <w:pPr>
      <w:jc w:val="right"/>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663B0" w14:textId="386A1C97" w:rsidR="00E94EED" w:rsidRPr="009B0D30" w:rsidRDefault="00851362" w:rsidP="006932F9">
    <w:pPr>
      <w:jc w:val="left"/>
    </w:pPr>
    <w:fldSimple w:instr=" DOCPROPERTY &quot;Document number&quot;  \* MERGEFORMAT ">
      <w:r>
        <w:t>UNEP/OzL.Pro/ExCom/95/48</w:t>
      </w:r>
    </w:fldSimple>
  </w:p>
  <w:p w14:paraId="5E8B392B" w14:textId="77777777" w:rsidR="00E94EED" w:rsidRDefault="00E94EED" w:rsidP="006932F9">
    <w:pPr>
      <w:pStyle w:val="Header"/>
      <w:jc w:val="left"/>
    </w:pPr>
  </w:p>
  <w:p w14:paraId="7C287219" w14:textId="77777777" w:rsidR="006932F9" w:rsidRPr="0033525D" w:rsidRDefault="006932F9" w:rsidP="006932F9">
    <w:pPr>
      <w:pStyle w:val="Header"/>
      <w:jc w:val="lef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82CFC" w14:textId="3F9BDDED" w:rsidR="00E94EED" w:rsidRDefault="00851362" w:rsidP="00CD0B45">
    <w:pPr>
      <w:jc w:val="right"/>
    </w:pPr>
    <w:fldSimple w:instr=" DOCPROPERTY &quot;Document number&quot;  \* MERGEFORMAT ">
      <w:r>
        <w:t>UNEP/OzL.Pro/ExCom/95/48</w:t>
      </w:r>
    </w:fldSimple>
  </w:p>
  <w:p w14:paraId="23F2725A" w14:textId="77777777" w:rsidR="00E94EED" w:rsidRDefault="00E94EED"/>
  <w:p w14:paraId="2719A004" w14:textId="77777777" w:rsidR="00E94EED" w:rsidRDefault="00E94EE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958E4" w14:textId="0DC9F181" w:rsidR="00E94EED" w:rsidRDefault="00851362" w:rsidP="00CD0B45">
    <w:pPr>
      <w:jc w:val="left"/>
    </w:pPr>
    <w:fldSimple w:instr=" DOCPROPERTY &quot;Document number&quot;  \* MERGEFORMAT ">
      <w:r>
        <w:t>UNEP/OzL.Pro/ExCom/95/48</w:t>
      </w:r>
    </w:fldSimple>
  </w:p>
  <w:p w14:paraId="3DA40E47" w14:textId="77777777" w:rsidR="00E94EED" w:rsidRDefault="00E94EED"/>
  <w:p w14:paraId="59C47F8D" w14:textId="77777777" w:rsidR="00E94EED" w:rsidRDefault="00E94EED">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97731" w14:textId="71147484" w:rsidR="00226DBE" w:rsidRPr="009B0D30" w:rsidRDefault="00851362" w:rsidP="00226DBE">
    <w:pPr>
      <w:jc w:val="right"/>
    </w:pPr>
    <w:fldSimple w:instr=" DOCPROPERTY &quot;Document number&quot;  \* MERGEFORMAT ">
      <w:r>
        <w:t>UNEP/OzL.Pro/ExCom/95/48</w:t>
      </w:r>
    </w:fldSimple>
  </w:p>
  <w:p w14:paraId="0BCE3E1D" w14:textId="77777777" w:rsidR="00226DBE" w:rsidRDefault="00226DBE" w:rsidP="00226DBE">
    <w:pPr>
      <w:pStyle w:val="Header"/>
      <w:jc w:val="right"/>
    </w:pPr>
  </w:p>
  <w:p w14:paraId="02319191" w14:textId="77777777" w:rsidR="00226DBE" w:rsidRPr="0033525D" w:rsidRDefault="00226DBE" w:rsidP="00226DBE">
    <w:pPr>
      <w:pStyle w:val="Header"/>
      <w:jc w:val="right"/>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9B808" w14:textId="432EE50A" w:rsidR="00E94EED" w:rsidRPr="009B0D30" w:rsidRDefault="00851362" w:rsidP="007D0390">
    <w:pPr>
      <w:jc w:val="left"/>
    </w:pPr>
    <w:fldSimple w:instr=" DOCPROPERTY &quot;Document number&quot;  \* MERGEFORMAT ">
      <w:r>
        <w:t>UNEP/OzL.Pro/ExCom/95/48</w:t>
      </w:r>
    </w:fldSimple>
  </w:p>
  <w:p w14:paraId="59D5FB39" w14:textId="77777777" w:rsidR="00E94EED" w:rsidRDefault="00E94EED" w:rsidP="007D0390">
    <w:pPr>
      <w:pStyle w:val="Header"/>
      <w:jc w:val="left"/>
    </w:pPr>
    <w:r>
      <w:t>Annex II</w:t>
    </w:r>
  </w:p>
  <w:p w14:paraId="01139E57" w14:textId="77777777" w:rsidR="00E94EED" w:rsidRDefault="00E94EED" w:rsidP="00C91FDE">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1520D" w14:textId="4909A5AA" w:rsidR="00E94EED" w:rsidRPr="009B0D30" w:rsidRDefault="00851362" w:rsidP="0092462F">
    <w:pPr>
      <w:jc w:val="right"/>
    </w:pPr>
    <w:fldSimple w:instr=" DOCPROPERTY &quot;Document number&quot;  \* MERGEFORMAT ">
      <w:r>
        <w:t>UNEP/OzL.Pro/ExCom/95/48</w:t>
      </w:r>
    </w:fldSimple>
  </w:p>
  <w:p w14:paraId="2E25A600" w14:textId="44450780" w:rsidR="00E94EED" w:rsidRDefault="00E94EED" w:rsidP="0092462F">
    <w:pPr>
      <w:pStyle w:val="Header"/>
      <w:jc w:val="right"/>
    </w:pPr>
    <w:r>
      <w:t xml:space="preserve">Annex </w:t>
    </w:r>
    <w:r w:rsidR="003A2946">
      <w:t>I</w:t>
    </w:r>
  </w:p>
  <w:p w14:paraId="755E096A" w14:textId="77777777" w:rsidR="00E94EED" w:rsidRDefault="00E94EED" w:rsidP="00F1578D">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DD87" w14:textId="77777777" w:rsidR="00E94EED" w:rsidRDefault="00E94EED" w:rsidP="00C91FDE">
    <w:pPr>
      <w:jc w:val="right"/>
      <w:rPr>
        <w:del w:id="15" w:author="Jessica Shaw" w:date="2024-11-22T20:16:00Z"/>
      </w:rPr>
    </w:pPr>
    <w:del w:id="16" w:author="Jessica Shaw" w:date="2024-11-22T20:16:00Z">
      <w:r>
        <w:fldChar w:fldCharType="begin"/>
      </w:r>
      <w:r>
        <w:delInstrText xml:space="preserve"> DOCPROPERTY "Document number"  \* MERGEFORMAT </w:delInstrText>
      </w:r>
      <w:r>
        <w:fldChar w:fldCharType="separate"/>
      </w:r>
      <w:r>
        <w:delText>UNEP/OzL.Pro/ExCom/95/1</w:delText>
      </w:r>
      <w:r>
        <w:fldChar w:fldCharType="end"/>
      </w:r>
    </w:del>
  </w:p>
  <w:p w14:paraId="58988C43" w14:textId="77777777" w:rsidR="00E94EED" w:rsidRPr="009B0D30" w:rsidRDefault="00E94EED" w:rsidP="00C91FDE">
    <w:pPr>
      <w:jc w:val="right"/>
      <w:rPr>
        <w:del w:id="17" w:author="Jessica Shaw" w:date="2024-11-22T20:16:00Z"/>
      </w:rPr>
    </w:pPr>
    <w:del w:id="18" w:author="Jessica Shaw" w:date="2024-11-22T20:16:00Z">
      <w:r w:rsidRPr="00C72170">
        <w:delText xml:space="preserve">Annex </w:delText>
      </w:r>
      <w:r w:rsidRPr="00C72170">
        <w:rPr>
          <w:highlight w:val="cyan"/>
        </w:rPr>
        <w:delText>III</w:delText>
      </w:r>
    </w:del>
  </w:p>
  <w:p w14:paraId="6F49C8DE" w14:textId="77777777" w:rsidR="00E94EED" w:rsidRDefault="00E94EE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5D6C3" w14:textId="77777777" w:rsidR="003A2946" w:rsidRPr="009B0D30" w:rsidRDefault="003A2946" w:rsidP="0092462F">
    <w:pPr>
      <w:jc w:val="right"/>
    </w:pPr>
    <w:fldSimple w:instr=" DOCPROPERTY &quot;Document number&quot;  \* MERGEFORMAT ">
      <w:r>
        <w:t>UNEP/OzL.Pro/ExCom/95/48</w:t>
      </w:r>
    </w:fldSimple>
  </w:p>
  <w:p w14:paraId="441CC43E" w14:textId="77777777" w:rsidR="003A2946" w:rsidRDefault="003A2946" w:rsidP="0092462F">
    <w:pPr>
      <w:pStyle w:val="Header"/>
      <w:jc w:val="right"/>
    </w:pPr>
    <w:r>
      <w:t>Annex II</w:t>
    </w:r>
  </w:p>
  <w:p w14:paraId="1EA14A5A" w14:textId="77777777" w:rsidR="003A2946" w:rsidRDefault="003A2946" w:rsidP="00F1578D">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61CCF" w14:textId="3C915E90" w:rsidR="007C553A" w:rsidRDefault="00851362" w:rsidP="007C553A">
    <w:pPr>
      <w:jc w:val="left"/>
    </w:pPr>
    <w:fldSimple w:instr=" DOCPROPERTY &quot;Document number&quot;  \* MERGEFORMAT ">
      <w:r>
        <w:t>UNEP/OzL.Pro/ExCom/95/48</w:t>
      </w:r>
    </w:fldSimple>
  </w:p>
  <w:p w14:paraId="438C22B7" w14:textId="77777777" w:rsidR="007C553A" w:rsidRDefault="007C553A" w:rsidP="007C553A">
    <w:pPr>
      <w:jc w:val="left"/>
    </w:pPr>
    <w:r>
      <w:t>Annex III</w:t>
    </w:r>
  </w:p>
  <w:p w14:paraId="4C073DAC" w14:textId="77777777" w:rsidR="00E94EED" w:rsidRDefault="00E94EED" w:rsidP="007C553A">
    <w:pPr>
      <w:jc w:val="left"/>
    </w:pPr>
  </w:p>
  <w:p w14:paraId="4CD5BB50" w14:textId="77777777" w:rsidR="00E94EED" w:rsidRDefault="00E94EED" w:rsidP="007C553A">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F8C7D" w14:textId="144C3B09" w:rsidR="00E94EED" w:rsidRDefault="00851362">
    <w:pPr>
      <w:jc w:val="right"/>
    </w:pPr>
    <w:fldSimple w:instr=" DOCPROPERTY &quot;Document number&quot;  \* MERGEFORMAT ">
      <w:r>
        <w:t>UNEP/OzL.Pro/ExCom/95/48</w:t>
      </w:r>
    </w:fldSimple>
  </w:p>
  <w:p w14:paraId="464D6C4E" w14:textId="77777777" w:rsidR="00E94EED" w:rsidRDefault="00E94EED"/>
  <w:p w14:paraId="2340BE76" w14:textId="77777777" w:rsidR="00E94EED" w:rsidRDefault="00E94EE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2A2BC" w14:textId="4124A3AE" w:rsidR="00E94EED" w:rsidRDefault="00851362" w:rsidP="00393115">
    <w:pPr>
      <w:jc w:val="right"/>
    </w:pPr>
    <w:fldSimple w:instr=" DOCPROPERTY &quot;Document number&quot;  \* MERGEFORMAT ">
      <w:r>
        <w:t>UNEP/OzL.Pro/ExCom/95/48</w:t>
      </w:r>
    </w:fldSimple>
  </w:p>
  <w:p w14:paraId="5399BF04" w14:textId="5CC7C5C9" w:rsidR="00E94EED" w:rsidRDefault="00E94EED" w:rsidP="00393115">
    <w:pPr>
      <w:jc w:val="right"/>
    </w:pPr>
    <w:r>
      <w:t>Annex I</w:t>
    </w:r>
    <w:r w:rsidR="007C553A">
      <w:t>II</w:t>
    </w:r>
  </w:p>
  <w:p w14:paraId="4C41E98C" w14:textId="77777777" w:rsidR="00E94EED" w:rsidRDefault="00E94EED">
    <w:pPr>
      <w:pStyle w:val="Header"/>
    </w:pPr>
  </w:p>
  <w:p w14:paraId="5E815EF9" w14:textId="77777777" w:rsidR="006B12B5" w:rsidRDefault="006B1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22C15E"/>
    <w:lvl w:ilvl="0">
      <w:start w:val="1"/>
      <w:numFmt w:val="decimal"/>
      <w:pStyle w:val="Heading1"/>
      <w:lvlText w:val="%1."/>
      <w:lvlJc w:val="left"/>
      <w:pPr>
        <w:tabs>
          <w:tab w:val="num" w:pos="0"/>
        </w:tabs>
        <w:ind w:left="0" w:firstLine="0"/>
      </w:pPr>
      <w:rPr>
        <w:rFonts w:asciiTheme="majorBidi" w:hAnsiTheme="majorBidi" w:cstheme="majorBidi" w:hint="default"/>
      </w:rPr>
    </w:lvl>
    <w:lvl w:ilvl="1">
      <w:start w:val="1"/>
      <w:numFmt w:val="arabicAbjad"/>
      <w:pStyle w:val="Heading2"/>
      <w:lvlText w:val="(%2)"/>
      <w:lvlJc w:val="left"/>
      <w:pPr>
        <w:tabs>
          <w:tab w:val="num" w:pos="0"/>
        </w:tabs>
        <w:ind w:left="1440" w:hanging="720"/>
      </w:pPr>
      <w:rPr>
        <w:rFonts w:hint="default"/>
        <w:i w:val="0"/>
        <w:iCs w:val="0"/>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382" w:hanging="720"/>
      </w:pPr>
      <w:rPr>
        <w:rFonts w:hint="default"/>
      </w:rPr>
    </w:lvl>
    <w:lvl w:ilvl="1" w:tplc="10090019" w:tentative="1">
      <w:start w:val="1"/>
      <w:numFmt w:val="lowerLetter"/>
      <w:lvlText w:val="%2."/>
      <w:lvlJc w:val="left"/>
      <w:pPr>
        <w:ind w:left="742" w:hanging="360"/>
      </w:pPr>
    </w:lvl>
    <w:lvl w:ilvl="2" w:tplc="1009001B" w:tentative="1">
      <w:start w:val="1"/>
      <w:numFmt w:val="lowerRoman"/>
      <w:lvlText w:val="%3."/>
      <w:lvlJc w:val="right"/>
      <w:pPr>
        <w:ind w:left="1462" w:hanging="180"/>
      </w:pPr>
    </w:lvl>
    <w:lvl w:ilvl="3" w:tplc="1009000F" w:tentative="1">
      <w:start w:val="1"/>
      <w:numFmt w:val="decimal"/>
      <w:lvlText w:val="%4."/>
      <w:lvlJc w:val="left"/>
      <w:pPr>
        <w:ind w:left="2182" w:hanging="360"/>
      </w:pPr>
    </w:lvl>
    <w:lvl w:ilvl="4" w:tplc="10090019" w:tentative="1">
      <w:start w:val="1"/>
      <w:numFmt w:val="lowerLetter"/>
      <w:lvlText w:val="%5."/>
      <w:lvlJc w:val="left"/>
      <w:pPr>
        <w:ind w:left="2902" w:hanging="360"/>
      </w:pPr>
    </w:lvl>
    <w:lvl w:ilvl="5" w:tplc="1009001B" w:tentative="1">
      <w:start w:val="1"/>
      <w:numFmt w:val="lowerRoman"/>
      <w:lvlText w:val="%6."/>
      <w:lvlJc w:val="right"/>
      <w:pPr>
        <w:ind w:left="3622" w:hanging="180"/>
      </w:pPr>
    </w:lvl>
    <w:lvl w:ilvl="6" w:tplc="1009000F" w:tentative="1">
      <w:start w:val="1"/>
      <w:numFmt w:val="decimal"/>
      <w:lvlText w:val="%7."/>
      <w:lvlJc w:val="left"/>
      <w:pPr>
        <w:ind w:left="4342" w:hanging="360"/>
      </w:pPr>
    </w:lvl>
    <w:lvl w:ilvl="7" w:tplc="10090019" w:tentative="1">
      <w:start w:val="1"/>
      <w:numFmt w:val="lowerLetter"/>
      <w:lvlText w:val="%8."/>
      <w:lvlJc w:val="left"/>
      <w:pPr>
        <w:ind w:left="5062" w:hanging="360"/>
      </w:pPr>
    </w:lvl>
    <w:lvl w:ilvl="8" w:tplc="1009001B" w:tentative="1">
      <w:start w:val="1"/>
      <w:numFmt w:val="lowerRoman"/>
      <w:lvlText w:val="%9."/>
      <w:lvlJc w:val="right"/>
      <w:pPr>
        <w:ind w:left="5782"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CF43F8"/>
    <w:multiLevelType w:val="hybridMultilevel"/>
    <w:tmpl w:val="8D30D726"/>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E605D1"/>
    <w:multiLevelType w:val="hybridMultilevel"/>
    <w:tmpl w:val="B8F8800C"/>
    <w:lvl w:ilvl="0" w:tplc="A740AE4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AE2D77"/>
    <w:multiLevelType w:val="hybridMultilevel"/>
    <w:tmpl w:val="CC58C776"/>
    <w:lvl w:ilvl="0" w:tplc="F740DE62">
      <w:start w:val="17"/>
      <w:numFmt w:val="decimal"/>
      <w:lvlText w:val="%1."/>
      <w:lvlJc w:val="left"/>
      <w:pPr>
        <w:ind w:left="2849" w:hanging="360"/>
      </w:pPr>
      <w:rPr>
        <w:rFonts w:hint="default"/>
        <w:b/>
        <w:bCs/>
        <w:i w:val="0"/>
        <w:iCs w:val="0"/>
        <w:sz w:val="26"/>
        <w:szCs w:val="26"/>
      </w:rPr>
    </w:lvl>
    <w:lvl w:ilvl="1" w:tplc="10090019">
      <w:start w:val="1"/>
      <w:numFmt w:val="lowerLetter"/>
      <w:lvlText w:val="%2."/>
      <w:lvlJc w:val="left"/>
      <w:pPr>
        <w:ind w:left="3565" w:hanging="360"/>
      </w:pPr>
    </w:lvl>
    <w:lvl w:ilvl="2" w:tplc="1009001B">
      <w:start w:val="1"/>
      <w:numFmt w:val="lowerRoman"/>
      <w:lvlText w:val="%3."/>
      <w:lvlJc w:val="right"/>
      <w:pPr>
        <w:ind w:left="4285" w:hanging="180"/>
      </w:pPr>
    </w:lvl>
    <w:lvl w:ilvl="3" w:tplc="1009000F">
      <w:start w:val="1"/>
      <w:numFmt w:val="decimal"/>
      <w:lvlText w:val="%4."/>
      <w:lvlJc w:val="left"/>
      <w:pPr>
        <w:ind w:left="5005" w:hanging="360"/>
      </w:pPr>
    </w:lvl>
    <w:lvl w:ilvl="4" w:tplc="10090019">
      <w:start w:val="1"/>
      <w:numFmt w:val="lowerLetter"/>
      <w:lvlText w:val="%5."/>
      <w:lvlJc w:val="left"/>
      <w:pPr>
        <w:ind w:left="5725" w:hanging="360"/>
      </w:pPr>
    </w:lvl>
    <w:lvl w:ilvl="5" w:tplc="1009001B">
      <w:start w:val="1"/>
      <w:numFmt w:val="lowerRoman"/>
      <w:lvlText w:val="%6."/>
      <w:lvlJc w:val="right"/>
      <w:pPr>
        <w:ind w:left="6445" w:hanging="180"/>
      </w:pPr>
    </w:lvl>
    <w:lvl w:ilvl="6" w:tplc="1009000F">
      <w:start w:val="1"/>
      <w:numFmt w:val="decimal"/>
      <w:lvlText w:val="%7."/>
      <w:lvlJc w:val="left"/>
      <w:pPr>
        <w:ind w:left="7165" w:hanging="360"/>
      </w:pPr>
    </w:lvl>
    <w:lvl w:ilvl="7" w:tplc="10090019">
      <w:start w:val="1"/>
      <w:numFmt w:val="lowerLetter"/>
      <w:lvlText w:val="%8."/>
      <w:lvlJc w:val="left"/>
      <w:pPr>
        <w:ind w:left="7885" w:hanging="360"/>
      </w:pPr>
    </w:lvl>
    <w:lvl w:ilvl="8" w:tplc="1009001B">
      <w:start w:val="1"/>
      <w:numFmt w:val="lowerRoman"/>
      <w:lvlText w:val="%9."/>
      <w:lvlJc w:val="right"/>
      <w:pPr>
        <w:ind w:left="8605"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92599C"/>
    <w:multiLevelType w:val="hybridMultilevel"/>
    <w:tmpl w:val="793C6E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AFF6E9F"/>
    <w:multiLevelType w:val="hybridMultilevel"/>
    <w:tmpl w:val="4858A6D0"/>
    <w:lvl w:ilvl="0" w:tplc="1388C2B6">
      <w:start w:val="1"/>
      <w:numFmt w:val="decimal"/>
      <w:lvlText w:val="%1."/>
      <w:lvlJc w:val="left"/>
      <w:pPr>
        <w:ind w:left="360" w:hanging="360"/>
      </w:pPr>
      <w:rPr>
        <w:rFonts w:hint="default"/>
        <w:lang w:val="en-CA"/>
      </w:rPr>
    </w:lvl>
    <w:lvl w:ilvl="1" w:tplc="240A0017">
      <w:start w:val="1"/>
      <w:numFmt w:val="lowerLetter"/>
      <w:lvlText w:val="%2)"/>
      <w:lvlJc w:val="left"/>
      <w:pPr>
        <w:ind w:left="1080" w:hanging="360"/>
      </w:pPr>
    </w:lvl>
    <w:lvl w:ilvl="2" w:tplc="240A001B">
      <w:start w:val="1"/>
      <w:numFmt w:val="lowerRoman"/>
      <w:lvlText w:val="%3."/>
      <w:lvlJc w:val="right"/>
      <w:pPr>
        <w:ind w:left="1800" w:hanging="180"/>
      </w:pPr>
    </w:lvl>
    <w:lvl w:ilvl="3" w:tplc="32E03ED6">
      <w:start w:val="1"/>
      <w:numFmt w:val="lowerLetter"/>
      <w:lvlText w:val="%4."/>
      <w:lvlJc w:val="left"/>
      <w:pPr>
        <w:ind w:left="2520" w:hanging="360"/>
      </w:pPr>
      <w:rPr>
        <w:rFonts w:hint="default"/>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46838713">
    <w:abstractNumId w:val="10"/>
  </w:num>
  <w:num w:numId="2" w16cid:durableId="487407288">
    <w:abstractNumId w:val="10"/>
  </w:num>
  <w:num w:numId="3" w16cid:durableId="893808601">
    <w:abstractNumId w:val="10"/>
  </w:num>
  <w:num w:numId="4" w16cid:durableId="1228690018">
    <w:abstractNumId w:val="10"/>
  </w:num>
  <w:num w:numId="5" w16cid:durableId="14381177">
    <w:abstractNumId w:val="10"/>
  </w:num>
  <w:num w:numId="6" w16cid:durableId="1278414695">
    <w:abstractNumId w:val="9"/>
  </w:num>
  <w:num w:numId="7" w16cid:durableId="1948660985">
    <w:abstractNumId w:val="7"/>
  </w:num>
  <w:num w:numId="8" w16cid:durableId="969017139">
    <w:abstractNumId w:val="6"/>
  </w:num>
  <w:num w:numId="9" w16cid:durableId="252445119">
    <w:abstractNumId w:val="5"/>
  </w:num>
  <w:num w:numId="10" w16cid:durableId="49116607">
    <w:abstractNumId w:val="4"/>
  </w:num>
  <w:num w:numId="11" w16cid:durableId="2140606327">
    <w:abstractNumId w:val="8"/>
  </w:num>
  <w:num w:numId="12" w16cid:durableId="1254045844">
    <w:abstractNumId w:val="3"/>
  </w:num>
  <w:num w:numId="13" w16cid:durableId="2144226725">
    <w:abstractNumId w:val="2"/>
  </w:num>
  <w:num w:numId="14" w16cid:durableId="1766227573">
    <w:abstractNumId w:val="1"/>
  </w:num>
  <w:num w:numId="15" w16cid:durableId="5179578">
    <w:abstractNumId w:val="0"/>
  </w:num>
  <w:num w:numId="16" w16cid:durableId="1639458178">
    <w:abstractNumId w:val="14"/>
  </w:num>
  <w:num w:numId="17" w16cid:durableId="1814835677">
    <w:abstractNumId w:val="19"/>
  </w:num>
  <w:num w:numId="18" w16cid:durableId="1517767658">
    <w:abstractNumId w:val="20"/>
  </w:num>
  <w:num w:numId="19" w16cid:durableId="767505539">
    <w:abstractNumId w:val="24"/>
  </w:num>
  <w:num w:numId="20" w16cid:durableId="1894392761">
    <w:abstractNumId w:val="17"/>
  </w:num>
  <w:num w:numId="21" w16cid:durableId="644748153">
    <w:abstractNumId w:val="12"/>
  </w:num>
  <w:num w:numId="22" w16cid:durableId="1003313332">
    <w:abstractNumId w:val="16"/>
  </w:num>
  <w:num w:numId="23" w16cid:durableId="1649935155">
    <w:abstractNumId w:val="21"/>
  </w:num>
  <w:num w:numId="24" w16cid:durableId="1377580631">
    <w:abstractNumId w:val="11"/>
  </w:num>
  <w:num w:numId="25" w16cid:durableId="11038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98119550">
    <w:abstractNumId w:val="23"/>
  </w:num>
  <w:num w:numId="27" w16cid:durableId="1878663779">
    <w:abstractNumId w:val="22"/>
  </w:num>
  <w:num w:numId="28" w16cid:durableId="219245065">
    <w:abstractNumId w:val="13"/>
  </w:num>
  <w:num w:numId="29" w16cid:durableId="762384354">
    <w:abstractNumId w:val="15"/>
  </w:num>
  <w:num w:numId="30" w16cid:durableId="193169954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176031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0789104">
    <w:abstractNumId w:val="18"/>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ssica Shaw">
    <w15:presenceInfo w15:providerId="AD" w15:userId="S::jessica.shaw1@un.org::e52e5792-f087-40f6-9724-9d82b83bee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89F"/>
    <w:rsid w:val="00005D04"/>
    <w:rsid w:val="00006DB4"/>
    <w:rsid w:val="00011209"/>
    <w:rsid w:val="00013372"/>
    <w:rsid w:val="00013CC9"/>
    <w:rsid w:val="00014082"/>
    <w:rsid w:val="00017133"/>
    <w:rsid w:val="0002617C"/>
    <w:rsid w:val="000318AD"/>
    <w:rsid w:val="0003197D"/>
    <w:rsid w:val="00031F39"/>
    <w:rsid w:val="0003276E"/>
    <w:rsid w:val="0004254A"/>
    <w:rsid w:val="00043AE0"/>
    <w:rsid w:val="0005024D"/>
    <w:rsid w:val="00051724"/>
    <w:rsid w:val="0005360A"/>
    <w:rsid w:val="00054238"/>
    <w:rsid w:val="0005429A"/>
    <w:rsid w:val="000551A4"/>
    <w:rsid w:val="00070B84"/>
    <w:rsid w:val="0007151D"/>
    <w:rsid w:val="00071584"/>
    <w:rsid w:val="000813A3"/>
    <w:rsid w:val="0008260E"/>
    <w:rsid w:val="00082EBE"/>
    <w:rsid w:val="00085B3E"/>
    <w:rsid w:val="000861FE"/>
    <w:rsid w:val="000900D1"/>
    <w:rsid w:val="00091BF6"/>
    <w:rsid w:val="000A59BF"/>
    <w:rsid w:val="000B45E1"/>
    <w:rsid w:val="000C0276"/>
    <w:rsid w:val="000C07BD"/>
    <w:rsid w:val="000C2FE8"/>
    <w:rsid w:val="000C3FDC"/>
    <w:rsid w:val="000C4DFD"/>
    <w:rsid w:val="000D1C7B"/>
    <w:rsid w:val="000D2192"/>
    <w:rsid w:val="000D254C"/>
    <w:rsid w:val="000D3E89"/>
    <w:rsid w:val="000D766F"/>
    <w:rsid w:val="000D7909"/>
    <w:rsid w:val="000E0770"/>
    <w:rsid w:val="000F092A"/>
    <w:rsid w:val="00101B15"/>
    <w:rsid w:val="00101CDF"/>
    <w:rsid w:val="001029E8"/>
    <w:rsid w:val="00103C76"/>
    <w:rsid w:val="00104DA3"/>
    <w:rsid w:val="00106275"/>
    <w:rsid w:val="00110019"/>
    <w:rsid w:val="001107CF"/>
    <w:rsid w:val="00112F28"/>
    <w:rsid w:val="00113842"/>
    <w:rsid w:val="0011442E"/>
    <w:rsid w:val="00114B63"/>
    <w:rsid w:val="001215B1"/>
    <w:rsid w:val="00123899"/>
    <w:rsid w:val="001321B7"/>
    <w:rsid w:val="00134385"/>
    <w:rsid w:val="00135032"/>
    <w:rsid w:val="00135593"/>
    <w:rsid w:val="001356D3"/>
    <w:rsid w:val="001358B8"/>
    <w:rsid w:val="0014591A"/>
    <w:rsid w:val="00151E6E"/>
    <w:rsid w:val="00155FC3"/>
    <w:rsid w:val="00156D57"/>
    <w:rsid w:val="00170997"/>
    <w:rsid w:val="00177D7A"/>
    <w:rsid w:val="001814B6"/>
    <w:rsid w:val="00184906"/>
    <w:rsid w:val="00185AA8"/>
    <w:rsid w:val="00185C00"/>
    <w:rsid w:val="00185C92"/>
    <w:rsid w:val="001867E3"/>
    <w:rsid w:val="00186A68"/>
    <w:rsid w:val="001917D3"/>
    <w:rsid w:val="001919A4"/>
    <w:rsid w:val="00193D61"/>
    <w:rsid w:val="001962F2"/>
    <w:rsid w:val="0019673B"/>
    <w:rsid w:val="001A7A66"/>
    <w:rsid w:val="001B37C4"/>
    <w:rsid w:val="001B3AE3"/>
    <w:rsid w:val="001B6BB5"/>
    <w:rsid w:val="001C3219"/>
    <w:rsid w:val="001C39E1"/>
    <w:rsid w:val="001C4E6E"/>
    <w:rsid w:val="001C76E8"/>
    <w:rsid w:val="001D2B45"/>
    <w:rsid w:val="001E2C61"/>
    <w:rsid w:val="001E3170"/>
    <w:rsid w:val="001E456F"/>
    <w:rsid w:val="001F162E"/>
    <w:rsid w:val="001F531B"/>
    <w:rsid w:val="00202C9D"/>
    <w:rsid w:val="002038D7"/>
    <w:rsid w:val="00204FFA"/>
    <w:rsid w:val="00213244"/>
    <w:rsid w:val="0022104F"/>
    <w:rsid w:val="00226DBE"/>
    <w:rsid w:val="00231626"/>
    <w:rsid w:val="00233386"/>
    <w:rsid w:val="00233B9C"/>
    <w:rsid w:val="00235EBF"/>
    <w:rsid w:val="00240856"/>
    <w:rsid w:val="00240F9D"/>
    <w:rsid w:val="00243337"/>
    <w:rsid w:val="00246FE5"/>
    <w:rsid w:val="00261976"/>
    <w:rsid w:val="00262A00"/>
    <w:rsid w:val="0026674A"/>
    <w:rsid w:val="00266D61"/>
    <w:rsid w:val="002709E1"/>
    <w:rsid w:val="00270B4B"/>
    <w:rsid w:val="00275341"/>
    <w:rsid w:val="00280ED2"/>
    <w:rsid w:val="00281654"/>
    <w:rsid w:val="00282B5F"/>
    <w:rsid w:val="002877BF"/>
    <w:rsid w:val="00291B57"/>
    <w:rsid w:val="00292948"/>
    <w:rsid w:val="00297B64"/>
    <w:rsid w:val="002A1A6E"/>
    <w:rsid w:val="002A5EC3"/>
    <w:rsid w:val="002A66D7"/>
    <w:rsid w:val="002A75F6"/>
    <w:rsid w:val="002B208E"/>
    <w:rsid w:val="002B535E"/>
    <w:rsid w:val="002C0613"/>
    <w:rsid w:val="002C0660"/>
    <w:rsid w:val="002C6BC3"/>
    <w:rsid w:val="002E40CC"/>
    <w:rsid w:val="002E41DD"/>
    <w:rsid w:val="002E6A6F"/>
    <w:rsid w:val="002E723F"/>
    <w:rsid w:val="002E7EF7"/>
    <w:rsid w:val="002F505F"/>
    <w:rsid w:val="003029C3"/>
    <w:rsid w:val="00304519"/>
    <w:rsid w:val="00306887"/>
    <w:rsid w:val="00307F0A"/>
    <w:rsid w:val="00307FDA"/>
    <w:rsid w:val="003124FD"/>
    <w:rsid w:val="003160AF"/>
    <w:rsid w:val="003233DD"/>
    <w:rsid w:val="00323A2E"/>
    <w:rsid w:val="0032579D"/>
    <w:rsid w:val="00327758"/>
    <w:rsid w:val="00333340"/>
    <w:rsid w:val="00333A23"/>
    <w:rsid w:val="003340A1"/>
    <w:rsid w:val="003368FD"/>
    <w:rsid w:val="003374C8"/>
    <w:rsid w:val="003409F9"/>
    <w:rsid w:val="00341B60"/>
    <w:rsid w:val="0034738E"/>
    <w:rsid w:val="00351DA3"/>
    <w:rsid w:val="0035441C"/>
    <w:rsid w:val="003550FD"/>
    <w:rsid w:val="0035613E"/>
    <w:rsid w:val="003646BB"/>
    <w:rsid w:val="00366BD9"/>
    <w:rsid w:val="003708A6"/>
    <w:rsid w:val="00372242"/>
    <w:rsid w:val="00373400"/>
    <w:rsid w:val="003736C4"/>
    <w:rsid w:val="00377F00"/>
    <w:rsid w:val="00385E65"/>
    <w:rsid w:val="003908B8"/>
    <w:rsid w:val="00392BD1"/>
    <w:rsid w:val="00393115"/>
    <w:rsid w:val="0039384E"/>
    <w:rsid w:val="00396CC3"/>
    <w:rsid w:val="003A0E85"/>
    <w:rsid w:val="003A2946"/>
    <w:rsid w:val="003A33C1"/>
    <w:rsid w:val="003A7928"/>
    <w:rsid w:val="003B02B7"/>
    <w:rsid w:val="003B19BA"/>
    <w:rsid w:val="003B349B"/>
    <w:rsid w:val="003B79CC"/>
    <w:rsid w:val="003B7D23"/>
    <w:rsid w:val="003C1585"/>
    <w:rsid w:val="003C2491"/>
    <w:rsid w:val="003C2739"/>
    <w:rsid w:val="003D1A80"/>
    <w:rsid w:val="003D2889"/>
    <w:rsid w:val="003D321F"/>
    <w:rsid w:val="003D3525"/>
    <w:rsid w:val="003D4912"/>
    <w:rsid w:val="003D5358"/>
    <w:rsid w:val="003E11E0"/>
    <w:rsid w:val="003E1CBE"/>
    <w:rsid w:val="003E328E"/>
    <w:rsid w:val="003E3354"/>
    <w:rsid w:val="003E3BAE"/>
    <w:rsid w:val="003E7184"/>
    <w:rsid w:val="003F2852"/>
    <w:rsid w:val="003F5366"/>
    <w:rsid w:val="003F575A"/>
    <w:rsid w:val="003F6659"/>
    <w:rsid w:val="003F6C59"/>
    <w:rsid w:val="00400201"/>
    <w:rsid w:val="00407D0F"/>
    <w:rsid w:val="00416309"/>
    <w:rsid w:val="00416AD7"/>
    <w:rsid w:val="00417FBD"/>
    <w:rsid w:val="004221A7"/>
    <w:rsid w:val="00423A91"/>
    <w:rsid w:val="004300D0"/>
    <w:rsid w:val="00434267"/>
    <w:rsid w:val="00434596"/>
    <w:rsid w:val="0043507F"/>
    <w:rsid w:val="004519FB"/>
    <w:rsid w:val="00460738"/>
    <w:rsid w:val="004659D8"/>
    <w:rsid w:val="00467427"/>
    <w:rsid w:val="004710F9"/>
    <w:rsid w:val="00471B83"/>
    <w:rsid w:val="004828B4"/>
    <w:rsid w:val="004942C2"/>
    <w:rsid w:val="004A175D"/>
    <w:rsid w:val="004A2A19"/>
    <w:rsid w:val="004B0DCA"/>
    <w:rsid w:val="004B6078"/>
    <w:rsid w:val="004B68BB"/>
    <w:rsid w:val="004C01B1"/>
    <w:rsid w:val="004C0398"/>
    <w:rsid w:val="004C26DF"/>
    <w:rsid w:val="004C5B74"/>
    <w:rsid w:val="004D0DAF"/>
    <w:rsid w:val="004D219A"/>
    <w:rsid w:val="004D6B2A"/>
    <w:rsid w:val="004E2D3B"/>
    <w:rsid w:val="004F0C00"/>
    <w:rsid w:val="005004DC"/>
    <w:rsid w:val="00505E9F"/>
    <w:rsid w:val="00506011"/>
    <w:rsid w:val="00506DCC"/>
    <w:rsid w:val="00511A9E"/>
    <w:rsid w:val="00512CE6"/>
    <w:rsid w:val="00516799"/>
    <w:rsid w:val="00522119"/>
    <w:rsid w:val="0052213D"/>
    <w:rsid w:val="0053096E"/>
    <w:rsid w:val="00533C95"/>
    <w:rsid w:val="0054089B"/>
    <w:rsid w:val="00544D99"/>
    <w:rsid w:val="00546241"/>
    <w:rsid w:val="00546A98"/>
    <w:rsid w:val="00552A66"/>
    <w:rsid w:val="00562AFA"/>
    <w:rsid w:val="005668F7"/>
    <w:rsid w:val="00567A79"/>
    <w:rsid w:val="0057495D"/>
    <w:rsid w:val="00576E87"/>
    <w:rsid w:val="00577130"/>
    <w:rsid w:val="00584ED8"/>
    <w:rsid w:val="00590454"/>
    <w:rsid w:val="005916F8"/>
    <w:rsid w:val="005957AA"/>
    <w:rsid w:val="00595961"/>
    <w:rsid w:val="005A5D7E"/>
    <w:rsid w:val="005B5009"/>
    <w:rsid w:val="005B65DF"/>
    <w:rsid w:val="005C3A9B"/>
    <w:rsid w:val="005C56E8"/>
    <w:rsid w:val="005C5CFB"/>
    <w:rsid w:val="005C7D4A"/>
    <w:rsid w:val="005D27BC"/>
    <w:rsid w:val="005D46B5"/>
    <w:rsid w:val="005E3DF0"/>
    <w:rsid w:val="005E4057"/>
    <w:rsid w:val="005F4FD9"/>
    <w:rsid w:val="005F562C"/>
    <w:rsid w:val="005F6D7E"/>
    <w:rsid w:val="00601273"/>
    <w:rsid w:val="00601327"/>
    <w:rsid w:val="006032A1"/>
    <w:rsid w:val="00603601"/>
    <w:rsid w:val="006037FB"/>
    <w:rsid w:val="00606993"/>
    <w:rsid w:val="00607B45"/>
    <w:rsid w:val="006200AA"/>
    <w:rsid w:val="006209AA"/>
    <w:rsid w:val="00624AEF"/>
    <w:rsid w:val="00625343"/>
    <w:rsid w:val="00630DE1"/>
    <w:rsid w:val="0063187E"/>
    <w:rsid w:val="006321F9"/>
    <w:rsid w:val="00633D04"/>
    <w:rsid w:val="006409A0"/>
    <w:rsid w:val="00644B7A"/>
    <w:rsid w:val="006455D7"/>
    <w:rsid w:val="006476A8"/>
    <w:rsid w:val="0065519F"/>
    <w:rsid w:val="00655285"/>
    <w:rsid w:val="00656B2E"/>
    <w:rsid w:val="00656DF0"/>
    <w:rsid w:val="00662A73"/>
    <w:rsid w:val="0066550A"/>
    <w:rsid w:val="0066668C"/>
    <w:rsid w:val="00667DFC"/>
    <w:rsid w:val="00672880"/>
    <w:rsid w:val="006759DA"/>
    <w:rsid w:val="00692EA0"/>
    <w:rsid w:val="006932F9"/>
    <w:rsid w:val="0069415B"/>
    <w:rsid w:val="00694960"/>
    <w:rsid w:val="006A347A"/>
    <w:rsid w:val="006A57DD"/>
    <w:rsid w:val="006A5EA7"/>
    <w:rsid w:val="006A635B"/>
    <w:rsid w:val="006B12B5"/>
    <w:rsid w:val="006B60AF"/>
    <w:rsid w:val="006C1513"/>
    <w:rsid w:val="006C221C"/>
    <w:rsid w:val="006C3D65"/>
    <w:rsid w:val="006C3DA0"/>
    <w:rsid w:val="006C4F19"/>
    <w:rsid w:val="006C5F6F"/>
    <w:rsid w:val="006D1382"/>
    <w:rsid w:val="006D251F"/>
    <w:rsid w:val="006D2B92"/>
    <w:rsid w:val="006D3ACD"/>
    <w:rsid w:val="006E1A08"/>
    <w:rsid w:val="006F2A2C"/>
    <w:rsid w:val="006F689F"/>
    <w:rsid w:val="006F72BE"/>
    <w:rsid w:val="007014F2"/>
    <w:rsid w:val="00702662"/>
    <w:rsid w:val="0070274A"/>
    <w:rsid w:val="0070379A"/>
    <w:rsid w:val="007047D5"/>
    <w:rsid w:val="00706AEE"/>
    <w:rsid w:val="007115BE"/>
    <w:rsid w:val="0071346A"/>
    <w:rsid w:val="00713FD0"/>
    <w:rsid w:val="0071634A"/>
    <w:rsid w:val="007164BB"/>
    <w:rsid w:val="00716929"/>
    <w:rsid w:val="00716DC3"/>
    <w:rsid w:val="007177DD"/>
    <w:rsid w:val="007227C7"/>
    <w:rsid w:val="00723969"/>
    <w:rsid w:val="00723B2C"/>
    <w:rsid w:val="007267D7"/>
    <w:rsid w:val="00726872"/>
    <w:rsid w:val="0073289E"/>
    <w:rsid w:val="00733E3D"/>
    <w:rsid w:val="00740EA8"/>
    <w:rsid w:val="00741133"/>
    <w:rsid w:val="007525A9"/>
    <w:rsid w:val="007536AD"/>
    <w:rsid w:val="0076045C"/>
    <w:rsid w:val="007640FA"/>
    <w:rsid w:val="00773F0A"/>
    <w:rsid w:val="007763EF"/>
    <w:rsid w:val="007834AB"/>
    <w:rsid w:val="0078412A"/>
    <w:rsid w:val="00786775"/>
    <w:rsid w:val="007909EA"/>
    <w:rsid w:val="00791A1A"/>
    <w:rsid w:val="00791E0A"/>
    <w:rsid w:val="00793610"/>
    <w:rsid w:val="007A325A"/>
    <w:rsid w:val="007A4D14"/>
    <w:rsid w:val="007B2ADB"/>
    <w:rsid w:val="007B5FAF"/>
    <w:rsid w:val="007B775D"/>
    <w:rsid w:val="007C553A"/>
    <w:rsid w:val="007C6EF9"/>
    <w:rsid w:val="007D0390"/>
    <w:rsid w:val="007D141D"/>
    <w:rsid w:val="007D3DD5"/>
    <w:rsid w:val="007D449A"/>
    <w:rsid w:val="007D4D39"/>
    <w:rsid w:val="007D567C"/>
    <w:rsid w:val="007D6AA0"/>
    <w:rsid w:val="007E0A9D"/>
    <w:rsid w:val="007E20B0"/>
    <w:rsid w:val="007E5D09"/>
    <w:rsid w:val="007F10A9"/>
    <w:rsid w:val="007F1BD5"/>
    <w:rsid w:val="007F2195"/>
    <w:rsid w:val="007F26EC"/>
    <w:rsid w:val="007F4CCD"/>
    <w:rsid w:val="008011CC"/>
    <w:rsid w:val="0080455C"/>
    <w:rsid w:val="00805C64"/>
    <w:rsid w:val="00806494"/>
    <w:rsid w:val="00807F75"/>
    <w:rsid w:val="00811E16"/>
    <w:rsid w:val="0081497E"/>
    <w:rsid w:val="00827917"/>
    <w:rsid w:val="008322BB"/>
    <w:rsid w:val="00834AAB"/>
    <w:rsid w:val="00834DF8"/>
    <w:rsid w:val="008370B9"/>
    <w:rsid w:val="0084173D"/>
    <w:rsid w:val="00851362"/>
    <w:rsid w:val="00856384"/>
    <w:rsid w:val="00857CEB"/>
    <w:rsid w:val="00865F1E"/>
    <w:rsid w:val="008661F5"/>
    <w:rsid w:val="00871E3E"/>
    <w:rsid w:val="00872720"/>
    <w:rsid w:val="008761F6"/>
    <w:rsid w:val="00877ADE"/>
    <w:rsid w:val="00881BEA"/>
    <w:rsid w:val="00882223"/>
    <w:rsid w:val="00882575"/>
    <w:rsid w:val="00885865"/>
    <w:rsid w:val="0089006F"/>
    <w:rsid w:val="00891BDA"/>
    <w:rsid w:val="008A23FF"/>
    <w:rsid w:val="008A459A"/>
    <w:rsid w:val="008A45B7"/>
    <w:rsid w:val="008B1E8A"/>
    <w:rsid w:val="008B5124"/>
    <w:rsid w:val="008B70E3"/>
    <w:rsid w:val="008C1189"/>
    <w:rsid w:val="008C26AF"/>
    <w:rsid w:val="008C3086"/>
    <w:rsid w:val="008C3A7D"/>
    <w:rsid w:val="008C7CB1"/>
    <w:rsid w:val="008D47DD"/>
    <w:rsid w:val="008E2901"/>
    <w:rsid w:val="008E3DF3"/>
    <w:rsid w:val="008E4BC4"/>
    <w:rsid w:val="008E6D97"/>
    <w:rsid w:val="008F095E"/>
    <w:rsid w:val="00902FF3"/>
    <w:rsid w:val="0090339C"/>
    <w:rsid w:val="00904284"/>
    <w:rsid w:val="009045AE"/>
    <w:rsid w:val="00910168"/>
    <w:rsid w:val="00913A28"/>
    <w:rsid w:val="00920424"/>
    <w:rsid w:val="00921716"/>
    <w:rsid w:val="00921CF2"/>
    <w:rsid w:val="00922298"/>
    <w:rsid w:val="009235A4"/>
    <w:rsid w:val="0092462F"/>
    <w:rsid w:val="00930257"/>
    <w:rsid w:val="00937913"/>
    <w:rsid w:val="009443BD"/>
    <w:rsid w:val="009525AA"/>
    <w:rsid w:val="0096044A"/>
    <w:rsid w:val="00971762"/>
    <w:rsid w:val="00973DCA"/>
    <w:rsid w:val="00974CF2"/>
    <w:rsid w:val="0098071A"/>
    <w:rsid w:val="009820B1"/>
    <w:rsid w:val="00983DA8"/>
    <w:rsid w:val="00983FD1"/>
    <w:rsid w:val="009912A7"/>
    <w:rsid w:val="009A5140"/>
    <w:rsid w:val="009A53D6"/>
    <w:rsid w:val="009B6A38"/>
    <w:rsid w:val="009C3516"/>
    <w:rsid w:val="009C46B2"/>
    <w:rsid w:val="009C46EA"/>
    <w:rsid w:val="009C5844"/>
    <w:rsid w:val="009C5E61"/>
    <w:rsid w:val="009D7343"/>
    <w:rsid w:val="009E6110"/>
    <w:rsid w:val="009F4DDF"/>
    <w:rsid w:val="009F7AB6"/>
    <w:rsid w:val="00A00AFA"/>
    <w:rsid w:val="00A034C8"/>
    <w:rsid w:val="00A05E3A"/>
    <w:rsid w:val="00A149D8"/>
    <w:rsid w:val="00A1718E"/>
    <w:rsid w:val="00A20F2D"/>
    <w:rsid w:val="00A22814"/>
    <w:rsid w:val="00A22E18"/>
    <w:rsid w:val="00A23D5A"/>
    <w:rsid w:val="00A241F4"/>
    <w:rsid w:val="00A358AF"/>
    <w:rsid w:val="00A423AA"/>
    <w:rsid w:val="00A42A42"/>
    <w:rsid w:val="00A4305E"/>
    <w:rsid w:val="00A44778"/>
    <w:rsid w:val="00A51EF8"/>
    <w:rsid w:val="00A6160E"/>
    <w:rsid w:val="00A620F9"/>
    <w:rsid w:val="00A662D5"/>
    <w:rsid w:val="00A706AD"/>
    <w:rsid w:val="00A755B6"/>
    <w:rsid w:val="00A831CE"/>
    <w:rsid w:val="00A87F11"/>
    <w:rsid w:val="00A907AD"/>
    <w:rsid w:val="00A92DAB"/>
    <w:rsid w:val="00A941D3"/>
    <w:rsid w:val="00A94A7B"/>
    <w:rsid w:val="00A9778F"/>
    <w:rsid w:val="00A978EE"/>
    <w:rsid w:val="00AA18AF"/>
    <w:rsid w:val="00AB4886"/>
    <w:rsid w:val="00AC0F0C"/>
    <w:rsid w:val="00AC1168"/>
    <w:rsid w:val="00AC4373"/>
    <w:rsid w:val="00AC6A91"/>
    <w:rsid w:val="00AD095F"/>
    <w:rsid w:val="00AD0CB8"/>
    <w:rsid w:val="00AD5C65"/>
    <w:rsid w:val="00AD76BF"/>
    <w:rsid w:val="00AE1239"/>
    <w:rsid w:val="00AE28D7"/>
    <w:rsid w:val="00AE7157"/>
    <w:rsid w:val="00AF0AD7"/>
    <w:rsid w:val="00AF581A"/>
    <w:rsid w:val="00B024CB"/>
    <w:rsid w:val="00B0709F"/>
    <w:rsid w:val="00B11DB6"/>
    <w:rsid w:val="00B12A86"/>
    <w:rsid w:val="00B16195"/>
    <w:rsid w:val="00B201F3"/>
    <w:rsid w:val="00B20856"/>
    <w:rsid w:val="00B2136B"/>
    <w:rsid w:val="00B3687E"/>
    <w:rsid w:val="00B40E87"/>
    <w:rsid w:val="00B43F98"/>
    <w:rsid w:val="00B44122"/>
    <w:rsid w:val="00B44377"/>
    <w:rsid w:val="00B50725"/>
    <w:rsid w:val="00B51474"/>
    <w:rsid w:val="00B521A8"/>
    <w:rsid w:val="00B53860"/>
    <w:rsid w:val="00B56A58"/>
    <w:rsid w:val="00B62716"/>
    <w:rsid w:val="00B64477"/>
    <w:rsid w:val="00B660A8"/>
    <w:rsid w:val="00B66CED"/>
    <w:rsid w:val="00B66FA1"/>
    <w:rsid w:val="00B67110"/>
    <w:rsid w:val="00B707F5"/>
    <w:rsid w:val="00B7383F"/>
    <w:rsid w:val="00B815C6"/>
    <w:rsid w:val="00B81E83"/>
    <w:rsid w:val="00B82934"/>
    <w:rsid w:val="00B85464"/>
    <w:rsid w:val="00B869B8"/>
    <w:rsid w:val="00B90BA9"/>
    <w:rsid w:val="00B9664E"/>
    <w:rsid w:val="00B96B68"/>
    <w:rsid w:val="00BA02AB"/>
    <w:rsid w:val="00BB1C42"/>
    <w:rsid w:val="00BB547B"/>
    <w:rsid w:val="00BB5AC5"/>
    <w:rsid w:val="00BC0250"/>
    <w:rsid w:val="00BC70BC"/>
    <w:rsid w:val="00BC7DA9"/>
    <w:rsid w:val="00BD32ED"/>
    <w:rsid w:val="00BD43BC"/>
    <w:rsid w:val="00BD6114"/>
    <w:rsid w:val="00BD7599"/>
    <w:rsid w:val="00BE5100"/>
    <w:rsid w:val="00BF0202"/>
    <w:rsid w:val="00BF0F64"/>
    <w:rsid w:val="00BF699C"/>
    <w:rsid w:val="00BF7F8D"/>
    <w:rsid w:val="00C0337B"/>
    <w:rsid w:val="00C04D7E"/>
    <w:rsid w:val="00C05964"/>
    <w:rsid w:val="00C11803"/>
    <w:rsid w:val="00C12699"/>
    <w:rsid w:val="00C1276D"/>
    <w:rsid w:val="00C23A62"/>
    <w:rsid w:val="00C23B96"/>
    <w:rsid w:val="00C27B58"/>
    <w:rsid w:val="00C30BFE"/>
    <w:rsid w:val="00C31734"/>
    <w:rsid w:val="00C329A9"/>
    <w:rsid w:val="00C33EEE"/>
    <w:rsid w:val="00C34FE1"/>
    <w:rsid w:val="00C46F21"/>
    <w:rsid w:val="00C50224"/>
    <w:rsid w:val="00C51730"/>
    <w:rsid w:val="00C55EF2"/>
    <w:rsid w:val="00C60528"/>
    <w:rsid w:val="00C61953"/>
    <w:rsid w:val="00C62458"/>
    <w:rsid w:val="00C655CA"/>
    <w:rsid w:val="00C71002"/>
    <w:rsid w:val="00C7391D"/>
    <w:rsid w:val="00C772F0"/>
    <w:rsid w:val="00C77EFC"/>
    <w:rsid w:val="00C802FB"/>
    <w:rsid w:val="00C83E39"/>
    <w:rsid w:val="00C91FDE"/>
    <w:rsid w:val="00CA1C0A"/>
    <w:rsid w:val="00CA1EB8"/>
    <w:rsid w:val="00CA5CD5"/>
    <w:rsid w:val="00CA66EF"/>
    <w:rsid w:val="00CC542A"/>
    <w:rsid w:val="00CD0B45"/>
    <w:rsid w:val="00CE1D72"/>
    <w:rsid w:val="00CE2142"/>
    <w:rsid w:val="00CE79F9"/>
    <w:rsid w:val="00CF23CB"/>
    <w:rsid w:val="00CF6EF1"/>
    <w:rsid w:val="00CF78DE"/>
    <w:rsid w:val="00D006A9"/>
    <w:rsid w:val="00D05032"/>
    <w:rsid w:val="00D060CF"/>
    <w:rsid w:val="00D061F8"/>
    <w:rsid w:val="00D10013"/>
    <w:rsid w:val="00D1738C"/>
    <w:rsid w:val="00D20681"/>
    <w:rsid w:val="00D207E6"/>
    <w:rsid w:val="00D225B1"/>
    <w:rsid w:val="00D244C7"/>
    <w:rsid w:val="00D2454B"/>
    <w:rsid w:val="00D24DAB"/>
    <w:rsid w:val="00D37773"/>
    <w:rsid w:val="00D42F1B"/>
    <w:rsid w:val="00D45C4D"/>
    <w:rsid w:val="00D50BA2"/>
    <w:rsid w:val="00D51919"/>
    <w:rsid w:val="00D57CB2"/>
    <w:rsid w:val="00D6191A"/>
    <w:rsid w:val="00D629F3"/>
    <w:rsid w:val="00D6339B"/>
    <w:rsid w:val="00D72924"/>
    <w:rsid w:val="00D74DEE"/>
    <w:rsid w:val="00D74F1F"/>
    <w:rsid w:val="00D81924"/>
    <w:rsid w:val="00D8515E"/>
    <w:rsid w:val="00D8775A"/>
    <w:rsid w:val="00D92906"/>
    <w:rsid w:val="00DA0AE3"/>
    <w:rsid w:val="00DA3AD5"/>
    <w:rsid w:val="00DA715B"/>
    <w:rsid w:val="00DC24D7"/>
    <w:rsid w:val="00DC26FC"/>
    <w:rsid w:val="00DC4092"/>
    <w:rsid w:val="00DD117C"/>
    <w:rsid w:val="00DD2302"/>
    <w:rsid w:val="00DD23EC"/>
    <w:rsid w:val="00DD3BE6"/>
    <w:rsid w:val="00DD4F9E"/>
    <w:rsid w:val="00DE21ED"/>
    <w:rsid w:val="00DE428B"/>
    <w:rsid w:val="00DE5351"/>
    <w:rsid w:val="00DF5DA3"/>
    <w:rsid w:val="00DF5F81"/>
    <w:rsid w:val="00E00909"/>
    <w:rsid w:val="00E0392E"/>
    <w:rsid w:val="00E03A82"/>
    <w:rsid w:val="00E1360E"/>
    <w:rsid w:val="00E14991"/>
    <w:rsid w:val="00E207A0"/>
    <w:rsid w:val="00E26996"/>
    <w:rsid w:val="00E27B62"/>
    <w:rsid w:val="00E315D6"/>
    <w:rsid w:val="00E333BF"/>
    <w:rsid w:val="00E367E5"/>
    <w:rsid w:val="00E429E0"/>
    <w:rsid w:val="00E46B62"/>
    <w:rsid w:val="00E46BC9"/>
    <w:rsid w:val="00E47E5C"/>
    <w:rsid w:val="00E5079A"/>
    <w:rsid w:val="00E55F1B"/>
    <w:rsid w:val="00E630FE"/>
    <w:rsid w:val="00E71430"/>
    <w:rsid w:val="00E718DF"/>
    <w:rsid w:val="00E71FB0"/>
    <w:rsid w:val="00E74371"/>
    <w:rsid w:val="00E76A89"/>
    <w:rsid w:val="00E771E2"/>
    <w:rsid w:val="00E812F8"/>
    <w:rsid w:val="00E85369"/>
    <w:rsid w:val="00E86EBE"/>
    <w:rsid w:val="00E94EED"/>
    <w:rsid w:val="00EA02FB"/>
    <w:rsid w:val="00EA4601"/>
    <w:rsid w:val="00EB2B06"/>
    <w:rsid w:val="00EB33A4"/>
    <w:rsid w:val="00EC108E"/>
    <w:rsid w:val="00EC1714"/>
    <w:rsid w:val="00EC35C1"/>
    <w:rsid w:val="00EC7886"/>
    <w:rsid w:val="00EE3809"/>
    <w:rsid w:val="00EF1355"/>
    <w:rsid w:val="00EF49F7"/>
    <w:rsid w:val="00EF566C"/>
    <w:rsid w:val="00F03D85"/>
    <w:rsid w:val="00F05E6A"/>
    <w:rsid w:val="00F0739E"/>
    <w:rsid w:val="00F105C9"/>
    <w:rsid w:val="00F10B9A"/>
    <w:rsid w:val="00F121D4"/>
    <w:rsid w:val="00F1578D"/>
    <w:rsid w:val="00F168FC"/>
    <w:rsid w:val="00F251DF"/>
    <w:rsid w:val="00F258CD"/>
    <w:rsid w:val="00F26409"/>
    <w:rsid w:val="00F274A9"/>
    <w:rsid w:val="00F3165F"/>
    <w:rsid w:val="00F376E8"/>
    <w:rsid w:val="00F40CEE"/>
    <w:rsid w:val="00F41245"/>
    <w:rsid w:val="00F43253"/>
    <w:rsid w:val="00F437C8"/>
    <w:rsid w:val="00F548B8"/>
    <w:rsid w:val="00F7233B"/>
    <w:rsid w:val="00F775DB"/>
    <w:rsid w:val="00F82A56"/>
    <w:rsid w:val="00F873A0"/>
    <w:rsid w:val="00F90B90"/>
    <w:rsid w:val="00F969DC"/>
    <w:rsid w:val="00FA0DAD"/>
    <w:rsid w:val="00FA7FFA"/>
    <w:rsid w:val="00FB398D"/>
    <w:rsid w:val="00FB7330"/>
    <w:rsid w:val="00FC0C08"/>
    <w:rsid w:val="00FC230C"/>
    <w:rsid w:val="00FC2478"/>
    <w:rsid w:val="00FD7738"/>
    <w:rsid w:val="00FE1122"/>
    <w:rsid w:val="00FE28DF"/>
    <w:rsid w:val="00FE4D16"/>
    <w:rsid w:val="00FF08A8"/>
    <w:rsid w:val="00FF2BB6"/>
    <w:rsid w:val="00FF4B90"/>
    <w:rsid w:val="00FF64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BCF33"/>
  <w15:docId w15:val="{1EC24DD3-0464-42E4-B83A-67BCD2AC4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aliases w:val="Epígrafe,Tabla,Tablas"/>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customStyle="1" w:styleId="Newheader4">
    <w:name w:val="New header 4"/>
    <w:basedOn w:val="Heading4"/>
    <w:next w:val="Normal"/>
    <w:qFormat/>
    <w:rsid w:val="00AF0AD7"/>
    <w:pPr>
      <w:numPr>
        <w:ilvl w:val="0"/>
        <w:numId w:val="0"/>
      </w:numPr>
      <w:spacing w:before="0" w:after="240"/>
      <w:ind w:left="2880" w:hanging="720"/>
    </w:pPr>
    <w:rPr>
      <w:sz w:val="22"/>
      <w:szCs w:val="22"/>
      <w:lang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AF0AD7"/>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AF0AD7"/>
    <w:rPr>
      <w:sz w:val="22"/>
      <w:szCs w:val="22"/>
    </w:rPr>
  </w:style>
  <w:style w:type="paragraph" w:customStyle="1" w:styleId="Default">
    <w:name w:val="Default"/>
    <w:rsid w:val="00AF0AD7"/>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AF0AD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AD7"/>
    <w:rPr>
      <w:sz w:val="22"/>
      <w:szCs w:val="22"/>
    </w:rPr>
  </w:style>
  <w:style w:type="paragraph" w:styleId="NormalWeb">
    <w:name w:val="Normal (Web)"/>
    <w:basedOn w:val="Normal"/>
    <w:uiPriority w:val="99"/>
    <w:semiHidden/>
    <w:unhideWhenUsed/>
    <w:rsid w:val="00AF0AD7"/>
    <w:pPr>
      <w:jc w:val="left"/>
    </w:pPr>
    <w:rPr>
      <w:rFonts w:eastAsiaTheme="minorHAnsi"/>
      <w:szCs w:val="24"/>
      <w:lang w:bidi="ar-SA"/>
    </w:rPr>
  </w:style>
  <w:style w:type="paragraph" w:styleId="EndnoteText">
    <w:name w:val="endnote text"/>
    <w:basedOn w:val="Normal"/>
    <w:link w:val="EndnoteTextChar"/>
    <w:uiPriority w:val="99"/>
    <w:semiHidden/>
    <w:unhideWhenUsed/>
    <w:rsid w:val="00AF0AD7"/>
    <w:rPr>
      <w:sz w:val="20"/>
      <w:lang w:bidi="ar-SA"/>
    </w:rPr>
  </w:style>
  <w:style w:type="character" w:customStyle="1" w:styleId="EndnoteTextChar">
    <w:name w:val="Endnote Text Char"/>
    <w:basedOn w:val="DefaultParagraphFont"/>
    <w:link w:val="EndnoteText"/>
    <w:uiPriority w:val="99"/>
    <w:semiHidden/>
    <w:rsid w:val="00AF0AD7"/>
  </w:style>
  <w:style w:type="character" w:styleId="EndnoteReference">
    <w:name w:val="endnote reference"/>
    <w:basedOn w:val="DefaultParagraphFont"/>
    <w:uiPriority w:val="99"/>
    <w:semiHidden/>
    <w:unhideWhenUsed/>
    <w:rsid w:val="00AF0AD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F0AD7"/>
    <w:rPr>
      <w:sz w:val="24"/>
      <w:lang w:val="en-GB" w:bidi="ar-DZ"/>
    </w:rPr>
  </w:style>
  <w:style w:type="character" w:customStyle="1" w:styleId="ui-provider">
    <w:name w:val="ui-provider"/>
    <w:basedOn w:val="DefaultParagraphFont"/>
    <w:rsid w:val="00AF0AD7"/>
  </w:style>
  <w:style w:type="paragraph" w:customStyle="1" w:styleId="Footer1">
    <w:name w:val="Footer1"/>
    <w:basedOn w:val="Normal"/>
    <w:rsid w:val="00AF0AD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SubtitleChar">
    <w:name w:val="Subtitle Char"/>
    <w:link w:val="Subtitle"/>
    <w:uiPriority w:val="11"/>
    <w:rsid w:val="00AF0AD7"/>
    <w:rPr>
      <w:rFonts w:ascii="Arial" w:hAnsi="Arial" w:cs="Arial"/>
      <w:sz w:val="24"/>
      <w:lang w:val="en-GB" w:bidi="ar-DZ"/>
    </w:rPr>
  </w:style>
  <w:style w:type="character" w:customStyle="1" w:styleId="cf01">
    <w:name w:val="cf01"/>
    <w:basedOn w:val="DefaultParagraphFont"/>
    <w:rsid w:val="00AF0AD7"/>
    <w:rPr>
      <w:rFonts w:ascii="Segoe UI" w:hAnsi="Segoe UI" w:cs="Segoe UI" w:hint="default"/>
      <w:sz w:val="18"/>
      <w:szCs w:val="18"/>
    </w:rPr>
  </w:style>
  <w:style w:type="table" w:customStyle="1" w:styleId="8">
    <w:name w:val="8"/>
    <w:basedOn w:val="TableNormal"/>
    <w:rsid w:val="00AF0AD7"/>
    <w:pPr>
      <w:jc w:val="both"/>
    </w:pPr>
    <w:rPr>
      <w:sz w:val="22"/>
      <w:szCs w:val="22"/>
      <w:lang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AF0AD7"/>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AF0AD7"/>
  </w:style>
  <w:style w:type="character" w:customStyle="1" w:styleId="eop">
    <w:name w:val="eop"/>
    <w:basedOn w:val="DefaultParagraphFont"/>
    <w:rsid w:val="00AF0AD7"/>
  </w:style>
  <w:style w:type="character" w:customStyle="1" w:styleId="HeaderChar">
    <w:name w:val="Header Char"/>
    <w:basedOn w:val="DefaultParagraphFont"/>
    <w:link w:val="Header"/>
    <w:rsid w:val="00AF0AD7"/>
    <w:rPr>
      <w:sz w:val="24"/>
      <w:lang w:val="en-GB" w:bidi="ar-DZ"/>
    </w:rPr>
  </w:style>
  <w:style w:type="character" w:styleId="Hyperlink">
    <w:name w:val="Hyperlink"/>
    <w:basedOn w:val="DefaultParagraphFont"/>
    <w:uiPriority w:val="99"/>
    <w:unhideWhenUsed/>
    <w:rsid w:val="00AF0AD7"/>
    <w:rPr>
      <w:color w:val="0000FF" w:themeColor="hyperlink"/>
      <w:u w:val="single"/>
    </w:rPr>
  </w:style>
  <w:style w:type="character" w:customStyle="1" w:styleId="UnresolvedMention1">
    <w:name w:val="Unresolved Mention1"/>
    <w:basedOn w:val="DefaultParagraphFont"/>
    <w:uiPriority w:val="99"/>
    <w:semiHidden/>
    <w:unhideWhenUsed/>
    <w:rsid w:val="00AF0AD7"/>
    <w:rPr>
      <w:color w:val="605E5C"/>
      <w:shd w:val="clear" w:color="auto" w:fill="E1DFDD"/>
    </w:rPr>
  </w:style>
  <w:style w:type="character" w:customStyle="1" w:styleId="findhit">
    <w:name w:val="findhit"/>
    <w:basedOn w:val="DefaultParagraphFont"/>
    <w:rsid w:val="00AF0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1193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0.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09C91F6-89A5-4A52-B700-135273CE06B5}">
  <ds:schemaRefs>
    <ds:schemaRef ds:uri="http://schemas.openxmlformats.org/officeDocument/2006/bibliography"/>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A95-General template</Template>
  <TotalTime>2525</TotalTime>
  <Pages>46</Pages>
  <Words>17221</Words>
  <Characters>98164</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مقترحا مشروعان: كولومبيا</vt:lpstr>
    </vt:vector>
  </TitlesOfParts>
  <Company>UNMFS</Company>
  <LinksUpToDate>false</LinksUpToDate>
  <CharactersWithSpaces>115155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كولومبيا</dc:title>
  <dc:creator>Yas</dc:creator>
  <cp:lastModifiedBy>Angela Xue He Yan</cp:lastModifiedBy>
  <cp:revision>573</cp:revision>
  <cp:lastPrinted>2024-11-30T17:59:00Z</cp:lastPrinted>
  <dcterms:created xsi:type="dcterms:W3CDTF">2024-11-25T13:33:00Z</dcterms:created>
  <dcterms:modified xsi:type="dcterms:W3CDTF">2024-11-30T19:06:00Z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UNEP/OzL.Pro/ExCom/95/48</vt:lpwstr>
  </property>
  <property fmtid="{D5CDD505-2E9C-101B-9397-08002B2CF9AE}" pid="3" name="Revision date">
    <vt:lpwstr>24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