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33169B" w14:paraId="5FCADED6" w14:textId="77777777" w:rsidTr="0033169B">
        <w:trPr>
          <w:trHeight w:val="720"/>
        </w:trPr>
        <w:tc>
          <w:tcPr>
            <w:tcW w:w="6012" w:type="dxa"/>
            <w:gridSpan w:val="2"/>
            <w:tcBorders>
              <w:bottom w:val="single" w:sz="18" w:space="0" w:color="auto"/>
            </w:tcBorders>
            <w:vAlign w:val="center"/>
          </w:tcPr>
          <w:p w14:paraId="456D5D4D" w14:textId="77777777" w:rsidR="0033169B" w:rsidRDefault="0033169B" w:rsidP="002E2E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FA122C6" w14:textId="77777777" w:rsidR="0033169B" w:rsidRDefault="0033169B" w:rsidP="002E2E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33BFCA91" w14:textId="77777777" w:rsidR="0033169B" w:rsidRDefault="0033169B" w:rsidP="002E2E82">
            <w:pPr>
              <w:tabs>
                <w:tab w:val="left" w:pos="3010"/>
              </w:tabs>
              <w:jc w:val="center"/>
              <w:rPr>
                <w:sz w:val="52"/>
                <w:szCs w:val="52"/>
              </w:rPr>
            </w:pPr>
            <w:r>
              <w:rPr>
                <w:rFonts w:ascii="Univers Bold" w:hAnsi="Univers Bold"/>
                <w:b/>
                <w:sz w:val="72"/>
                <w:lang w:val="fr-CA"/>
              </w:rPr>
              <w:t xml:space="preserve">             EP</w:t>
            </w:r>
          </w:p>
        </w:tc>
      </w:tr>
      <w:tr w:rsidR="0033169B" w:rsidRPr="007F5501" w14:paraId="12E470CC" w14:textId="77777777" w:rsidTr="003316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04D3A07F" w14:textId="77777777" w:rsidR="0033169B" w:rsidRDefault="0033169B" w:rsidP="002E2E82">
            <w:pPr>
              <w:spacing w:before="120"/>
            </w:pPr>
            <w:r>
              <w:rPr>
                <w:noProof/>
                <w:lang w:eastAsia="en-CA"/>
              </w:rPr>
              <w:drawing>
                <wp:anchor distT="0" distB="0" distL="114300" distR="114300" simplePos="0" relativeHeight="251659264" behindDoc="0" locked="0" layoutInCell="1" allowOverlap="1" wp14:anchorId="60C7EFF7" wp14:editId="714DB6DC">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D6D17D9" wp14:editId="6D38B852">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5C0D911" w14:textId="77777777" w:rsidR="0033169B" w:rsidRDefault="0033169B" w:rsidP="002E2E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2542C1B" w14:textId="77777777" w:rsidR="0033169B" w:rsidRDefault="0033169B" w:rsidP="002E2E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22CD3DC" w14:textId="77777777" w:rsidR="0033169B" w:rsidRDefault="0033169B" w:rsidP="002E2E82">
            <w:pPr>
              <w:rPr>
                <w:rFonts w:ascii="Univers" w:hAnsi="Univers"/>
                <w:b/>
                <w:sz w:val="32"/>
                <w:lang w:val="fr-CA"/>
              </w:rPr>
            </w:pPr>
            <w:r>
              <w:rPr>
                <w:rFonts w:ascii="Univers" w:hAnsi="Univers"/>
                <w:b/>
                <w:sz w:val="32"/>
                <w:lang w:val="fr-CA"/>
              </w:rPr>
              <w:t>Nations Unies pour</w:t>
            </w:r>
          </w:p>
          <w:p w14:paraId="4CC886C6" w14:textId="77777777" w:rsidR="0033169B" w:rsidRPr="00542808" w:rsidRDefault="0033169B" w:rsidP="002E2E82">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43E72A54" w14:textId="77777777" w:rsidR="0033169B" w:rsidRDefault="0033169B" w:rsidP="002E2E82">
            <w:pPr>
              <w:rPr>
                <w:lang w:val="fr-FR"/>
              </w:rPr>
            </w:pPr>
          </w:p>
          <w:p w14:paraId="164FAE89" w14:textId="77777777" w:rsidR="0033169B" w:rsidRPr="00DD3433" w:rsidRDefault="0033169B" w:rsidP="002E2E82">
            <w:pPr>
              <w:rPr>
                <w:lang w:val="fr-FR"/>
              </w:rPr>
            </w:pPr>
            <w:r w:rsidRPr="00DD3433">
              <w:rPr>
                <w:lang w:val="fr-FR"/>
              </w:rPr>
              <w:t>Distr.</w:t>
            </w:r>
          </w:p>
          <w:p w14:paraId="09E78554" w14:textId="77777777" w:rsidR="0033169B" w:rsidRPr="00DD3433" w:rsidRDefault="0033169B" w:rsidP="002E2E82">
            <w:pPr>
              <w:rPr>
                <w:lang w:val="fr-FR"/>
              </w:rPr>
            </w:pPr>
            <w:r w:rsidRPr="00DD3433">
              <w:rPr>
                <w:lang w:val="fr-FR"/>
              </w:rPr>
              <w:t>GÉNÉRALE</w:t>
            </w:r>
          </w:p>
          <w:p w14:paraId="11F2ACE7" w14:textId="77777777" w:rsidR="0033169B" w:rsidRPr="00DD3433" w:rsidRDefault="0033169B" w:rsidP="002E2E82">
            <w:pPr>
              <w:rPr>
                <w:lang w:val="fr-FR"/>
              </w:rPr>
            </w:pPr>
          </w:p>
          <w:p w14:paraId="25DFD50A" w14:textId="7F32A709" w:rsidR="0033169B" w:rsidRPr="00034641" w:rsidRDefault="0033169B" w:rsidP="002E2E82">
            <w:pPr>
              <w:rPr>
                <w:lang w:val="fr-CA"/>
              </w:rPr>
            </w:pPr>
            <w:r>
              <w:fldChar w:fldCharType="begin"/>
            </w:r>
            <w:r w:rsidRPr="00034641">
              <w:rPr>
                <w:lang w:val="fr-CA"/>
              </w:rPr>
              <w:instrText xml:space="preserve"> DOCPROPERTY "Document number"  \* MERGEFORMAT </w:instrText>
            </w:r>
            <w:r>
              <w:fldChar w:fldCharType="separate"/>
            </w:r>
            <w:r w:rsidRPr="00034641">
              <w:rPr>
                <w:lang w:val="fr-CA"/>
              </w:rPr>
              <w:t>UNEP/OzL.Pro/ExCom/98/1/Add.1</w:t>
            </w:r>
            <w:r>
              <w:fldChar w:fldCharType="end"/>
            </w:r>
          </w:p>
          <w:p w14:paraId="16FCA02D" w14:textId="75812887" w:rsidR="0033169B" w:rsidRPr="007F5501" w:rsidRDefault="0033169B" w:rsidP="002E2E82">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Pr>
                <w:szCs w:val="24"/>
                <w:lang w:val="fr-CA"/>
              </w:rPr>
              <w:t>8 juin 2026</w:t>
            </w:r>
            <w:r w:rsidRPr="008B7BCA">
              <w:rPr>
                <w:szCs w:val="24"/>
              </w:rPr>
              <w:fldChar w:fldCharType="end"/>
            </w:r>
          </w:p>
          <w:p w14:paraId="74999305" w14:textId="77777777" w:rsidR="0033169B" w:rsidRDefault="0033169B" w:rsidP="002E2E82">
            <w:pPr>
              <w:rPr>
                <w:caps/>
                <w:lang w:val="fr-FR"/>
              </w:rPr>
            </w:pPr>
            <w:r w:rsidRPr="007F5501">
              <w:rPr>
                <w:caps/>
                <w:lang w:val="fr-CA"/>
              </w:rPr>
              <w:br/>
            </w:r>
            <w:r>
              <w:rPr>
                <w:caps/>
                <w:lang w:val="fr-FR"/>
              </w:rPr>
              <w:t>FRANÇAIS</w:t>
            </w:r>
          </w:p>
          <w:p w14:paraId="42AA1B41" w14:textId="45244AD3" w:rsidR="0033169B" w:rsidRPr="00E5237E" w:rsidRDefault="0033169B" w:rsidP="002E2E82">
            <w:pPr>
              <w:rPr>
                <w:lang w:val="fr-CA"/>
              </w:rPr>
            </w:pPr>
            <w:r w:rsidRPr="00E5237E">
              <w:rPr>
                <w:lang w:val="fr-CA"/>
              </w:rPr>
              <w:t>ORIGINAL</w:t>
            </w:r>
            <w:r w:rsidR="00C70683">
              <w:rPr>
                <w:lang w:val="fr-CA"/>
              </w:rPr>
              <w:t xml:space="preserve"> </w:t>
            </w:r>
            <w:r w:rsidRPr="00E5237E">
              <w:rPr>
                <w:lang w:val="fr-CA"/>
              </w:rPr>
              <w:t>: ANGLAIS</w:t>
            </w:r>
          </w:p>
        </w:tc>
      </w:tr>
    </w:tbl>
    <w:p w14:paraId="35D8FB04" w14:textId="19F410A5" w:rsidR="00720EE7" w:rsidRPr="00345C72" w:rsidRDefault="00C34F23" w:rsidP="004669D1">
      <w:pPr>
        <w:spacing w:before="60"/>
        <w:jc w:val="left"/>
        <w:rPr>
          <w:lang w:val="fr-FR"/>
        </w:rPr>
      </w:pPr>
      <w:r w:rsidRPr="00345C72">
        <w:rPr>
          <w:lang w:val="fr-FR"/>
        </w:rPr>
        <w:t xml:space="preserve">COMITÉ EXÉCUTIF </w:t>
      </w:r>
      <w:r w:rsidRPr="00345C72">
        <w:rPr>
          <w:lang w:val="fr-FR"/>
        </w:rPr>
        <w:br/>
        <w:t xml:space="preserve">  DU FONDS MULTILATÉRAL AUX FINS </w:t>
      </w:r>
      <w:r w:rsidRPr="00345C72">
        <w:rPr>
          <w:lang w:val="fr-FR"/>
        </w:rPr>
        <w:br/>
        <w:t xml:space="preserve">  D’APPLICATION DU PROTOCOLE DE MONTRÉAL</w:t>
      </w:r>
      <w:r w:rsidR="00720EE7" w:rsidRPr="00345C72">
        <w:rPr>
          <w:lang w:val="fr-FR"/>
        </w:rPr>
        <w:br/>
      </w:r>
      <w:r w:rsidR="004C285D" w:rsidRPr="00345C72">
        <w:rPr>
          <w:lang w:val="fr-FR"/>
        </w:rPr>
        <w:t>Quatre-vingt-dix-huitième réunion</w:t>
      </w:r>
    </w:p>
    <w:p w14:paraId="6022A3A4" w14:textId="4F08F1D6" w:rsidR="00720EE7" w:rsidRPr="00345C72" w:rsidRDefault="004C285D" w:rsidP="004669D1">
      <w:pPr>
        <w:jc w:val="left"/>
        <w:rPr>
          <w:lang w:val="fr-FR"/>
        </w:rPr>
      </w:pPr>
      <w:r w:rsidRPr="00345C72">
        <w:rPr>
          <w:lang w:val="fr-FR"/>
        </w:rPr>
        <w:t>Montréal, 22-26 juin 2026</w:t>
      </w:r>
    </w:p>
    <w:p w14:paraId="387E5B8C" w14:textId="77777777" w:rsidR="008C09EF" w:rsidRPr="00345C72" w:rsidRDefault="008C09EF" w:rsidP="008C09EF">
      <w:pPr>
        <w:jc w:val="center"/>
        <w:outlineLvl w:val="0"/>
        <w:rPr>
          <w:rFonts w:eastAsia="Times New Roman"/>
          <w:b/>
          <w:caps/>
          <w:lang w:val="fr-FR" w:eastAsia="en-US"/>
        </w:rPr>
      </w:pPr>
    </w:p>
    <w:p w14:paraId="15C977EE" w14:textId="77777777" w:rsidR="005F1AB8" w:rsidRDefault="005F1AB8" w:rsidP="008C09EF">
      <w:pPr>
        <w:jc w:val="center"/>
        <w:outlineLvl w:val="0"/>
        <w:rPr>
          <w:rFonts w:eastAsia="Times New Roman"/>
          <w:b/>
          <w:caps/>
          <w:lang w:val="fr-FR" w:eastAsia="en-US"/>
        </w:rPr>
      </w:pPr>
    </w:p>
    <w:p w14:paraId="44AA7495" w14:textId="7A6F2ACA" w:rsidR="008C09EF" w:rsidRPr="00345C72" w:rsidRDefault="00AA447A" w:rsidP="008C09EF">
      <w:pPr>
        <w:jc w:val="center"/>
        <w:outlineLvl w:val="0"/>
        <w:rPr>
          <w:rFonts w:eastAsia="Times New Roman"/>
          <w:b/>
          <w:caps/>
          <w:lang w:val="fr-FR" w:eastAsia="en-US"/>
        </w:rPr>
      </w:pPr>
      <w:r w:rsidRPr="00345C72">
        <w:rPr>
          <w:rFonts w:eastAsia="Times New Roman"/>
          <w:b/>
          <w:caps/>
          <w:lang w:val="fr-FR" w:eastAsia="en-US"/>
        </w:rPr>
        <w:t>ORDRE DU JOUR PROVISOIRE ANNOTÉ</w:t>
      </w:r>
      <w:r w:rsidR="00C12D85">
        <w:rPr>
          <w:rFonts w:eastAsia="Times New Roman"/>
          <w:b/>
          <w:caps/>
          <w:lang w:val="fr-FR" w:eastAsia="en-US"/>
        </w:rPr>
        <w:t xml:space="preserve"> </w:t>
      </w:r>
    </w:p>
    <w:p w14:paraId="30BFCACB" w14:textId="77777777" w:rsidR="00720EE7" w:rsidRPr="00345C72" w:rsidRDefault="00720EE7" w:rsidP="00F435B3">
      <w:pPr>
        <w:spacing w:after="240"/>
        <w:rPr>
          <w:lang w:val="fr-FR"/>
        </w:rPr>
      </w:pPr>
    </w:p>
    <w:p w14:paraId="4ACD9C38" w14:textId="6B3752EB" w:rsidR="008C09EF" w:rsidRPr="00345C72" w:rsidRDefault="00AA447A" w:rsidP="008C09EF">
      <w:pPr>
        <w:numPr>
          <w:ilvl w:val="0"/>
          <w:numId w:val="1"/>
        </w:numPr>
        <w:spacing w:after="240"/>
        <w:outlineLvl w:val="0"/>
        <w:rPr>
          <w:rFonts w:eastAsia="Times New Roman"/>
          <w:b/>
          <w:bCs/>
          <w:lang w:val="fr-FR" w:eastAsia="en-US"/>
        </w:rPr>
      </w:pPr>
      <w:r w:rsidRPr="00345C72">
        <w:rPr>
          <w:rFonts w:eastAsia="Times New Roman"/>
          <w:b/>
          <w:bCs/>
          <w:lang w:val="fr-FR" w:eastAsia="en-US"/>
        </w:rPr>
        <w:t>Ouverture de la réunion</w:t>
      </w:r>
    </w:p>
    <w:p w14:paraId="0F787D78" w14:textId="7BBF3CD5" w:rsidR="009E66C8" w:rsidRPr="00345C72" w:rsidRDefault="00D80E41" w:rsidP="009E66C8">
      <w:pPr>
        <w:spacing w:after="240"/>
        <w:ind w:left="720"/>
        <w:outlineLvl w:val="0"/>
        <w:rPr>
          <w:rFonts w:eastAsia="Times New Roman"/>
          <w:lang w:val="fr-FR" w:eastAsia="en-US"/>
        </w:rPr>
      </w:pPr>
      <w:r w:rsidRPr="00345C72">
        <w:rPr>
          <w:rFonts w:eastAsia="Times New Roman"/>
          <w:lang w:val="fr-FR" w:eastAsia="en-US"/>
        </w:rPr>
        <w:t>Le Président du Comité exécutif, M. Mathatela Ntsatsi (Lesotho), prononcera le discours d'ouverture</w:t>
      </w:r>
      <w:r w:rsidR="009E66C8" w:rsidRPr="00345C72">
        <w:rPr>
          <w:rFonts w:eastAsia="Times New Roman"/>
          <w:lang w:val="fr-FR" w:eastAsia="en-US"/>
        </w:rPr>
        <w:t>.</w:t>
      </w:r>
    </w:p>
    <w:p w14:paraId="4CEEE636" w14:textId="57162873" w:rsidR="008C09EF" w:rsidRPr="00345C72" w:rsidRDefault="00AA447A" w:rsidP="008C09EF">
      <w:pPr>
        <w:numPr>
          <w:ilvl w:val="0"/>
          <w:numId w:val="1"/>
        </w:numPr>
        <w:spacing w:after="240"/>
        <w:outlineLvl w:val="0"/>
        <w:rPr>
          <w:rFonts w:eastAsia="Times New Roman"/>
          <w:b/>
          <w:bCs/>
          <w:lang w:val="fr-FR" w:eastAsia="en-US"/>
        </w:rPr>
      </w:pPr>
      <w:r w:rsidRPr="00345C72">
        <w:rPr>
          <w:rFonts w:eastAsia="Times New Roman"/>
          <w:b/>
          <w:bCs/>
          <w:lang w:val="fr-FR" w:eastAsia="en-US"/>
        </w:rPr>
        <w:t>Questions d'organisation</w:t>
      </w:r>
    </w:p>
    <w:p w14:paraId="0402859B" w14:textId="24383125" w:rsidR="008C09EF" w:rsidRPr="00345C72" w:rsidRDefault="00AA447A" w:rsidP="00AA447A">
      <w:pPr>
        <w:widowControl w:val="0"/>
        <w:numPr>
          <w:ilvl w:val="1"/>
          <w:numId w:val="1"/>
        </w:numPr>
        <w:tabs>
          <w:tab w:val="num" w:pos="180"/>
        </w:tabs>
        <w:spacing w:after="240"/>
        <w:outlineLvl w:val="1"/>
        <w:rPr>
          <w:rFonts w:eastAsia="Times New Roman"/>
          <w:b/>
          <w:bCs/>
          <w:lang w:val="fr-FR" w:eastAsia="en-US"/>
        </w:rPr>
      </w:pPr>
      <w:r w:rsidRPr="00345C72">
        <w:rPr>
          <w:rFonts w:eastAsia="Times New Roman"/>
          <w:b/>
          <w:bCs/>
          <w:lang w:val="fr-FR" w:eastAsia="en-US"/>
        </w:rPr>
        <w:t>Adoption de l'ordre du jour</w:t>
      </w:r>
    </w:p>
    <w:p w14:paraId="5C1339FB" w14:textId="35063542" w:rsidR="009E66C8" w:rsidRPr="00345C72" w:rsidRDefault="00B74AB0" w:rsidP="009E66C8">
      <w:pPr>
        <w:widowControl w:val="0"/>
        <w:tabs>
          <w:tab w:val="num" w:pos="180"/>
        </w:tabs>
        <w:spacing w:after="240"/>
        <w:ind w:left="720"/>
        <w:outlineLvl w:val="1"/>
        <w:rPr>
          <w:rFonts w:eastAsia="Times New Roman"/>
          <w:lang w:val="fr-FR" w:eastAsia="en-US"/>
        </w:rPr>
      </w:pPr>
      <w:r w:rsidRPr="00345C72">
        <w:rPr>
          <w:rFonts w:eastAsia="Times New Roman"/>
          <w:lang w:val="fr-FR" w:eastAsia="en-US"/>
        </w:rPr>
        <w:t xml:space="preserve">Le </w:t>
      </w:r>
      <w:r w:rsidRPr="000F6BF5">
        <w:rPr>
          <w:rFonts w:eastAsia="Times New Roman"/>
          <w:u w:val="single"/>
          <w:lang w:val="fr-FR" w:eastAsia="en-US"/>
        </w:rPr>
        <w:t>document U</w:t>
      </w:r>
      <w:r w:rsidRPr="00345C72">
        <w:rPr>
          <w:rFonts w:eastAsia="Times New Roman"/>
          <w:u w:val="single"/>
          <w:lang w:val="fr-FR" w:eastAsia="en-US"/>
        </w:rPr>
        <w:t>NEP/OzL.Pro/ExCom/98/1</w:t>
      </w:r>
      <w:r w:rsidRPr="00345C72">
        <w:rPr>
          <w:rFonts w:eastAsia="Times New Roman"/>
          <w:lang w:val="fr-FR" w:eastAsia="en-US"/>
        </w:rPr>
        <w:t xml:space="preserve"> contient l'ordre du jour provisoire de la 98</w:t>
      </w:r>
      <w:r w:rsidRPr="00345C72">
        <w:rPr>
          <w:rFonts w:eastAsia="Times New Roman"/>
          <w:vertAlign w:val="superscript"/>
          <w:lang w:val="fr-FR" w:eastAsia="en-US"/>
        </w:rPr>
        <w:t xml:space="preserve">e </w:t>
      </w:r>
      <w:r w:rsidRPr="00345C72">
        <w:rPr>
          <w:rFonts w:eastAsia="Times New Roman"/>
          <w:lang w:val="fr-FR" w:eastAsia="en-US"/>
        </w:rPr>
        <w:t>réunion.</w:t>
      </w:r>
    </w:p>
    <w:p w14:paraId="1BAC21D1" w14:textId="173248C8" w:rsidR="009E66C8" w:rsidRPr="00345C72" w:rsidRDefault="00B74AB0" w:rsidP="009E66C8">
      <w:pPr>
        <w:widowControl w:val="0"/>
        <w:tabs>
          <w:tab w:val="num" w:pos="180"/>
        </w:tabs>
        <w:spacing w:after="240"/>
        <w:ind w:left="720"/>
        <w:outlineLvl w:val="1"/>
        <w:rPr>
          <w:rFonts w:eastAsia="Times New Roman"/>
          <w:lang w:val="fr-FR" w:eastAsia="en-US"/>
        </w:rPr>
      </w:pPr>
      <w:r w:rsidRPr="00345C72">
        <w:rPr>
          <w:rFonts w:eastAsia="Times New Roman"/>
          <w:u w:val="single"/>
          <w:lang w:val="fr-FR" w:eastAsia="en-US"/>
        </w:rPr>
        <w:t xml:space="preserve">Questions à traiter </w:t>
      </w:r>
      <w:r w:rsidR="009E66C8" w:rsidRPr="00345C72">
        <w:rPr>
          <w:rFonts w:eastAsia="Times New Roman"/>
          <w:lang w:val="fr-FR" w:eastAsia="en-US"/>
        </w:rPr>
        <w:t xml:space="preserve">: </w:t>
      </w:r>
      <w:r w:rsidRPr="00345C72">
        <w:rPr>
          <w:rFonts w:eastAsia="Times New Roman"/>
          <w:lang w:val="fr-FR" w:eastAsia="en-US"/>
        </w:rPr>
        <w:t>Aucune</w:t>
      </w:r>
    </w:p>
    <w:p w14:paraId="2587B5CB" w14:textId="3C162128" w:rsidR="009E66C8" w:rsidRPr="00345C72" w:rsidRDefault="00B74AB0" w:rsidP="009E66C8">
      <w:pPr>
        <w:widowControl w:val="0"/>
        <w:tabs>
          <w:tab w:val="num" w:pos="180"/>
        </w:tabs>
        <w:spacing w:after="240"/>
        <w:ind w:left="720"/>
        <w:outlineLvl w:val="1"/>
        <w:rPr>
          <w:rFonts w:eastAsia="Times New Roman"/>
          <w:lang w:val="fr-FR" w:eastAsia="en-US"/>
        </w:rPr>
      </w:pPr>
      <w:r w:rsidRPr="00345C72">
        <w:rPr>
          <w:rFonts w:eastAsia="Times New Roman"/>
          <w:u w:val="single"/>
          <w:lang w:val="fr-FR" w:eastAsia="en-US"/>
        </w:rPr>
        <w:t>Le Comité exécutif pourrait souhaiter</w:t>
      </w:r>
      <w:r w:rsidRPr="00345C72">
        <w:rPr>
          <w:rFonts w:eastAsia="Times New Roman"/>
          <w:lang w:val="fr-FR" w:eastAsia="en-US"/>
        </w:rPr>
        <w:t xml:space="preserve"> adopter l'ordre du jour de la réunion sur la base de l'ordre du jour provisoire figurant dans le document UNEP/OzL.Pro/ExCom/98/1 et, si nécessaire, tel que modifié oralement à la séance plénière</w:t>
      </w:r>
      <w:r w:rsidR="009E66C8" w:rsidRPr="00345C72">
        <w:rPr>
          <w:rFonts w:eastAsia="Times New Roman"/>
          <w:lang w:val="fr-FR" w:eastAsia="en-US"/>
        </w:rPr>
        <w:t xml:space="preserve">. </w:t>
      </w:r>
    </w:p>
    <w:p w14:paraId="6FCC3292" w14:textId="3ADA214F" w:rsidR="008C09EF" w:rsidRPr="00345C72" w:rsidRDefault="00AA447A" w:rsidP="008C09EF">
      <w:pPr>
        <w:widowControl w:val="0"/>
        <w:numPr>
          <w:ilvl w:val="1"/>
          <w:numId w:val="1"/>
        </w:numPr>
        <w:tabs>
          <w:tab w:val="num" w:pos="180"/>
        </w:tabs>
        <w:spacing w:after="240"/>
        <w:outlineLvl w:val="1"/>
        <w:rPr>
          <w:rFonts w:eastAsia="Times New Roman"/>
          <w:b/>
          <w:bCs/>
          <w:lang w:val="fr-FR" w:eastAsia="en-US"/>
        </w:rPr>
      </w:pPr>
      <w:r w:rsidRPr="00345C72">
        <w:rPr>
          <w:rFonts w:eastAsia="Times New Roman"/>
          <w:b/>
          <w:bCs/>
          <w:lang w:val="fr-FR" w:eastAsia="en-US"/>
        </w:rPr>
        <w:t>Organisation des travaux</w:t>
      </w:r>
    </w:p>
    <w:p w14:paraId="63422B40" w14:textId="2CA3BEAB" w:rsidR="009E66C8" w:rsidRPr="00345C72" w:rsidRDefault="00867A45" w:rsidP="009E66C8">
      <w:pPr>
        <w:widowControl w:val="0"/>
        <w:tabs>
          <w:tab w:val="num" w:pos="180"/>
        </w:tabs>
        <w:spacing w:after="240"/>
        <w:ind w:left="720"/>
        <w:outlineLvl w:val="1"/>
        <w:rPr>
          <w:rFonts w:eastAsia="Times New Roman"/>
          <w:lang w:val="fr-FR" w:eastAsia="en-US"/>
        </w:rPr>
      </w:pPr>
      <w:r w:rsidRPr="00345C72">
        <w:rPr>
          <w:rFonts w:eastAsia="Times New Roman"/>
          <w:lang w:val="fr-FR" w:eastAsia="en-US"/>
        </w:rPr>
        <w:t>Le Président proposera à la séance plénière l'organisation des travaux</w:t>
      </w:r>
      <w:r w:rsidR="009E66C8" w:rsidRPr="00345C72">
        <w:rPr>
          <w:rFonts w:eastAsia="Times New Roman"/>
          <w:lang w:val="fr-FR" w:eastAsia="en-US"/>
        </w:rPr>
        <w:t>.</w:t>
      </w:r>
    </w:p>
    <w:p w14:paraId="07BCEBC6" w14:textId="4BFAE14E" w:rsidR="008C09EF" w:rsidRPr="00345C72" w:rsidRDefault="00AA447A" w:rsidP="00C01235">
      <w:pPr>
        <w:numPr>
          <w:ilvl w:val="0"/>
          <w:numId w:val="1"/>
        </w:numPr>
        <w:spacing w:after="240"/>
        <w:outlineLvl w:val="0"/>
        <w:rPr>
          <w:rFonts w:eastAsia="Times New Roman"/>
          <w:b/>
          <w:bCs/>
          <w:lang w:val="fr-FR" w:eastAsia="en-US"/>
        </w:rPr>
      </w:pPr>
      <w:r w:rsidRPr="00345C72">
        <w:rPr>
          <w:rFonts w:eastAsia="Times New Roman"/>
          <w:b/>
          <w:bCs/>
          <w:lang w:val="fr-FR" w:eastAsia="en-US"/>
        </w:rPr>
        <w:t>Activités du secrétariat</w:t>
      </w:r>
    </w:p>
    <w:p w14:paraId="5FDC6AAF" w14:textId="31C31616" w:rsidR="009E66C8" w:rsidRPr="00345C72" w:rsidRDefault="00B65F28" w:rsidP="00C01235">
      <w:pPr>
        <w:spacing w:after="240"/>
        <w:ind w:left="720"/>
        <w:outlineLvl w:val="0"/>
        <w:rPr>
          <w:rFonts w:eastAsia="Times New Roman"/>
          <w:lang w:val="fr-FR" w:eastAsia="en-US"/>
        </w:rPr>
      </w:pPr>
      <w:r w:rsidRPr="00345C72">
        <w:rPr>
          <w:rFonts w:eastAsia="Times New Roman"/>
          <w:lang w:val="fr-FR" w:eastAsia="en-US"/>
        </w:rPr>
        <w:t xml:space="preserve">Le </w:t>
      </w:r>
      <w:r w:rsidRPr="000F6BF5">
        <w:rPr>
          <w:rFonts w:eastAsia="Times New Roman"/>
          <w:u w:val="single"/>
          <w:lang w:val="fr-FR" w:eastAsia="en-US"/>
        </w:rPr>
        <w:t>document U</w:t>
      </w:r>
      <w:r w:rsidRPr="00345C72">
        <w:rPr>
          <w:rFonts w:eastAsia="Times New Roman"/>
          <w:u w:val="single"/>
          <w:lang w:val="fr-FR" w:eastAsia="en-US"/>
        </w:rPr>
        <w:t>NEP/OzL.Pro/ExCom/98/2</w:t>
      </w:r>
      <w:r w:rsidRPr="00345C72">
        <w:rPr>
          <w:rFonts w:eastAsia="Times New Roman"/>
          <w:lang w:val="fr-FR" w:eastAsia="en-US"/>
        </w:rPr>
        <w:t xml:space="preserve"> contient un rapport sur les activités menées par le secrétariat depuis la 97</w:t>
      </w:r>
      <w:r w:rsidRPr="00345C72">
        <w:rPr>
          <w:rFonts w:eastAsia="Times New Roman"/>
          <w:vertAlign w:val="superscript"/>
          <w:lang w:val="fr-FR" w:eastAsia="en-US"/>
        </w:rPr>
        <w:t xml:space="preserve">e </w:t>
      </w:r>
      <w:r w:rsidRPr="00345C72">
        <w:rPr>
          <w:rFonts w:eastAsia="Times New Roman"/>
          <w:lang w:val="fr-FR" w:eastAsia="en-US"/>
        </w:rPr>
        <w:t>réunion du Comité exécutif</w:t>
      </w:r>
      <w:r w:rsidR="009E66C8" w:rsidRPr="00345C72">
        <w:rPr>
          <w:rFonts w:eastAsia="Times New Roman"/>
          <w:lang w:val="fr-FR" w:eastAsia="en-US"/>
        </w:rPr>
        <w:t>.</w:t>
      </w:r>
    </w:p>
    <w:p w14:paraId="20E0001E" w14:textId="47213E4A" w:rsidR="00A651CA" w:rsidRPr="00345C72" w:rsidRDefault="00B65F28" w:rsidP="00C01235">
      <w:pPr>
        <w:spacing w:after="240"/>
        <w:ind w:left="720"/>
        <w:outlineLvl w:val="0"/>
        <w:rPr>
          <w:rFonts w:eastAsia="Times New Roman"/>
          <w:lang w:val="fr-FR" w:eastAsia="en-US"/>
        </w:rPr>
      </w:pPr>
      <w:r w:rsidRPr="00345C72">
        <w:rPr>
          <w:rFonts w:eastAsia="Times New Roman"/>
          <w:u w:val="single"/>
          <w:lang w:val="fr-FR" w:eastAsia="en-US"/>
        </w:rPr>
        <w:t>Questions à traiter :</w:t>
      </w:r>
      <w:r w:rsidR="00A651CA" w:rsidRPr="00345C72">
        <w:rPr>
          <w:rFonts w:eastAsia="Times New Roman"/>
          <w:lang w:val="fr-FR" w:eastAsia="en-US"/>
        </w:rPr>
        <w:t xml:space="preserve"> </w:t>
      </w:r>
      <w:r w:rsidRPr="00345C72">
        <w:rPr>
          <w:rFonts w:eastAsia="Times New Roman"/>
          <w:lang w:val="fr-FR" w:eastAsia="en-US"/>
        </w:rPr>
        <w:t>Aucune</w:t>
      </w:r>
    </w:p>
    <w:p w14:paraId="75ADD196" w14:textId="6CE0DBF8" w:rsidR="008C09EF" w:rsidRPr="00345C72" w:rsidRDefault="00AA447A" w:rsidP="00C01235">
      <w:pPr>
        <w:numPr>
          <w:ilvl w:val="0"/>
          <w:numId w:val="1"/>
        </w:numPr>
        <w:spacing w:after="240"/>
        <w:outlineLvl w:val="0"/>
        <w:rPr>
          <w:rFonts w:eastAsia="Times New Roman"/>
          <w:b/>
          <w:bCs/>
          <w:lang w:val="fr-FR" w:eastAsia="en-US"/>
        </w:rPr>
      </w:pPr>
      <w:r w:rsidRPr="00345C72">
        <w:rPr>
          <w:rFonts w:eastAsia="Times New Roman"/>
          <w:b/>
          <w:bCs/>
          <w:lang w:val="fr-FR" w:eastAsia="en-US"/>
        </w:rPr>
        <w:t>Questions financières</w:t>
      </w:r>
    </w:p>
    <w:p w14:paraId="284E4C59" w14:textId="3360B7BC" w:rsidR="008C09EF" w:rsidRPr="00345C72" w:rsidRDefault="00A651CA" w:rsidP="00923807">
      <w:pPr>
        <w:keepNext/>
        <w:spacing w:after="240"/>
        <w:ind w:firstLine="720"/>
        <w:outlineLvl w:val="1"/>
        <w:rPr>
          <w:rFonts w:eastAsia="Times New Roman"/>
          <w:b/>
          <w:bCs/>
          <w:lang w:val="fr-FR" w:eastAsia="en-US"/>
        </w:rPr>
      </w:pPr>
      <w:r w:rsidRPr="00345C72">
        <w:rPr>
          <w:rFonts w:eastAsia="Times New Roman"/>
          <w:b/>
          <w:bCs/>
          <w:lang w:val="fr-FR" w:eastAsia="en-US"/>
        </w:rPr>
        <w:lastRenderedPageBreak/>
        <w:t>4</w:t>
      </w:r>
      <w:r w:rsidR="00C34F23" w:rsidRPr="00345C72">
        <w:rPr>
          <w:rFonts w:eastAsia="Times New Roman"/>
          <w:b/>
          <w:bCs/>
          <w:lang w:val="fr-FR" w:eastAsia="en-US"/>
        </w:rPr>
        <w:t xml:space="preserve"> </w:t>
      </w:r>
      <w:r w:rsidRPr="00345C72">
        <w:rPr>
          <w:rFonts w:eastAsia="Times New Roman"/>
          <w:b/>
          <w:bCs/>
          <w:lang w:val="fr-FR" w:eastAsia="en-US"/>
        </w:rPr>
        <w:t>a)</w:t>
      </w:r>
      <w:r w:rsidRPr="00345C72">
        <w:rPr>
          <w:rFonts w:eastAsia="Times New Roman"/>
          <w:b/>
          <w:bCs/>
          <w:lang w:val="fr-FR" w:eastAsia="en-US"/>
        </w:rPr>
        <w:tab/>
      </w:r>
      <w:r w:rsidR="00AA447A" w:rsidRPr="00345C72">
        <w:rPr>
          <w:rFonts w:eastAsia="Times New Roman"/>
          <w:b/>
          <w:bCs/>
          <w:lang w:val="fr-FR" w:eastAsia="en-US"/>
        </w:rPr>
        <w:t>État des contributions et décaissements</w:t>
      </w:r>
    </w:p>
    <w:p w14:paraId="62AF4097" w14:textId="4E319FF8" w:rsidR="00A651CA" w:rsidRPr="00345C72" w:rsidRDefault="00461EC9" w:rsidP="00A651CA">
      <w:pPr>
        <w:widowControl w:val="0"/>
        <w:spacing w:after="240"/>
        <w:ind w:left="720"/>
        <w:outlineLvl w:val="1"/>
        <w:rPr>
          <w:rFonts w:eastAsia="Times New Roman"/>
          <w:lang w:val="fr-FR" w:eastAsia="en-US"/>
        </w:rPr>
      </w:pPr>
      <w:r w:rsidRPr="00345C72">
        <w:rPr>
          <w:rFonts w:eastAsia="Times New Roman"/>
          <w:lang w:val="fr-FR" w:eastAsia="en-US"/>
        </w:rPr>
        <w:t xml:space="preserve">Le </w:t>
      </w:r>
      <w:r w:rsidRPr="000F6BF5">
        <w:rPr>
          <w:rFonts w:eastAsia="Times New Roman"/>
          <w:u w:val="single"/>
          <w:lang w:val="fr-FR" w:eastAsia="en-US"/>
        </w:rPr>
        <w:t>document UNEP</w:t>
      </w:r>
      <w:r w:rsidRPr="00345C72">
        <w:rPr>
          <w:rFonts w:eastAsia="Times New Roman"/>
          <w:u w:val="single"/>
          <w:lang w:val="fr-FR" w:eastAsia="en-US"/>
        </w:rPr>
        <w:t>/OzL.Pro/ExCom/98/3</w:t>
      </w:r>
      <w:r w:rsidRPr="00345C72">
        <w:rPr>
          <w:rFonts w:eastAsia="Times New Roman"/>
          <w:lang w:val="fr-FR" w:eastAsia="en-US"/>
        </w:rPr>
        <w:t xml:space="preserve"> contient des informations sur la situation du Fonds au 15 mai 2026. Le solde du Fonds s'élevait à 652 281 816 $US en liquidités, après examen de tous les fonds approuvés par le Comité exécutif jusqu'à la 97</w:t>
      </w:r>
      <w:r w:rsidRPr="00345C72">
        <w:rPr>
          <w:rFonts w:eastAsia="Times New Roman"/>
          <w:vertAlign w:val="superscript"/>
          <w:lang w:val="fr-FR" w:eastAsia="en-US"/>
        </w:rPr>
        <w:t>e</w:t>
      </w:r>
      <w:r w:rsidRPr="00345C72">
        <w:rPr>
          <w:rFonts w:eastAsia="Times New Roman"/>
          <w:lang w:val="fr-FR" w:eastAsia="en-US"/>
        </w:rPr>
        <w:t xml:space="preserve"> réunion de celui-ci incluse</w:t>
      </w:r>
      <w:r w:rsidR="00A651CA" w:rsidRPr="00345C72">
        <w:rPr>
          <w:rFonts w:eastAsia="Times New Roman"/>
          <w:lang w:val="fr-FR" w:eastAsia="en-US"/>
        </w:rPr>
        <w:t>.</w:t>
      </w:r>
    </w:p>
    <w:p w14:paraId="0B51E42E" w14:textId="27F85642" w:rsidR="00A651CA" w:rsidRPr="00345C72" w:rsidRDefault="00B65F28" w:rsidP="00A651CA">
      <w:pPr>
        <w:widowControl w:val="0"/>
        <w:spacing w:after="240"/>
        <w:ind w:left="720"/>
        <w:outlineLvl w:val="1"/>
        <w:rPr>
          <w:rFonts w:eastAsia="Times New Roman"/>
          <w:lang w:val="fr-FR" w:eastAsia="en-US"/>
        </w:rPr>
      </w:pPr>
      <w:r w:rsidRPr="00345C72">
        <w:rPr>
          <w:rFonts w:eastAsia="Times New Roman"/>
          <w:u w:val="single"/>
          <w:lang w:val="fr-FR" w:eastAsia="en-US"/>
        </w:rPr>
        <w:t>Questions à traiter</w:t>
      </w:r>
      <w:r w:rsidRPr="008F6D9C">
        <w:rPr>
          <w:rFonts w:eastAsia="Times New Roman"/>
          <w:lang w:val="fr-FR" w:eastAsia="en-US"/>
        </w:rPr>
        <w:t xml:space="preserve"> :</w:t>
      </w:r>
      <w:r w:rsidR="00A651CA" w:rsidRPr="00345C72">
        <w:rPr>
          <w:rFonts w:eastAsia="Times New Roman"/>
          <w:lang w:val="fr-FR" w:eastAsia="en-US"/>
        </w:rPr>
        <w:t xml:space="preserve"> </w:t>
      </w:r>
      <w:r w:rsidRPr="00345C72">
        <w:rPr>
          <w:rFonts w:eastAsia="Times New Roman"/>
          <w:lang w:val="fr-FR" w:eastAsia="en-US"/>
        </w:rPr>
        <w:t>Aucune</w:t>
      </w:r>
    </w:p>
    <w:p w14:paraId="0AB26097" w14:textId="47361B5F" w:rsidR="00A651CA" w:rsidRPr="00345C72" w:rsidRDefault="00DF5EC6" w:rsidP="00A651CA">
      <w:pPr>
        <w:widowControl w:val="0"/>
        <w:spacing w:after="240"/>
        <w:ind w:left="720"/>
        <w:outlineLvl w:val="1"/>
        <w:rPr>
          <w:rFonts w:eastAsia="Times New Roman"/>
          <w:u w:val="single"/>
          <w:lang w:val="fr-FR" w:eastAsia="en-US"/>
        </w:rPr>
      </w:pPr>
      <w:r w:rsidRPr="009B0D9E">
        <w:rPr>
          <w:u w:val="single"/>
          <w:lang w:val="fr-FR"/>
        </w:rPr>
        <w:t>Le Comité exécutif pourrait souhaiter</w:t>
      </w:r>
      <w:r w:rsidRPr="00345C72">
        <w:rPr>
          <w:lang w:val="fr-FR"/>
        </w:rPr>
        <w:t> </w:t>
      </w:r>
      <w:r w:rsidR="00A651CA" w:rsidRPr="00345C72">
        <w:rPr>
          <w:rFonts w:eastAsia="Times New Roman"/>
          <w:lang w:val="fr-FR" w:eastAsia="en-US"/>
        </w:rPr>
        <w:t>:</w:t>
      </w:r>
    </w:p>
    <w:p w14:paraId="5A8F0C62" w14:textId="2F54455C" w:rsidR="00DF5EC6" w:rsidRPr="00345C72" w:rsidRDefault="00DF5EC6" w:rsidP="00DF5EC6">
      <w:pPr>
        <w:pStyle w:val="Heading2"/>
        <w:rPr>
          <w:lang w:val="fr-FR"/>
        </w:rPr>
      </w:pPr>
      <w:r w:rsidRPr="00345C72">
        <w:rPr>
          <w:lang w:val="fr-FR"/>
        </w:rPr>
        <w:t>Prendre note du rapport du Trésorier sur l’état des contributions et des décaissements, figurant à l’</w:t>
      </w:r>
      <w:r w:rsidR="00D5268A">
        <w:rPr>
          <w:lang w:val="fr-FR"/>
        </w:rPr>
        <w:t>a</w:t>
      </w:r>
      <w:r w:rsidRPr="00345C72">
        <w:rPr>
          <w:lang w:val="fr-FR"/>
        </w:rPr>
        <w:t>nnexe I au document </w:t>
      </w:r>
      <w:r w:rsidR="00F712AA" w:rsidRPr="00C70683">
        <w:rPr>
          <w:lang w:val="fr-CA" w:bidi="hi-IN"/>
        </w:rPr>
        <w:t>UNEP/OzL.Pro/ExCom/98/3</w:t>
      </w:r>
      <w:r w:rsidRPr="00345C72">
        <w:rPr>
          <w:lang w:val="fr-FR"/>
        </w:rPr>
        <w:t xml:space="preserve">; </w:t>
      </w:r>
    </w:p>
    <w:p w14:paraId="3CDAEA76" w14:textId="77777777" w:rsidR="00DF5EC6" w:rsidRPr="00345C72" w:rsidRDefault="00DF5EC6" w:rsidP="00DF5EC6">
      <w:pPr>
        <w:pStyle w:val="Heading2"/>
        <w:rPr>
          <w:lang w:val="fr-FR"/>
        </w:rPr>
      </w:pPr>
      <w:r w:rsidRPr="00345C72">
        <w:rPr>
          <w:lang w:val="fr-FR"/>
        </w:rPr>
        <w:t>Prendre également note avec satisfaction du fait qu’Israël a repris ses contributions au Fonds multilatéral ;</w:t>
      </w:r>
    </w:p>
    <w:p w14:paraId="3561890F" w14:textId="1CC6159D" w:rsidR="00DF5EC6" w:rsidRPr="00345C72" w:rsidRDefault="00DF5EC6" w:rsidP="00DF5EC6">
      <w:pPr>
        <w:pStyle w:val="Heading2"/>
        <w:rPr>
          <w:lang w:val="fr-FR"/>
        </w:rPr>
      </w:pPr>
      <w:r w:rsidRPr="00345C72">
        <w:rPr>
          <w:lang w:val="fr-FR"/>
        </w:rPr>
        <w:t xml:space="preserve">Demander à la Cheffe du </w:t>
      </w:r>
      <w:r w:rsidR="002938A5">
        <w:rPr>
          <w:lang w:val="fr-FR"/>
        </w:rPr>
        <w:t>s</w:t>
      </w:r>
      <w:r w:rsidRPr="00345C72">
        <w:rPr>
          <w:lang w:val="fr-FR"/>
        </w:rPr>
        <w:t>ecrétariat et au Trésorier de continuer le suivi auprès des Parties ayant des contributions en souffrance pour une ou plusieurs périodes triennales, et de faire rapport à la 99</w:t>
      </w:r>
      <w:r w:rsidRPr="00345C72">
        <w:rPr>
          <w:vertAlign w:val="superscript"/>
          <w:lang w:val="fr-FR"/>
        </w:rPr>
        <w:t>e</w:t>
      </w:r>
      <w:r w:rsidRPr="00345C72">
        <w:rPr>
          <w:lang w:val="fr-FR"/>
        </w:rPr>
        <w:t> réunion ; et</w:t>
      </w:r>
    </w:p>
    <w:p w14:paraId="4BC1BA9F" w14:textId="79D3D645" w:rsidR="00A651CA" w:rsidRPr="00345C72" w:rsidRDefault="00DF5EC6" w:rsidP="00DF5EC6">
      <w:pPr>
        <w:pStyle w:val="Heading2"/>
        <w:rPr>
          <w:lang w:val="fr-FR" w:bidi="hi-IN"/>
        </w:rPr>
      </w:pPr>
      <w:r w:rsidRPr="00345C72">
        <w:rPr>
          <w:lang w:val="fr-FR"/>
        </w:rPr>
        <w:t>Prier instamment toutes les Parties de verser leurs contributions au Fonds multilatéral en totalité et le plus tôt possible</w:t>
      </w:r>
      <w:r w:rsidR="00A651CA" w:rsidRPr="00345C72">
        <w:rPr>
          <w:lang w:val="fr-FR" w:bidi="hi-IN"/>
        </w:rPr>
        <w:t xml:space="preserve">. </w:t>
      </w:r>
    </w:p>
    <w:p w14:paraId="5ED3B8B0" w14:textId="77B7715F" w:rsidR="008C09EF" w:rsidRPr="00345C72" w:rsidRDefault="00A651CA" w:rsidP="00A651CA">
      <w:pPr>
        <w:pStyle w:val="Heading2"/>
        <w:widowControl w:val="0"/>
        <w:numPr>
          <w:ilvl w:val="0"/>
          <w:numId w:val="0"/>
        </w:numPr>
        <w:tabs>
          <w:tab w:val="num" w:pos="180"/>
        </w:tabs>
        <w:ind w:left="720"/>
        <w:rPr>
          <w:rFonts w:eastAsia="Times New Roman"/>
          <w:b/>
          <w:bCs/>
          <w:lang w:val="fr-FR" w:eastAsia="en-US"/>
        </w:rPr>
      </w:pPr>
      <w:r w:rsidRPr="00345C72">
        <w:rPr>
          <w:rFonts w:eastAsia="Times New Roman"/>
          <w:b/>
          <w:bCs/>
          <w:lang w:val="fr-FR" w:eastAsia="en-US"/>
        </w:rPr>
        <w:t>4</w:t>
      </w:r>
      <w:r w:rsidR="00C34F23" w:rsidRPr="00345C72">
        <w:rPr>
          <w:rFonts w:eastAsia="Times New Roman"/>
          <w:b/>
          <w:bCs/>
          <w:lang w:val="fr-FR" w:eastAsia="en-US"/>
        </w:rPr>
        <w:t xml:space="preserve"> </w:t>
      </w:r>
      <w:r w:rsidRPr="00345C72">
        <w:rPr>
          <w:rFonts w:eastAsia="Times New Roman"/>
          <w:b/>
          <w:bCs/>
          <w:lang w:val="fr-FR" w:eastAsia="en-US"/>
        </w:rPr>
        <w:t>b)</w:t>
      </w:r>
      <w:r w:rsidRPr="00345C72">
        <w:rPr>
          <w:rFonts w:eastAsia="Times New Roman"/>
          <w:b/>
          <w:bCs/>
          <w:lang w:val="fr-FR" w:eastAsia="en-US"/>
        </w:rPr>
        <w:tab/>
      </w:r>
      <w:r w:rsidR="00AA447A" w:rsidRPr="00345C72">
        <w:rPr>
          <w:rFonts w:eastAsia="Times New Roman"/>
          <w:b/>
          <w:bCs/>
          <w:lang w:val="fr-FR" w:eastAsia="en-US"/>
        </w:rPr>
        <w:t>Rapport sur les soldes et la disponibilité des ressources</w:t>
      </w:r>
    </w:p>
    <w:p w14:paraId="309706AD" w14:textId="041436A9" w:rsidR="00C47237" w:rsidRPr="00345C72" w:rsidRDefault="00F35CCF" w:rsidP="007406F2">
      <w:pPr>
        <w:ind w:left="720"/>
        <w:rPr>
          <w:lang w:val="fr-FR" w:eastAsia="en-US"/>
        </w:rPr>
      </w:pPr>
      <w:r w:rsidRPr="00345C72">
        <w:rPr>
          <w:lang w:val="fr-FR" w:eastAsia="en-US"/>
        </w:rPr>
        <w:t xml:space="preserve">Le </w:t>
      </w:r>
      <w:r w:rsidRPr="000F6BF5">
        <w:rPr>
          <w:u w:val="single"/>
          <w:lang w:val="fr-FR" w:eastAsia="en-US"/>
        </w:rPr>
        <w:t>document U</w:t>
      </w:r>
      <w:r w:rsidRPr="00345C72">
        <w:rPr>
          <w:u w:val="single"/>
          <w:lang w:val="fr-FR" w:eastAsia="en-US"/>
        </w:rPr>
        <w:t>NEP/OzL.Pro/ExCom/98/4</w:t>
      </w:r>
      <w:r w:rsidRPr="00345C72">
        <w:rPr>
          <w:lang w:val="fr-FR" w:eastAsia="en-US"/>
        </w:rPr>
        <w:t xml:space="preserve"> donne un aperçu des fonds restitués par les agences d'exécution. Il contient des données statistiques relatives à tous les projets dont les soldes sont restés en suspens pendant plus de 12 mois après l’achèvement du projet, conformément aux décisions 28/7 et 56/2 c). Il porte sur les soldes à restituer au titre des projets dans le prolongement des décisions pertinentes (désignés dans le document comme des projets « visés par une décision »). Il indique qu’un montant de 653 698 968 $US, au 15 mai 2026, est disponible pour approbation à la 98</w:t>
      </w:r>
      <w:r w:rsidRPr="00345C72">
        <w:rPr>
          <w:vertAlign w:val="superscript"/>
          <w:lang w:val="fr-FR" w:eastAsia="en-US"/>
        </w:rPr>
        <w:t>e</w:t>
      </w:r>
      <w:r w:rsidR="00676D79">
        <w:rPr>
          <w:lang w:val="fr-FR" w:eastAsia="en-US"/>
        </w:rPr>
        <w:t> </w:t>
      </w:r>
      <w:r w:rsidRPr="00345C72">
        <w:rPr>
          <w:lang w:val="fr-FR" w:eastAsia="en-US"/>
        </w:rPr>
        <w:t>réunion, après prise en compte du budget du Fonds de 965 millions de $US pour l’exercice triennal 2024-2026, du solde du Fonds et du montant total restitué par les agences d'exécution</w:t>
      </w:r>
      <w:r w:rsidR="00C47237" w:rsidRPr="00345C72">
        <w:rPr>
          <w:lang w:val="fr-FR" w:eastAsia="en-US"/>
        </w:rPr>
        <w:t>.</w:t>
      </w:r>
    </w:p>
    <w:p w14:paraId="112D76D1" w14:textId="77777777" w:rsidR="00C47237" w:rsidRPr="00345C72" w:rsidRDefault="00C47237" w:rsidP="00C47237">
      <w:pPr>
        <w:ind w:left="720"/>
        <w:rPr>
          <w:lang w:val="fr-FR" w:eastAsia="en-US"/>
        </w:rPr>
      </w:pPr>
    </w:p>
    <w:p w14:paraId="55E2C0CE" w14:textId="3333326A" w:rsidR="00C47237" w:rsidRPr="00345C72" w:rsidRDefault="00B65F28" w:rsidP="00C47237">
      <w:pPr>
        <w:ind w:firstLine="720"/>
        <w:rPr>
          <w:lang w:val="fr-FR" w:eastAsia="en-US"/>
        </w:rPr>
      </w:pPr>
      <w:r w:rsidRPr="00345C72">
        <w:rPr>
          <w:u w:val="single"/>
          <w:lang w:val="fr-FR" w:eastAsia="en-US"/>
        </w:rPr>
        <w:t>Questions à traiter :</w:t>
      </w:r>
      <w:r w:rsidR="00C47237" w:rsidRPr="00345C72">
        <w:rPr>
          <w:lang w:val="fr-FR" w:eastAsia="en-US"/>
        </w:rPr>
        <w:t xml:space="preserve"> </w:t>
      </w:r>
      <w:r w:rsidRPr="00345C72">
        <w:rPr>
          <w:lang w:val="fr-FR" w:eastAsia="en-US"/>
        </w:rPr>
        <w:t>Aucune</w:t>
      </w:r>
    </w:p>
    <w:p w14:paraId="7284F603" w14:textId="77777777" w:rsidR="00C47237" w:rsidRPr="00345C72" w:rsidRDefault="00C47237" w:rsidP="00C47237">
      <w:pPr>
        <w:ind w:firstLine="720"/>
        <w:rPr>
          <w:lang w:val="fr-FR" w:eastAsia="en-US"/>
        </w:rPr>
      </w:pPr>
    </w:p>
    <w:p w14:paraId="23297825" w14:textId="3A11E16E" w:rsidR="00C47237" w:rsidRPr="00345C72" w:rsidRDefault="005D0D22" w:rsidP="00C47237">
      <w:pPr>
        <w:ind w:firstLine="720"/>
        <w:rPr>
          <w:lang w:val="fr-FR" w:eastAsia="en-US"/>
        </w:rPr>
      </w:pPr>
      <w:r w:rsidRPr="00345C72">
        <w:rPr>
          <w:u w:val="single"/>
          <w:lang w:val="fr-FR" w:eastAsia="en-US"/>
        </w:rPr>
        <w:t xml:space="preserve">Le Comité exécutif pourrait </w:t>
      </w:r>
      <w:r w:rsidR="00E97840">
        <w:rPr>
          <w:u w:val="single"/>
          <w:lang w:val="fr-FR" w:eastAsia="en-US"/>
        </w:rPr>
        <w:t>souhaiter</w:t>
      </w:r>
      <w:r w:rsidR="004C46E6">
        <w:rPr>
          <w:u w:val="single"/>
          <w:lang w:val="fr-FR" w:eastAsia="en-US"/>
        </w:rPr>
        <w:t xml:space="preserve"> </w:t>
      </w:r>
      <w:r w:rsidR="00C47237" w:rsidRPr="00345C72">
        <w:rPr>
          <w:lang w:val="fr-FR" w:eastAsia="en-US"/>
        </w:rPr>
        <w:t>:</w:t>
      </w:r>
    </w:p>
    <w:p w14:paraId="079AB93F" w14:textId="77777777" w:rsidR="007406F2" w:rsidRPr="00345C72" w:rsidRDefault="007406F2" w:rsidP="00C47237">
      <w:pPr>
        <w:ind w:firstLine="720"/>
        <w:rPr>
          <w:lang w:val="fr-FR" w:eastAsia="en-US"/>
        </w:rPr>
      </w:pPr>
    </w:p>
    <w:p w14:paraId="401C60C6" w14:textId="35752B39" w:rsidR="007406F2" w:rsidRPr="00345C72" w:rsidRDefault="00E97840" w:rsidP="00D858D2">
      <w:pPr>
        <w:pStyle w:val="Heading2"/>
        <w:numPr>
          <w:ilvl w:val="1"/>
          <w:numId w:val="8"/>
        </w:numPr>
        <w:rPr>
          <w:lang w:val="fr-FR" w:eastAsia="en-US"/>
        </w:rPr>
      </w:pPr>
      <w:r>
        <w:rPr>
          <w:lang w:val="fr-FR" w:eastAsia="en-US"/>
        </w:rPr>
        <w:t>P</w:t>
      </w:r>
      <w:r w:rsidR="005D0D22" w:rsidRPr="00345C72">
        <w:rPr>
          <w:lang w:val="fr-FR" w:eastAsia="en-US"/>
        </w:rPr>
        <w:t>rendre note :</w:t>
      </w:r>
    </w:p>
    <w:p w14:paraId="79E6068C" w14:textId="77777777" w:rsidR="005D0D22" w:rsidRPr="00345C72" w:rsidRDefault="005D0D22" w:rsidP="005D0D22">
      <w:pPr>
        <w:pStyle w:val="Heading3"/>
        <w:rPr>
          <w:lang w:val="fr-FR"/>
        </w:rPr>
      </w:pPr>
      <w:r w:rsidRPr="00345C72">
        <w:rPr>
          <w:lang w:val="fr-FR"/>
        </w:rPr>
        <w:t>Du rapport sur les soldes et la disponibilité des ressources, figurant dans le document UNEP/OzL.Pro/ExCom/98/4 ;</w:t>
      </w:r>
    </w:p>
    <w:p w14:paraId="08961343" w14:textId="440DBC2F" w:rsidR="005D0D22" w:rsidRPr="00345C72" w:rsidRDefault="005D0D22" w:rsidP="005D0D22">
      <w:pPr>
        <w:pStyle w:val="Heading3"/>
        <w:rPr>
          <w:lang w:val="fr-FR"/>
        </w:rPr>
      </w:pPr>
      <w:r w:rsidRPr="00345C72">
        <w:rPr>
          <w:lang w:val="fr-FR"/>
        </w:rPr>
        <w:t xml:space="preserve">Du fait que le montant </w:t>
      </w:r>
      <w:r w:rsidR="007E3C0E">
        <w:rPr>
          <w:lang w:val="fr-FR"/>
        </w:rPr>
        <w:t xml:space="preserve">net </w:t>
      </w:r>
      <w:r w:rsidRPr="00345C72">
        <w:rPr>
          <w:lang w:val="fr-FR"/>
        </w:rPr>
        <w:t>des fonds restitués à la 98</w:t>
      </w:r>
      <w:r w:rsidRPr="00345C72">
        <w:rPr>
          <w:vertAlign w:val="superscript"/>
          <w:lang w:val="fr-FR"/>
        </w:rPr>
        <w:t>e</w:t>
      </w:r>
      <w:r w:rsidRPr="00345C72">
        <w:rPr>
          <w:lang w:val="fr-FR"/>
        </w:rPr>
        <w:t xml:space="preserve"> réunion par les agences d’exécution s’élève à 1 417 152 $US, constitué de 105 125 $US, plus des coûts d’appui d’agence à hauteur de 7 918 $US par le PNUD, de 594 160 $US, plus des coûts d’appui d’agence à hauteur de 42 303 $US par le PNUE; et de 620 860 $US, plus des coûts d’appui d’agence à hauteur de 46 786 $US par l’ONUDI ;</w:t>
      </w:r>
    </w:p>
    <w:p w14:paraId="006DA21F" w14:textId="77777777" w:rsidR="005D0D22" w:rsidRPr="00345C72" w:rsidRDefault="005D0D22" w:rsidP="005D0D22">
      <w:pPr>
        <w:pStyle w:val="Heading3"/>
        <w:rPr>
          <w:lang w:val="fr-FR"/>
        </w:rPr>
      </w:pPr>
      <w:r w:rsidRPr="00345C72">
        <w:rPr>
          <w:lang w:val="fr-FR"/>
        </w:rPr>
        <w:t xml:space="preserve">Que le PNUD détenait des soldes d’un montant de 686 476 $US, coûts d’appui d’agence compris, pour neuf projets achevés depuis plus de deux ans ; </w:t>
      </w:r>
    </w:p>
    <w:p w14:paraId="58CE37FC" w14:textId="769D7A74" w:rsidR="007406F2" w:rsidRPr="00345C72" w:rsidRDefault="005D0D22" w:rsidP="005D0D22">
      <w:pPr>
        <w:pStyle w:val="Heading3"/>
        <w:rPr>
          <w:rFonts w:eastAsia="Times New Roman"/>
          <w:lang w:val="fr-FR" w:eastAsia="en-US"/>
        </w:rPr>
      </w:pPr>
      <w:r w:rsidRPr="00345C72">
        <w:rPr>
          <w:lang w:val="fr-FR"/>
        </w:rPr>
        <w:t xml:space="preserve">Que l’ONUDI détenait des soldes d’un montant de 567 491 $US, coûts d’appui d’agence compris, pour 11 projets achevés depuis plus de deux ans; et 91 402 $US, </w:t>
      </w:r>
      <w:r w:rsidRPr="00345C72">
        <w:rPr>
          <w:lang w:val="fr-FR"/>
        </w:rPr>
        <w:lastRenderedPageBreak/>
        <w:t xml:space="preserve">coûts d’appui d’agence compris, pour un projet financé par les contributions volontaires supplémentaires </w:t>
      </w:r>
      <w:r w:rsidR="007406F2" w:rsidRPr="00345C72">
        <w:rPr>
          <w:rFonts w:eastAsia="Times New Roman"/>
          <w:lang w:val="fr-FR" w:eastAsia="en-US"/>
        </w:rPr>
        <w:t>;</w:t>
      </w:r>
    </w:p>
    <w:p w14:paraId="7A46B47B" w14:textId="2AC542D4" w:rsidR="007406F2" w:rsidRPr="00345C72" w:rsidRDefault="00E97840" w:rsidP="007406F2">
      <w:pPr>
        <w:pStyle w:val="Heading2"/>
        <w:rPr>
          <w:lang w:val="fr-FR" w:eastAsia="en-US"/>
        </w:rPr>
      </w:pPr>
      <w:r>
        <w:rPr>
          <w:lang w:val="fr-FR" w:eastAsia="en-US"/>
        </w:rPr>
        <w:t>P</w:t>
      </w:r>
      <w:r w:rsidR="005D0D22" w:rsidRPr="00345C72">
        <w:rPr>
          <w:lang w:val="fr-FR" w:eastAsia="en-US"/>
        </w:rPr>
        <w:t>rier le PNUD et l’ONUDI</w:t>
      </w:r>
      <w:r w:rsidR="007406F2" w:rsidRPr="00345C72">
        <w:rPr>
          <w:lang w:val="fr-FR" w:eastAsia="en-US"/>
        </w:rPr>
        <w:t>:</w:t>
      </w:r>
      <w:r w:rsidR="007406F2" w:rsidRPr="00345C72">
        <w:rPr>
          <w:lang w:val="fr-FR" w:eastAsia="en-US"/>
        </w:rPr>
        <w:tab/>
      </w:r>
    </w:p>
    <w:p w14:paraId="46CBBFF8" w14:textId="77777777" w:rsidR="005D0D22" w:rsidRPr="00345C72" w:rsidRDefault="005D0D22" w:rsidP="005D0D22">
      <w:pPr>
        <w:pStyle w:val="Heading3"/>
        <w:numPr>
          <w:ilvl w:val="2"/>
          <w:numId w:val="7"/>
        </w:numPr>
        <w:ind w:left="2160" w:hanging="720"/>
        <w:rPr>
          <w:lang w:val="fr-FR"/>
        </w:rPr>
      </w:pPr>
      <w:r w:rsidRPr="00345C72">
        <w:rPr>
          <w:lang w:val="fr-FR"/>
        </w:rPr>
        <w:t>De procéder au décaissement ou d’annuler les sommes engagées n’étant pas nécessaires aux projets achevés et de restituer les soldes correspondants à la 99</w:t>
      </w:r>
      <w:r w:rsidRPr="00345C72">
        <w:rPr>
          <w:vertAlign w:val="superscript"/>
          <w:lang w:val="fr-FR"/>
        </w:rPr>
        <w:t>e</w:t>
      </w:r>
      <w:r w:rsidRPr="00345C72">
        <w:rPr>
          <w:lang w:val="fr-FR"/>
        </w:rPr>
        <w:t xml:space="preserve"> réunion ; </w:t>
      </w:r>
    </w:p>
    <w:p w14:paraId="1FC566AE" w14:textId="441C6972" w:rsidR="007406F2" w:rsidRPr="00345C72" w:rsidRDefault="005D0D22" w:rsidP="005D0D22">
      <w:pPr>
        <w:pStyle w:val="Heading3"/>
        <w:numPr>
          <w:ilvl w:val="2"/>
          <w:numId w:val="7"/>
        </w:numPr>
        <w:ind w:left="2160" w:hanging="720"/>
        <w:rPr>
          <w:lang w:val="fr-FR"/>
        </w:rPr>
      </w:pPr>
      <w:r w:rsidRPr="00345C72">
        <w:rPr>
          <w:lang w:val="fr-FR"/>
        </w:rPr>
        <w:t>De procéder au décaissement ou d’annuler les engagements pour les projets achevés depuis plus de deux ans, et de restituer les soldes à la 99</w:t>
      </w:r>
      <w:r w:rsidRPr="00345C72">
        <w:rPr>
          <w:vertAlign w:val="superscript"/>
          <w:lang w:val="fr-FR"/>
        </w:rPr>
        <w:t>e</w:t>
      </w:r>
      <w:r w:rsidRPr="00345C72">
        <w:rPr>
          <w:lang w:val="fr-FR"/>
        </w:rPr>
        <w:t> réunion ; et</w:t>
      </w:r>
    </w:p>
    <w:p w14:paraId="122B931E" w14:textId="0E5ADC45" w:rsidR="00C47237" w:rsidRPr="00345C72" w:rsidRDefault="00E97840" w:rsidP="007406F2">
      <w:pPr>
        <w:pStyle w:val="Heading2"/>
        <w:rPr>
          <w:lang w:val="fr-FR" w:eastAsia="en-US"/>
        </w:rPr>
      </w:pPr>
      <w:r>
        <w:rPr>
          <w:lang w:val="fr-FR" w:eastAsia="en-US"/>
        </w:rPr>
        <w:t>D</w:t>
      </w:r>
      <w:r w:rsidR="005D0D22" w:rsidRPr="00345C72">
        <w:rPr>
          <w:lang w:val="fr-FR" w:eastAsia="en-US"/>
        </w:rPr>
        <w:t>emander à l’ONUDI de procéder au décaissement ou de restituer à la 99</w:t>
      </w:r>
      <w:r w:rsidR="005D0D22" w:rsidRPr="00345C72">
        <w:rPr>
          <w:vertAlign w:val="superscript"/>
          <w:lang w:val="fr-FR" w:eastAsia="en-US"/>
        </w:rPr>
        <w:t>e</w:t>
      </w:r>
      <w:r w:rsidR="005D0D22" w:rsidRPr="00345C72">
        <w:rPr>
          <w:lang w:val="fr-FR" w:eastAsia="en-US"/>
        </w:rPr>
        <w:t> réunion le solde des projets financés par les contributions volontaires supplémentaires</w:t>
      </w:r>
      <w:r w:rsidR="007406F2" w:rsidRPr="00345C72">
        <w:rPr>
          <w:lang w:val="fr-FR" w:eastAsia="en-US"/>
        </w:rPr>
        <w:t>.</w:t>
      </w:r>
    </w:p>
    <w:p w14:paraId="7B612747" w14:textId="6F99078E" w:rsidR="008C09EF" w:rsidRPr="00345C72" w:rsidRDefault="00AA447A" w:rsidP="00C47237">
      <w:pPr>
        <w:pStyle w:val="Heading1"/>
        <w:rPr>
          <w:b/>
          <w:bCs/>
          <w:lang w:val="fr-FR" w:eastAsia="en-US"/>
        </w:rPr>
      </w:pPr>
      <w:r w:rsidRPr="00345C72">
        <w:rPr>
          <w:b/>
          <w:bCs/>
          <w:lang w:val="fr-FR" w:eastAsia="en-US"/>
        </w:rPr>
        <w:t>Données relatives aux programmes de pays et perspectives de conformité</w:t>
      </w:r>
    </w:p>
    <w:p w14:paraId="2BF0CE68" w14:textId="47D012FB" w:rsidR="0016618D" w:rsidRPr="00345C72" w:rsidRDefault="0034655E" w:rsidP="009249DC">
      <w:pPr>
        <w:ind w:left="720"/>
        <w:rPr>
          <w:lang w:val="fr-FR"/>
        </w:rPr>
      </w:pPr>
      <w:r w:rsidRPr="00345C72">
        <w:rPr>
          <w:lang w:val="fr-FR"/>
        </w:rPr>
        <w:t xml:space="preserve">Le </w:t>
      </w:r>
      <w:r w:rsidRPr="000F6BF5">
        <w:rPr>
          <w:u w:val="single"/>
          <w:lang w:val="fr-FR"/>
        </w:rPr>
        <w:t>document UNEP</w:t>
      </w:r>
      <w:r w:rsidRPr="00345C72">
        <w:rPr>
          <w:u w:val="single"/>
          <w:lang w:val="fr-FR"/>
        </w:rPr>
        <w:t>/OzL.Pro/ExCom/98/5</w:t>
      </w:r>
      <w:r w:rsidRPr="00345C72">
        <w:rPr>
          <w:lang w:val="fr-FR"/>
        </w:rPr>
        <w:t xml:space="preserve"> présente l'état d'avancement et les perspectives de conformité des pays visés à l'article 5 (section I) ; les pays visés à l’article 5 soumis à des décisions </w:t>
      </w:r>
      <w:r w:rsidR="00926267" w:rsidRPr="00345C72">
        <w:rPr>
          <w:lang w:val="fr-FR"/>
        </w:rPr>
        <w:t xml:space="preserve">en matière </w:t>
      </w:r>
      <w:r w:rsidRPr="00345C72">
        <w:rPr>
          <w:lang w:val="fr-FR"/>
        </w:rPr>
        <w:t>de conformité par les Parties (section II) ; une analyse des rapports de mise en œuvre des programmes de pays concernant les HCFC et les HFC, ainsi que des informations sur les prix des substances réglementées et des produits de remplacement (section III) ; les questions liées aux rapports de mise en œuvre des programmes de pays (section IV) ; et une recommandation (section V). Le document contient également des annexes contenant les données relatives à la consommation et à la production de bromure de méthyle pour les applications de quarantaine et de pré-expédition (annexe I) ; une analyse de la consommation de HCFC des pays visés à l’article 5 (annexe II) ; et une analyse de la consommation la plus récente de HFC des pays visés à l’article 5 (annexe III).</w:t>
      </w:r>
    </w:p>
    <w:p w14:paraId="41DA5CE8" w14:textId="77777777" w:rsidR="0016618D" w:rsidRPr="00345C72" w:rsidRDefault="0016618D" w:rsidP="0016618D">
      <w:pPr>
        <w:ind w:left="720"/>
        <w:rPr>
          <w:lang w:val="fr-FR" w:eastAsia="en-US"/>
        </w:rPr>
      </w:pPr>
    </w:p>
    <w:p w14:paraId="01972069" w14:textId="02305CCE" w:rsidR="00FB15A5" w:rsidRPr="00345C72" w:rsidRDefault="00B65F28" w:rsidP="0016618D">
      <w:pPr>
        <w:ind w:left="720"/>
        <w:rPr>
          <w:lang w:val="fr-FR" w:eastAsia="en-US"/>
        </w:rPr>
      </w:pPr>
      <w:r w:rsidRPr="00345C72">
        <w:rPr>
          <w:u w:val="single"/>
          <w:lang w:val="fr-FR" w:eastAsia="en-US"/>
        </w:rPr>
        <w:t>Questions à traiter :</w:t>
      </w:r>
      <w:r w:rsidR="00FB15A5" w:rsidRPr="00345C72">
        <w:rPr>
          <w:lang w:val="fr-FR" w:eastAsia="en-US"/>
        </w:rPr>
        <w:t xml:space="preserve"> </w:t>
      </w:r>
      <w:r w:rsidRPr="00345C72">
        <w:rPr>
          <w:lang w:val="fr-FR" w:eastAsia="en-US"/>
        </w:rPr>
        <w:t>Aucune</w:t>
      </w:r>
    </w:p>
    <w:p w14:paraId="63F4645F" w14:textId="77777777" w:rsidR="00FB15A5" w:rsidRPr="00345C72" w:rsidRDefault="00FB15A5" w:rsidP="0016618D">
      <w:pPr>
        <w:ind w:left="720"/>
        <w:rPr>
          <w:lang w:val="fr-FR" w:eastAsia="en-US"/>
        </w:rPr>
      </w:pPr>
    </w:p>
    <w:p w14:paraId="7EFA0435" w14:textId="52185628" w:rsidR="00FB15A5" w:rsidRPr="00345C72" w:rsidRDefault="006A703E" w:rsidP="0016618D">
      <w:pPr>
        <w:ind w:left="720"/>
        <w:rPr>
          <w:lang w:val="fr-FR" w:eastAsia="en-US"/>
        </w:rPr>
      </w:pPr>
      <w:r w:rsidRPr="00345C72">
        <w:rPr>
          <w:u w:val="single"/>
          <w:lang w:val="fr-FR" w:eastAsia="en-US"/>
        </w:rPr>
        <w:t xml:space="preserve">Le Comité exécutif pourrait envisager de prendre note </w:t>
      </w:r>
      <w:r w:rsidR="00FB15A5" w:rsidRPr="00345C72">
        <w:rPr>
          <w:lang w:val="fr-FR" w:eastAsia="en-US"/>
        </w:rPr>
        <w:t>:</w:t>
      </w:r>
    </w:p>
    <w:p w14:paraId="695D5523" w14:textId="77777777" w:rsidR="00FB15A5" w:rsidRPr="00345C72" w:rsidRDefault="00FB15A5" w:rsidP="0016618D">
      <w:pPr>
        <w:ind w:left="720"/>
        <w:rPr>
          <w:lang w:val="fr-FR" w:eastAsia="en-US"/>
        </w:rPr>
      </w:pPr>
    </w:p>
    <w:p w14:paraId="61D43842" w14:textId="77777777" w:rsidR="006A703E" w:rsidRPr="00345C72" w:rsidRDefault="006A703E" w:rsidP="006A703E">
      <w:pPr>
        <w:pStyle w:val="Heading2"/>
        <w:rPr>
          <w:lang w:val="fr-FR"/>
        </w:rPr>
      </w:pPr>
      <w:r w:rsidRPr="00345C72">
        <w:rPr>
          <w:lang w:val="fr-FR"/>
        </w:rPr>
        <w:t>Des renseignements sur les données relatives aux programmes de pays et les perspectives de conformité figurant dans le document UNEP/OzL.Pro/ExCom/98/5 et du fait qu’au 7 mai 2026, 100 pays avaient communiqué les données relatives à leur programme de pays pour 2025;</w:t>
      </w:r>
    </w:p>
    <w:p w14:paraId="257F2CBF" w14:textId="77777777" w:rsidR="006A703E" w:rsidRPr="00345C72" w:rsidRDefault="006A703E" w:rsidP="006A703E">
      <w:pPr>
        <w:pStyle w:val="Heading2"/>
        <w:rPr>
          <w:lang w:val="fr-FR"/>
        </w:rPr>
      </w:pPr>
      <w:r w:rsidRPr="00345C72">
        <w:rPr>
          <w:lang w:val="fr-FR"/>
        </w:rPr>
        <w:t xml:space="preserve">[Que [??] pays supplémentaires ont communiqué leurs données relatives aux programmes de pays pour 2025 après la publication du document UNEP/OzL.Pro/ExCom/98/5;] </w:t>
      </w:r>
    </w:p>
    <w:p w14:paraId="2E3663C9" w14:textId="1AE45D07" w:rsidR="00FB15A5" w:rsidRPr="00345C72" w:rsidRDefault="006A703E" w:rsidP="006A703E">
      <w:pPr>
        <w:pStyle w:val="Heading2"/>
        <w:rPr>
          <w:lang w:val="fr-FR" w:eastAsia="en-US"/>
        </w:rPr>
      </w:pPr>
      <w:r w:rsidRPr="00345C72">
        <w:rPr>
          <w:lang w:val="fr-FR"/>
        </w:rPr>
        <w:t>Qu’au 7 mai 2026, le système de communication en ligne des données du programme du pays a été utilisé par 127 pays, dont 126 ont officiellement communiqué leurs données de 2024 et 96 ont officiellement communiqué leurs données de 2025</w:t>
      </w:r>
      <w:r w:rsidR="00FB15A5" w:rsidRPr="00345C72">
        <w:rPr>
          <w:lang w:val="fr-FR"/>
        </w:rPr>
        <w:t>.</w:t>
      </w:r>
    </w:p>
    <w:p w14:paraId="592CCBD9" w14:textId="543F47C6" w:rsidR="008C09EF" w:rsidRPr="00345C72" w:rsidRDefault="00AA447A" w:rsidP="008C09EF">
      <w:pPr>
        <w:numPr>
          <w:ilvl w:val="0"/>
          <w:numId w:val="1"/>
        </w:numPr>
        <w:spacing w:after="240"/>
        <w:outlineLvl w:val="0"/>
        <w:rPr>
          <w:rFonts w:eastAsia="Times New Roman"/>
          <w:b/>
          <w:bCs/>
          <w:lang w:val="fr-FR" w:eastAsia="en-US"/>
        </w:rPr>
      </w:pPr>
      <w:r w:rsidRPr="00345C72">
        <w:rPr>
          <w:rFonts w:eastAsia="Times New Roman"/>
          <w:b/>
          <w:bCs/>
          <w:lang w:val="fr-FR" w:eastAsia="en-US"/>
        </w:rPr>
        <w:t>Mise en œuvre du programme</w:t>
      </w:r>
    </w:p>
    <w:p w14:paraId="269523D1" w14:textId="5FF13AAD" w:rsidR="008C09EF" w:rsidRPr="00345C72" w:rsidRDefault="00FB15A5" w:rsidP="00FB15A5">
      <w:pPr>
        <w:widowControl w:val="0"/>
        <w:spacing w:after="240"/>
        <w:ind w:left="1440" w:hanging="720"/>
        <w:outlineLvl w:val="1"/>
        <w:rPr>
          <w:rFonts w:eastAsia="Times New Roman"/>
          <w:b/>
          <w:bCs/>
          <w:lang w:val="fr-FR" w:eastAsia="en-US"/>
        </w:rPr>
      </w:pPr>
      <w:r w:rsidRPr="00345C72">
        <w:rPr>
          <w:rFonts w:eastAsia="Times New Roman"/>
          <w:b/>
          <w:bCs/>
          <w:lang w:val="fr-FR" w:eastAsia="en-US"/>
        </w:rPr>
        <w:t>6</w:t>
      </w:r>
      <w:r w:rsidR="00C34F23" w:rsidRPr="00345C72">
        <w:rPr>
          <w:rFonts w:eastAsia="Times New Roman"/>
          <w:b/>
          <w:bCs/>
          <w:lang w:val="fr-FR" w:eastAsia="en-US"/>
        </w:rPr>
        <w:t xml:space="preserve"> </w:t>
      </w:r>
      <w:r w:rsidRPr="00345C72">
        <w:rPr>
          <w:rFonts w:eastAsia="Times New Roman"/>
          <w:b/>
          <w:bCs/>
          <w:lang w:val="fr-FR" w:eastAsia="en-US"/>
        </w:rPr>
        <w:t>a)</w:t>
      </w:r>
      <w:r w:rsidRPr="00345C72">
        <w:rPr>
          <w:rFonts w:eastAsia="Times New Roman"/>
          <w:b/>
          <w:bCs/>
          <w:lang w:val="fr-FR" w:eastAsia="en-US"/>
        </w:rPr>
        <w:tab/>
      </w:r>
      <w:r w:rsidR="00AA447A" w:rsidRPr="00345C72">
        <w:rPr>
          <w:rFonts w:eastAsia="Times New Roman"/>
          <w:b/>
          <w:bCs/>
          <w:lang w:val="fr-FR" w:eastAsia="en-US"/>
        </w:rPr>
        <w:t>Rapports de situation et rapports sur les projets soumis à des prescriptions précises en matière de notification et ne présentant aucune question en suspens</w:t>
      </w:r>
    </w:p>
    <w:p w14:paraId="50340357" w14:textId="495B72E2" w:rsidR="00B51666" w:rsidRPr="00345C72" w:rsidRDefault="0072397F" w:rsidP="00B51666">
      <w:pPr>
        <w:widowControl w:val="0"/>
        <w:spacing w:after="240"/>
        <w:ind w:left="709" w:firstLine="11"/>
        <w:outlineLvl w:val="1"/>
        <w:rPr>
          <w:rFonts w:eastAsia="Times New Roman"/>
          <w:lang w:val="fr-FR" w:eastAsia="en-US"/>
        </w:rPr>
      </w:pPr>
      <w:r w:rsidRPr="00345C72">
        <w:rPr>
          <w:rFonts w:eastAsia="Times New Roman"/>
          <w:lang w:val="fr-FR" w:eastAsia="en-US"/>
        </w:rPr>
        <w:t xml:space="preserve">Le </w:t>
      </w:r>
      <w:r w:rsidRPr="000F6BF5">
        <w:rPr>
          <w:rFonts w:eastAsia="Times New Roman"/>
          <w:u w:val="single"/>
          <w:lang w:val="fr-FR" w:eastAsia="en-US"/>
        </w:rPr>
        <w:t>document U</w:t>
      </w:r>
      <w:r w:rsidRPr="00345C72">
        <w:rPr>
          <w:rFonts w:eastAsia="Times New Roman"/>
          <w:u w:val="single"/>
          <w:lang w:val="fr-FR" w:eastAsia="en-US"/>
        </w:rPr>
        <w:t>NEP/OzL.Pro/ExCom/98/6</w:t>
      </w:r>
      <w:r w:rsidRPr="00345C72">
        <w:rPr>
          <w:rFonts w:eastAsia="Times New Roman"/>
          <w:lang w:val="fr-FR" w:eastAsia="en-US"/>
        </w:rPr>
        <w:t xml:space="preserve"> porte sur i) les projets présentant des retards de mise en œuvre et pour lesquels des rapports de situation spéciaux ont été demandés, ainsi que ii) les projets soumis à la 98</w:t>
      </w:r>
      <w:r w:rsidRPr="00345C72">
        <w:rPr>
          <w:rFonts w:eastAsia="Times New Roman"/>
          <w:vertAlign w:val="superscript"/>
          <w:lang w:val="fr-FR" w:eastAsia="en-US"/>
        </w:rPr>
        <w:t>e</w:t>
      </w:r>
      <w:r w:rsidRPr="00345C72">
        <w:rPr>
          <w:rFonts w:eastAsia="Times New Roman"/>
          <w:lang w:val="fr-FR" w:eastAsia="en-US"/>
        </w:rPr>
        <w:t xml:space="preserve"> réunion et comportant des exigences particulières de remise de rapports. Les rapports relatifs à ces projets, après examen par le secrétariat, ne soulèvent aucune question en suspens et ne </w:t>
      </w:r>
      <w:r w:rsidRPr="00345C72">
        <w:rPr>
          <w:rFonts w:eastAsia="Times New Roman"/>
          <w:lang w:val="fr-FR" w:eastAsia="en-US"/>
        </w:rPr>
        <w:lastRenderedPageBreak/>
        <w:t>nécessitent donc pas que le Comité exécutif les examine individuellement</w:t>
      </w:r>
      <w:r w:rsidR="00B51666" w:rsidRPr="00345C72">
        <w:rPr>
          <w:rFonts w:eastAsia="Times New Roman"/>
          <w:lang w:val="fr-FR" w:eastAsia="en-US"/>
        </w:rPr>
        <w:t>.</w:t>
      </w:r>
    </w:p>
    <w:p w14:paraId="4B9FEBA7" w14:textId="076A4500" w:rsidR="00B51666" w:rsidRPr="00345C72" w:rsidRDefault="00501D50" w:rsidP="00D858D2">
      <w:pPr>
        <w:pStyle w:val="ListParagraph"/>
        <w:keepNext/>
        <w:numPr>
          <w:ilvl w:val="0"/>
          <w:numId w:val="9"/>
        </w:numPr>
        <w:spacing w:after="240"/>
        <w:outlineLvl w:val="1"/>
        <w:rPr>
          <w:b/>
          <w:bCs/>
          <w:lang w:val="fr-FR"/>
        </w:rPr>
      </w:pPr>
      <w:r w:rsidRPr="00345C72">
        <w:rPr>
          <w:b/>
          <w:bCs/>
          <w:lang w:val="fr-FR"/>
        </w:rPr>
        <w:t>Projets présentant des retards de mise en œuvre et pour lesquels des rapports de situation spéciaux ont été demandés</w:t>
      </w:r>
    </w:p>
    <w:p w14:paraId="4EEB5688" w14:textId="02B94684" w:rsidR="00B51666" w:rsidRPr="00345C72" w:rsidRDefault="00B65F28" w:rsidP="00B51666">
      <w:pPr>
        <w:widowControl w:val="0"/>
        <w:spacing w:after="240"/>
        <w:ind w:left="720"/>
        <w:outlineLvl w:val="1"/>
        <w:rPr>
          <w:lang w:val="fr-FR"/>
        </w:rPr>
      </w:pPr>
      <w:r w:rsidRPr="00345C72">
        <w:rPr>
          <w:u w:val="single"/>
          <w:lang w:val="fr-FR"/>
        </w:rPr>
        <w:t>Questions à traiter :</w:t>
      </w:r>
      <w:r w:rsidR="00B51666" w:rsidRPr="00345C72">
        <w:rPr>
          <w:lang w:val="fr-FR"/>
        </w:rPr>
        <w:t xml:space="preserve"> </w:t>
      </w:r>
      <w:r w:rsidRPr="00345C72">
        <w:rPr>
          <w:lang w:val="fr-FR"/>
        </w:rPr>
        <w:t>Aucune</w:t>
      </w:r>
    </w:p>
    <w:p w14:paraId="6193947F" w14:textId="68E036FF" w:rsidR="00B51666" w:rsidRPr="00345C72" w:rsidRDefault="003E5DED" w:rsidP="00B51666">
      <w:pPr>
        <w:widowControl w:val="0"/>
        <w:spacing w:after="240"/>
        <w:ind w:left="720"/>
        <w:outlineLvl w:val="1"/>
        <w:rPr>
          <w:lang w:val="fr-FR"/>
        </w:rPr>
      </w:pPr>
      <w:r w:rsidRPr="00345C72">
        <w:rPr>
          <w:u w:val="single"/>
          <w:lang w:val="fr-FR"/>
        </w:rPr>
        <w:t>Le Comité exécutif pourrait souhaiter </w:t>
      </w:r>
      <w:r w:rsidR="00B51666" w:rsidRPr="00345C72">
        <w:rPr>
          <w:lang w:val="fr-FR"/>
        </w:rPr>
        <w:t>:</w:t>
      </w:r>
    </w:p>
    <w:p w14:paraId="4CED141C" w14:textId="6F5F5C63" w:rsidR="004E3357" w:rsidRPr="00345C72" w:rsidRDefault="003E5DED" w:rsidP="004E3357">
      <w:pPr>
        <w:widowControl w:val="0"/>
        <w:numPr>
          <w:ilvl w:val="1"/>
          <w:numId w:val="1"/>
        </w:numPr>
        <w:spacing w:after="240"/>
        <w:outlineLvl w:val="1"/>
        <w:rPr>
          <w:rFonts w:eastAsia="Times New Roman"/>
          <w:lang w:val="fr-FR" w:eastAsia="en-US"/>
        </w:rPr>
      </w:pPr>
      <w:r w:rsidRPr="00345C72">
        <w:rPr>
          <w:lang w:val="fr-FR"/>
        </w:rPr>
        <w:t>Prendre note </w:t>
      </w:r>
      <w:r w:rsidR="004E3357" w:rsidRPr="00345C72">
        <w:rPr>
          <w:rFonts w:eastAsia="Times New Roman"/>
          <w:lang w:val="fr-FR" w:eastAsia="en-US"/>
        </w:rPr>
        <w:t>:</w:t>
      </w:r>
    </w:p>
    <w:p w14:paraId="75112B4F" w14:textId="77777777" w:rsidR="003E5DED" w:rsidRPr="00345C72" w:rsidRDefault="003E5DED" w:rsidP="003E5DED">
      <w:pPr>
        <w:pStyle w:val="Heading3"/>
        <w:numPr>
          <w:ilvl w:val="2"/>
          <w:numId w:val="1"/>
        </w:numPr>
        <w:rPr>
          <w:lang w:val="fr-FR"/>
        </w:rPr>
      </w:pPr>
      <w:r w:rsidRPr="00345C72">
        <w:rPr>
          <w:lang w:val="fr-FR"/>
        </w:rPr>
        <w:t xml:space="preserve">Des rapports sur les retards dans la mise en œuvre et les rapports de situation présentés par les organismes bilatéraux et les agences d’exécution figurant dans le document UNEP/OzL.Pro/ExCom/98/6 ; </w:t>
      </w:r>
    </w:p>
    <w:p w14:paraId="4FD8ACD1" w14:textId="2EB75C5A" w:rsidR="004E3357" w:rsidRPr="00345C72" w:rsidRDefault="003E5DED" w:rsidP="003E5DED">
      <w:pPr>
        <w:widowControl w:val="0"/>
        <w:numPr>
          <w:ilvl w:val="2"/>
          <w:numId w:val="1"/>
        </w:numPr>
        <w:spacing w:after="240"/>
        <w:outlineLvl w:val="2"/>
        <w:rPr>
          <w:rFonts w:eastAsia="Times New Roman"/>
          <w:lang w:val="fr-FR" w:eastAsia="en-US"/>
        </w:rPr>
      </w:pPr>
      <w:r w:rsidRPr="00345C72">
        <w:rPr>
          <w:lang w:val="fr-FR"/>
        </w:rPr>
        <w:t>Que les agences bilatérales et les agences d’exécution rendront compte au Comité exécutif, lors de la 99</w:t>
      </w:r>
      <w:r w:rsidRPr="00345C72">
        <w:rPr>
          <w:vertAlign w:val="superscript"/>
          <w:lang w:val="fr-FR"/>
        </w:rPr>
        <w:t>e</w:t>
      </w:r>
      <w:r w:rsidRPr="00345C72">
        <w:rPr>
          <w:lang w:val="fr-FR"/>
        </w:rPr>
        <w:t xml:space="preserve"> réunion, de 11 projets présentant des retards dans la mise en œuvre, comme indiqué à l’annexe I du présent document, ainsi que de quatre projets pour lesquels des rapports de situation supplémentaires sont recommandés, comme indiqué à l’annexe II du présent document, dans le cadre du rapport périodique annuel et financier pour 2025 des agences bilatérales et des agences d’exécution</w:t>
      </w:r>
      <w:r w:rsidR="004E3357" w:rsidRPr="00345C72">
        <w:rPr>
          <w:rFonts w:eastAsia="Times New Roman"/>
          <w:lang w:val="fr-FR" w:eastAsia="en-US"/>
        </w:rPr>
        <w:t xml:space="preserve">; </w:t>
      </w:r>
    </w:p>
    <w:p w14:paraId="158A7E15" w14:textId="77777777" w:rsidR="00E551BF" w:rsidRPr="00345C72" w:rsidRDefault="00E551BF" w:rsidP="00E551BF">
      <w:pPr>
        <w:pStyle w:val="Heading2"/>
        <w:numPr>
          <w:ilvl w:val="1"/>
          <w:numId w:val="1"/>
        </w:numPr>
        <w:rPr>
          <w:lang w:val="fr-FR"/>
        </w:rPr>
      </w:pPr>
      <w:r w:rsidRPr="00345C72">
        <w:rPr>
          <w:lang w:val="fr-FR"/>
        </w:rPr>
        <w:t>Approuver les recommandations concernant les projets en cours pour lesquels des questions spécifiques sont énumérées dans la dernière colonne du tableau figurant à l’annexe II du présent document ;</w:t>
      </w:r>
    </w:p>
    <w:p w14:paraId="7D13A492" w14:textId="77777777" w:rsidR="00E551BF" w:rsidRPr="00345C72" w:rsidRDefault="00E551BF" w:rsidP="00E551BF">
      <w:pPr>
        <w:pStyle w:val="Heading2"/>
        <w:numPr>
          <w:ilvl w:val="1"/>
          <w:numId w:val="1"/>
        </w:numPr>
        <w:rPr>
          <w:lang w:val="fr-FR"/>
        </w:rPr>
      </w:pPr>
      <w:r w:rsidRPr="00345C72">
        <w:rPr>
          <w:lang w:val="fr-FR"/>
        </w:rPr>
        <w:t>Annuler les projets suivants concernant l’Afghanistan et demander à l’ONUDI de restituer les soldes restants à la 99</w:t>
      </w:r>
      <w:r w:rsidRPr="00821CDF">
        <w:rPr>
          <w:vertAlign w:val="superscript"/>
          <w:lang w:val="fr-FR"/>
        </w:rPr>
        <w:t>e</w:t>
      </w:r>
      <w:r w:rsidRPr="00345C72">
        <w:rPr>
          <w:lang w:val="fr-FR"/>
        </w:rPr>
        <w:t xml:space="preserve"> réunion : PGEH (phase I, troisième tranche) (AFG/PHA/79/INV/22) ; PGEH (phase I, quatrième tranche) (AFG/PHA/85/INV/28) ; PGEH (phase I, quatrième tranche) (AFG/PHA/95/TAS/33) ; PGEH (phase II, première tranche) (AFG/PHA/85/INV/30) ; PGEH (phase II, première tranche) (AFG/PHA/95/TAS/34) ; prolongation du projet de renforcement institutionnel (phase X : 1/2022-12/2023) (AFG/SEV/95/INS/35) ; et élaboration d’un inventaire national des stocks de substances réglementées et mise au point d’un plan national de gestion de ces substances (décision 91/66) (AFG/DES/94/PRP/32) ; et</w:t>
      </w:r>
    </w:p>
    <w:p w14:paraId="78435B83" w14:textId="759D7709" w:rsidR="004E3357" w:rsidRPr="00345C72" w:rsidRDefault="00E551BF" w:rsidP="00E551BF">
      <w:pPr>
        <w:widowControl w:val="0"/>
        <w:numPr>
          <w:ilvl w:val="1"/>
          <w:numId w:val="1"/>
        </w:numPr>
        <w:spacing w:after="240"/>
        <w:outlineLvl w:val="1"/>
        <w:rPr>
          <w:rFonts w:eastAsia="Times New Roman"/>
          <w:lang w:val="fr-FR" w:eastAsia="en-US"/>
        </w:rPr>
      </w:pPr>
      <w:r w:rsidRPr="00345C72">
        <w:rPr>
          <w:lang w:val="fr-FR"/>
        </w:rPr>
        <w:t>Annuler les tranches restantes approuvées en principe au titre de la phase II du PGEH pour l’Afghanistan</w:t>
      </w:r>
      <w:r w:rsidR="004E3357" w:rsidRPr="00345C72">
        <w:rPr>
          <w:rFonts w:eastAsia="Times New Roman"/>
          <w:lang w:val="fr-FR" w:eastAsia="en-US"/>
        </w:rPr>
        <w:t>.</w:t>
      </w:r>
    </w:p>
    <w:p w14:paraId="079E5F4E" w14:textId="516E0A1E" w:rsidR="00B51666" w:rsidRPr="00345C72" w:rsidRDefault="00346BC2" w:rsidP="00D858D2">
      <w:pPr>
        <w:pStyle w:val="ListParagraph"/>
        <w:keepNext/>
        <w:numPr>
          <w:ilvl w:val="0"/>
          <w:numId w:val="9"/>
        </w:numPr>
        <w:rPr>
          <w:b/>
          <w:bCs/>
          <w:lang w:val="fr-FR"/>
        </w:rPr>
      </w:pPr>
      <w:r w:rsidRPr="00345C72">
        <w:rPr>
          <w:b/>
          <w:bCs/>
          <w:lang w:val="fr-FR"/>
        </w:rPr>
        <w:t>Projets comportant des exigences particulières de remise de rapports sans question en suspens</w:t>
      </w:r>
    </w:p>
    <w:p w14:paraId="56B8B3A3" w14:textId="77777777" w:rsidR="00B51666" w:rsidRPr="00345C72" w:rsidRDefault="00B51666" w:rsidP="00C01235">
      <w:pPr>
        <w:ind w:left="720"/>
        <w:rPr>
          <w:b/>
          <w:lang w:val="fr-FR"/>
        </w:rPr>
      </w:pPr>
    </w:p>
    <w:p w14:paraId="61EF5D97" w14:textId="3FDB4AD0" w:rsidR="00657378" w:rsidRPr="00345C72" w:rsidRDefault="00346BC2" w:rsidP="00C01235">
      <w:pPr>
        <w:pStyle w:val="ListParagraph"/>
        <w:numPr>
          <w:ilvl w:val="0"/>
          <w:numId w:val="13"/>
        </w:numPr>
        <w:ind w:left="1440" w:hanging="720"/>
        <w:rPr>
          <w:b/>
          <w:lang w:val="fr-FR"/>
        </w:rPr>
      </w:pPr>
      <w:r w:rsidRPr="00345C72">
        <w:rPr>
          <w:b/>
          <w:bCs/>
          <w:lang w:val="fr-FR"/>
        </w:rPr>
        <w:t>Rapports liés aux plans de gestion de l’élimination des HCFC</w:t>
      </w:r>
    </w:p>
    <w:p w14:paraId="36E650A8" w14:textId="77777777" w:rsidR="00657378" w:rsidRPr="00345C72" w:rsidRDefault="00657378" w:rsidP="00C01235">
      <w:pPr>
        <w:pStyle w:val="ListParagraph"/>
        <w:rPr>
          <w:lang w:val="fr-FR"/>
        </w:rPr>
      </w:pPr>
    </w:p>
    <w:p w14:paraId="3CB11EF7" w14:textId="3BB21B76" w:rsidR="00657378" w:rsidRPr="00345C72" w:rsidRDefault="00980201" w:rsidP="00C01235">
      <w:pPr>
        <w:spacing w:after="240"/>
        <w:ind w:left="706"/>
        <w:rPr>
          <w:i/>
          <w:u w:val="single"/>
          <w:lang w:val="fr-FR"/>
        </w:rPr>
      </w:pPr>
      <w:r w:rsidRPr="00345C72">
        <w:rPr>
          <w:i/>
          <w:u w:val="single"/>
          <w:lang w:val="fr-FR"/>
        </w:rPr>
        <w:t>Argentine : Plan de gestion de l’élimination des HCFC (phase II – disponibilité de solutions de remplacement à faible potentiel de réchauffement de la planète pour le HCFC</w:t>
      </w:r>
      <w:r w:rsidRPr="00345C72">
        <w:rPr>
          <w:i/>
          <w:u w:val="single"/>
          <w:lang w:val="fr-FR"/>
        </w:rPr>
        <w:noBreakHyphen/>
        <w:t>141b dans le secteur des mousses et utilisation transitoire de solutions de remplacement à fort potentiel de réchauffement de la planète)</w:t>
      </w:r>
      <w:r w:rsidRPr="00345C72">
        <w:rPr>
          <w:i/>
          <w:lang w:val="fr-FR"/>
        </w:rPr>
        <w:t xml:space="preserve"> (ONUDI et le gouvernement italien)</w:t>
      </w:r>
      <w:r w:rsidR="00657378" w:rsidRPr="00345C72">
        <w:rPr>
          <w:i/>
          <w:lang w:val="fr-FR"/>
        </w:rPr>
        <w:t xml:space="preserve"> (paragraph</w:t>
      </w:r>
      <w:r w:rsidRPr="00345C72">
        <w:rPr>
          <w:i/>
          <w:lang w:val="fr-FR"/>
        </w:rPr>
        <w:t>e</w:t>
      </w:r>
      <w:r w:rsidR="00657378" w:rsidRPr="00345C72">
        <w:rPr>
          <w:i/>
          <w:lang w:val="fr-FR"/>
        </w:rPr>
        <w:t>s </w:t>
      </w:r>
      <w:r w:rsidR="000363E5" w:rsidRPr="00345C72">
        <w:rPr>
          <w:i/>
          <w:lang w:val="fr-FR"/>
        </w:rPr>
        <w:t>10–21</w:t>
      </w:r>
      <w:r w:rsidR="00657378" w:rsidRPr="00345C72">
        <w:rPr>
          <w:i/>
          <w:lang w:val="fr-FR"/>
        </w:rPr>
        <w:t>)</w:t>
      </w:r>
    </w:p>
    <w:p w14:paraId="71FDACB7" w14:textId="6D01A1C4" w:rsidR="00657378" w:rsidRPr="00345C72" w:rsidRDefault="00B65F28" w:rsidP="00C01235">
      <w:pPr>
        <w:spacing w:after="240"/>
        <w:ind w:left="709"/>
        <w:rPr>
          <w:color w:val="000000" w:themeColor="text1"/>
          <w:lang w:val="fr-FR"/>
        </w:rPr>
      </w:pPr>
      <w:r w:rsidRPr="00345C72">
        <w:rPr>
          <w:color w:val="000000" w:themeColor="text1"/>
          <w:u w:val="single"/>
          <w:lang w:val="fr-FR"/>
        </w:rPr>
        <w:t>Questions à traiter</w:t>
      </w:r>
      <w:r w:rsidRPr="00E97840">
        <w:rPr>
          <w:color w:val="000000" w:themeColor="text1"/>
          <w:lang w:val="fr-FR"/>
        </w:rPr>
        <w:t xml:space="preserve"> :</w:t>
      </w:r>
      <w:r w:rsidR="00657378" w:rsidRPr="00345C72">
        <w:rPr>
          <w:color w:val="000000" w:themeColor="text1"/>
          <w:lang w:val="fr-FR"/>
        </w:rPr>
        <w:t> </w:t>
      </w:r>
      <w:r w:rsidRPr="00345C72">
        <w:rPr>
          <w:color w:val="000000" w:themeColor="text1"/>
          <w:lang w:val="fr-FR"/>
        </w:rPr>
        <w:t>Aucune</w:t>
      </w:r>
    </w:p>
    <w:p w14:paraId="2BD7D128" w14:textId="2C9DBD1E" w:rsidR="00657378" w:rsidRPr="00345C72" w:rsidRDefault="0021587C" w:rsidP="00C01235">
      <w:pPr>
        <w:spacing w:after="240"/>
        <w:ind w:left="709"/>
        <w:rPr>
          <w:color w:val="000000" w:themeColor="text1"/>
          <w:lang w:val="fr-FR"/>
        </w:rPr>
      </w:pPr>
      <w:r w:rsidRPr="00E97840">
        <w:rPr>
          <w:u w:val="single"/>
          <w:lang w:val="fr-FR"/>
        </w:rPr>
        <w:t>Le Comité exécutif pourrait souhaiter</w:t>
      </w:r>
      <w:r w:rsidRPr="00345C72">
        <w:rPr>
          <w:lang w:val="fr-FR"/>
        </w:rPr>
        <w:t xml:space="preserve"> </w:t>
      </w:r>
      <w:r w:rsidR="00657378" w:rsidRPr="00345C72">
        <w:rPr>
          <w:color w:val="000000" w:themeColor="text1"/>
          <w:lang w:val="fr-FR"/>
        </w:rPr>
        <w:t>:</w:t>
      </w:r>
    </w:p>
    <w:p w14:paraId="2CD7CE8D" w14:textId="26F9E61D" w:rsidR="0021587C" w:rsidRPr="00345C72" w:rsidRDefault="0021587C">
      <w:pPr>
        <w:pStyle w:val="Heading2"/>
        <w:numPr>
          <w:ilvl w:val="1"/>
          <w:numId w:val="20"/>
        </w:numPr>
        <w:rPr>
          <w:lang w:val="fr-FR"/>
        </w:rPr>
      </w:pPr>
      <w:r w:rsidRPr="00345C72">
        <w:rPr>
          <w:lang w:val="fr-FR"/>
        </w:rPr>
        <w:lastRenderedPageBreak/>
        <w:t xml:space="preserve">Prendre note du rapport actualisé sur la disponibilité des solutions de remplacement à faible potentiel de réchauffement de la planète (PRP) du HCFC-141b dans le secteur des mousses, ainsi que sur l’utilisation transitoire de solutions de remplacement à fort PRP dans le cadre de la phase II du PGEH pour l’Argentine, présenté par l’ONUDI et figurant dans le document UNEP/OzL.Pro/ExCom/98/6 ; </w:t>
      </w:r>
    </w:p>
    <w:p w14:paraId="5FD19386" w14:textId="10E2FBE6" w:rsidR="004C40B7" w:rsidRPr="00345C72" w:rsidRDefault="0021587C" w:rsidP="0021587C">
      <w:pPr>
        <w:numPr>
          <w:ilvl w:val="1"/>
          <w:numId w:val="1"/>
        </w:numPr>
        <w:spacing w:after="240"/>
        <w:outlineLvl w:val="1"/>
        <w:rPr>
          <w:rFonts w:eastAsia="Times New Roman"/>
          <w:lang w:val="fr-FR" w:eastAsia="en-US"/>
        </w:rPr>
      </w:pPr>
      <w:r w:rsidRPr="00345C72">
        <w:rPr>
          <w:lang w:val="fr-FR"/>
        </w:rPr>
        <w:t>Demander au gouvernement argentin et à l’ONUDI, conformément à la décision 92/31 c)</w:t>
      </w:r>
      <w:r w:rsidR="00B20FB9">
        <w:rPr>
          <w:lang w:val="fr-FR"/>
        </w:rPr>
        <w:t> </w:t>
      </w:r>
      <w:r w:rsidRPr="00345C72">
        <w:rPr>
          <w:lang w:val="fr-FR"/>
        </w:rPr>
        <w:t>ii), de fournir, dans le cadre du rapport annuel sur l’état d’avancement de la mise en œuvre de la dernière tranche de la phase II du PGEH, qui doit être présenté lors de la 99</w:t>
      </w:r>
      <w:r w:rsidRPr="00345C72">
        <w:rPr>
          <w:vertAlign w:val="superscript"/>
          <w:lang w:val="fr-FR"/>
        </w:rPr>
        <w:t>e</w:t>
      </w:r>
      <w:r w:rsidRPr="00345C72">
        <w:rPr>
          <w:lang w:val="fr-FR"/>
        </w:rPr>
        <w:t xml:space="preserve"> réunion, des informations révisées sur la disponibilité sur le marché local de solutions de remplacement à faible PRP pour le HCFC-141b dans le secteur des mousses, ainsi que sur l’utilisation transitoire de solutions de remplacement à fort PRP</w:t>
      </w:r>
      <w:r w:rsidR="004C40B7" w:rsidRPr="00345C72">
        <w:rPr>
          <w:rFonts w:eastAsia="Times New Roman"/>
          <w:lang w:val="fr-FR" w:eastAsia="en-US"/>
        </w:rPr>
        <w:t>.</w:t>
      </w:r>
    </w:p>
    <w:p w14:paraId="35651851" w14:textId="2BD23B19" w:rsidR="004C40B7" w:rsidRPr="00345C72" w:rsidRDefault="00E609ED" w:rsidP="00657378">
      <w:pPr>
        <w:keepNext/>
        <w:spacing w:after="240"/>
        <w:ind w:left="709"/>
        <w:rPr>
          <w:rFonts w:eastAsia="Times New Roman"/>
          <w:i/>
          <w:iCs/>
          <w:u w:val="single"/>
          <w:lang w:val="fr-FR" w:eastAsia="en-US"/>
        </w:rPr>
      </w:pPr>
      <w:r w:rsidRPr="00345C72">
        <w:rPr>
          <w:i/>
          <w:iCs/>
          <w:u w:val="single"/>
          <w:lang w:val="fr-FR"/>
        </w:rPr>
        <w:t>Bangladesh : Plan de gestion de l’élimination des HCFC (phase II – rapport sur le nombre de climatiseurs utilisant du R-290/HFC-32 dans le cadre du projet de reconversion du secteur de la climatisation)</w:t>
      </w:r>
      <w:r w:rsidRPr="00345C72">
        <w:rPr>
          <w:i/>
          <w:iCs/>
          <w:lang w:val="fr-FR"/>
        </w:rPr>
        <w:t xml:space="preserve"> (PNUD)</w:t>
      </w:r>
      <w:r w:rsidR="00EA5F09" w:rsidRPr="00345C72">
        <w:rPr>
          <w:rFonts w:eastAsia="Times New Roman"/>
          <w:i/>
          <w:iCs/>
          <w:lang w:val="fr-FR" w:eastAsia="en-US"/>
        </w:rPr>
        <w:t xml:space="preserve"> (paragraph</w:t>
      </w:r>
      <w:r w:rsidRPr="00345C72">
        <w:rPr>
          <w:rFonts w:eastAsia="Times New Roman"/>
          <w:i/>
          <w:iCs/>
          <w:lang w:val="fr-FR" w:eastAsia="en-US"/>
        </w:rPr>
        <w:t>e</w:t>
      </w:r>
      <w:r w:rsidR="00EA5F09" w:rsidRPr="00345C72">
        <w:rPr>
          <w:rFonts w:eastAsia="Times New Roman"/>
          <w:i/>
          <w:iCs/>
          <w:lang w:val="fr-FR" w:eastAsia="en-US"/>
        </w:rPr>
        <w:t>s</w:t>
      </w:r>
      <w:r w:rsidR="00D6528F" w:rsidRPr="00345C72">
        <w:rPr>
          <w:rFonts w:eastAsia="Times New Roman"/>
          <w:i/>
          <w:iCs/>
          <w:lang w:val="fr-FR" w:eastAsia="en-US"/>
        </w:rPr>
        <w:t> </w:t>
      </w:r>
      <w:r w:rsidR="00914A03" w:rsidRPr="00345C72">
        <w:rPr>
          <w:rFonts w:eastAsia="Times New Roman"/>
          <w:i/>
          <w:iCs/>
          <w:lang w:val="fr-FR" w:eastAsia="en-US"/>
        </w:rPr>
        <w:t>22</w:t>
      </w:r>
      <w:r w:rsidR="00022981" w:rsidRPr="00345C72">
        <w:rPr>
          <w:rFonts w:eastAsia="Times New Roman"/>
          <w:i/>
          <w:iCs/>
          <w:lang w:val="fr-FR" w:eastAsia="en-US"/>
        </w:rPr>
        <w:t>–</w:t>
      </w:r>
      <w:r w:rsidR="008372BE" w:rsidRPr="00345C72">
        <w:rPr>
          <w:rFonts w:eastAsia="Times New Roman"/>
          <w:i/>
          <w:iCs/>
          <w:lang w:val="fr-FR" w:eastAsia="en-US"/>
        </w:rPr>
        <w:t>29</w:t>
      </w:r>
      <w:r w:rsidR="00EA5F09" w:rsidRPr="00345C72">
        <w:rPr>
          <w:i/>
          <w:iCs/>
          <w:color w:val="000000" w:themeColor="text1"/>
          <w:lang w:val="fr-FR"/>
        </w:rPr>
        <w:t>)</w:t>
      </w:r>
    </w:p>
    <w:p w14:paraId="1F7D1D4A" w14:textId="27E58B66" w:rsidR="00EA5F09" w:rsidRPr="00345C72" w:rsidRDefault="00B65F28" w:rsidP="00657378">
      <w:pPr>
        <w:keepNext/>
        <w:spacing w:after="240"/>
        <w:ind w:left="709"/>
        <w:rPr>
          <w:color w:val="000000" w:themeColor="text1"/>
          <w:lang w:val="fr-FR"/>
        </w:rPr>
      </w:pPr>
      <w:r w:rsidRPr="00345C72">
        <w:rPr>
          <w:color w:val="000000" w:themeColor="text1"/>
          <w:u w:val="single"/>
          <w:lang w:val="fr-FR"/>
        </w:rPr>
        <w:t>Questions à traiter</w:t>
      </w:r>
      <w:r w:rsidRPr="00D63A27">
        <w:rPr>
          <w:color w:val="000000" w:themeColor="text1"/>
          <w:lang w:val="fr-FR"/>
        </w:rPr>
        <w:t xml:space="preserve"> :</w:t>
      </w:r>
      <w:r w:rsidR="00094793" w:rsidRPr="00345C72">
        <w:rPr>
          <w:color w:val="000000" w:themeColor="text1"/>
          <w:lang w:val="fr-FR"/>
        </w:rPr>
        <w:t xml:space="preserve"> </w:t>
      </w:r>
      <w:r w:rsidRPr="00345C72">
        <w:rPr>
          <w:color w:val="000000" w:themeColor="text1"/>
          <w:lang w:val="fr-FR"/>
        </w:rPr>
        <w:t>Aucune</w:t>
      </w:r>
    </w:p>
    <w:p w14:paraId="29260640" w14:textId="1B51E07D" w:rsidR="00094793" w:rsidRPr="00345C72" w:rsidRDefault="003320F3" w:rsidP="00657378">
      <w:pPr>
        <w:keepNext/>
        <w:spacing w:after="240"/>
        <w:ind w:left="709"/>
        <w:rPr>
          <w:color w:val="000000" w:themeColor="text1"/>
          <w:lang w:val="fr-FR"/>
        </w:rPr>
      </w:pPr>
      <w:r w:rsidRPr="00345C72">
        <w:rPr>
          <w:color w:val="000000" w:themeColor="text1"/>
          <w:u w:val="single"/>
          <w:lang w:val="fr-FR"/>
        </w:rPr>
        <w:tab/>
      </w:r>
      <w:r w:rsidR="008C6990" w:rsidRPr="00345C72">
        <w:rPr>
          <w:color w:val="000000" w:themeColor="text1"/>
          <w:u w:val="single"/>
          <w:lang w:val="fr-FR"/>
        </w:rPr>
        <w:t>Le Comité exécutif pourrait souhaiter</w:t>
      </w:r>
      <w:r w:rsidR="008C6990" w:rsidRPr="00345C72">
        <w:rPr>
          <w:color w:val="000000" w:themeColor="text1"/>
          <w:lang w:val="fr-FR"/>
        </w:rPr>
        <w:t xml:space="preserve"> prendre note du rapport sur le nombre de climatiseurs utilisant le R-290/HFC-32 comme réfrigérant, fabriqués en 2025 par chacune des entreprises bénéficiant d’un financement au titre du projet de reconversion du secteur de la climatisation relevant de la phase II du plan de gestion de l’élimination des HCFC au Bangladesh, fourni par le PNUD et figurant dans le document UNEP/OzL.Pro/ExCom/98/6</w:t>
      </w:r>
      <w:r w:rsidRPr="00345C72">
        <w:rPr>
          <w:color w:val="000000" w:themeColor="text1"/>
          <w:lang w:val="fr-FR"/>
        </w:rPr>
        <w:t>.</w:t>
      </w:r>
    </w:p>
    <w:p w14:paraId="3ADD5815" w14:textId="367B5707" w:rsidR="001E1A6E" w:rsidRPr="00345C72" w:rsidRDefault="00D73693" w:rsidP="00D73693">
      <w:pPr>
        <w:keepNext/>
        <w:spacing w:after="240"/>
        <w:ind w:left="709"/>
        <w:rPr>
          <w:i/>
          <w:color w:val="000000" w:themeColor="text1"/>
          <w:u w:val="single"/>
          <w:lang w:val="fr-FR"/>
        </w:rPr>
      </w:pPr>
      <w:r w:rsidRPr="00345C72">
        <w:rPr>
          <w:i/>
          <w:color w:val="000000" w:themeColor="text1"/>
          <w:u w:val="single"/>
          <w:lang w:val="fr-FR"/>
        </w:rPr>
        <w:t>Bhoutan : Plan de gestion de l’élimination des HCFC et activités supplémentaires visant au maintien du rendement énergétique dans le secteur de l’entretien des équipements de réfrigération, conformément à la décision 89/6 (demande de prolongation du délai d’achèvement du projet) (PNUE et PNUD)</w:t>
      </w:r>
      <w:r w:rsidRPr="00345C72">
        <w:rPr>
          <w:i/>
          <w:color w:val="000000" w:themeColor="text1"/>
          <w:lang w:val="fr-FR"/>
        </w:rPr>
        <w:t xml:space="preserve"> </w:t>
      </w:r>
      <w:r w:rsidR="001E1A6E" w:rsidRPr="00345C72">
        <w:rPr>
          <w:i/>
          <w:color w:val="000000" w:themeColor="text1"/>
          <w:lang w:val="fr-FR"/>
        </w:rPr>
        <w:t>(paragraph</w:t>
      </w:r>
      <w:r w:rsidRPr="00345C72">
        <w:rPr>
          <w:i/>
          <w:color w:val="000000" w:themeColor="text1"/>
          <w:lang w:val="fr-FR"/>
        </w:rPr>
        <w:t>e</w:t>
      </w:r>
      <w:r w:rsidR="001E1A6E" w:rsidRPr="00345C72">
        <w:rPr>
          <w:i/>
          <w:color w:val="000000" w:themeColor="text1"/>
          <w:lang w:val="fr-FR"/>
        </w:rPr>
        <w:t xml:space="preserve">s </w:t>
      </w:r>
      <w:r w:rsidR="00AE1A39" w:rsidRPr="00345C72">
        <w:rPr>
          <w:i/>
          <w:color w:val="000000" w:themeColor="text1"/>
          <w:lang w:val="fr-FR"/>
        </w:rPr>
        <w:t>30</w:t>
      </w:r>
      <w:r w:rsidR="001E1A6E" w:rsidRPr="00345C72">
        <w:rPr>
          <w:i/>
          <w:color w:val="000000" w:themeColor="text1"/>
          <w:lang w:val="fr-FR"/>
        </w:rPr>
        <w:t xml:space="preserve"> –</w:t>
      </w:r>
      <w:r w:rsidR="00AE1A39" w:rsidRPr="00345C72">
        <w:rPr>
          <w:i/>
          <w:color w:val="000000" w:themeColor="text1"/>
          <w:lang w:val="fr-FR"/>
        </w:rPr>
        <w:t>35</w:t>
      </w:r>
      <w:r w:rsidR="001E1A6E" w:rsidRPr="00345C72">
        <w:rPr>
          <w:i/>
          <w:color w:val="000000" w:themeColor="text1"/>
          <w:lang w:val="fr-FR"/>
        </w:rPr>
        <w:t>)</w:t>
      </w:r>
    </w:p>
    <w:p w14:paraId="5888F2F9" w14:textId="1EDFBBCD" w:rsidR="001E1A6E" w:rsidRPr="00345C72" w:rsidRDefault="00B65F28" w:rsidP="001E1A6E">
      <w:pPr>
        <w:keepNext/>
        <w:spacing w:after="240"/>
        <w:ind w:left="709"/>
        <w:rPr>
          <w:color w:val="000000" w:themeColor="text1"/>
          <w:u w:val="single"/>
          <w:lang w:val="fr-FR"/>
        </w:rPr>
      </w:pPr>
      <w:r w:rsidRPr="00345C72">
        <w:rPr>
          <w:color w:val="000000" w:themeColor="text1"/>
          <w:u w:val="single"/>
          <w:lang w:val="fr-FR"/>
        </w:rPr>
        <w:t>Questions à traiter</w:t>
      </w:r>
      <w:r w:rsidRPr="00D63A27">
        <w:rPr>
          <w:color w:val="000000" w:themeColor="text1"/>
          <w:lang w:val="fr-FR"/>
        </w:rPr>
        <w:t xml:space="preserve"> :</w:t>
      </w:r>
      <w:r w:rsidR="001E1A6E" w:rsidRPr="00345C72">
        <w:rPr>
          <w:color w:val="000000" w:themeColor="text1"/>
          <w:lang w:val="fr-FR"/>
        </w:rPr>
        <w:t xml:space="preserve"> </w:t>
      </w:r>
      <w:r w:rsidRPr="00345C72">
        <w:rPr>
          <w:color w:val="000000" w:themeColor="text1"/>
          <w:lang w:val="fr-FR"/>
        </w:rPr>
        <w:t>Aucune</w:t>
      </w:r>
    </w:p>
    <w:p w14:paraId="18DE1007" w14:textId="1DE22025" w:rsidR="001E1A6E" w:rsidRPr="00345C72" w:rsidRDefault="001163FF" w:rsidP="001E1A6E">
      <w:pPr>
        <w:keepNext/>
        <w:spacing w:after="240"/>
        <w:ind w:left="709"/>
        <w:rPr>
          <w:color w:val="000000" w:themeColor="text1"/>
          <w:u w:val="single"/>
          <w:lang w:val="fr-FR"/>
        </w:rPr>
      </w:pPr>
      <w:r w:rsidRPr="00D63A27">
        <w:rPr>
          <w:u w:val="single"/>
          <w:lang w:val="fr-FR"/>
        </w:rPr>
        <w:t>Le Comité exécutif pourrait souhaiter</w:t>
      </w:r>
      <w:r w:rsidRPr="00345C72">
        <w:rPr>
          <w:lang w:val="fr-FR"/>
        </w:rPr>
        <w:t> </w:t>
      </w:r>
      <w:r w:rsidR="001E1A6E" w:rsidRPr="00345C72">
        <w:rPr>
          <w:color w:val="000000" w:themeColor="text1"/>
          <w:lang w:val="fr-FR"/>
        </w:rPr>
        <w:t>:</w:t>
      </w:r>
    </w:p>
    <w:p w14:paraId="719C8B9E" w14:textId="77777777" w:rsidR="001163FF" w:rsidRPr="00345C72" w:rsidRDefault="001163FF">
      <w:pPr>
        <w:pStyle w:val="Heading2"/>
        <w:numPr>
          <w:ilvl w:val="1"/>
          <w:numId w:val="21"/>
        </w:numPr>
        <w:rPr>
          <w:lang w:val="fr-FR" w:eastAsia="en-US"/>
        </w:rPr>
      </w:pPr>
      <w:r w:rsidRPr="00345C72">
        <w:rPr>
          <w:lang w:val="fr-FR" w:eastAsia="en-US"/>
        </w:rPr>
        <w:t>Prendre note de la demande de prolongation du délai d’achèvement du PGEH pour le Bhoutan, telle que présentée par le PNUE et figurant dans le document UNEP/OzL.Pro/ExCom/98/6 ; et</w:t>
      </w:r>
    </w:p>
    <w:p w14:paraId="643504C7" w14:textId="1DA52782" w:rsidR="001E1A6E" w:rsidRPr="00345C72" w:rsidRDefault="001163FF" w:rsidP="00C01235">
      <w:pPr>
        <w:pStyle w:val="Heading2"/>
        <w:rPr>
          <w:rFonts w:eastAsia="Times New Roman"/>
          <w:lang w:val="fr-FR" w:eastAsia="en-US"/>
        </w:rPr>
      </w:pPr>
      <w:r w:rsidRPr="00345C72">
        <w:rPr>
          <w:lang w:val="fr-FR" w:eastAsia="en-US"/>
        </w:rPr>
        <w:t>Approuver, à titre exceptionnel et étant entendu qu’aucune nouvelle prolongation de la mise en œuvre du projet ne sera demandée, la prolongation jusqu’au 31 décembre 2027 de la date d’achèvement du projet visé au point a) ci-dessus, afin de permettre la réalisation des activités supplémentaires visant au maintien du rendement énergétique dans le secteur de l’entretien des équipements de réfrigération, présentées conformément à la décision 89/6</w:t>
      </w:r>
      <w:r w:rsidR="001E1A6E" w:rsidRPr="00345C72">
        <w:rPr>
          <w:rFonts w:eastAsia="Times New Roman"/>
          <w:lang w:val="fr-FR" w:eastAsia="en-US"/>
        </w:rPr>
        <w:t>.</w:t>
      </w:r>
    </w:p>
    <w:p w14:paraId="3298C1C5" w14:textId="5468939D" w:rsidR="00820466" w:rsidRPr="00345C72" w:rsidRDefault="00674946" w:rsidP="00C01235">
      <w:pPr>
        <w:tabs>
          <w:tab w:val="left" w:pos="720"/>
        </w:tabs>
        <w:spacing w:after="240"/>
        <w:ind w:left="720"/>
        <w:outlineLvl w:val="0"/>
        <w:rPr>
          <w:rFonts w:eastAsia="Times New Roman"/>
          <w:i/>
          <w:lang w:val="fr-FR" w:eastAsia="en-US"/>
        </w:rPr>
      </w:pPr>
      <w:r w:rsidRPr="00345C72">
        <w:rPr>
          <w:rFonts w:eastAsia="Times New Roman"/>
          <w:i/>
          <w:u w:val="single"/>
          <w:lang w:val="fr-FR" w:eastAsia="en-US"/>
        </w:rPr>
        <w:t>Irak : Plan de gestion de l’élimination des HCFC (phase II – achèvement de la phase I du plan national d’élimination progressive et du projet visant à remplacer le CFC-12 par de l’isobutane ainsi que le CFC-11 par du cyclopentane dans la fabrication d’appareils de réfrigération ménagers chez Light Industries)</w:t>
      </w:r>
      <w:r w:rsidRPr="00345C72">
        <w:rPr>
          <w:rFonts w:eastAsia="Times New Roman"/>
          <w:i/>
          <w:lang w:val="fr-FR" w:eastAsia="en-US"/>
        </w:rPr>
        <w:t xml:space="preserve"> (PNUE et ONUDI) </w:t>
      </w:r>
      <w:r w:rsidR="00820466" w:rsidRPr="00345C72">
        <w:rPr>
          <w:rFonts w:eastAsia="Times New Roman"/>
          <w:i/>
          <w:lang w:val="fr-FR" w:eastAsia="en-US"/>
        </w:rPr>
        <w:t>(paragraph</w:t>
      </w:r>
      <w:r w:rsidRPr="00345C72">
        <w:rPr>
          <w:rFonts w:eastAsia="Times New Roman"/>
          <w:i/>
          <w:lang w:val="fr-FR" w:eastAsia="en-US"/>
        </w:rPr>
        <w:t>e</w:t>
      </w:r>
      <w:r w:rsidR="00820466" w:rsidRPr="00345C72">
        <w:rPr>
          <w:rFonts w:eastAsia="Times New Roman"/>
          <w:i/>
          <w:lang w:val="fr-FR" w:eastAsia="en-US"/>
        </w:rPr>
        <w:t xml:space="preserve">s </w:t>
      </w:r>
      <w:r w:rsidR="00912DD7" w:rsidRPr="00345C72">
        <w:rPr>
          <w:rFonts w:eastAsia="Times New Roman"/>
          <w:i/>
          <w:lang w:val="fr-FR" w:eastAsia="en-US"/>
        </w:rPr>
        <w:t>36</w:t>
      </w:r>
      <w:r w:rsidR="00820466" w:rsidRPr="00345C72">
        <w:rPr>
          <w:rFonts w:eastAsia="Times New Roman"/>
          <w:i/>
          <w:lang w:val="fr-FR" w:eastAsia="en-US"/>
        </w:rPr>
        <w:t xml:space="preserve"> </w:t>
      </w:r>
      <w:r w:rsidR="00CA3934" w:rsidRPr="00345C72">
        <w:rPr>
          <w:rFonts w:eastAsia="Times New Roman"/>
          <w:i/>
          <w:lang w:val="fr-FR" w:eastAsia="en-US"/>
        </w:rPr>
        <w:t>–</w:t>
      </w:r>
      <w:r w:rsidR="002D77C6" w:rsidRPr="00345C72">
        <w:rPr>
          <w:rFonts w:eastAsia="Times New Roman"/>
          <w:i/>
          <w:lang w:val="fr-FR" w:eastAsia="en-US"/>
        </w:rPr>
        <w:t>41</w:t>
      </w:r>
      <w:r w:rsidR="00820466" w:rsidRPr="00345C72">
        <w:rPr>
          <w:rFonts w:eastAsia="Times New Roman"/>
          <w:i/>
          <w:lang w:val="fr-FR" w:eastAsia="en-US"/>
        </w:rPr>
        <w:t>)</w:t>
      </w:r>
    </w:p>
    <w:p w14:paraId="7E3460C5" w14:textId="5CABA146" w:rsidR="00C24AE5" w:rsidRPr="00345C72" w:rsidRDefault="00B65F28" w:rsidP="00C01235">
      <w:pPr>
        <w:spacing w:after="240"/>
        <w:ind w:left="709"/>
        <w:rPr>
          <w:color w:val="000000" w:themeColor="text1"/>
          <w:lang w:val="fr-FR"/>
        </w:rPr>
      </w:pPr>
      <w:r w:rsidRPr="00345C72">
        <w:rPr>
          <w:color w:val="000000" w:themeColor="text1"/>
          <w:u w:val="single"/>
          <w:lang w:val="fr-FR"/>
        </w:rPr>
        <w:t>Questions à traiter</w:t>
      </w:r>
      <w:r w:rsidRPr="00D63A27">
        <w:rPr>
          <w:color w:val="000000" w:themeColor="text1"/>
          <w:lang w:val="fr-FR"/>
        </w:rPr>
        <w:t xml:space="preserve"> :</w:t>
      </w:r>
      <w:r w:rsidR="00820466" w:rsidRPr="00345C72">
        <w:rPr>
          <w:color w:val="000000" w:themeColor="text1"/>
          <w:lang w:val="fr-FR"/>
        </w:rPr>
        <w:t xml:space="preserve"> </w:t>
      </w:r>
      <w:r w:rsidRPr="00345C72">
        <w:rPr>
          <w:color w:val="000000" w:themeColor="text1"/>
          <w:lang w:val="fr-FR"/>
        </w:rPr>
        <w:t>Aucune</w:t>
      </w:r>
    </w:p>
    <w:p w14:paraId="79E09BDE" w14:textId="302847EC" w:rsidR="00911198" w:rsidRPr="00345C72" w:rsidRDefault="00C10A3F" w:rsidP="00C01235">
      <w:pPr>
        <w:spacing w:after="240"/>
        <w:ind w:left="709"/>
        <w:rPr>
          <w:color w:val="000000" w:themeColor="text1"/>
          <w:lang w:val="fr-FR"/>
        </w:rPr>
      </w:pPr>
      <w:r w:rsidRPr="00345C72">
        <w:rPr>
          <w:color w:val="000000" w:themeColor="text1"/>
          <w:u w:val="single"/>
          <w:lang w:val="fr-FR"/>
        </w:rPr>
        <w:t xml:space="preserve">Le Comité exécutif pourrait souhaiter </w:t>
      </w:r>
      <w:r w:rsidR="00173DA5" w:rsidRPr="00345C72">
        <w:rPr>
          <w:color w:val="000000" w:themeColor="text1"/>
          <w:lang w:val="fr-FR"/>
        </w:rPr>
        <w:t>:</w:t>
      </w:r>
    </w:p>
    <w:p w14:paraId="2B627A2F" w14:textId="77777777" w:rsidR="00C10A3F" w:rsidRPr="00345C72" w:rsidRDefault="00C10A3F">
      <w:pPr>
        <w:numPr>
          <w:ilvl w:val="1"/>
          <w:numId w:val="14"/>
        </w:numPr>
        <w:tabs>
          <w:tab w:val="clear" w:pos="0"/>
        </w:tabs>
        <w:spacing w:after="240"/>
        <w:outlineLvl w:val="1"/>
        <w:rPr>
          <w:rFonts w:eastAsia="Times New Roman"/>
          <w:lang w:val="fr-FR" w:eastAsia="en-US"/>
        </w:rPr>
      </w:pPr>
      <w:r w:rsidRPr="00345C72">
        <w:rPr>
          <w:rFonts w:eastAsia="Times New Roman"/>
          <w:lang w:val="fr-FR" w:eastAsia="en-US"/>
        </w:rPr>
        <w:lastRenderedPageBreak/>
        <w:t>Prendre note des rapports finaux sur les progrès accomplis dans la mise en œuvre de la deuxième tranche de la phase I du PGEH (IRQ/PHA/74/INV/23), de la première tranche du plan national d’élimination progressive (IRQ/PHA/58/INV/09), ainsi que du projet visant à remplacer le CFC</w:t>
      </w:r>
      <w:r w:rsidRPr="00345C72">
        <w:rPr>
          <w:rFonts w:eastAsia="Times New Roman"/>
          <w:lang w:val="fr-FR" w:eastAsia="en-US"/>
        </w:rPr>
        <w:noBreakHyphen/>
        <w:t>12 par de l’isobutane et le CFC</w:t>
      </w:r>
      <w:r w:rsidRPr="00345C72">
        <w:rPr>
          <w:rFonts w:eastAsia="Times New Roman"/>
          <w:lang w:val="fr-FR" w:eastAsia="en-US"/>
        </w:rPr>
        <w:noBreakHyphen/>
        <w:t>11 par du cyclopentane dans la fabrication de réfrigérateurs et de congélateurs coffres à usage domestique chez Light Industries Company (IRQ/REF/57/INV/07) pour l’Irak, tels que présentés par l’ONUDI et figurant dans le document UNEP/OzL.Pro/ExCom/98/6 ; et</w:t>
      </w:r>
    </w:p>
    <w:p w14:paraId="1186D252" w14:textId="7BF63569" w:rsidR="006B13CF" w:rsidRPr="00345C72" w:rsidRDefault="00C10A3F">
      <w:pPr>
        <w:numPr>
          <w:ilvl w:val="1"/>
          <w:numId w:val="14"/>
        </w:numPr>
        <w:spacing w:after="240"/>
        <w:outlineLvl w:val="1"/>
        <w:rPr>
          <w:rFonts w:eastAsia="Times New Roman"/>
          <w:lang w:val="fr-FR" w:eastAsia="en-US"/>
        </w:rPr>
      </w:pPr>
      <w:r w:rsidRPr="00345C72">
        <w:rPr>
          <w:rFonts w:eastAsia="Times New Roman"/>
          <w:lang w:val="fr-FR" w:eastAsia="en-US"/>
        </w:rPr>
        <w:t>Demander à l’ONUDI de présenter les rapports d’achèvement de projet pour les projets IRQ/PHA/58/INV/09 et IRQ/REF/57/INV/07 avant la 99</w:t>
      </w:r>
      <w:r w:rsidRPr="00345C72">
        <w:rPr>
          <w:rFonts w:eastAsia="Times New Roman"/>
          <w:vertAlign w:val="superscript"/>
          <w:lang w:val="fr-FR" w:eastAsia="en-US"/>
        </w:rPr>
        <w:t>e</w:t>
      </w:r>
      <w:r w:rsidRPr="00345C72">
        <w:rPr>
          <w:rFonts w:eastAsia="Times New Roman"/>
          <w:lang w:val="fr-FR" w:eastAsia="en-US"/>
        </w:rPr>
        <w:t xml:space="preserve"> réunion afin de permettre l’examen de la deuxième tranche de la phase II du PGEH de l’ONUDI, conformément à la décision 87/40 c)</w:t>
      </w:r>
      <w:r w:rsidR="006B13CF" w:rsidRPr="00345C72">
        <w:rPr>
          <w:rFonts w:eastAsia="Times New Roman"/>
          <w:lang w:val="fr-FR" w:eastAsia="en-US"/>
        </w:rPr>
        <w:t>.</w:t>
      </w:r>
    </w:p>
    <w:p w14:paraId="7289CA92" w14:textId="2670146A" w:rsidR="00561B43" w:rsidRPr="00345C72" w:rsidRDefault="00F451EF" w:rsidP="00561B43">
      <w:pPr>
        <w:widowControl w:val="0"/>
        <w:spacing w:after="240"/>
        <w:ind w:left="709"/>
        <w:rPr>
          <w:i/>
          <w:iCs/>
          <w:color w:val="000000" w:themeColor="text1"/>
          <w:lang w:val="fr-FR"/>
        </w:rPr>
      </w:pPr>
      <w:r w:rsidRPr="00345C72">
        <w:rPr>
          <w:i/>
          <w:iCs/>
          <w:u w:val="single"/>
          <w:lang w:val="fr-FR"/>
        </w:rPr>
        <w:t>Koweït : Plan de gestion de l’élimination des HCFC (phase II) – demande de prolongation du délai d’achèvement du projet</w:t>
      </w:r>
      <w:r w:rsidRPr="00345C72">
        <w:rPr>
          <w:i/>
          <w:iCs/>
          <w:lang w:val="fr-FR"/>
        </w:rPr>
        <w:t xml:space="preserve"> (PNUE et ONUDI)</w:t>
      </w:r>
      <w:r w:rsidR="00561B43" w:rsidRPr="00345C72">
        <w:rPr>
          <w:i/>
          <w:iCs/>
          <w:color w:val="000000" w:themeColor="text1"/>
          <w:lang w:val="fr-FR"/>
        </w:rPr>
        <w:t xml:space="preserve"> (paragraph</w:t>
      </w:r>
      <w:r w:rsidRPr="00345C72">
        <w:rPr>
          <w:i/>
          <w:iCs/>
          <w:color w:val="000000" w:themeColor="text1"/>
          <w:lang w:val="fr-FR"/>
        </w:rPr>
        <w:t>e</w:t>
      </w:r>
      <w:r w:rsidR="00561B43" w:rsidRPr="00345C72">
        <w:rPr>
          <w:i/>
          <w:iCs/>
          <w:color w:val="000000" w:themeColor="text1"/>
          <w:lang w:val="fr-FR"/>
        </w:rPr>
        <w:t xml:space="preserve">s </w:t>
      </w:r>
      <w:r w:rsidR="000E45DB" w:rsidRPr="00345C72">
        <w:rPr>
          <w:i/>
          <w:iCs/>
          <w:color w:val="000000" w:themeColor="text1"/>
          <w:lang w:val="fr-FR"/>
        </w:rPr>
        <w:t>42</w:t>
      </w:r>
      <w:r w:rsidR="00561B43" w:rsidRPr="00345C72">
        <w:rPr>
          <w:i/>
          <w:iCs/>
          <w:color w:val="000000" w:themeColor="text1"/>
          <w:lang w:val="fr-FR"/>
        </w:rPr>
        <w:t xml:space="preserve"> –</w:t>
      </w:r>
      <w:r w:rsidR="000E45DB" w:rsidRPr="00345C72">
        <w:rPr>
          <w:i/>
          <w:iCs/>
          <w:color w:val="000000" w:themeColor="text1"/>
          <w:lang w:val="fr-FR"/>
        </w:rPr>
        <w:t>47</w:t>
      </w:r>
      <w:r w:rsidR="00561B43" w:rsidRPr="00345C72">
        <w:rPr>
          <w:i/>
          <w:iCs/>
          <w:color w:val="000000" w:themeColor="text1"/>
          <w:lang w:val="fr-FR"/>
        </w:rPr>
        <w:t>)</w:t>
      </w:r>
    </w:p>
    <w:p w14:paraId="2B2D24F9" w14:textId="03C08E39" w:rsidR="00561B43" w:rsidRPr="00345C72" w:rsidRDefault="00B65F28" w:rsidP="00561B43">
      <w:pPr>
        <w:widowControl w:val="0"/>
        <w:spacing w:after="240"/>
        <w:ind w:left="709"/>
        <w:rPr>
          <w:color w:val="000000" w:themeColor="text1"/>
          <w:lang w:val="fr-FR"/>
        </w:rPr>
      </w:pPr>
      <w:r w:rsidRPr="00345C72">
        <w:rPr>
          <w:color w:val="000000" w:themeColor="text1"/>
          <w:u w:val="single"/>
          <w:lang w:val="fr-FR"/>
        </w:rPr>
        <w:t>Questions à traiter :</w:t>
      </w:r>
      <w:r w:rsidR="00561B43" w:rsidRPr="00345C72">
        <w:rPr>
          <w:color w:val="000000" w:themeColor="text1"/>
          <w:lang w:val="fr-FR"/>
        </w:rPr>
        <w:t xml:space="preserve"> </w:t>
      </w:r>
      <w:r w:rsidRPr="00345C72">
        <w:rPr>
          <w:color w:val="000000" w:themeColor="text1"/>
          <w:lang w:val="fr-FR"/>
        </w:rPr>
        <w:t>Aucune</w:t>
      </w:r>
    </w:p>
    <w:p w14:paraId="7DF02784" w14:textId="4CC4A9EA" w:rsidR="00561B43" w:rsidRPr="00345C72" w:rsidRDefault="0071193B" w:rsidP="00561B43">
      <w:pPr>
        <w:widowControl w:val="0"/>
        <w:spacing w:after="240"/>
        <w:ind w:left="709"/>
        <w:rPr>
          <w:color w:val="000000" w:themeColor="text1"/>
          <w:lang w:val="fr-FR"/>
        </w:rPr>
      </w:pPr>
      <w:r w:rsidRPr="008E6661">
        <w:rPr>
          <w:u w:val="single"/>
          <w:lang w:val="fr-FR"/>
        </w:rPr>
        <w:t>Le Comité exécutif pourrait souhaiter</w:t>
      </w:r>
      <w:r w:rsidRPr="00345C72">
        <w:rPr>
          <w:lang w:val="fr-FR"/>
        </w:rPr>
        <w:t xml:space="preserve"> </w:t>
      </w:r>
      <w:r w:rsidR="00561B43" w:rsidRPr="00345C72">
        <w:rPr>
          <w:color w:val="000000" w:themeColor="text1"/>
          <w:lang w:val="fr-FR"/>
        </w:rPr>
        <w:t>:</w:t>
      </w:r>
    </w:p>
    <w:p w14:paraId="67D42331" w14:textId="145104B1" w:rsidR="0071193B" w:rsidRPr="009A3FFD" w:rsidRDefault="0071193B" w:rsidP="009A3FFD">
      <w:pPr>
        <w:pStyle w:val="Heading2"/>
        <w:numPr>
          <w:ilvl w:val="1"/>
          <w:numId w:val="28"/>
        </w:numPr>
        <w:rPr>
          <w:lang w:val="fr-FR"/>
        </w:rPr>
      </w:pPr>
      <w:r w:rsidRPr="009A3FFD">
        <w:rPr>
          <w:lang w:val="fr-FR"/>
        </w:rPr>
        <w:t>Prend</w:t>
      </w:r>
      <w:r w:rsidR="0049115A" w:rsidRPr="009A3FFD">
        <w:rPr>
          <w:lang w:val="fr-FR"/>
        </w:rPr>
        <w:t>re</w:t>
      </w:r>
      <w:r w:rsidRPr="009A3FFD">
        <w:rPr>
          <w:lang w:val="fr-FR"/>
        </w:rPr>
        <w:t xml:space="preserve"> note de la demande de prolongation de la phase II du plan de gestion de l’élimination des HCFC pour le Koweït, telle que présentée par le PNUE et figurant dans le document UNEP/OzL.Pro/ExCom/98/6 ; et</w:t>
      </w:r>
    </w:p>
    <w:p w14:paraId="0A7B4219" w14:textId="5056F72D" w:rsidR="00561B43" w:rsidRPr="009A3FFD" w:rsidRDefault="0071193B" w:rsidP="009A3FFD">
      <w:pPr>
        <w:pStyle w:val="Heading2"/>
        <w:widowControl w:val="0"/>
        <w:numPr>
          <w:ilvl w:val="1"/>
          <w:numId w:val="28"/>
        </w:numPr>
        <w:rPr>
          <w:color w:val="000000" w:themeColor="text1"/>
          <w:lang w:val="fr-FR"/>
        </w:rPr>
      </w:pPr>
      <w:r w:rsidRPr="009A3FFD">
        <w:rPr>
          <w:lang w:val="fr-FR"/>
        </w:rPr>
        <w:t>D’approuver, à titre exceptionnel et étant entendu qu’aucune autre prolongation ne sera accordée, la prolongation jusqu’au 31 décembre 2027 de la date d’achèvement du projet visé au point a) ci-dessus</w:t>
      </w:r>
      <w:r w:rsidR="00561B43" w:rsidRPr="009A3FFD">
        <w:rPr>
          <w:lang w:val="fr-FR"/>
        </w:rPr>
        <w:t>.</w:t>
      </w:r>
    </w:p>
    <w:p w14:paraId="6997709C" w14:textId="3083EC88" w:rsidR="00625096" w:rsidRPr="00345C72" w:rsidRDefault="00D549CA" w:rsidP="00625096">
      <w:pPr>
        <w:keepNext/>
        <w:spacing w:after="240"/>
        <w:ind w:left="709"/>
        <w:rPr>
          <w:i/>
          <w:iCs/>
          <w:color w:val="000000" w:themeColor="text1"/>
          <w:lang w:val="fr-FR"/>
        </w:rPr>
      </w:pPr>
      <w:r w:rsidRPr="00345C72">
        <w:rPr>
          <w:rFonts w:eastAsia="Times New Roman"/>
          <w:i/>
          <w:iCs/>
          <w:u w:val="single"/>
          <w:lang w:val="fr-FR" w:eastAsia="en-US"/>
        </w:rPr>
        <w:t>Mauritanie : Plan de gestion de l’élimination des HCFC (phase I – Rapport périodique sur la mise en œuvre du Programme de travail lié à la troisième et dernière tranche)</w:t>
      </w:r>
      <w:r w:rsidRPr="00345C72">
        <w:rPr>
          <w:rFonts w:eastAsia="Times New Roman"/>
          <w:i/>
          <w:iCs/>
          <w:lang w:val="fr-FR" w:eastAsia="en-US"/>
        </w:rPr>
        <w:t xml:space="preserve"> (PNUE et ONUDI)</w:t>
      </w:r>
      <w:r w:rsidR="00625096" w:rsidRPr="00345C72">
        <w:rPr>
          <w:i/>
          <w:iCs/>
          <w:color w:val="000000" w:themeColor="text1"/>
          <w:lang w:val="fr-FR"/>
        </w:rPr>
        <w:t xml:space="preserve"> (paragraph</w:t>
      </w:r>
      <w:r w:rsidRPr="00345C72">
        <w:rPr>
          <w:i/>
          <w:iCs/>
          <w:color w:val="000000" w:themeColor="text1"/>
          <w:lang w:val="fr-FR"/>
        </w:rPr>
        <w:t>e</w:t>
      </w:r>
      <w:r w:rsidR="00625096" w:rsidRPr="00345C72">
        <w:rPr>
          <w:i/>
          <w:iCs/>
          <w:color w:val="000000" w:themeColor="text1"/>
          <w:lang w:val="fr-FR"/>
        </w:rPr>
        <w:t>s</w:t>
      </w:r>
      <w:r w:rsidR="00DC4C96" w:rsidRPr="00345C72">
        <w:rPr>
          <w:i/>
          <w:iCs/>
          <w:color w:val="000000" w:themeColor="text1"/>
          <w:lang w:val="fr-FR"/>
        </w:rPr>
        <w:t> </w:t>
      </w:r>
      <w:r w:rsidR="00FC4300" w:rsidRPr="00345C72">
        <w:rPr>
          <w:i/>
          <w:iCs/>
          <w:color w:val="000000" w:themeColor="text1"/>
          <w:lang w:val="fr-FR"/>
        </w:rPr>
        <w:t>48</w:t>
      </w:r>
      <w:r w:rsidR="00625096" w:rsidRPr="00345C72">
        <w:rPr>
          <w:i/>
          <w:iCs/>
          <w:color w:val="000000" w:themeColor="text1"/>
          <w:lang w:val="fr-FR"/>
        </w:rPr>
        <w:t xml:space="preserve"> –</w:t>
      </w:r>
      <w:r w:rsidR="00C5787C" w:rsidRPr="00345C72">
        <w:rPr>
          <w:i/>
          <w:iCs/>
          <w:color w:val="000000" w:themeColor="text1"/>
          <w:lang w:val="fr-FR"/>
        </w:rPr>
        <w:t>56</w:t>
      </w:r>
      <w:r w:rsidR="00625096" w:rsidRPr="00345C72">
        <w:rPr>
          <w:i/>
          <w:iCs/>
          <w:color w:val="000000" w:themeColor="text1"/>
          <w:lang w:val="fr-FR"/>
        </w:rPr>
        <w:t>)</w:t>
      </w:r>
    </w:p>
    <w:p w14:paraId="12C411CB" w14:textId="23EE38CD" w:rsidR="00625096" w:rsidRPr="00345C72" w:rsidRDefault="00B65F28" w:rsidP="00C01235">
      <w:pPr>
        <w:spacing w:after="240"/>
        <w:ind w:left="709"/>
        <w:rPr>
          <w:color w:val="000000" w:themeColor="text1"/>
          <w:lang w:val="fr-FR"/>
        </w:rPr>
      </w:pPr>
      <w:r w:rsidRPr="00345C72">
        <w:rPr>
          <w:color w:val="000000" w:themeColor="text1"/>
          <w:u w:val="single"/>
          <w:lang w:val="fr-FR"/>
        </w:rPr>
        <w:t>Questions à traiter</w:t>
      </w:r>
      <w:r w:rsidRPr="008E6661">
        <w:rPr>
          <w:color w:val="000000" w:themeColor="text1"/>
          <w:lang w:val="fr-FR"/>
        </w:rPr>
        <w:t xml:space="preserve"> :</w:t>
      </w:r>
      <w:r w:rsidR="00625096" w:rsidRPr="00345C72">
        <w:rPr>
          <w:color w:val="000000" w:themeColor="text1"/>
          <w:lang w:val="fr-FR"/>
        </w:rPr>
        <w:t xml:space="preserve"> </w:t>
      </w:r>
      <w:r w:rsidRPr="00345C72">
        <w:rPr>
          <w:color w:val="000000" w:themeColor="text1"/>
          <w:lang w:val="fr-FR"/>
        </w:rPr>
        <w:t>Aucune</w:t>
      </w:r>
    </w:p>
    <w:p w14:paraId="1DA016B6" w14:textId="45E8DE41" w:rsidR="00625096" w:rsidRPr="00345C72" w:rsidRDefault="00D406CE" w:rsidP="00C01235">
      <w:pPr>
        <w:spacing w:after="240"/>
        <w:ind w:left="706"/>
        <w:rPr>
          <w:color w:val="000000" w:themeColor="text1"/>
          <w:lang w:val="fr-FR"/>
        </w:rPr>
      </w:pPr>
      <w:r w:rsidRPr="00345C72">
        <w:rPr>
          <w:u w:val="single"/>
          <w:lang w:val="fr-FR" w:eastAsia="en-US"/>
        </w:rPr>
        <w:t>Le Comité exécutif pourrait souhaiter</w:t>
      </w:r>
      <w:r w:rsidRPr="00345C72">
        <w:rPr>
          <w:lang w:val="fr-FR" w:eastAsia="en-US"/>
        </w:rPr>
        <w:t xml:space="preserve"> prendre note du rapport sur les progrès accomplis dans la mise en œuvre des activités restantes de la phase I du PGEH pour la Mauritanie, y compris la conclusion de l’étude de faisabilité technico-économique d’un programme national de récupération, recyclage et de régénération, le cadre opérationnel de ce programme et ses liens avec les centres de récupération existants, ainsi que les équipements à acquérir dans le cadre de la troisième et dernière tranche de la phase I du PGEH, présenté par le PNUE et figurant dans le document UNEP/OzL.Pro/ExCom/98/6</w:t>
      </w:r>
      <w:r w:rsidR="002C5832" w:rsidRPr="00345C72">
        <w:rPr>
          <w:color w:val="000000" w:themeColor="text1"/>
          <w:lang w:val="fr-FR"/>
        </w:rPr>
        <w:t>.</w:t>
      </w:r>
    </w:p>
    <w:p w14:paraId="545AF833" w14:textId="4B9E8F7C" w:rsidR="000D3D8E" w:rsidRPr="00345C72" w:rsidRDefault="000B5DF1" w:rsidP="00C01235">
      <w:pPr>
        <w:spacing w:after="240"/>
        <w:ind w:left="709"/>
        <w:rPr>
          <w:i/>
          <w:iCs/>
          <w:color w:val="000000" w:themeColor="text1"/>
          <w:lang w:val="fr-FR"/>
        </w:rPr>
      </w:pPr>
      <w:r w:rsidRPr="00345C72">
        <w:rPr>
          <w:i/>
          <w:iCs/>
          <w:u w:val="single"/>
          <w:lang w:val="fr-FR"/>
        </w:rPr>
        <w:t xml:space="preserve">Türkiye : Plan de gestion de l’élimination </w:t>
      </w:r>
      <w:r w:rsidR="00A968B9">
        <w:rPr>
          <w:i/>
          <w:iCs/>
          <w:u w:val="single"/>
          <w:lang w:val="fr-FR"/>
        </w:rPr>
        <w:t xml:space="preserve">des HCFC </w:t>
      </w:r>
      <w:r w:rsidRPr="00345C72">
        <w:rPr>
          <w:i/>
          <w:iCs/>
          <w:u w:val="single"/>
          <w:lang w:val="fr-FR"/>
        </w:rPr>
        <w:t>(phase I – rapport périodique sur la mise en œuvre du Programme de travail lié à la cinquième et dernière tranche)</w:t>
      </w:r>
      <w:r w:rsidRPr="00345C72">
        <w:rPr>
          <w:i/>
          <w:iCs/>
          <w:lang w:val="fr-FR"/>
        </w:rPr>
        <w:t xml:space="preserve"> (ONUDI et PNUE)</w:t>
      </w:r>
      <w:r w:rsidR="000D3D8E" w:rsidRPr="00345C72">
        <w:rPr>
          <w:i/>
          <w:iCs/>
          <w:color w:val="000000" w:themeColor="text1"/>
          <w:lang w:val="fr-FR"/>
        </w:rPr>
        <w:t xml:space="preserve"> (paragraph</w:t>
      </w:r>
      <w:r w:rsidRPr="00345C72">
        <w:rPr>
          <w:i/>
          <w:iCs/>
          <w:color w:val="000000" w:themeColor="text1"/>
          <w:lang w:val="fr-FR"/>
        </w:rPr>
        <w:t>e</w:t>
      </w:r>
      <w:r w:rsidR="000D3D8E" w:rsidRPr="00345C72">
        <w:rPr>
          <w:i/>
          <w:iCs/>
          <w:color w:val="000000" w:themeColor="text1"/>
          <w:lang w:val="fr-FR"/>
        </w:rPr>
        <w:t>s</w:t>
      </w:r>
      <w:r w:rsidR="00752886" w:rsidRPr="00345C72">
        <w:rPr>
          <w:i/>
          <w:iCs/>
          <w:color w:val="000000" w:themeColor="text1"/>
          <w:lang w:val="fr-FR"/>
        </w:rPr>
        <w:t> </w:t>
      </w:r>
      <w:r w:rsidR="00DC4C96" w:rsidRPr="00345C72">
        <w:rPr>
          <w:i/>
          <w:iCs/>
          <w:color w:val="000000" w:themeColor="text1"/>
          <w:lang w:val="fr-FR"/>
        </w:rPr>
        <w:t>57</w:t>
      </w:r>
      <w:r w:rsidR="00C41223" w:rsidRPr="00345C72">
        <w:rPr>
          <w:i/>
          <w:iCs/>
          <w:color w:val="000000" w:themeColor="text1"/>
          <w:lang w:val="fr-FR"/>
        </w:rPr>
        <w:noBreakHyphen/>
      </w:r>
      <w:r w:rsidR="00752886" w:rsidRPr="00345C72">
        <w:rPr>
          <w:i/>
          <w:iCs/>
          <w:color w:val="000000" w:themeColor="text1"/>
          <w:lang w:val="fr-FR"/>
        </w:rPr>
        <w:t>67</w:t>
      </w:r>
      <w:r w:rsidR="000D3D8E" w:rsidRPr="00345C72">
        <w:rPr>
          <w:i/>
          <w:iCs/>
          <w:color w:val="000000" w:themeColor="text1"/>
          <w:lang w:val="fr-FR"/>
        </w:rPr>
        <w:t>)</w:t>
      </w:r>
    </w:p>
    <w:p w14:paraId="3DCAE1D7" w14:textId="4ECCD2CE" w:rsidR="000D3D8E" w:rsidRPr="00345C72" w:rsidRDefault="00B65F28" w:rsidP="00C01235">
      <w:pPr>
        <w:spacing w:after="240"/>
        <w:ind w:left="709"/>
        <w:rPr>
          <w:color w:val="000000" w:themeColor="text1"/>
          <w:lang w:val="fr-FR"/>
        </w:rPr>
      </w:pPr>
      <w:r w:rsidRPr="00345C72">
        <w:rPr>
          <w:color w:val="000000" w:themeColor="text1"/>
          <w:u w:val="single"/>
          <w:lang w:val="fr-FR"/>
        </w:rPr>
        <w:t>Questions à traiter</w:t>
      </w:r>
      <w:r w:rsidRPr="008E6661">
        <w:rPr>
          <w:color w:val="000000" w:themeColor="text1"/>
          <w:lang w:val="fr-FR"/>
        </w:rPr>
        <w:t xml:space="preserve"> :</w:t>
      </w:r>
      <w:r w:rsidR="000D3D8E" w:rsidRPr="00345C72">
        <w:rPr>
          <w:color w:val="000000" w:themeColor="text1"/>
          <w:lang w:val="fr-FR"/>
        </w:rPr>
        <w:t xml:space="preserve"> </w:t>
      </w:r>
      <w:r w:rsidRPr="00345C72">
        <w:rPr>
          <w:color w:val="000000" w:themeColor="text1"/>
          <w:lang w:val="fr-FR"/>
        </w:rPr>
        <w:t>Aucune</w:t>
      </w:r>
    </w:p>
    <w:p w14:paraId="010D63D1" w14:textId="3E7824BA" w:rsidR="000D3D8E" w:rsidRPr="00345C72" w:rsidRDefault="00F739BA" w:rsidP="00C01235">
      <w:pPr>
        <w:spacing w:after="240"/>
        <w:ind w:left="709"/>
        <w:rPr>
          <w:color w:val="000000" w:themeColor="text1"/>
          <w:lang w:val="fr-FR"/>
        </w:rPr>
      </w:pPr>
      <w:r w:rsidRPr="00345C72">
        <w:rPr>
          <w:color w:val="000000" w:themeColor="text1"/>
          <w:u w:val="single"/>
          <w:lang w:val="fr-FR"/>
        </w:rPr>
        <w:tab/>
      </w:r>
      <w:r w:rsidR="000B5DF1" w:rsidRPr="00345C72">
        <w:rPr>
          <w:u w:val="single"/>
          <w:lang w:val="fr-FR"/>
        </w:rPr>
        <w:t>Le Comité exécutif pourrait souhaiter</w:t>
      </w:r>
      <w:r w:rsidR="000B5DF1" w:rsidRPr="00345C72">
        <w:rPr>
          <w:lang w:val="fr-FR"/>
        </w:rPr>
        <w:t xml:space="preserve"> prendre note du rapport périodique sur la mise en œuvre du Programme de travail relatif à la cinquième et dernière tranche de la phase I du plan de gestion de l’élimination </w:t>
      </w:r>
      <w:r w:rsidR="00A968B9">
        <w:rPr>
          <w:lang w:val="fr-FR"/>
        </w:rPr>
        <w:t xml:space="preserve">des HCFC </w:t>
      </w:r>
      <w:r w:rsidR="000B5DF1" w:rsidRPr="00345C72">
        <w:rPr>
          <w:lang w:val="fr-FR"/>
        </w:rPr>
        <w:t>pour la Turquie, fourni par l’ONUDI et figurant dans le document UNEP/OzL.Pro/ExCom/98/6</w:t>
      </w:r>
      <w:r w:rsidRPr="00345C72">
        <w:rPr>
          <w:color w:val="000000" w:themeColor="text1"/>
          <w:lang w:val="fr-FR"/>
        </w:rPr>
        <w:t>.</w:t>
      </w:r>
    </w:p>
    <w:p w14:paraId="41882F5B" w14:textId="54244AD2" w:rsidR="003A015D" w:rsidRPr="00345C72" w:rsidRDefault="000B5DF1">
      <w:pPr>
        <w:pStyle w:val="ListParagraph"/>
        <w:keepNext/>
        <w:numPr>
          <w:ilvl w:val="0"/>
          <w:numId w:val="13"/>
        </w:numPr>
        <w:spacing w:after="240"/>
        <w:ind w:left="1440" w:hanging="720"/>
        <w:rPr>
          <w:b/>
          <w:lang w:val="fr-FR"/>
        </w:rPr>
      </w:pPr>
      <w:r w:rsidRPr="00345C72">
        <w:rPr>
          <w:rFonts w:eastAsiaTheme="minorEastAsia"/>
          <w:b/>
          <w:bCs/>
          <w:lang w:val="fr-FR" w:eastAsia="zh-CN"/>
        </w:rPr>
        <w:lastRenderedPageBreak/>
        <w:t>Rapport relatif aux accords sur les plans de mise en œuvre de Kigali pour les HFC</w:t>
      </w:r>
    </w:p>
    <w:p w14:paraId="6FDC52FC" w14:textId="0D8995BC" w:rsidR="003A015D" w:rsidRPr="00345C72" w:rsidRDefault="003644D6" w:rsidP="003A015D">
      <w:pPr>
        <w:keepNext/>
        <w:spacing w:after="240"/>
        <w:ind w:left="709"/>
        <w:rPr>
          <w:color w:val="000000" w:themeColor="text1"/>
          <w:lang w:val="fr-FR"/>
        </w:rPr>
      </w:pPr>
      <w:r w:rsidRPr="00345C72">
        <w:rPr>
          <w:i/>
          <w:color w:val="000000" w:themeColor="text1"/>
          <w:u w:val="single"/>
          <w:lang w:val="fr-FR"/>
        </w:rPr>
        <w:t>Accords visant à réduire la consommation de HFC conformément à la phase I des plans de mise en œuvre de Kigali pour les HFC</w:t>
      </w:r>
      <w:r w:rsidR="003A015D" w:rsidRPr="00345C72">
        <w:rPr>
          <w:i/>
          <w:color w:val="000000" w:themeColor="text1"/>
          <w:lang w:val="fr-FR"/>
        </w:rPr>
        <w:t xml:space="preserve"> (paragraph</w:t>
      </w:r>
      <w:r w:rsidRPr="00345C72">
        <w:rPr>
          <w:i/>
          <w:color w:val="000000" w:themeColor="text1"/>
          <w:lang w:val="fr-FR"/>
        </w:rPr>
        <w:t>e</w:t>
      </w:r>
      <w:r w:rsidR="003A015D" w:rsidRPr="00345C72">
        <w:rPr>
          <w:i/>
          <w:color w:val="000000" w:themeColor="text1"/>
          <w:lang w:val="fr-FR"/>
        </w:rPr>
        <w:t xml:space="preserve">s </w:t>
      </w:r>
      <w:r w:rsidR="000905BC" w:rsidRPr="00345C72">
        <w:rPr>
          <w:i/>
          <w:color w:val="000000" w:themeColor="text1"/>
          <w:lang w:val="fr-FR"/>
        </w:rPr>
        <w:t>68</w:t>
      </w:r>
      <w:r w:rsidR="003A015D" w:rsidRPr="00345C72">
        <w:rPr>
          <w:i/>
          <w:color w:val="000000" w:themeColor="text1"/>
          <w:lang w:val="fr-FR"/>
        </w:rPr>
        <w:t xml:space="preserve"> –</w:t>
      </w:r>
      <w:r w:rsidR="000905BC" w:rsidRPr="00345C72">
        <w:rPr>
          <w:i/>
          <w:color w:val="000000" w:themeColor="text1"/>
          <w:lang w:val="fr-FR"/>
        </w:rPr>
        <w:t>72</w:t>
      </w:r>
      <w:r w:rsidR="003A015D" w:rsidRPr="00345C72">
        <w:rPr>
          <w:i/>
          <w:color w:val="000000" w:themeColor="text1"/>
          <w:lang w:val="fr-FR"/>
        </w:rPr>
        <w:t>)</w:t>
      </w:r>
    </w:p>
    <w:p w14:paraId="726889B3" w14:textId="39844BEB" w:rsidR="003A015D" w:rsidRPr="00345C72" w:rsidRDefault="00B65F28" w:rsidP="003A015D">
      <w:pPr>
        <w:keepNext/>
        <w:spacing w:after="240"/>
        <w:ind w:left="709"/>
        <w:rPr>
          <w:color w:val="000000" w:themeColor="text1"/>
          <w:lang w:val="fr-FR"/>
        </w:rPr>
      </w:pPr>
      <w:r w:rsidRPr="00345C72">
        <w:rPr>
          <w:color w:val="000000" w:themeColor="text1"/>
          <w:u w:val="single"/>
          <w:lang w:val="fr-FR"/>
        </w:rPr>
        <w:t>Questions à traiter</w:t>
      </w:r>
      <w:r w:rsidRPr="003B66C3">
        <w:rPr>
          <w:color w:val="000000" w:themeColor="text1"/>
          <w:lang w:val="fr-FR"/>
        </w:rPr>
        <w:t xml:space="preserve"> :</w:t>
      </w:r>
      <w:r w:rsidR="003A015D" w:rsidRPr="00345C72">
        <w:rPr>
          <w:color w:val="000000" w:themeColor="text1"/>
          <w:lang w:val="fr-FR"/>
        </w:rPr>
        <w:t xml:space="preserve"> </w:t>
      </w:r>
      <w:r w:rsidRPr="00345C72">
        <w:rPr>
          <w:color w:val="000000" w:themeColor="text1"/>
          <w:lang w:val="fr-FR"/>
        </w:rPr>
        <w:t>Aucune</w:t>
      </w:r>
    </w:p>
    <w:p w14:paraId="2F77977B" w14:textId="22704B46" w:rsidR="003A015D" w:rsidRPr="00345C72" w:rsidRDefault="003644D6" w:rsidP="003A015D">
      <w:pPr>
        <w:spacing w:after="240"/>
        <w:ind w:firstLine="709"/>
        <w:outlineLvl w:val="0"/>
        <w:rPr>
          <w:lang w:val="fr-FR"/>
        </w:rPr>
      </w:pPr>
      <w:r w:rsidRPr="00345C72">
        <w:rPr>
          <w:u w:val="single"/>
          <w:lang w:val="fr-FR"/>
        </w:rPr>
        <w:t>Le Comité exécutif pourrait souhaiter</w:t>
      </w:r>
      <w:r w:rsidRPr="00345C72">
        <w:rPr>
          <w:lang w:val="fr-FR"/>
        </w:rPr>
        <w:t xml:space="preserve"> approuver </w:t>
      </w:r>
      <w:r w:rsidR="003A015D" w:rsidRPr="00345C72">
        <w:rPr>
          <w:lang w:val="fr-FR"/>
        </w:rPr>
        <w:t>:</w:t>
      </w:r>
    </w:p>
    <w:p w14:paraId="2BF51EF6" w14:textId="4EF5B276" w:rsidR="003644D6" w:rsidRPr="00345C72" w:rsidRDefault="003644D6">
      <w:pPr>
        <w:pStyle w:val="Heading2"/>
        <w:numPr>
          <w:ilvl w:val="1"/>
          <w:numId w:val="22"/>
        </w:numPr>
        <w:rPr>
          <w:lang w:val="fr-FR"/>
        </w:rPr>
      </w:pPr>
      <w:r w:rsidRPr="00345C72">
        <w:rPr>
          <w:lang w:val="fr-FR"/>
        </w:rPr>
        <w:t xml:space="preserve">Le projet d’accord entre le gouvernement du Bénin et le Comité exécutif visant à réduire la consommation de HFC conformément à la phase I du plan de mise en œuvre de Kigali pour les HFC (KIP), figurant à l’annexe III au </w:t>
      </w:r>
      <w:r w:rsidR="001F1B0F" w:rsidRPr="001F1B0F">
        <w:rPr>
          <w:lang w:val="fr-FR"/>
        </w:rPr>
        <w:t>document UNEP/OzL.Pro/ExCom/98/6</w:t>
      </w:r>
      <w:r w:rsidR="00D5268A">
        <w:rPr>
          <w:lang w:val="fr-FR"/>
        </w:rPr>
        <w:t xml:space="preserve"> </w:t>
      </w:r>
      <w:r w:rsidRPr="00345C72">
        <w:rPr>
          <w:lang w:val="fr-FR"/>
        </w:rPr>
        <w:t>;</w:t>
      </w:r>
    </w:p>
    <w:p w14:paraId="75B18590" w14:textId="02693249" w:rsidR="003644D6" w:rsidRPr="00345C72" w:rsidRDefault="003644D6" w:rsidP="003644D6">
      <w:pPr>
        <w:pStyle w:val="Heading2"/>
        <w:rPr>
          <w:lang w:val="fr-FR"/>
        </w:rPr>
      </w:pPr>
      <w:r w:rsidRPr="00345C72">
        <w:rPr>
          <w:lang w:val="fr-FR"/>
        </w:rPr>
        <w:t xml:space="preserve">Le projet d’accord entre le gouvernement du Cambodge et le Comité exécutif visant à réduire la consommation de HFC conformément à la phase I du plan de mise en œuvre de Kigali pour les HFC (KIP), figurant à l’annexe IV au </w:t>
      </w:r>
      <w:r w:rsidR="001F1B0F">
        <w:rPr>
          <w:lang w:val="fr-FR"/>
        </w:rPr>
        <w:t>document UNEP/OzL.Pro/ExCom/98/6</w:t>
      </w:r>
      <w:r w:rsidRPr="00345C72">
        <w:rPr>
          <w:lang w:val="fr-FR"/>
        </w:rPr>
        <w:t> ;</w:t>
      </w:r>
    </w:p>
    <w:p w14:paraId="365DE4BB" w14:textId="531B6EB0" w:rsidR="003644D6" w:rsidRPr="00345C72" w:rsidRDefault="003644D6" w:rsidP="003644D6">
      <w:pPr>
        <w:pStyle w:val="Heading2"/>
        <w:rPr>
          <w:lang w:val="fr-FR"/>
        </w:rPr>
      </w:pPr>
      <w:r w:rsidRPr="00345C72">
        <w:rPr>
          <w:lang w:val="fr-FR"/>
        </w:rPr>
        <w:t xml:space="preserve">Le projet d’accord entre le gouvernement du Tchad et le Comité exécutif visant à réduire la consommation de HFC conformément à la phase I du plan de mise en œuvre de Kigali pour les HFC (KIP), figurant à l’annexe V au </w:t>
      </w:r>
      <w:r w:rsidR="001F1B0F">
        <w:rPr>
          <w:lang w:val="fr-FR"/>
        </w:rPr>
        <w:t>document UNEP/OzL.Pro/ExCom/98/6</w:t>
      </w:r>
      <w:r w:rsidRPr="00345C72">
        <w:rPr>
          <w:lang w:val="fr-FR"/>
        </w:rPr>
        <w:t> ;</w:t>
      </w:r>
    </w:p>
    <w:p w14:paraId="4B1C9BF2" w14:textId="5E4F0F13" w:rsidR="003644D6" w:rsidRPr="00345C72" w:rsidRDefault="003644D6" w:rsidP="003644D6">
      <w:pPr>
        <w:pStyle w:val="Heading2"/>
        <w:rPr>
          <w:lang w:val="fr-FR"/>
        </w:rPr>
      </w:pPr>
      <w:r w:rsidRPr="00345C72">
        <w:rPr>
          <w:lang w:val="fr-FR"/>
        </w:rPr>
        <w:t xml:space="preserve">Le projet d’accord entre le gouvernement du Salvador et le Comité exécutif visant à réduire la consommation de HFC conformément à la phase I du plan de mise en œuvre de Kigali pour les HFC (KIP), figurant à l’annexe VI au </w:t>
      </w:r>
      <w:r w:rsidR="001F1B0F">
        <w:rPr>
          <w:lang w:val="fr-FR"/>
        </w:rPr>
        <w:t>document UNEP/OzL.Pro/ExCom/98/6</w:t>
      </w:r>
      <w:r w:rsidRPr="00345C72">
        <w:rPr>
          <w:lang w:val="fr-FR"/>
        </w:rPr>
        <w:t> ;</w:t>
      </w:r>
    </w:p>
    <w:p w14:paraId="23976DBB" w14:textId="61EFBEDB" w:rsidR="003644D6" w:rsidRPr="00345C72" w:rsidRDefault="003644D6" w:rsidP="003644D6">
      <w:pPr>
        <w:pStyle w:val="Heading2"/>
        <w:rPr>
          <w:lang w:val="fr-FR"/>
        </w:rPr>
      </w:pPr>
      <w:r w:rsidRPr="00345C72">
        <w:rPr>
          <w:lang w:val="fr-FR"/>
        </w:rPr>
        <w:t>Le projet d’accord entre le gouvernement d</w:t>
      </w:r>
      <w:r w:rsidR="0049115A">
        <w:rPr>
          <w:lang w:val="fr-FR"/>
        </w:rPr>
        <w:t>’</w:t>
      </w:r>
      <w:r w:rsidRPr="00345C72">
        <w:rPr>
          <w:lang w:val="fr-FR"/>
        </w:rPr>
        <w:t xml:space="preserve">Eswatini et le Comité exécutif visant à réduire la consommation de HFC conformément à la phase I du plan de mise en œuvre de Kigali pour les HFC (KIP), figurant à l’annexe VII au </w:t>
      </w:r>
      <w:r w:rsidR="001F1B0F">
        <w:rPr>
          <w:lang w:val="fr-FR"/>
        </w:rPr>
        <w:t>document UNEP/OzL.Pro/ExCom/98/6</w:t>
      </w:r>
      <w:r w:rsidRPr="00345C72">
        <w:rPr>
          <w:lang w:val="fr-FR"/>
        </w:rPr>
        <w:t> ;</w:t>
      </w:r>
    </w:p>
    <w:p w14:paraId="0359581C" w14:textId="68C84587" w:rsidR="003644D6" w:rsidRPr="00345C72" w:rsidRDefault="003644D6" w:rsidP="003644D6">
      <w:pPr>
        <w:pStyle w:val="Heading2"/>
        <w:rPr>
          <w:lang w:val="fr-FR"/>
        </w:rPr>
      </w:pPr>
      <w:r w:rsidRPr="00345C72">
        <w:rPr>
          <w:lang w:val="fr-FR"/>
        </w:rPr>
        <w:t xml:space="preserve">Le projet d’accord entre le gouvernement de la Gambie et le Comité exécutif visant à réduire la consommation de HFC conformément à la phase I du plan de mise en œuvre de Kigali pour les HFC (KIP), figurant à l’annexe VIII au </w:t>
      </w:r>
      <w:r w:rsidR="001F1B0F">
        <w:rPr>
          <w:lang w:val="fr-FR"/>
        </w:rPr>
        <w:t>document UNEP/OzL.Pro/ExCom/98/6</w:t>
      </w:r>
      <w:r w:rsidRPr="00345C72">
        <w:rPr>
          <w:lang w:val="fr-FR"/>
        </w:rPr>
        <w:t> ;</w:t>
      </w:r>
    </w:p>
    <w:p w14:paraId="1595CDFE" w14:textId="7B48B609" w:rsidR="003644D6" w:rsidRPr="00345C72" w:rsidRDefault="003644D6" w:rsidP="003644D6">
      <w:pPr>
        <w:pStyle w:val="Heading2"/>
        <w:rPr>
          <w:lang w:val="fr-FR"/>
        </w:rPr>
      </w:pPr>
      <w:r w:rsidRPr="00345C72">
        <w:rPr>
          <w:lang w:val="fr-FR"/>
        </w:rPr>
        <w:t xml:space="preserve">Le projet d’accord entre le gouvernement du Ghana et le Comité exécutif visant à réduire la consommation de HFC conformément à la phase I du plan de mise en œuvre de Kigali pour les HFC (KIP), figurant à l’annexe IX au </w:t>
      </w:r>
      <w:r w:rsidR="001F1B0F">
        <w:rPr>
          <w:lang w:val="fr-FR"/>
        </w:rPr>
        <w:t>document UNEP/OzL.Pro/ExCom/98/6</w:t>
      </w:r>
      <w:r w:rsidRPr="00345C72">
        <w:rPr>
          <w:lang w:val="fr-FR"/>
        </w:rPr>
        <w:t> ;</w:t>
      </w:r>
    </w:p>
    <w:p w14:paraId="2F0C3602" w14:textId="556A89D8" w:rsidR="003644D6" w:rsidRPr="00345C72" w:rsidRDefault="003644D6" w:rsidP="003644D6">
      <w:pPr>
        <w:pStyle w:val="Heading2"/>
        <w:rPr>
          <w:lang w:val="fr-FR"/>
        </w:rPr>
      </w:pPr>
      <w:r w:rsidRPr="00345C72">
        <w:rPr>
          <w:lang w:val="fr-FR"/>
        </w:rPr>
        <w:t xml:space="preserve">Le projet d’accord entre le gouvernement de la Grenade et le Comité exécutif visant à réduire la consommation de HFC conformément à la phase I du plan de mise en œuvre de Kigali pour les HFC (KIP), figurant à l’annexe X au </w:t>
      </w:r>
      <w:r w:rsidR="001F1B0F">
        <w:rPr>
          <w:lang w:val="fr-FR"/>
        </w:rPr>
        <w:t>document UNEP/OzL.Pro/ExCom/98/6</w:t>
      </w:r>
      <w:r w:rsidRPr="00345C72">
        <w:rPr>
          <w:lang w:val="fr-FR"/>
        </w:rPr>
        <w:t> ;</w:t>
      </w:r>
    </w:p>
    <w:p w14:paraId="0280AF11" w14:textId="1FB4B078" w:rsidR="003644D6" w:rsidRPr="00345C72" w:rsidRDefault="003644D6" w:rsidP="003644D6">
      <w:pPr>
        <w:pStyle w:val="Heading2"/>
        <w:rPr>
          <w:lang w:val="fr-FR"/>
        </w:rPr>
      </w:pPr>
      <w:r w:rsidRPr="00345C72">
        <w:rPr>
          <w:lang w:val="fr-FR"/>
        </w:rPr>
        <w:t xml:space="preserve">Le projet d’accord entre le gouvernement de la Jordanie et le Comité exécutif visant à réduire la consommation de HFC conformément à la phase I du plan de mise en œuvre de Kigali pour les HFC (KIP), figurant à l’annexe XI au </w:t>
      </w:r>
      <w:r w:rsidR="001F1B0F">
        <w:rPr>
          <w:lang w:val="fr-FR"/>
        </w:rPr>
        <w:t>document UNEP/OzL.Pro/ExCom/98/6</w:t>
      </w:r>
      <w:r w:rsidRPr="00345C72">
        <w:rPr>
          <w:lang w:val="fr-FR"/>
        </w:rPr>
        <w:t> ;</w:t>
      </w:r>
    </w:p>
    <w:p w14:paraId="1DC8C577" w14:textId="1F5BF76F" w:rsidR="003644D6" w:rsidRPr="00345C72" w:rsidRDefault="003644D6" w:rsidP="003644D6">
      <w:pPr>
        <w:pStyle w:val="Heading2"/>
        <w:rPr>
          <w:lang w:val="fr-FR"/>
        </w:rPr>
      </w:pPr>
      <w:r w:rsidRPr="00345C72">
        <w:rPr>
          <w:lang w:val="fr-FR"/>
        </w:rPr>
        <w:t xml:space="preserve">Le projet d’accord entre le gouvernement du Kirghizistan et le Comité exécutif visant à réduire la consommation de HFC conformément à la phase I du plan de mise en œuvre de Kigali pour les HFC (KIP), figurant à l’annexe XII au </w:t>
      </w:r>
      <w:r w:rsidR="001F1B0F">
        <w:rPr>
          <w:lang w:val="fr-FR"/>
        </w:rPr>
        <w:t>document UNEP/OzL.Pro/ExCom/98/6</w:t>
      </w:r>
      <w:r w:rsidRPr="00345C72">
        <w:rPr>
          <w:lang w:val="fr-FR"/>
        </w:rPr>
        <w:t> ;</w:t>
      </w:r>
    </w:p>
    <w:p w14:paraId="3A4C391B" w14:textId="22149FB1" w:rsidR="003644D6" w:rsidRPr="00345C72" w:rsidRDefault="003644D6" w:rsidP="003644D6">
      <w:pPr>
        <w:pStyle w:val="Heading2"/>
        <w:rPr>
          <w:lang w:val="fr-FR"/>
        </w:rPr>
      </w:pPr>
      <w:r w:rsidRPr="00345C72">
        <w:rPr>
          <w:lang w:val="fr-FR"/>
        </w:rPr>
        <w:lastRenderedPageBreak/>
        <w:t xml:space="preserve">Le projet d’accord entre le gouvernement de la République populaire démocratique lao et le Comité exécutif visant à réduire la consommation de HFC conformément à la phase I du plan de mise en œuvre de Kigali pour les HFC (KIP), figurant à l’annexe XIII au </w:t>
      </w:r>
      <w:r w:rsidR="001F1B0F">
        <w:rPr>
          <w:lang w:val="fr-FR"/>
        </w:rPr>
        <w:t>document UNEP/OzL.Pro/ExCom/98/6</w:t>
      </w:r>
      <w:r w:rsidRPr="00345C72">
        <w:rPr>
          <w:lang w:val="fr-FR"/>
        </w:rPr>
        <w:t> ;</w:t>
      </w:r>
    </w:p>
    <w:p w14:paraId="1937873E" w14:textId="69F25341" w:rsidR="003644D6" w:rsidRPr="00345C72" w:rsidRDefault="003644D6" w:rsidP="003644D6">
      <w:pPr>
        <w:pStyle w:val="Heading2"/>
        <w:rPr>
          <w:lang w:val="fr-FR"/>
        </w:rPr>
      </w:pPr>
      <w:r w:rsidRPr="00345C72">
        <w:rPr>
          <w:lang w:val="fr-FR"/>
        </w:rPr>
        <w:t xml:space="preserve">Le projet d’accord entre le gouvernement du Lesotho et le Comité exécutif visant à réduire la consommation de HFC conformément à la phase I du plan de mise en œuvre de Kigali pour les HFC (KIP), figurant à l’annexe XIV au </w:t>
      </w:r>
      <w:r w:rsidR="001F1B0F">
        <w:rPr>
          <w:lang w:val="fr-FR"/>
        </w:rPr>
        <w:t>document UNEP/OzL.Pro/ExCom/98/6</w:t>
      </w:r>
      <w:r w:rsidRPr="00345C72">
        <w:rPr>
          <w:lang w:val="fr-FR"/>
        </w:rPr>
        <w:t> ;</w:t>
      </w:r>
    </w:p>
    <w:p w14:paraId="024C257A" w14:textId="650EF0D0" w:rsidR="003644D6" w:rsidRPr="00345C72" w:rsidRDefault="003644D6" w:rsidP="003644D6">
      <w:pPr>
        <w:pStyle w:val="Heading2"/>
        <w:rPr>
          <w:lang w:val="fr-FR"/>
        </w:rPr>
      </w:pPr>
      <w:r w:rsidRPr="00345C72">
        <w:rPr>
          <w:lang w:val="fr-FR"/>
        </w:rPr>
        <w:t xml:space="preserve">Le projet d’accord entre le gouvernement du Libéria et le Comité exécutif visant à réduire la consommation de HFC conformément à la phase I du plan de mise en œuvre de Kigali pour les HFC (KIP), figurant à l’annexe XV au </w:t>
      </w:r>
      <w:r w:rsidR="001F1B0F">
        <w:rPr>
          <w:lang w:val="fr-FR"/>
        </w:rPr>
        <w:t>document UNEP/OzL.Pro/ExCom/98/6</w:t>
      </w:r>
      <w:r w:rsidRPr="00345C72">
        <w:rPr>
          <w:lang w:val="fr-FR"/>
        </w:rPr>
        <w:t xml:space="preserve"> ; </w:t>
      </w:r>
    </w:p>
    <w:p w14:paraId="3E466587" w14:textId="143E2278" w:rsidR="003644D6" w:rsidRPr="00345C72" w:rsidRDefault="003644D6" w:rsidP="003644D6">
      <w:pPr>
        <w:pStyle w:val="Heading2"/>
        <w:rPr>
          <w:lang w:val="fr-FR"/>
        </w:rPr>
      </w:pPr>
      <w:r w:rsidRPr="00345C72">
        <w:rPr>
          <w:lang w:val="fr-FR"/>
        </w:rPr>
        <w:t xml:space="preserve">Le projet d’accord entre le gouvernement du Malawi et le Comité exécutif visant à réduire la consommation de HFC conformément à la phase I du plan de mise en œuvre de Kigali pour les HFC (KIP), figurant à l’annexe XVI au </w:t>
      </w:r>
      <w:r w:rsidR="001F1B0F">
        <w:rPr>
          <w:lang w:val="fr-FR"/>
        </w:rPr>
        <w:t>document UNEP/OzL.Pro/ExCom/98/6</w:t>
      </w:r>
      <w:r w:rsidRPr="00345C72">
        <w:rPr>
          <w:lang w:val="fr-FR"/>
        </w:rPr>
        <w:t> ;</w:t>
      </w:r>
    </w:p>
    <w:p w14:paraId="2DB1CC54" w14:textId="253447A9" w:rsidR="003644D6" w:rsidRPr="00345C72" w:rsidRDefault="003644D6" w:rsidP="003644D6">
      <w:pPr>
        <w:pStyle w:val="Heading2"/>
        <w:rPr>
          <w:lang w:val="fr-FR"/>
        </w:rPr>
      </w:pPr>
      <w:r w:rsidRPr="00345C72">
        <w:rPr>
          <w:lang w:val="fr-FR"/>
        </w:rPr>
        <w:t xml:space="preserve">Le projet d’accord entre le gouvernement de Malaisie et le Comité exécutif visant à réduire la consommation de HFC conformément à la phase I du plan de mise en œuvre de Kigali pour les HFC (KIP), figurant à l’annexe XVII au </w:t>
      </w:r>
      <w:r w:rsidR="001F1B0F">
        <w:rPr>
          <w:lang w:val="fr-FR"/>
        </w:rPr>
        <w:t>document UNEP/OzL.Pro/ExCom/98/6</w:t>
      </w:r>
      <w:r w:rsidRPr="00345C72">
        <w:rPr>
          <w:lang w:val="fr-FR"/>
        </w:rPr>
        <w:t> ;</w:t>
      </w:r>
    </w:p>
    <w:p w14:paraId="18F88CA8" w14:textId="685E3B62" w:rsidR="003644D6" w:rsidRPr="00345C72" w:rsidRDefault="003644D6" w:rsidP="003644D6">
      <w:pPr>
        <w:pStyle w:val="Heading2"/>
        <w:rPr>
          <w:lang w:val="fr-FR"/>
        </w:rPr>
      </w:pPr>
      <w:r w:rsidRPr="00345C72">
        <w:rPr>
          <w:lang w:val="fr-FR"/>
        </w:rPr>
        <w:t>Le projet d’accord entre le gouvernement du Mont</w:t>
      </w:r>
      <w:r w:rsidR="0049115A">
        <w:rPr>
          <w:lang w:val="fr-FR"/>
        </w:rPr>
        <w:t>é</w:t>
      </w:r>
      <w:r w:rsidRPr="00345C72">
        <w:rPr>
          <w:lang w:val="fr-FR"/>
        </w:rPr>
        <w:t>n</w:t>
      </w:r>
      <w:r w:rsidR="0049115A">
        <w:rPr>
          <w:lang w:val="fr-FR"/>
        </w:rPr>
        <w:t>é</w:t>
      </w:r>
      <w:r w:rsidRPr="00345C72">
        <w:rPr>
          <w:lang w:val="fr-FR"/>
        </w:rPr>
        <w:t xml:space="preserve">gro et le Comité exécutif visant à réduire la consommation de HFC conformément à la phase I du plan de mise en œuvre de Kigali pour les HFC (KIP), figurant à l’annexe XVIII au </w:t>
      </w:r>
      <w:r w:rsidR="001F1B0F">
        <w:rPr>
          <w:lang w:val="fr-FR"/>
        </w:rPr>
        <w:t>document UNEP/OzL.Pro/ExCom/98/6</w:t>
      </w:r>
      <w:r w:rsidRPr="00345C72">
        <w:rPr>
          <w:lang w:val="fr-FR"/>
        </w:rPr>
        <w:t> ;</w:t>
      </w:r>
    </w:p>
    <w:p w14:paraId="1238D037" w14:textId="160DB58D" w:rsidR="003644D6" w:rsidRPr="00345C72" w:rsidRDefault="003644D6" w:rsidP="003644D6">
      <w:pPr>
        <w:pStyle w:val="Heading2"/>
        <w:rPr>
          <w:lang w:val="fr-FR"/>
        </w:rPr>
      </w:pPr>
      <w:r w:rsidRPr="00345C72">
        <w:rPr>
          <w:lang w:val="fr-FR"/>
        </w:rPr>
        <w:t xml:space="preserve">Le projet d’accord entre le gouvernement du Mozambique et le Comité exécutif visant à réduire la consommation de HFC conformément à la phase I du plan de mise en œuvre de Kigali pour les HFC (KIP), figurant à l’annexe XIX au </w:t>
      </w:r>
      <w:r w:rsidR="001F1B0F">
        <w:rPr>
          <w:lang w:val="fr-FR"/>
        </w:rPr>
        <w:t>document UNEP/OzL.Pro/ExCom/98/6</w:t>
      </w:r>
      <w:r w:rsidRPr="00345C72">
        <w:rPr>
          <w:lang w:val="fr-FR"/>
        </w:rPr>
        <w:t> ;</w:t>
      </w:r>
    </w:p>
    <w:p w14:paraId="289896E3" w14:textId="74FAABF6" w:rsidR="003644D6" w:rsidRPr="00345C72" w:rsidRDefault="003644D6" w:rsidP="003644D6">
      <w:pPr>
        <w:pStyle w:val="Heading2"/>
        <w:rPr>
          <w:lang w:val="fr-FR"/>
        </w:rPr>
      </w:pPr>
      <w:r w:rsidRPr="00345C72">
        <w:rPr>
          <w:lang w:val="fr-FR"/>
        </w:rPr>
        <w:t xml:space="preserve">Le projet d’accord entre le gouvernement de la Macédoine du Nord et le Comité exécutif visant à réduire la consommation de HFC conformément à la phase I du plan de mise en œuvre de Kigali pour les HFC (KIP), figurant à l’annexe XX au </w:t>
      </w:r>
      <w:r w:rsidR="001F1B0F">
        <w:rPr>
          <w:lang w:val="fr-FR"/>
        </w:rPr>
        <w:t>document UNEP/OzL.Pro/ExCom/98/6</w:t>
      </w:r>
      <w:r w:rsidRPr="00345C72">
        <w:rPr>
          <w:lang w:val="fr-FR"/>
        </w:rPr>
        <w:t> ;</w:t>
      </w:r>
    </w:p>
    <w:p w14:paraId="00E15231" w14:textId="5DD3049A" w:rsidR="003644D6" w:rsidRPr="00345C72" w:rsidRDefault="003644D6" w:rsidP="003644D6">
      <w:pPr>
        <w:pStyle w:val="Heading2"/>
        <w:rPr>
          <w:lang w:val="fr-FR"/>
        </w:rPr>
      </w:pPr>
      <w:r w:rsidRPr="00345C72">
        <w:rPr>
          <w:lang w:val="fr-FR"/>
        </w:rPr>
        <w:t>Le projet d’accord entre le gouvernement des États insulaires du Pacifique et le Comité exécutif visant à réduire la consommation de HFC conformément à la phase I du plan de mise en œuvre de Kigali pour les HFC (KIP), figurant à l’annexe </w:t>
      </w:r>
      <w:r w:rsidR="00082221" w:rsidRPr="00082221">
        <w:rPr>
          <w:lang w:val="fr-FR"/>
        </w:rPr>
        <w:t xml:space="preserve">XXI </w:t>
      </w:r>
      <w:r w:rsidRPr="00345C72">
        <w:rPr>
          <w:lang w:val="fr-FR"/>
        </w:rPr>
        <w:t xml:space="preserve">au </w:t>
      </w:r>
      <w:r w:rsidR="001F1B0F">
        <w:rPr>
          <w:lang w:val="fr-FR"/>
        </w:rPr>
        <w:t>document UNEP/OzL.Pro/ExCom/98/6</w:t>
      </w:r>
      <w:r w:rsidRPr="00345C72">
        <w:rPr>
          <w:lang w:val="fr-FR"/>
        </w:rPr>
        <w:t> ;</w:t>
      </w:r>
    </w:p>
    <w:p w14:paraId="5F1ADF77" w14:textId="3FB16F0B" w:rsidR="003644D6" w:rsidRPr="00345C72" w:rsidRDefault="003644D6" w:rsidP="003644D6">
      <w:pPr>
        <w:pStyle w:val="Heading2"/>
        <w:rPr>
          <w:lang w:val="fr-FR"/>
        </w:rPr>
      </w:pPr>
      <w:r w:rsidRPr="00345C72">
        <w:rPr>
          <w:lang w:val="fr-FR"/>
        </w:rPr>
        <w:t xml:space="preserve">Le projet d’accord entre le gouvernement du Panama et le Comité exécutif visant à réduire la consommation de HFC conformément à la phase I du plan de mise en œuvre de Kigali pour les HFC (KIP), figurant à l’annexe XXII au </w:t>
      </w:r>
      <w:r w:rsidR="001F1B0F">
        <w:rPr>
          <w:lang w:val="fr-FR"/>
        </w:rPr>
        <w:t>document UNEP/OzL.Pro/ExCom/98/6</w:t>
      </w:r>
      <w:r w:rsidRPr="00345C72">
        <w:rPr>
          <w:lang w:val="fr-FR"/>
        </w:rPr>
        <w:t> ;</w:t>
      </w:r>
    </w:p>
    <w:p w14:paraId="24FBC4E1" w14:textId="65D96C94" w:rsidR="003644D6" w:rsidRPr="00345C72" w:rsidRDefault="003644D6" w:rsidP="003644D6">
      <w:pPr>
        <w:pStyle w:val="Heading2"/>
        <w:rPr>
          <w:lang w:val="fr-FR"/>
        </w:rPr>
      </w:pPr>
      <w:r w:rsidRPr="00345C72">
        <w:rPr>
          <w:lang w:val="fr-FR"/>
        </w:rPr>
        <w:t xml:space="preserve">Le projet d’accord entre le gouvernement du Paraguay et le Comité exécutif visant à réduire la consommation de HFC conformément à la phase I du plan de mise en œuvre de Kigali pour les HFC (KIP), figurant à l’annexe XXIII au </w:t>
      </w:r>
      <w:r w:rsidR="001F1B0F">
        <w:rPr>
          <w:lang w:val="fr-FR"/>
        </w:rPr>
        <w:t>document UNEP/OzL.Pro/ExCom/98/6</w:t>
      </w:r>
      <w:r w:rsidRPr="00345C72">
        <w:rPr>
          <w:lang w:val="fr-FR"/>
        </w:rPr>
        <w:t> ;</w:t>
      </w:r>
    </w:p>
    <w:p w14:paraId="69BCB936" w14:textId="3F6408EA" w:rsidR="003644D6" w:rsidRPr="00345C72" w:rsidRDefault="003644D6" w:rsidP="003644D6">
      <w:pPr>
        <w:pStyle w:val="Heading2"/>
        <w:rPr>
          <w:lang w:val="fr-FR"/>
        </w:rPr>
      </w:pPr>
      <w:r w:rsidRPr="00345C72">
        <w:rPr>
          <w:lang w:val="fr-FR"/>
        </w:rPr>
        <w:t xml:space="preserve">Le projet d’accord entre le gouvernement du Pérou et le Comité exécutif visant à réduire la consommation de HFC conformément à la phase I du plan de mise en œuvre de Kigali pour les HFC (KIP), figurant à l’annexe XXIV au </w:t>
      </w:r>
      <w:r w:rsidR="001F1B0F">
        <w:rPr>
          <w:lang w:val="fr-FR"/>
        </w:rPr>
        <w:t>document UNEP/OzL.Pro/ExCom/98/6</w:t>
      </w:r>
      <w:r w:rsidRPr="00345C72">
        <w:rPr>
          <w:lang w:val="fr-FR"/>
        </w:rPr>
        <w:t> ;</w:t>
      </w:r>
    </w:p>
    <w:p w14:paraId="081A45C8" w14:textId="2E5C50AC" w:rsidR="003644D6" w:rsidRPr="00345C72" w:rsidRDefault="003644D6" w:rsidP="003644D6">
      <w:pPr>
        <w:pStyle w:val="Heading2"/>
        <w:rPr>
          <w:lang w:val="fr-FR"/>
        </w:rPr>
      </w:pPr>
      <w:r w:rsidRPr="00345C72">
        <w:rPr>
          <w:lang w:val="fr-FR"/>
        </w:rPr>
        <w:lastRenderedPageBreak/>
        <w:t xml:space="preserve">Le projet d’accord entre le gouvernement du Rwanda et le Comité exécutif visant à réduire la consommation de HFC conformément à la phase I du plan de mise en œuvre de Kigali pour les HFC (KIP), figurant à l’annexe XXV au </w:t>
      </w:r>
      <w:r w:rsidR="001F1B0F">
        <w:rPr>
          <w:lang w:val="fr-FR"/>
        </w:rPr>
        <w:t>document UNEP/OzL.Pro/ExCom/98/6</w:t>
      </w:r>
      <w:r w:rsidRPr="00345C72">
        <w:rPr>
          <w:lang w:val="fr-FR"/>
        </w:rPr>
        <w:t> ;</w:t>
      </w:r>
    </w:p>
    <w:p w14:paraId="72F3B21D" w14:textId="6E13985C" w:rsidR="003644D6" w:rsidRPr="00345C72" w:rsidRDefault="003644D6" w:rsidP="003644D6">
      <w:pPr>
        <w:pStyle w:val="Heading2"/>
        <w:rPr>
          <w:lang w:val="fr-FR"/>
        </w:rPr>
      </w:pPr>
      <w:r w:rsidRPr="00345C72">
        <w:rPr>
          <w:lang w:val="fr-FR"/>
        </w:rPr>
        <w:t>Le projet d’accord entre le gouvernement de Sainte</w:t>
      </w:r>
      <w:r w:rsidR="0049115A">
        <w:rPr>
          <w:lang w:val="fr-FR"/>
        </w:rPr>
        <w:t>-</w:t>
      </w:r>
      <w:r w:rsidRPr="00345C72">
        <w:rPr>
          <w:lang w:val="fr-FR"/>
        </w:rPr>
        <w:t xml:space="preserve">Lucie et le Comité exécutif visant à réduire la consommation de HFC conformément à la phase I du plan de mise en œuvre de Kigali pour les HFC (KIP), figurant à l’annexe XXVI au </w:t>
      </w:r>
      <w:r w:rsidR="001F1B0F">
        <w:rPr>
          <w:lang w:val="fr-FR"/>
        </w:rPr>
        <w:t>document UNEP/OzL.Pro/ExCom/98/6</w:t>
      </w:r>
      <w:r w:rsidRPr="00345C72">
        <w:rPr>
          <w:lang w:val="fr-FR"/>
        </w:rPr>
        <w:t> ;</w:t>
      </w:r>
    </w:p>
    <w:p w14:paraId="0A05060A" w14:textId="3A5028DF" w:rsidR="003644D6" w:rsidRPr="00345C72" w:rsidRDefault="003644D6" w:rsidP="003644D6">
      <w:pPr>
        <w:pStyle w:val="Heading2"/>
        <w:rPr>
          <w:lang w:val="fr-FR"/>
        </w:rPr>
      </w:pPr>
      <w:r w:rsidRPr="00345C72">
        <w:rPr>
          <w:lang w:val="fr-FR"/>
        </w:rPr>
        <w:t>Le projet d’accord entre le gouvernement du Sénégal et le Comité exécutif visant à réduire la consommation de HFC conformément à la phase I du plan de mise en œuvre de Kigali pour les HFC (KIP), figurant à l’annexe </w:t>
      </w:r>
      <w:r w:rsidRPr="00345C72">
        <w:rPr>
          <w:color w:val="000000" w:themeColor="text1"/>
          <w:lang w:val="fr-FR"/>
        </w:rPr>
        <w:t xml:space="preserve">XXVII </w:t>
      </w:r>
      <w:r w:rsidRPr="00345C72">
        <w:rPr>
          <w:lang w:val="fr-FR"/>
        </w:rPr>
        <w:t xml:space="preserve">au </w:t>
      </w:r>
      <w:r w:rsidR="001F1B0F">
        <w:rPr>
          <w:lang w:val="fr-FR"/>
        </w:rPr>
        <w:t>document UNEP/OzL.Pro/ExCom/98/6</w:t>
      </w:r>
      <w:r w:rsidRPr="00345C72">
        <w:rPr>
          <w:lang w:val="fr-FR"/>
        </w:rPr>
        <w:t> ;</w:t>
      </w:r>
    </w:p>
    <w:p w14:paraId="7DC558B7" w14:textId="2885B915" w:rsidR="003644D6" w:rsidRPr="00345C72" w:rsidRDefault="003644D6" w:rsidP="003644D6">
      <w:pPr>
        <w:pStyle w:val="Heading2"/>
        <w:rPr>
          <w:lang w:val="fr-FR"/>
        </w:rPr>
      </w:pPr>
      <w:r w:rsidRPr="00345C72">
        <w:rPr>
          <w:lang w:val="fr-FR"/>
        </w:rPr>
        <w:t xml:space="preserve">Le projet d’accord entre le gouvernement des Seychelles et le Comité exécutif visant à réduire la consommation de HFC conformément à la phase I du plan de mise en œuvre de Kigali pour les HFC (KIP), figurant à l’annexe XXVIII au </w:t>
      </w:r>
      <w:r w:rsidR="001F1B0F">
        <w:rPr>
          <w:lang w:val="fr-FR"/>
        </w:rPr>
        <w:t>document UNEP/OzL.Pro/ExCom/98/6</w:t>
      </w:r>
      <w:r w:rsidRPr="00345C72">
        <w:rPr>
          <w:lang w:val="fr-FR"/>
        </w:rPr>
        <w:t> ;</w:t>
      </w:r>
    </w:p>
    <w:p w14:paraId="16E94F55" w14:textId="5E1A16C5" w:rsidR="003644D6" w:rsidRPr="00345C72" w:rsidRDefault="003644D6" w:rsidP="003644D6">
      <w:pPr>
        <w:pStyle w:val="Heading2"/>
        <w:rPr>
          <w:lang w:val="fr-FR"/>
        </w:rPr>
      </w:pPr>
      <w:r w:rsidRPr="00345C72">
        <w:rPr>
          <w:lang w:val="fr-FR"/>
        </w:rPr>
        <w:t xml:space="preserve">Le projet d’accord entre le gouvernement de la Sierra Leone et le Comité exécutif visant à réduire la consommation de HFC conformément à la phase I du plan de mise en œuvre de Kigali pour les HFC (KIP), figurant à l’annexe XXIX au </w:t>
      </w:r>
      <w:r w:rsidR="001F1B0F">
        <w:rPr>
          <w:lang w:val="fr-FR"/>
        </w:rPr>
        <w:t>document UNEP/OzL.Pro/ExCom/98/6</w:t>
      </w:r>
      <w:r w:rsidRPr="00345C72">
        <w:rPr>
          <w:lang w:val="fr-FR"/>
        </w:rPr>
        <w:t> ;</w:t>
      </w:r>
    </w:p>
    <w:p w14:paraId="0F95241B" w14:textId="53232724" w:rsidR="003644D6" w:rsidRPr="00345C72" w:rsidRDefault="003644D6" w:rsidP="003644D6">
      <w:pPr>
        <w:pStyle w:val="Heading2"/>
        <w:rPr>
          <w:lang w:val="fr-FR"/>
        </w:rPr>
      </w:pPr>
      <w:r w:rsidRPr="00345C72">
        <w:rPr>
          <w:lang w:val="fr-FR"/>
        </w:rPr>
        <w:t>Le projet d’accord entre le gouvernement du Togo et le Comité exécutif visant à réduire la consommation de HFC conformément à la phase I du plan de mise en œuvre de Kigali pour les HFC (KIP), figurant à l’annexe </w:t>
      </w:r>
      <w:r w:rsidRPr="00345C72">
        <w:rPr>
          <w:color w:val="000000" w:themeColor="text1"/>
          <w:lang w:val="fr-FR"/>
        </w:rPr>
        <w:t xml:space="preserve">XXX </w:t>
      </w:r>
      <w:r w:rsidRPr="00345C72">
        <w:rPr>
          <w:lang w:val="fr-FR"/>
        </w:rPr>
        <w:t xml:space="preserve">au </w:t>
      </w:r>
      <w:r w:rsidR="001F1B0F">
        <w:rPr>
          <w:lang w:val="fr-FR"/>
        </w:rPr>
        <w:t>document UNEP/OzL.Pro/ExCom/98/6</w:t>
      </w:r>
      <w:r w:rsidRPr="00345C72">
        <w:rPr>
          <w:lang w:val="fr-FR"/>
        </w:rPr>
        <w:t> ;</w:t>
      </w:r>
    </w:p>
    <w:p w14:paraId="6796EA6F" w14:textId="7ADEDD3A" w:rsidR="003644D6" w:rsidRPr="00345C72" w:rsidRDefault="003644D6" w:rsidP="003644D6">
      <w:pPr>
        <w:pStyle w:val="Heading2"/>
        <w:rPr>
          <w:lang w:val="fr-FR"/>
        </w:rPr>
      </w:pPr>
      <w:r w:rsidRPr="00345C72">
        <w:rPr>
          <w:lang w:val="fr-FR"/>
        </w:rPr>
        <w:t xml:space="preserve">Le projet d’accord entre le gouvernement de </w:t>
      </w:r>
      <w:r w:rsidR="0049115A" w:rsidRPr="0049115A">
        <w:rPr>
          <w:lang w:val="fr-FR"/>
        </w:rPr>
        <w:t>Trinité-et-Tobago</w:t>
      </w:r>
      <w:r w:rsidRPr="00345C72">
        <w:rPr>
          <w:lang w:val="fr-FR"/>
        </w:rPr>
        <w:t xml:space="preserve"> et le Comité exécutif visant à réduire la consommation de HFC conformément à la phase I du plan de mise en œuvre de Kigali pour les HFC (KIP), figurant à l’annexe XXXI au </w:t>
      </w:r>
      <w:r w:rsidR="001F1B0F">
        <w:rPr>
          <w:lang w:val="fr-FR"/>
        </w:rPr>
        <w:t>document UNEP/OzL.Pro/ExCom/98/6</w:t>
      </w:r>
      <w:r w:rsidRPr="00345C72">
        <w:rPr>
          <w:lang w:val="fr-FR"/>
        </w:rPr>
        <w:t> ;</w:t>
      </w:r>
    </w:p>
    <w:p w14:paraId="23ACA13B" w14:textId="0F859FA1" w:rsidR="003644D6" w:rsidRPr="00345C72" w:rsidRDefault="003644D6" w:rsidP="003644D6">
      <w:pPr>
        <w:pStyle w:val="Heading2"/>
        <w:rPr>
          <w:lang w:val="fr-FR"/>
        </w:rPr>
      </w:pPr>
      <w:r w:rsidRPr="00345C72">
        <w:rPr>
          <w:lang w:val="fr-FR"/>
        </w:rPr>
        <w:t xml:space="preserve">Le projet d’accord entre le gouvernement de la Tunisie et le Comité exécutif visant à réduire la consommation de HFC conformément à la phase I du plan de mise en œuvre de Kigali pour les HFC (KIP), figurant à l’annexe XXXII au </w:t>
      </w:r>
      <w:r w:rsidR="001F1B0F">
        <w:rPr>
          <w:lang w:val="fr-FR"/>
        </w:rPr>
        <w:t>document UNEP/OzL.Pro/ExCom/98/6</w:t>
      </w:r>
      <w:r w:rsidRPr="00345C72">
        <w:rPr>
          <w:lang w:val="fr-FR"/>
        </w:rPr>
        <w:t> ;</w:t>
      </w:r>
    </w:p>
    <w:p w14:paraId="30B22668" w14:textId="6581FB4A" w:rsidR="003644D6" w:rsidRPr="00345C72" w:rsidRDefault="003644D6" w:rsidP="003644D6">
      <w:pPr>
        <w:pStyle w:val="Heading2"/>
        <w:rPr>
          <w:lang w:val="fr-FR"/>
        </w:rPr>
      </w:pPr>
      <w:r w:rsidRPr="00345C72">
        <w:rPr>
          <w:lang w:val="fr-FR"/>
        </w:rPr>
        <w:t xml:space="preserve">Le projet d’accord entre le gouvernement de Türkiye et le Comité exécutif visant à réduire la consommation de HFC conformément à la phase I du plan de mise en œuvre de Kigali pour les HFC (KIP), figurant à l’annexe XXXIII au </w:t>
      </w:r>
      <w:r w:rsidR="001F1B0F">
        <w:rPr>
          <w:lang w:val="fr-FR"/>
        </w:rPr>
        <w:t>document UNEP/OzL.Pro/ExCom/98/6</w:t>
      </w:r>
      <w:r w:rsidRPr="00345C72">
        <w:rPr>
          <w:lang w:val="fr-FR"/>
        </w:rPr>
        <w:t> ;</w:t>
      </w:r>
    </w:p>
    <w:p w14:paraId="3D7832AE" w14:textId="71F40A0E" w:rsidR="003644D6" w:rsidRPr="00345C72" w:rsidRDefault="003644D6" w:rsidP="003644D6">
      <w:pPr>
        <w:pStyle w:val="Heading2"/>
        <w:rPr>
          <w:lang w:val="fr-FR"/>
        </w:rPr>
      </w:pPr>
      <w:r w:rsidRPr="00345C72">
        <w:rPr>
          <w:lang w:val="fr-FR"/>
        </w:rPr>
        <w:t xml:space="preserve">Le projet d’accord entre le gouvernement de l’Uruguay et le Comité exécutif visant à réduire la consommation de HFC conformément à la phase I du plan de mise en œuvre de Kigali pour les HFC (KIP), figurant à l’annexe XXXIV au </w:t>
      </w:r>
      <w:r w:rsidR="001F1B0F">
        <w:rPr>
          <w:lang w:val="fr-FR"/>
        </w:rPr>
        <w:t>document UNEP/OzL.Pro/ExCom/98/6</w:t>
      </w:r>
      <w:r w:rsidRPr="00345C72">
        <w:rPr>
          <w:lang w:val="fr-FR"/>
        </w:rPr>
        <w:t xml:space="preserve"> ; </w:t>
      </w:r>
    </w:p>
    <w:p w14:paraId="473D2151" w14:textId="42DE2A61" w:rsidR="003644D6" w:rsidRPr="00345C72" w:rsidRDefault="003644D6" w:rsidP="003644D6">
      <w:pPr>
        <w:pStyle w:val="Heading2"/>
        <w:rPr>
          <w:lang w:val="fr-FR"/>
        </w:rPr>
      </w:pPr>
      <w:r w:rsidRPr="00345C72">
        <w:rPr>
          <w:lang w:val="fr-FR"/>
        </w:rPr>
        <w:t xml:space="preserve">Le projet d’accord entre le gouvernement du Viet Nam et le Comité exécutif visant à réduire la consommation de HFC conformément à la phase I du plan de mise en œuvre de Kigali pour les HFC (KIP), figurant à l’annexe XXXV au </w:t>
      </w:r>
      <w:r w:rsidR="001F1B0F">
        <w:rPr>
          <w:lang w:val="fr-FR"/>
        </w:rPr>
        <w:t>document UNEP/OzL.Pro/ExCom/98/6</w:t>
      </w:r>
      <w:r w:rsidRPr="00345C72">
        <w:rPr>
          <w:lang w:val="fr-FR"/>
        </w:rPr>
        <w:t> ; et</w:t>
      </w:r>
    </w:p>
    <w:p w14:paraId="6DC10C56" w14:textId="256CC054" w:rsidR="00493C00" w:rsidRPr="00345C72" w:rsidRDefault="003644D6" w:rsidP="003644D6">
      <w:pPr>
        <w:pStyle w:val="Heading2"/>
        <w:rPr>
          <w:lang w:val="fr-FR"/>
        </w:rPr>
      </w:pPr>
      <w:r w:rsidRPr="00345C72">
        <w:rPr>
          <w:lang w:val="fr-FR"/>
        </w:rPr>
        <w:t xml:space="preserve">Le projet d’accord entre le gouvernement du Zimbabwe et le Comité exécutif visant à réduire la consommation de HFC conformément à la phase I du plan de mise en œuvre de </w:t>
      </w:r>
      <w:r w:rsidRPr="00345C72">
        <w:rPr>
          <w:lang w:val="fr-FR"/>
        </w:rPr>
        <w:lastRenderedPageBreak/>
        <w:t xml:space="preserve">Kigali pour les HFC (KIP), figurant à l’annexe XXXVI au </w:t>
      </w:r>
      <w:r w:rsidR="001F1B0F" w:rsidRPr="00C70683">
        <w:rPr>
          <w:lang w:val="fr-CA"/>
        </w:rPr>
        <w:t>document UNEP/OzL.Pro/ExCom/98/6</w:t>
      </w:r>
      <w:r w:rsidR="00044043" w:rsidRPr="00345C72">
        <w:rPr>
          <w:lang w:val="fr-FR"/>
        </w:rPr>
        <w:t>.</w:t>
      </w:r>
    </w:p>
    <w:p w14:paraId="1348DD99" w14:textId="4A03379D" w:rsidR="00044043" w:rsidRPr="00345C72" w:rsidRDefault="001C5969" w:rsidP="00346BC2">
      <w:pPr>
        <w:widowControl w:val="0"/>
        <w:spacing w:after="240"/>
        <w:ind w:left="720" w:hanging="11"/>
        <w:rPr>
          <w:b/>
          <w:bCs/>
          <w:lang w:val="fr-FR"/>
        </w:rPr>
      </w:pPr>
      <w:r w:rsidRPr="00345C72">
        <w:rPr>
          <w:b/>
          <w:bCs/>
          <w:lang w:val="fr-FR"/>
        </w:rPr>
        <w:t>C.</w:t>
      </w:r>
      <w:r w:rsidRPr="00345C72">
        <w:rPr>
          <w:b/>
          <w:bCs/>
          <w:lang w:val="fr-FR"/>
        </w:rPr>
        <w:tab/>
      </w:r>
      <w:r w:rsidR="00FB1A0C" w:rsidRPr="00345C72">
        <w:rPr>
          <w:b/>
          <w:bCs/>
          <w:lang w:val="fr-FR"/>
        </w:rPr>
        <w:t>Rapport sur les activités supplémentaires visant au maintien du rendement énergétique dans le secteur de l’entretien des équipements de réfrigération (décision 89/6)</w:t>
      </w:r>
    </w:p>
    <w:p w14:paraId="76B5FBFC" w14:textId="63828D4E" w:rsidR="00EE3BF6" w:rsidRPr="00345C72" w:rsidRDefault="00241DCD" w:rsidP="00E21483">
      <w:pPr>
        <w:keepNext/>
        <w:spacing w:after="240"/>
        <w:ind w:left="709"/>
        <w:outlineLvl w:val="1"/>
        <w:rPr>
          <w:i/>
          <w:color w:val="000000" w:themeColor="text1"/>
          <w:lang w:val="fr-FR"/>
        </w:rPr>
      </w:pPr>
      <w:r w:rsidRPr="00345C72">
        <w:rPr>
          <w:i/>
          <w:color w:val="000000" w:themeColor="text1"/>
          <w:u w:val="single"/>
          <w:lang w:val="fr-FR"/>
        </w:rPr>
        <w:t>Maldives : activités supplémentaires visant au maintien du rendement énergétique dans le secteur de l’entretien des équipements de réfrigération, conformément à la décision 89/6 b) (rapport final sur l’état d’avancement) (PNUE)</w:t>
      </w:r>
      <w:r w:rsidR="00EE3BF6" w:rsidRPr="00345C72">
        <w:rPr>
          <w:i/>
          <w:color w:val="000000" w:themeColor="text1"/>
          <w:lang w:val="fr-FR"/>
        </w:rPr>
        <w:t xml:space="preserve"> (paragraph</w:t>
      </w:r>
      <w:r w:rsidRPr="00345C72">
        <w:rPr>
          <w:i/>
          <w:color w:val="000000" w:themeColor="text1"/>
          <w:lang w:val="fr-FR"/>
        </w:rPr>
        <w:t>e</w:t>
      </w:r>
      <w:r w:rsidR="00EE3BF6" w:rsidRPr="00345C72">
        <w:rPr>
          <w:i/>
          <w:color w:val="000000" w:themeColor="text1"/>
          <w:lang w:val="fr-FR"/>
        </w:rPr>
        <w:t xml:space="preserve">s </w:t>
      </w:r>
      <w:r w:rsidR="00F62969" w:rsidRPr="00345C72">
        <w:rPr>
          <w:i/>
          <w:color w:val="000000" w:themeColor="text1"/>
          <w:lang w:val="fr-FR"/>
        </w:rPr>
        <w:t>73</w:t>
      </w:r>
      <w:r w:rsidR="00EE3BF6" w:rsidRPr="00345C72">
        <w:rPr>
          <w:i/>
          <w:color w:val="000000" w:themeColor="text1"/>
          <w:lang w:val="fr-FR"/>
        </w:rPr>
        <w:t xml:space="preserve"> – </w:t>
      </w:r>
      <w:r w:rsidR="00F62969" w:rsidRPr="00345C72">
        <w:rPr>
          <w:i/>
          <w:color w:val="000000" w:themeColor="text1"/>
          <w:lang w:val="fr-FR"/>
        </w:rPr>
        <w:t>81</w:t>
      </w:r>
      <w:r w:rsidR="00EE3BF6" w:rsidRPr="00345C72">
        <w:rPr>
          <w:i/>
          <w:color w:val="000000" w:themeColor="text1"/>
          <w:lang w:val="fr-FR"/>
        </w:rPr>
        <w:t>)</w:t>
      </w:r>
    </w:p>
    <w:p w14:paraId="488827E5" w14:textId="67E47290" w:rsidR="00EE3BF6" w:rsidRPr="00345C72" w:rsidRDefault="00B65F28" w:rsidP="00EE3BF6">
      <w:pPr>
        <w:keepNext/>
        <w:spacing w:after="240"/>
        <w:ind w:left="709"/>
        <w:rPr>
          <w:color w:val="000000" w:themeColor="text1"/>
          <w:lang w:val="fr-FR"/>
        </w:rPr>
      </w:pPr>
      <w:r w:rsidRPr="00345C72">
        <w:rPr>
          <w:color w:val="000000" w:themeColor="text1"/>
          <w:u w:val="single"/>
          <w:lang w:val="fr-FR"/>
        </w:rPr>
        <w:t>Questions à traiter</w:t>
      </w:r>
      <w:r w:rsidRPr="003B66C3">
        <w:rPr>
          <w:color w:val="000000" w:themeColor="text1"/>
          <w:lang w:val="fr-FR"/>
        </w:rPr>
        <w:t xml:space="preserve"> :</w:t>
      </w:r>
      <w:r w:rsidR="00E27B9B" w:rsidRPr="00345C72">
        <w:rPr>
          <w:color w:val="000000" w:themeColor="text1"/>
          <w:lang w:val="fr-FR"/>
        </w:rPr>
        <w:t xml:space="preserve"> </w:t>
      </w:r>
      <w:r w:rsidRPr="00345C72">
        <w:rPr>
          <w:color w:val="000000" w:themeColor="text1"/>
          <w:lang w:val="fr-FR"/>
        </w:rPr>
        <w:t>Aucune</w:t>
      </w:r>
    </w:p>
    <w:p w14:paraId="6867DEA7" w14:textId="7E52B792" w:rsidR="00E27B9B" w:rsidRPr="00345C72" w:rsidRDefault="00C15BB1" w:rsidP="00EE3BF6">
      <w:pPr>
        <w:keepNext/>
        <w:spacing w:after="240"/>
        <w:ind w:left="709"/>
        <w:rPr>
          <w:color w:val="000000" w:themeColor="text1"/>
          <w:lang w:val="fr-FR"/>
        </w:rPr>
      </w:pPr>
      <w:r w:rsidRPr="00345C72">
        <w:rPr>
          <w:color w:val="000000" w:themeColor="text1"/>
          <w:u w:val="single"/>
          <w:lang w:val="fr-FR"/>
        </w:rPr>
        <w:t>Le Comité exécutif pourrait souhaiter</w:t>
      </w:r>
      <w:r w:rsidRPr="00345C72">
        <w:rPr>
          <w:color w:val="000000" w:themeColor="text1"/>
          <w:lang w:val="fr-FR"/>
        </w:rPr>
        <w:t xml:space="preserve"> prendre note du rapport périodique final concernant le projet relatif aux activités supplémentaires visant à introduire des solutions de remplacement des HCFC présentant un faible potentiel de réchauffement de la planète ou nul, ainsi qu’au maintien du rendement énergétique dans le secteur de l’entretien des équipements de réfrigération aux Maldives, tel que présenté par le PNUE et figurant dans le document UNEP/OzL.Pro/ExCom/98/6</w:t>
      </w:r>
      <w:r w:rsidR="001E0C0D" w:rsidRPr="00345C72">
        <w:rPr>
          <w:color w:val="000000" w:themeColor="text1"/>
          <w:lang w:val="fr-FR"/>
        </w:rPr>
        <w:t>.</w:t>
      </w:r>
    </w:p>
    <w:p w14:paraId="7FD3163E" w14:textId="1DAF4FBE" w:rsidR="00B92F25" w:rsidRPr="00345C72" w:rsidRDefault="00B92F25" w:rsidP="00F04E1B">
      <w:pPr>
        <w:widowControl w:val="0"/>
        <w:spacing w:after="240"/>
        <w:ind w:left="720" w:hanging="11"/>
        <w:rPr>
          <w:rFonts w:eastAsia="Times New Roman"/>
          <w:b/>
          <w:lang w:val="fr-FR" w:eastAsia="en-US"/>
        </w:rPr>
      </w:pPr>
      <w:r w:rsidRPr="00345C72">
        <w:rPr>
          <w:b/>
          <w:bCs/>
          <w:lang w:val="fr-FR"/>
        </w:rPr>
        <w:t>D.</w:t>
      </w:r>
      <w:r w:rsidRPr="00345C72">
        <w:rPr>
          <w:b/>
          <w:bCs/>
          <w:lang w:val="fr-FR"/>
        </w:rPr>
        <w:tab/>
      </w:r>
      <w:r w:rsidR="00346BC2" w:rsidRPr="00345C72">
        <w:rPr>
          <w:rFonts w:eastAsia="Times New Roman"/>
          <w:b/>
          <w:bCs/>
          <w:lang w:val="fr-FR" w:eastAsia="en-US"/>
        </w:rPr>
        <w:t>Rapport sur le projet pilote visant au maintien et à l’amélioration du rendement énergétique des technologies et équipements de remplacement dans le cadre de la réduction progressive des HFC (décision 91/65)</w:t>
      </w:r>
    </w:p>
    <w:p w14:paraId="39EE2A08" w14:textId="0248FFB6" w:rsidR="009E7DFD" w:rsidRPr="00345C72" w:rsidRDefault="00963965" w:rsidP="00F04E1B">
      <w:pPr>
        <w:widowControl w:val="0"/>
        <w:spacing w:after="240"/>
        <w:ind w:left="709"/>
        <w:rPr>
          <w:i/>
          <w:color w:val="000000" w:themeColor="text1"/>
          <w:lang w:val="fr-FR"/>
        </w:rPr>
      </w:pPr>
      <w:r w:rsidRPr="00345C72">
        <w:rPr>
          <w:i/>
          <w:color w:val="000000" w:themeColor="text1"/>
          <w:u w:val="single"/>
          <w:lang w:val="fr-FR"/>
        </w:rPr>
        <w:t>Cameroun : Projet pilote visant au maintien et à l’amélioration du rendement énergétique des technologies et équipements de remplacement dans le cadre de la réduction progressive des HFC (activités de non-investissement) (demande de prolongation du délai d’achèvement du projet) (ONUDI)</w:t>
      </w:r>
      <w:r w:rsidR="009E7DFD" w:rsidRPr="00345C72">
        <w:rPr>
          <w:i/>
          <w:color w:val="000000" w:themeColor="text1"/>
          <w:lang w:val="fr-FR"/>
        </w:rPr>
        <w:t xml:space="preserve"> (paragraph</w:t>
      </w:r>
      <w:r w:rsidRPr="00345C72">
        <w:rPr>
          <w:i/>
          <w:color w:val="000000" w:themeColor="text1"/>
          <w:lang w:val="fr-FR"/>
        </w:rPr>
        <w:t>e</w:t>
      </w:r>
      <w:r w:rsidR="009E7DFD" w:rsidRPr="00345C72">
        <w:rPr>
          <w:i/>
          <w:color w:val="000000" w:themeColor="text1"/>
          <w:lang w:val="fr-FR"/>
        </w:rPr>
        <w:t xml:space="preserve">s </w:t>
      </w:r>
      <w:r w:rsidR="00734ECE" w:rsidRPr="00345C72">
        <w:rPr>
          <w:i/>
          <w:color w:val="000000" w:themeColor="text1"/>
          <w:lang w:val="fr-FR"/>
        </w:rPr>
        <w:t>82</w:t>
      </w:r>
      <w:r w:rsidR="00F04E1B" w:rsidRPr="00345C72">
        <w:rPr>
          <w:i/>
          <w:color w:val="000000" w:themeColor="text1"/>
          <w:lang w:val="fr-FR"/>
        </w:rPr>
        <w:t xml:space="preserve"> –</w:t>
      </w:r>
      <w:r w:rsidR="003400A5" w:rsidRPr="00345C72">
        <w:rPr>
          <w:i/>
          <w:color w:val="000000" w:themeColor="text1"/>
          <w:lang w:val="fr-FR"/>
        </w:rPr>
        <w:t>86</w:t>
      </w:r>
      <w:r w:rsidR="00F04E1B" w:rsidRPr="00345C72">
        <w:rPr>
          <w:i/>
          <w:color w:val="000000" w:themeColor="text1"/>
          <w:lang w:val="fr-FR"/>
        </w:rPr>
        <w:t>)</w:t>
      </w:r>
    </w:p>
    <w:p w14:paraId="52A6C4D2" w14:textId="5DC04732" w:rsidR="00D76E1E" w:rsidRPr="00345C72" w:rsidRDefault="00B65F28" w:rsidP="00F04E1B">
      <w:pPr>
        <w:widowControl w:val="0"/>
        <w:spacing w:after="240"/>
        <w:ind w:left="709"/>
        <w:rPr>
          <w:color w:val="000000" w:themeColor="text1"/>
          <w:u w:val="single"/>
          <w:lang w:val="fr-FR"/>
        </w:rPr>
      </w:pPr>
      <w:r w:rsidRPr="00345C72">
        <w:rPr>
          <w:color w:val="000000" w:themeColor="text1"/>
          <w:u w:val="single"/>
          <w:lang w:val="fr-FR"/>
        </w:rPr>
        <w:t>Questions à traiter</w:t>
      </w:r>
      <w:r w:rsidRPr="003B66C3">
        <w:rPr>
          <w:color w:val="000000" w:themeColor="text1"/>
          <w:lang w:val="fr-FR"/>
        </w:rPr>
        <w:t xml:space="preserve"> :</w:t>
      </w:r>
      <w:r w:rsidR="009E7DFD" w:rsidRPr="00345C72">
        <w:rPr>
          <w:color w:val="000000" w:themeColor="text1"/>
          <w:lang w:val="fr-FR"/>
        </w:rPr>
        <w:t xml:space="preserve"> </w:t>
      </w:r>
      <w:r w:rsidRPr="00345C72">
        <w:rPr>
          <w:color w:val="000000" w:themeColor="text1"/>
          <w:lang w:val="fr-FR"/>
        </w:rPr>
        <w:t>Aucune</w:t>
      </w:r>
    </w:p>
    <w:p w14:paraId="60B7A57D" w14:textId="0C562289" w:rsidR="009E7DFD" w:rsidRPr="00345C72" w:rsidRDefault="00963965" w:rsidP="007A1157">
      <w:pPr>
        <w:keepNext/>
        <w:spacing w:after="240"/>
        <w:ind w:left="709"/>
        <w:rPr>
          <w:color w:val="000000" w:themeColor="text1"/>
          <w:u w:val="single"/>
          <w:lang w:val="fr-FR"/>
        </w:rPr>
      </w:pPr>
      <w:r w:rsidRPr="00345C72">
        <w:rPr>
          <w:u w:val="single"/>
          <w:lang w:val="fr-FR"/>
        </w:rPr>
        <w:t>Le Comité exécutif pourrait souhaiter</w:t>
      </w:r>
      <w:r w:rsidR="009A3E7D" w:rsidRPr="00345C72">
        <w:rPr>
          <w:lang w:val="fr-FR"/>
        </w:rPr>
        <w:t xml:space="preserve"> </w:t>
      </w:r>
      <w:r w:rsidR="007A1157" w:rsidRPr="00345C72">
        <w:rPr>
          <w:color w:val="000000" w:themeColor="text1"/>
          <w:lang w:val="fr-FR"/>
        </w:rPr>
        <w:t>:</w:t>
      </w:r>
    </w:p>
    <w:p w14:paraId="29AB7EA6" w14:textId="77777777" w:rsidR="009A3E7D" w:rsidRPr="003B66C3" w:rsidRDefault="009A3E7D">
      <w:pPr>
        <w:pStyle w:val="Heading2"/>
        <w:numPr>
          <w:ilvl w:val="1"/>
          <w:numId w:val="27"/>
        </w:numPr>
        <w:rPr>
          <w:lang w:val="fr-FR"/>
        </w:rPr>
      </w:pPr>
      <w:r w:rsidRPr="003B66C3">
        <w:rPr>
          <w:lang w:val="fr-FR"/>
        </w:rPr>
        <w:t>Prendre note de la demande de prolongation du projet pilote visant au maintien et à l’amélioration du rendement énergétique des technologies et équipements de remplacement dans le cadre de la réduction progressive des HFC (activités de non-investissement) au Cameroun, telle que présentée par l’ONUDI et figurant dans le document UNEP/OzL.Pro/ExCom/98/6 ; et</w:t>
      </w:r>
    </w:p>
    <w:p w14:paraId="2CE99707" w14:textId="33266BD7" w:rsidR="007A1157" w:rsidRPr="003B66C3" w:rsidRDefault="009A3E7D">
      <w:pPr>
        <w:pStyle w:val="Heading2"/>
        <w:numPr>
          <w:ilvl w:val="1"/>
          <w:numId w:val="27"/>
        </w:numPr>
        <w:rPr>
          <w:lang w:val="fr-FR"/>
        </w:rPr>
      </w:pPr>
      <w:r w:rsidRPr="003B66C3">
        <w:rPr>
          <w:lang w:val="fr-FR"/>
        </w:rPr>
        <w:t>D’approuver, à titre exceptionnel et étant entendu qu’aucune autre prolongation ne sera accordée, la prolongation jusqu’au 31 décembre 2026 de la date d’achèvement du projet visé au point a) ci-dessus</w:t>
      </w:r>
      <w:r w:rsidR="00BF5872" w:rsidRPr="003B66C3">
        <w:rPr>
          <w:lang w:val="fr-FR"/>
        </w:rPr>
        <w:t>.</w:t>
      </w:r>
    </w:p>
    <w:p w14:paraId="07C311BE" w14:textId="1A5ED323" w:rsidR="000F119E" w:rsidRPr="00345C72" w:rsidRDefault="00926F4B" w:rsidP="00EB3A4C">
      <w:pPr>
        <w:spacing w:after="240"/>
        <w:ind w:left="1440" w:hanging="731"/>
        <w:rPr>
          <w:rFonts w:eastAsia="Times New Roman"/>
          <w:b/>
          <w:lang w:val="fr-FR" w:eastAsia="en-US"/>
        </w:rPr>
      </w:pPr>
      <w:r w:rsidRPr="00345C72">
        <w:rPr>
          <w:b/>
          <w:bCs/>
          <w:lang w:val="fr-FR"/>
        </w:rPr>
        <w:t>E.</w:t>
      </w:r>
      <w:r w:rsidRPr="00345C72">
        <w:rPr>
          <w:b/>
          <w:bCs/>
          <w:lang w:val="fr-FR"/>
        </w:rPr>
        <w:tab/>
      </w:r>
      <w:r w:rsidR="00EE0737" w:rsidRPr="00345C72">
        <w:rPr>
          <w:rFonts w:eastAsia="Times New Roman"/>
          <w:b/>
          <w:bCs/>
          <w:lang w:val="fr-FR" w:eastAsia="en-US"/>
        </w:rPr>
        <w:t>Rapport sur la préparation du projet visant à l’amélioration du rendement énergétique dans le cadre de la réduction progressive des HFC dans le secteur de la fabrication d’équipements de réfrigération et de climatisation (décision 94/60)</w:t>
      </w:r>
    </w:p>
    <w:p w14:paraId="282F80A5" w14:textId="1CF743C4" w:rsidR="00622D1F" w:rsidRPr="00345C72" w:rsidRDefault="00B033B8" w:rsidP="00EB3A4C">
      <w:pPr>
        <w:spacing w:after="240"/>
        <w:ind w:left="706"/>
        <w:rPr>
          <w:i/>
          <w:color w:val="000000" w:themeColor="text1"/>
          <w:u w:val="single"/>
          <w:lang w:val="fr-FR"/>
        </w:rPr>
      </w:pPr>
      <w:r w:rsidRPr="00345C72">
        <w:rPr>
          <w:i/>
          <w:color w:val="000000" w:themeColor="text1"/>
          <w:u w:val="single"/>
          <w:lang w:val="fr-FR"/>
        </w:rPr>
        <w:t>Türkiye : État d’avancement d’un projet visant à l’amélioration du rendement énergétique et à la reconversion de 29 entreprises de fabrication d’équipements de réfrigération et de climatisation des hydrofluorocarbures vers des technologies à faible potentiel de réchauffement de la planète (ONUDI)</w:t>
      </w:r>
      <w:r w:rsidR="00622D1F" w:rsidRPr="00345C72">
        <w:rPr>
          <w:i/>
          <w:color w:val="000000" w:themeColor="text1"/>
          <w:lang w:val="fr-FR"/>
        </w:rPr>
        <w:t xml:space="preserve"> (paragraph</w:t>
      </w:r>
      <w:r w:rsidRPr="00345C72">
        <w:rPr>
          <w:i/>
          <w:color w:val="000000" w:themeColor="text1"/>
          <w:lang w:val="fr-FR"/>
        </w:rPr>
        <w:t>e</w:t>
      </w:r>
      <w:r w:rsidR="00622D1F" w:rsidRPr="00345C72">
        <w:rPr>
          <w:i/>
          <w:color w:val="000000" w:themeColor="text1"/>
          <w:lang w:val="fr-FR"/>
        </w:rPr>
        <w:t xml:space="preserve">s </w:t>
      </w:r>
      <w:r w:rsidR="00E62916" w:rsidRPr="00345C72">
        <w:rPr>
          <w:i/>
          <w:color w:val="000000" w:themeColor="text1"/>
          <w:lang w:val="fr-FR"/>
        </w:rPr>
        <w:t>87</w:t>
      </w:r>
      <w:r w:rsidR="00622D1F" w:rsidRPr="00345C72">
        <w:rPr>
          <w:i/>
          <w:color w:val="000000" w:themeColor="text1"/>
          <w:lang w:val="fr-FR"/>
        </w:rPr>
        <w:t xml:space="preserve"> –</w:t>
      </w:r>
      <w:r w:rsidR="00E62916" w:rsidRPr="00345C72">
        <w:rPr>
          <w:i/>
          <w:color w:val="000000" w:themeColor="text1"/>
          <w:lang w:val="fr-FR"/>
        </w:rPr>
        <w:t>91</w:t>
      </w:r>
      <w:r w:rsidR="00622D1F" w:rsidRPr="00345C72">
        <w:rPr>
          <w:i/>
          <w:color w:val="000000" w:themeColor="text1"/>
          <w:lang w:val="fr-FR"/>
        </w:rPr>
        <w:t>)</w:t>
      </w:r>
    </w:p>
    <w:p w14:paraId="798C969E" w14:textId="04D47623" w:rsidR="00622D1F" w:rsidRPr="00345C72" w:rsidRDefault="00B65F28" w:rsidP="00EB3A4C">
      <w:pPr>
        <w:spacing w:after="240"/>
        <w:ind w:left="706"/>
        <w:rPr>
          <w:color w:val="000000" w:themeColor="text1"/>
          <w:lang w:val="fr-FR"/>
        </w:rPr>
      </w:pPr>
      <w:r w:rsidRPr="00345C72">
        <w:rPr>
          <w:color w:val="000000" w:themeColor="text1"/>
          <w:u w:val="single"/>
          <w:lang w:val="fr-FR"/>
        </w:rPr>
        <w:t>Questions à traiter :</w:t>
      </w:r>
      <w:r w:rsidR="00622D1F" w:rsidRPr="00345C72">
        <w:rPr>
          <w:color w:val="000000" w:themeColor="text1"/>
          <w:lang w:val="fr-FR"/>
        </w:rPr>
        <w:t xml:space="preserve"> </w:t>
      </w:r>
      <w:r w:rsidRPr="00345C72">
        <w:rPr>
          <w:color w:val="000000" w:themeColor="text1"/>
          <w:lang w:val="fr-FR"/>
        </w:rPr>
        <w:t>Aucune</w:t>
      </w:r>
    </w:p>
    <w:p w14:paraId="6BFF7E3A" w14:textId="61A77636" w:rsidR="00622D1F" w:rsidRPr="00345C72" w:rsidRDefault="00B033B8" w:rsidP="00EB3A4C">
      <w:pPr>
        <w:spacing w:after="240"/>
        <w:ind w:left="706"/>
        <w:rPr>
          <w:color w:val="000000" w:themeColor="text1"/>
          <w:lang w:val="fr-FR"/>
        </w:rPr>
      </w:pPr>
      <w:r w:rsidRPr="00345C72">
        <w:rPr>
          <w:u w:val="single"/>
          <w:lang w:val="fr-FR"/>
        </w:rPr>
        <w:t>Le Comité exécutif pourrait souhaiter</w:t>
      </w:r>
      <w:r w:rsidRPr="00345C72">
        <w:rPr>
          <w:lang w:val="fr-FR"/>
        </w:rPr>
        <w:t xml:space="preserve"> prendre note </w:t>
      </w:r>
      <w:r w:rsidR="00442022" w:rsidRPr="00345C72">
        <w:rPr>
          <w:color w:val="000000" w:themeColor="text1"/>
          <w:lang w:val="fr-FR"/>
        </w:rPr>
        <w:t>:</w:t>
      </w:r>
    </w:p>
    <w:p w14:paraId="4269A737" w14:textId="77777777" w:rsidR="003B2933" w:rsidRPr="00345C72" w:rsidRDefault="003B2933">
      <w:pPr>
        <w:pStyle w:val="Heading2"/>
        <w:numPr>
          <w:ilvl w:val="1"/>
          <w:numId w:val="23"/>
        </w:numPr>
        <w:rPr>
          <w:lang w:val="fr-FR"/>
        </w:rPr>
      </w:pPr>
      <w:r w:rsidRPr="00345C72">
        <w:rPr>
          <w:lang w:val="fr-FR"/>
        </w:rPr>
        <w:lastRenderedPageBreak/>
        <w:t>Du rapport périodique sur la préparation d’un projet visant à améliorer le rendement énergétique et à reconvertir 29 entreprises de fabrication d’équipements de réfrigération et de climatisation de l’utilisation d’hydrofluorocarbures vers des technologies à faible potentiel de réchauffement de la planète en Turquie, présenté par l’ONUDI et figurant dans le document UNEP/OzL.Pro/ExCom/98/6 ; et</w:t>
      </w:r>
    </w:p>
    <w:p w14:paraId="0B0271B6" w14:textId="6A40B40E" w:rsidR="00674F50" w:rsidRPr="00345C72" w:rsidRDefault="003B2933" w:rsidP="003B2933">
      <w:pPr>
        <w:widowControl w:val="0"/>
        <w:numPr>
          <w:ilvl w:val="1"/>
          <w:numId w:val="1"/>
        </w:numPr>
        <w:spacing w:after="240"/>
        <w:outlineLvl w:val="1"/>
        <w:rPr>
          <w:rFonts w:eastAsiaTheme="minorHAnsi"/>
          <w:lang w:val="fr-FR" w:eastAsia="en-US"/>
        </w:rPr>
      </w:pPr>
      <w:r w:rsidRPr="00345C72">
        <w:rPr>
          <w:lang w:val="fr-FR"/>
        </w:rPr>
        <w:t>Que le projet visé au point a) ci-dessus sera présenté par l’ONUDI à la 99</w:t>
      </w:r>
      <w:r w:rsidRPr="00345C72">
        <w:rPr>
          <w:vertAlign w:val="superscript"/>
          <w:lang w:val="fr-FR"/>
        </w:rPr>
        <w:t>e</w:t>
      </w:r>
      <w:r w:rsidRPr="00345C72">
        <w:rPr>
          <w:lang w:val="fr-FR"/>
        </w:rPr>
        <w:t xml:space="preserve"> réunion</w:t>
      </w:r>
      <w:r w:rsidR="00674F50" w:rsidRPr="00345C72">
        <w:rPr>
          <w:rFonts w:eastAsiaTheme="minorHAnsi"/>
          <w:lang w:val="fr-FR" w:eastAsia="en-US"/>
        </w:rPr>
        <w:t>.</w:t>
      </w:r>
    </w:p>
    <w:p w14:paraId="0D3944B6" w14:textId="2F067C13" w:rsidR="00E62916" w:rsidRPr="00345C72" w:rsidRDefault="00E62916" w:rsidP="00E62916">
      <w:pPr>
        <w:spacing w:after="240"/>
        <w:ind w:left="1440" w:hanging="731"/>
        <w:rPr>
          <w:b/>
          <w:bCs/>
          <w:lang w:val="fr-FR"/>
        </w:rPr>
      </w:pPr>
      <w:r w:rsidRPr="00345C72">
        <w:rPr>
          <w:b/>
          <w:bCs/>
          <w:lang w:val="fr-FR"/>
        </w:rPr>
        <w:t>F.</w:t>
      </w:r>
      <w:r w:rsidRPr="00345C72">
        <w:rPr>
          <w:b/>
          <w:bCs/>
          <w:lang w:val="fr-FR"/>
        </w:rPr>
        <w:tab/>
      </w:r>
      <w:r w:rsidR="003B2933" w:rsidRPr="00345C72">
        <w:rPr>
          <w:b/>
          <w:bCs/>
          <w:lang w:val="fr-FR"/>
        </w:rPr>
        <w:t>Rapport sur l’élaboration d’un inventaire national des stocks de substances réglementées usagées ou dont on ne veut plus, ainsi que d’un plan pour la collecte, le transport et l’élimination de ces substances (décision 91/66)</w:t>
      </w:r>
    </w:p>
    <w:p w14:paraId="141F0E3F" w14:textId="53BBE282" w:rsidR="005825AD" w:rsidRPr="00345C72" w:rsidRDefault="003B2933" w:rsidP="005825AD">
      <w:pPr>
        <w:widowControl w:val="0"/>
        <w:spacing w:after="240"/>
        <w:ind w:left="720"/>
        <w:outlineLvl w:val="1"/>
        <w:rPr>
          <w:rFonts w:eastAsiaTheme="minorHAnsi"/>
          <w:lang w:val="fr-FR" w:eastAsia="en-US"/>
        </w:rPr>
      </w:pPr>
      <w:r w:rsidRPr="00345C72">
        <w:rPr>
          <w:rFonts w:eastAsiaTheme="minorHAnsi"/>
          <w:i/>
          <w:u w:val="single"/>
          <w:lang w:val="fr-FR" w:eastAsia="en-US"/>
        </w:rPr>
        <w:t xml:space="preserve">Île Maurice : Élaboration d’un inventaire national des stocks de substances </w:t>
      </w:r>
      <w:r w:rsidR="00611E2F">
        <w:rPr>
          <w:rFonts w:eastAsiaTheme="minorHAnsi"/>
          <w:i/>
          <w:u w:val="single"/>
          <w:lang w:val="fr-FR" w:eastAsia="en-US"/>
        </w:rPr>
        <w:t>réglementées</w:t>
      </w:r>
      <w:r w:rsidRPr="00345C72">
        <w:rPr>
          <w:rFonts w:eastAsiaTheme="minorHAnsi"/>
          <w:i/>
          <w:u w:val="single"/>
          <w:lang w:val="fr-FR" w:eastAsia="en-US"/>
        </w:rPr>
        <w:t xml:space="preserve"> et mise au point d’un plan national de gestion de ces substances (décision 91/66) (demande de prolongation du délai d’achèvement du projet) (Gouvernement de l’Allemagne)</w:t>
      </w:r>
      <w:r w:rsidR="005825AD" w:rsidRPr="00345C72">
        <w:rPr>
          <w:rFonts w:eastAsiaTheme="minorHAnsi"/>
          <w:i/>
          <w:lang w:val="fr-FR" w:eastAsia="en-US"/>
        </w:rPr>
        <w:t xml:space="preserve"> (paragraph</w:t>
      </w:r>
      <w:r w:rsidRPr="00345C72">
        <w:rPr>
          <w:rFonts w:eastAsiaTheme="minorHAnsi"/>
          <w:i/>
          <w:lang w:val="fr-FR" w:eastAsia="en-US"/>
        </w:rPr>
        <w:t>e</w:t>
      </w:r>
      <w:r w:rsidR="005825AD" w:rsidRPr="00345C72">
        <w:rPr>
          <w:rFonts w:eastAsiaTheme="minorHAnsi"/>
          <w:i/>
          <w:lang w:val="fr-FR" w:eastAsia="en-US"/>
        </w:rPr>
        <w:t xml:space="preserve">s </w:t>
      </w:r>
      <w:r w:rsidR="00F101AE" w:rsidRPr="00345C72">
        <w:rPr>
          <w:rFonts w:eastAsiaTheme="minorHAnsi"/>
          <w:i/>
          <w:lang w:val="fr-FR" w:eastAsia="en-US"/>
        </w:rPr>
        <w:t>92</w:t>
      </w:r>
      <w:r w:rsidR="005825AD" w:rsidRPr="00345C72">
        <w:rPr>
          <w:rFonts w:eastAsiaTheme="minorHAnsi"/>
          <w:i/>
          <w:lang w:val="fr-FR" w:eastAsia="en-US"/>
        </w:rPr>
        <w:t xml:space="preserve"> –</w:t>
      </w:r>
      <w:r w:rsidR="00F101AE" w:rsidRPr="00345C72">
        <w:rPr>
          <w:rFonts w:eastAsiaTheme="minorHAnsi"/>
          <w:i/>
          <w:lang w:val="fr-FR" w:eastAsia="en-US"/>
        </w:rPr>
        <w:t>96</w:t>
      </w:r>
      <w:r w:rsidR="005825AD" w:rsidRPr="00345C72">
        <w:rPr>
          <w:rFonts w:eastAsiaTheme="minorHAnsi"/>
          <w:i/>
          <w:lang w:val="fr-FR" w:eastAsia="en-US"/>
        </w:rPr>
        <w:t>)</w:t>
      </w:r>
    </w:p>
    <w:p w14:paraId="7ECC7A59" w14:textId="48DB8BD6" w:rsidR="005825AD" w:rsidRPr="00345C72" w:rsidRDefault="00B65F28" w:rsidP="005825AD">
      <w:pPr>
        <w:keepNext/>
        <w:spacing w:after="240"/>
        <w:ind w:left="709"/>
        <w:rPr>
          <w:color w:val="000000" w:themeColor="text1"/>
          <w:lang w:val="fr-FR"/>
        </w:rPr>
      </w:pPr>
      <w:r w:rsidRPr="00345C72">
        <w:rPr>
          <w:color w:val="000000" w:themeColor="text1"/>
          <w:u w:val="single"/>
          <w:lang w:val="fr-FR"/>
        </w:rPr>
        <w:t>Questions à traiter</w:t>
      </w:r>
      <w:r w:rsidRPr="000F6BF5">
        <w:rPr>
          <w:color w:val="000000" w:themeColor="text1"/>
          <w:lang w:val="fr-FR"/>
        </w:rPr>
        <w:t xml:space="preserve"> :</w:t>
      </w:r>
      <w:r w:rsidR="005825AD" w:rsidRPr="00345C72">
        <w:rPr>
          <w:color w:val="000000" w:themeColor="text1"/>
          <w:lang w:val="fr-FR"/>
        </w:rPr>
        <w:t xml:space="preserve"> </w:t>
      </w:r>
      <w:r w:rsidRPr="00345C72">
        <w:rPr>
          <w:color w:val="000000" w:themeColor="text1"/>
          <w:lang w:val="fr-FR"/>
        </w:rPr>
        <w:t>Aucune</w:t>
      </w:r>
    </w:p>
    <w:p w14:paraId="0ACDDE09" w14:textId="614F4EE9" w:rsidR="004D4A9E" w:rsidRPr="00345C72" w:rsidRDefault="005C3EBA" w:rsidP="0075561C">
      <w:pPr>
        <w:widowControl w:val="0"/>
        <w:spacing w:after="240"/>
        <w:ind w:left="709"/>
        <w:rPr>
          <w:color w:val="000000" w:themeColor="text1"/>
          <w:lang w:val="fr-FR"/>
        </w:rPr>
      </w:pPr>
      <w:r w:rsidRPr="00345C72">
        <w:rPr>
          <w:color w:val="000000" w:themeColor="text1"/>
          <w:u w:val="single"/>
          <w:lang w:val="fr-FR"/>
        </w:rPr>
        <w:tab/>
      </w:r>
      <w:r w:rsidR="003B2933" w:rsidRPr="00345C72">
        <w:rPr>
          <w:color w:val="000000" w:themeColor="text1"/>
          <w:u w:val="single"/>
          <w:lang w:val="fr-FR"/>
        </w:rPr>
        <w:t>Le Comité exécutif pourrait souhaiter</w:t>
      </w:r>
      <w:r w:rsidR="003B2933" w:rsidRPr="000F6BF5">
        <w:rPr>
          <w:color w:val="000000" w:themeColor="text1"/>
          <w:lang w:val="fr-FR"/>
        </w:rPr>
        <w:t xml:space="preserve"> :</w:t>
      </w:r>
    </w:p>
    <w:p w14:paraId="7CB3B53C" w14:textId="1DF1B81D" w:rsidR="003B2933" w:rsidRPr="00345C72" w:rsidRDefault="003B2933">
      <w:pPr>
        <w:pStyle w:val="Heading2"/>
        <w:numPr>
          <w:ilvl w:val="1"/>
          <w:numId w:val="24"/>
        </w:numPr>
        <w:rPr>
          <w:lang w:val="fr-FR"/>
        </w:rPr>
      </w:pPr>
      <w:r w:rsidRPr="00345C72">
        <w:rPr>
          <w:lang w:val="fr-FR"/>
        </w:rPr>
        <w:t>Prend</w:t>
      </w:r>
      <w:r w:rsidR="0049115A">
        <w:rPr>
          <w:lang w:val="fr-FR"/>
        </w:rPr>
        <w:t>re</w:t>
      </w:r>
      <w:r w:rsidRPr="00345C72">
        <w:rPr>
          <w:lang w:val="fr-FR"/>
        </w:rPr>
        <w:t xml:space="preserve"> note de la demande de prolongation du délai d’élaboration d’un inventaire national des stocks de substances réglementées et l’élaboration d’un plan national de gestion de ces substances (décision 91/66) à Maurice, telle que présentée par le gouvernement de l’Allemagne et figurant dans le document UNEP/OzL.Pro/ExCom/98/6 ; et</w:t>
      </w:r>
    </w:p>
    <w:p w14:paraId="377D14F7" w14:textId="3FA8440E" w:rsidR="00675371" w:rsidRPr="00345C72" w:rsidRDefault="003B2933" w:rsidP="003B2933">
      <w:pPr>
        <w:pStyle w:val="Heading2"/>
        <w:widowControl w:val="0"/>
        <w:rPr>
          <w:color w:val="000000" w:themeColor="text1"/>
          <w:lang w:val="fr-FR"/>
        </w:rPr>
      </w:pPr>
      <w:r w:rsidRPr="00345C72">
        <w:rPr>
          <w:lang w:val="fr-FR"/>
        </w:rPr>
        <w:t>D’approuver, à titre exceptionnel et étant entendu qu’aucune autre prolongation ne sera accordée, la prolongation jusqu’au 30 juin 2027 de la date d’achèvement du projet visé au point a) ci-dessus</w:t>
      </w:r>
      <w:r w:rsidR="0075561C" w:rsidRPr="00345C72">
        <w:rPr>
          <w:color w:val="000000" w:themeColor="text1"/>
          <w:lang w:val="fr-FR"/>
        </w:rPr>
        <w:t>.</w:t>
      </w:r>
    </w:p>
    <w:p w14:paraId="370A10F4" w14:textId="3A931208" w:rsidR="00B3643F" w:rsidRPr="00345C72" w:rsidRDefault="00FB15A5" w:rsidP="00B3643F">
      <w:pPr>
        <w:keepNext/>
        <w:spacing w:after="240"/>
        <w:ind w:left="1440" w:hanging="720"/>
        <w:outlineLvl w:val="1"/>
        <w:rPr>
          <w:rFonts w:eastAsia="Times New Roman"/>
          <w:b/>
          <w:lang w:val="fr-FR" w:eastAsia="en-US"/>
        </w:rPr>
      </w:pPr>
      <w:r w:rsidRPr="00345C72">
        <w:rPr>
          <w:rFonts w:eastAsia="Times New Roman"/>
          <w:b/>
          <w:lang w:val="fr-FR" w:eastAsia="en-US"/>
        </w:rPr>
        <w:t>6</w:t>
      </w:r>
      <w:r w:rsidR="00C34F23" w:rsidRPr="00345C72">
        <w:rPr>
          <w:rFonts w:eastAsia="Times New Roman"/>
          <w:b/>
          <w:lang w:val="fr-FR" w:eastAsia="en-US"/>
        </w:rPr>
        <w:t xml:space="preserve"> </w:t>
      </w:r>
      <w:r w:rsidRPr="00345C72">
        <w:rPr>
          <w:rFonts w:eastAsia="Times New Roman"/>
          <w:b/>
          <w:lang w:val="fr-FR" w:eastAsia="en-US"/>
        </w:rPr>
        <w:t>b)</w:t>
      </w:r>
      <w:r w:rsidR="00B51666" w:rsidRPr="00345C72">
        <w:rPr>
          <w:rFonts w:eastAsia="Times New Roman"/>
          <w:b/>
          <w:lang w:val="fr-FR" w:eastAsia="en-US"/>
        </w:rPr>
        <w:tab/>
      </w:r>
      <w:r w:rsidR="00AA447A" w:rsidRPr="00345C72">
        <w:rPr>
          <w:rFonts w:eastAsia="Times New Roman"/>
          <w:b/>
          <w:bCs/>
          <w:lang w:val="fr-FR" w:eastAsia="en-US"/>
        </w:rPr>
        <w:t>Rapports sur les projets soumis à des prescriptions précises en matière de notification et présentant des questions en suspens à examiner individuellement</w:t>
      </w:r>
    </w:p>
    <w:p w14:paraId="3D44E237" w14:textId="43131242" w:rsidR="00B66B60" w:rsidRPr="00345C72" w:rsidRDefault="00B65F28" w:rsidP="0075561C">
      <w:pPr>
        <w:keepNext/>
        <w:spacing w:after="240"/>
        <w:ind w:firstLine="720"/>
        <w:outlineLvl w:val="1"/>
        <w:rPr>
          <w:rFonts w:eastAsia="Times New Roman"/>
          <w:bCs/>
          <w:lang w:val="fr-FR" w:eastAsia="en-US"/>
        </w:rPr>
      </w:pPr>
      <w:r w:rsidRPr="00345C72">
        <w:rPr>
          <w:rFonts w:eastAsia="Times New Roman"/>
          <w:bCs/>
          <w:lang w:val="fr-FR" w:eastAsia="en-US"/>
        </w:rPr>
        <w:t>Aucun document n'a été publié concernant ce point de l'ordre du jour</w:t>
      </w:r>
      <w:r w:rsidR="00B4405F" w:rsidRPr="00345C72">
        <w:rPr>
          <w:rFonts w:eastAsia="Times New Roman"/>
          <w:bCs/>
          <w:lang w:val="fr-FR" w:eastAsia="en-US"/>
        </w:rPr>
        <w:t>.</w:t>
      </w:r>
    </w:p>
    <w:p w14:paraId="09B2BFF5" w14:textId="1D4F4866" w:rsidR="008C09EF" w:rsidRPr="00345C72" w:rsidRDefault="002D1449" w:rsidP="0075561C">
      <w:pPr>
        <w:keepNext/>
        <w:spacing w:after="240"/>
        <w:ind w:firstLine="720"/>
        <w:outlineLvl w:val="1"/>
        <w:rPr>
          <w:rFonts w:eastAsia="Times New Roman"/>
          <w:b/>
          <w:bCs/>
          <w:lang w:val="fr-FR" w:eastAsia="en-US"/>
        </w:rPr>
      </w:pPr>
      <w:r w:rsidRPr="00345C72">
        <w:rPr>
          <w:rFonts w:eastAsia="Times New Roman"/>
          <w:b/>
          <w:lang w:val="fr-FR" w:eastAsia="en-US"/>
        </w:rPr>
        <w:t>6</w:t>
      </w:r>
      <w:r w:rsidR="00C34F23" w:rsidRPr="00345C72">
        <w:rPr>
          <w:rFonts w:eastAsia="Times New Roman"/>
          <w:b/>
          <w:lang w:val="fr-FR" w:eastAsia="en-US"/>
        </w:rPr>
        <w:t xml:space="preserve"> </w:t>
      </w:r>
      <w:r w:rsidRPr="00345C72">
        <w:rPr>
          <w:rFonts w:eastAsia="Times New Roman"/>
          <w:b/>
          <w:lang w:val="fr-FR" w:eastAsia="en-US"/>
        </w:rPr>
        <w:t xml:space="preserve">c) </w:t>
      </w:r>
      <w:r w:rsidRPr="00345C72">
        <w:rPr>
          <w:rFonts w:eastAsia="Times New Roman"/>
          <w:b/>
          <w:lang w:val="fr-FR" w:eastAsia="en-US"/>
        </w:rPr>
        <w:tab/>
      </w:r>
      <w:r w:rsidR="00FF1812" w:rsidRPr="00345C72">
        <w:rPr>
          <w:rFonts w:eastAsia="Times New Roman"/>
          <w:b/>
          <w:lang w:val="fr-FR" w:eastAsia="en-US"/>
        </w:rPr>
        <w:t>Rapport d'achèvement de projet consolidé 2026</w:t>
      </w:r>
    </w:p>
    <w:p w14:paraId="7B2EAB97" w14:textId="094ABFE1" w:rsidR="00FF280A" w:rsidRPr="00345C72" w:rsidRDefault="00F01DB4" w:rsidP="0075561C">
      <w:pPr>
        <w:keepNext/>
        <w:spacing w:after="240"/>
        <w:ind w:left="720"/>
        <w:outlineLvl w:val="1"/>
        <w:rPr>
          <w:rFonts w:eastAsia="Times New Roman"/>
          <w:lang w:val="fr-FR" w:eastAsia="en-US"/>
        </w:rPr>
      </w:pPr>
      <w:r w:rsidRPr="00345C72">
        <w:rPr>
          <w:rFonts w:eastAsia="Times New Roman"/>
          <w:lang w:val="fr-FR" w:eastAsia="en-US"/>
        </w:rPr>
        <w:t xml:space="preserve">Le </w:t>
      </w:r>
      <w:r w:rsidRPr="000F6BF5">
        <w:rPr>
          <w:rFonts w:eastAsia="Times New Roman"/>
          <w:u w:val="single"/>
          <w:lang w:val="fr-FR" w:eastAsia="en-US"/>
        </w:rPr>
        <w:t>document U</w:t>
      </w:r>
      <w:r w:rsidRPr="00345C72">
        <w:rPr>
          <w:rFonts w:eastAsia="Times New Roman"/>
          <w:u w:val="single"/>
          <w:lang w:val="fr-FR" w:eastAsia="en-US"/>
        </w:rPr>
        <w:t>NEP/OzL.Pro/ExCom/98/7</w:t>
      </w:r>
      <w:r w:rsidRPr="00345C72">
        <w:rPr>
          <w:rFonts w:eastAsia="Times New Roman"/>
          <w:lang w:val="fr-FR" w:eastAsia="en-US"/>
        </w:rPr>
        <w:t xml:space="preserve"> contient le rapport de synthèse consolidé des rapports d'achèvement de projet soumis après la 96</w:t>
      </w:r>
      <w:r w:rsidRPr="00345C72">
        <w:rPr>
          <w:rFonts w:eastAsia="Times New Roman"/>
          <w:vertAlign w:val="superscript"/>
          <w:lang w:val="fr-FR" w:eastAsia="en-US"/>
        </w:rPr>
        <w:t>e</w:t>
      </w:r>
      <w:r w:rsidRPr="00345C72">
        <w:rPr>
          <w:rFonts w:eastAsia="Times New Roman"/>
          <w:lang w:val="fr-FR" w:eastAsia="en-US"/>
        </w:rPr>
        <w:t xml:space="preserve"> réunion, en vue de leur examen à la 98</w:t>
      </w:r>
      <w:r w:rsidRPr="00345C72">
        <w:rPr>
          <w:rFonts w:eastAsia="Times New Roman"/>
          <w:vertAlign w:val="superscript"/>
          <w:lang w:val="fr-FR" w:eastAsia="en-US"/>
        </w:rPr>
        <w:t xml:space="preserve">e </w:t>
      </w:r>
      <w:r w:rsidRPr="00345C72">
        <w:rPr>
          <w:rFonts w:eastAsia="Times New Roman"/>
          <w:lang w:val="fr-FR" w:eastAsia="en-US"/>
        </w:rPr>
        <w:t>réunion. Le rapport fait le point sur les raisons des retards dans l'achèvement des projets ainsi que sur les enseignements tirés de leur mise en œuvre, tant pour les accords pluriannuels que pour les projets individuels.</w:t>
      </w:r>
    </w:p>
    <w:p w14:paraId="6E232DC7" w14:textId="25BA17C4" w:rsidR="005A46AC" w:rsidRPr="00345C72" w:rsidRDefault="00B65F28" w:rsidP="00FF280A">
      <w:pPr>
        <w:widowControl w:val="0"/>
        <w:spacing w:after="240"/>
        <w:ind w:left="720"/>
        <w:outlineLvl w:val="1"/>
        <w:rPr>
          <w:rFonts w:eastAsia="Times New Roman"/>
          <w:lang w:val="fr-FR" w:eastAsia="en-US"/>
        </w:rPr>
      </w:pPr>
      <w:r w:rsidRPr="00345C72">
        <w:rPr>
          <w:rFonts w:eastAsia="Times New Roman"/>
          <w:u w:val="single"/>
          <w:lang w:val="fr-FR" w:eastAsia="en-US"/>
        </w:rPr>
        <w:t>Questions à traiter</w:t>
      </w:r>
      <w:r w:rsidRPr="00B24BA2">
        <w:rPr>
          <w:rFonts w:eastAsia="Times New Roman"/>
          <w:lang w:val="fr-FR" w:eastAsia="en-US"/>
        </w:rPr>
        <w:t xml:space="preserve"> :</w:t>
      </w:r>
      <w:r w:rsidR="005A46AC" w:rsidRPr="00B24BA2">
        <w:rPr>
          <w:rFonts w:eastAsia="Times New Roman"/>
          <w:lang w:val="fr-FR" w:eastAsia="en-US"/>
        </w:rPr>
        <w:t xml:space="preserve"> </w:t>
      </w:r>
      <w:r w:rsidRPr="00345C72">
        <w:rPr>
          <w:rFonts w:eastAsia="Times New Roman"/>
          <w:lang w:val="fr-FR" w:eastAsia="en-US"/>
        </w:rPr>
        <w:t>Aucune</w:t>
      </w:r>
    </w:p>
    <w:p w14:paraId="1BA888FB" w14:textId="0295BC0C" w:rsidR="005A46AC" w:rsidRPr="00345C72" w:rsidRDefault="00325E9A" w:rsidP="00FF280A">
      <w:pPr>
        <w:widowControl w:val="0"/>
        <w:spacing w:after="240"/>
        <w:ind w:left="720"/>
        <w:outlineLvl w:val="1"/>
        <w:rPr>
          <w:rFonts w:eastAsia="Times New Roman"/>
          <w:lang w:val="fr-FR" w:eastAsia="en-US"/>
        </w:rPr>
      </w:pPr>
      <w:r w:rsidRPr="00B96A3F">
        <w:rPr>
          <w:rFonts w:eastAsia="Times New Roman"/>
          <w:u w:val="single"/>
          <w:lang w:val="fr-FR"/>
        </w:rPr>
        <w:t>Le Comité exécutif pourrait envisager</w:t>
      </w:r>
      <w:r w:rsidRPr="00345C72">
        <w:rPr>
          <w:rFonts w:eastAsia="Times New Roman"/>
          <w:lang w:val="fr-FR"/>
        </w:rPr>
        <w:t> </w:t>
      </w:r>
      <w:r w:rsidR="003B2933" w:rsidRPr="000E4228">
        <w:rPr>
          <w:rFonts w:eastAsia="Times New Roman"/>
          <w:lang w:val="fr-FR" w:eastAsia="en-US"/>
        </w:rPr>
        <w:t>:</w:t>
      </w:r>
    </w:p>
    <w:p w14:paraId="029D4438" w14:textId="0E681D33" w:rsidR="005A46AC" w:rsidRPr="00345C72" w:rsidRDefault="00325E9A" w:rsidP="00D858D2">
      <w:pPr>
        <w:pStyle w:val="Heading2"/>
        <w:numPr>
          <w:ilvl w:val="1"/>
          <w:numId w:val="10"/>
        </w:numPr>
        <w:rPr>
          <w:lang w:val="fr-FR"/>
        </w:rPr>
      </w:pPr>
      <w:r w:rsidRPr="00345C72">
        <w:rPr>
          <w:rFonts w:eastAsia="Times New Roman"/>
          <w:lang w:val="fr-FR"/>
        </w:rPr>
        <w:t xml:space="preserve">De prendre note du rapport de synthèse sur l’achèvement des projets (RAP) de 2026, contenu dans le </w:t>
      </w:r>
      <w:r w:rsidRPr="00345C72">
        <w:rPr>
          <w:rFonts w:eastAsia="Times New Roman"/>
          <w:noProof/>
          <w:lang w:val="fr-FR"/>
        </w:rPr>
        <w:t xml:space="preserve">document UNEP/OzL.Pro/ExCom/98/7 </w:t>
      </w:r>
      <w:r w:rsidR="005A46AC" w:rsidRPr="00345C72">
        <w:rPr>
          <w:lang w:val="fr-FR"/>
        </w:rPr>
        <w:t>;</w:t>
      </w:r>
    </w:p>
    <w:p w14:paraId="664EBA22" w14:textId="00EDB518" w:rsidR="005A46AC" w:rsidRPr="00345C72" w:rsidRDefault="00325E9A" w:rsidP="005A46AC">
      <w:pPr>
        <w:widowControl w:val="0"/>
        <w:numPr>
          <w:ilvl w:val="1"/>
          <w:numId w:val="1"/>
        </w:numPr>
        <w:tabs>
          <w:tab w:val="num" w:pos="-450"/>
        </w:tabs>
        <w:spacing w:after="240"/>
        <w:outlineLvl w:val="1"/>
        <w:rPr>
          <w:rFonts w:eastAsia="SimSun"/>
          <w:lang w:val="fr-FR"/>
        </w:rPr>
      </w:pPr>
      <w:r w:rsidRPr="00345C72">
        <w:rPr>
          <w:rFonts w:eastAsia="Times New Roman"/>
          <w:lang w:val="fr-FR"/>
        </w:rPr>
        <w:t>De demander </w:t>
      </w:r>
      <w:r w:rsidR="005A46AC" w:rsidRPr="00345C72">
        <w:rPr>
          <w:rFonts w:eastAsia="SimSun"/>
          <w:lang w:val="fr-FR"/>
        </w:rPr>
        <w:t>:</w:t>
      </w:r>
    </w:p>
    <w:p w14:paraId="24E400C7" w14:textId="77777777" w:rsidR="00325E9A" w:rsidRPr="00345C72" w:rsidRDefault="00325E9A" w:rsidP="00325E9A">
      <w:pPr>
        <w:pStyle w:val="Heading3"/>
        <w:numPr>
          <w:ilvl w:val="2"/>
          <w:numId w:val="1"/>
        </w:numPr>
        <w:rPr>
          <w:lang w:val="fr-FR"/>
        </w:rPr>
      </w:pPr>
      <w:bookmarkStart w:id="0" w:name="_Hlk134511359"/>
      <w:r w:rsidRPr="00345C72">
        <w:rPr>
          <w:lang w:val="fr-FR"/>
        </w:rPr>
        <w:t>Aux agences bilatérales et d’exécution de soumettre à la 99</w:t>
      </w:r>
      <w:r w:rsidRPr="00345C72">
        <w:rPr>
          <w:vertAlign w:val="superscript"/>
          <w:lang w:val="fr-FR"/>
        </w:rPr>
        <w:t>e</w:t>
      </w:r>
      <w:r w:rsidRPr="00345C72">
        <w:rPr>
          <w:lang w:val="fr-FR"/>
        </w:rPr>
        <w:t> réunion, pour examen par le Comité exécutif à la 100</w:t>
      </w:r>
      <w:r w:rsidRPr="00345C72">
        <w:rPr>
          <w:vertAlign w:val="superscript"/>
          <w:lang w:val="fr-FR"/>
        </w:rPr>
        <w:t>e</w:t>
      </w:r>
      <w:r w:rsidRPr="00345C72">
        <w:rPr>
          <w:lang w:val="fr-FR"/>
        </w:rPr>
        <w:t xml:space="preserve"> réunion, les rapports d’achèvement des projets </w:t>
      </w:r>
      <w:r w:rsidRPr="00345C72">
        <w:rPr>
          <w:lang w:val="fr-FR"/>
        </w:rPr>
        <w:lastRenderedPageBreak/>
        <w:t>(RAP) en souffrance pour les accords pluriannuels et les projets individuels, ou d’exposer les raisons pour lesquelles elles n’ont pas été en mesure de le faire;</w:t>
      </w:r>
    </w:p>
    <w:p w14:paraId="59FE9E28" w14:textId="77777777" w:rsidR="00325E9A" w:rsidRPr="00345C72" w:rsidRDefault="00325E9A" w:rsidP="00325E9A">
      <w:pPr>
        <w:pStyle w:val="Heading3"/>
        <w:numPr>
          <w:ilvl w:val="2"/>
          <w:numId w:val="1"/>
        </w:numPr>
        <w:tabs>
          <w:tab w:val="num" w:pos="-450"/>
        </w:tabs>
        <w:rPr>
          <w:lang w:val="fr-FR"/>
        </w:rPr>
      </w:pPr>
      <w:r w:rsidRPr="00345C72">
        <w:rPr>
          <w:rFonts w:eastAsia="Times New Roman"/>
          <w:lang w:val="fr-FR"/>
        </w:rPr>
        <w:t>Aux agences d’exécution principales et aux agences de coopération de continuer à coordonner étroitement leurs travaux afin de finaliser leurs parties respectives des RAP, en vue de faciliter la soumission en temps voulu des rapports par l’agence d’exécution principale;</w:t>
      </w:r>
    </w:p>
    <w:p w14:paraId="3421CF26" w14:textId="18064E25" w:rsidR="005A46AC" w:rsidRPr="00345C72" w:rsidRDefault="00325E9A" w:rsidP="00325E9A">
      <w:pPr>
        <w:widowControl w:val="0"/>
        <w:numPr>
          <w:ilvl w:val="2"/>
          <w:numId w:val="1"/>
        </w:numPr>
        <w:tabs>
          <w:tab w:val="num" w:pos="-450"/>
        </w:tabs>
        <w:spacing w:after="240"/>
        <w:outlineLvl w:val="2"/>
        <w:rPr>
          <w:rFonts w:eastAsia="SimSun"/>
          <w:lang w:val="fr-FR"/>
        </w:rPr>
      </w:pPr>
      <w:r w:rsidRPr="00345C72">
        <w:rPr>
          <w:rFonts w:eastAsia="Times New Roman"/>
          <w:lang w:val="fr-FR"/>
        </w:rPr>
        <w:t>Aux agences bilatérales et aux agences d’exécution, lors de la saisie des données pour la soumission des RAP, de veiller à inclure des informations pertinentes et utiles, y compris des informations relatives au genre, et de rendre compte des enseignements tirés et des raisons des retards dans la mise en œuvre des projets afin qu’ils puissent être utilisés pour améliorer la conception et la mise en œuvre des projets futurs; et</w:t>
      </w:r>
    </w:p>
    <w:bookmarkEnd w:id="0"/>
    <w:p w14:paraId="7FA7752B" w14:textId="5C98CC76" w:rsidR="00325E9A" w:rsidRPr="00345C72" w:rsidRDefault="00325E9A" w:rsidP="00325E9A">
      <w:pPr>
        <w:pStyle w:val="Heading2"/>
        <w:keepLines/>
        <w:widowControl w:val="0"/>
        <w:tabs>
          <w:tab w:val="num" w:pos="-450"/>
        </w:tabs>
        <w:rPr>
          <w:lang w:val="fr-FR"/>
        </w:rPr>
      </w:pPr>
      <w:r w:rsidRPr="00345C72">
        <w:rPr>
          <w:rFonts w:eastAsia="Times New Roman"/>
          <w:lang w:val="fr-FR"/>
        </w:rPr>
        <w:t xml:space="preserve">D’inviter toutes les parties participant à la préparation et à la mise en œuvre des accords pluriannuels et des projets individuels, en particulier le </w:t>
      </w:r>
      <w:r w:rsidR="002938A5">
        <w:rPr>
          <w:rFonts w:eastAsia="Times New Roman"/>
          <w:lang w:val="fr-FR"/>
        </w:rPr>
        <w:t>s</w:t>
      </w:r>
      <w:r w:rsidRPr="00345C72">
        <w:rPr>
          <w:rFonts w:eastAsia="Times New Roman"/>
          <w:lang w:val="fr-FR"/>
        </w:rPr>
        <w:t>ecrétariat ainsi que les agences bilatérales et les agences d’exécution, à tenir compte, le cas échéant, des enseignements tirés des RAP.</w:t>
      </w:r>
    </w:p>
    <w:p w14:paraId="297AE097" w14:textId="7CB9A07B" w:rsidR="008C09EF" w:rsidRPr="00345C72" w:rsidRDefault="00360533" w:rsidP="008C09EF">
      <w:pPr>
        <w:keepNext/>
        <w:numPr>
          <w:ilvl w:val="0"/>
          <w:numId w:val="1"/>
        </w:numPr>
        <w:spacing w:after="240"/>
        <w:outlineLvl w:val="0"/>
        <w:rPr>
          <w:rFonts w:eastAsia="Times New Roman"/>
          <w:b/>
          <w:bCs/>
          <w:lang w:val="fr-FR" w:eastAsia="en-US"/>
        </w:rPr>
      </w:pPr>
      <w:r w:rsidRPr="00345C72">
        <w:rPr>
          <w:rFonts w:eastAsia="Times New Roman"/>
          <w:b/>
          <w:bCs/>
          <w:lang w:val="fr-FR" w:eastAsia="en-US"/>
        </w:rPr>
        <w:t>Planification des activités</w:t>
      </w:r>
    </w:p>
    <w:p w14:paraId="0771766E" w14:textId="5FC3C0A3" w:rsidR="00B22823" w:rsidRPr="00345C72" w:rsidRDefault="00B22823" w:rsidP="00B22823">
      <w:pPr>
        <w:widowControl w:val="0"/>
        <w:spacing w:after="240"/>
        <w:ind w:left="1440" w:hanging="720"/>
        <w:outlineLvl w:val="1"/>
        <w:rPr>
          <w:rFonts w:eastAsia="Times New Roman"/>
          <w:b/>
          <w:bCs/>
          <w:lang w:val="fr-FR" w:eastAsia="en-US"/>
        </w:rPr>
      </w:pPr>
      <w:r w:rsidRPr="00345C72">
        <w:rPr>
          <w:rFonts w:eastAsia="Times New Roman"/>
          <w:b/>
          <w:bCs/>
          <w:lang w:val="fr-FR" w:eastAsia="en-US"/>
        </w:rPr>
        <w:t>7</w:t>
      </w:r>
      <w:r w:rsidR="00C34F23" w:rsidRPr="00345C72">
        <w:rPr>
          <w:rFonts w:eastAsia="Times New Roman"/>
          <w:b/>
          <w:bCs/>
          <w:lang w:val="fr-FR" w:eastAsia="en-US"/>
        </w:rPr>
        <w:t xml:space="preserve"> </w:t>
      </w:r>
      <w:r w:rsidRPr="00345C72">
        <w:rPr>
          <w:rFonts w:eastAsia="Times New Roman"/>
          <w:b/>
          <w:bCs/>
          <w:lang w:val="fr-FR" w:eastAsia="en-US"/>
        </w:rPr>
        <w:t>a)</w:t>
      </w:r>
      <w:r w:rsidRPr="00345C72">
        <w:rPr>
          <w:rFonts w:eastAsia="Times New Roman"/>
          <w:b/>
          <w:bCs/>
          <w:lang w:val="fr-FR" w:eastAsia="en-US"/>
        </w:rPr>
        <w:tab/>
      </w:r>
      <w:r w:rsidR="00360533" w:rsidRPr="00345C72">
        <w:rPr>
          <w:rFonts w:eastAsia="Times New Roman"/>
          <w:b/>
          <w:bCs/>
          <w:lang w:val="fr-FR" w:eastAsia="en-US"/>
        </w:rPr>
        <w:t>État d'avancement de la mise en œuvre du plan d'activités consolidé 2026-2028 du Fonds multilatéral</w:t>
      </w:r>
    </w:p>
    <w:p w14:paraId="4E74B658" w14:textId="4E1D16FD" w:rsidR="00B22823" w:rsidRPr="00345C72" w:rsidRDefault="000F6BF5" w:rsidP="004950D5">
      <w:pPr>
        <w:widowControl w:val="0"/>
        <w:spacing w:after="240"/>
        <w:ind w:left="709" w:firstLine="11"/>
        <w:outlineLvl w:val="1"/>
        <w:rPr>
          <w:rFonts w:eastAsia="Times New Roman"/>
          <w:lang w:val="fr-FR" w:eastAsia="en-US"/>
        </w:rPr>
      </w:pPr>
      <w:r>
        <w:rPr>
          <w:rFonts w:eastAsia="Times New Roman"/>
          <w:lang w:val="fr-FR" w:eastAsia="en-US"/>
        </w:rPr>
        <w:t xml:space="preserve">Le </w:t>
      </w:r>
      <w:r w:rsidRPr="000F6BF5">
        <w:rPr>
          <w:rFonts w:eastAsia="Times New Roman"/>
          <w:u w:val="single"/>
          <w:lang w:val="fr-FR" w:eastAsia="en-US"/>
        </w:rPr>
        <w:t>d</w:t>
      </w:r>
      <w:r w:rsidR="00E01896" w:rsidRPr="000F6BF5">
        <w:rPr>
          <w:rFonts w:eastAsia="Times New Roman"/>
          <w:u w:val="single"/>
          <w:lang w:val="fr-FR" w:eastAsia="en-US"/>
        </w:rPr>
        <w:t>ocument U</w:t>
      </w:r>
      <w:r w:rsidR="00E01896" w:rsidRPr="00345C72">
        <w:rPr>
          <w:rFonts w:eastAsia="Times New Roman"/>
          <w:u w:val="single"/>
          <w:lang w:val="fr-FR" w:eastAsia="en-US"/>
        </w:rPr>
        <w:t>NEP/OzL.Pro/ExCom/98/8</w:t>
      </w:r>
      <w:r w:rsidR="00E01896" w:rsidRPr="00345C72">
        <w:rPr>
          <w:rFonts w:eastAsia="Times New Roman"/>
          <w:lang w:val="fr-FR" w:eastAsia="en-US"/>
        </w:rPr>
        <w:t xml:space="preserve"> contient un résumé de l'état d'avancement de la mise en œuvre du plan d'activités 2026-2028, de l'état d'avancement de la mise en œuvre du plan d'activités 2026 à la lumière des communications présentées à la 98</w:t>
      </w:r>
      <w:r w:rsidR="00E01896" w:rsidRPr="00345C72">
        <w:rPr>
          <w:rFonts w:eastAsia="Times New Roman"/>
          <w:vertAlign w:val="superscript"/>
          <w:lang w:val="fr-FR" w:eastAsia="en-US"/>
        </w:rPr>
        <w:t>e</w:t>
      </w:r>
      <w:r w:rsidR="00E01896" w:rsidRPr="00345C72">
        <w:rPr>
          <w:rFonts w:eastAsia="Times New Roman"/>
          <w:lang w:val="fr-FR" w:eastAsia="en-US"/>
        </w:rPr>
        <w:t xml:space="preserve"> réunion, des engagements anticipés pour les accords pluriannuels couvrant la période 2026-2033, ainsi que de l'allocation des ressources pour la période triennale 2024-2026.</w:t>
      </w:r>
    </w:p>
    <w:p w14:paraId="4EE29A58" w14:textId="33005495" w:rsidR="00BF3946" w:rsidRPr="00345C72" w:rsidRDefault="00B65F28" w:rsidP="00393B83">
      <w:pPr>
        <w:widowControl w:val="0"/>
        <w:spacing w:after="240"/>
        <w:ind w:left="709" w:firstLine="11"/>
        <w:outlineLvl w:val="1"/>
        <w:rPr>
          <w:rFonts w:eastAsia="Times New Roman"/>
          <w:lang w:val="fr-FR" w:eastAsia="en-US"/>
        </w:rPr>
      </w:pPr>
      <w:r w:rsidRPr="00345C72">
        <w:rPr>
          <w:rFonts w:eastAsia="Times New Roman"/>
          <w:u w:val="single"/>
          <w:lang w:val="fr-FR" w:eastAsia="en-US"/>
        </w:rPr>
        <w:t>Questions à traiter</w:t>
      </w:r>
      <w:r w:rsidRPr="000F6BF5">
        <w:rPr>
          <w:rFonts w:eastAsia="Times New Roman"/>
          <w:lang w:val="fr-FR" w:eastAsia="en-US"/>
        </w:rPr>
        <w:t xml:space="preserve"> :</w:t>
      </w:r>
      <w:r w:rsidR="00122D46" w:rsidRPr="00345C72">
        <w:rPr>
          <w:rFonts w:eastAsia="Times New Roman"/>
          <w:lang w:val="fr-FR" w:eastAsia="en-US"/>
        </w:rPr>
        <w:t xml:space="preserve"> </w:t>
      </w:r>
      <w:r w:rsidRPr="00345C72">
        <w:rPr>
          <w:rFonts w:eastAsia="Times New Roman"/>
          <w:lang w:val="fr-FR" w:eastAsia="en-US"/>
        </w:rPr>
        <w:t>Aucune</w:t>
      </w:r>
    </w:p>
    <w:p w14:paraId="0D46DD4A" w14:textId="4F4741D6" w:rsidR="000E1FB3" w:rsidRPr="00345C72" w:rsidRDefault="00EF5087" w:rsidP="000E1FB3">
      <w:pPr>
        <w:widowControl w:val="0"/>
        <w:spacing w:after="240"/>
        <w:ind w:left="1440" w:hanging="720"/>
        <w:outlineLvl w:val="1"/>
        <w:rPr>
          <w:rFonts w:eastAsia="Times New Roman"/>
          <w:u w:val="single"/>
          <w:lang w:val="fr-FR" w:eastAsia="en-US"/>
        </w:rPr>
      </w:pPr>
      <w:r w:rsidRPr="00345C72">
        <w:rPr>
          <w:u w:val="single"/>
          <w:lang w:val="fr-FR"/>
        </w:rPr>
        <w:t xml:space="preserve">Le Comité exécutif pourrait envisager </w:t>
      </w:r>
      <w:r w:rsidRPr="00345C72">
        <w:rPr>
          <w:lang w:val="fr-FR"/>
        </w:rPr>
        <w:t>de prendre note </w:t>
      </w:r>
      <w:r w:rsidR="000E1FB3" w:rsidRPr="00345C72">
        <w:rPr>
          <w:rFonts w:eastAsia="Times New Roman"/>
          <w:lang w:val="fr-FR" w:eastAsia="en-US"/>
        </w:rPr>
        <w:t>:</w:t>
      </w:r>
    </w:p>
    <w:p w14:paraId="5908F489" w14:textId="6495C1EC" w:rsidR="007D11AF" w:rsidRPr="00345C72" w:rsidRDefault="007D11AF" w:rsidP="007D11AF">
      <w:pPr>
        <w:pStyle w:val="Heading2"/>
        <w:rPr>
          <w:lang w:val="fr-FR"/>
        </w:rPr>
      </w:pPr>
      <w:r w:rsidRPr="00345C72">
        <w:rPr>
          <w:lang w:val="fr-FR"/>
        </w:rPr>
        <w:t xml:space="preserve">De l’actualisation de l’état d’avancement de la mise en œuvre du plan d’activités consolidé 2026-2028 du Fonds </w:t>
      </w:r>
      <w:r w:rsidR="0049115A">
        <w:rPr>
          <w:lang w:val="fr-FR"/>
        </w:rPr>
        <w:t>m</w:t>
      </w:r>
      <w:r w:rsidRPr="00345C72">
        <w:rPr>
          <w:lang w:val="fr-FR"/>
        </w:rPr>
        <w:t>ultilatéral figurant dans le document UNEP/OzL.Pro/ExCom/98/8 ;</w:t>
      </w:r>
    </w:p>
    <w:p w14:paraId="02694790" w14:textId="4C645A93" w:rsidR="000E1FB3" w:rsidRPr="00345C72" w:rsidRDefault="007D11AF" w:rsidP="007D11AF">
      <w:pPr>
        <w:pStyle w:val="Heading2"/>
        <w:rPr>
          <w:lang w:val="fr-FR" w:eastAsia="en-US"/>
        </w:rPr>
      </w:pPr>
      <w:r w:rsidRPr="00345C72">
        <w:rPr>
          <w:lang w:val="fr-FR"/>
        </w:rPr>
        <w:t>Que la valeur totale des activités recommandées à la 98</w:t>
      </w:r>
      <w:r w:rsidRPr="00345C72">
        <w:rPr>
          <w:vertAlign w:val="superscript"/>
          <w:lang w:val="fr-FR"/>
        </w:rPr>
        <w:t>e</w:t>
      </w:r>
      <w:r w:rsidRPr="00345C72">
        <w:rPr>
          <w:lang w:val="fr-FR"/>
        </w:rPr>
        <w:t xml:space="preserve"> réunion s’élève à 126 051 584 $US (dont 27 129 471 $US pour les activités liées aux HFC ; 1 058 872 $US pour les projets pilotes d’efficacité énergétique conformément à la décision 91/65 ; 13 575 558 $US pour les projets d’efficacité énergétique conformément à la décision 94/60 ; et 53 492 510 $US (dont 51 360 000 $US pour les investissements et 2 132 510 $US pour les projets d’assistance technique) </w:t>
      </w:r>
      <w:r w:rsidR="002A163B" w:rsidRPr="002A163B">
        <w:rPr>
          <w:lang w:val="fr-FR"/>
        </w:rPr>
        <w:t xml:space="preserve">pour le fonds renouvelable relatif à l’efficacité énergétique destiné aux utilisateurs finaux </w:t>
      </w:r>
      <w:r w:rsidRPr="00345C72">
        <w:rPr>
          <w:lang w:val="fr-FR"/>
        </w:rPr>
        <w:t>conformément à la décision 95/87), dont 7 658 529 $US sont associés à des propositions de projets non incluses dans le plan d’activités de 2026</w:t>
      </w:r>
      <w:r w:rsidR="000E1FB3" w:rsidRPr="00345C72">
        <w:rPr>
          <w:lang w:val="fr-FR" w:eastAsia="en-US"/>
        </w:rPr>
        <w:t>.</w:t>
      </w:r>
    </w:p>
    <w:p w14:paraId="1EDC2B92" w14:textId="35181260" w:rsidR="008C09EF" w:rsidRPr="00345C72" w:rsidRDefault="00B22823" w:rsidP="000E1FB3">
      <w:pPr>
        <w:pStyle w:val="Heading2"/>
        <w:numPr>
          <w:ilvl w:val="0"/>
          <w:numId w:val="0"/>
        </w:numPr>
        <w:ind w:left="720"/>
        <w:rPr>
          <w:b/>
          <w:lang w:val="fr-FR" w:eastAsia="en-US"/>
        </w:rPr>
      </w:pPr>
      <w:r w:rsidRPr="00345C72">
        <w:rPr>
          <w:b/>
          <w:lang w:val="fr-FR" w:eastAsia="en-US"/>
        </w:rPr>
        <w:t>7</w:t>
      </w:r>
      <w:r w:rsidR="00C34F23" w:rsidRPr="00345C72">
        <w:rPr>
          <w:b/>
          <w:lang w:val="fr-FR" w:eastAsia="en-US"/>
        </w:rPr>
        <w:t xml:space="preserve"> </w:t>
      </w:r>
      <w:r w:rsidRPr="00345C72">
        <w:rPr>
          <w:b/>
          <w:lang w:val="fr-FR" w:eastAsia="en-US"/>
        </w:rPr>
        <w:t>b)</w:t>
      </w:r>
      <w:r w:rsidRPr="00345C72">
        <w:rPr>
          <w:b/>
          <w:lang w:val="fr-FR" w:eastAsia="en-US"/>
        </w:rPr>
        <w:tab/>
      </w:r>
      <w:r w:rsidR="00360533" w:rsidRPr="00345C72">
        <w:rPr>
          <w:b/>
          <w:lang w:val="fr-FR" w:eastAsia="en-US"/>
        </w:rPr>
        <w:t>Retards dans la présentation des tranches</w:t>
      </w:r>
    </w:p>
    <w:p w14:paraId="08F58D1C" w14:textId="45F11A98" w:rsidR="00C90F8B" w:rsidRPr="00345C72" w:rsidRDefault="00AB273E" w:rsidP="00EF2005">
      <w:pPr>
        <w:widowControl w:val="0"/>
        <w:spacing w:after="240"/>
        <w:ind w:left="709" w:firstLine="11"/>
        <w:outlineLvl w:val="1"/>
        <w:rPr>
          <w:rFonts w:eastAsia="Times New Roman"/>
          <w:lang w:val="fr-FR" w:eastAsia="en-US"/>
        </w:rPr>
      </w:pPr>
      <w:r w:rsidRPr="00345C72">
        <w:rPr>
          <w:rFonts w:eastAsia="Times New Roman"/>
          <w:lang w:val="fr-FR" w:eastAsia="en-US"/>
        </w:rPr>
        <w:t xml:space="preserve">Le </w:t>
      </w:r>
      <w:r w:rsidRPr="008D29D7">
        <w:rPr>
          <w:rFonts w:eastAsia="Times New Roman"/>
          <w:u w:val="single"/>
          <w:lang w:val="fr-FR" w:eastAsia="en-US"/>
        </w:rPr>
        <w:t>document U</w:t>
      </w:r>
      <w:r w:rsidRPr="00345C72">
        <w:rPr>
          <w:rFonts w:eastAsia="Times New Roman"/>
          <w:u w:val="single"/>
          <w:lang w:val="fr-FR" w:eastAsia="en-US"/>
        </w:rPr>
        <w:t>NEP/OzL.Pro/ExCom/98/9</w:t>
      </w:r>
      <w:r w:rsidRPr="00345C72">
        <w:rPr>
          <w:rFonts w:eastAsia="Times New Roman"/>
          <w:lang w:val="fr-FR" w:eastAsia="en-US"/>
        </w:rPr>
        <w:t xml:space="preserve"> rend compte des mesures prises en application de la décision relative aux retards dans la présentation des tranches adoptée à la 97</w:t>
      </w:r>
      <w:r w:rsidRPr="00345C72">
        <w:rPr>
          <w:rFonts w:eastAsia="Times New Roman"/>
          <w:vertAlign w:val="superscript"/>
          <w:lang w:val="fr-FR" w:eastAsia="en-US"/>
        </w:rPr>
        <w:t>e</w:t>
      </w:r>
      <w:r w:rsidRPr="00345C72">
        <w:rPr>
          <w:rFonts w:eastAsia="Times New Roman"/>
          <w:lang w:val="fr-FR" w:eastAsia="en-US"/>
        </w:rPr>
        <w:t xml:space="preserve"> réunion ; il contient une analyse de chacune des tranches qui auraient dû être présentées mais qui ne l’ont pas été à la 98</w:t>
      </w:r>
      <w:r w:rsidRPr="00345C72">
        <w:rPr>
          <w:rFonts w:eastAsia="Times New Roman"/>
          <w:vertAlign w:val="superscript"/>
          <w:lang w:val="fr-FR" w:eastAsia="en-US"/>
        </w:rPr>
        <w:t>e</w:t>
      </w:r>
      <w:r w:rsidRPr="00345C72">
        <w:rPr>
          <w:rFonts w:eastAsia="Times New Roman"/>
          <w:lang w:val="fr-FR" w:eastAsia="en-US"/>
        </w:rPr>
        <w:t xml:space="preserve"> réunion, ainsi que des tranches qui ont été présentées mais qui ont ensuite été retirées au cours du </w:t>
      </w:r>
      <w:r w:rsidRPr="00345C72">
        <w:rPr>
          <w:rFonts w:eastAsia="Times New Roman"/>
          <w:lang w:val="fr-FR" w:eastAsia="en-US"/>
        </w:rPr>
        <w:lastRenderedPageBreak/>
        <w:t>processus d’examen des projets. Il donne également un aperçu des raisons de ces retards et de leur incidence sur le respect des obligations des pays au titre du Protocole de Montréal, ainsi que de la recommandation du secrétariat</w:t>
      </w:r>
      <w:r w:rsidR="00EF2005" w:rsidRPr="00345C72">
        <w:rPr>
          <w:rFonts w:eastAsia="Times New Roman"/>
          <w:lang w:val="fr-FR" w:eastAsia="en-US"/>
        </w:rPr>
        <w:t>.</w:t>
      </w:r>
    </w:p>
    <w:p w14:paraId="171E4F43" w14:textId="5E0225E1" w:rsidR="007537D4" w:rsidRPr="00345C72" w:rsidRDefault="00B65F28" w:rsidP="00EE7901">
      <w:pPr>
        <w:ind w:left="709"/>
        <w:rPr>
          <w:rFonts w:eastAsia="Times New Roman"/>
          <w:lang w:val="fr-FR" w:eastAsia="en-US"/>
        </w:rPr>
      </w:pPr>
      <w:r w:rsidRPr="00345C72">
        <w:rPr>
          <w:u w:val="single"/>
          <w:lang w:val="fr-FR"/>
        </w:rPr>
        <w:t>Questions à traiter</w:t>
      </w:r>
      <w:r w:rsidRPr="003B66C3">
        <w:rPr>
          <w:lang w:val="fr-FR"/>
        </w:rPr>
        <w:t xml:space="preserve"> :</w:t>
      </w:r>
      <w:r w:rsidR="00A0630F" w:rsidRPr="00345C72">
        <w:rPr>
          <w:lang w:val="fr-FR"/>
        </w:rPr>
        <w:t xml:space="preserve"> </w:t>
      </w:r>
    </w:p>
    <w:p w14:paraId="4A65360E" w14:textId="77777777" w:rsidR="007537D4" w:rsidRPr="00345C72" w:rsidRDefault="007537D4" w:rsidP="00EE7901">
      <w:pPr>
        <w:ind w:left="709"/>
        <w:rPr>
          <w:color w:val="000000" w:themeColor="text1"/>
          <w:lang w:val="fr-FR"/>
        </w:rPr>
      </w:pPr>
    </w:p>
    <w:p w14:paraId="77A571FE" w14:textId="2D414AEF" w:rsidR="000913F8" w:rsidRPr="00345C72" w:rsidRDefault="00F71D01">
      <w:pPr>
        <w:pStyle w:val="ListParagraph"/>
        <w:numPr>
          <w:ilvl w:val="0"/>
          <w:numId w:val="16"/>
        </w:numPr>
        <w:rPr>
          <w:lang w:val="fr-FR"/>
        </w:rPr>
      </w:pPr>
      <w:r w:rsidRPr="00345C72">
        <w:rPr>
          <w:color w:val="000000" w:themeColor="text1"/>
          <w:lang w:val="fr-FR"/>
        </w:rPr>
        <w:t>Raisons des retards (41 activités liées aux tranches des PGEH ou des KIP pour 25 pays, qui devaient être présentés à la 98</w:t>
      </w:r>
      <w:r w:rsidRPr="00345C72">
        <w:rPr>
          <w:color w:val="000000" w:themeColor="text1"/>
          <w:vertAlign w:val="superscript"/>
          <w:lang w:val="fr-FR"/>
        </w:rPr>
        <w:t>e</w:t>
      </w:r>
      <w:r w:rsidRPr="00345C72">
        <w:rPr>
          <w:color w:val="000000" w:themeColor="text1"/>
          <w:lang w:val="fr-FR"/>
        </w:rPr>
        <w:t xml:space="preserve"> réunion, n'ont pas été présentés)</w:t>
      </w:r>
      <w:r w:rsidR="003E0B40" w:rsidRPr="00345C72">
        <w:rPr>
          <w:color w:val="000000" w:themeColor="text1"/>
          <w:lang w:val="fr-FR"/>
        </w:rPr>
        <w:t>.</w:t>
      </w:r>
    </w:p>
    <w:p w14:paraId="34361FAE" w14:textId="77777777" w:rsidR="000913F8" w:rsidRPr="00345C72" w:rsidRDefault="000913F8" w:rsidP="000913F8">
      <w:pPr>
        <w:rPr>
          <w:u w:val="single"/>
          <w:lang w:val="fr-FR"/>
        </w:rPr>
      </w:pPr>
    </w:p>
    <w:p w14:paraId="04E8B344" w14:textId="3C73A9D4" w:rsidR="00A0630F" w:rsidRPr="00345C72" w:rsidRDefault="003B2933" w:rsidP="000913F8">
      <w:pPr>
        <w:ind w:firstLine="720"/>
        <w:rPr>
          <w:lang w:val="fr-FR"/>
        </w:rPr>
      </w:pPr>
      <w:r w:rsidRPr="00345C72">
        <w:rPr>
          <w:u w:val="single"/>
          <w:lang w:val="fr-FR"/>
        </w:rPr>
        <w:t>Le Comité exécutif pourrait souhaiter</w:t>
      </w:r>
      <w:r w:rsidRPr="003B66C3">
        <w:rPr>
          <w:lang w:val="fr-FR"/>
        </w:rPr>
        <w:t xml:space="preserve"> :</w:t>
      </w:r>
    </w:p>
    <w:p w14:paraId="563DCA7C" w14:textId="77777777" w:rsidR="00697F26" w:rsidRPr="00345C72" w:rsidRDefault="00697F26" w:rsidP="00697F26">
      <w:pPr>
        <w:pStyle w:val="Heading2"/>
        <w:numPr>
          <w:ilvl w:val="0"/>
          <w:numId w:val="0"/>
        </w:numPr>
        <w:spacing w:after="0"/>
        <w:ind w:left="1440"/>
        <w:rPr>
          <w:lang w:val="fr-FR"/>
        </w:rPr>
      </w:pPr>
    </w:p>
    <w:p w14:paraId="797CFA0C" w14:textId="11FD1D2D" w:rsidR="00666C0A" w:rsidRPr="00345C72" w:rsidRDefault="007F440E" w:rsidP="00D858D2">
      <w:pPr>
        <w:pStyle w:val="Heading2"/>
        <w:numPr>
          <w:ilvl w:val="1"/>
          <w:numId w:val="11"/>
        </w:numPr>
        <w:rPr>
          <w:lang w:val="fr-FR"/>
        </w:rPr>
      </w:pPr>
      <w:r w:rsidRPr="00345C72">
        <w:rPr>
          <w:lang w:val="fr-FR"/>
        </w:rPr>
        <w:t xml:space="preserve">Prendre note </w:t>
      </w:r>
      <w:r w:rsidR="00666C0A" w:rsidRPr="00345C72">
        <w:rPr>
          <w:lang w:val="fr-FR"/>
        </w:rPr>
        <w:t>:</w:t>
      </w:r>
    </w:p>
    <w:p w14:paraId="5D3FD961" w14:textId="77777777" w:rsidR="007F440E" w:rsidRPr="00345C72" w:rsidRDefault="007F440E" w:rsidP="007F440E">
      <w:pPr>
        <w:pStyle w:val="Heading3"/>
        <w:rPr>
          <w:lang w:val="fr-FR"/>
        </w:rPr>
      </w:pPr>
      <w:r w:rsidRPr="00345C72">
        <w:rPr>
          <w:lang w:val="fr-FR"/>
        </w:rPr>
        <w:t>Du rapport sur les retards dans la présentation des tranches figurant dans le document UNEP/OzL.Pro/ExCom/98/9 ;</w:t>
      </w:r>
    </w:p>
    <w:p w14:paraId="75834796" w14:textId="77777777" w:rsidR="007F440E" w:rsidRPr="00345C72" w:rsidRDefault="007F440E" w:rsidP="007F440E">
      <w:pPr>
        <w:pStyle w:val="Heading3"/>
        <w:keepNext/>
        <w:rPr>
          <w:lang w:val="fr-FR"/>
        </w:rPr>
      </w:pPr>
      <w:r w:rsidRPr="00345C72">
        <w:rPr>
          <w:lang w:val="fr-FR"/>
        </w:rPr>
        <w:t xml:space="preserve">Des informations sur les retards dans la présentation des tranches au titre des accords pluriannuels communiquées par les gouvernements de la France et de l’Allemagne, la Banque mondiale, le PNUD, le PNUE et l’ONUDI ; </w:t>
      </w:r>
    </w:p>
    <w:p w14:paraId="485E2E2B" w14:textId="77777777" w:rsidR="007F440E" w:rsidRPr="00345C72" w:rsidRDefault="007F440E" w:rsidP="007F440E">
      <w:pPr>
        <w:pStyle w:val="Heading3"/>
        <w:rPr>
          <w:lang w:val="fr-FR"/>
        </w:rPr>
      </w:pPr>
      <w:r w:rsidRPr="00345C72">
        <w:rPr>
          <w:lang w:val="fr-FR"/>
        </w:rPr>
        <w:t>Du fait que 31 activités sur 72 (18 pays sur 43) liées aux tranches au titre des accords pluriannuels qui devaient être soumises à la 98</w:t>
      </w:r>
      <w:r w:rsidRPr="00345C72">
        <w:rPr>
          <w:vertAlign w:val="superscript"/>
          <w:lang w:val="fr-FR"/>
        </w:rPr>
        <w:t>e</w:t>
      </w:r>
      <w:r w:rsidRPr="00345C72">
        <w:rPr>
          <w:lang w:val="fr-FR"/>
        </w:rPr>
        <w:t xml:space="preserve"> ont été présentées en temps voulu ;</w:t>
      </w:r>
    </w:p>
    <w:p w14:paraId="53A4F558" w14:textId="601DF804" w:rsidR="00666C0A" w:rsidRPr="00345C72" w:rsidRDefault="007F440E" w:rsidP="007F440E">
      <w:pPr>
        <w:pStyle w:val="Heading3"/>
        <w:numPr>
          <w:ilvl w:val="2"/>
          <w:numId w:val="11"/>
        </w:numPr>
        <w:rPr>
          <w:lang w:val="fr-FR"/>
        </w:rPr>
      </w:pPr>
      <w:r w:rsidRPr="00345C72">
        <w:rPr>
          <w:lang w:val="fr-FR"/>
        </w:rPr>
        <w:t>Du fait que les agences bilatérales et les agences d’exécution concernées avaient indiqué que la présentation tardive des tranches des plans de gestion de l’élimination des HCFC et des plans de mise en œuvre de l’Amendement de Kigali relatif aux HFC qui devaient être présentées à la première réunion en 2026 n’aurait aucune incidence sur le respect par les pays du Protocole de Montréal, et qu’il n’y avait aucune indication que l’un des pays concernés ne respectait pas les mesures de contrôle prévues par le Protocole, à l’exception d’un pays ; et</w:t>
      </w:r>
    </w:p>
    <w:p w14:paraId="23BE2801" w14:textId="0911842E" w:rsidR="00BF3946" w:rsidRPr="00345C72" w:rsidRDefault="007F440E" w:rsidP="00D858D2">
      <w:pPr>
        <w:pStyle w:val="Heading2"/>
        <w:numPr>
          <w:ilvl w:val="1"/>
          <w:numId w:val="11"/>
        </w:numPr>
        <w:rPr>
          <w:lang w:val="fr-FR" w:eastAsia="en-US"/>
        </w:rPr>
      </w:pPr>
      <w:r w:rsidRPr="00345C72">
        <w:rPr>
          <w:lang w:val="fr-FR"/>
        </w:rPr>
        <w:t xml:space="preserve">Demander au secrétariat d’adresser aux gouvernements concernés des lettres concernant les décisions relatives aux retards dans la présentation des tranches figurant à l’annexe I </w:t>
      </w:r>
      <w:r w:rsidR="003D51BE">
        <w:rPr>
          <w:lang w:val="fr-FR"/>
        </w:rPr>
        <w:t xml:space="preserve">du </w:t>
      </w:r>
      <w:r w:rsidR="001F1B0F" w:rsidRPr="00C70683">
        <w:rPr>
          <w:lang w:val="fr-CA"/>
        </w:rPr>
        <w:t>document UNEP/OzL.Pro/ExCom/98/9</w:t>
      </w:r>
      <w:r w:rsidR="00666C0A" w:rsidRPr="00345C72">
        <w:rPr>
          <w:lang w:val="fr-FR"/>
        </w:rPr>
        <w:t>.</w:t>
      </w:r>
    </w:p>
    <w:p w14:paraId="7F803AB4" w14:textId="700A0F01" w:rsidR="008C09EF" w:rsidRPr="00345C72" w:rsidRDefault="00360533" w:rsidP="00A8357D">
      <w:pPr>
        <w:keepNext/>
        <w:numPr>
          <w:ilvl w:val="0"/>
          <w:numId w:val="1"/>
        </w:numPr>
        <w:spacing w:after="240"/>
        <w:outlineLvl w:val="0"/>
        <w:rPr>
          <w:rFonts w:eastAsia="Times New Roman"/>
          <w:b/>
          <w:bCs/>
          <w:lang w:val="fr-FR" w:eastAsia="en-US"/>
        </w:rPr>
      </w:pPr>
      <w:r w:rsidRPr="00345C72">
        <w:rPr>
          <w:rFonts w:eastAsia="Times New Roman"/>
          <w:b/>
          <w:bCs/>
          <w:lang w:val="fr-FR" w:eastAsia="en-US"/>
        </w:rPr>
        <w:t>Propositions de projets</w:t>
      </w:r>
      <w:r w:rsidR="008C09EF" w:rsidRPr="00345C72">
        <w:rPr>
          <w:rFonts w:eastAsia="Times New Roman"/>
          <w:b/>
          <w:bCs/>
          <w:lang w:val="fr-FR" w:eastAsia="en-US"/>
        </w:rPr>
        <w:t xml:space="preserve"> </w:t>
      </w:r>
    </w:p>
    <w:p w14:paraId="75591435" w14:textId="2CEF8D72" w:rsidR="008C09EF" w:rsidRPr="00345C72" w:rsidRDefault="002420DD" w:rsidP="006A0A32">
      <w:pPr>
        <w:widowControl w:val="0"/>
        <w:spacing w:after="240"/>
        <w:outlineLvl w:val="1"/>
        <w:rPr>
          <w:rFonts w:eastAsia="Times New Roman"/>
          <w:b/>
          <w:bCs/>
          <w:lang w:val="fr-FR" w:eastAsia="en-US"/>
        </w:rPr>
      </w:pPr>
      <w:r w:rsidRPr="00345C72">
        <w:rPr>
          <w:rFonts w:eastAsia="Times New Roman"/>
          <w:b/>
          <w:bCs/>
          <w:lang w:val="fr-FR" w:eastAsia="en-US"/>
        </w:rPr>
        <w:tab/>
      </w:r>
      <w:r w:rsidR="006A0A32" w:rsidRPr="00345C72">
        <w:rPr>
          <w:rFonts w:eastAsia="Times New Roman"/>
          <w:b/>
          <w:bCs/>
          <w:lang w:val="fr-FR" w:eastAsia="en-US"/>
        </w:rPr>
        <w:t>8</w:t>
      </w:r>
      <w:r w:rsidR="00C34F23" w:rsidRPr="00345C72">
        <w:rPr>
          <w:rFonts w:eastAsia="Times New Roman"/>
          <w:b/>
          <w:bCs/>
          <w:lang w:val="fr-FR" w:eastAsia="en-US"/>
        </w:rPr>
        <w:t xml:space="preserve"> </w:t>
      </w:r>
      <w:r w:rsidR="006A0A32" w:rsidRPr="00345C72">
        <w:rPr>
          <w:rFonts w:eastAsia="Times New Roman"/>
          <w:b/>
          <w:bCs/>
          <w:lang w:val="fr-FR" w:eastAsia="en-US"/>
        </w:rPr>
        <w:t>a)</w:t>
      </w:r>
      <w:r w:rsidR="006A0A32" w:rsidRPr="00345C72">
        <w:rPr>
          <w:rFonts w:eastAsia="Times New Roman"/>
          <w:b/>
          <w:bCs/>
          <w:lang w:val="fr-FR" w:eastAsia="en-US"/>
        </w:rPr>
        <w:tab/>
      </w:r>
      <w:r w:rsidR="00360533" w:rsidRPr="00345C72">
        <w:rPr>
          <w:rFonts w:eastAsia="Times New Roman"/>
          <w:b/>
          <w:bCs/>
          <w:lang w:val="fr-FR" w:eastAsia="en-US"/>
        </w:rPr>
        <w:t>Aperçu des questions recensées pendant l’examen des projets</w:t>
      </w:r>
    </w:p>
    <w:p w14:paraId="07B7D05F" w14:textId="63D91C78" w:rsidR="006A0A32" w:rsidRPr="00345C72" w:rsidRDefault="00541237" w:rsidP="001226E4">
      <w:pPr>
        <w:widowControl w:val="0"/>
        <w:spacing w:after="240"/>
        <w:ind w:left="720"/>
        <w:outlineLvl w:val="1"/>
        <w:rPr>
          <w:rFonts w:eastAsia="Times New Roman"/>
          <w:lang w:val="fr-FR" w:eastAsia="en-US"/>
        </w:rPr>
      </w:pPr>
      <w:r w:rsidRPr="00345C72">
        <w:rPr>
          <w:rFonts w:eastAsia="Times New Roman"/>
          <w:lang w:val="fr-FR" w:eastAsia="en-US"/>
        </w:rPr>
        <w:t xml:space="preserve">Les </w:t>
      </w:r>
      <w:r w:rsidRPr="008D29D7">
        <w:rPr>
          <w:rFonts w:eastAsia="Times New Roman"/>
          <w:u w:val="single"/>
          <w:lang w:val="fr-FR" w:eastAsia="en-US"/>
        </w:rPr>
        <w:t>documents U</w:t>
      </w:r>
      <w:r w:rsidRPr="00345C72">
        <w:rPr>
          <w:rFonts w:eastAsia="Times New Roman"/>
          <w:u w:val="single"/>
          <w:lang w:val="fr-FR" w:eastAsia="en-US"/>
        </w:rPr>
        <w:t>NEP/OzL.Pro/ExCom/98/10 et Add.1</w:t>
      </w:r>
      <w:r w:rsidRPr="00345C72">
        <w:rPr>
          <w:rFonts w:eastAsia="Times New Roman"/>
          <w:lang w:val="fr-FR" w:eastAsia="en-US"/>
        </w:rPr>
        <w:t xml:space="preserve"> comportent quatre sections : un aperçu des projets et activités présentés par les agences bilatérales et les agences d'exécution (section I) ; un aperçu des projets et activités issus du processus d'examen des projets (section II) ; les problèmes relevés au cours du processus d'examen des projets (section III) ; et les rapports sur la mise en œuvre des décisions et le suivi des discussions antérieures relatives à l'examen des projets (section IV).</w:t>
      </w:r>
    </w:p>
    <w:p w14:paraId="4527CABF" w14:textId="689BAB02" w:rsidR="00752F5F" w:rsidRPr="00345C72" w:rsidRDefault="00B65F28" w:rsidP="00D85281">
      <w:pPr>
        <w:widowControl w:val="0"/>
        <w:spacing w:after="240"/>
        <w:ind w:left="720"/>
        <w:outlineLvl w:val="1"/>
        <w:rPr>
          <w:rFonts w:eastAsia="Times New Roman"/>
          <w:lang w:val="fr-FR" w:eastAsia="en-US"/>
        </w:rPr>
      </w:pPr>
      <w:r w:rsidRPr="00345C72">
        <w:rPr>
          <w:rFonts w:eastAsia="Times New Roman"/>
          <w:u w:val="single"/>
          <w:lang w:val="fr-FR" w:eastAsia="en-US"/>
        </w:rPr>
        <w:t>Questions à traiter</w:t>
      </w:r>
      <w:r w:rsidRPr="003B66C3">
        <w:rPr>
          <w:rFonts w:eastAsia="Times New Roman"/>
          <w:lang w:val="fr-FR" w:eastAsia="en-US"/>
        </w:rPr>
        <w:t xml:space="preserve"> :</w:t>
      </w:r>
    </w:p>
    <w:p w14:paraId="60FD938E" w14:textId="658B2535" w:rsidR="00541237" w:rsidRPr="00345C72" w:rsidRDefault="00541237">
      <w:pPr>
        <w:pStyle w:val="ListParagraph"/>
        <w:numPr>
          <w:ilvl w:val="0"/>
          <w:numId w:val="16"/>
        </w:numPr>
        <w:rPr>
          <w:color w:val="000000" w:themeColor="text1"/>
          <w:lang w:val="fr-FR"/>
        </w:rPr>
      </w:pPr>
      <w:r w:rsidRPr="00345C72">
        <w:rPr>
          <w:color w:val="000000" w:themeColor="text1"/>
          <w:lang w:val="fr-FR"/>
        </w:rPr>
        <w:t xml:space="preserve">Méthode de calcul </w:t>
      </w:r>
      <w:r w:rsidR="004E6E8F" w:rsidRPr="00345C72">
        <w:rPr>
          <w:lang w:val="fr-FR"/>
        </w:rPr>
        <w:t>de l’impact climatique des plans de mise en œuvre de l’Amendement de Kigali relatif aux HFC</w:t>
      </w:r>
      <w:r w:rsidR="004E6E8F" w:rsidRPr="00345C72">
        <w:rPr>
          <w:color w:val="000000" w:themeColor="text1"/>
          <w:lang w:val="fr-FR"/>
        </w:rPr>
        <w:t xml:space="preserve"> </w:t>
      </w:r>
      <w:r w:rsidRPr="00345C72">
        <w:rPr>
          <w:color w:val="000000" w:themeColor="text1"/>
          <w:lang w:val="fr-FR"/>
        </w:rPr>
        <w:t>(présentée dans l'additif)</w:t>
      </w:r>
    </w:p>
    <w:p w14:paraId="7B12A844" w14:textId="51D208B3" w:rsidR="00541237" w:rsidRPr="00345C72" w:rsidRDefault="002A163B">
      <w:pPr>
        <w:pStyle w:val="ListParagraph"/>
        <w:numPr>
          <w:ilvl w:val="0"/>
          <w:numId w:val="16"/>
        </w:numPr>
        <w:rPr>
          <w:color w:val="000000" w:themeColor="text1"/>
          <w:lang w:val="fr-FR"/>
        </w:rPr>
      </w:pPr>
      <w:r>
        <w:rPr>
          <w:color w:val="000000" w:themeColor="text1"/>
          <w:lang w:val="fr-FR"/>
        </w:rPr>
        <w:t>Retenue</w:t>
      </w:r>
      <w:r w:rsidR="00541237" w:rsidRPr="00345C72">
        <w:rPr>
          <w:color w:val="000000" w:themeColor="text1"/>
          <w:lang w:val="fr-FR"/>
        </w:rPr>
        <w:t xml:space="preserve"> du financement en cas de défaut de soumission du rapport de vérification accompagnant les tranches du plan de mise en œuvre de l’Amendement de Kigali relatif aux HFC</w:t>
      </w:r>
    </w:p>
    <w:p w14:paraId="15CE384F" w14:textId="7756D50F" w:rsidR="00541237" w:rsidRPr="00345C72" w:rsidRDefault="00D26D1B">
      <w:pPr>
        <w:pStyle w:val="ListParagraph"/>
        <w:numPr>
          <w:ilvl w:val="0"/>
          <w:numId w:val="16"/>
        </w:numPr>
        <w:rPr>
          <w:color w:val="000000" w:themeColor="text1"/>
          <w:lang w:val="fr-FR"/>
        </w:rPr>
      </w:pPr>
      <w:r>
        <w:rPr>
          <w:color w:val="000000" w:themeColor="text1"/>
          <w:lang w:val="fr-FR"/>
        </w:rPr>
        <w:lastRenderedPageBreak/>
        <w:t>D</w:t>
      </w:r>
      <w:r w:rsidR="002A163B" w:rsidRPr="002A163B">
        <w:rPr>
          <w:color w:val="000000" w:themeColor="text1"/>
          <w:lang w:val="fr-FR"/>
        </w:rPr>
        <w:t xml:space="preserve">emandes de préparation de projets </w:t>
      </w:r>
      <w:r w:rsidR="00541237" w:rsidRPr="00345C72">
        <w:rPr>
          <w:color w:val="000000" w:themeColor="text1"/>
          <w:lang w:val="fr-FR"/>
        </w:rPr>
        <w:t>liés à l'efficacité énergétique conformément à la décision 91/65</w:t>
      </w:r>
    </w:p>
    <w:p w14:paraId="2352EF11" w14:textId="77777777" w:rsidR="00541237" w:rsidRPr="00345C72" w:rsidRDefault="00541237">
      <w:pPr>
        <w:pStyle w:val="ListParagraph"/>
        <w:numPr>
          <w:ilvl w:val="0"/>
          <w:numId w:val="16"/>
        </w:numPr>
        <w:rPr>
          <w:color w:val="000000" w:themeColor="text1"/>
          <w:lang w:val="fr-FR"/>
        </w:rPr>
      </w:pPr>
      <w:r w:rsidRPr="00345C72">
        <w:rPr>
          <w:color w:val="000000" w:themeColor="text1"/>
          <w:lang w:val="fr-FR"/>
        </w:rPr>
        <w:t xml:space="preserve">Projet d'efficacité énergétique au titre de la décision 94/60 pour les entreprises ayant soumis des projets de reconversion avant l'adoption de l'Amendement de Kigali (à titre d'information) </w:t>
      </w:r>
    </w:p>
    <w:p w14:paraId="1177222C" w14:textId="040E50DD" w:rsidR="00F97314" w:rsidRPr="00345C72" w:rsidRDefault="00541237">
      <w:pPr>
        <w:pStyle w:val="ListParagraph"/>
        <w:numPr>
          <w:ilvl w:val="0"/>
          <w:numId w:val="16"/>
        </w:numPr>
        <w:rPr>
          <w:color w:val="000000" w:themeColor="text1"/>
          <w:lang w:val="fr-FR"/>
        </w:rPr>
      </w:pPr>
      <w:r w:rsidRPr="00345C72">
        <w:rPr>
          <w:color w:val="000000" w:themeColor="text1"/>
          <w:lang w:val="fr-FR"/>
        </w:rPr>
        <w:t>Liste des pays qui consomment de faibles volumes retenus pour une vérification de la conformité avec leurs accords relatifs aux PGEH et aux KIP, ainsi que leurs demandes de financement (section II)</w:t>
      </w:r>
    </w:p>
    <w:p w14:paraId="4BF7C050" w14:textId="77777777" w:rsidR="00D60984" w:rsidRPr="00345C72" w:rsidRDefault="00D60984" w:rsidP="00D60984">
      <w:pPr>
        <w:rPr>
          <w:color w:val="000000" w:themeColor="text1"/>
          <w:lang w:val="fr-FR"/>
        </w:rPr>
      </w:pPr>
    </w:p>
    <w:p w14:paraId="44149F6F" w14:textId="1D66BB93" w:rsidR="007E7D95" w:rsidRPr="00345C72" w:rsidRDefault="004E6E8F" w:rsidP="00D85281">
      <w:pPr>
        <w:widowControl w:val="0"/>
        <w:spacing w:after="240"/>
        <w:ind w:left="720"/>
        <w:outlineLvl w:val="1"/>
        <w:rPr>
          <w:color w:val="000000" w:themeColor="text1"/>
          <w:u w:val="single"/>
          <w:lang w:val="fr-FR"/>
        </w:rPr>
      </w:pPr>
      <w:r w:rsidRPr="00345C72">
        <w:rPr>
          <w:i/>
          <w:iCs/>
          <w:u w:val="single"/>
          <w:lang w:val="fr-FR"/>
        </w:rPr>
        <w:t xml:space="preserve">Méthode de calcul </w:t>
      </w:r>
      <w:r w:rsidR="00DD3737" w:rsidRPr="00345C72">
        <w:rPr>
          <w:lang w:val="fr-FR"/>
        </w:rPr>
        <w:t>de</w:t>
      </w:r>
      <w:r w:rsidR="00DD3737" w:rsidRPr="00345C72">
        <w:rPr>
          <w:rFonts w:eastAsia="Times New Roman"/>
          <w:lang w:val="fr-FR"/>
        </w:rPr>
        <w:t xml:space="preserve"> l’impact climatique des plans de mise en œuvre de l’Amendement de Kigali relatif aux HFC</w:t>
      </w:r>
    </w:p>
    <w:p w14:paraId="18D4D009" w14:textId="0716496B" w:rsidR="0005097F" w:rsidRPr="00345C72" w:rsidRDefault="0006636D" w:rsidP="006F0385">
      <w:pPr>
        <w:widowControl w:val="0"/>
        <w:spacing w:after="240"/>
        <w:ind w:firstLine="720"/>
        <w:outlineLvl w:val="1"/>
        <w:rPr>
          <w:rFonts w:eastAsia="Times New Roman"/>
          <w:lang w:val="fr-FR" w:eastAsia="en-US"/>
        </w:rPr>
      </w:pPr>
      <w:r w:rsidRPr="00345C72">
        <w:rPr>
          <w:rFonts w:eastAsia="Times New Roman"/>
          <w:u w:val="single"/>
          <w:lang w:val="fr-FR" w:eastAsia="en-US"/>
        </w:rPr>
        <w:t>Le Comité exécutif pourrait souhaiter</w:t>
      </w:r>
      <w:r w:rsidR="00395A79" w:rsidRPr="00345C72">
        <w:rPr>
          <w:rStyle w:val="FootnoteReference"/>
          <w:rFonts w:eastAsia="Times New Roman"/>
          <w:u w:val="single"/>
          <w:lang w:val="fr-FR" w:eastAsia="en-US"/>
        </w:rPr>
        <w:footnoteReference w:id="1"/>
      </w:r>
      <w:r w:rsidR="0005097F" w:rsidRPr="00345C72">
        <w:rPr>
          <w:rFonts w:eastAsia="Times New Roman"/>
          <w:lang w:val="fr-FR" w:eastAsia="en-US"/>
        </w:rPr>
        <w:t>:</w:t>
      </w:r>
    </w:p>
    <w:p w14:paraId="75EF5909" w14:textId="7B876F57" w:rsidR="0036565D" w:rsidRPr="00345C72" w:rsidRDefault="000C1A95" w:rsidP="0036565D">
      <w:pPr>
        <w:widowControl w:val="0"/>
        <w:tabs>
          <w:tab w:val="left" w:pos="720"/>
        </w:tabs>
        <w:spacing w:after="240"/>
        <w:ind w:left="1440" w:hanging="720"/>
        <w:outlineLvl w:val="1"/>
        <w:rPr>
          <w:rFonts w:eastAsia="SimSun"/>
          <w:lang w:val="fr-FR"/>
        </w:rPr>
      </w:pPr>
      <w:ins w:id="1" w:author="Federico San Martini" w:date="2026-01-14T11:53:00Z" w16du:dateUtc="2026-01-14T16:53:00Z">
        <w:r w:rsidRPr="00C868DE">
          <w:rPr>
            <w:color w:val="EE0000"/>
            <w:lang w:val="fr-FR"/>
          </w:rPr>
          <w:t>[</w:t>
        </w:r>
      </w:ins>
      <w:ins w:id="2" w:author="Federico San Martini" w:date="2026-01-14T11:52:00Z" w16du:dateUtc="2026-01-14T16:52:00Z">
        <w:r w:rsidRPr="00C868DE">
          <w:rPr>
            <w:color w:val="EE0000"/>
            <w:lang w:val="fr-FR"/>
          </w:rPr>
          <w:t>a)</w:t>
        </w:r>
      </w:ins>
      <w:ins w:id="3" w:author="Federico San Martini" w:date="2026-01-14T11:53:00Z" w16du:dateUtc="2026-01-14T16:53:00Z">
        <w:r w:rsidRPr="00C868DE">
          <w:rPr>
            <w:color w:val="EE0000"/>
            <w:lang w:val="fr-FR"/>
          </w:rPr>
          <w:t>]</w:t>
        </w:r>
      </w:ins>
      <w:ins w:id="4" w:author="Federico San Martini" w:date="2026-01-14T11:52:00Z" w16du:dateUtc="2026-01-14T16:52:00Z">
        <w:r w:rsidRPr="00345C72">
          <w:rPr>
            <w:lang w:val="fr-FR"/>
          </w:rPr>
          <w:tab/>
        </w:r>
      </w:ins>
      <w:r w:rsidRPr="00D5268A">
        <w:rPr>
          <w:rFonts w:eastAsia="SimSun"/>
          <w:lang w:val="fr-FR"/>
        </w:rPr>
        <w:t>D</w:t>
      </w:r>
      <w:del w:id="5" w:author="Reviewer" w:date="2026-06-14T23:21:00Z" w16du:dateUtc="2026-06-14T15:21:00Z">
        <w:r w:rsidR="00F30BF1" w:rsidDel="00F30BF1">
          <w:rPr>
            <w:rFonts w:eastAsia="SimSun"/>
            <w:lang w:val="fr-FR"/>
          </w:rPr>
          <w:delText>’</w:delText>
        </w:r>
      </w:del>
      <w:del w:id="6" w:author="Reviewer" w:date="2026-06-14T23:19:00Z" w16du:dateUtc="2026-06-14T15:19:00Z">
        <w:r w:rsidR="00D5268A" w:rsidRPr="00D5268A" w:rsidDel="00D5268A">
          <w:rPr>
            <w:rFonts w:eastAsia="SimSun"/>
            <w:lang w:val="fr-FR"/>
          </w:rPr>
          <w:delText>envisager</w:delText>
        </w:r>
        <w:r w:rsidR="00D5268A" w:rsidDel="00D5268A">
          <w:rPr>
            <w:lang w:val="fr-FR"/>
          </w:rPr>
          <w:delText xml:space="preserve"> d</w:delText>
        </w:r>
      </w:del>
      <w:r w:rsidR="00D5268A">
        <w:rPr>
          <w:lang w:val="fr-FR"/>
        </w:rPr>
        <w:t>’</w:t>
      </w:r>
      <w:r w:rsidR="0006636D" w:rsidRPr="00345C72">
        <w:rPr>
          <w:rFonts w:eastAsia="SimSun"/>
          <w:lang w:val="fr-FR"/>
        </w:rPr>
        <w:t xml:space="preserve">approuver la méthode de calcul de l’impact climatique de la mise en œuvre des plans de mise en œuvre de l’Amendement de Kigali relatif aux HFC (KIP), </w:t>
      </w:r>
      <w:ins w:id="7" w:author="Federico San Martini" w:date="2025-12-03T15:46:00Z">
        <w:r w:rsidR="0006636D" w:rsidRPr="00C868DE">
          <w:rPr>
            <w:rFonts w:eastAsia="SimSun"/>
            <w:color w:val="EE0000"/>
            <w:lang w:val="fr-FR"/>
          </w:rPr>
          <w:t>telle que</w:t>
        </w:r>
      </w:ins>
      <w:r w:rsidR="0006636D" w:rsidRPr="00C868DE">
        <w:rPr>
          <w:rFonts w:eastAsia="SimSun"/>
          <w:color w:val="EE0000"/>
          <w:lang w:val="fr-FR"/>
        </w:rPr>
        <w:t xml:space="preserve"> </w:t>
      </w:r>
      <w:r w:rsidR="0006636D" w:rsidRPr="00345C72">
        <w:rPr>
          <w:rFonts w:eastAsia="SimSun"/>
          <w:lang w:val="fr-FR"/>
        </w:rPr>
        <w:t>décrite</w:t>
      </w:r>
      <w:r w:rsidR="00D5268A">
        <w:rPr>
          <w:rFonts w:eastAsia="SimSun"/>
          <w:lang w:val="fr-FR"/>
        </w:rPr>
        <w:t xml:space="preserve"> </w:t>
      </w:r>
      <w:del w:id="8" w:author="Reviewer" w:date="2026-06-14T23:20:00Z" w16du:dateUtc="2026-06-14T15:20:00Z">
        <w:r w:rsidR="00D5268A" w:rsidRPr="00C868DE" w:rsidDel="00D5268A">
          <w:rPr>
            <w:rFonts w:eastAsia="SimSun"/>
            <w:color w:val="EE0000"/>
            <w:lang w:val="fr-FR"/>
          </w:rPr>
          <w:delText xml:space="preserve">aux </w:delText>
        </w:r>
        <w:r w:rsidR="0006636D" w:rsidRPr="00C868DE" w:rsidDel="00D5268A">
          <w:rPr>
            <w:rFonts w:eastAsia="SimSun"/>
            <w:color w:val="EE0000"/>
            <w:lang w:val="fr-FR"/>
          </w:rPr>
          <w:delText>paragraphes 19</w:delText>
        </w:r>
        <w:r w:rsidR="00D5268A" w:rsidRPr="00C868DE" w:rsidDel="00D5268A">
          <w:rPr>
            <w:rFonts w:eastAsia="SimSun"/>
            <w:color w:val="EE0000"/>
            <w:lang w:val="fr-FR"/>
          </w:rPr>
          <w:delText xml:space="preserve"> </w:delText>
        </w:r>
      </w:del>
      <w:del w:id="9" w:author="Reviewer" w:date="2026-06-14T23:19:00Z" w16du:dateUtc="2026-06-14T15:19:00Z">
        <w:r w:rsidR="00D5268A" w:rsidRPr="00C868DE" w:rsidDel="00D5268A">
          <w:rPr>
            <w:rFonts w:eastAsia="SimSun"/>
            <w:color w:val="EE0000"/>
            <w:lang w:val="fr-FR"/>
          </w:rPr>
          <w:delText xml:space="preserve">à </w:delText>
        </w:r>
        <w:r w:rsidR="0006636D" w:rsidRPr="00C868DE" w:rsidDel="00D5268A">
          <w:rPr>
            <w:rFonts w:eastAsia="SimSun"/>
            <w:color w:val="EE0000"/>
            <w:lang w:val="fr-FR"/>
          </w:rPr>
          <w:delText>29</w:delText>
        </w:r>
        <w:r w:rsidR="00D5268A" w:rsidRPr="00C868DE" w:rsidDel="00D5268A">
          <w:rPr>
            <w:rFonts w:eastAsia="SimSun"/>
            <w:color w:val="EE0000"/>
            <w:lang w:val="fr-FR"/>
          </w:rPr>
          <w:delText xml:space="preserve"> du</w:delText>
        </w:r>
        <w:r w:rsidR="0006636D" w:rsidRPr="00C868DE" w:rsidDel="00D5268A">
          <w:rPr>
            <w:strike/>
            <w:color w:val="EE0000"/>
            <w:lang w:val="fr-FR"/>
          </w:rPr>
          <w:delText xml:space="preserve"> </w:delText>
        </w:r>
      </w:del>
      <w:del w:id="10" w:author="Federico San Martini" w:date="2025-12-03T15:47:00Z">
        <w:r w:rsidR="0006636D" w:rsidRPr="00C868DE" w:rsidDel="00CF0CE4">
          <w:rPr>
            <w:rFonts w:eastAsia="SimSun"/>
            <w:color w:val="EE0000"/>
            <w:lang w:val="fr-FR"/>
          </w:rPr>
          <w:delText>document UNEP/OzL.Pro/ExCom/97/26</w:delText>
        </w:r>
      </w:del>
      <w:ins w:id="11" w:author="Federico San Martini" w:date="2025-12-03T16:02:00Z">
        <w:r w:rsidR="0006636D" w:rsidRPr="00C868DE">
          <w:rPr>
            <w:rFonts w:eastAsia="SimSun"/>
            <w:color w:val="EE0000"/>
            <w:lang w:val="fr-FR"/>
          </w:rPr>
          <w:t>à l</w:t>
        </w:r>
      </w:ins>
      <w:r w:rsidR="0006636D" w:rsidRPr="00C868DE">
        <w:rPr>
          <w:rFonts w:eastAsia="SimSun"/>
          <w:color w:val="EE0000"/>
          <w:lang w:val="fr-FR"/>
        </w:rPr>
        <w:t>’</w:t>
      </w:r>
      <w:ins w:id="12" w:author="Federico San Martini" w:date="2025-12-03T16:02:00Z">
        <w:r w:rsidR="0006636D" w:rsidRPr="00C868DE">
          <w:rPr>
            <w:rFonts w:eastAsia="SimSun"/>
            <w:color w:val="EE0000"/>
            <w:lang w:val="fr-FR"/>
          </w:rPr>
          <w:t xml:space="preserve">annexe </w:t>
        </w:r>
      </w:ins>
      <w:ins w:id="13" w:author="Federico San Martini" w:date="2025-12-03T15:47:00Z">
        <w:r w:rsidR="0006636D" w:rsidRPr="00C868DE">
          <w:rPr>
            <w:rFonts w:eastAsia="SimSun"/>
            <w:color w:val="EE0000"/>
            <w:lang w:val="fr-FR"/>
          </w:rPr>
          <w:t>[X</w:t>
        </w:r>
        <w:r w:rsidR="0006636D" w:rsidRPr="00C868DE">
          <w:rPr>
            <w:color w:val="EE0000"/>
            <w:lang w:val="fr-FR"/>
          </w:rPr>
          <w:t>YZ</w:t>
        </w:r>
      </w:ins>
      <w:ins w:id="14" w:author="Federico San Martini" w:date="2025-12-03T16:02:00Z">
        <w:r w:rsidR="0006636D" w:rsidRPr="00C868DE">
          <w:rPr>
            <w:rFonts w:eastAsia="SimSun"/>
            <w:color w:val="EE0000"/>
            <w:lang w:val="fr-FR"/>
          </w:rPr>
          <w:t xml:space="preserve">] </w:t>
        </w:r>
      </w:ins>
      <w:ins w:id="15" w:author="Federico San Martini" w:date="2025-12-03T15:47:00Z">
        <w:r w:rsidR="0006636D" w:rsidRPr="00C868DE">
          <w:rPr>
            <w:rFonts w:eastAsia="SimSun"/>
            <w:color w:val="EE0000"/>
            <w:lang w:val="fr-FR"/>
          </w:rPr>
          <w:t>du présent document,</w:t>
        </w:r>
        <w:r w:rsidR="0006636D" w:rsidRPr="00345C72">
          <w:rPr>
            <w:rFonts w:eastAsia="SimSun"/>
            <w:lang w:val="fr-FR"/>
          </w:rPr>
          <w:t xml:space="preserve"> </w:t>
        </w:r>
      </w:ins>
      <w:r w:rsidR="0006636D" w:rsidRPr="00345C72">
        <w:rPr>
          <w:rFonts w:eastAsia="SimSun"/>
          <w:lang w:val="fr-FR"/>
        </w:rPr>
        <w:t xml:space="preserve">et de demander au </w:t>
      </w:r>
      <w:r w:rsidR="00FB2B5A" w:rsidRPr="00345C72">
        <w:rPr>
          <w:rFonts w:eastAsia="SimSun"/>
          <w:lang w:val="fr-FR"/>
        </w:rPr>
        <w:t>s</w:t>
      </w:r>
      <w:r w:rsidR="0006636D" w:rsidRPr="00345C72">
        <w:rPr>
          <w:rFonts w:eastAsia="SimSun"/>
          <w:lang w:val="fr-FR"/>
        </w:rPr>
        <w:t>ecrétariat d’appliquer cette méthode </w:t>
      </w:r>
      <w:r w:rsidR="0036565D" w:rsidRPr="00345C72">
        <w:rPr>
          <w:rFonts w:eastAsia="SimSun"/>
          <w:lang w:val="fr-FR"/>
        </w:rPr>
        <w:t>;</w:t>
      </w:r>
    </w:p>
    <w:p w14:paraId="7A379DFC" w14:textId="1B9C09C1" w:rsidR="0036565D" w:rsidRPr="00345C72" w:rsidRDefault="000C1A95" w:rsidP="0036565D">
      <w:pPr>
        <w:tabs>
          <w:tab w:val="left" w:pos="720"/>
        </w:tabs>
        <w:spacing w:after="240"/>
        <w:ind w:left="1440" w:hanging="720"/>
        <w:outlineLvl w:val="1"/>
        <w:rPr>
          <w:rFonts w:eastAsia="SimSun"/>
          <w:lang w:val="fr-FR"/>
        </w:rPr>
      </w:pPr>
      <w:ins w:id="16" w:author="Federico San Martini" w:date="2026-01-14T11:53:00Z" w16du:dateUtc="2026-01-14T16:53:00Z">
        <w:r w:rsidRPr="00C868DE">
          <w:rPr>
            <w:color w:val="EE0000"/>
            <w:lang w:val="fr-FR"/>
          </w:rPr>
          <w:t>a)[b)]</w:t>
        </w:r>
        <w:r w:rsidRPr="00C868DE">
          <w:rPr>
            <w:color w:val="EE0000"/>
            <w:lang w:val="fr-FR"/>
          </w:rPr>
          <w:tab/>
        </w:r>
      </w:ins>
      <w:ins w:id="17" w:author="Federico San Martini" w:date="2025-12-03T20:19:00Z" w16du:dateUtc="2025-12-04T01:19:00Z">
        <w:r w:rsidRPr="00C868DE">
          <w:rPr>
            <w:color w:val="EE0000"/>
            <w:lang w:val="fr-FR"/>
          </w:rPr>
          <w:t>[</w:t>
        </w:r>
      </w:ins>
      <w:r w:rsidR="0006636D" w:rsidRPr="00345C72">
        <w:rPr>
          <w:lang w:val="fr-FR"/>
        </w:rPr>
        <w:t xml:space="preserve">De noter que le </w:t>
      </w:r>
      <w:r w:rsidR="003E648B" w:rsidRPr="00345C72">
        <w:rPr>
          <w:lang w:val="fr-FR"/>
        </w:rPr>
        <w:t>s</w:t>
      </w:r>
      <w:r w:rsidR="0006636D" w:rsidRPr="00345C72">
        <w:rPr>
          <w:lang w:val="fr-FR"/>
        </w:rPr>
        <w:t>ecrétariat fera le point, à la </w:t>
      </w:r>
      <w:r w:rsidR="0006636D" w:rsidRPr="00345C72">
        <w:rPr>
          <w:b/>
          <w:bCs/>
          <w:lang w:val="fr-FR"/>
        </w:rPr>
        <w:t>104</w:t>
      </w:r>
      <w:r w:rsidR="0006636D" w:rsidRPr="00345C72">
        <w:rPr>
          <w:b/>
          <w:bCs/>
          <w:vertAlign w:val="superscript"/>
          <w:lang w:val="fr-FR"/>
        </w:rPr>
        <w:t>e</w:t>
      </w:r>
      <w:r w:rsidR="00912E1A" w:rsidRPr="00345C72">
        <w:rPr>
          <w:b/>
          <w:bCs/>
          <w:vertAlign w:val="superscript"/>
          <w:lang w:val="fr-FR"/>
        </w:rPr>
        <w:t xml:space="preserve"> </w:t>
      </w:r>
      <w:r w:rsidR="0006636D" w:rsidRPr="00345C72">
        <w:rPr>
          <w:lang w:val="fr-FR"/>
        </w:rPr>
        <w:t>réunion, sur les travaux futurs concernant ce qui suit </w:t>
      </w:r>
      <w:r w:rsidR="0036565D" w:rsidRPr="00345C72">
        <w:rPr>
          <w:rFonts w:eastAsia="SimSun"/>
          <w:lang w:val="fr-FR"/>
        </w:rPr>
        <w:t>:</w:t>
      </w:r>
    </w:p>
    <w:p w14:paraId="1B19DB89" w14:textId="77777777" w:rsidR="00912E1A" w:rsidRPr="00345C72" w:rsidRDefault="00912E1A" w:rsidP="00912E1A">
      <w:pPr>
        <w:pStyle w:val="Heading3"/>
        <w:rPr>
          <w:lang w:val="fr-FR"/>
        </w:rPr>
      </w:pPr>
      <w:r w:rsidRPr="00345C72">
        <w:rPr>
          <w:lang w:val="fr-FR"/>
        </w:rPr>
        <w:t xml:space="preserve">Nouvelles mises à jour de l’Indicateur d’impact climatique du Fonds multilatéral, tel que décrit dans le document mentionné à l’alinéa a) ; </w:t>
      </w:r>
    </w:p>
    <w:p w14:paraId="4A07E96A" w14:textId="77777777" w:rsidR="00912E1A" w:rsidRPr="00345C72" w:rsidRDefault="00912E1A" w:rsidP="00912E1A">
      <w:pPr>
        <w:pStyle w:val="Heading3"/>
        <w:rPr>
          <w:lang w:val="fr-FR"/>
        </w:rPr>
      </w:pPr>
      <w:r w:rsidRPr="00345C72">
        <w:rPr>
          <w:lang w:val="fr-FR"/>
        </w:rPr>
        <w:t xml:space="preserve">Méthodologie actualisée mentionnée à l’alinéa a), tenant compte de la réduction des émissions résultant de l’amélioration de l’efficacité énergétique grâce à la mise en œuvre des KIP ; et </w:t>
      </w:r>
    </w:p>
    <w:p w14:paraId="4C01891E" w14:textId="2C926EC3" w:rsidR="0036565D" w:rsidRPr="00345C72" w:rsidRDefault="00912E1A" w:rsidP="00912E1A">
      <w:pPr>
        <w:numPr>
          <w:ilvl w:val="2"/>
          <w:numId w:val="6"/>
        </w:numPr>
        <w:spacing w:after="240"/>
        <w:outlineLvl w:val="2"/>
        <w:rPr>
          <w:rFonts w:eastAsia="SimSun"/>
          <w:lang w:val="fr-FR"/>
        </w:rPr>
      </w:pPr>
      <w:r w:rsidRPr="00345C72">
        <w:rPr>
          <w:lang w:val="fr-FR"/>
        </w:rPr>
        <w:t>Méthodologie éventuelle permettant de tenir compte des changements graduels découlant de l’exécution des plans de gestion de l’élimination des HCFC.</w:t>
      </w:r>
      <w:ins w:id="18" w:author="Federico San Martini" w:date="2025-12-03T20:19:00Z" w16du:dateUtc="2025-12-04T01:19:00Z">
        <w:r w:rsidRPr="00C868DE">
          <w:rPr>
            <w:color w:val="EE0000"/>
            <w:lang w:val="fr-FR"/>
          </w:rPr>
          <w:t>]</w:t>
        </w:r>
      </w:ins>
      <w:r w:rsidRPr="00345C72">
        <w:rPr>
          <w:lang w:val="fr-FR"/>
        </w:rPr>
        <w:t>]</w:t>
      </w:r>
    </w:p>
    <w:p w14:paraId="04FDFF55" w14:textId="02B28710" w:rsidR="00132DD9" w:rsidRPr="00345C72" w:rsidRDefault="00B96F67" w:rsidP="00132DD9">
      <w:pPr>
        <w:spacing w:after="240"/>
        <w:ind w:left="720"/>
        <w:outlineLvl w:val="2"/>
        <w:rPr>
          <w:rFonts w:eastAsia="SimSun"/>
          <w:lang w:val="fr-FR"/>
        </w:rPr>
      </w:pPr>
      <w:r>
        <w:rPr>
          <w:rFonts w:eastAsia="SimSun"/>
          <w:i/>
          <w:iCs/>
          <w:u w:val="single"/>
          <w:lang w:val="fr-FR"/>
        </w:rPr>
        <w:t>Retenue</w:t>
      </w:r>
      <w:r w:rsidR="00DE3D58" w:rsidRPr="00345C72">
        <w:rPr>
          <w:rFonts w:eastAsia="SimSun"/>
          <w:i/>
          <w:iCs/>
          <w:u w:val="single"/>
          <w:lang w:val="fr-FR"/>
        </w:rPr>
        <w:t xml:space="preserve"> du financement en cas de défaut de soumission du rapport de vérification accompagnant les tranches du plan de mise en œuvre de l’Amendement de Kigali relatif aux HFC</w:t>
      </w:r>
    </w:p>
    <w:p w14:paraId="6131229C" w14:textId="0C69CA95" w:rsidR="00857C9B" w:rsidRPr="00345C72" w:rsidRDefault="00DE3D58" w:rsidP="00132DD9">
      <w:pPr>
        <w:spacing w:after="240"/>
        <w:ind w:left="720"/>
        <w:outlineLvl w:val="2"/>
        <w:rPr>
          <w:rFonts w:eastAsia="SimSun"/>
          <w:lang w:val="fr-FR"/>
        </w:rPr>
      </w:pPr>
      <w:r w:rsidRPr="00345C72">
        <w:rPr>
          <w:rFonts w:eastAsia="SimSun"/>
          <w:u w:val="single"/>
          <w:lang w:val="fr-FR"/>
        </w:rPr>
        <w:t>Le Comité exécutif pourrait envisager</w:t>
      </w:r>
      <w:r w:rsidRPr="00345C72">
        <w:rPr>
          <w:rFonts w:eastAsia="SimSun"/>
          <w:lang w:val="fr-FR"/>
        </w:rPr>
        <w:t xml:space="preserve"> d'étendre l'application de la décision 72/19 aux demandes de tranches pour les plans de mise en œuvre de l’Amendement de Kigali relatif aux HFC qui ont été soumises à la première réunion de l’année.</w:t>
      </w:r>
    </w:p>
    <w:p w14:paraId="514E9822" w14:textId="0784A3C4" w:rsidR="000E3EF1" w:rsidRPr="00345C72" w:rsidRDefault="00B96F67" w:rsidP="00132DD9">
      <w:pPr>
        <w:spacing w:after="240"/>
        <w:ind w:left="720"/>
        <w:outlineLvl w:val="2"/>
        <w:rPr>
          <w:rFonts w:eastAsia="SimSun"/>
          <w:lang w:val="fr-FR"/>
        </w:rPr>
      </w:pPr>
      <w:r w:rsidRPr="00B96F67">
        <w:rPr>
          <w:rFonts w:eastAsia="SimSun"/>
          <w:i/>
          <w:iCs/>
          <w:u w:val="single"/>
          <w:lang w:val="fr-FR"/>
        </w:rPr>
        <w:t xml:space="preserve">Demandes de préparation </w:t>
      </w:r>
      <w:r>
        <w:rPr>
          <w:rFonts w:eastAsia="SimSun"/>
          <w:i/>
          <w:iCs/>
          <w:u w:val="single"/>
          <w:lang w:val="fr-FR"/>
        </w:rPr>
        <w:t xml:space="preserve">de </w:t>
      </w:r>
      <w:r w:rsidR="005332AF" w:rsidRPr="00345C72">
        <w:rPr>
          <w:rFonts w:eastAsia="SimSun"/>
          <w:i/>
          <w:iCs/>
          <w:u w:val="single"/>
          <w:lang w:val="fr-FR"/>
        </w:rPr>
        <w:t>projets liés à l'efficacité énergétique conformément à la décision 91/65</w:t>
      </w:r>
    </w:p>
    <w:p w14:paraId="59DABB16" w14:textId="1D1E9676" w:rsidR="000E3EF1" w:rsidRPr="00345C72" w:rsidRDefault="00177622" w:rsidP="00132DD9">
      <w:pPr>
        <w:spacing w:after="240"/>
        <w:ind w:left="720"/>
        <w:outlineLvl w:val="2"/>
        <w:rPr>
          <w:rFonts w:eastAsia="SimSun"/>
          <w:lang w:val="fr-FR"/>
        </w:rPr>
      </w:pPr>
      <w:r w:rsidRPr="00345C72">
        <w:rPr>
          <w:rFonts w:eastAsia="SimSun"/>
          <w:u w:val="single"/>
          <w:lang w:val="fr-FR"/>
        </w:rPr>
        <w:t>Le Comité exécutif pourrait souhaiter</w:t>
      </w:r>
      <w:r w:rsidRPr="00345C72">
        <w:rPr>
          <w:rFonts w:eastAsia="SimSun"/>
          <w:lang w:val="fr-FR"/>
        </w:rPr>
        <w:t xml:space="preserve"> examiner si la préparation de projets pilotes d'efficacité énergétique dans le secteur non manufacturier, dans le cadre de la réduction progressive des HFC prévue par la décision 91/65, pourrait être soumise après la 98</w:t>
      </w:r>
      <w:r w:rsidRPr="00345C72">
        <w:rPr>
          <w:rFonts w:eastAsia="SimSun"/>
          <w:vertAlign w:val="superscript"/>
          <w:lang w:val="fr-FR"/>
        </w:rPr>
        <w:t>e</w:t>
      </w:r>
      <w:r w:rsidRPr="00345C72">
        <w:rPr>
          <w:rFonts w:eastAsia="SimSun"/>
          <w:lang w:val="fr-FR"/>
        </w:rPr>
        <w:t xml:space="preserve"> réunion.</w:t>
      </w:r>
    </w:p>
    <w:p w14:paraId="55CE1869" w14:textId="4E515F8F" w:rsidR="00135A1A" w:rsidRPr="00345C72" w:rsidRDefault="00B0120E" w:rsidP="00132DD9">
      <w:pPr>
        <w:spacing w:after="240"/>
        <w:ind w:left="720"/>
        <w:outlineLvl w:val="2"/>
        <w:rPr>
          <w:rFonts w:eastAsia="SimSun"/>
          <w:i/>
          <w:iCs/>
          <w:u w:val="single"/>
          <w:lang w:val="fr-FR"/>
        </w:rPr>
      </w:pPr>
      <w:r w:rsidRPr="00345C72">
        <w:rPr>
          <w:rFonts w:eastAsia="SimSun"/>
          <w:i/>
          <w:iCs/>
          <w:u w:val="single"/>
          <w:lang w:val="fr-FR"/>
        </w:rPr>
        <w:t>Vérification de la conformité d’une sélection de pays à faible volume de consommation aux exigences de leurs accords relatifs au plan de gestion de l’élimination des HCFC et au plan de mise en œuvre de l’Amendement de Kigali relatif aux HFC</w:t>
      </w:r>
    </w:p>
    <w:p w14:paraId="39FD2F84" w14:textId="0CADABC0" w:rsidR="00795FAB" w:rsidRPr="00345C72" w:rsidRDefault="003B2933" w:rsidP="00795FAB">
      <w:pPr>
        <w:spacing w:after="240"/>
        <w:ind w:left="720"/>
        <w:outlineLvl w:val="2"/>
        <w:rPr>
          <w:rFonts w:eastAsia="SimSun"/>
          <w:lang w:val="fr-FR"/>
        </w:rPr>
      </w:pPr>
      <w:r w:rsidRPr="00345C72">
        <w:rPr>
          <w:rFonts w:eastAsia="SimSun"/>
          <w:u w:val="single"/>
          <w:lang w:val="fr-FR"/>
        </w:rPr>
        <w:t>Le Comité exécutif pourrait souhaiter :</w:t>
      </w:r>
    </w:p>
    <w:p w14:paraId="4187C697" w14:textId="097D4437" w:rsidR="00B0120E" w:rsidRPr="008D29D7" w:rsidRDefault="00B0120E">
      <w:pPr>
        <w:pStyle w:val="Heading2"/>
        <w:numPr>
          <w:ilvl w:val="1"/>
          <w:numId w:val="25"/>
        </w:numPr>
        <w:rPr>
          <w:noProof/>
          <w:lang w:val="fr-FR"/>
        </w:rPr>
      </w:pPr>
      <w:r w:rsidRPr="008D29D7">
        <w:rPr>
          <w:rFonts w:eastAsia="Times New Roman"/>
          <w:lang w:val="fr-FR"/>
        </w:rPr>
        <w:lastRenderedPageBreak/>
        <w:t>Prendre note que les agences bilatérales et les agences d’exécution concernées ont inclus dans leurs programmes de travail de 2026, soumis à la 98</w:t>
      </w:r>
      <w:r w:rsidRPr="008D29D7">
        <w:rPr>
          <w:rFonts w:eastAsia="Times New Roman"/>
          <w:vertAlign w:val="superscript"/>
          <w:lang w:val="fr-FR"/>
        </w:rPr>
        <w:t>e</w:t>
      </w:r>
      <w:r w:rsidRPr="008D29D7">
        <w:rPr>
          <w:rFonts w:eastAsia="Times New Roman"/>
          <w:lang w:val="fr-FR"/>
        </w:rPr>
        <w:t xml:space="preserve"> réunion, des demandes de financement pour les rapports de vérification des plans de gestion de l’élimination des HCFC et des plans de mise en œuvre de l’Amendement de Kigali </w:t>
      </w:r>
      <w:r w:rsidRPr="008D29D7">
        <w:rPr>
          <w:rFonts w:eastAsia="Times New Roman"/>
          <w:noProof/>
          <w:lang w:val="fr-FR"/>
        </w:rPr>
        <w:t>relatif aux HFC pour les pays suivants : Arménie, Bénin, Bosnie</w:t>
      </w:r>
      <w:r w:rsidRPr="008D29D7">
        <w:rPr>
          <w:rFonts w:eastAsia="Times New Roman"/>
          <w:noProof/>
          <w:lang w:val="fr-FR"/>
        </w:rPr>
        <w:noBreakHyphen/>
        <w:t>Herzégovine, Burkina Faso, Costa Rica, El Salvador, États fédérés de Micronésie, Éthiopie, Fidji, Gambie, Géorgie, Ghana, Grenade, Guatemala, Guinée</w:t>
      </w:r>
      <w:r w:rsidRPr="008D29D7">
        <w:rPr>
          <w:rFonts w:eastAsia="Times New Roman"/>
          <w:noProof/>
          <w:lang w:val="fr-FR"/>
        </w:rPr>
        <w:noBreakHyphen/>
        <w:t>Bissau, Honduras, Îles Cook, Îles Marshall, Îles Salomon, Jamaïque, Kiribati, Lesotho, Libéria, Mali, Maurice, Mongolie, Monténégro, Nauru, Niger, Nioué, Ouganda, Palaos, Papouasie</w:t>
      </w:r>
      <w:r w:rsidRPr="008D29D7">
        <w:rPr>
          <w:rFonts w:eastAsia="Times New Roman"/>
          <w:noProof/>
          <w:lang w:val="fr-FR"/>
        </w:rPr>
        <w:noBreakHyphen/>
        <w:t>Nouvelle</w:t>
      </w:r>
      <w:r w:rsidRPr="008D29D7">
        <w:rPr>
          <w:rFonts w:eastAsia="Times New Roman"/>
          <w:noProof/>
          <w:lang w:val="fr-FR"/>
        </w:rPr>
        <w:noBreakHyphen/>
        <w:t>Guinée, Paraguay, République démocratique populaire lao, République de Moldova, Royaume d’Eswatini, Rwanda, Sainte</w:t>
      </w:r>
      <w:r w:rsidRPr="008D29D7">
        <w:rPr>
          <w:rFonts w:eastAsia="Times New Roman"/>
          <w:noProof/>
          <w:lang w:val="fr-FR"/>
        </w:rPr>
        <w:noBreakHyphen/>
        <w:t>Lucie, Samoa, Seychelles, Sierra Leone, Tchad, Togo, Tonga, Tuvalu, Uruguay, Vanuatu, Zambie et Zimbabwe; et</w:t>
      </w:r>
    </w:p>
    <w:p w14:paraId="47A1B76F" w14:textId="44851990" w:rsidR="004D628E" w:rsidRPr="00345C72" w:rsidRDefault="00B0120E">
      <w:pPr>
        <w:pStyle w:val="Heading2"/>
        <w:numPr>
          <w:ilvl w:val="1"/>
          <w:numId w:val="25"/>
        </w:numPr>
        <w:rPr>
          <w:iCs/>
          <w:lang w:val="fr-FR"/>
        </w:rPr>
      </w:pPr>
      <w:r w:rsidRPr="00345C72">
        <w:rPr>
          <w:rFonts w:eastAsia="Times New Roman"/>
          <w:lang w:val="fr-FR"/>
        </w:rPr>
        <w:t xml:space="preserve">Examiner les demandes de financement associées aux vérifications mentionnées à l’alinéa a) </w:t>
      </w:r>
      <w:r w:rsidRPr="00345C72">
        <w:rPr>
          <w:rFonts w:eastAsia="Times New Roman"/>
          <w:noProof/>
          <w:lang w:val="fr-FR"/>
        </w:rPr>
        <w:t>ci</w:t>
      </w:r>
      <w:r w:rsidRPr="00345C72">
        <w:rPr>
          <w:rFonts w:eastAsia="Times New Roman"/>
          <w:noProof/>
          <w:lang w:val="fr-FR"/>
        </w:rPr>
        <w:noBreakHyphen/>
        <w:t>dessus</w:t>
      </w:r>
      <w:r w:rsidRPr="00345C72">
        <w:rPr>
          <w:rFonts w:eastAsia="Times New Roman"/>
          <w:lang w:val="fr-FR"/>
        </w:rPr>
        <w:t xml:space="preserve"> dans le contexte des programmes de travail et de la coopération bilatérale soumis par chaque agence d’exécution et agence bilatérale concernée au titre du point 8 c) de l’ordre du jour</w:t>
      </w:r>
      <w:r w:rsidR="00F10A08" w:rsidRPr="00345C72">
        <w:rPr>
          <w:rFonts w:eastAsia="Times New Roman"/>
          <w:lang w:val="fr-FR"/>
        </w:rPr>
        <w:t> :</w:t>
      </w:r>
      <w:r w:rsidRPr="00345C72">
        <w:rPr>
          <w:rFonts w:eastAsia="Times New Roman"/>
          <w:lang w:val="fr-FR"/>
        </w:rPr>
        <w:t xml:space="preserve"> </w:t>
      </w:r>
      <w:r w:rsidRPr="00345C72">
        <w:rPr>
          <w:rFonts w:eastAsia="Times New Roman"/>
          <w:iCs/>
          <w:lang w:val="fr-FR"/>
        </w:rPr>
        <w:t>Projets recommandés pour approbation globale</w:t>
      </w:r>
      <w:r w:rsidR="00795FAB" w:rsidRPr="00345C72">
        <w:rPr>
          <w:iCs/>
          <w:lang w:val="fr-FR"/>
        </w:rPr>
        <w:t>.</w:t>
      </w:r>
    </w:p>
    <w:p w14:paraId="7569292A" w14:textId="21615FAC" w:rsidR="008C09EF" w:rsidRPr="00345C72" w:rsidRDefault="00D5292C" w:rsidP="00D5292C">
      <w:pPr>
        <w:widowControl w:val="0"/>
        <w:spacing w:after="240"/>
        <w:ind w:firstLine="720"/>
        <w:outlineLvl w:val="1"/>
        <w:rPr>
          <w:rFonts w:eastAsia="Times New Roman"/>
          <w:b/>
          <w:bCs/>
          <w:lang w:val="fr-FR" w:eastAsia="en-US"/>
        </w:rPr>
      </w:pPr>
      <w:r w:rsidRPr="00345C72">
        <w:rPr>
          <w:rFonts w:eastAsia="Times New Roman"/>
          <w:b/>
          <w:bCs/>
          <w:lang w:val="fr-FR" w:eastAsia="en-US"/>
        </w:rPr>
        <w:t>8</w:t>
      </w:r>
      <w:r w:rsidR="00C34F23" w:rsidRPr="00345C72">
        <w:rPr>
          <w:rFonts w:eastAsia="Times New Roman"/>
          <w:b/>
          <w:bCs/>
          <w:lang w:val="fr-FR" w:eastAsia="en-US"/>
        </w:rPr>
        <w:t xml:space="preserve"> </w:t>
      </w:r>
      <w:r w:rsidRPr="00345C72">
        <w:rPr>
          <w:rFonts w:eastAsia="Times New Roman"/>
          <w:b/>
          <w:bCs/>
          <w:lang w:val="fr-FR" w:eastAsia="en-US"/>
        </w:rPr>
        <w:t>b)</w:t>
      </w:r>
      <w:r w:rsidR="0007455A" w:rsidRPr="00345C72">
        <w:rPr>
          <w:rFonts w:eastAsia="Times New Roman"/>
          <w:b/>
          <w:bCs/>
          <w:lang w:val="fr-FR" w:eastAsia="en-US"/>
        </w:rPr>
        <w:tab/>
      </w:r>
      <w:r w:rsidR="00360533" w:rsidRPr="00345C72">
        <w:rPr>
          <w:rFonts w:eastAsia="Times New Roman"/>
          <w:b/>
          <w:bCs/>
          <w:lang w:val="fr-FR" w:eastAsia="en-US"/>
        </w:rPr>
        <w:t>Coopération bilatérale</w:t>
      </w:r>
    </w:p>
    <w:p w14:paraId="079DE275" w14:textId="55A4AA1E" w:rsidR="00D5292C" w:rsidRPr="00345C72" w:rsidRDefault="003E61B7" w:rsidP="00730030">
      <w:pPr>
        <w:widowControl w:val="0"/>
        <w:spacing w:after="240"/>
        <w:ind w:left="720"/>
        <w:outlineLvl w:val="1"/>
        <w:rPr>
          <w:rFonts w:eastAsia="Times New Roman"/>
          <w:lang w:val="fr-FR" w:eastAsia="en-US"/>
        </w:rPr>
      </w:pPr>
      <w:r w:rsidRPr="00345C72">
        <w:rPr>
          <w:rFonts w:eastAsia="Times New Roman"/>
          <w:lang w:val="fr-FR" w:eastAsia="en-US"/>
        </w:rPr>
        <w:t xml:space="preserve">Le </w:t>
      </w:r>
      <w:r w:rsidRPr="008D29D7">
        <w:rPr>
          <w:rFonts w:eastAsia="Times New Roman"/>
          <w:u w:val="single"/>
          <w:lang w:val="fr-FR" w:eastAsia="en-US"/>
        </w:rPr>
        <w:t>document UNEP</w:t>
      </w:r>
      <w:r w:rsidRPr="00345C72">
        <w:rPr>
          <w:rFonts w:eastAsia="Times New Roman"/>
          <w:u w:val="single"/>
          <w:lang w:val="fr-FR" w:eastAsia="en-US"/>
        </w:rPr>
        <w:t>/OzL.Pro/ExCom/98/11</w:t>
      </w:r>
      <w:r w:rsidRPr="00345C72">
        <w:rPr>
          <w:rFonts w:eastAsia="Times New Roman"/>
          <w:lang w:val="fr-FR" w:eastAsia="en-US"/>
        </w:rPr>
        <w:t xml:space="preserve"> contient un aperçu des demandes émanant de quatre agences bilatérales et examine si celles-ci sont admissibles au regard du niveau maximal de coopération bilatérale disponible pour 2026 ou pour la période triennale 2024-2026.</w:t>
      </w:r>
    </w:p>
    <w:p w14:paraId="37FB819B" w14:textId="3E227558" w:rsidR="00532145" w:rsidRPr="00345C72" w:rsidRDefault="00B65F28" w:rsidP="00730030">
      <w:pPr>
        <w:widowControl w:val="0"/>
        <w:spacing w:after="240"/>
        <w:ind w:left="720"/>
        <w:outlineLvl w:val="1"/>
        <w:rPr>
          <w:rFonts w:eastAsia="Times New Roman"/>
          <w:lang w:val="fr-FR" w:eastAsia="en-US"/>
        </w:rPr>
      </w:pPr>
      <w:r w:rsidRPr="00345C72">
        <w:rPr>
          <w:rFonts w:eastAsia="Times New Roman"/>
          <w:u w:val="single"/>
          <w:lang w:val="fr-FR" w:eastAsia="en-US"/>
        </w:rPr>
        <w:t>Questions à traiter</w:t>
      </w:r>
      <w:r w:rsidRPr="003B66C3">
        <w:rPr>
          <w:rFonts w:eastAsia="Times New Roman"/>
          <w:lang w:val="fr-FR" w:eastAsia="en-US"/>
        </w:rPr>
        <w:t xml:space="preserve"> :</w:t>
      </w:r>
      <w:r w:rsidR="00532145" w:rsidRPr="003B66C3">
        <w:rPr>
          <w:rFonts w:eastAsia="Times New Roman"/>
          <w:lang w:val="fr-FR" w:eastAsia="en-US"/>
        </w:rPr>
        <w:t xml:space="preserve"> </w:t>
      </w:r>
      <w:r w:rsidRPr="00345C72">
        <w:rPr>
          <w:rFonts w:eastAsia="Times New Roman"/>
          <w:lang w:val="fr-FR" w:eastAsia="en-US"/>
        </w:rPr>
        <w:t>Aucune</w:t>
      </w:r>
    </w:p>
    <w:p w14:paraId="3F60F5FB" w14:textId="44EEDE90" w:rsidR="00634856" w:rsidRPr="00345C72" w:rsidRDefault="004E33F9" w:rsidP="00634856">
      <w:pPr>
        <w:pStyle w:val="Heading1"/>
        <w:numPr>
          <w:ilvl w:val="0"/>
          <w:numId w:val="0"/>
        </w:numPr>
        <w:spacing w:after="0"/>
        <w:ind w:left="709"/>
        <w:rPr>
          <w:lang w:val="fr-FR"/>
        </w:rPr>
      </w:pPr>
      <w:r w:rsidRPr="00345C72">
        <w:rPr>
          <w:u w:val="single"/>
          <w:lang w:val="fr-FR"/>
        </w:rPr>
        <w:t>Le Comité exécutif pourrait souhaiter</w:t>
      </w:r>
      <w:r w:rsidRPr="00345C72">
        <w:rPr>
          <w:lang w:val="fr-FR"/>
        </w:rPr>
        <w:t xml:space="preserve"> demander au Trésorier de déduire les coûts des projets bilatéraux approuvés à la 98</w:t>
      </w:r>
      <w:r w:rsidRPr="00345C72">
        <w:rPr>
          <w:vertAlign w:val="superscript"/>
          <w:lang w:val="fr-FR"/>
        </w:rPr>
        <w:t>e</w:t>
      </w:r>
      <w:r w:rsidRPr="00345C72">
        <w:rPr>
          <w:lang w:val="fr-FR"/>
        </w:rPr>
        <w:t> réunion comme suit :</w:t>
      </w:r>
    </w:p>
    <w:p w14:paraId="039FEC86" w14:textId="77777777" w:rsidR="0057412D" w:rsidRPr="00345C72" w:rsidRDefault="0057412D" w:rsidP="0057412D">
      <w:pPr>
        <w:rPr>
          <w:lang w:val="fr-FR"/>
        </w:rPr>
      </w:pPr>
    </w:p>
    <w:p w14:paraId="4DD250C3" w14:textId="77777777" w:rsidR="00C25476" w:rsidRPr="00345C72" w:rsidRDefault="00C25476">
      <w:pPr>
        <w:pStyle w:val="Heading2"/>
        <w:numPr>
          <w:ilvl w:val="1"/>
          <w:numId w:val="12"/>
        </w:numPr>
        <w:rPr>
          <w:lang w:val="fr-FR"/>
        </w:rPr>
      </w:pPr>
      <w:r w:rsidRPr="00345C72">
        <w:rPr>
          <w:lang w:val="fr-FR"/>
        </w:rPr>
        <w:t>XX $US (coûts d’appui d’agence compris) du solde de la contribution bilatérale du gouvernement de l’Australie pour 2024</w:t>
      </w:r>
      <w:r w:rsidRPr="00345C72">
        <w:rPr>
          <w:lang w:val="fr-FR"/>
        </w:rPr>
        <w:noBreakHyphen/>
        <w:t>2026;</w:t>
      </w:r>
    </w:p>
    <w:p w14:paraId="18711EB6" w14:textId="77777777" w:rsidR="00C25476" w:rsidRPr="00345C72" w:rsidRDefault="00C25476">
      <w:pPr>
        <w:pStyle w:val="Heading2"/>
        <w:numPr>
          <w:ilvl w:val="1"/>
          <w:numId w:val="12"/>
        </w:numPr>
        <w:rPr>
          <w:lang w:val="fr-FR"/>
        </w:rPr>
      </w:pPr>
      <w:r w:rsidRPr="00345C72">
        <w:rPr>
          <w:lang w:val="fr-FR"/>
        </w:rPr>
        <w:t>XX $US (coûts d’appui d’agence compris) du solde de la contribution bilatérale du gouvernement de l’Allemagne pour 2024</w:t>
      </w:r>
      <w:r w:rsidRPr="00345C72">
        <w:rPr>
          <w:lang w:val="fr-FR"/>
        </w:rPr>
        <w:noBreakHyphen/>
        <w:t>2026;</w:t>
      </w:r>
    </w:p>
    <w:p w14:paraId="731C2FCE" w14:textId="46B3E5BD" w:rsidR="0029404E" w:rsidRPr="00345C72" w:rsidRDefault="00C25476">
      <w:pPr>
        <w:pStyle w:val="Heading2"/>
        <w:numPr>
          <w:ilvl w:val="1"/>
          <w:numId w:val="12"/>
        </w:numPr>
        <w:rPr>
          <w:lang w:val="fr-FR" w:eastAsia="en-US"/>
        </w:rPr>
      </w:pPr>
      <w:r w:rsidRPr="00345C72">
        <w:rPr>
          <w:lang w:val="fr-FR"/>
        </w:rPr>
        <w:t>XX $US (coûts d’appui d’agence compris) du solde de la contribution bilatérale du gouvernement de l’Italie pour 2024</w:t>
      </w:r>
      <w:r w:rsidRPr="00345C72">
        <w:rPr>
          <w:lang w:val="fr-FR"/>
        </w:rPr>
        <w:noBreakHyphen/>
        <w:t>2026; et</w:t>
      </w:r>
      <w:r w:rsidR="005E0816" w:rsidRPr="00345C72">
        <w:rPr>
          <w:lang w:val="fr-FR" w:eastAsia="en-US"/>
        </w:rPr>
        <w:t xml:space="preserve">  </w:t>
      </w:r>
    </w:p>
    <w:p w14:paraId="7BB322A3" w14:textId="511F4D46" w:rsidR="00634856" w:rsidRPr="00345C72" w:rsidRDefault="00C25476">
      <w:pPr>
        <w:pStyle w:val="Heading2"/>
        <w:numPr>
          <w:ilvl w:val="1"/>
          <w:numId w:val="12"/>
        </w:numPr>
        <w:rPr>
          <w:lang w:val="fr-FR" w:eastAsia="en-US"/>
        </w:rPr>
      </w:pPr>
      <w:r w:rsidRPr="00345C72">
        <w:rPr>
          <w:lang w:val="fr-FR"/>
        </w:rPr>
        <w:t xml:space="preserve">XX $US (coûts d’appui d’agence compris) du solde de la contribution bilatérale du gouvernement </w:t>
      </w:r>
      <w:r w:rsidRPr="00345C72">
        <w:rPr>
          <w:noProof/>
          <w:lang w:val="fr-FR"/>
        </w:rPr>
        <w:t>du Royaume</w:t>
      </w:r>
      <w:r w:rsidRPr="00345C72">
        <w:rPr>
          <w:noProof/>
          <w:lang w:val="fr-FR"/>
        </w:rPr>
        <w:noBreakHyphen/>
        <w:t>Uni de Grande</w:t>
      </w:r>
      <w:r w:rsidRPr="00345C72">
        <w:rPr>
          <w:noProof/>
          <w:lang w:val="fr-FR"/>
        </w:rPr>
        <w:noBreakHyphen/>
        <w:t>Bretagne</w:t>
      </w:r>
      <w:r w:rsidRPr="00345C72">
        <w:rPr>
          <w:lang w:val="fr-FR"/>
        </w:rPr>
        <w:t xml:space="preserve"> et d’Irlande du Nord pour 2024</w:t>
      </w:r>
      <w:r w:rsidRPr="00345C72">
        <w:rPr>
          <w:lang w:val="fr-FR"/>
        </w:rPr>
        <w:noBreakHyphen/>
        <w:t>2026</w:t>
      </w:r>
      <w:r w:rsidR="005E0816" w:rsidRPr="00345C72">
        <w:rPr>
          <w:lang w:val="fr-FR" w:eastAsia="en-US"/>
        </w:rPr>
        <w:t>.</w:t>
      </w:r>
    </w:p>
    <w:p w14:paraId="5E5D3075" w14:textId="3C533D28" w:rsidR="008C09EF" w:rsidRPr="00345C72" w:rsidRDefault="002240D3" w:rsidP="009707AF">
      <w:pPr>
        <w:keepNext/>
        <w:spacing w:after="240"/>
        <w:ind w:firstLine="706"/>
        <w:outlineLvl w:val="1"/>
        <w:rPr>
          <w:rFonts w:eastAsia="Times New Roman"/>
          <w:b/>
          <w:bCs/>
          <w:lang w:val="fr-FR" w:eastAsia="en-US"/>
        </w:rPr>
      </w:pPr>
      <w:r w:rsidRPr="00345C72">
        <w:rPr>
          <w:rFonts w:eastAsia="Times New Roman"/>
          <w:b/>
          <w:bCs/>
          <w:lang w:val="fr-FR" w:eastAsia="en-US"/>
        </w:rPr>
        <w:t>8</w:t>
      </w:r>
      <w:r w:rsidR="00C34F23" w:rsidRPr="00345C72">
        <w:rPr>
          <w:rFonts w:eastAsia="Times New Roman"/>
          <w:b/>
          <w:bCs/>
          <w:lang w:val="fr-FR" w:eastAsia="en-US"/>
        </w:rPr>
        <w:t xml:space="preserve"> </w:t>
      </w:r>
      <w:r w:rsidRPr="00345C72">
        <w:rPr>
          <w:rFonts w:eastAsia="Times New Roman"/>
          <w:b/>
          <w:bCs/>
          <w:lang w:val="fr-FR" w:eastAsia="en-US"/>
        </w:rPr>
        <w:t>c)</w:t>
      </w:r>
      <w:r w:rsidRPr="00345C72">
        <w:rPr>
          <w:rFonts w:eastAsia="Times New Roman"/>
          <w:b/>
          <w:bCs/>
          <w:lang w:val="fr-FR" w:eastAsia="en-US"/>
        </w:rPr>
        <w:tab/>
      </w:r>
      <w:r w:rsidR="00941282" w:rsidRPr="00345C72">
        <w:rPr>
          <w:rFonts w:eastAsia="Times New Roman"/>
          <w:b/>
          <w:bCs/>
          <w:lang w:val="fr-FR" w:eastAsia="en-US"/>
        </w:rPr>
        <w:t xml:space="preserve">Projets recommandés pour approbation </w:t>
      </w:r>
      <w:r w:rsidR="00D26D1B">
        <w:rPr>
          <w:rFonts w:eastAsia="Times New Roman"/>
          <w:b/>
          <w:bCs/>
          <w:lang w:val="fr-FR" w:eastAsia="en-US"/>
        </w:rPr>
        <w:t>globale</w:t>
      </w:r>
    </w:p>
    <w:p w14:paraId="10D6B417" w14:textId="63EE886C" w:rsidR="00496D59" w:rsidRPr="00345C72" w:rsidRDefault="003A224D" w:rsidP="00496D59">
      <w:pPr>
        <w:keepNext/>
        <w:spacing w:after="240"/>
        <w:ind w:left="709"/>
        <w:rPr>
          <w:rFonts w:eastAsia="Times New Roman"/>
          <w:lang w:val="fr-FR" w:eastAsia="en-US"/>
        </w:rPr>
      </w:pPr>
      <w:r w:rsidRPr="00345C72">
        <w:rPr>
          <w:rFonts w:eastAsia="Times New Roman"/>
          <w:color w:val="000000" w:themeColor="text1"/>
          <w:lang w:val="fr-FR" w:eastAsia="en-US"/>
        </w:rPr>
        <w:t xml:space="preserve">Le </w:t>
      </w:r>
      <w:r w:rsidRPr="008D29D7">
        <w:rPr>
          <w:rFonts w:eastAsia="Times New Roman"/>
          <w:color w:val="000000" w:themeColor="text1"/>
          <w:u w:val="single"/>
          <w:lang w:val="fr-FR" w:eastAsia="en-US"/>
        </w:rPr>
        <w:t>document U</w:t>
      </w:r>
      <w:r w:rsidRPr="00345C72">
        <w:rPr>
          <w:rFonts w:eastAsia="Times New Roman"/>
          <w:color w:val="000000" w:themeColor="text1"/>
          <w:u w:val="single"/>
          <w:lang w:val="fr-FR" w:eastAsia="en-US"/>
        </w:rPr>
        <w:t>NEP/OzL.Pro/ExCom/98/12</w:t>
      </w:r>
      <w:r w:rsidRPr="00345C72">
        <w:rPr>
          <w:rFonts w:eastAsia="Times New Roman"/>
          <w:color w:val="000000" w:themeColor="text1"/>
          <w:lang w:val="fr-FR" w:eastAsia="en-US"/>
        </w:rPr>
        <w:t xml:space="preserve"> contient un résumé des projets recommandés pour une approbation </w:t>
      </w:r>
      <w:r w:rsidR="00D26D1B">
        <w:rPr>
          <w:rFonts w:eastAsia="Times New Roman"/>
          <w:color w:val="000000" w:themeColor="text1"/>
          <w:lang w:val="fr-FR" w:eastAsia="en-US"/>
        </w:rPr>
        <w:t>globale</w:t>
      </w:r>
      <w:r w:rsidRPr="00345C72">
        <w:rPr>
          <w:rFonts w:eastAsia="Times New Roman"/>
          <w:color w:val="000000" w:themeColor="text1"/>
          <w:lang w:val="fr-FR" w:eastAsia="en-US"/>
        </w:rPr>
        <w:t xml:space="preserve">, une recommandation du secrétariat soumise à l'examen du Comité exécutif, ainsi qu'une annexe contenant la liste des projets recommandés pour une approbation </w:t>
      </w:r>
      <w:r w:rsidR="00D26D1B">
        <w:rPr>
          <w:rFonts w:eastAsia="Times New Roman"/>
          <w:color w:val="000000" w:themeColor="text1"/>
          <w:lang w:val="fr-FR" w:eastAsia="en-US"/>
        </w:rPr>
        <w:t>globale</w:t>
      </w:r>
      <w:r w:rsidR="00496D59" w:rsidRPr="00345C72">
        <w:rPr>
          <w:rFonts w:eastAsia="Times New Roman"/>
          <w:color w:val="000000" w:themeColor="text1"/>
          <w:lang w:val="fr-FR" w:eastAsia="en-US"/>
        </w:rPr>
        <w:t xml:space="preserve">. </w:t>
      </w:r>
    </w:p>
    <w:p w14:paraId="17C781D1" w14:textId="56C4A918" w:rsidR="00496D59" w:rsidRPr="00345C72" w:rsidRDefault="00B65F28" w:rsidP="00496D59">
      <w:pPr>
        <w:tabs>
          <w:tab w:val="left" w:pos="720"/>
          <w:tab w:val="left" w:pos="1440"/>
          <w:tab w:val="left" w:pos="2160"/>
        </w:tabs>
        <w:spacing w:after="240"/>
        <w:ind w:left="709"/>
        <w:rPr>
          <w:rFonts w:eastAsia="Times New Roman"/>
          <w:color w:val="000000" w:themeColor="text1"/>
          <w:lang w:val="fr-FR" w:eastAsia="en-US"/>
        </w:rPr>
      </w:pPr>
      <w:r w:rsidRPr="00345C72">
        <w:rPr>
          <w:rFonts w:eastAsia="Times New Roman"/>
          <w:color w:val="000000" w:themeColor="text1"/>
          <w:u w:val="single"/>
          <w:lang w:val="fr-FR" w:eastAsia="en-US"/>
        </w:rPr>
        <w:t>Questions à traiter</w:t>
      </w:r>
      <w:r w:rsidRPr="008D29D7">
        <w:rPr>
          <w:rFonts w:eastAsia="Times New Roman"/>
          <w:color w:val="000000" w:themeColor="text1"/>
          <w:lang w:val="fr-FR" w:eastAsia="en-US"/>
        </w:rPr>
        <w:t xml:space="preserve"> :</w:t>
      </w:r>
      <w:r w:rsidR="00496D59" w:rsidRPr="00345C72">
        <w:rPr>
          <w:rFonts w:eastAsia="Times New Roman"/>
          <w:color w:val="000000" w:themeColor="text1"/>
          <w:lang w:val="fr-FR" w:eastAsia="en-US"/>
        </w:rPr>
        <w:t> </w:t>
      </w:r>
      <w:r w:rsidRPr="00345C72">
        <w:rPr>
          <w:rFonts w:eastAsia="Times New Roman"/>
          <w:color w:val="000000" w:themeColor="text1"/>
          <w:lang w:val="fr-FR" w:eastAsia="en-US"/>
        </w:rPr>
        <w:t>Aucune</w:t>
      </w:r>
    </w:p>
    <w:p w14:paraId="5BCBFE41" w14:textId="1F82DAA4" w:rsidR="00496D59" w:rsidRPr="00345C72" w:rsidRDefault="00912EB2" w:rsidP="00496D59">
      <w:pPr>
        <w:tabs>
          <w:tab w:val="left" w:pos="720"/>
          <w:tab w:val="left" w:pos="1440"/>
          <w:tab w:val="left" w:pos="2160"/>
        </w:tabs>
        <w:spacing w:after="240"/>
        <w:ind w:left="709"/>
        <w:rPr>
          <w:rFonts w:eastAsia="Times New Roman"/>
          <w:color w:val="000000" w:themeColor="text1"/>
          <w:lang w:val="fr-FR" w:eastAsia="en-US"/>
        </w:rPr>
      </w:pPr>
      <w:r w:rsidRPr="00345C72">
        <w:rPr>
          <w:rFonts w:eastAsia="Times New Roman"/>
          <w:u w:val="single"/>
          <w:lang w:val="fr-FR"/>
        </w:rPr>
        <w:t xml:space="preserve">Le </w:t>
      </w:r>
      <w:r w:rsidR="00933DC7" w:rsidRPr="00345C72">
        <w:rPr>
          <w:rFonts w:eastAsia="Times New Roman"/>
          <w:u w:val="single"/>
          <w:lang w:val="fr-FR"/>
        </w:rPr>
        <w:t>s</w:t>
      </w:r>
      <w:r w:rsidRPr="00345C72">
        <w:rPr>
          <w:rFonts w:eastAsia="Times New Roman"/>
          <w:u w:val="single"/>
          <w:lang w:val="fr-FR"/>
        </w:rPr>
        <w:t>ecrétariat recommande que le Comité exécutif</w:t>
      </w:r>
      <w:r w:rsidRPr="00345C72">
        <w:rPr>
          <w:rFonts w:eastAsia="Times New Roman"/>
          <w:lang w:val="fr-FR"/>
        </w:rPr>
        <w:t xml:space="preserve"> approuve les projets et activités soumis pour approbation </w:t>
      </w:r>
      <w:r w:rsidR="00D26D1B">
        <w:rPr>
          <w:rFonts w:eastAsia="Times New Roman"/>
          <w:lang w:val="fr-FR"/>
        </w:rPr>
        <w:t>globale</w:t>
      </w:r>
      <w:r w:rsidRPr="00345C72">
        <w:rPr>
          <w:rFonts w:eastAsia="Times New Roman"/>
          <w:lang w:val="fr-FR"/>
        </w:rPr>
        <w:t xml:space="preserve"> aux niveaux de financement indiqués dans l’annexe au </w:t>
      </w:r>
      <w:r w:rsidR="00427C11">
        <w:rPr>
          <w:rFonts w:eastAsia="Times New Roman"/>
          <w:lang w:val="fr-FR"/>
        </w:rPr>
        <w:t xml:space="preserve">document </w:t>
      </w:r>
      <w:r w:rsidR="0099425F" w:rsidRPr="00C70683">
        <w:rPr>
          <w:rFonts w:eastAsia="Times New Roman"/>
          <w:lang w:val="fr-CA" w:eastAsia="en-US"/>
        </w:rPr>
        <w:t>UNEP/OzL.Pro/ExCom/98/12</w:t>
      </w:r>
      <w:r w:rsidRPr="00345C72">
        <w:rPr>
          <w:rFonts w:eastAsia="Times New Roman"/>
          <w:lang w:val="fr-FR"/>
        </w:rPr>
        <w:t xml:space="preserve">. L’approbation de ces projets inclurait les programmes de mise en œuvre associés aux tranches pertinentes des projets pluriannuels; les accords mis à jour, le cas </w:t>
      </w:r>
      <w:r w:rsidRPr="00345C72">
        <w:rPr>
          <w:rFonts w:eastAsia="Times New Roman"/>
          <w:lang w:val="fr-FR"/>
        </w:rPr>
        <w:lastRenderedPageBreak/>
        <w:t xml:space="preserve">échéant; les conditions ou dispositions pertinentes figurant dans les documents d’évaluation de projet correspondants; ainsi que les observations à communiquer aux gouvernements bénéficiaires pour les projets de renouvellement du renforcement </w:t>
      </w:r>
      <w:r w:rsidR="002938A5">
        <w:rPr>
          <w:rFonts w:eastAsia="Times New Roman"/>
          <w:lang w:val="fr-FR"/>
        </w:rPr>
        <w:t>institutionnel</w:t>
      </w:r>
      <w:r w:rsidRPr="00345C72">
        <w:rPr>
          <w:rFonts w:eastAsia="Times New Roman"/>
          <w:lang w:val="fr-FR"/>
        </w:rPr>
        <w:t>.</w:t>
      </w:r>
    </w:p>
    <w:p w14:paraId="3818F09D" w14:textId="53B76275" w:rsidR="008C09EF" w:rsidRPr="00345C72" w:rsidRDefault="0015089E" w:rsidP="0015089E">
      <w:pPr>
        <w:widowControl w:val="0"/>
        <w:spacing w:after="240"/>
        <w:ind w:firstLine="709"/>
        <w:outlineLvl w:val="1"/>
        <w:rPr>
          <w:rFonts w:eastAsia="Times New Roman"/>
          <w:b/>
          <w:bCs/>
          <w:lang w:val="fr-FR" w:eastAsia="en-US"/>
        </w:rPr>
      </w:pPr>
      <w:r w:rsidRPr="00345C72">
        <w:rPr>
          <w:rFonts w:eastAsia="Times New Roman"/>
          <w:b/>
          <w:bCs/>
          <w:lang w:val="fr-FR" w:eastAsia="en-US"/>
        </w:rPr>
        <w:t>8</w:t>
      </w:r>
      <w:r w:rsidR="00C34F23" w:rsidRPr="00345C72">
        <w:rPr>
          <w:rFonts w:eastAsia="Times New Roman"/>
          <w:b/>
          <w:bCs/>
          <w:lang w:val="fr-FR" w:eastAsia="en-US"/>
        </w:rPr>
        <w:t xml:space="preserve"> </w:t>
      </w:r>
      <w:r w:rsidR="00646D25" w:rsidRPr="00345C72">
        <w:rPr>
          <w:rFonts w:eastAsia="Times New Roman"/>
          <w:b/>
          <w:bCs/>
          <w:lang w:val="fr-FR" w:eastAsia="en-US"/>
        </w:rPr>
        <w:t>d)</w:t>
      </w:r>
      <w:r w:rsidR="00646D25" w:rsidRPr="00345C72">
        <w:rPr>
          <w:rFonts w:eastAsia="Times New Roman"/>
          <w:b/>
          <w:bCs/>
          <w:lang w:val="fr-FR" w:eastAsia="en-US"/>
        </w:rPr>
        <w:tab/>
      </w:r>
      <w:r w:rsidR="00A96703" w:rsidRPr="00345C72">
        <w:rPr>
          <w:rFonts w:eastAsia="Times New Roman"/>
          <w:b/>
          <w:bCs/>
          <w:lang w:val="fr-FR" w:eastAsia="en-US"/>
        </w:rPr>
        <w:t>Projets recommandés pour examen individuel</w:t>
      </w:r>
    </w:p>
    <w:p w14:paraId="75F1BF3E" w14:textId="704772CF" w:rsidR="00387102" w:rsidRPr="00345C72" w:rsidRDefault="00933DC7" w:rsidP="00387102">
      <w:pPr>
        <w:widowControl w:val="0"/>
        <w:spacing w:after="240"/>
        <w:ind w:left="709"/>
        <w:outlineLvl w:val="1"/>
        <w:rPr>
          <w:rFonts w:eastAsia="Times New Roman"/>
          <w:lang w:val="fr-FR" w:eastAsia="en-US"/>
        </w:rPr>
      </w:pPr>
      <w:r w:rsidRPr="008D29D7">
        <w:rPr>
          <w:rFonts w:eastAsia="Times New Roman"/>
          <w:lang w:val="fr-FR" w:eastAsia="en-US"/>
        </w:rPr>
        <w:t xml:space="preserve">Le </w:t>
      </w:r>
      <w:r w:rsidRPr="00345C72">
        <w:rPr>
          <w:rFonts w:eastAsia="Times New Roman"/>
          <w:u w:val="single"/>
          <w:lang w:val="fr-FR" w:eastAsia="en-US"/>
        </w:rPr>
        <w:t>document UNEP/OzL.Pro/ExCom/98/13</w:t>
      </w:r>
      <w:r w:rsidRPr="00345C72">
        <w:rPr>
          <w:rFonts w:eastAsia="Times New Roman"/>
          <w:lang w:val="fr-FR" w:eastAsia="en-US"/>
        </w:rPr>
        <w:t xml:space="preserve"> contient la liste des projets et activités soumis pour examen individuel</w:t>
      </w:r>
      <w:r w:rsidR="00387102" w:rsidRPr="00345C72">
        <w:rPr>
          <w:rFonts w:eastAsia="Times New Roman"/>
          <w:lang w:val="fr-FR" w:eastAsia="en-US"/>
        </w:rPr>
        <w:t xml:space="preserve">. </w:t>
      </w:r>
    </w:p>
    <w:p w14:paraId="30088B3D" w14:textId="1AB1EC58" w:rsidR="00646D25" w:rsidRPr="00345C72" w:rsidRDefault="00B65F28" w:rsidP="00387102">
      <w:pPr>
        <w:widowControl w:val="0"/>
        <w:spacing w:after="240"/>
        <w:ind w:left="709"/>
        <w:outlineLvl w:val="1"/>
        <w:rPr>
          <w:rFonts w:eastAsia="Times New Roman"/>
          <w:lang w:val="fr-FR" w:eastAsia="en-US"/>
        </w:rPr>
      </w:pPr>
      <w:r w:rsidRPr="00345C72">
        <w:rPr>
          <w:rFonts w:eastAsia="Times New Roman"/>
          <w:u w:val="single"/>
          <w:lang w:val="fr-FR" w:eastAsia="en-US"/>
        </w:rPr>
        <w:t>Questions à traiter</w:t>
      </w:r>
      <w:r w:rsidRPr="008D29D7">
        <w:rPr>
          <w:rFonts w:eastAsia="Times New Roman"/>
          <w:lang w:val="fr-FR" w:eastAsia="en-US"/>
        </w:rPr>
        <w:t xml:space="preserve"> :</w:t>
      </w:r>
      <w:r w:rsidR="00387102" w:rsidRPr="00345C72">
        <w:rPr>
          <w:rFonts w:eastAsia="Times New Roman"/>
          <w:lang w:val="fr-FR" w:eastAsia="en-US"/>
        </w:rPr>
        <w:t xml:space="preserve"> </w:t>
      </w:r>
      <w:r w:rsidR="00A2239D" w:rsidRPr="00345C72">
        <w:rPr>
          <w:rFonts w:eastAsia="Times New Roman"/>
          <w:lang w:val="fr-FR" w:eastAsia="en-US"/>
        </w:rPr>
        <w:t>Chaque projet doit faire l'objet d'un examen individuel en vue de son approbation. La description du projet, ainsi que les observations et recommandations du secrétariat, figurent dans le document de projet correspondant mentionné dans le tableau ci-dessous</w:t>
      </w:r>
      <w:r w:rsidR="00387102" w:rsidRPr="00345C72">
        <w:rPr>
          <w:rFonts w:eastAsia="Times New Roman"/>
          <w:lang w:val="fr-FR" w:eastAsia="en-US"/>
        </w:rPr>
        <w:t>.</w:t>
      </w:r>
    </w:p>
    <w:p w14:paraId="7342AF80" w14:textId="642CBBBD" w:rsidR="00DA4BC6" w:rsidRPr="00345C72" w:rsidRDefault="00E2014E" w:rsidP="004C4D98">
      <w:pPr>
        <w:widowControl w:val="0"/>
        <w:ind w:left="709"/>
        <w:outlineLvl w:val="1"/>
        <w:rPr>
          <w:rFonts w:eastAsia="Times New Roman"/>
          <w:b/>
          <w:lang w:val="fr-FR" w:eastAsia="en-US"/>
        </w:rPr>
      </w:pPr>
      <w:r w:rsidRPr="00345C72">
        <w:rPr>
          <w:b/>
          <w:lang w:val="fr-FR"/>
        </w:rPr>
        <w:t>Activité ne portant pas sur des investissements présentée dans le programme de travail de l’ONU</w:t>
      </w:r>
      <w:r w:rsidRPr="00345C72">
        <w:rPr>
          <w:b/>
          <w:color w:val="000000" w:themeColor="text1"/>
          <w:lang w:val="fr-FR"/>
        </w:rPr>
        <w:t>DI</w:t>
      </w:r>
      <w:r w:rsidR="00EB61C5" w:rsidRPr="00345C72">
        <w:rPr>
          <w:rFonts w:eastAsia="Times New Roman"/>
          <w:b/>
          <w:bCs/>
          <w:lang w:val="fr-FR" w:eastAsia="en-US"/>
        </w:rPr>
        <w:t xml:space="preserve"> (</w:t>
      </w:r>
      <w:r w:rsidR="00FA21F8" w:rsidRPr="00345C72">
        <w:rPr>
          <w:rFonts w:eastAsia="Times New Roman"/>
          <w:b/>
          <w:bCs/>
          <w:lang w:val="fr-FR" w:eastAsia="en-US"/>
        </w:rPr>
        <w:t>UNEP/OzL.Pro/ExCom/98/16)</w:t>
      </w:r>
    </w:p>
    <w:tbl>
      <w:tblPr>
        <w:tblStyle w:val="TableGrid10"/>
        <w:tblW w:w="4966" w:type="pct"/>
        <w:tblInd w:w="704" w:type="dxa"/>
        <w:tblLook w:val="04A0" w:firstRow="1" w:lastRow="0" w:firstColumn="1" w:lastColumn="0" w:noHBand="0" w:noVBand="1"/>
      </w:tblPr>
      <w:tblGrid>
        <w:gridCol w:w="1216"/>
        <w:gridCol w:w="4331"/>
        <w:gridCol w:w="2531"/>
        <w:gridCol w:w="1294"/>
      </w:tblGrid>
      <w:tr w:rsidR="00837542" w:rsidRPr="00034641" w14:paraId="45436AF1" w14:textId="77777777" w:rsidTr="00C01235">
        <w:trPr>
          <w:trHeight w:val="300"/>
          <w:tblHeader/>
        </w:trPr>
        <w:tc>
          <w:tcPr>
            <w:tcW w:w="649" w:type="pct"/>
            <w:vAlign w:val="center"/>
          </w:tcPr>
          <w:p w14:paraId="148DACE2" w14:textId="4D40E61B" w:rsidR="00837542" w:rsidRPr="00345C72" w:rsidRDefault="00837542" w:rsidP="00837542">
            <w:pPr>
              <w:widowControl w:val="0"/>
              <w:jc w:val="center"/>
              <w:rPr>
                <w:sz w:val="19"/>
                <w:szCs w:val="19"/>
                <w:lang w:val="fr-FR"/>
              </w:rPr>
            </w:pPr>
            <w:r w:rsidRPr="00345C72">
              <w:rPr>
                <w:b/>
                <w:sz w:val="20"/>
                <w:lang w:val="fr-FR"/>
              </w:rPr>
              <w:t>Pays/région</w:t>
            </w:r>
          </w:p>
        </w:tc>
        <w:tc>
          <w:tcPr>
            <w:tcW w:w="2319" w:type="pct"/>
            <w:vAlign w:val="center"/>
          </w:tcPr>
          <w:p w14:paraId="1A2E1021" w14:textId="1D37A26B" w:rsidR="00837542" w:rsidRPr="00345C72" w:rsidRDefault="00837542" w:rsidP="00837542">
            <w:pPr>
              <w:widowControl w:val="0"/>
              <w:jc w:val="center"/>
              <w:rPr>
                <w:sz w:val="19"/>
                <w:szCs w:val="19"/>
                <w:lang w:val="fr-FR"/>
              </w:rPr>
            </w:pPr>
            <w:r w:rsidRPr="00345C72">
              <w:rPr>
                <w:b/>
                <w:sz w:val="20"/>
                <w:lang w:val="fr-FR"/>
              </w:rPr>
              <w:t>Titre du projet</w:t>
            </w:r>
          </w:p>
        </w:tc>
        <w:tc>
          <w:tcPr>
            <w:tcW w:w="1359" w:type="pct"/>
            <w:vAlign w:val="center"/>
          </w:tcPr>
          <w:p w14:paraId="742D740A" w14:textId="1E804F0B" w:rsidR="00837542" w:rsidRPr="00345C72" w:rsidRDefault="00837542" w:rsidP="00837542">
            <w:pPr>
              <w:widowControl w:val="0"/>
              <w:ind w:right="-189"/>
              <w:jc w:val="center"/>
              <w:rPr>
                <w:b/>
                <w:sz w:val="19"/>
                <w:szCs w:val="19"/>
                <w:lang w:val="fr-FR"/>
              </w:rPr>
            </w:pPr>
            <w:r w:rsidRPr="00345C72">
              <w:rPr>
                <w:b/>
                <w:sz w:val="20"/>
                <w:lang w:val="fr-FR"/>
              </w:rPr>
              <w:t>Question</w:t>
            </w:r>
          </w:p>
        </w:tc>
        <w:tc>
          <w:tcPr>
            <w:tcW w:w="673" w:type="pct"/>
            <w:vAlign w:val="center"/>
          </w:tcPr>
          <w:p w14:paraId="308AB963" w14:textId="1BD75FE9" w:rsidR="00837542" w:rsidRPr="00345C72" w:rsidRDefault="00837542" w:rsidP="00837542">
            <w:pPr>
              <w:widowControl w:val="0"/>
              <w:jc w:val="center"/>
              <w:rPr>
                <w:b/>
                <w:bCs/>
                <w:sz w:val="20"/>
                <w:szCs w:val="20"/>
                <w:lang w:val="fr-FR"/>
              </w:rPr>
            </w:pPr>
            <w:r w:rsidRPr="00345C72">
              <w:rPr>
                <w:b/>
                <w:sz w:val="20"/>
                <w:lang w:val="fr-FR"/>
              </w:rPr>
              <w:t xml:space="preserve">Présentation </w:t>
            </w:r>
            <w:r w:rsidR="00427C11">
              <w:rPr>
                <w:b/>
                <w:sz w:val="20"/>
                <w:lang w:val="fr-FR"/>
              </w:rPr>
              <w:t>par le</w:t>
            </w:r>
            <w:r w:rsidRPr="00345C72">
              <w:rPr>
                <w:b/>
                <w:sz w:val="20"/>
                <w:lang w:val="fr-FR"/>
              </w:rPr>
              <w:t xml:space="preserve"> secrétariat</w:t>
            </w:r>
          </w:p>
          <w:p w14:paraId="64CDC675" w14:textId="54F6D212" w:rsidR="00837542" w:rsidRPr="00345C72" w:rsidRDefault="00837542" w:rsidP="00837542">
            <w:pPr>
              <w:widowControl w:val="0"/>
              <w:jc w:val="center"/>
              <w:rPr>
                <w:b/>
                <w:sz w:val="19"/>
                <w:szCs w:val="19"/>
                <w:lang w:val="fr-FR"/>
              </w:rPr>
            </w:pPr>
            <w:r w:rsidRPr="00345C72">
              <w:rPr>
                <w:b/>
                <w:sz w:val="20"/>
                <w:lang w:val="fr-FR"/>
              </w:rPr>
              <w:t>(O/N)</w:t>
            </w:r>
          </w:p>
        </w:tc>
      </w:tr>
      <w:tr w:rsidR="00837542" w:rsidRPr="00345C72" w14:paraId="454F9E21" w14:textId="77777777" w:rsidTr="00C01235">
        <w:trPr>
          <w:trHeight w:val="300"/>
        </w:trPr>
        <w:tc>
          <w:tcPr>
            <w:tcW w:w="649" w:type="pct"/>
            <w:shd w:val="clear" w:color="auto" w:fill="FFFFFF" w:themeFill="background1"/>
            <w:vAlign w:val="center"/>
          </w:tcPr>
          <w:p w14:paraId="466A83BB" w14:textId="5D88DFF3" w:rsidR="00837542" w:rsidRPr="00345C72" w:rsidRDefault="00837542" w:rsidP="00837542">
            <w:pPr>
              <w:widowControl w:val="0"/>
              <w:jc w:val="left"/>
              <w:rPr>
                <w:sz w:val="19"/>
                <w:szCs w:val="19"/>
                <w:lang w:val="fr-FR"/>
              </w:rPr>
            </w:pPr>
            <w:r w:rsidRPr="00345C72">
              <w:rPr>
                <w:sz w:val="20"/>
                <w:lang w:val="fr-FR"/>
              </w:rPr>
              <w:t>Bangladesh</w:t>
            </w:r>
          </w:p>
        </w:tc>
        <w:tc>
          <w:tcPr>
            <w:tcW w:w="2319" w:type="pct"/>
            <w:vAlign w:val="center"/>
          </w:tcPr>
          <w:p w14:paraId="7F4C7126" w14:textId="2BA1AAA1" w:rsidR="00837542" w:rsidRPr="00345C72" w:rsidRDefault="00837542" w:rsidP="00837542">
            <w:pPr>
              <w:widowControl w:val="0"/>
              <w:jc w:val="left"/>
              <w:rPr>
                <w:color w:val="000000" w:themeColor="text1"/>
                <w:sz w:val="19"/>
                <w:szCs w:val="19"/>
                <w:lang w:val="fr-FR"/>
              </w:rPr>
            </w:pPr>
            <w:r w:rsidRPr="00345C72">
              <w:rPr>
                <w:color w:val="000000" w:themeColor="text1"/>
                <w:sz w:val="20"/>
                <w:lang w:val="fr-FR"/>
              </w:rPr>
              <w:t>Préparation d’un projet d’amélioration de l’efficacité énergétique dans la fabrication d’équipements de réfrigération et de climatisation, dans le contexte de l’élimination des HFC (décision 94/60)</w:t>
            </w:r>
          </w:p>
        </w:tc>
        <w:tc>
          <w:tcPr>
            <w:tcW w:w="1359" w:type="pct"/>
            <w:vAlign w:val="center"/>
          </w:tcPr>
          <w:p w14:paraId="329DC54D" w14:textId="669919BF" w:rsidR="00837542" w:rsidRPr="00345C72" w:rsidRDefault="00837542" w:rsidP="00837542">
            <w:pPr>
              <w:widowControl w:val="0"/>
              <w:ind w:right="-47"/>
              <w:jc w:val="left"/>
              <w:rPr>
                <w:color w:val="000000" w:themeColor="text1"/>
                <w:sz w:val="19"/>
                <w:szCs w:val="19"/>
                <w:lang w:val="fr-FR"/>
              </w:rPr>
            </w:pPr>
            <w:r w:rsidRPr="00345C72">
              <w:rPr>
                <w:color w:val="000000" w:themeColor="text1"/>
                <w:sz w:val="20"/>
                <w:lang w:val="fr-FR"/>
              </w:rPr>
              <w:t>Présentation préalable à l’approbation de phase du KIP</w:t>
            </w:r>
          </w:p>
        </w:tc>
        <w:tc>
          <w:tcPr>
            <w:tcW w:w="673" w:type="pct"/>
            <w:vAlign w:val="center"/>
          </w:tcPr>
          <w:p w14:paraId="69A6F69C" w14:textId="6146F064" w:rsidR="00837542" w:rsidRPr="00345C72" w:rsidRDefault="00837542" w:rsidP="00837542">
            <w:pPr>
              <w:widowControl w:val="0"/>
              <w:jc w:val="center"/>
              <w:rPr>
                <w:color w:val="000000" w:themeColor="text1"/>
                <w:sz w:val="19"/>
                <w:szCs w:val="19"/>
                <w:lang w:val="fr-FR"/>
              </w:rPr>
            </w:pPr>
            <w:r w:rsidRPr="00345C72">
              <w:rPr>
                <w:color w:val="000000" w:themeColor="text1"/>
                <w:sz w:val="20"/>
                <w:lang w:val="fr-FR"/>
              </w:rPr>
              <w:t>O</w:t>
            </w:r>
          </w:p>
        </w:tc>
      </w:tr>
    </w:tbl>
    <w:p w14:paraId="7F28B451" w14:textId="77777777" w:rsidR="008E3E9A" w:rsidRPr="00345C72" w:rsidRDefault="008E3E9A" w:rsidP="004C4D98">
      <w:pPr>
        <w:widowControl w:val="0"/>
        <w:ind w:left="709"/>
        <w:outlineLvl w:val="1"/>
        <w:rPr>
          <w:rFonts w:eastAsia="Times New Roman"/>
          <w:sz w:val="18"/>
          <w:szCs w:val="18"/>
          <w:lang w:val="fr-FR" w:eastAsia="en-US"/>
        </w:rPr>
      </w:pPr>
    </w:p>
    <w:p w14:paraId="0BB8FAB1" w14:textId="1F3B515C" w:rsidR="00C05C92" w:rsidRPr="00345C72" w:rsidRDefault="003C3B2B" w:rsidP="004C4D98">
      <w:pPr>
        <w:widowControl w:val="0"/>
        <w:ind w:left="709"/>
        <w:outlineLvl w:val="1"/>
        <w:rPr>
          <w:rFonts w:eastAsia="Times New Roman"/>
          <w:b/>
          <w:bCs/>
          <w:lang w:val="fr-FR" w:eastAsia="en-US"/>
        </w:rPr>
      </w:pPr>
      <w:r w:rsidRPr="00345C72">
        <w:rPr>
          <w:b/>
          <w:snapToGrid w:val="0"/>
          <w:lang w:val="fr-FR"/>
        </w:rPr>
        <w:t>Projets liés au fonds renouvelable relatif à l’efficacité énergétique (décision 95/87)</w:t>
      </w:r>
      <w:r w:rsidRPr="00345C72">
        <w:rPr>
          <w:b/>
          <w:lang w:val="fr-FR"/>
        </w:rPr>
        <w:t xml:space="preserve"> (avec présentation par le secrétariat)</w:t>
      </w:r>
      <w:r w:rsidR="005E46C0" w:rsidRPr="00345C72">
        <w:rPr>
          <w:rFonts w:eastAsia="Times New Roman"/>
          <w:b/>
          <w:bCs/>
          <w:lang w:val="fr-FR" w:eastAsia="en-US"/>
        </w:rPr>
        <w:t xml:space="preserve"> </w:t>
      </w:r>
    </w:p>
    <w:tbl>
      <w:tblPr>
        <w:tblStyle w:val="TableGrid20"/>
        <w:tblW w:w="4966" w:type="pct"/>
        <w:tblInd w:w="704" w:type="dxa"/>
        <w:tblLayout w:type="fixed"/>
        <w:tblCellMar>
          <w:top w:w="6" w:type="dxa"/>
          <w:bottom w:w="6" w:type="dxa"/>
        </w:tblCellMar>
        <w:tblLook w:val="04A0" w:firstRow="1" w:lastRow="0" w:firstColumn="1" w:lastColumn="0" w:noHBand="0" w:noVBand="1"/>
      </w:tblPr>
      <w:tblGrid>
        <w:gridCol w:w="1271"/>
        <w:gridCol w:w="4255"/>
        <w:gridCol w:w="2585"/>
        <w:gridCol w:w="1261"/>
      </w:tblGrid>
      <w:tr w:rsidR="00747B27" w:rsidRPr="00345C72" w14:paraId="5C3576E6" w14:textId="77777777" w:rsidTr="00C01235">
        <w:trPr>
          <w:tblHeader/>
        </w:trPr>
        <w:tc>
          <w:tcPr>
            <w:tcW w:w="678" w:type="pct"/>
            <w:shd w:val="clear" w:color="auto" w:fill="FFFFFF" w:themeFill="background1"/>
            <w:vAlign w:val="center"/>
          </w:tcPr>
          <w:p w14:paraId="17AFDD44" w14:textId="1B8F90F5" w:rsidR="00747B27" w:rsidRPr="00345C72" w:rsidRDefault="00747B27" w:rsidP="00747B27">
            <w:pPr>
              <w:keepNext/>
              <w:jc w:val="center"/>
              <w:rPr>
                <w:b/>
                <w:sz w:val="19"/>
                <w:szCs w:val="19"/>
                <w:lang w:val="fr-FR"/>
              </w:rPr>
            </w:pPr>
            <w:r w:rsidRPr="00345C72">
              <w:rPr>
                <w:b/>
                <w:sz w:val="20"/>
                <w:lang w:val="fr-FR"/>
              </w:rPr>
              <w:t>Pays</w:t>
            </w:r>
          </w:p>
        </w:tc>
        <w:tc>
          <w:tcPr>
            <w:tcW w:w="2270" w:type="pct"/>
            <w:shd w:val="clear" w:color="auto" w:fill="FFFFFF" w:themeFill="background1"/>
            <w:vAlign w:val="center"/>
          </w:tcPr>
          <w:p w14:paraId="50C8484D" w14:textId="63440D70" w:rsidR="00747B27" w:rsidRPr="00345C72" w:rsidRDefault="00747B27" w:rsidP="00747B27">
            <w:pPr>
              <w:keepNext/>
              <w:jc w:val="center"/>
              <w:rPr>
                <w:b/>
                <w:sz w:val="19"/>
                <w:szCs w:val="19"/>
                <w:lang w:val="fr-FR"/>
              </w:rPr>
            </w:pPr>
            <w:r w:rsidRPr="00345C72">
              <w:rPr>
                <w:b/>
                <w:sz w:val="20"/>
                <w:lang w:val="fr-FR"/>
              </w:rPr>
              <w:t>Titre du projet</w:t>
            </w:r>
          </w:p>
        </w:tc>
        <w:tc>
          <w:tcPr>
            <w:tcW w:w="1379" w:type="pct"/>
            <w:shd w:val="clear" w:color="auto" w:fill="FFFFFF" w:themeFill="background1"/>
            <w:vAlign w:val="center"/>
          </w:tcPr>
          <w:p w14:paraId="2E8AA091" w14:textId="412DDFB5" w:rsidR="00747B27" w:rsidRPr="00345C72" w:rsidRDefault="00747B27" w:rsidP="00747B27">
            <w:pPr>
              <w:keepNext/>
              <w:jc w:val="center"/>
              <w:rPr>
                <w:b/>
                <w:sz w:val="19"/>
                <w:szCs w:val="19"/>
                <w:lang w:val="fr-FR"/>
              </w:rPr>
            </w:pPr>
            <w:r w:rsidRPr="00345C72">
              <w:rPr>
                <w:b/>
                <w:sz w:val="20"/>
                <w:lang w:val="fr-FR"/>
              </w:rPr>
              <w:t>Agence d’exécution</w:t>
            </w:r>
          </w:p>
        </w:tc>
        <w:tc>
          <w:tcPr>
            <w:tcW w:w="673" w:type="pct"/>
            <w:shd w:val="clear" w:color="auto" w:fill="FFFFFF" w:themeFill="background1"/>
            <w:vAlign w:val="center"/>
          </w:tcPr>
          <w:p w14:paraId="173EB86A" w14:textId="541ADB52" w:rsidR="00747B27" w:rsidRPr="00345C72" w:rsidRDefault="00747B27" w:rsidP="00747B27">
            <w:pPr>
              <w:keepNext/>
              <w:jc w:val="center"/>
              <w:rPr>
                <w:b/>
                <w:sz w:val="19"/>
                <w:szCs w:val="19"/>
                <w:lang w:val="fr-FR"/>
              </w:rPr>
            </w:pPr>
            <w:r w:rsidRPr="00345C72">
              <w:rPr>
                <w:b/>
                <w:sz w:val="20"/>
                <w:lang w:val="fr-FR"/>
              </w:rPr>
              <w:t>N</w:t>
            </w:r>
            <w:r w:rsidRPr="00345C72">
              <w:rPr>
                <w:b/>
                <w:sz w:val="20"/>
                <w:vertAlign w:val="superscript"/>
                <w:lang w:val="fr-FR"/>
              </w:rPr>
              <w:t>o</w:t>
            </w:r>
            <w:r w:rsidRPr="00345C72">
              <w:rPr>
                <w:b/>
                <w:sz w:val="20"/>
                <w:lang w:val="fr-FR"/>
              </w:rPr>
              <w:t xml:space="preserve"> du doc.</w:t>
            </w:r>
          </w:p>
        </w:tc>
      </w:tr>
      <w:tr w:rsidR="00747B27" w:rsidRPr="00345C72" w14:paraId="5C6BD10A" w14:textId="77777777" w:rsidTr="00C01235">
        <w:trPr>
          <w:trHeight w:val="44"/>
        </w:trPr>
        <w:tc>
          <w:tcPr>
            <w:tcW w:w="678" w:type="pct"/>
            <w:vAlign w:val="center"/>
          </w:tcPr>
          <w:p w14:paraId="0A1F3ED5" w14:textId="70771992" w:rsidR="00747B27" w:rsidRPr="00345C72" w:rsidRDefault="00747B27" w:rsidP="00747B27">
            <w:pPr>
              <w:jc w:val="left"/>
              <w:rPr>
                <w:sz w:val="19"/>
                <w:szCs w:val="19"/>
                <w:lang w:val="fr-FR"/>
              </w:rPr>
            </w:pPr>
            <w:r w:rsidRPr="00345C72">
              <w:rPr>
                <w:sz w:val="20"/>
                <w:lang w:val="fr-FR"/>
              </w:rPr>
              <w:t>Grenade</w:t>
            </w:r>
          </w:p>
        </w:tc>
        <w:tc>
          <w:tcPr>
            <w:tcW w:w="2270" w:type="pct"/>
            <w:vAlign w:val="center"/>
          </w:tcPr>
          <w:p w14:paraId="6BBA2CB8" w14:textId="0533C4E1" w:rsidR="00747B27" w:rsidRPr="00345C72" w:rsidRDefault="00747B27" w:rsidP="00747B27">
            <w:pPr>
              <w:keepNext/>
              <w:jc w:val="left"/>
              <w:rPr>
                <w:sz w:val="19"/>
                <w:szCs w:val="19"/>
                <w:lang w:val="fr-FR"/>
              </w:rPr>
            </w:pPr>
            <w:r w:rsidRPr="00345C72">
              <w:rPr>
                <w:sz w:val="20"/>
                <w:lang w:val="fr-FR"/>
              </w:rPr>
              <w:t>Projet de fonds renouvelable relatif à l’efficacité énergétique pour les utilisateurs finaux à la Grenade</w:t>
            </w:r>
          </w:p>
        </w:tc>
        <w:tc>
          <w:tcPr>
            <w:tcW w:w="1379" w:type="pct"/>
            <w:tcMar>
              <w:left w:w="29" w:type="dxa"/>
              <w:right w:w="0" w:type="dxa"/>
            </w:tcMar>
            <w:vAlign w:val="center"/>
          </w:tcPr>
          <w:p w14:paraId="605289A6" w14:textId="680D3413" w:rsidR="00747B27" w:rsidRPr="00345C72" w:rsidRDefault="00747B27" w:rsidP="00747B27">
            <w:pPr>
              <w:jc w:val="center"/>
              <w:rPr>
                <w:sz w:val="19"/>
                <w:szCs w:val="19"/>
                <w:lang w:val="fr-FR"/>
              </w:rPr>
            </w:pPr>
            <w:r w:rsidRPr="00345C72">
              <w:rPr>
                <w:sz w:val="20"/>
                <w:lang w:val="fr-FR"/>
              </w:rPr>
              <w:t>Banque mondiale</w:t>
            </w:r>
          </w:p>
        </w:tc>
        <w:tc>
          <w:tcPr>
            <w:tcW w:w="673" w:type="pct"/>
            <w:vAlign w:val="center"/>
          </w:tcPr>
          <w:p w14:paraId="59779A6B" w14:textId="0304DD73" w:rsidR="00747B27" w:rsidRPr="00345C72" w:rsidRDefault="00747B27" w:rsidP="00747B27">
            <w:pPr>
              <w:keepNext/>
              <w:jc w:val="center"/>
              <w:rPr>
                <w:sz w:val="19"/>
                <w:szCs w:val="19"/>
                <w:lang w:val="fr-FR"/>
              </w:rPr>
            </w:pPr>
            <w:r w:rsidRPr="00345C72">
              <w:rPr>
                <w:sz w:val="20"/>
                <w:lang w:val="fr-FR"/>
              </w:rPr>
              <w:t>98/55</w:t>
            </w:r>
          </w:p>
        </w:tc>
      </w:tr>
      <w:tr w:rsidR="00747B27" w:rsidRPr="00345C72" w14:paraId="0B86BB16" w14:textId="77777777" w:rsidTr="00C01235">
        <w:trPr>
          <w:trHeight w:val="44"/>
        </w:trPr>
        <w:tc>
          <w:tcPr>
            <w:tcW w:w="678" w:type="pct"/>
            <w:vAlign w:val="center"/>
          </w:tcPr>
          <w:p w14:paraId="2F3F4221" w14:textId="3D5CDEF4" w:rsidR="00747B27" w:rsidRPr="00345C72" w:rsidRDefault="00747B27" w:rsidP="00747B27">
            <w:pPr>
              <w:jc w:val="left"/>
              <w:rPr>
                <w:sz w:val="19"/>
                <w:szCs w:val="19"/>
                <w:lang w:val="fr-FR"/>
              </w:rPr>
            </w:pPr>
            <w:r w:rsidRPr="00345C72">
              <w:rPr>
                <w:sz w:val="20"/>
                <w:lang w:val="fr-FR"/>
              </w:rPr>
              <w:t>Thaïlande</w:t>
            </w:r>
          </w:p>
        </w:tc>
        <w:tc>
          <w:tcPr>
            <w:tcW w:w="2270" w:type="pct"/>
            <w:vAlign w:val="center"/>
          </w:tcPr>
          <w:p w14:paraId="28D8A922" w14:textId="33094010" w:rsidR="00747B27" w:rsidRPr="00345C72" w:rsidRDefault="00747B27" w:rsidP="00747B27">
            <w:pPr>
              <w:jc w:val="left"/>
              <w:rPr>
                <w:sz w:val="19"/>
                <w:szCs w:val="19"/>
                <w:lang w:val="fr-FR"/>
              </w:rPr>
            </w:pPr>
            <w:r w:rsidRPr="00345C72">
              <w:rPr>
                <w:sz w:val="20"/>
                <w:lang w:val="fr-FR"/>
              </w:rPr>
              <w:t>Projet de fonds renouvelable relatif à l’efficacité énergétique pour les utilisateurs finaux en Thaïlande</w:t>
            </w:r>
          </w:p>
        </w:tc>
        <w:tc>
          <w:tcPr>
            <w:tcW w:w="1379" w:type="pct"/>
            <w:tcMar>
              <w:left w:w="29" w:type="dxa"/>
              <w:right w:w="0" w:type="dxa"/>
            </w:tcMar>
            <w:vAlign w:val="center"/>
          </w:tcPr>
          <w:p w14:paraId="1ADD3939" w14:textId="56681F8D" w:rsidR="00747B27" w:rsidRPr="00345C72" w:rsidRDefault="00747B27" w:rsidP="00747B27">
            <w:pPr>
              <w:jc w:val="center"/>
              <w:rPr>
                <w:sz w:val="19"/>
                <w:szCs w:val="19"/>
                <w:lang w:val="fr-FR"/>
              </w:rPr>
            </w:pPr>
            <w:r w:rsidRPr="00345C72">
              <w:rPr>
                <w:sz w:val="20"/>
                <w:lang w:val="fr-FR"/>
              </w:rPr>
              <w:t>Banque mondiale</w:t>
            </w:r>
          </w:p>
        </w:tc>
        <w:tc>
          <w:tcPr>
            <w:tcW w:w="673" w:type="pct"/>
            <w:vAlign w:val="center"/>
          </w:tcPr>
          <w:p w14:paraId="33E8F834" w14:textId="59AE7916" w:rsidR="00747B27" w:rsidRPr="00345C72" w:rsidRDefault="00747B27" w:rsidP="00747B27">
            <w:pPr>
              <w:jc w:val="center"/>
              <w:rPr>
                <w:sz w:val="19"/>
                <w:szCs w:val="19"/>
                <w:lang w:val="fr-FR"/>
              </w:rPr>
            </w:pPr>
            <w:r w:rsidRPr="00345C72">
              <w:rPr>
                <w:sz w:val="20"/>
                <w:lang w:val="fr-FR"/>
              </w:rPr>
              <w:t>98/55</w:t>
            </w:r>
          </w:p>
        </w:tc>
      </w:tr>
      <w:tr w:rsidR="00747B27" w:rsidRPr="00345C72" w14:paraId="05024230" w14:textId="77777777" w:rsidTr="00C01235">
        <w:trPr>
          <w:trHeight w:val="44"/>
        </w:trPr>
        <w:tc>
          <w:tcPr>
            <w:tcW w:w="678" w:type="pct"/>
            <w:shd w:val="clear" w:color="auto" w:fill="FFFFFF" w:themeFill="background1"/>
            <w:vAlign w:val="center"/>
          </w:tcPr>
          <w:p w14:paraId="4AC3E673" w14:textId="57C898CE" w:rsidR="00747B27" w:rsidRPr="00345C72" w:rsidRDefault="00747B27" w:rsidP="00747B27">
            <w:pPr>
              <w:jc w:val="left"/>
              <w:rPr>
                <w:sz w:val="19"/>
                <w:szCs w:val="19"/>
                <w:lang w:val="fr-FR"/>
              </w:rPr>
            </w:pPr>
            <w:r w:rsidRPr="00345C72">
              <w:rPr>
                <w:sz w:val="20"/>
                <w:lang w:val="fr-FR"/>
              </w:rPr>
              <w:t>Monde</w:t>
            </w:r>
          </w:p>
        </w:tc>
        <w:tc>
          <w:tcPr>
            <w:tcW w:w="2270" w:type="pct"/>
            <w:shd w:val="clear" w:color="auto" w:fill="FFFFFF" w:themeFill="background1"/>
          </w:tcPr>
          <w:p w14:paraId="586CB11A" w14:textId="67010CA2" w:rsidR="00747B27" w:rsidRPr="00345C72" w:rsidRDefault="00747B27" w:rsidP="00747B27">
            <w:pPr>
              <w:jc w:val="left"/>
              <w:rPr>
                <w:sz w:val="19"/>
                <w:szCs w:val="19"/>
                <w:lang w:val="fr-FR"/>
              </w:rPr>
            </w:pPr>
            <w:r w:rsidRPr="00345C72">
              <w:rPr>
                <w:sz w:val="20"/>
                <w:lang w:val="fr-FR"/>
              </w:rPr>
              <w:t>Projet mondial de fonds renouvelable relatif à l’efficacité énergétique pour les utilisateurs finaux en Colombie, au Ghana et en Jordanie</w:t>
            </w:r>
          </w:p>
        </w:tc>
        <w:tc>
          <w:tcPr>
            <w:tcW w:w="1379" w:type="pct"/>
            <w:shd w:val="clear" w:color="auto" w:fill="FFFFFF" w:themeFill="background1"/>
            <w:tcMar>
              <w:left w:w="29" w:type="dxa"/>
              <w:right w:w="0" w:type="dxa"/>
            </w:tcMar>
            <w:vAlign w:val="center"/>
          </w:tcPr>
          <w:p w14:paraId="5CD31ECA" w14:textId="18EC2C1B" w:rsidR="00747B27" w:rsidRPr="00345C72" w:rsidRDefault="00747B27" w:rsidP="00747B27">
            <w:pPr>
              <w:jc w:val="center"/>
              <w:rPr>
                <w:sz w:val="19"/>
                <w:szCs w:val="19"/>
                <w:lang w:val="fr-FR"/>
              </w:rPr>
            </w:pPr>
            <w:r w:rsidRPr="00345C72">
              <w:rPr>
                <w:sz w:val="20"/>
                <w:lang w:val="fr-FR"/>
              </w:rPr>
              <w:t>PNUD</w:t>
            </w:r>
          </w:p>
        </w:tc>
        <w:tc>
          <w:tcPr>
            <w:tcW w:w="673" w:type="pct"/>
            <w:shd w:val="clear" w:color="auto" w:fill="FFFFFF" w:themeFill="background1"/>
            <w:vAlign w:val="center"/>
          </w:tcPr>
          <w:p w14:paraId="2A511E40" w14:textId="31CA4AA7" w:rsidR="00747B27" w:rsidRPr="00345C72" w:rsidRDefault="00747B27" w:rsidP="00747B27">
            <w:pPr>
              <w:jc w:val="center"/>
              <w:rPr>
                <w:sz w:val="19"/>
                <w:szCs w:val="19"/>
                <w:lang w:val="fr-FR"/>
              </w:rPr>
            </w:pPr>
            <w:r w:rsidRPr="00345C72">
              <w:rPr>
                <w:sz w:val="20"/>
                <w:lang w:val="fr-FR"/>
              </w:rPr>
              <w:t>98/55</w:t>
            </w:r>
          </w:p>
        </w:tc>
      </w:tr>
    </w:tbl>
    <w:p w14:paraId="4EE47EBD" w14:textId="77777777" w:rsidR="00C05C92" w:rsidRPr="00345C72" w:rsidRDefault="00C05C92" w:rsidP="00520E3A">
      <w:pPr>
        <w:widowControl w:val="0"/>
        <w:ind w:left="709"/>
        <w:outlineLvl w:val="1"/>
        <w:rPr>
          <w:rFonts w:eastAsia="Times New Roman"/>
          <w:sz w:val="18"/>
          <w:szCs w:val="18"/>
          <w:lang w:val="fr-FR" w:eastAsia="en-US"/>
        </w:rPr>
      </w:pPr>
    </w:p>
    <w:p w14:paraId="5169ADE4" w14:textId="7BF8D26D" w:rsidR="00520E3A" w:rsidRPr="00345C72" w:rsidRDefault="000F5D42" w:rsidP="00520E3A">
      <w:pPr>
        <w:widowControl w:val="0"/>
        <w:ind w:left="709"/>
        <w:outlineLvl w:val="1"/>
        <w:rPr>
          <w:rFonts w:eastAsia="Times New Roman"/>
          <w:b/>
          <w:bCs/>
          <w:lang w:val="fr-FR" w:eastAsia="en-US"/>
        </w:rPr>
      </w:pPr>
      <w:r w:rsidRPr="00345C72">
        <w:rPr>
          <w:b/>
          <w:snapToGrid w:val="0"/>
          <w:lang w:val="fr-FR"/>
        </w:rPr>
        <w:t>Demandes de phases et de tranches de PGEH présentées dans les propositions de projet</w:t>
      </w:r>
    </w:p>
    <w:tbl>
      <w:tblPr>
        <w:tblStyle w:val="TableGrid30"/>
        <w:tblW w:w="4965"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701"/>
        <w:gridCol w:w="1101"/>
        <w:gridCol w:w="1239"/>
        <w:gridCol w:w="706"/>
        <w:gridCol w:w="826"/>
        <w:gridCol w:w="2506"/>
        <w:gridCol w:w="1291"/>
      </w:tblGrid>
      <w:tr w:rsidR="002B752C" w:rsidRPr="00034641" w14:paraId="7D9E58B2" w14:textId="77777777" w:rsidTr="000A26B5">
        <w:trPr>
          <w:trHeight w:val="48"/>
          <w:tblHeader/>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53C4BB" w14:textId="6DE1CD04" w:rsidR="002B752C" w:rsidRPr="00345C72" w:rsidRDefault="002B752C" w:rsidP="002B752C">
            <w:pPr>
              <w:keepNext/>
              <w:jc w:val="center"/>
              <w:rPr>
                <w:b/>
                <w:sz w:val="19"/>
                <w:szCs w:val="19"/>
                <w:lang w:val="fr-FR"/>
              </w:rPr>
            </w:pPr>
            <w:r w:rsidRPr="00345C72">
              <w:rPr>
                <w:b/>
                <w:sz w:val="20"/>
                <w:szCs w:val="20"/>
                <w:lang w:val="fr-FR"/>
              </w:rPr>
              <w:t>Pays</w:t>
            </w:r>
          </w:p>
        </w:tc>
        <w:tc>
          <w:tcPr>
            <w:tcW w:w="587" w:type="pct"/>
            <w:vAlign w:val="center"/>
          </w:tcPr>
          <w:p w14:paraId="5CAF14E5" w14:textId="62136154" w:rsidR="002B752C" w:rsidRPr="00345C72" w:rsidRDefault="002B752C" w:rsidP="002B752C">
            <w:pPr>
              <w:keepNext/>
              <w:jc w:val="center"/>
              <w:rPr>
                <w:b/>
                <w:sz w:val="19"/>
                <w:szCs w:val="19"/>
                <w:lang w:val="fr-FR"/>
              </w:rPr>
            </w:pPr>
            <w:r w:rsidRPr="00345C72">
              <w:rPr>
                <w:b/>
                <w:sz w:val="20"/>
                <w:szCs w:val="20"/>
                <w:lang w:val="fr-FR"/>
              </w:rPr>
              <w:t>N</w:t>
            </w:r>
            <w:r w:rsidRPr="00345C72">
              <w:rPr>
                <w:b/>
                <w:sz w:val="20"/>
                <w:szCs w:val="20"/>
                <w:vertAlign w:val="superscript"/>
                <w:lang w:val="fr-FR"/>
              </w:rPr>
              <w:t>o</w:t>
            </w:r>
            <w:r w:rsidRPr="00345C72">
              <w:rPr>
                <w:b/>
                <w:sz w:val="20"/>
                <w:szCs w:val="20"/>
                <w:lang w:val="fr-FR"/>
              </w:rPr>
              <w:t xml:space="preserve"> de phase/tranche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3C182A9" w14:textId="6DC5B470" w:rsidR="002B752C" w:rsidRPr="00345C72" w:rsidRDefault="002B752C" w:rsidP="002B752C">
            <w:pPr>
              <w:keepNext/>
              <w:jc w:val="center"/>
              <w:rPr>
                <w:b/>
                <w:sz w:val="19"/>
                <w:szCs w:val="19"/>
                <w:lang w:val="fr-FR"/>
              </w:rPr>
            </w:pPr>
            <w:r w:rsidRPr="00345C72">
              <w:rPr>
                <w:b/>
                <w:sz w:val="20"/>
                <w:szCs w:val="20"/>
                <w:lang w:val="fr-FR"/>
              </w:rPr>
              <w:t>Agences d’exécution/bilatérales</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E75B1" w14:textId="4F5C8034" w:rsidR="002B752C" w:rsidRPr="00345C72" w:rsidRDefault="002B752C" w:rsidP="002B752C">
            <w:pPr>
              <w:keepNext/>
              <w:jc w:val="center"/>
              <w:rPr>
                <w:b/>
                <w:sz w:val="19"/>
                <w:szCs w:val="19"/>
                <w:lang w:val="fr-FR"/>
              </w:rPr>
            </w:pPr>
            <w:r w:rsidRPr="00345C72">
              <w:rPr>
                <w:b/>
                <w:sz w:val="20"/>
                <w:szCs w:val="20"/>
                <w:lang w:val="fr-FR"/>
              </w:rPr>
              <w:t>N</w:t>
            </w:r>
            <w:r w:rsidRPr="00345C72">
              <w:rPr>
                <w:b/>
                <w:sz w:val="20"/>
                <w:szCs w:val="20"/>
                <w:vertAlign w:val="superscript"/>
                <w:lang w:val="fr-FR"/>
              </w:rPr>
              <w:t>o</w:t>
            </w:r>
            <w:r w:rsidRPr="00345C72">
              <w:rPr>
                <w:b/>
                <w:sz w:val="20"/>
                <w:szCs w:val="20"/>
                <w:lang w:val="fr-FR"/>
              </w:rPr>
              <w:t xml:space="preserve"> du doc.</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B60183" w14:textId="1BF00DCE" w:rsidR="002B752C" w:rsidRPr="00345C72" w:rsidRDefault="002B752C" w:rsidP="002B752C">
            <w:pPr>
              <w:keepNext/>
              <w:ind w:left="-54" w:right="-53"/>
              <w:jc w:val="center"/>
              <w:rPr>
                <w:b/>
                <w:sz w:val="19"/>
                <w:szCs w:val="19"/>
                <w:lang w:val="fr-FR"/>
              </w:rPr>
            </w:pPr>
            <w:r w:rsidRPr="00345C72">
              <w:rPr>
                <w:b/>
                <w:sz w:val="20"/>
                <w:szCs w:val="20"/>
                <w:lang w:val="fr-FR"/>
              </w:rPr>
              <w:t>N</w:t>
            </w:r>
            <w:r w:rsidRPr="00345C72">
              <w:rPr>
                <w:b/>
                <w:sz w:val="20"/>
                <w:szCs w:val="20"/>
                <w:vertAlign w:val="superscript"/>
                <w:lang w:val="fr-FR"/>
              </w:rPr>
              <w:t>o</w:t>
            </w:r>
            <w:r w:rsidRPr="00345C72">
              <w:rPr>
                <w:b/>
                <w:sz w:val="20"/>
                <w:szCs w:val="20"/>
                <w:lang w:val="fr-FR"/>
              </w:rPr>
              <w:t xml:space="preserve"> du parag.</w:t>
            </w:r>
          </w:p>
        </w:tc>
        <w:tc>
          <w:tcPr>
            <w:tcW w:w="13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4BBF6" w14:textId="525AB7CE" w:rsidR="002B752C" w:rsidRPr="00345C72" w:rsidRDefault="002B752C" w:rsidP="002B752C">
            <w:pPr>
              <w:keepNext/>
              <w:jc w:val="center"/>
              <w:rPr>
                <w:b/>
                <w:sz w:val="19"/>
                <w:szCs w:val="19"/>
                <w:lang w:val="fr-FR"/>
              </w:rPr>
            </w:pPr>
            <w:r w:rsidRPr="00345C72">
              <w:rPr>
                <w:b/>
                <w:sz w:val="20"/>
                <w:szCs w:val="20"/>
                <w:lang w:val="fr-FR"/>
              </w:rPr>
              <w:t>Question</w:t>
            </w:r>
          </w:p>
        </w:tc>
        <w:tc>
          <w:tcPr>
            <w:tcW w:w="6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9D8B8" w14:textId="5DBC4E60" w:rsidR="002B752C" w:rsidRPr="00345C72" w:rsidRDefault="002B752C" w:rsidP="002B752C">
            <w:pPr>
              <w:keepNext/>
              <w:jc w:val="center"/>
              <w:rPr>
                <w:b/>
                <w:bCs/>
                <w:sz w:val="20"/>
                <w:szCs w:val="20"/>
                <w:lang w:val="fr-FR"/>
              </w:rPr>
            </w:pPr>
            <w:r w:rsidRPr="00345C72">
              <w:rPr>
                <w:b/>
                <w:sz w:val="20"/>
                <w:szCs w:val="20"/>
                <w:lang w:val="fr-FR"/>
              </w:rPr>
              <w:t xml:space="preserve">Présentation </w:t>
            </w:r>
            <w:r w:rsidR="00427C11">
              <w:rPr>
                <w:b/>
                <w:sz w:val="20"/>
                <w:szCs w:val="20"/>
                <w:lang w:val="fr-FR"/>
              </w:rPr>
              <w:t>par le</w:t>
            </w:r>
            <w:r w:rsidRPr="00345C72">
              <w:rPr>
                <w:b/>
                <w:sz w:val="20"/>
                <w:szCs w:val="20"/>
                <w:lang w:val="fr-FR"/>
              </w:rPr>
              <w:t xml:space="preserve"> secrétariat</w:t>
            </w:r>
          </w:p>
          <w:p w14:paraId="2B5882CA" w14:textId="118BCBF6" w:rsidR="002B752C" w:rsidRPr="00345C72" w:rsidRDefault="002B752C" w:rsidP="002B752C">
            <w:pPr>
              <w:keepNext/>
              <w:jc w:val="center"/>
              <w:rPr>
                <w:b/>
                <w:sz w:val="19"/>
                <w:szCs w:val="19"/>
                <w:lang w:val="fr-FR"/>
              </w:rPr>
            </w:pPr>
            <w:r w:rsidRPr="00345C72">
              <w:rPr>
                <w:b/>
                <w:sz w:val="20"/>
                <w:szCs w:val="20"/>
                <w:lang w:val="fr-FR"/>
              </w:rPr>
              <w:t>(O/N)</w:t>
            </w:r>
          </w:p>
        </w:tc>
      </w:tr>
      <w:tr w:rsidR="002B752C" w:rsidRPr="00345C72" w14:paraId="464470D7"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D9249" w14:textId="474CCD5B" w:rsidR="002B752C" w:rsidRPr="00345C72" w:rsidRDefault="002B752C" w:rsidP="002B752C">
            <w:pPr>
              <w:jc w:val="left"/>
              <w:rPr>
                <w:color w:val="000000" w:themeColor="text1"/>
                <w:sz w:val="19"/>
                <w:szCs w:val="19"/>
                <w:lang w:val="fr-FR"/>
              </w:rPr>
            </w:pPr>
            <w:r w:rsidRPr="00345C72">
              <w:rPr>
                <w:color w:val="000000" w:themeColor="text1"/>
                <w:sz w:val="20"/>
                <w:szCs w:val="20"/>
                <w:lang w:val="fr-FR"/>
              </w:rPr>
              <w:t>Albanie</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1CA79" w14:textId="0696CACE" w:rsidR="002B752C" w:rsidRPr="00345C72" w:rsidRDefault="002B752C" w:rsidP="002B752C">
            <w:pPr>
              <w:jc w:val="left"/>
              <w:rPr>
                <w:sz w:val="19"/>
                <w:szCs w:val="19"/>
                <w:lang w:val="fr-FR"/>
              </w:rPr>
            </w:pPr>
            <w:r w:rsidRPr="00345C72">
              <w:rPr>
                <w:sz w:val="20"/>
                <w:szCs w:val="20"/>
                <w:lang w:val="fr-FR"/>
              </w:rPr>
              <w:t>Phase III, 1</w:t>
            </w:r>
            <w:r w:rsidRPr="00345C72">
              <w:rPr>
                <w:sz w:val="20"/>
                <w:szCs w:val="20"/>
                <w:vertAlign w:val="superscript"/>
                <w:lang w:val="fr-FR"/>
              </w:rPr>
              <w:t>e</w:t>
            </w:r>
            <w:r w:rsidRPr="00345C72">
              <w:rPr>
                <w:sz w:val="20"/>
                <w:szCs w:val="20"/>
                <w:lang w:val="fr-FR"/>
              </w:rPr>
              <w:t> 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12FA64B" w14:textId="77777777" w:rsidR="00034641" w:rsidRDefault="002B752C" w:rsidP="002B752C">
            <w:pPr>
              <w:jc w:val="center"/>
              <w:rPr>
                <w:sz w:val="20"/>
                <w:szCs w:val="20"/>
                <w:lang w:val="fr-FR"/>
              </w:rPr>
            </w:pPr>
            <w:r w:rsidRPr="00345C72">
              <w:rPr>
                <w:sz w:val="20"/>
                <w:szCs w:val="20"/>
                <w:lang w:val="fr-FR"/>
              </w:rPr>
              <w:t>ONUDI/</w:t>
            </w:r>
          </w:p>
          <w:p w14:paraId="1EE1302B" w14:textId="2254FB0B" w:rsidR="002B752C" w:rsidRPr="00345C72" w:rsidRDefault="002B752C" w:rsidP="002B752C">
            <w:pPr>
              <w:jc w:val="center"/>
              <w:rPr>
                <w:sz w:val="19"/>
                <w:szCs w:val="19"/>
                <w:lang w:val="fr-FR"/>
              </w:rPr>
            </w:pPr>
            <w:r w:rsidRPr="00345C72">
              <w:rPr>
                <w:sz w:val="20"/>
                <w:szCs w:val="20"/>
                <w:lang w:val="fr-FR"/>
              </w:rPr>
              <w:t>PNUE</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19B8A" w14:textId="4A100533" w:rsidR="002B752C" w:rsidRPr="00345C72" w:rsidRDefault="002B752C" w:rsidP="002B752C">
            <w:pPr>
              <w:jc w:val="center"/>
              <w:rPr>
                <w:sz w:val="19"/>
                <w:szCs w:val="19"/>
                <w:lang w:val="fr-FR"/>
              </w:rPr>
            </w:pPr>
            <w:r w:rsidRPr="00345C72">
              <w:rPr>
                <w:sz w:val="20"/>
                <w:szCs w:val="20"/>
                <w:lang w:val="fr-FR"/>
              </w:rPr>
              <w:t>98/17</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8E6A2" w14:textId="31CD7797" w:rsidR="002B752C" w:rsidRPr="00345C72" w:rsidRDefault="002B752C" w:rsidP="002B752C">
            <w:pPr>
              <w:ind w:left="-54" w:right="-53"/>
              <w:jc w:val="center"/>
              <w:rPr>
                <w:sz w:val="19"/>
                <w:szCs w:val="19"/>
                <w:lang w:val="fr-FR"/>
              </w:rPr>
            </w:pPr>
            <w:r w:rsidRPr="00345C72">
              <w:rPr>
                <w:sz w:val="20"/>
                <w:szCs w:val="20"/>
                <w:lang w:val="fr-FR"/>
              </w:rPr>
              <w:t>22-47</w:t>
            </w:r>
          </w:p>
        </w:tc>
        <w:tc>
          <w:tcPr>
            <w:tcW w:w="13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74A51A" w14:textId="4B520D81" w:rsidR="002B752C" w:rsidRPr="00345C72" w:rsidRDefault="002B752C" w:rsidP="002B752C">
            <w:pPr>
              <w:jc w:val="left"/>
              <w:rPr>
                <w:sz w:val="19"/>
                <w:szCs w:val="19"/>
                <w:lang w:val="fr-FR"/>
              </w:rPr>
            </w:pPr>
            <w:r w:rsidRPr="00345C72">
              <w:rPr>
                <w:sz w:val="20"/>
                <w:szCs w:val="20"/>
                <w:lang w:val="fr-FR"/>
              </w:rPr>
              <w:t>Aucune question spécifique à examiner</w:t>
            </w:r>
          </w:p>
        </w:tc>
        <w:tc>
          <w:tcPr>
            <w:tcW w:w="6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E9E86" w14:textId="28A2FFB1" w:rsidR="002B752C" w:rsidRPr="00345C72" w:rsidRDefault="002B752C" w:rsidP="002B752C">
            <w:pPr>
              <w:jc w:val="center"/>
              <w:rPr>
                <w:sz w:val="19"/>
                <w:szCs w:val="19"/>
                <w:lang w:val="fr-FR"/>
              </w:rPr>
            </w:pPr>
            <w:r w:rsidRPr="00345C72">
              <w:rPr>
                <w:sz w:val="20"/>
                <w:szCs w:val="20"/>
                <w:lang w:val="fr-FR"/>
              </w:rPr>
              <w:t>N</w:t>
            </w:r>
          </w:p>
        </w:tc>
      </w:tr>
      <w:tr w:rsidR="002B752C" w:rsidRPr="00345C72" w14:paraId="0E6CF7F2"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9D32D" w14:textId="4C709532" w:rsidR="002B752C" w:rsidRPr="00345C72" w:rsidRDefault="002B752C" w:rsidP="002B752C">
            <w:pPr>
              <w:jc w:val="left"/>
              <w:rPr>
                <w:color w:val="000000" w:themeColor="text1"/>
                <w:sz w:val="19"/>
                <w:szCs w:val="19"/>
                <w:lang w:val="fr-FR"/>
              </w:rPr>
            </w:pPr>
            <w:r w:rsidRPr="00345C72">
              <w:rPr>
                <w:color w:val="000000" w:themeColor="text1"/>
                <w:sz w:val="20"/>
                <w:szCs w:val="20"/>
                <w:lang w:val="fr-FR"/>
              </w:rPr>
              <w:t>Bahreïn</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754D7" w14:textId="4279DD76" w:rsidR="002B752C" w:rsidRPr="00345C72" w:rsidRDefault="002B752C" w:rsidP="002B752C">
            <w:pPr>
              <w:jc w:val="left"/>
              <w:rPr>
                <w:sz w:val="19"/>
                <w:szCs w:val="19"/>
                <w:lang w:val="fr-FR"/>
              </w:rPr>
            </w:pPr>
            <w:r w:rsidRPr="00345C72">
              <w:rPr>
                <w:sz w:val="20"/>
                <w:szCs w:val="20"/>
                <w:lang w:val="fr-FR"/>
              </w:rPr>
              <w:t>Phase III, 1</w:t>
            </w:r>
            <w:r w:rsidRPr="00345C72">
              <w:rPr>
                <w:sz w:val="20"/>
                <w:szCs w:val="20"/>
                <w:vertAlign w:val="superscript"/>
                <w:lang w:val="fr-FR"/>
              </w:rPr>
              <w:t>e</w:t>
            </w:r>
            <w:r w:rsidRPr="00345C72">
              <w:rPr>
                <w:sz w:val="20"/>
                <w:szCs w:val="20"/>
                <w:lang w:val="fr-FR"/>
              </w:rPr>
              <w:t> 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A1EA0BC" w14:textId="082796DF" w:rsidR="002B752C" w:rsidRPr="00345C72" w:rsidRDefault="002B752C" w:rsidP="002B752C">
            <w:pPr>
              <w:jc w:val="center"/>
              <w:rPr>
                <w:sz w:val="19"/>
                <w:szCs w:val="19"/>
                <w:lang w:val="fr-FR"/>
              </w:rPr>
            </w:pPr>
            <w:r w:rsidRPr="00345C72">
              <w:rPr>
                <w:sz w:val="20"/>
                <w:szCs w:val="20"/>
                <w:lang w:val="fr-FR"/>
              </w:rPr>
              <w:t>PNUE</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09240A" w14:textId="5FD385D0" w:rsidR="002B752C" w:rsidRPr="00345C72" w:rsidRDefault="002B752C" w:rsidP="002B752C">
            <w:pPr>
              <w:jc w:val="center"/>
              <w:rPr>
                <w:sz w:val="19"/>
                <w:szCs w:val="19"/>
                <w:lang w:val="fr-FR"/>
              </w:rPr>
            </w:pPr>
            <w:r w:rsidRPr="00345C72">
              <w:rPr>
                <w:sz w:val="20"/>
                <w:szCs w:val="20"/>
                <w:lang w:val="fr-FR"/>
              </w:rPr>
              <w:t>98/22</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86202" w14:textId="24058020" w:rsidR="002B752C" w:rsidRPr="00345C72" w:rsidRDefault="002B752C" w:rsidP="002B752C">
            <w:pPr>
              <w:ind w:left="-54" w:right="-53"/>
              <w:jc w:val="center"/>
              <w:rPr>
                <w:sz w:val="19"/>
                <w:szCs w:val="19"/>
                <w:lang w:val="fr-FR"/>
              </w:rPr>
            </w:pPr>
            <w:r w:rsidRPr="00345C72">
              <w:rPr>
                <w:sz w:val="20"/>
                <w:szCs w:val="20"/>
                <w:lang w:val="fr-FR"/>
              </w:rPr>
              <w:t>--</w:t>
            </w:r>
          </w:p>
        </w:tc>
        <w:tc>
          <w:tcPr>
            <w:tcW w:w="13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4C06A" w14:textId="65F6E1FD" w:rsidR="002B752C" w:rsidRPr="00345C72" w:rsidRDefault="002B752C" w:rsidP="002B752C">
            <w:pPr>
              <w:jc w:val="left"/>
              <w:rPr>
                <w:sz w:val="19"/>
                <w:szCs w:val="19"/>
                <w:lang w:val="fr-FR"/>
              </w:rPr>
            </w:pPr>
            <w:r w:rsidRPr="00345C72">
              <w:rPr>
                <w:sz w:val="20"/>
                <w:szCs w:val="20"/>
                <w:lang w:val="fr-FR"/>
              </w:rPr>
              <w:t>Aucune question spécifique à examiner</w:t>
            </w:r>
          </w:p>
        </w:tc>
        <w:tc>
          <w:tcPr>
            <w:tcW w:w="6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A68C9C" w14:textId="399C961D" w:rsidR="002B752C" w:rsidRPr="00345C72" w:rsidRDefault="002B752C" w:rsidP="002B752C">
            <w:pPr>
              <w:jc w:val="center"/>
              <w:rPr>
                <w:sz w:val="19"/>
                <w:szCs w:val="19"/>
                <w:lang w:val="fr-FR"/>
              </w:rPr>
            </w:pPr>
            <w:r w:rsidRPr="00345C72">
              <w:rPr>
                <w:sz w:val="20"/>
                <w:szCs w:val="20"/>
                <w:lang w:val="fr-FR"/>
              </w:rPr>
              <w:t>N</w:t>
            </w:r>
          </w:p>
        </w:tc>
      </w:tr>
      <w:tr w:rsidR="002B752C" w:rsidRPr="00345C72" w14:paraId="60C5B0F8"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70A608" w14:textId="3BE9A1E8" w:rsidR="002B752C" w:rsidRPr="00345C72" w:rsidRDefault="002B752C" w:rsidP="002B752C">
            <w:pPr>
              <w:jc w:val="left"/>
              <w:rPr>
                <w:color w:val="000000" w:themeColor="text1"/>
                <w:sz w:val="19"/>
                <w:szCs w:val="19"/>
                <w:lang w:val="fr-FR"/>
              </w:rPr>
            </w:pPr>
            <w:r w:rsidRPr="00345C72">
              <w:rPr>
                <w:color w:val="000000" w:themeColor="text1"/>
                <w:sz w:val="20"/>
                <w:szCs w:val="20"/>
                <w:lang w:val="fr-FR"/>
              </w:rPr>
              <w:t>Indonésie</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9E2D57" w14:textId="2E838F73" w:rsidR="002B752C" w:rsidRPr="00345C72" w:rsidRDefault="002B752C" w:rsidP="002B752C">
            <w:pPr>
              <w:jc w:val="left"/>
              <w:rPr>
                <w:sz w:val="19"/>
                <w:szCs w:val="19"/>
                <w:lang w:val="fr-FR"/>
              </w:rPr>
            </w:pPr>
            <w:r w:rsidRPr="00345C72">
              <w:rPr>
                <w:sz w:val="20"/>
                <w:szCs w:val="20"/>
                <w:lang w:val="fr-FR"/>
              </w:rPr>
              <w:t>Phase III, 2</w:t>
            </w:r>
            <w:r w:rsidRPr="00345C72">
              <w:rPr>
                <w:sz w:val="20"/>
                <w:szCs w:val="20"/>
                <w:vertAlign w:val="superscript"/>
                <w:lang w:val="fr-FR"/>
              </w:rPr>
              <w:t>e</w:t>
            </w:r>
            <w:r w:rsidRPr="00345C72">
              <w:rPr>
                <w:sz w:val="20"/>
                <w:szCs w:val="20"/>
                <w:lang w:val="fr-FR"/>
              </w:rPr>
              <w:t> 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CA7A95D" w14:textId="77777777" w:rsidR="00034641" w:rsidRDefault="002B752C" w:rsidP="002B752C">
            <w:pPr>
              <w:jc w:val="center"/>
              <w:rPr>
                <w:sz w:val="20"/>
                <w:szCs w:val="20"/>
                <w:lang w:val="fr-FR"/>
              </w:rPr>
            </w:pPr>
            <w:r w:rsidRPr="00345C72">
              <w:rPr>
                <w:sz w:val="20"/>
                <w:szCs w:val="20"/>
                <w:lang w:val="fr-FR"/>
              </w:rPr>
              <w:t>PNUD/</w:t>
            </w:r>
          </w:p>
          <w:p w14:paraId="483E316E" w14:textId="0C0B6829" w:rsidR="002B752C" w:rsidRPr="00345C72" w:rsidRDefault="002B752C" w:rsidP="002B752C">
            <w:pPr>
              <w:jc w:val="center"/>
              <w:rPr>
                <w:sz w:val="19"/>
                <w:szCs w:val="19"/>
                <w:lang w:val="fr-FR"/>
              </w:rPr>
            </w:pPr>
            <w:r w:rsidRPr="00345C72">
              <w:rPr>
                <w:sz w:val="20"/>
                <w:szCs w:val="20"/>
                <w:lang w:val="fr-FR"/>
              </w:rPr>
              <w:t>Australie</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B261A" w14:textId="6208EFBC" w:rsidR="002B752C" w:rsidRPr="00345C72" w:rsidRDefault="002B752C" w:rsidP="002B752C">
            <w:pPr>
              <w:jc w:val="center"/>
              <w:rPr>
                <w:sz w:val="19"/>
                <w:szCs w:val="19"/>
                <w:lang w:val="fr-FR"/>
              </w:rPr>
            </w:pPr>
            <w:r w:rsidRPr="00345C72">
              <w:rPr>
                <w:sz w:val="20"/>
                <w:szCs w:val="20"/>
                <w:lang w:val="fr-FR"/>
              </w:rPr>
              <w:t>98/37</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15E75" w14:textId="754223A1" w:rsidR="002B752C" w:rsidRPr="00345C72" w:rsidRDefault="002B752C" w:rsidP="002B752C">
            <w:pPr>
              <w:ind w:left="-54" w:right="-53"/>
              <w:jc w:val="center"/>
              <w:rPr>
                <w:sz w:val="19"/>
                <w:szCs w:val="19"/>
                <w:lang w:val="fr-FR"/>
              </w:rPr>
            </w:pPr>
            <w:r w:rsidRPr="00345C72">
              <w:rPr>
                <w:sz w:val="20"/>
                <w:szCs w:val="20"/>
                <w:lang w:val="fr-FR"/>
              </w:rPr>
              <w:t>--</w:t>
            </w:r>
          </w:p>
        </w:tc>
        <w:tc>
          <w:tcPr>
            <w:tcW w:w="13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09634" w14:textId="77777777" w:rsidR="002B752C" w:rsidRPr="00345C72" w:rsidRDefault="002B752C" w:rsidP="002B752C">
            <w:pPr>
              <w:jc w:val="left"/>
              <w:rPr>
                <w:sz w:val="20"/>
                <w:szCs w:val="20"/>
                <w:lang w:val="fr-FR"/>
              </w:rPr>
            </w:pPr>
            <w:r w:rsidRPr="00345C72">
              <w:rPr>
                <w:sz w:val="20"/>
                <w:szCs w:val="20"/>
                <w:lang w:val="fr-FR"/>
              </w:rPr>
              <w:t>Tranche supérieure à 5 millions $US.</w:t>
            </w:r>
          </w:p>
          <w:p w14:paraId="4E59DA87" w14:textId="71EF3C94" w:rsidR="002B752C" w:rsidRPr="00345C72" w:rsidRDefault="002B752C" w:rsidP="002B752C">
            <w:pPr>
              <w:jc w:val="left"/>
              <w:rPr>
                <w:sz w:val="19"/>
                <w:szCs w:val="19"/>
                <w:lang w:val="fr-FR"/>
              </w:rPr>
            </w:pPr>
            <w:r w:rsidRPr="00345C72">
              <w:rPr>
                <w:sz w:val="20"/>
                <w:szCs w:val="20"/>
                <w:lang w:val="fr-FR"/>
              </w:rPr>
              <w:t>Aucune question spécifique à examiner</w:t>
            </w:r>
          </w:p>
        </w:tc>
        <w:tc>
          <w:tcPr>
            <w:tcW w:w="6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214E4C" w14:textId="04A4950E" w:rsidR="002B752C" w:rsidRPr="00345C72" w:rsidRDefault="002B752C" w:rsidP="002B752C">
            <w:pPr>
              <w:jc w:val="center"/>
              <w:rPr>
                <w:sz w:val="19"/>
                <w:szCs w:val="19"/>
                <w:lang w:val="fr-FR"/>
              </w:rPr>
            </w:pPr>
            <w:r w:rsidRPr="00345C72">
              <w:rPr>
                <w:sz w:val="20"/>
                <w:szCs w:val="20"/>
                <w:lang w:val="fr-FR"/>
              </w:rPr>
              <w:t>N</w:t>
            </w:r>
          </w:p>
        </w:tc>
      </w:tr>
      <w:tr w:rsidR="002B752C" w:rsidRPr="00345C72" w14:paraId="2DAA3418"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3017F" w14:textId="7571A58E" w:rsidR="002B752C" w:rsidRPr="00345C72" w:rsidRDefault="002B752C" w:rsidP="002B752C">
            <w:pPr>
              <w:jc w:val="left"/>
              <w:rPr>
                <w:color w:val="000000" w:themeColor="text1"/>
                <w:sz w:val="19"/>
                <w:szCs w:val="19"/>
                <w:lang w:val="fr-FR"/>
              </w:rPr>
            </w:pPr>
            <w:r w:rsidRPr="00345C72">
              <w:rPr>
                <w:color w:val="000000" w:themeColor="text1"/>
                <w:sz w:val="20"/>
                <w:szCs w:val="20"/>
                <w:lang w:val="fr-FR"/>
              </w:rPr>
              <w:t>Maroc</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FD3217" w14:textId="44B03514" w:rsidR="002B752C" w:rsidRPr="00345C72" w:rsidRDefault="002B752C" w:rsidP="002B752C">
            <w:pPr>
              <w:jc w:val="left"/>
              <w:rPr>
                <w:sz w:val="19"/>
                <w:szCs w:val="19"/>
                <w:lang w:val="fr-FR"/>
              </w:rPr>
            </w:pPr>
            <w:r w:rsidRPr="00345C72">
              <w:rPr>
                <w:sz w:val="20"/>
                <w:szCs w:val="20"/>
                <w:lang w:val="fr-FR"/>
              </w:rPr>
              <w:t>Phase III, 1</w:t>
            </w:r>
            <w:r w:rsidRPr="00345C72">
              <w:rPr>
                <w:sz w:val="20"/>
                <w:szCs w:val="20"/>
                <w:vertAlign w:val="superscript"/>
                <w:lang w:val="fr-FR"/>
              </w:rPr>
              <w:t>e</w:t>
            </w:r>
            <w:r w:rsidRPr="00345C72">
              <w:rPr>
                <w:sz w:val="20"/>
                <w:szCs w:val="20"/>
                <w:lang w:val="fr-FR"/>
              </w:rPr>
              <w:t> 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47764BD" w14:textId="5B27281C" w:rsidR="002B752C" w:rsidRPr="00345C72" w:rsidRDefault="002B752C" w:rsidP="002B752C">
            <w:pPr>
              <w:jc w:val="center"/>
              <w:rPr>
                <w:sz w:val="19"/>
                <w:szCs w:val="19"/>
                <w:lang w:val="fr-FR"/>
              </w:rPr>
            </w:pPr>
            <w:r w:rsidRPr="00345C72">
              <w:rPr>
                <w:sz w:val="20"/>
                <w:szCs w:val="20"/>
                <w:lang w:val="fr-FR"/>
              </w:rPr>
              <w:t>ONUDI</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06BF8" w14:textId="4986B1AF" w:rsidR="002B752C" w:rsidRPr="00345C72" w:rsidRDefault="002B752C" w:rsidP="002B752C">
            <w:pPr>
              <w:jc w:val="center"/>
              <w:rPr>
                <w:sz w:val="19"/>
                <w:szCs w:val="19"/>
                <w:lang w:val="fr-FR"/>
              </w:rPr>
            </w:pPr>
            <w:r w:rsidRPr="00345C72">
              <w:rPr>
                <w:sz w:val="20"/>
                <w:szCs w:val="20"/>
                <w:lang w:val="fr-FR"/>
              </w:rPr>
              <w:t>98/40</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AE39B" w14:textId="01DBD9AC" w:rsidR="002B752C" w:rsidRPr="00345C72" w:rsidRDefault="002B752C" w:rsidP="002B752C">
            <w:pPr>
              <w:ind w:left="-54" w:right="-53"/>
              <w:jc w:val="center"/>
              <w:rPr>
                <w:sz w:val="19"/>
                <w:szCs w:val="19"/>
                <w:lang w:val="fr-FR"/>
              </w:rPr>
            </w:pPr>
            <w:r w:rsidRPr="00345C72">
              <w:rPr>
                <w:sz w:val="20"/>
                <w:szCs w:val="20"/>
                <w:lang w:val="fr-FR"/>
              </w:rPr>
              <w:t>--</w:t>
            </w:r>
          </w:p>
        </w:tc>
        <w:tc>
          <w:tcPr>
            <w:tcW w:w="13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A9B55" w14:textId="59C3273D" w:rsidR="002B752C" w:rsidRPr="00345C72" w:rsidRDefault="002B752C" w:rsidP="002B752C">
            <w:pPr>
              <w:rPr>
                <w:color w:val="000000" w:themeColor="text1"/>
                <w:sz w:val="19"/>
                <w:szCs w:val="19"/>
                <w:lang w:val="fr-FR"/>
              </w:rPr>
            </w:pPr>
            <w:r w:rsidRPr="00345C72">
              <w:rPr>
                <w:color w:val="000000" w:themeColor="text1"/>
                <w:sz w:val="20"/>
                <w:szCs w:val="20"/>
                <w:lang w:val="fr-FR"/>
              </w:rPr>
              <w:t>Aucune question spécifique à examiner</w:t>
            </w:r>
          </w:p>
        </w:tc>
        <w:tc>
          <w:tcPr>
            <w:tcW w:w="6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45E68A" w14:textId="5F241B41" w:rsidR="002B752C" w:rsidRPr="00345C72" w:rsidRDefault="002B752C" w:rsidP="002B752C">
            <w:pPr>
              <w:jc w:val="center"/>
              <w:rPr>
                <w:color w:val="000000" w:themeColor="text1"/>
                <w:sz w:val="19"/>
                <w:szCs w:val="19"/>
                <w:lang w:val="fr-FR"/>
              </w:rPr>
            </w:pPr>
            <w:r w:rsidRPr="00345C72">
              <w:rPr>
                <w:color w:val="000000" w:themeColor="text1"/>
                <w:sz w:val="20"/>
                <w:szCs w:val="20"/>
                <w:lang w:val="fr-FR"/>
              </w:rPr>
              <w:t>N</w:t>
            </w:r>
          </w:p>
        </w:tc>
      </w:tr>
      <w:tr w:rsidR="002B752C" w:rsidRPr="00345C72" w14:paraId="30F39B51"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D4F36" w14:textId="4E417396" w:rsidR="002B752C" w:rsidRPr="00345C72" w:rsidRDefault="002B752C" w:rsidP="002B752C">
            <w:pPr>
              <w:jc w:val="left"/>
              <w:rPr>
                <w:color w:val="000000" w:themeColor="text1"/>
                <w:sz w:val="19"/>
                <w:szCs w:val="19"/>
                <w:lang w:val="fr-FR"/>
              </w:rPr>
            </w:pPr>
            <w:r w:rsidRPr="00345C72">
              <w:rPr>
                <w:sz w:val="20"/>
                <w:szCs w:val="20"/>
                <w:lang w:val="fr-FR"/>
              </w:rPr>
              <w:t>Saint-Kitts-et-Nevis*</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F4CA4C" w14:textId="46AE522C" w:rsidR="002B752C" w:rsidRPr="00345C72" w:rsidRDefault="002B752C" w:rsidP="002B752C">
            <w:pPr>
              <w:jc w:val="left"/>
              <w:rPr>
                <w:sz w:val="19"/>
                <w:szCs w:val="19"/>
                <w:lang w:val="fr-FR"/>
              </w:rPr>
            </w:pPr>
            <w:r w:rsidRPr="00345C72">
              <w:rPr>
                <w:sz w:val="20"/>
                <w:szCs w:val="20"/>
                <w:lang w:val="fr-FR"/>
              </w:rPr>
              <w:t>Phase II, 1</w:t>
            </w:r>
            <w:r w:rsidRPr="00345C72">
              <w:rPr>
                <w:sz w:val="20"/>
                <w:szCs w:val="20"/>
                <w:vertAlign w:val="superscript"/>
                <w:lang w:val="fr-FR"/>
              </w:rPr>
              <w:t>e</w:t>
            </w:r>
            <w:r w:rsidRPr="00345C72">
              <w:rPr>
                <w:sz w:val="20"/>
                <w:szCs w:val="20"/>
                <w:lang w:val="fr-FR"/>
              </w:rPr>
              <w:t> 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9BA3D58" w14:textId="77777777" w:rsidR="00034641" w:rsidRDefault="002B752C" w:rsidP="002B752C">
            <w:pPr>
              <w:jc w:val="center"/>
              <w:rPr>
                <w:sz w:val="20"/>
                <w:szCs w:val="20"/>
                <w:lang w:val="fr-FR"/>
              </w:rPr>
            </w:pPr>
            <w:r w:rsidRPr="00345C72">
              <w:rPr>
                <w:sz w:val="20"/>
                <w:szCs w:val="20"/>
                <w:lang w:val="fr-FR"/>
              </w:rPr>
              <w:t>PNUE/</w:t>
            </w:r>
          </w:p>
          <w:p w14:paraId="00018CDF" w14:textId="37191EAA" w:rsidR="002B752C" w:rsidRPr="00345C72" w:rsidRDefault="002B752C" w:rsidP="002B752C">
            <w:pPr>
              <w:jc w:val="center"/>
              <w:rPr>
                <w:sz w:val="19"/>
                <w:szCs w:val="19"/>
                <w:lang w:val="fr-FR"/>
              </w:rPr>
            </w:pPr>
            <w:r w:rsidRPr="00345C72">
              <w:rPr>
                <w:sz w:val="20"/>
                <w:szCs w:val="20"/>
                <w:lang w:val="fr-FR"/>
              </w:rPr>
              <w:t>ONUDI</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5F085" w14:textId="49C0AE76" w:rsidR="002B752C" w:rsidRPr="00345C72" w:rsidRDefault="002B752C" w:rsidP="002B752C">
            <w:pPr>
              <w:jc w:val="center"/>
              <w:rPr>
                <w:sz w:val="19"/>
                <w:szCs w:val="19"/>
                <w:lang w:val="fr-FR"/>
              </w:rPr>
            </w:pPr>
            <w:r w:rsidRPr="00345C72">
              <w:rPr>
                <w:sz w:val="20"/>
                <w:szCs w:val="20"/>
                <w:lang w:val="fr-FR"/>
              </w:rPr>
              <w:t>98/46</w:t>
            </w:r>
          </w:p>
        </w:tc>
        <w:tc>
          <w:tcPr>
            <w:tcW w:w="441" w:type="pct"/>
            <w:tcBorders>
              <w:top w:val="single" w:sz="4" w:space="0" w:color="auto"/>
              <w:left w:val="single" w:sz="4" w:space="0" w:color="auto"/>
              <w:bottom w:val="single" w:sz="4" w:space="0" w:color="auto"/>
              <w:right w:val="single" w:sz="4" w:space="0" w:color="auto"/>
            </w:tcBorders>
            <w:vAlign w:val="center"/>
          </w:tcPr>
          <w:p w14:paraId="6B691048" w14:textId="7AF1179C" w:rsidR="002B752C" w:rsidRPr="00345C72" w:rsidRDefault="002B752C" w:rsidP="002B752C">
            <w:pPr>
              <w:ind w:left="-54" w:right="-53"/>
              <w:jc w:val="center"/>
              <w:rPr>
                <w:sz w:val="19"/>
                <w:szCs w:val="19"/>
                <w:lang w:val="fr-FR"/>
              </w:rPr>
            </w:pPr>
            <w:r w:rsidRPr="00345C72">
              <w:rPr>
                <w:sz w:val="20"/>
                <w:szCs w:val="20"/>
                <w:lang w:val="fr-FR"/>
              </w:rPr>
              <w:t>--</w:t>
            </w:r>
          </w:p>
        </w:tc>
        <w:tc>
          <w:tcPr>
            <w:tcW w:w="1337" w:type="pct"/>
            <w:tcBorders>
              <w:top w:val="single" w:sz="4" w:space="0" w:color="auto"/>
              <w:left w:val="single" w:sz="4" w:space="0" w:color="auto"/>
              <w:bottom w:val="single" w:sz="4" w:space="0" w:color="auto"/>
              <w:right w:val="single" w:sz="4" w:space="0" w:color="auto"/>
            </w:tcBorders>
            <w:vAlign w:val="center"/>
          </w:tcPr>
          <w:p w14:paraId="38A28C6C" w14:textId="09676F18" w:rsidR="002B752C" w:rsidRPr="00345C72" w:rsidRDefault="002B752C" w:rsidP="002B752C">
            <w:pPr>
              <w:jc w:val="left"/>
              <w:rPr>
                <w:sz w:val="19"/>
                <w:szCs w:val="19"/>
                <w:lang w:val="fr-FR"/>
              </w:rPr>
            </w:pPr>
            <w:r w:rsidRPr="00345C72">
              <w:rPr>
                <w:color w:val="000000" w:themeColor="text1"/>
                <w:sz w:val="20"/>
                <w:szCs w:val="20"/>
                <w:lang w:val="fr-FR"/>
              </w:rPr>
              <w:t>Aucune question spécifique à examiner</w:t>
            </w:r>
          </w:p>
        </w:tc>
        <w:tc>
          <w:tcPr>
            <w:tcW w:w="689" w:type="pct"/>
            <w:tcBorders>
              <w:top w:val="single" w:sz="4" w:space="0" w:color="auto"/>
              <w:left w:val="single" w:sz="4" w:space="0" w:color="auto"/>
              <w:bottom w:val="single" w:sz="4" w:space="0" w:color="auto"/>
              <w:right w:val="single" w:sz="4" w:space="0" w:color="auto"/>
            </w:tcBorders>
            <w:vAlign w:val="center"/>
          </w:tcPr>
          <w:p w14:paraId="4EF1E539" w14:textId="6CC72372" w:rsidR="002B752C" w:rsidRPr="00345C72" w:rsidRDefault="002B752C" w:rsidP="002B752C">
            <w:pPr>
              <w:jc w:val="center"/>
              <w:rPr>
                <w:sz w:val="19"/>
                <w:szCs w:val="19"/>
                <w:lang w:val="fr-FR"/>
              </w:rPr>
            </w:pPr>
            <w:r w:rsidRPr="00345C72">
              <w:rPr>
                <w:color w:val="000000" w:themeColor="text1"/>
                <w:sz w:val="20"/>
                <w:szCs w:val="20"/>
                <w:lang w:val="fr-FR"/>
              </w:rPr>
              <w:t>N</w:t>
            </w:r>
          </w:p>
        </w:tc>
      </w:tr>
      <w:tr w:rsidR="002B752C" w:rsidRPr="00345C72" w14:paraId="03070FE8"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A4394" w14:textId="71CFAFB4" w:rsidR="002B752C" w:rsidRPr="00345C72" w:rsidRDefault="002B752C" w:rsidP="002B752C">
            <w:pPr>
              <w:jc w:val="left"/>
              <w:rPr>
                <w:color w:val="000000" w:themeColor="text1"/>
                <w:sz w:val="19"/>
                <w:szCs w:val="19"/>
                <w:lang w:val="fr-FR"/>
              </w:rPr>
            </w:pPr>
            <w:r w:rsidRPr="00345C72">
              <w:rPr>
                <w:sz w:val="20"/>
                <w:szCs w:val="20"/>
                <w:lang w:val="fr-FR"/>
              </w:rPr>
              <w:lastRenderedPageBreak/>
              <w:t>Soudan du Sud*</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F2D61" w14:textId="27362829" w:rsidR="002B752C" w:rsidRPr="00345C72" w:rsidRDefault="002B752C" w:rsidP="002B752C">
            <w:pPr>
              <w:jc w:val="left"/>
              <w:rPr>
                <w:sz w:val="19"/>
                <w:szCs w:val="19"/>
                <w:lang w:val="fr-FR"/>
              </w:rPr>
            </w:pPr>
            <w:r w:rsidRPr="00345C72">
              <w:rPr>
                <w:sz w:val="20"/>
                <w:szCs w:val="20"/>
                <w:lang w:val="fr-FR"/>
              </w:rPr>
              <w:t>Phase II, 1</w:t>
            </w:r>
            <w:r w:rsidRPr="00345C72">
              <w:rPr>
                <w:sz w:val="20"/>
                <w:szCs w:val="20"/>
                <w:vertAlign w:val="superscript"/>
                <w:lang w:val="fr-FR"/>
              </w:rPr>
              <w:t>e</w:t>
            </w:r>
            <w:r w:rsidRPr="00345C72">
              <w:rPr>
                <w:sz w:val="20"/>
                <w:szCs w:val="20"/>
                <w:lang w:val="fr-FR"/>
              </w:rPr>
              <w:t> 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81CA6F2" w14:textId="5FC80C5B" w:rsidR="002B752C" w:rsidRPr="00345C72" w:rsidRDefault="002B752C" w:rsidP="002B752C">
            <w:pPr>
              <w:jc w:val="center"/>
              <w:rPr>
                <w:sz w:val="19"/>
                <w:szCs w:val="19"/>
                <w:lang w:val="fr-FR"/>
              </w:rPr>
            </w:pPr>
            <w:r w:rsidRPr="00345C72">
              <w:rPr>
                <w:sz w:val="20"/>
                <w:szCs w:val="20"/>
                <w:lang w:val="fr-FR"/>
              </w:rPr>
              <w:t>PNUE/PNUD</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D8169" w14:textId="3CECCCAA" w:rsidR="002B752C" w:rsidRPr="00345C72" w:rsidRDefault="002B752C" w:rsidP="002B752C">
            <w:pPr>
              <w:jc w:val="center"/>
              <w:rPr>
                <w:sz w:val="19"/>
                <w:szCs w:val="19"/>
                <w:lang w:val="fr-FR"/>
              </w:rPr>
            </w:pPr>
            <w:r w:rsidRPr="00345C72">
              <w:rPr>
                <w:sz w:val="20"/>
                <w:szCs w:val="20"/>
                <w:lang w:val="fr-FR"/>
              </w:rPr>
              <w:t>98/47</w:t>
            </w:r>
          </w:p>
        </w:tc>
        <w:tc>
          <w:tcPr>
            <w:tcW w:w="441" w:type="pct"/>
            <w:tcBorders>
              <w:top w:val="single" w:sz="4" w:space="0" w:color="auto"/>
              <w:left w:val="single" w:sz="4" w:space="0" w:color="auto"/>
              <w:bottom w:val="single" w:sz="4" w:space="0" w:color="auto"/>
              <w:right w:val="single" w:sz="4" w:space="0" w:color="auto"/>
            </w:tcBorders>
            <w:vAlign w:val="center"/>
          </w:tcPr>
          <w:p w14:paraId="089A576A" w14:textId="0462F856" w:rsidR="002B752C" w:rsidRPr="00345C72" w:rsidRDefault="002B752C" w:rsidP="002B752C">
            <w:pPr>
              <w:ind w:left="-54" w:right="-53"/>
              <w:jc w:val="center"/>
              <w:rPr>
                <w:sz w:val="19"/>
                <w:szCs w:val="19"/>
                <w:lang w:val="fr-FR"/>
              </w:rPr>
            </w:pPr>
            <w:r w:rsidRPr="00345C72">
              <w:rPr>
                <w:sz w:val="20"/>
                <w:szCs w:val="20"/>
                <w:lang w:val="fr-FR"/>
              </w:rPr>
              <w:t>--</w:t>
            </w:r>
          </w:p>
        </w:tc>
        <w:tc>
          <w:tcPr>
            <w:tcW w:w="1337" w:type="pct"/>
            <w:tcBorders>
              <w:top w:val="single" w:sz="4" w:space="0" w:color="auto"/>
              <w:left w:val="single" w:sz="4" w:space="0" w:color="auto"/>
              <w:bottom w:val="single" w:sz="4" w:space="0" w:color="auto"/>
              <w:right w:val="single" w:sz="4" w:space="0" w:color="auto"/>
            </w:tcBorders>
            <w:vAlign w:val="center"/>
          </w:tcPr>
          <w:p w14:paraId="24182ED0" w14:textId="4ABB380F" w:rsidR="002B752C" w:rsidRPr="00345C72" w:rsidRDefault="002B752C" w:rsidP="002B752C">
            <w:pPr>
              <w:jc w:val="left"/>
              <w:rPr>
                <w:sz w:val="19"/>
                <w:szCs w:val="19"/>
                <w:lang w:val="fr-FR"/>
              </w:rPr>
            </w:pPr>
            <w:r w:rsidRPr="00345C72">
              <w:rPr>
                <w:sz w:val="20"/>
                <w:szCs w:val="20"/>
                <w:lang w:val="fr-FR"/>
              </w:rPr>
              <w:t>Aucune question spécifique à examiner</w:t>
            </w:r>
          </w:p>
        </w:tc>
        <w:tc>
          <w:tcPr>
            <w:tcW w:w="689" w:type="pct"/>
            <w:tcBorders>
              <w:top w:val="single" w:sz="4" w:space="0" w:color="auto"/>
              <w:left w:val="single" w:sz="4" w:space="0" w:color="auto"/>
              <w:bottom w:val="single" w:sz="4" w:space="0" w:color="auto"/>
              <w:right w:val="single" w:sz="4" w:space="0" w:color="auto"/>
            </w:tcBorders>
            <w:vAlign w:val="center"/>
          </w:tcPr>
          <w:p w14:paraId="4EC8A8F8" w14:textId="5A53590C" w:rsidR="002B752C" w:rsidRPr="00345C72" w:rsidRDefault="002B752C" w:rsidP="002B752C">
            <w:pPr>
              <w:jc w:val="center"/>
              <w:rPr>
                <w:sz w:val="19"/>
                <w:szCs w:val="19"/>
                <w:lang w:val="fr-FR"/>
              </w:rPr>
            </w:pPr>
            <w:r w:rsidRPr="00345C72">
              <w:rPr>
                <w:color w:val="000000" w:themeColor="text1"/>
                <w:sz w:val="20"/>
                <w:szCs w:val="20"/>
                <w:lang w:val="fr-FR"/>
              </w:rPr>
              <w:t>N</w:t>
            </w:r>
          </w:p>
        </w:tc>
      </w:tr>
      <w:tr w:rsidR="002B752C" w:rsidRPr="00345C72" w14:paraId="3C7FBD4C"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9FAA4" w14:textId="768CCC91" w:rsidR="002B752C" w:rsidRPr="00345C72" w:rsidRDefault="002B752C" w:rsidP="002B752C">
            <w:pPr>
              <w:jc w:val="left"/>
              <w:rPr>
                <w:color w:val="000000" w:themeColor="text1"/>
                <w:sz w:val="19"/>
                <w:szCs w:val="19"/>
                <w:lang w:val="fr-FR"/>
              </w:rPr>
            </w:pPr>
            <w:r w:rsidRPr="00345C72">
              <w:rPr>
                <w:sz w:val="20"/>
                <w:szCs w:val="20"/>
                <w:lang w:val="fr-FR"/>
              </w:rPr>
              <w:t>Tunisie</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114ABC" w14:textId="5A34200A" w:rsidR="002B752C" w:rsidRPr="00345C72" w:rsidRDefault="002B752C" w:rsidP="002B752C">
            <w:pPr>
              <w:jc w:val="left"/>
              <w:rPr>
                <w:sz w:val="19"/>
                <w:szCs w:val="19"/>
                <w:lang w:val="fr-FR"/>
              </w:rPr>
            </w:pPr>
            <w:r w:rsidRPr="00345C72">
              <w:rPr>
                <w:sz w:val="20"/>
                <w:szCs w:val="20"/>
                <w:lang w:val="fr-FR"/>
              </w:rPr>
              <w:t>Phase III, 1</w:t>
            </w:r>
            <w:r w:rsidRPr="00345C72">
              <w:rPr>
                <w:sz w:val="20"/>
                <w:szCs w:val="20"/>
                <w:vertAlign w:val="superscript"/>
                <w:lang w:val="fr-FR"/>
              </w:rPr>
              <w:t>e</w:t>
            </w:r>
            <w:r w:rsidRPr="00345C72">
              <w:rPr>
                <w:sz w:val="20"/>
                <w:szCs w:val="20"/>
                <w:lang w:val="fr-FR"/>
              </w:rPr>
              <w:t> 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5796989" w14:textId="77777777" w:rsidR="00034641" w:rsidRDefault="002B752C" w:rsidP="002B752C">
            <w:pPr>
              <w:jc w:val="center"/>
              <w:rPr>
                <w:sz w:val="20"/>
                <w:szCs w:val="20"/>
                <w:lang w:val="fr-FR"/>
              </w:rPr>
            </w:pPr>
            <w:r w:rsidRPr="00345C72">
              <w:rPr>
                <w:sz w:val="20"/>
                <w:szCs w:val="20"/>
                <w:lang w:val="fr-FR"/>
              </w:rPr>
              <w:t>ONUDI/</w:t>
            </w:r>
          </w:p>
          <w:p w14:paraId="1F6CE105" w14:textId="58D02DC9" w:rsidR="002B752C" w:rsidRPr="00345C72" w:rsidRDefault="002B752C" w:rsidP="002B752C">
            <w:pPr>
              <w:jc w:val="center"/>
              <w:rPr>
                <w:sz w:val="19"/>
                <w:szCs w:val="19"/>
                <w:lang w:val="fr-FR"/>
              </w:rPr>
            </w:pPr>
            <w:r w:rsidRPr="00345C72">
              <w:rPr>
                <w:sz w:val="20"/>
                <w:szCs w:val="20"/>
                <w:lang w:val="fr-FR"/>
              </w:rPr>
              <w:t>PNUE/Italie</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0144AD" w14:textId="37F304F9" w:rsidR="002B752C" w:rsidRPr="00345C72" w:rsidRDefault="002B752C" w:rsidP="002B752C">
            <w:pPr>
              <w:jc w:val="center"/>
              <w:rPr>
                <w:sz w:val="19"/>
                <w:szCs w:val="19"/>
                <w:lang w:val="fr-FR"/>
              </w:rPr>
            </w:pPr>
            <w:r w:rsidRPr="00345C72">
              <w:rPr>
                <w:sz w:val="20"/>
                <w:szCs w:val="20"/>
                <w:lang w:val="fr-FR"/>
              </w:rPr>
              <w:t>98/51</w:t>
            </w:r>
          </w:p>
        </w:tc>
        <w:tc>
          <w:tcPr>
            <w:tcW w:w="441" w:type="pct"/>
            <w:tcBorders>
              <w:top w:val="single" w:sz="4" w:space="0" w:color="auto"/>
              <w:left w:val="single" w:sz="4" w:space="0" w:color="auto"/>
              <w:bottom w:val="single" w:sz="4" w:space="0" w:color="auto"/>
              <w:right w:val="single" w:sz="4" w:space="0" w:color="auto"/>
            </w:tcBorders>
            <w:vAlign w:val="center"/>
          </w:tcPr>
          <w:p w14:paraId="5EB45BBD" w14:textId="42219D5A" w:rsidR="002B752C" w:rsidRPr="00345C72" w:rsidRDefault="002B752C" w:rsidP="002B752C">
            <w:pPr>
              <w:ind w:left="-54" w:right="-53"/>
              <w:jc w:val="center"/>
              <w:rPr>
                <w:sz w:val="19"/>
                <w:szCs w:val="19"/>
                <w:lang w:val="fr-FR"/>
              </w:rPr>
            </w:pPr>
            <w:r w:rsidRPr="00345C72">
              <w:rPr>
                <w:sz w:val="20"/>
                <w:szCs w:val="20"/>
                <w:lang w:val="fr-FR"/>
              </w:rPr>
              <w:t>--</w:t>
            </w:r>
          </w:p>
        </w:tc>
        <w:tc>
          <w:tcPr>
            <w:tcW w:w="1337" w:type="pct"/>
            <w:tcBorders>
              <w:top w:val="single" w:sz="4" w:space="0" w:color="auto"/>
              <w:left w:val="single" w:sz="4" w:space="0" w:color="auto"/>
              <w:bottom w:val="single" w:sz="4" w:space="0" w:color="auto"/>
              <w:right w:val="single" w:sz="4" w:space="0" w:color="auto"/>
            </w:tcBorders>
            <w:vAlign w:val="center"/>
          </w:tcPr>
          <w:p w14:paraId="48305905" w14:textId="3B14BB4E" w:rsidR="002B752C" w:rsidRPr="00345C72" w:rsidRDefault="002B752C" w:rsidP="002B752C">
            <w:pPr>
              <w:jc w:val="left"/>
              <w:rPr>
                <w:sz w:val="19"/>
                <w:szCs w:val="19"/>
                <w:lang w:val="fr-FR"/>
              </w:rPr>
            </w:pPr>
            <w:r w:rsidRPr="00345C72">
              <w:rPr>
                <w:sz w:val="20"/>
                <w:szCs w:val="20"/>
                <w:lang w:val="fr-FR"/>
              </w:rPr>
              <w:t>Aucune question spécifique à examiner</w:t>
            </w:r>
          </w:p>
        </w:tc>
        <w:tc>
          <w:tcPr>
            <w:tcW w:w="689" w:type="pct"/>
            <w:tcBorders>
              <w:top w:val="single" w:sz="4" w:space="0" w:color="auto"/>
              <w:left w:val="single" w:sz="4" w:space="0" w:color="auto"/>
              <w:bottom w:val="single" w:sz="4" w:space="0" w:color="auto"/>
              <w:right w:val="single" w:sz="4" w:space="0" w:color="auto"/>
            </w:tcBorders>
            <w:vAlign w:val="center"/>
          </w:tcPr>
          <w:p w14:paraId="01D3FC39" w14:textId="4D316C22" w:rsidR="002B752C" w:rsidRPr="00345C72" w:rsidRDefault="002B752C" w:rsidP="002B752C">
            <w:pPr>
              <w:jc w:val="center"/>
              <w:rPr>
                <w:sz w:val="19"/>
                <w:szCs w:val="19"/>
                <w:lang w:val="fr-FR"/>
              </w:rPr>
            </w:pPr>
            <w:r w:rsidRPr="00345C72">
              <w:rPr>
                <w:sz w:val="20"/>
                <w:szCs w:val="20"/>
                <w:lang w:val="fr-FR"/>
              </w:rPr>
              <w:t>N</w:t>
            </w:r>
          </w:p>
        </w:tc>
      </w:tr>
      <w:tr w:rsidR="002B752C" w:rsidRPr="00345C72" w14:paraId="78AEA878"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DD4FF" w14:textId="46768654" w:rsidR="002B752C" w:rsidRPr="00345C72" w:rsidRDefault="002B752C" w:rsidP="002B752C">
            <w:pPr>
              <w:jc w:val="left"/>
              <w:rPr>
                <w:color w:val="000000" w:themeColor="text1"/>
                <w:sz w:val="19"/>
                <w:szCs w:val="19"/>
                <w:lang w:val="fr-FR"/>
              </w:rPr>
            </w:pPr>
            <w:r w:rsidRPr="00345C72">
              <w:rPr>
                <w:sz w:val="20"/>
                <w:szCs w:val="20"/>
                <w:lang w:val="fr-FR"/>
              </w:rPr>
              <w:t>Turkménistan</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30F095" w14:textId="0623AFAF" w:rsidR="002B752C" w:rsidRPr="00345C72" w:rsidRDefault="002B752C" w:rsidP="002B752C">
            <w:pPr>
              <w:jc w:val="left"/>
              <w:rPr>
                <w:sz w:val="19"/>
                <w:szCs w:val="19"/>
                <w:lang w:val="fr-FR"/>
              </w:rPr>
            </w:pPr>
            <w:r w:rsidRPr="00345C72">
              <w:rPr>
                <w:sz w:val="20"/>
                <w:szCs w:val="20"/>
                <w:lang w:val="fr-FR"/>
              </w:rPr>
              <w:t>Phase III, 1</w:t>
            </w:r>
            <w:r w:rsidRPr="00345C72">
              <w:rPr>
                <w:sz w:val="20"/>
                <w:szCs w:val="20"/>
                <w:vertAlign w:val="superscript"/>
                <w:lang w:val="fr-FR"/>
              </w:rPr>
              <w:t>e</w:t>
            </w:r>
            <w:r w:rsidRPr="00345C72">
              <w:rPr>
                <w:sz w:val="20"/>
                <w:szCs w:val="20"/>
                <w:lang w:val="fr-FR"/>
              </w:rPr>
              <w:t> 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F8A7BF0" w14:textId="7CD72A87" w:rsidR="002B752C" w:rsidRPr="00345C72" w:rsidRDefault="002B752C" w:rsidP="002B752C">
            <w:pPr>
              <w:jc w:val="center"/>
              <w:rPr>
                <w:sz w:val="19"/>
                <w:szCs w:val="19"/>
                <w:lang w:val="fr-FR"/>
              </w:rPr>
            </w:pPr>
            <w:r w:rsidRPr="00345C72">
              <w:rPr>
                <w:sz w:val="20"/>
                <w:szCs w:val="20"/>
                <w:lang w:val="fr-FR"/>
              </w:rPr>
              <w:t>ONUDI</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19108" w14:textId="17028C7C" w:rsidR="002B752C" w:rsidRPr="00345C72" w:rsidRDefault="002B752C" w:rsidP="002B752C">
            <w:pPr>
              <w:jc w:val="center"/>
              <w:rPr>
                <w:sz w:val="19"/>
                <w:szCs w:val="19"/>
                <w:lang w:val="fr-FR"/>
              </w:rPr>
            </w:pPr>
            <w:r w:rsidRPr="00345C72">
              <w:rPr>
                <w:sz w:val="20"/>
                <w:szCs w:val="20"/>
                <w:lang w:val="fr-FR"/>
              </w:rPr>
              <w:t>98/52</w:t>
            </w:r>
          </w:p>
        </w:tc>
        <w:tc>
          <w:tcPr>
            <w:tcW w:w="441" w:type="pct"/>
            <w:tcBorders>
              <w:top w:val="single" w:sz="4" w:space="0" w:color="auto"/>
              <w:left w:val="single" w:sz="4" w:space="0" w:color="auto"/>
              <w:bottom w:val="single" w:sz="4" w:space="0" w:color="auto"/>
              <w:right w:val="single" w:sz="4" w:space="0" w:color="auto"/>
            </w:tcBorders>
            <w:vAlign w:val="center"/>
          </w:tcPr>
          <w:p w14:paraId="62E5E102" w14:textId="0327BC39" w:rsidR="002B752C" w:rsidRPr="00345C72" w:rsidRDefault="002B752C" w:rsidP="002B752C">
            <w:pPr>
              <w:ind w:left="-54" w:right="-53"/>
              <w:jc w:val="center"/>
              <w:rPr>
                <w:sz w:val="19"/>
                <w:szCs w:val="19"/>
                <w:lang w:val="fr-FR"/>
              </w:rPr>
            </w:pPr>
            <w:r w:rsidRPr="00345C72">
              <w:rPr>
                <w:sz w:val="20"/>
                <w:szCs w:val="20"/>
                <w:lang w:val="fr-FR"/>
              </w:rPr>
              <w:t>--</w:t>
            </w:r>
          </w:p>
        </w:tc>
        <w:tc>
          <w:tcPr>
            <w:tcW w:w="1337" w:type="pct"/>
            <w:tcBorders>
              <w:top w:val="single" w:sz="4" w:space="0" w:color="auto"/>
              <w:left w:val="single" w:sz="4" w:space="0" w:color="auto"/>
              <w:bottom w:val="single" w:sz="4" w:space="0" w:color="auto"/>
              <w:right w:val="single" w:sz="4" w:space="0" w:color="auto"/>
            </w:tcBorders>
            <w:vAlign w:val="center"/>
          </w:tcPr>
          <w:p w14:paraId="27F5E25E" w14:textId="2CC1A177" w:rsidR="002B752C" w:rsidRPr="00345C72" w:rsidRDefault="002B752C" w:rsidP="002B752C">
            <w:pPr>
              <w:jc w:val="left"/>
              <w:rPr>
                <w:sz w:val="19"/>
                <w:szCs w:val="19"/>
                <w:lang w:val="fr-FR"/>
              </w:rPr>
            </w:pPr>
            <w:r w:rsidRPr="00345C72">
              <w:rPr>
                <w:sz w:val="20"/>
                <w:szCs w:val="20"/>
                <w:lang w:val="fr-FR"/>
              </w:rPr>
              <w:t>Aucune question spécifique à examiner</w:t>
            </w:r>
          </w:p>
        </w:tc>
        <w:tc>
          <w:tcPr>
            <w:tcW w:w="689" w:type="pct"/>
            <w:tcBorders>
              <w:top w:val="single" w:sz="4" w:space="0" w:color="auto"/>
              <w:left w:val="single" w:sz="4" w:space="0" w:color="auto"/>
              <w:bottom w:val="single" w:sz="4" w:space="0" w:color="auto"/>
              <w:right w:val="single" w:sz="4" w:space="0" w:color="auto"/>
            </w:tcBorders>
            <w:vAlign w:val="center"/>
          </w:tcPr>
          <w:p w14:paraId="1EFA056B" w14:textId="392D8A8F" w:rsidR="002B752C" w:rsidRPr="00345C72" w:rsidRDefault="002B752C" w:rsidP="002B752C">
            <w:pPr>
              <w:jc w:val="center"/>
              <w:rPr>
                <w:sz w:val="19"/>
                <w:szCs w:val="19"/>
                <w:lang w:val="fr-FR"/>
              </w:rPr>
            </w:pPr>
            <w:r w:rsidRPr="00345C72">
              <w:rPr>
                <w:sz w:val="20"/>
                <w:szCs w:val="20"/>
                <w:lang w:val="fr-FR"/>
              </w:rPr>
              <w:t>N</w:t>
            </w:r>
          </w:p>
        </w:tc>
      </w:tr>
    </w:tbl>
    <w:p w14:paraId="493344E5" w14:textId="41636A97" w:rsidR="002B0696" w:rsidRPr="00345C72" w:rsidRDefault="002B0696" w:rsidP="00305C04">
      <w:pPr>
        <w:spacing w:after="240"/>
        <w:ind w:firstLine="720"/>
        <w:rPr>
          <w:rFonts w:eastAsia="Times New Roman"/>
          <w:sz w:val="18"/>
          <w:szCs w:val="18"/>
          <w:lang w:val="fr-FR" w:eastAsia="en-US"/>
        </w:rPr>
      </w:pPr>
      <w:r w:rsidRPr="00345C72">
        <w:rPr>
          <w:rFonts w:eastAsia="Times New Roman"/>
          <w:sz w:val="18"/>
          <w:szCs w:val="18"/>
          <w:lang w:val="fr-FR" w:eastAsia="en-US"/>
        </w:rPr>
        <w:t>*</w:t>
      </w:r>
      <w:r w:rsidR="002B752C" w:rsidRPr="00345C72">
        <w:rPr>
          <w:sz w:val="18"/>
          <w:lang w:val="fr-FR"/>
        </w:rPr>
        <w:t xml:space="preserve"> Demande comprenant des activités supplémentaires relatives à l’efficacité énergétique conformément à la décision 89/6</w:t>
      </w:r>
    </w:p>
    <w:p w14:paraId="5C9B48EB" w14:textId="14470480" w:rsidR="00153639" w:rsidRPr="00345C72" w:rsidRDefault="00AC7FAD" w:rsidP="008F5BF6">
      <w:pPr>
        <w:keepNext/>
        <w:ind w:left="720"/>
        <w:rPr>
          <w:b/>
          <w:lang w:val="fr-FR"/>
        </w:rPr>
      </w:pPr>
      <w:r w:rsidRPr="00345C72">
        <w:rPr>
          <w:b/>
          <w:lang w:val="fr-FR"/>
        </w:rPr>
        <w:t>Demandes de phase I et de tranches de KIP (le cas échéant, avec des demandes de phase/tranche de PGEH et de projet d’investissement / projet pilote relatif à l’efficacité énergétique)</w:t>
      </w:r>
    </w:p>
    <w:tbl>
      <w:tblPr>
        <w:tblStyle w:val="TableGrid40"/>
        <w:tblW w:w="4951"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450"/>
        <w:gridCol w:w="1170"/>
        <w:gridCol w:w="1529"/>
        <w:gridCol w:w="721"/>
        <w:gridCol w:w="811"/>
        <w:gridCol w:w="2340"/>
        <w:gridCol w:w="1323"/>
      </w:tblGrid>
      <w:tr w:rsidR="008C23FA" w:rsidRPr="00034641" w14:paraId="724FD127" w14:textId="77777777" w:rsidTr="00A84287">
        <w:trPr>
          <w:trHeight w:val="48"/>
          <w:tblHeader/>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6F92D" w14:textId="470D4873" w:rsidR="008C23FA" w:rsidRPr="00345C72" w:rsidRDefault="008C23FA" w:rsidP="008C23FA">
            <w:pPr>
              <w:keepNext/>
              <w:jc w:val="center"/>
              <w:rPr>
                <w:b/>
                <w:sz w:val="18"/>
                <w:szCs w:val="18"/>
                <w:lang w:val="fr-FR"/>
              </w:rPr>
            </w:pPr>
            <w:r w:rsidRPr="00345C72">
              <w:rPr>
                <w:b/>
                <w:sz w:val="20"/>
                <w:szCs w:val="20"/>
                <w:lang w:val="fr-FR"/>
              </w:rPr>
              <w:t>Pays</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720A56" w14:textId="3B4CED81" w:rsidR="008C23FA" w:rsidRPr="00345C72" w:rsidRDefault="008C23FA" w:rsidP="008C23FA">
            <w:pPr>
              <w:keepNext/>
              <w:ind w:left="-70"/>
              <w:jc w:val="center"/>
              <w:rPr>
                <w:b/>
                <w:sz w:val="18"/>
                <w:szCs w:val="18"/>
                <w:lang w:val="fr-FR"/>
              </w:rPr>
            </w:pPr>
            <w:r w:rsidRPr="00345C72">
              <w:rPr>
                <w:b/>
                <w:sz w:val="20"/>
                <w:szCs w:val="20"/>
                <w:lang w:val="fr-FR"/>
              </w:rPr>
              <w:t>Type de projet / (n</w:t>
            </w:r>
            <w:r w:rsidRPr="00345C72">
              <w:rPr>
                <w:b/>
                <w:sz w:val="20"/>
                <w:szCs w:val="20"/>
                <w:vertAlign w:val="superscript"/>
                <w:lang w:val="fr-FR"/>
              </w:rPr>
              <w:t>o</w:t>
            </w:r>
            <w:r w:rsidRPr="00345C72">
              <w:rPr>
                <w:b/>
                <w:sz w:val="20"/>
                <w:szCs w:val="20"/>
                <w:lang w:val="fr-FR"/>
              </w:rPr>
              <w:t xml:space="preserve"> de décision)</w:t>
            </w:r>
          </w:p>
        </w:tc>
        <w:tc>
          <w:tcPr>
            <w:tcW w:w="81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5038106" w14:textId="672BB72B" w:rsidR="008C23FA" w:rsidRPr="00345C72" w:rsidRDefault="008C23FA" w:rsidP="008C23FA">
            <w:pPr>
              <w:keepNext/>
              <w:jc w:val="center"/>
              <w:rPr>
                <w:b/>
                <w:sz w:val="18"/>
                <w:szCs w:val="18"/>
                <w:lang w:val="fr-FR"/>
              </w:rPr>
            </w:pPr>
            <w:r w:rsidRPr="00345C72">
              <w:rPr>
                <w:b/>
                <w:sz w:val="20"/>
                <w:szCs w:val="20"/>
                <w:lang w:val="fr-FR"/>
              </w:rPr>
              <w:t>Agences d'exécution</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99FB7" w14:textId="217F0E36" w:rsidR="008C23FA" w:rsidRPr="00345C72" w:rsidRDefault="008C23FA" w:rsidP="008C23FA">
            <w:pPr>
              <w:keepNext/>
              <w:ind w:right="-105" w:hanging="112"/>
              <w:jc w:val="center"/>
              <w:rPr>
                <w:b/>
                <w:sz w:val="18"/>
                <w:szCs w:val="18"/>
                <w:lang w:val="fr-FR"/>
              </w:rPr>
            </w:pPr>
            <w:r w:rsidRPr="00345C72">
              <w:rPr>
                <w:b/>
                <w:sz w:val="20"/>
                <w:szCs w:val="20"/>
                <w:lang w:val="fr-FR"/>
              </w:rPr>
              <w:t>N</w:t>
            </w:r>
            <w:r w:rsidRPr="00345C72">
              <w:rPr>
                <w:b/>
                <w:sz w:val="20"/>
                <w:szCs w:val="20"/>
                <w:vertAlign w:val="superscript"/>
                <w:lang w:val="fr-FR"/>
              </w:rPr>
              <w:t>o</w:t>
            </w:r>
            <w:r w:rsidRPr="00345C72">
              <w:rPr>
                <w:b/>
                <w:sz w:val="20"/>
                <w:szCs w:val="20"/>
                <w:lang w:val="fr-FR"/>
              </w:rPr>
              <w:t xml:space="preserve"> du doc.</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B9E99" w14:textId="77777777" w:rsidR="008C23FA" w:rsidRPr="00345C72" w:rsidRDefault="008C23FA" w:rsidP="008C23FA">
            <w:pPr>
              <w:keepNext/>
              <w:ind w:left="-104" w:right="-247" w:hanging="141"/>
              <w:jc w:val="center"/>
              <w:rPr>
                <w:b/>
                <w:sz w:val="20"/>
                <w:szCs w:val="20"/>
                <w:lang w:val="fr-FR"/>
              </w:rPr>
            </w:pPr>
            <w:r w:rsidRPr="00345C72">
              <w:rPr>
                <w:b/>
                <w:sz w:val="20"/>
                <w:szCs w:val="20"/>
                <w:lang w:val="fr-FR"/>
              </w:rPr>
              <w:t>N</w:t>
            </w:r>
            <w:r w:rsidRPr="00345C72">
              <w:rPr>
                <w:b/>
                <w:sz w:val="20"/>
                <w:szCs w:val="20"/>
                <w:vertAlign w:val="superscript"/>
                <w:lang w:val="fr-FR"/>
              </w:rPr>
              <w:t>o</w:t>
            </w:r>
            <w:r w:rsidRPr="00345C72">
              <w:rPr>
                <w:b/>
                <w:sz w:val="20"/>
                <w:szCs w:val="20"/>
                <w:lang w:val="fr-FR"/>
              </w:rPr>
              <w:t xml:space="preserve"> du </w:t>
            </w:r>
          </w:p>
          <w:p w14:paraId="6EF115D4" w14:textId="31202149" w:rsidR="008C23FA" w:rsidRPr="00345C72" w:rsidRDefault="008C23FA" w:rsidP="008C23FA">
            <w:pPr>
              <w:keepNext/>
              <w:ind w:left="-104" w:right="-247" w:hanging="141"/>
              <w:jc w:val="center"/>
              <w:rPr>
                <w:b/>
                <w:sz w:val="18"/>
                <w:szCs w:val="18"/>
                <w:lang w:val="fr-FR"/>
              </w:rPr>
            </w:pPr>
            <w:r w:rsidRPr="00345C72">
              <w:rPr>
                <w:b/>
                <w:sz w:val="20"/>
                <w:szCs w:val="20"/>
                <w:lang w:val="fr-FR"/>
              </w:rPr>
              <w:t>parag.</w:t>
            </w:r>
          </w:p>
        </w:tc>
        <w:tc>
          <w:tcPr>
            <w:tcW w:w="1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F6ADD" w14:textId="60A5F062" w:rsidR="008C23FA" w:rsidRPr="00345C72" w:rsidRDefault="008C23FA" w:rsidP="008C23FA">
            <w:pPr>
              <w:keepNext/>
              <w:jc w:val="center"/>
              <w:rPr>
                <w:b/>
                <w:sz w:val="18"/>
                <w:szCs w:val="18"/>
                <w:lang w:val="fr-FR"/>
              </w:rPr>
            </w:pPr>
            <w:r w:rsidRPr="00345C72">
              <w:rPr>
                <w:b/>
                <w:sz w:val="20"/>
                <w:szCs w:val="20"/>
                <w:lang w:val="fr-FR"/>
              </w:rPr>
              <w:t>Question</w:t>
            </w:r>
          </w:p>
        </w:tc>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78E17" w14:textId="285053D1" w:rsidR="008C23FA" w:rsidRPr="00345C72" w:rsidRDefault="008C23FA" w:rsidP="008C23FA">
            <w:pPr>
              <w:keepNext/>
              <w:ind w:left="-100"/>
              <w:jc w:val="center"/>
              <w:rPr>
                <w:b/>
                <w:bCs/>
                <w:sz w:val="20"/>
                <w:szCs w:val="20"/>
                <w:lang w:val="fr-FR"/>
              </w:rPr>
            </w:pPr>
            <w:r w:rsidRPr="00345C72">
              <w:rPr>
                <w:b/>
                <w:sz w:val="20"/>
                <w:szCs w:val="20"/>
                <w:lang w:val="fr-FR"/>
              </w:rPr>
              <w:t xml:space="preserve">Présentation </w:t>
            </w:r>
            <w:r w:rsidR="00427C11">
              <w:rPr>
                <w:b/>
                <w:sz w:val="20"/>
                <w:szCs w:val="20"/>
                <w:lang w:val="fr-FR"/>
              </w:rPr>
              <w:t>par le</w:t>
            </w:r>
            <w:r w:rsidRPr="00345C72">
              <w:rPr>
                <w:b/>
                <w:sz w:val="20"/>
                <w:szCs w:val="20"/>
                <w:lang w:val="fr-FR"/>
              </w:rPr>
              <w:t xml:space="preserve"> secrétariat</w:t>
            </w:r>
          </w:p>
          <w:p w14:paraId="7D8BABEE" w14:textId="7432FB25" w:rsidR="008C23FA" w:rsidRPr="00345C72" w:rsidRDefault="008C23FA" w:rsidP="008C23FA">
            <w:pPr>
              <w:keepNext/>
              <w:ind w:left="-100"/>
              <w:jc w:val="center"/>
              <w:rPr>
                <w:b/>
                <w:sz w:val="18"/>
                <w:szCs w:val="18"/>
                <w:lang w:val="fr-FR"/>
              </w:rPr>
            </w:pPr>
            <w:r w:rsidRPr="00345C72">
              <w:rPr>
                <w:b/>
                <w:sz w:val="20"/>
                <w:szCs w:val="20"/>
                <w:lang w:val="fr-FR"/>
              </w:rPr>
              <w:t>(O/N)</w:t>
            </w:r>
          </w:p>
        </w:tc>
      </w:tr>
      <w:tr w:rsidR="008C23FA" w:rsidRPr="00345C72" w14:paraId="694E7C1A" w14:textId="77777777" w:rsidTr="00A84287">
        <w:trPr>
          <w:trHeight w:val="61"/>
        </w:trPr>
        <w:tc>
          <w:tcPr>
            <w:tcW w:w="776" w:type="pct"/>
            <w:tcBorders>
              <w:top w:val="single" w:sz="4" w:space="0" w:color="auto"/>
              <w:left w:val="single" w:sz="4" w:space="0" w:color="auto"/>
              <w:bottom w:val="single" w:sz="4" w:space="0" w:color="auto"/>
              <w:right w:val="single" w:sz="4" w:space="0" w:color="auto"/>
            </w:tcBorders>
            <w:vAlign w:val="center"/>
          </w:tcPr>
          <w:p w14:paraId="7B17C392" w14:textId="51ACCDCC" w:rsidR="008C23FA" w:rsidRPr="00345C72" w:rsidRDefault="008C23FA" w:rsidP="008C23FA">
            <w:pPr>
              <w:jc w:val="left"/>
              <w:rPr>
                <w:color w:val="000000" w:themeColor="text1"/>
                <w:sz w:val="18"/>
                <w:szCs w:val="18"/>
                <w:lang w:val="fr-FR"/>
              </w:rPr>
            </w:pPr>
            <w:r w:rsidRPr="00345C72">
              <w:rPr>
                <w:color w:val="000000" w:themeColor="text1"/>
                <w:sz w:val="20"/>
                <w:szCs w:val="20"/>
                <w:lang w:val="fr-FR"/>
              </w:rPr>
              <w:t>Belize</w:t>
            </w:r>
          </w:p>
        </w:tc>
        <w:tc>
          <w:tcPr>
            <w:tcW w:w="626" w:type="pct"/>
            <w:tcBorders>
              <w:top w:val="single" w:sz="4" w:space="0" w:color="auto"/>
              <w:left w:val="single" w:sz="4" w:space="0" w:color="auto"/>
              <w:bottom w:val="single" w:sz="4" w:space="0" w:color="auto"/>
              <w:right w:val="single" w:sz="4" w:space="0" w:color="auto"/>
            </w:tcBorders>
            <w:vAlign w:val="center"/>
          </w:tcPr>
          <w:p w14:paraId="59B6A25C" w14:textId="139FA74A" w:rsidR="008C23FA" w:rsidRPr="00345C72" w:rsidRDefault="008C23FA" w:rsidP="008C23FA">
            <w:pPr>
              <w:jc w:val="left"/>
              <w:rPr>
                <w:sz w:val="18"/>
                <w:szCs w:val="18"/>
                <w:lang w:val="fr-FR"/>
              </w:rPr>
            </w:pPr>
            <w:r w:rsidRPr="00345C72">
              <w:rPr>
                <w:sz w:val="20"/>
                <w:szCs w:val="20"/>
                <w:lang w:val="fr-FR"/>
              </w:rPr>
              <w:t>Phase I, 1</w:t>
            </w:r>
            <w:r w:rsidRPr="00345C72">
              <w:rPr>
                <w:sz w:val="20"/>
                <w:szCs w:val="20"/>
                <w:vertAlign w:val="superscript"/>
                <w:lang w:val="fr-FR"/>
              </w:rPr>
              <w:t>e</w:t>
            </w:r>
            <w:r w:rsidRPr="00345C72">
              <w:rPr>
                <w:sz w:val="20"/>
                <w:szCs w:val="20"/>
                <w:lang w:val="fr-FR"/>
              </w:rPr>
              <w:t> tranche</w:t>
            </w:r>
          </w:p>
        </w:tc>
        <w:tc>
          <w:tcPr>
            <w:tcW w:w="818"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E7F9A08" w14:textId="592F69CD" w:rsidR="008C23FA" w:rsidRPr="00345C72" w:rsidRDefault="008C23FA" w:rsidP="008C23FA">
            <w:pPr>
              <w:jc w:val="center"/>
              <w:rPr>
                <w:sz w:val="18"/>
                <w:szCs w:val="18"/>
                <w:lang w:val="fr-FR" w:eastAsia="en-CA"/>
              </w:rPr>
            </w:pPr>
            <w:r w:rsidRPr="00345C72">
              <w:rPr>
                <w:sz w:val="20"/>
                <w:szCs w:val="20"/>
                <w:lang w:val="fr-FR"/>
              </w:rPr>
              <w:t>PNUE/PNUD</w:t>
            </w:r>
          </w:p>
        </w:tc>
        <w:tc>
          <w:tcPr>
            <w:tcW w:w="386" w:type="pct"/>
            <w:tcBorders>
              <w:top w:val="single" w:sz="4" w:space="0" w:color="auto"/>
              <w:left w:val="single" w:sz="4" w:space="0" w:color="auto"/>
              <w:bottom w:val="single" w:sz="4" w:space="0" w:color="auto"/>
              <w:right w:val="single" w:sz="4" w:space="0" w:color="auto"/>
            </w:tcBorders>
            <w:vAlign w:val="center"/>
          </w:tcPr>
          <w:p w14:paraId="1045135B" w14:textId="517F30E7" w:rsidR="008C23FA" w:rsidRPr="00345C72" w:rsidRDefault="008C23FA" w:rsidP="008C23FA">
            <w:pPr>
              <w:ind w:right="-105" w:hanging="112"/>
              <w:jc w:val="center"/>
              <w:rPr>
                <w:sz w:val="18"/>
                <w:szCs w:val="18"/>
                <w:lang w:val="fr-FR"/>
              </w:rPr>
            </w:pPr>
            <w:r w:rsidRPr="00345C72">
              <w:rPr>
                <w:sz w:val="20"/>
                <w:szCs w:val="20"/>
                <w:lang w:val="fr-FR"/>
              </w:rPr>
              <w:t>98/23</w:t>
            </w:r>
          </w:p>
        </w:tc>
        <w:tc>
          <w:tcPr>
            <w:tcW w:w="434" w:type="pct"/>
            <w:tcBorders>
              <w:top w:val="single" w:sz="4" w:space="0" w:color="auto"/>
              <w:left w:val="single" w:sz="4" w:space="0" w:color="auto"/>
              <w:bottom w:val="single" w:sz="4" w:space="0" w:color="auto"/>
              <w:right w:val="single" w:sz="4" w:space="0" w:color="auto"/>
            </w:tcBorders>
            <w:vAlign w:val="center"/>
          </w:tcPr>
          <w:p w14:paraId="4504337E" w14:textId="3C757718" w:rsidR="008C23FA" w:rsidRPr="00345C72" w:rsidRDefault="008C23FA" w:rsidP="008C23FA">
            <w:pPr>
              <w:ind w:right="-113" w:hanging="141"/>
              <w:jc w:val="center"/>
              <w:rPr>
                <w:sz w:val="18"/>
                <w:szCs w:val="18"/>
                <w:lang w:val="fr-FR"/>
              </w:rPr>
            </w:pPr>
            <w:r w:rsidRPr="00345C72">
              <w:rPr>
                <w:sz w:val="20"/>
                <w:szCs w:val="20"/>
                <w:lang w:val="fr-FR"/>
              </w:rPr>
              <w:t>--</w:t>
            </w:r>
          </w:p>
        </w:tc>
        <w:tc>
          <w:tcPr>
            <w:tcW w:w="1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3853C5" w14:textId="5B28981A" w:rsidR="008C23FA" w:rsidRPr="00345C72" w:rsidRDefault="008C23FA" w:rsidP="008C23FA">
            <w:pPr>
              <w:jc w:val="left"/>
              <w:rPr>
                <w:sz w:val="18"/>
                <w:szCs w:val="18"/>
                <w:lang w:val="fr-FR"/>
              </w:rPr>
            </w:pPr>
            <w:r w:rsidRPr="00345C72">
              <w:rPr>
                <w:sz w:val="20"/>
                <w:szCs w:val="20"/>
                <w:lang w:val="fr-FR"/>
              </w:rPr>
              <w:t>Aucune question spécifique à examiner</w:t>
            </w:r>
          </w:p>
        </w:tc>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F29518" w14:textId="62D4A3AB" w:rsidR="008C23FA" w:rsidRPr="00345C72" w:rsidRDefault="008C23FA" w:rsidP="008C23FA">
            <w:pPr>
              <w:jc w:val="center"/>
              <w:rPr>
                <w:sz w:val="18"/>
                <w:szCs w:val="18"/>
                <w:lang w:val="fr-FR"/>
              </w:rPr>
            </w:pPr>
            <w:r w:rsidRPr="00345C72">
              <w:rPr>
                <w:sz w:val="20"/>
                <w:szCs w:val="20"/>
                <w:lang w:val="fr-FR"/>
              </w:rPr>
              <w:t>N</w:t>
            </w:r>
          </w:p>
        </w:tc>
      </w:tr>
      <w:tr w:rsidR="008C23FA" w:rsidRPr="00345C72" w14:paraId="3BFA88EB" w14:textId="77777777" w:rsidTr="00A84287">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BEF1B" w14:textId="60BFFB49" w:rsidR="008C23FA" w:rsidRPr="00345C72" w:rsidRDefault="008C23FA" w:rsidP="008C23FA">
            <w:pPr>
              <w:jc w:val="left"/>
              <w:rPr>
                <w:color w:val="000000" w:themeColor="text1"/>
                <w:sz w:val="18"/>
                <w:szCs w:val="18"/>
                <w:lang w:val="fr-FR"/>
              </w:rPr>
            </w:pPr>
            <w:r w:rsidRPr="00345C72">
              <w:rPr>
                <w:color w:val="000000" w:themeColor="text1"/>
                <w:sz w:val="20"/>
                <w:szCs w:val="20"/>
                <w:lang w:val="fr-FR"/>
              </w:rPr>
              <w:t>Bhoutan</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08360" w14:textId="77CAF648" w:rsidR="008C23FA" w:rsidRPr="00345C72" w:rsidRDefault="008C23FA" w:rsidP="008C23FA">
            <w:pPr>
              <w:jc w:val="left"/>
              <w:rPr>
                <w:sz w:val="18"/>
                <w:szCs w:val="18"/>
                <w:lang w:val="fr-FR"/>
              </w:rPr>
            </w:pPr>
            <w:r w:rsidRPr="00345C72">
              <w:rPr>
                <w:sz w:val="20"/>
                <w:szCs w:val="20"/>
                <w:lang w:val="fr-FR"/>
              </w:rPr>
              <w:t>Phase I, 1</w:t>
            </w:r>
            <w:r w:rsidRPr="00345C72">
              <w:rPr>
                <w:sz w:val="20"/>
                <w:szCs w:val="20"/>
                <w:vertAlign w:val="superscript"/>
                <w:lang w:val="fr-FR"/>
              </w:rPr>
              <w:t>e</w:t>
            </w:r>
            <w:r w:rsidRPr="00345C72">
              <w:rPr>
                <w:sz w:val="20"/>
                <w:szCs w:val="20"/>
                <w:lang w:val="fr-FR"/>
              </w:rPr>
              <w:t> tranche</w:t>
            </w:r>
          </w:p>
        </w:tc>
        <w:tc>
          <w:tcPr>
            <w:tcW w:w="81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28CC5EF" w14:textId="6A890508" w:rsidR="008C23FA" w:rsidRPr="00345C72" w:rsidRDefault="008C23FA" w:rsidP="008C23FA">
            <w:pPr>
              <w:jc w:val="center"/>
              <w:rPr>
                <w:sz w:val="18"/>
                <w:szCs w:val="18"/>
                <w:lang w:val="fr-FR"/>
              </w:rPr>
            </w:pPr>
            <w:r w:rsidRPr="00345C72">
              <w:rPr>
                <w:sz w:val="20"/>
                <w:szCs w:val="20"/>
                <w:lang w:val="fr-FR"/>
              </w:rPr>
              <w:t>PNUE/PNUD</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213F4" w14:textId="11C4325C" w:rsidR="008C23FA" w:rsidRPr="00345C72" w:rsidRDefault="008C23FA" w:rsidP="008C23FA">
            <w:pPr>
              <w:ind w:right="-105" w:hanging="112"/>
              <w:jc w:val="center"/>
              <w:rPr>
                <w:sz w:val="18"/>
                <w:szCs w:val="18"/>
                <w:lang w:val="fr-FR"/>
              </w:rPr>
            </w:pPr>
            <w:r w:rsidRPr="00345C72">
              <w:rPr>
                <w:sz w:val="20"/>
                <w:szCs w:val="20"/>
                <w:lang w:val="fr-FR"/>
              </w:rPr>
              <w:t>98/25</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43EF9" w14:textId="7C39F694" w:rsidR="008C23FA" w:rsidRPr="00345C72" w:rsidRDefault="008C23FA" w:rsidP="008C23FA">
            <w:pPr>
              <w:ind w:right="-113" w:hanging="141"/>
              <w:jc w:val="center"/>
              <w:rPr>
                <w:sz w:val="18"/>
                <w:szCs w:val="18"/>
                <w:lang w:val="fr-FR"/>
              </w:rPr>
            </w:pPr>
            <w:r w:rsidRPr="00345C72">
              <w:rPr>
                <w:sz w:val="20"/>
                <w:szCs w:val="20"/>
                <w:lang w:val="fr-FR"/>
              </w:rPr>
              <w:t>--</w:t>
            </w:r>
          </w:p>
        </w:tc>
        <w:tc>
          <w:tcPr>
            <w:tcW w:w="1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0AD4D" w14:textId="0A9FBF1C" w:rsidR="008C23FA" w:rsidRPr="00345C72" w:rsidRDefault="008C23FA" w:rsidP="008C23FA">
            <w:pPr>
              <w:jc w:val="left"/>
              <w:rPr>
                <w:sz w:val="18"/>
                <w:szCs w:val="18"/>
                <w:lang w:val="fr-FR"/>
              </w:rPr>
            </w:pPr>
            <w:r w:rsidRPr="00345C72">
              <w:rPr>
                <w:sz w:val="20"/>
                <w:szCs w:val="20"/>
                <w:lang w:val="fr-FR"/>
              </w:rPr>
              <w:t>Aucune question spécifique à examiner</w:t>
            </w:r>
          </w:p>
        </w:tc>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52A75" w14:textId="3BB6AE78" w:rsidR="008C23FA" w:rsidRPr="00345C72" w:rsidRDefault="008C23FA" w:rsidP="008C23FA">
            <w:pPr>
              <w:jc w:val="center"/>
              <w:rPr>
                <w:sz w:val="18"/>
                <w:szCs w:val="18"/>
                <w:lang w:val="fr-FR"/>
              </w:rPr>
            </w:pPr>
            <w:r w:rsidRPr="00345C72">
              <w:rPr>
                <w:sz w:val="20"/>
                <w:szCs w:val="20"/>
                <w:lang w:val="fr-FR"/>
              </w:rPr>
              <w:t>N</w:t>
            </w:r>
          </w:p>
        </w:tc>
      </w:tr>
      <w:tr w:rsidR="008C23FA" w:rsidRPr="00345C72" w14:paraId="1720B5A3" w14:textId="77777777" w:rsidTr="00A84287">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384FA" w14:textId="188938E4" w:rsidR="008C23FA" w:rsidRPr="00345C72" w:rsidRDefault="008C23FA" w:rsidP="008C23FA">
            <w:pPr>
              <w:jc w:val="left"/>
              <w:rPr>
                <w:color w:val="000000" w:themeColor="text1"/>
                <w:sz w:val="18"/>
                <w:szCs w:val="18"/>
                <w:lang w:val="fr-FR"/>
              </w:rPr>
            </w:pPr>
            <w:r w:rsidRPr="00345C72">
              <w:rPr>
                <w:color w:val="000000" w:themeColor="text1"/>
                <w:sz w:val="20"/>
                <w:szCs w:val="20"/>
                <w:lang w:val="fr-FR"/>
              </w:rPr>
              <w:t>État plurinational de Bolivie</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F129FD" w14:textId="4CD1615B" w:rsidR="008C23FA" w:rsidRPr="00345C72" w:rsidRDefault="008C23FA" w:rsidP="008C23FA">
            <w:pPr>
              <w:jc w:val="left"/>
              <w:rPr>
                <w:sz w:val="18"/>
                <w:szCs w:val="18"/>
                <w:lang w:val="fr-FR"/>
              </w:rPr>
            </w:pPr>
            <w:r w:rsidRPr="00345C72">
              <w:rPr>
                <w:sz w:val="20"/>
                <w:szCs w:val="20"/>
                <w:lang w:val="fr-FR"/>
              </w:rPr>
              <w:t>Phase I, 2</w:t>
            </w:r>
            <w:r w:rsidRPr="00345C72">
              <w:rPr>
                <w:sz w:val="20"/>
                <w:szCs w:val="20"/>
                <w:vertAlign w:val="superscript"/>
                <w:lang w:val="fr-FR"/>
              </w:rPr>
              <w:t>e</w:t>
            </w:r>
            <w:r w:rsidRPr="00345C72">
              <w:rPr>
                <w:sz w:val="20"/>
                <w:szCs w:val="20"/>
                <w:lang w:val="fr-FR"/>
              </w:rPr>
              <w:t> tranche</w:t>
            </w:r>
            <w:r w:rsidRPr="00345C72">
              <w:rPr>
                <w:color w:val="000000" w:themeColor="text1"/>
                <w:sz w:val="20"/>
                <w:szCs w:val="20"/>
                <w:lang w:val="fr-FR"/>
              </w:rPr>
              <w:t>*</w:t>
            </w:r>
          </w:p>
        </w:tc>
        <w:tc>
          <w:tcPr>
            <w:tcW w:w="81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FE4871C" w14:textId="29437B2E" w:rsidR="008C23FA" w:rsidRPr="00345C72" w:rsidRDefault="008C23FA" w:rsidP="008C23FA">
            <w:pPr>
              <w:jc w:val="center"/>
              <w:rPr>
                <w:sz w:val="18"/>
                <w:szCs w:val="18"/>
                <w:lang w:val="fr-FR" w:eastAsia="en-CA"/>
              </w:rPr>
            </w:pPr>
            <w:r w:rsidRPr="00345C72">
              <w:rPr>
                <w:sz w:val="20"/>
                <w:szCs w:val="20"/>
                <w:lang w:val="fr-FR"/>
              </w:rPr>
              <w:t>ONUDI/PNUE</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1FF97D" w14:textId="5B97740A" w:rsidR="008C23FA" w:rsidRPr="00345C72" w:rsidRDefault="008C23FA" w:rsidP="008C23FA">
            <w:pPr>
              <w:ind w:right="-105" w:hanging="112"/>
              <w:jc w:val="center"/>
              <w:rPr>
                <w:sz w:val="18"/>
                <w:szCs w:val="18"/>
                <w:lang w:val="fr-FR"/>
              </w:rPr>
            </w:pPr>
            <w:r w:rsidRPr="00345C72">
              <w:rPr>
                <w:sz w:val="20"/>
                <w:szCs w:val="20"/>
                <w:lang w:val="fr-FR"/>
              </w:rPr>
              <w:t>98/26</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B312B6" w14:textId="5B71CA94" w:rsidR="008C23FA" w:rsidRPr="00345C72" w:rsidRDefault="008C23FA" w:rsidP="008C23FA">
            <w:pPr>
              <w:ind w:right="-113" w:hanging="141"/>
              <w:jc w:val="center"/>
              <w:rPr>
                <w:sz w:val="18"/>
                <w:szCs w:val="18"/>
                <w:lang w:val="fr-FR"/>
              </w:rPr>
            </w:pPr>
            <w:r w:rsidRPr="00345C72">
              <w:rPr>
                <w:sz w:val="20"/>
                <w:szCs w:val="20"/>
                <w:lang w:val="fr-FR"/>
              </w:rPr>
              <w:t>27*-67</w:t>
            </w:r>
          </w:p>
        </w:tc>
        <w:tc>
          <w:tcPr>
            <w:tcW w:w="1252" w:type="pct"/>
            <w:tcBorders>
              <w:top w:val="single" w:sz="4" w:space="0" w:color="auto"/>
              <w:left w:val="single" w:sz="4" w:space="0" w:color="auto"/>
              <w:bottom w:val="single" w:sz="4" w:space="0" w:color="auto"/>
              <w:right w:val="single" w:sz="4" w:space="0" w:color="auto"/>
            </w:tcBorders>
            <w:vAlign w:val="center"/>
          </w:tcPr>
          <w:p w14:paraId="36E1DC4F" w14:textId="30C5756F" w:rsidR="008C23FA" w:rsidRPr="00345C72" w:rsidRDefault="008C23FA" w:rsidP="008C23FA">
            <w:pPr>
              <w:jc w:val="left"/>
              <w:rPr>
                <w:color w:val="000000" w:themeColor="text1"/>
                <w:sz w:val="18"/>
                <w:szCs w:val="18"/>
                <w:lang w:val="fr-FR"/>
              </w:rPr>
            </w:pPr>
            <w:r w:rsidRPr="00345C72">
              <w:rPr>
                <w:color w:val="000000" w:themeColor="text1"/>
                <w:sz w:val="20"/>
                <w:szCs w:val="20"/>
                <w:lang w:val="fr-FR"/>
              </w:rPr>
              <w:t xml:space="preserve">Inclusion d’un plan du secteur des mousses et présentation précoce de la tranche </w:t>
            </w:r>
          </w:p>
        </w:tc>
        <w:tc>
          <w:tcPr>
            <w:tcW w:w="708" w:type="pct"/>
            <w:tcBorders>
              <w:top w:val="single" w:sz="4" w:space="0" w:color="auto"/>
              <w:left w:val="single" w:sz="4" w:space="0" w:color="auto"/>
              <w:bottom w:val="single" w:sz="4" w:space="0" w:color="auto"/>
              <w:right w:val="single" w:sz="4" w:space="0" w:color="auto"/>
            </w:tcBorders>
            <w:vAlign w:val="center"/>
          </w:tcPr>
          <w:p w14:paraId="11CD96D9" w14:textId="33391ED1" w:rsidR="008C23FA" w:rsidRPr="00345C72" w:rsidRDefault="008C23FA" w:rsidP="008C23FA">
            <w:pPr>
              <w:jc w:val="center"/>
              <w:rPr>
                <w:color w:val="000000" w:themeColor="text1"/>
                <w:sz w:val="18"/>
                <w:szCs w:val="18"/>
                <w:lang w:val="fr-FR"/>
              </w:rPr>
            </w:pPr>
            <w:r w:rsidRPr="00345C72">
              <w:rPr>
                <w:color w:val="000000" w:themeColor="text1"/>
                <w:sz w:val="20"/>
                <w:szCs w:val="20"/>
                <w:lang w:val="fr-FR"/>
              </w:rPr>
              <w:t>O</w:t>
            </w:r>
          </w:p>
        </w:tc>
      </w:tr>
      <w:tr w:rsidR="008C23FA" w:rsidRPr="00345C72" w14:paraId="4A4110F9" w14:textId="77777777" w:rsidTr="00A84287">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4E789" w14:textId="4E0C3892" w:rsidR="008C23FA" w:rsidRPr="00345C72" w:rsidRDefault="008C23FA" w:rsidP="008C23FA">
            <w:pPr>
              <w:jc w:val="left"/>
              <w:rPr>
                <w:color w:val="000000" w:themeColor="text1"/>
                <w:sz w:val="18"/>
                <w:szCs w:val="18"/>
                <w:lang w:val="fr-FR"/>
              </w:rPr>
            </w:pPr>
            <w:r w:rsidRPr="00345C72">
              <w:rPr>
                <w:color w:val="000000" w:themeColor="text1"/>
                <w:sz w:val="20"/>
                <w:szCs w:val="20"/>
                <w:lang w:val="fr-FR"/>
              </w:rPr>
              <w:t>Brésil</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34AE2" w14:textId="36B38CBE" w:rsidR="008C23FA" w:rsidRPr="00345C72" w:rsidRDefault="008C23FA" w:rsidP="008C23FA">
            <w:pPr>
              <w:jc w:val="left"/>
              <w:rPr>
                <w:sz w:val="18"/>
                <w:szCs w:val="18"/>
                <w:lang w:val="fr-FR"/>
              </w:rPr>
            </w:pPr>
            <w:r w:rsidRPr="00345C72">
              <w:rPr>
                <w:sz w:val="20"/>
                <w:szCs w:val="20"/>
                <w:lang w:val="fr-FR"/>
              </w:rPr>
              <w:t>Phase I, 1</w:t>
            </w:r>
            <w:r w:rsidRPr="00345C72">
              <w:rPr>
                <w:sz w:val="20"/>
                <w:szCs w:val="20"/>
                <w:vertAlign w:val="superscript"/>
                <w:lang w:val="fr-FR"/>
              </w:rPr>
              <w:t>e</w:t>
            </w:r>
            <w:r w:rsidRPr="00345C72">
              <w:rPr>
                <w:sz w:val="20"/>
                <w:szCs w:val="20"/>
                <w:lang w:val="fr-FR"/>
              </w:rPr>
              <w:t> tranche</w:t>
            </w:r>
          </w:p>
        </w:tc>
        <w:tc>
          <w:tcPr>
            <w:tcW w:w="81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FF10EA0" w14:textId="77777777" w:rsidR="008C23FA" w:rsidRPr="00345C72" w:rsidRDefault="008C23FA" w:rsidP="008C23FA">
            <w:pPr>
              <w:jc w:val="center"/>
              <w:rPr>
                <w:sz w:val="20"/>
                <w:szCs w:val="20"/>
                <w:lang w:val="fr-FR"/>
              </w:rPr>
            </w:pPr>
            <w:r w:rsidRPr="00345C72">
              <w:rPr>
                <w:sz w:val="20"/>
                <w:szCs w:val="20"/>
                <w:lang w:val="fr-FR"/>
              </w:rPr>
              <w:t>PNUD/ONUDI/</w:t>
            </w:r>
          </w:p>
          <w:p w14:paraId="31ACB152" w14:textId="2DCACAB8" w:rsidR="008C23FA" w:rsidRPr="00345C72" w:rsidRDefault="008C23FA" w:rsidP="008C23FA">
            <w:pPr>
              <w:jc w:val="center"/>
              <w:rPr>
                <w:sz w:val="18"/>
                <w:szCs w:val="18"/>
                <w:lang w:val="fr-FR"/>
              </w:rPr>
            </w:pPr>
            <w:r w:rsidRPr="00345C72">
              <w:rPr>
                <w:sz w:val="20"/>
                <w:szCs w:val="20"/>
                <w:lang w:val="fr-FR"/>
              </w:rPr>
              <w:t>Royaume-Uni</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B5BDF" w14:textId="5A781E66" w:rsidR="008C23FA" w:rsidRPr="00345C72" w:rsidRDefault="008C23FA" w:rsidP="008C23FA">
            <w:pPr>
              <w:ind w:right="-105" w:hanging="112"/>
              <w:jc w:val="center"/>
              <w:rPr>
                <w:sz w:val="18"/>
                <w:szCs w:val="18"/>
                <w:lang w:val="fr-FR"/>
              </w:rPr>
            </w:pPr>
            <w:r w:rsidRPr="00345C72">
              <w:rPr>
                <w:sz w:val="20"/>
                <w:szCs w:val="20"/>
                <w:lang w:val="fr-FR"/>
              </w:rPr>
              <w:t>98/28</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065FC" w14:textId="3D80E17B" w:rsidR="008C23FA" w:rsidRPr="00345C72" w:rsidRDefault="008C23FA" w:rsidP="008C23FA">
            <w:pPr>
              <w:ind w:right="-113" w:hanging="141"/>
              <w:jc w:val="center"/>
              <w:rPr>
                <w:sz w:val="18"/>
                <w:szCs w:val="18"/>
                <w:lang w:val="fr-FR"/>
              </w:rPr>
            </w:pPr>
            <w:r w:rsidRPr="00345C72">
              <w:rPr>
                <w:sz w:val="20"/>
                <w:szCs w:val="20"/>
                <w:lang w:val="fr-FR"/>
              </w:rPr>
              <w:t>--</w:t>
            </w:r>
          </w:p>
        </w:tc>
        <w:tc>
          <w:tcPr>
            <w:tcW w:w="1252" w:type="pct"/>
            <w:tcBorders>
              <w:top w:val="single" w:sz="4" w:space="0" w:color="auto"/>
              <w:left w:val="single" w:sz="4" w:space="0" w:color="auto"/>
              <w:bottom w:val="single" w:sz="4" w:space="0" w:color="auto"/>
              <w:right w:val="single" w:sz="4" w:space="0" w:color="auto"/>
            </w:tcBorders>
            <w:vAlign w:val="center"/>
          </w:tcPr>
          <w:p w14:paraId="674290F5" w14:textId="77777777" w:rsidR="008C23FA" w:rsidRPr="00345C72" w:rsidRDefault="008C23FA" w:rsidP="008C23FA">
            <w:pPr>
              <w:jc w:val="left"/>
              <w:rPr>
                <w:sz w:val="20"/>
                <w:szCs w:val="20"/>
                <w:lang w:val="fr-FR"/>
              </w:rPr>
            </w:pPr>
            <w:r w:rsidRPr="00345C72">
              <w:rPr>
                <w:sz w:val="20"/>
                <w:szCs w:val="20"/>
                <w:lang w:val="fr-FR"/>
              </w:rPr>
              <w:t>Taille du projet.</w:t>
            </w:r>
          </w:p>
          <w:p w14:paraId="02D46E95" w14:textId="7FBFEABB" w:rsidR="008C23FA" w:rsidRPr="00345C72" w:rsidRDefault="008C23FA" w:rsidP="008C23FA">
            <w:pPr>
              <w:jc w:val="left"/>
              <w:rPr>
                <w:sz w:val="18"/>
                <w:szCs w:val="18"/>
                <w:lang w:val="fr-FR"/>
              </w:rPr>
            </w:pPr>
            <w:r w:rsidRPr="00345C72">
              <w:rPr>
                <w:sz w:val="20"/>
                <w:szCs w:val="20"/>
                <w:lang w:val="fr-FR"/>
              </w:rPr>
              <w:t>Aucune question spécifique à examiner</w:t>
            </w:r>
          </w:p>
        </w:tc>
        <w:tc>
          <w:tcPr>
            <w:tcW w:w="708" w:type="pct"/>
            <w:tcBorders>
              <w:top w:val="single" w:sz="4" w:space="0" w:color="auto"/>
              <w:left w:val="single" w:sz="4" w:space="0" w:color="auto"/>
              <w:bottom w:val="single" w:sz="4" w:space="0" w:color="auto"/>
              <w:right w:val="single" w:sz="4" w:space="0" w:color="auto"/>
            </w:tcBorders>
            <w:vAlign w:val="center"/>
          </w:tcPr>
          <w:p w14:paraId="2AA2FFEE" w14:textId="21F2280A" w:rsidR="008C23FA" w:rsidRPr="00345C72" w:rsidRDefault="008C23FA" w:rsidP="008C23FA">
            <w:pPr>
              <w:jc w:val="center"/>
              <w:rPr>
                <w:sz w:val="18"/>
                <w:szCs w:val="18"/>
                <w:lang w:val="fr-FR"/>
              </w:rPr>
            </w:pPr>
            <w:r w:rsidRPr="00345C72">
              <w:rPr>
                <w:sz w:val="20"/>
                <w:szCs w:val="20"/>
                <w:lang w:val="fr-FR"/>
              </w:rPr>
              <w:t>O</w:t>
            </w:r>
          </w:p>
        </w:tc>
      </w:tr>
      <w:tr w:rsidR="008C23FA" w:rsidRPr="00345C72" w14:paraId="2CE1BD62" w14:textId="77777777" w:rsidTr="00A84287">
        <w:trPr>
          <w:trHeight w:val="300"/>
        </w:trPr>
        <w:tc>
          <w:tcPr>
            <w:tcW w:w="776" w:type="pct"/>
            <w:vMerge w:val="restart"/>
            <w:tcBorders>
              <w:top w:val="single" w:sz="4" w:space="0" w:color="auto"/>
              <w:left w:val="single" w:sz="4" w:space="0" w:color="auto"/>
              <w:right w:val="single" w:sz="4" w:space="0" w:color="auto"/>
            </w:tcBorders>
            <w:shd w:val="clear" w:color="auto" w:fill="FFFFFF" w:themeFill="background1"/>
            <w:vAlign w:val="center"/>
          </w:tcPr>
          <w:p w14:paraId="3D350430" w14:textId="5160DF40" w:rsidR="008C23FA" w:rsidRPr="00345C72" w:rsidRDefault="008C23FA" w:rsidP="008C23FA">
            <w:pPr>
              <w:jc w:val="left"/>
              <w:rPr>
                <w:color w:val="000000" w:themeColor="text1"/>
                <w:sz w:val="18"/>
                <w:szCs w:val="18"/>
                <w:lang w:val="fr-FR"/>
              </w:rPr>
            </w:pPr>
            <w:r w:rsidRPr="00345C72">
              <w:rPr>
                <w:color w:val="000000" w:themeColor="text1"/>
                <w:sz w:val="20"/>
                <w:szCs w:val="20"/>
                <w:lang w:val="fr-FR"/>
              </w:rPr>
              <w:t>Équateur</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EE7636" w14:textId="12647FE2" w:rsidR="008C23FA" w:rsidRPr="00345C72" w:rsidRDefault="008C23FA" w:rsidP="008C23FA">
            <w:pPr>
              <w:jc w:val="left"/>
              <w:rPr>
                <w:sz w:val="18"/>
                <w:szCs w:val="18"/>
                <w:lang w:val="fr-FR"/>
              </w:rPr>
            </w:pPr>
            <w:r w:rsidRPr="00345C72">
              <w:rPr>
                <w:sz w:val="20"/>
                <w:szCs w:val="20"/>
                <w:lang w:val="fr-FR"/>
              </w:rPr>
              <w:t>Phase I, 2</w:t>
            </w:r>
            <w:r w:rsidRPr="00345C72">
              <w:rPr>
                <w:sz w:val="20"/>
                <w:szCs w:val="20"/>
                <w:vertAlign w:val="superscript"/>
                <w:lang w:val="fr-FR"/>
              </w:rPr>
              <w:t>e</w:t>
            </w:r>
            <w:r w:rsidRPr="00345C72">
              <w:rPr>
                <w:sz w:val="20"/>
                <w:szCs w:val="20"/>
                <w:lang w:val="fr-FR"/>
              </w:rPr>
              <w:t> tranche</w:t>
            </w:r>
            <w:r w:rsidRPr="00345C72">
              <w:rPr>
                <w:color w:val="000000" w:themeColor="text1"/>
                <w:sz w:val="20"/>
                <w:szCs w:val="20"/>
                <w:lang w:val="fr-FR"/>
              </w:rPr>
              <w:t>*</w:t>
            </w:r>
          </w:p>
        </w:tc>
        <w:tc>
          <w:tcPr>
            <w:tcW w:w="818" w:type="pct"/>
            <w:vMerge w:val="restart"/>
            <w:tcBorders>
              <w:top w:val="single" w:sz="4" w:space="0" w:color="auto"/>
              <w:left w:val="single" w:sz="4" w:space="0" w:color="auto"/>
              <w:right w:val="single" w:sz="4" w:space="0" w:color="auto"/>
            </w:tcBorders>
            <w:shd w:val="clear" w:color="auto" w:fill="FFFFFF" w:themeFill="background1"/>
            <w:tcMar>
              <w:left w:w="29" w:type="dxa"/>
              <w:right w:w="0" w:type="dxa"/>
            </w:tcMar>
            <w:vAlign w:val="center"/>
          </w:tcPr>
          <w:p w14:paraId="1839C81E" w14:textId="498334D3" w:rsidR="008C23FA" w:rsidRPr="00345C72" w:rsidRDefault="008C23FA" w:rsidP="008C23FA">
            <w:pPr>
              <w:jc w:val="center"/>
              <w:rPr>
                <w:sz w:val="18"/>
                <w:szCs w:val="18"/>
                <w:lang w:val="fr-FR"/>
              </w:rPr>
            </w:pPr>
            <w:r w:rsidRPr="00345C72">
              <w:rPr>
                <w:sz w:val="20"/>
                <w:szCs w:val="20"/>
                <w:lang w:val="fr-FR"/>
              </w:rPr>
              <w:t>ONUDI</w:t>
            </w:r>
          </w:p>
        </w:tc>
        <w:tc>
          <w:tcPr>
            <w:tcW w:w="386" w:type="pct"/>
            <w:vMerge w:val="restart"/>
            <w:tcBorders>
              <w:top w:val="single" w:sz="4" w:space="0" w:color="auto"/>
              <w:left w:val="single" w:sz="4" w:space="0" w:color="auto"/>
              <w:right w:val="single" w:sz="4" w:space="0" w:color="auto"/>
            </w:tcBorders>
            <w:shd w:val="clear" w:color="auto" w:fill="FFFFFF" w:themeFill="background1"/>
            <w:vAlign w:val="center"/>
          </w:tcPr>
          <w:p w14:paraId="7BBED9D9" w14:textId="74A1C967" w:rsidR="008C23FA" w:rsidRPr="00345C72" w:rsidRDefault="008C23FA" w:rsidP="008C23FA">
            <w:pPr>
              <w:ind w:right="-105" w:hanging="112"/>
              <w:jc w:val="center"/>
              <w:rPr>
                <w:sz w:val="18"/>
                <w:szCs w:val="18"/>
                <w:lang w:val="fr-FR"/>
              </w:rPr>
            </w:pPr>
            <w:r w:rsidRPr="00345C72">
              <w:rPr>
                <w:sz w:val="20"/>
                <w:szCs w:val="20"/>
                <w:lang w:val="fr-FR"/>
              </w:rPr>
              <w:t>98/34</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84773" w14:textId="241D5A73" w:rsidR="008C23FA" w:rsidRPr="00345C72" w:rsidRDefault="008C23FA" w:rsidP="008C23FA">
            <w:pPr>
              <w:ind w:right="-113" w:hanging="141"/>
              <w:jc w:val="center"/>
              <w:rPr>
                <w:sz w:val="18"/>
                <w:szCs w:val="18"/>
                <w:lang w:val="fr-FR"/>
              </w:rPr>
            </w:pPr>
            <w:r w:rsidRPr="00345C72">
              <w:rPr>
                <w:sz w:val="20"/>
                <w:szCs w:val="20"/>
                <w:lang w:val="fr-FR"/>
              </w:rPr>
              <w:t>24-67</w:t>
            </w:r>
          </w:p>
        </w:tc>
        <w:tc>
          <w:tcPr>
            <w:tcW w:w="1252" w:type="pct"/>
            <w:tcBorders>
              <w:top w:val="single" w:sz="4" w:space="0" w:color="auto"/>
              <w:left w:val="single" w:sz="4" w:space="0" w:color="auto"/>
              <w:bottom w:val="single" w:sz="4" w:space="0" w:color="auto"/>
              <w:right w:val="single" w:sz="4" w:space="0" w:color="auto"/>
            </w:tcBorders>
            <w:vAlign w:val="center"/>
          </w:tcPr>
          <w:p w14:paraId="2F99FD17" w14:textId="16F8DDBB" w:rsidR="008C23FA" w:rsidRPr="00345C72" w:rsidRDefault="008C23FA" w:rsidP="008C23FA">
            <w:pPr>
              <w:jc w:val="left"/>
              <w:rPr>
                <w:color w:val="000000" w:themeColor="text1"/>
                <w:sz w:val="18"/>
                <w:szCs w:val="18"/>
                <w:lang w:val="fr-FR"/>
              </w:rPr>
            </w:pPr>
            <w:r w:rsidRPr="00345C72">
              <w:rPr>
                <w:color w:val="000000" w:themeColor="text1"/>
                <w:sz w:val="20"/>
                <w:szCs w:val="20"/>
                <w:lang w:val="fr-FR"/>
              </w:rPr>
              <w:t>Inclusion d’un plan du secteur des mousses et présentation précoce de la tranche</w:t>
            </w:r>
          </w:p>
        </w:tc>
        <w:tc>
          <w:tcPr>
            <w:tcW w:w="708" w:type="pct"/>
            <w:tcBorders>
              <w:top w:val="single" w:sz="4" w:space="0" w:color="auto"/>
              <w:left w:val="single" w:sz="4" w:space="0" w:color="auto"/>
              <w:bottom w:val="single" w:sz="4" w:space="0" w:color="auto"/>
              <w:right w:val="single" w:sz="4" w:space="0" w:color="auto"/>
            </w:tcBorders>
            <w:vAlign w:val="center"/>
          </w:tcPr>
          <w:p w14:paraId="418F2DED" w14:textId="2DBDF2DE" w:rsidR="008C23FA" w:rsidRPr="00345C72" w:rsidRDefault="008C23FA" w:rsidP="008C23FA">
            <w:pPr>
              <w:jc w:val="center"/>
              <w:rPr>
                <w:color w:val="000000" w:themeColor="text1"/>
                <w:sz w:val="18"/>
                <w:szCs w:val="18"/>
                <w:lang w:val="fr-FR"/>
              </w:rPr>
            </w:pPr>
            <w:r w:rsidRPr="00345C72">
              <w:rPr>
                <w:color w:val="000000" w:themeColor="text1"/>
                <w:sz w:val="20"/>
                <w:szCs w:val="20"/>
                <w:lang w:val="fr-FR"/>
              </w:rPr>
              <w:t>O</w:t>
            </w:r>
          </w:p>
        </w:tc>
      </w:tr>
      <w:tr w:rsidR="008C23FA" w:rsidRPr="00345C72" w14:paraId="42059E40" w14:textId="77777777" w:rsidTr="00A84287">
        <w:trPr>
          <w:trHeight w:val="300"/>
        </w:trPr>
        <w:tc>
          <w:tcPr>
            <w:tcW w:w="776" w:type="pct"/>
            <w:vMerge/>
            <w:tcBorders>
              <w:left w:val="single" w:sz="4" w:space="0" w:color="auto"/>
              <w:bottom w:val="single" w:sz="4" w:space="0" w:color="auto"/>
              <w:right w:val="single" w:sz="4" w:space="0" w:color="auto"/>
            </w:tcBorders>
            <w:shd w:val="clear" w:color="auto" w:fill="FFFFFF" w:themeFill="background1"/>
            <w:vAlign w:val="center"/>
          </w:tcPr>
          <w:p w14:paraId="6B2B1BBC" w14:textId="77777777" w:rsidR="008C23FA" w:rsidRPr="00345C72" w:rsidRDefault="008C23FA" w:rsidP="008C23FA">
            <w:pPr>
              <w:widowControl w:val="0"/>
              <w:jc w:val="left"/>
              <w:rPr>
                <w:color w:val="000000" w:themeColor="text1"/>
                <w:sz w:val="18"/>
                <w:szCs w:val="18"/>
                <w:lang w:val="fr-FR"/>
              </w:rPr>
            </w:pP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D3F1E8" w14:textId="04C01081" w:rsidR="008C23FA" w:rsidRPr="00345C72" w:rsidRDefault="008C23FA" w:rsidP="008C23FA">
            <w:pPr>
              <w:jc w:val="left"/>
              <w:rPr>
                <w:sz w:val="18"/>
                <w:szCs w:val="18"/>
                <w:lang w:val="fr-FR"/>
              </w:rPr>
            </w:pPr>
            <w:r w:rsidRPr="00345C72">
              <w:rPr>
                <w:sz w:val="20"/>
                <w:szCs w:val="20"/>
                <w:lang w:val="fr-FR"/>
              </w:rPr>
              <w:t>91/65</w:t>
            </w:r>
          </w:p>
        </w:tc>
        <w:tc>
          <w:tcPr>
            <w:tcW w:w="818" w:type="pct"/>
            <w:vMerge/>
            <w:tcBorders>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F43FCD" w14:textId="77777777" w:rsidR="008C23FA" w:rsidRPr="00345C72" w:rsidRDefault="008C23FA" w:rsidP="008C23FA">
            <w:pPr>
              <w:jc w:val="center"/>
              <w:rPr>
                <w:sz w:val="18"/>
                <w:szCs w:val="18"/>
                <w:lang w:val="fr-FR"/>
              </w:rPr>
            </w:pPr>
          </w:p>
        </w:tc>
        <w:tc>
          <w:tcPr>
            <w:tcW w:w="386" w:type="pct"/>
            <w:vMerge/>
            <w:tcBorders>
              <w:left w:val="single" w:sz="4" w:space="0" w:color="auto"/>
              <w:bottom w:val="single" w:sz="4" w:space="0" w:color="auto"/>
              <w:right w:val="single" w:sz="4" w:space="0" w:color="auto"/>
            </w:tcBorders>
            <w:shd w:val="clear" w:color="auto" w:fill="FFFFFF" w:themeFill="background1"/>
            <w:vAlign w:val="center"/>
          </w:tcPr>
          <w:p w14:paraId="25407251" w14:textId="77777777" w:rsidR="008C23FA" w:rsidRPr="00345C72" w:rsidRDefault="008C23FA" w:rsidP="008C23FA">
            <w:pPr>
              <w:ind w:left="28" w:right="-105" w:hanging="112"/>
              <w:jc w:val="center"/>
              <w:rPr>
                <w:sz w:val="18"/>
                <w:szCs w:val="18"/>
                <w:lang w:val="fr-FR"/>
              </w:rPr>
            </w:pP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E54E9" w14:textId="2C2AA30E" w:rsidR="008C23FA" w:rsidRPr="00345C72" w:rsidRDefault="008C23FA" w:rsidP="008C23FA">
            <w:pPr>
              <w:ind w:right="-113" w:hanging="141"/>
              <w:jc w:val="center"/>
              <w:rPr>
                <w:sz w:val="18"/>
                <w:szCs w:val="18"/>
                <w:lang w:val="fr-FR"/>
              </w:rPr>
            </w:pPr>
            <w:r w:rsidRPr="00345C72">
              <w:rPr>
                <w:sz w:val="20"/>
                <w:szCs w:val="20"/>
                <w:lang w:val="fr-FR"/>
              </w:rPr>
              <w:t>68-106</w:t>
            </w:r>
          </w:p>
        </w:tc>
        <w:tc>
          <w:tcPr>
            <w:tcW w:w="1252" w:type="pct"/>
            <w:tcBorders>
              <w:top w:val="single" w:sz="4" w:space="0" w:color="auto"/>
              <w:left w:val="single" w:sz="4" w:space="0" w:color="auto"/>
              <w:bottom w:val="single" w:sz="4" w:space="0" w:color="auto"/>
              <w:right w:val="single" w:sz="4" w:space="0" w:color="auto"/>
            </w:tcBorders>
            <w:vAlign w:val="center"/>
          </w:tcPr>
          <w:p w14:paraId="07BC2D10" w14:textId="6CE5348F" w:rsidR="008C23FA" w:rsidRPr="00345C72" w:rsidRDefault="008C23FA" w:rsidP="008C23FA">
            <w:pPr>
              <w:widowControl w:val="0"/>
              <w:jc w:val="left"/>
              <w:rPr>
                <w:sz w:val="18"/>
                <w:szCs w:val="18"/>
                <w:lang w:val="fr-FR"/>
              </w:rPr>
            </w:pPr>
            <w:r w:rsidRPr="00345C72">
              <w:rPr>
                <w:color w:val="000000" w:themeColor="text1"/>
                <w:sz w:val="20"/>
                <w:szCs w:val="20"/>
                <w:lang w:val="fr-FR"/>
              </w:rPr>
              <w:t>Projet pilote de démonstration pour remplacer un système de réfrigération centralisé au R</w:t>
            </w:r>
            <w:r w:rsidRPr="00345C72">
              <w:rPr>
                <w:color w:val="000000" w:themeColor="text1"/>
                <w:sz w:val="20"/>
                <w:szCs w:val="20"/>
                <w:lang w:val="fr-FR"/>
              </w:rPr>
              <w:noBreakHyphen/>
              <w:t>507A par un système à recirculation à l’ammoniac dans une entreprise de transformation de crevettes</w:t>
            </w:r>
          </w:p>
        </w:tc>
        <w:tc>
          <w:tcPr>
            <w:tcW w:w="708" w:type="pct"/>
            <w:tcBorders>
              <w:top w:val="single" w:sz="4" w:space="0" w:color="auto"/>
              <w:left w:val="single" w:sz="4" w:space="0" w:color="auto"/>
              <w:bottom w:val="single" w:sz="4" w:space="0" w:color="auto"/>
              <w:right w:val="single" w:sz="4" w:space="0" w:color="auto"/>
            </w:tcBorders>
            <w:vAlign w:val="center"/>
          </w:tcPr>
          <w:p w14:paraId="59197E0D" w14:textId="154B3F0A" w:rsidR="008C23FA" w:rsidRPr="00345C72" w:rsidRDefault="008C23FA" w:rsidP="008C23FA">
            <w:pPr>
              <w:jc w:val="center"/>
              <w:rPr>
                <w:sz w:val="18"/>
                <w:szCs w:val="18"/>
                <w:lang w:val="fr-FR"/>
              </w:rPr>
            </w:pPr>
            <w:r w:rsidRPr="00345C72">
              <w:rPr>
                <w:sz w:val="20"/>
                <w:szCs w:val="20"/>
                <w:lang w:val="fr-FR"/>
              </w:rPr>
              <w:t>O</w:t>
            </w:r>
          </w:p>
        </w:tc>
      </w:tr>
      <w:tr w:rsidR="008C23FA" w:rsidRPr="00345C72" w14:paraId="2C47BC5B" w14:textId="77777777" w:rsidTr="00A84287">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94DBCF" w14:textId="53BBC6D0" w:rsidR="008C23FA" w:rsidRPr="00345C72" w:rsidRDefault="008C23FA" w:rsidP="008C23FA">
            <w:pPr>
              <w:widowControl w:val="0"/>
              <w:jc w:val="left"/>
              <w:rPr>
                <w:color w:val="000000" w:themeColor="text1"/>
                <w:sz w:val="18"/>
                <w:szCs w:val="18"/>
                <w:lang w:val="fr-FR"/>
              </w:rPr>
            </w:pPr>
            <w:r w:rsidRPr="00345C72">
              <w:rPr>
                <w:color w:val="000000" w:themeColor="text1"/>
                <w:sz w:val="20"/>
                <w:szCs w:val="20"/>
                <w:lang w:val="fr-FR"/>
              </w:rPr>
              <w:t>Mexique</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176E2" w14:textId="1F8B1B88" w:rsidR="008C23FA" w:rsidRPr="00345C72" w:rsidRDefault="008C23FA" w:rsidP="008C23FA">
            <w:pPr>
              <w:jc w:val="left"/>
              <w:rPr>
                <w:sz w:val="18"/>
                <w:szCs w:val="18"/>
                <w:lang w:val="fr-FR"/>
              </w:rPr>
            </w:pPr>
            <w:r w:rsidRPr="00345C72">
              <w:rPr>
                <w:sz w:val="20"/>
                <w:szCs w:val="20"/>
                <w:lang w:val="fr-FR"/>
              </w:rPr>
              <w:t>Phase I, 2</w:t>
            </w:r>
            <w:r w:rsidRPr="00345C72">
              <w:rPr>
                <w:sz w:val="20"/>
                <w:szCs w:val="20"/>
                <w:vertAlign w:val="superscript"/>
                <w:lang w:val="fr-FR"/>
              </w:rPr>
              <w:t>e</w:t>
            </w:r>
            <w:r w:rsidRPr="00345C72">
              <w:rPr>
                <w:sz w:val="20"/>
                <w:szCs w:val="20"/>
                <w:lang w:val="fr-FR"/>
              </w:rPr>
              <w:t> tranche</w:t>
            </w:r>
          </w:p>
        </w:tc>
        <w:tc>
          <w:tcPr>
            <w:tcW w:w="81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31C0029" w14:textId="77777777" w:rsidR="00A84287" w:rsidRDefault="008C23FA" w:rsidP="008C23FA">
            <w:pPr>
              <w:jc w:val="center"/>
              <w:rPr>
                <w:sz w:val="20"/>
                <w:szCs w:val="20"/>
                <w:lang w:val="fr-FR"/>
              </w:rPr>
            </w:pPr>
            <w:r w:rsidRPr="00345C72">
              <w:rPr>
                <w:sz w:val="20"/>
                <w:szCs w:val="20"/>
                <w:lang w:val="fr-FR"/>
              </w:rPr>
              <w:t>ONUDI/PNUD/</w:t>
            </w:r>
          </w:p>
          <w:p w14:paraId="09FA781F" w14:textId="708C5815" w:rsidR="008C23FA" w:rsidRPr="00345C72" w:rsidRDefault="008C23FA" w:rsidP="008C23FA">
            <w:pPr>
              <w:jc w:val="center"/>
              <w:rPr>
                <w:sz w:val="18"/>
                <w:szCs w:val="18"/>
                <w:lang w:val="fr-FR"/>
              </w:rPr>
            </w:pPr>
            <w:r w:rsidRPr="00345C72">
              <w:rPr>
                <w:sz w:val="20"/>
                <w:szCs w:val="20"/>
                <w:lang w:val="fr-FR"/>
              </w:rPr>
              <w:t>PNUE</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F03B1" w14:textId="010914FE" w:rsidR="008C23FA" w:rsidRPr="00345C72" w:rsidRDefault="008C23FA" w:rsidP="008C23FA">
            <w:pPr>
              <w:ind w:left="28" w:right="-105" w:hanging="112"/>
              <w:jc w:val="center"/>
              <w:rPr>
                <w:sz w:val="18"/>
                <w:szCs w:val="18"/>
                <w:lang w:val="fr-FR"/>
              </w:rPr>
            </w:pPr>
            <w:r w:rsidRPr="00345C72">
              <w:rPr>
                <w:sz w:val="20"/>
                <w:szCs w:val="20"/>
                <w:lang w:val="fr-FR"/>
              </w:rPr>
              <w:t>98/39</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9D939D" w14:textId="74DE8904" w:rsidR="008C23FA" w:rsidRPr="00345C72" w:rsidRDefault="008C23FA" w:rsidP="008C23FA">
            <w:pPr>
              <w:ind w:right="-113" w:hanging="141"/>
              <w:jc w:val="center"/>
              <w:rPr>
                <w:sz w:val="18"/>
                <w:szCs w:val="18"/>
                <w:lang w:val="fr-FR"/>
              </w:rPr>
            </w:pPr>
            <w:r w:rsidRPr="00345C72">
              <w:rPr>
                <w:sz w:val="20"/>
                <w:szCs w:val="20"/>
                <w:lang w:val="fr-FR"/>
              </w:rPr>
              <w:t>20-54</w:t>
            </w:r>
          </w:p>
        </w:tc>
        <w:tc>
          <w:tcPr>
            <w:tcW w:w="1252" w:type="pct"/>
            <w:tcBorders>
              <w:top w:val="single" w:sz="4" w:space="0" w:color="auto"/>
              <w:left w:val="single" w:sz="4" w:space="0" w:color="auto"/>
              <w:bottom w:val="single" w:sz="4" w:space="0" w:color="auto"/>
              <w:right w:val="single" w:sz="4" w:space="0" w:color="auto"/>
            </w:tcBorders>
            <w:vAlign w:val="center"/>
          </w:tcPr>
          <w:p w14:paraId="0E34C09C" w14:textId="3752344C" w:rsidR="008C23FA" w:rsidRPr="00345C72" w:rsidRDefault="008C23FA" w:rsidP="008C23FA">
            <w:pPr>
              <w:widowControl w:val="0"/>
              <w:jc w:val="left"/>
              <w:rPr>
                <w:sz w:val="18"/>
                <w:szCs w:val="18"/>
                <w:lang w:val="fr-FR"/>
              </w:rPr>
            </w:pPr>
            <w:r w:rsidRPr="00345C72">
              <w:rPr>
                <w:sz w:val="20"/>
                <w:szCs w:val="20"/>
                <w:lang w:val="fr-FR"/>
              </w:rPr>
              <w:t>Informations sur le suivi de la consommation de HFC fournies conformément à la décision 93/68 c) vi) et révision des objectifs en matière de HFC</w:t>
            </w:r>
          </w:p>
        </w:tc>
        <w:tc>
          <w:tcPr>
            <w:tcW w:w="708" w:type="pct"/>
            <w:tcBorders>
              <w:top w:val="single" w:sz="4" w:space="0" w:color="auto"/>
              <w:left w:val="single" w:sz="4" w:space="0" w:color="auto"/>
              <w:bottom w:val="single" w:sz="4" w:space="0" w:color="auto"/>
              <w:right w:val="single" w:sz="4" w:space="0" w:color="auto"/>
            </w:tcBorders>
            <w:vAlign w:val="center"/>
          </w:tcPr>
          <w:p w14:paraId="18CDDA98" w14:textId="78422670" w:rsidR="008C23FA" w:rsidRPr="00345C72" w:rsidRDefault="008C23FA" w:rsidP="008C23FA">
            <w:pPr>
              <w:jc w:val="center"/>
              <w:rPr>
                <w:sz w:val="18"/>
                <w:szCs w:val="18"/>
                <w:lang w:val="fr-FR"/>
              </w:rPr>
            </w:pPr>
            <w:r w:rsidRPr="00345C72">
              <w:rPr>
                <w:sz w:val="20"/>
                <w:szCs w:val="20"/>
                <w:lang w:val="fr-FR"/>
              </w:rPr>
              <w:t>O</w:t>
            </w:r>
          </w:p>
        </w:tc>
      </w:tr>
      <w:tr w:rsidR="008C23FA" w:rsidRPr="00345C72" w14:paraId="3C8E2C1E" w14:textId="77777777" w:rsidTr="00A84287">
        <w:trPr>
          <w:trHeight w:val="241"/>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1BF4E" w14:textId="7AB77121" w:rsidR="008C23FA" w:rsidRPr="00345C72" w:rsidRDefault="008C23FA" w:rsidP="008C23FA">
            <w:pPr>
              <w:widowControl w:val="0"/>
              <w:jc w:val="left"/>
              <w:rPr>
                <w:color w:val="000000" w:themeColor="text1"/>
                <w:sz w:val="18"/>
                <w:szCs w:val="18"/>
                <w:lang w:val="fr-FR"/>
              </w:rPr>
            </w:pPr>
            <w:r w:rsidRPr="00345C72">
              <w:rPr>
                <w:color w:val="000000" w:themeColor="text1"/>
                <w:sz w:val="20"/>
                <w:szCs w:val="20"/>
                <w:lang w:val="fr-FR"/>
              </w:rPr>
              <w:t>Namibie</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501C7" w14:textId="30C07A92" w:rsidR="008C23FA" w:rsidRPr="00345C72" w:rsidRDefault="008C23FA" w:rsidP="008C23FA">
            <w:pPr>
              <w:jc w:val="left"/>
              <w:rPr>
                <w:sz w:val="18"/>
                <w:szCs w:val="18"/>
                <w:lang w:val="fr-FR"/>
              </w:rPr>
            </w:pPr>
            <w:r w:rsidRPr="00345C72">
              <w:rPr>
                <w:sz w:val="20"/>
                <w:szCs w:val="20"/>
                <w:lang w:val="fr-FR"/>
              </w:rPr>
              <w:t>Phase I, 1</w:t>
            </w:r>
            <w:r w:rsidRPr="00345C72">
              <w:rPr>
                <w:sz w:val="20"/>
                <w:szCs w:val="20"/>
                <w:vertAlign w:val="superscript"/>
                <w:lang w:val="fr-FR"/>
              </w:rPr>
              <w:t>e</w:t>
            </w:r>
            <w:r w:rsidRPr="00345C72">
              <w:rPr>
                <w:sz w:val="20"/>
                <w:szCs w:val="20"/>
                <w:lang w:val="fr-FR"/>
              </w:rPr>
              <w:t> tranche</w:t>
            </w:r>
          </w:p>
        </w:tc>
        <w:tc>
          <w:tcPr>
            <w:tcW w:w="81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2822575" w14:textId="03DC5976" w:rsidR="008C23FA" w:rsidRPr="00345C72" w:rsidRDefault="008C23FA" w:rsidP="008C23FA">
            <w:pPr>
              <w:jc w:val="center"/>
              <w:rPr>
                <w:sz w:val="18"/>
                <w:szCs w:val="18"/>
                <w:lang w:val="fr-FR"/>
              </w:rPr>
            </w:pPr>
            <w:r w:rsidRPr="00345C72">
              <w:rPr>
                <w:sz w:val="20"/>
                <w:szCs w:val="20"/>
                <w:lang w:val="fr-FR"/>
              </w:rPr>
              <w:t>PNUE/ONUDI</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3BE24" w14:textId="1252B492" w:rsidR="008C23FA" w:rsidRPr="00345C72" w:rsidRDefault="008C23FA" w:rsidP="008C23FA">
            <w:pPr>
              <w:ind w:left="28" w:right="-105" w:hanging="112"/>
              <w:jc w:val="center"/>
              <w:rPr>
                <w:sz w:val="18"/>
                <w:szCs w:val="18"/>
                <w:lang w:val="fr-FR"/>
              </w:rPr>
            </w:pPr>
            <w:r w:rsidRPr="00345C72">
              <w:rPr>
                <w:sz w:val="20"/>
                <w:szCs w:val="20"/>
                <w:lang w:val="fr-FR"/>
              </w:rPr>
              <w:t>98/41</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22D3E" w14:textId="55AF9ACE" w:rsidR="008C23FA" w:rsidRPr="00345C72" w:rsidRDefault="008C23FA" w:rsidP="008C23FA">
            <w:pPr>
              <w:ind w:right="-113" w:hanging="141"/>
              <w:jc w:val="center"/>
              <w:rPr>
                <w:sz w:val="18"/>
                <w:szCs w:val="18"/>
                <w:lang w:val="fr-FR"/>
              </w:rPr>
            </w:pPr>
            <w:r w:rsidRPr="00345C72">
              <w:rPr>
                <w:sz w:val="20"/>
                <w:szCs w:val="20"/>
                <w:lang w:val="fr-FR"/>
              </w:rPr>
              <w:t>--</w:t>
            </w:r>
          </w:p>
        </w:tc>
        <w:tc>
          <w:tcPr>
            <w:tcW w:w="1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8E65E9" w14:textId="4C73F7C8" w:rsidR="008C23FA" w:rsidRPr="00345C72" w:rsidRDefault="008C23FA" w:rsidP="008C23FA">
            <w:pPr>
              <w:widowControl w:val="0"/>
              <w:jc w:val="left"/>
              <w:rPr>
                <w:color w:val="000000" w:themeColor="text1"/>
                <w:sz w:val="18"/>
                <w:szCs w:val="18"/>
                <w:lang w:val="fr-FR"/>
              </w:rPr>
            </w:pPr>
            <w:r w:rsidRPr="00345C72">
              <w:rPr>
                <w:sz w:val="20"/>
                <w:szCs w:val="20"/>
                <w:lang w:val="fr-FR"/>
              </w:rPr>
              <w:t>Aucune question spécifique à examiner</w:t>
            </w:r>
          </w:p>
        </w:tc>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872F0" w14:textId="431F68DA" w:rsidR="008C23FA" w:rsidRPr="00345C72" w:rsidRDefault="008C23FA" w:rsidP="008C23FA">
            <w:pPr>
              <w:jc w:val="center"/>
              <w:rPr>
                <w:color w:val="000000" w:themeColor="text1"/>
                <w:sz w:val="18"/>
                <w:szCs w:val="18"/>
                <w:lang w:val="fr-FR"/>
              </w:rPr>
            </w:pPr>
            <w:r w:rsidRPr="00345C72">
              <w:rPr>
                <w:sz w:val="20"/>
                <w:szCs w:val="20"/>
                <w:lang w:val="fr-FR"/>
              </w:rPr>
              <w:t>N</w:t>
            </w:r>
          </w:p>
        </w:tc>
      </w:tr>
      <w:tr w:rsidR="008C23FA" w:rsidRPr="00345C72" w14:paraId="4FDD55B5" w14:textId="77777777" w:rsidTr="00A84287">
        <w:tblPrEx>
          <w:shd w:val="clear" w:color="auto" w:fill="auto"/>
          <w:tblCellMar>
            <w:top w:w="0" w:type="dxa"/>
            <w:bottom w:w="0" w:type="dxa"/>
          </w:tblCellMar>
        </w:tblPrEx>
        <w:trPr>
          <w:trHeight w:val="300"/>
        </w:trPr>
        <w:tc>
          <w:tcPr>
            <w:tcW w:w="776" w:type="pct"/>
            <w:vMerge w:val="restart"/>
            <w:vAlign w:val="center"/>
          </w:tcPr>
          <w:p w14:paraId="353F46F4" w14:textId="362556B2" w:rsidR="008C23FA" w:rsidRPr="00345C72" w:rsidRDefault="008C23FA" w:rsidP="008C23FA">
            <w:pPr>
              <w:jc w:val="left"/>
              <w:rPr>
                <w:color w:val="000000" w:themeColor="text1"/>
                <w:sz w:val="18"/>
                <w:szCs w:val="18"/>
                <w:lang w:val="fr-FR"/>
              </w:rPr>
            </w:pPr>
            <w:r w:rsidRPr="00345C72">
              <w:rPr>
                <w:color w:val="000000" w:themeColor="text1"/>
                <w:sz w:val="20"/>
                <w:szCs w:val="20"/>
                <w:lang w:val="fr-FR"/>
              </w:rPr>
              <w:t>Nigéria</w:t>
            </w:r>
          </w:p>
        </w:tc>
        <w:tc>
          <w:tcPr>
            <w:tcW w:w="626" w:type="pct"/>
            <w:vAlign w:val="center"/>
          </w:tcPr>
          <w:p w14:paraId="11AD5761" w14:textId="77777777" w:rsidR="008C23FA" w:rsidRPr="00345C72" w:rsidRDefault="008C23FA" w:rsidP="008C23FA">
            <w:pPr>
              <w:jc w:val="left"/>
              <w:rPr>
                <w:sz w:val="20"/>
                <w:szCs w:val="20"/>
                <w:lang w:val="fr-FR"/>
              </w:rPr>
            </w:pPr>
            <w:r w:rsidRPr="00345C72">
              <w:rPr>
                <w:sz w:val="20"/>
                <w:szCs w:val="20"/>
                <w:lang w:val="fr-FR"/>
              </w:rPr>
              <w:t>PGEH</w:t>
            </w:r>
          </w:p>
          <w:p w14:paraId="41FDD58B" w14:textId="77777777" w:rsidR="008C23FA" w:rsidRPr="00345C72" w:rsidRDefault="008C23FA" w:rsidP="008C23FA">
            <w:pPr>
              <w:jc w:val="left"/>
              <w:rPr>
                <w:sz w:val="20"/>
                <w:szCs w:val="20"/>
                <w:lang w:val="fr-FR"/>
              </w:rPr>
            </w:pPr>
            <w:r w:rsidRPr="00345C72">
              <w:rPr>
                <w:sz w:val="20"/>
                <w:szCs w:val="20"/>
                <w:lang w:val="fr-FR"/>
              </w:rPr>
              <w:t>Phase II,</w:t>
            </w:r>
          </w:p>
          <w:p w14:paraId="2F8AE5FC" w14:textId="41F5FCE7" w:rsidR="008C23FA" w:rsidRPr="00345C72" w:rsidRDefault="008C23FA" w:rsidP="008C23FA">
            <w:pPr>
              <w:jc w:val="left"/>
              <w:rPr>
                <w:sz w:val="18"/>
                <w:szCs w:val="18"/>
                <w:lang w:val="fr-FR"/>
              </w:rPr>
            </w:pPr>
            <w:r w:rsidRPr="00345C72">
              <w:rPr>
                <w:sz w:val="20"/>
                <w:szCs w:val="20"/>
                <w:lang w:val="fr-FR"/>
              </w:rPr>
              <w:t>4</w:t>
            </w:r>
            <w:r w:rsidRPr="00345C72">
              <w:rPr>
                <w:sz w:val="20"/>
                <w:szCs w:val="20"/>
                <w:vertAlign w:val="superscript"/>
                <w:lang w:val="fr-FR"/>
              </w:rPr>
              <w:t>e</w:t>
            </w:r>
            <w:r w:rsidRPr="00345C72">
              <w:rPr>
                <w:sz w:val="20"/>
                <w:szCs w:val="20"/>
                <w:lang w:val="fr-FR"/>
              </w:rPr>
              <w:t> tranche</w:t>
            </w:r>
          </w:p>
        </w:tc>
        <w:tc>
          <w:tcPr>
            <w:tcW w:w="818" w:type="pct"/>
          </w:tcPr>
          <w:p w14:paraId="7EA5BC1A" w14:textId="70D9544B" w:rsidR="008C23FA" w:rsidRPr="00345C72" w:rsidRDefault="008C23FA" w:rsidP="008C23FA">
            <w:pPr>
              <w:jc w:val="center"/>
              <w:rPr>
                <w:sz w:val="18"/>
                <w:szCs w:val="18"/>
                <w:lang w:val="fr-FR"/>
              </w:rPr>
            </w:pPr>
            <w:r w:rsidRPr="00345C72">
              <w:rPr>
                <w:sz w:val="20"/>
                <w:szCs w:val="20"/>
                <w:lang w:val="fr-FR"/>
              </w:rPr>
              <w:t>PNUD/ONUDI/Italie</w:t>
            </w:r>
          </w:p>
        </w:tc>
        <w:tc>
          <w:tcPr>
            <w:tcW w:w="386" w:type="pct"/>
            <w:vMerge w:val="restart"/>
            <w:vAlign w:val="center"/>
          </w:tcPr>
          <w:p w14:paraId="372E1D31" w14:textId="41937923" w:rsidR="008C23FA" w:rsidRPr="00345C72" w:rsidRDefault="008C23FA" w:rsidP="008C23FA">
            <w:pPr>
              <w:jc w:val="center"/>
              <w:rPr>
                <w:sz w:val="18"/>
                <w:szCs w:val="18"/>
                <w:lang w:val="fr-FR"/>
              </w:rPr>
            </w:pPr>
            <w:r w:rsidRPr="00345C72">
              <w:rPr>
                <w:sz w:val="20"/>
                <w:szCs w:val="20"/>
                <w:lang w:val="fr-FR"/>
              </w:rPr>
              <w:t>98/43</w:t>
            </w:r>
          </w:p>
        </w:tc>
        <w:tc>
          <w:tcPr>
            <w:tcW w:w="434" w:type="pct"/>
            <w:vAlign w:val="center"/>
          </w:tcPr>
          <w:p w14:paraId="7F22C26E" w14:textId="430DC1A6" w:rsidR="008C23FA" w:rsidRPr="00345C72" w:rsidRDefault="008C23FA" w:rsidP="008C23FA">
            <w:pPr>
              <w:ind w:left="-54" w:right="-53"/>
              <w:jc w:val="center"/>
              <w:rPr>
                <w:sz w:val="18"/>
                <w:szCs w:val="18"/>
                <w:lang w:val="fr-FR"/>
              </w:rPr>
            </w:pPr>
            <w:r w:rsidRPr="00345C72">
              <w:rPr>
                <w:sz w:val="20"/>
                <w:szCs w:val="20"/>
                <w:lang w:val="fr-FR"/>
              </w:rPr>
              <w:t>1-33</w:t>
            </w:r>
          </w:p>
        </w:tc>
        <w:tc>
          <w:tcPr>
            <w:tcW w:w="1252" w:type="pct"/>
            <w:vAlign w:val="center"/>
          </w:tcPr>
          <w:p w14:paraId="7389E9CC" w14:textId="5C5C273E" w:rsidR="008C23FA" w:rsidRPr="00345C72" w:rsidRDefault="008C23FA" w:rsidP="008C23FA">
            <w:pPr>
              <w:jc w:val="left"/>
              <w:rPr>
                <w:sz w:val="18"/>
                <w:szCs w:val="18"/>
                <w:lang w:val="fr-FR"/>
              </w:rPr>
            </w:pPr>
            <w:r w:rsidRPr="00345C72">
              <w:rPr>
                <w:sz w:val="20"/>
                <w:szCs w:val="20"/>
                <w:lang w:val="fr-FR"/>
              </w:rPr>
              <w:t>Utilisation temporaire d’une technologie à PRP élevé</w:t>
            </w:r>
          </w:p>
        </w:tc>
        <w:tc>
          <w:tcPr>
            <w:tcW w:w="708" w:type="pct"/>
            <w:vAlign w:val="center"/>
          </w:tcPr>
          <w:p w14:paraId="0CDB306C" w14:textId="64D6C69A" w:rsidR="008C23FA" w:rsidRPr="00345C72" w:rsidRDefault="008C23FA" w:rsidP="008C23FA">
            <w:pPr>
              <w:jc w:val="center"/>
              <w:rPr>
                <w:sz w:val="18"/>
                <w:szCs w:val="18"/>
                <w:lang w:val="fr-FR"/>
              </w:rPr>
            </w:pPr>
            <w:r w:rsidRPr="00345C72">
              <w:rPr>
                <w:sz w:val="20"/>
                <w:szCs w:val="20"/>
                <w:lang w:val="fr-FR"/>
              </w:rPr>
              <w:t>O</w:t>
            </w:r>
          </w:p>
        </w:tc>
      </w:tr>
      <w:tr w:rsidR="008C23FA" w:rsidRPr="00345C72" w14:paraId="751E1968" w14:textId="77777777" w:rsidTr="00A84287">
        <w:tblPrEx>
          <w:shd w:val="clear" w:color="auto" w:fill="auto"/>
          <w:tblCellMar>
            <w:top w:w="0" w:type="dxa"/>
            <w:bottom w:w="0" w:type="dxa"/>
          </w:tblCellMar>
        </w:tblPrEx>
        <w:trPr>
          <w:trHeight w:val="300"/>
        </w:trPr>
        <w:tc>
          <w:tcPr>
            <w:tcW w:w="776" w:type="pct"/>
            <w:vMerge/>
            <w:vAlign w:val="center"/>
          </w:tcPr>
          <w:p w14:paraId="792DDC9D" w14:textId="7E100FEF" w:rsidR="008C23FA" w:rsidRPr="00345C72" w:rsidRDefault="008C23FA" w:rsidP="008C23FA">
            <w:pPr>
              <w:widowControl w:val="0"/>
              <w:jc w:val="left"/>
              <w:rPr>
                <w:color w:val="000000" w:themeColor="text1"/>
                <w:sz w:val="18"/>
                <w:szCs w:val="18"/>
                <w:lang w:val="fr-FR"/>
              </w:rPr>
            </w:pPr>
          </w:p>
        </w:tc>
        <w:tc>
          <w:tcPr>
            <w:tcW w:w="626" w:type="pct"/>
            <w:vAlign w:val="center"/>
          </w:tcPr>
          <w:p w14:paraId="43FEB6A3" w14:textId="77777777" w:rsidR="008C23FA" w:rsidRPr="00345C72" w:rsidRDefault="008C23FA" w:rsidP="008C23FA">
            <w:pPr>
              <w:jc w:val="left"/>
              <w:rPr>
                <w:sz w:val="20"/>
                <w:szCs w:val="20"/>
                <w:lang w:val="fr-FR"/>
              </w:rPr>
            </w:pPr>
            <w:r w:rsidRPr="00345C72">
              <w:rPr>
                <w:sz w:val="20"/>
                <w:szCs w:val="20"/>
                <w:lang w:val="fr-FR"/>
              </w:rPr>
              <w:t>PGEH</w:t>
            </w:r>
          </w:p>
          <w:p w14:paraId="1DB1770A" w14:textId="77777777" w:rsidR="008C23FA" w:rsidRPr="00345C72" w:rsidRDefault="008C23FA" w:rsidP="008C23FA">
            <w:pPr>
              <w:jc w:val="left"/>
              <w:rPr>
                <w:sz w:val="20"/>
                <w:szCs w:val="20"/>
                <w:lang w:val="fr-FR"/>
              </w:rPr>
            </w:pPr>
            <w:r w:rsidRPr="00345C72">
              <w:rPr>
                <w:sz w:val="20"/>
                <w:szCs w:val="20"/>
                <w:lang w:val="fr-FR"/>
              </w:rPr>
              <w:t>Phase IV,</w:t>
            </w:r>
          </w:p>
          <w:p w14:paraId="2B3095FE" w14:textId="3C307CB8" w:rsidR="008C23FA" w:rsidRPr="00345C72" w:rsidRDefault="008C23FA" w:rsidP="008C23FA">
            <w:pPr>
              <w:jc w:val="left"/>
              <w:rPr>
                <w:sz w:val="18"/>
                <w:szCs w:val="18"/>
                <w:lang w:val="fr-FR"/>
              </w:rPr>
            </w:pPr>
            <w:r w:rsidRPr="00345C72">
              <w:rPr>
                <w:sz w:val="20"/>
                <w:szCs w:val="20"/>
                <w:lang w:val="fr-FR"/>
              </w:rPr>
              <w:t>1</w:t>
            </w:r>
            <w:r w:rsidRPr="00345C72">
              <w:rPr>
                <w:sz w:val="20"/>
                <w:szCs w:val="20"/>
                <w:vertAlign w:val="superscript"/>
                <w:lang w:val="fr-FR"/>
              </w:rPr>
              <w:t>e</w:t>
            </w:r>
            <w:r w:rsidRPr="00345C72">
              <w:rPr>
                <w:sz w:val="20"/>
                <w:szCs w:val="20"/>
                <w:lang w:val="fr-FR"/>
              </w:rPr>
              <w:t> tranche</w:t>
            </w:r>
          </w:p>
        </w:tc>
        <w:tc>
          <w:tcPr>
            <w:tcW w:w="818" w:type="pct"/>
          </w:tcPr>
          <w:p w14:paraId="595A1960" w14:textId="77777777" w:rsidR="00A84287" w:rsidRDefault="008C23FA" w:rsidP="008C23FA">
            <w:pPr>
              <w:jc w:val="center"/>
              <w:rPr>
                <w:sz w:val="20"/>
                <w:szCs w:val="20"/>
                <w:lang w:val="fr-FR"/>
              </w:rPr>
            </w:pPr>
            <w:r w:rsidRPr="00345C72">
              <w:rPr>
                <w:sz w:val="20"/>
                <w:szCs w:val="20"/>
                <w:lang w:val="fr-FR"/>
              </w:rPr>
              <w:t>PNUD/</w:t>
            </w:r>
          </w:p>
          <w:p w14:paraId="01F6ED85" w14:textId="37F8A837" w:rsidR="008C23FA" w:rsidRPr="00345C72" w:rsidRDefault="008C23FA" w:rsidP="008C23FA">
            <w:pPr>
              <w:jc w:val="center"/>
              <w:rPr>
                <w:sz w:val="18"/>
                <w:szCs w:val="18"/>
                <w:lang w:val="fr-FR"/>
              </w:rPr>
            </w:pPr>
            <w:r w:rsidRPr="00345C72">
              <w:rPr>
                <w:sz w:val="20"/>
                <w:szCs w:val="20"/>
                <w:lang w:val="fr-FR"/>
              </w:rPr>
              <w:t>Royaume-Uni</w:t>
            </w:r>
          </w:p>
        </w:tc>
        <w:tc>
          <w:tcPr>
            <w:tcW w:w="386" w:type="pct"/>
            <w:vMerge/>
          </w:tcPr>
          <w:p w14:paraId="7902BC4A" w14:textId="46EF1AE0" w:rsidR="008C23FA" w:rsidRPr="00345C72" w:rsidRDefault="008C23FA" w:rsidP="008C23FA">
            <w:pPr>
              <w:ind w:left="28" w:right="-105" w:hanging="112"/>
              <w:jc w:val="center"/>
              <w:rPr>
                <w:sz w:val="18"/>
                <w:szCs w:val="18"/>
                <w:lang w:val="fr-FR"/>
              </w:rPr>
            </w:pPr>
          </w:p>
        </w:tc>
        <w:tc>
          <w:tcPr>
            <w:tcW w:w="434" w:type="pct"/>
            <w:vAlign w:val="center"/>
          </w:tcPr>
          <w:p w14:paraId="78FE4CD5" w14:textId="3E2F8483" w:rsidR="008C23FA" w:rsidRPr="00345C72" w:rsidRDefault="008C23FA" w:rsidP="008C23FA">
            <w:pPr>
              <w:ind w:left="-54" w:right="-53"/>
              <w:jc w:val="center"/>
              <w:rPr>
                <w:sz w:val="18"/>
                <w:szCs w:val="18"/>
                <w:lang w:val="fr-FR"/>
              </w:rPr>
            </w:pPr>
            <w:r w:rsidRPr="00345C72">
              <w:rPr>
                <w:sz w:val="20"/>
                <w:szCs w:val="20"/>
                <w:lang w:val="fr-FR"/>
              </w:rPr>
              <w:t>34-70</w:t>
            </w:r>
          </w:p>
        </w:tc>
        <w:tc>
          <w:tcPr>
            <w:tcW w:w="1252" w:type="pct"/>
            <w:vAlign w:val="center"/>
          </w:tcPr>
          <w:p w14:paraId="2B5EE71A" w14:textId="77777777" w:rsidR="008C23FA" w:rsidRPr="00345C72" w:rsidRDefault="008C23FA" w:rsidP="008C23FA">
            <w:pPr>
              <w:jc w:val="left"/>
              <w:rPr>
                <w:sz w:val="20"/>
                <w:szCs w:val="20"/>
                <w:lang w:val="fr-FR"/>
              </w:rPr>
            </w:pPr>
            <w:r w:rsidRPr="00345C72">
              <w:rPr>
                <w:sz w:val="20"/>
                <w:szCs w:val="20"/>
                <w:lang w:val="fr-FR"/>
              </w:rPr>
              <w:t>Taille du projet.</w:t>
            </w:r>
          </w:p>
          <w:p w14:paraId="13E615DE" w14:textId="72D491B5" w:rsidR="008C23FA" w:rsidRPr="00345C72" w:rsidRDefault="008C23FA" w:rsidP="008C23FA">
            <w:pPr>
              <w:jc w:val="left"/>
              <w:rPr>
                <w:sz w:val="18"/>
                <w:szCs w:val="18"/>
                <w:lang w:val="fr-FR"/>
              </w:rPr>
            </w:pPr>
            <w:r w:rsidRPr="00345C72">
              <w:rPr>
                <w:sz w:val="20"/>
                <w:szCs w:val="20"/>
                <w:lang w:val="fr-FR"/>
              </w:rPr>
              <w:t>Aucune question spécifique à examiner</w:t>
            </w:r>
          </w:p>
        </w:tc>
        <w:tc>
          <w:tcPr>
            <w:tcW w:w="708" w:type="pct"/>
            <w:vAlign w:val="center"/>
          </w:tcPr>
          <w:p w14:paraId="7CE19500" w14:textId="2FC5790E" w:rsidR="008C23FA" w:rsidRPr="00345C72" w:rsidRDefault="008C23FA" w:rsidP="008C23FA">
            <w:pPr>
              <w:jc w:val="center"/>
              <w:rPr>
                <w:sz w:val="18"/>
                <w:szCs w:val="18"/>
                <w:lang w:val="fr-FR"/>
              </w:rPr>
            </w:pPr>
            <w:r w:rsidRPr="00345C72">
              <w:rPr>
                <w:sz w:val="20"/>
                <w:szCs w:val="20"/>
                <w:lang w:val="fr-FR"/>
              </w:rPr>
              <w:t>O</w:t>
            </w:r>
          </w:p>
        </w:tc>
      </w:tr>
      <w:tr w:rsidR="008C23FA" w:rsidRPr="00345C72" w14:paraId="397C983B" w14:textId="77777777" w:rsidTr="00A84287">
        <w:trPr>
          <w:trHeight w:val="241"/>
        </w:trPr>
        <w:tc>
          <w:tcPr>
            <w:tcW w:w="776" w:type="pct"/>
            <w:vMerge/>
            <w:tcBorders>
              <w:bottom w:val="single" w:sz="4" w:space="0" w:color="auto"/>
            </w:tcBorders>
            <w:shd w:val="clear" w:color="auto" w:fill="FFFFFF" w:themeFill="background1"/>
            <w:vAlign w:val="center"/>
          </w:tcPr>
          <w:p w14:paraId="1EC1A717" w14:textId="4C7ACDD8" w:rsidR="008C23FA" w:rsidRPr="00345C72" w:rsidRDefault="008C23FA" w:rsidP="008C23FA">
            <w:pPr>
              <w:widowControl w:val="0"/>
              <w:jc w:val="left"/>
              <w:rPr>
                <w:sz w:val="18"/>
                <w:szCs w:val="18"/>
                <w:lang w:val="fr-FR"/>
              </w:rPr>
            </w:pPr>
          </w:p>
        </w:tc>
        <w:tc>
          <w:tcPr>
            <w:tcW w:w="626" w:type="pct"/>
            <w:tcBorders>
              <w:top w:val="single" w:sz="4" w:space="0" w:color="auto"/>
              <w:bottom w:val="single" w:sz="4" w:space="0" w:color="auto"/>
              <w:right w:val="single" w:sz="4" w:space="0" w:color="auto"/>
            </w:tcBorders>
            <w:shd w:val="clear" w:color="auto" w:fill="FFFFFF" w:themeFill="background1"/>
            <w:vAlign w:val="center"/>
          </w:tcPr>
          <w:p w14:paraId="0633DE06" w14:textId="3802C244" w:rsidR="008C23FA" w:rsidRPr="00345C72" w:rsidRDefault="008C23FA" w:rsidP="008C23FA">
            <w:pPr>
              <w:jc w:val="left"/>
              <w:rPr>
                <w:sz w:val="18"/>
                <w:szCs w:val="18"/>
                <w:lang w:val="fr-FR"/>
              </w:rPr>
            </w:pPr>
            <w:r w:rsidRPr="00345C72">
              <w:rPr>
                <w:sz w:val="20"/>
                <w:szCs w:val="20"/>
                <w:lang w:val="fr-FR"/>
              </w:rPr>
              <w:t>Phase I, mise à jour</w:t>
            </w:r>
          </w:p>
        </w:tc>
        <w:tc>
          <w:tcPr>
            <w:tcW w:w="818" w:type="pct"/>
            <w:tcBorders>
              <w:top w:val="single" w:sz="4" w:space="0" w:color="auto"/>
              <w:left w:val="single" w:sz="4" w:space="0" w:color="auto"/>
              <w:bottom w:val="single" w:sz="4" w:space="0" w:color="auto"/>
            </w:tcBorders>
            <w:shd w:val="clear" w:color="auto" w:fill="FFFFFF" w:themeFill="background1"/>
            <w:tcMar>
              <w:left w:w="29" w:type="dxa"/>
              <w:right w:w="0" w:type="dxa"/>
            </w:tcMar>
            <w:vAlign w:val="center"/>
          </w:tcPr>
          <w:p w14:paraId="69FA0758" w14:textId="77777777" w:rsidR="00A84287" w:rsidRDefault="008C23FA" w:rsidP="008C23FA">
            <w:pPr>
              <w:jc w:val="center"/>
              <w:rPr>
                <w:sz w:val="20"/>
                <w:szCs w:val="20"/>
                <w:lang w:val="fr-FR"/>
              </w:rPr>
            </w:pPr>
            <w:r w:rsidRPr="00345C72">
              <w:rPr>
                <w:sz w:val="20"/>
                <w:szCs w:val="20"/>
                <w:lang w:val="fr-FR"/>
              </w:rPr>
              <w:t>PNUD/ONUDI/</w:t>
            </w:r>
          </w:p>
          <w:p w14:paraId="0ED9364B" w14:textId="26F040FE" w:rsidR="008C23FA" w:rsidRPr="00345C72" w:rsidRDefault="008C23FA" w:rsidP="008C23FA">
            <w:pPr>
              <w:jc w:val="center"/>
              <w:rPr>
                <w:sz w:val="18"/>
                <w:szCs w:val="18"/>
                <w:lang w:val="fr-FR"/>
              </w:rPr>
            </w:pPr>
            <w:r w:rsidRPr="00345C72">
              <w:rPr>
                <w:sz w:val="20"/>
                <w:szCs w:val="20"/>
                <w:lang w:val="fr-FR"/>
              </w:rPr>
              <w:t>Italie</w:t>
            </w:r>
          </w:p>
        </w:tc>
        <w:tc>
          <w:tcPr>
            <w:tcW w:w="386" w:type="pct"/>
            <w:vMerge/>
            <w:tcBorders>
              <w:bottom w:val="single" w:sz="4" w:space="0" w:color="auto"/>
            </w:tcBorders>
            <w:shd w:val="clear" w:color="auto" w:fill="FFFFFF" w:themeFill="background1"/>
            <w:vAlign w:val="center"/>
          </w:tcPr>
          <w:p w14:paraId="3E0491DF" w14:textId="0EF1647D" w:rsidR="008C23FA" w:rsidRPr="00345C72" w:rsidRDefault="008C23FA" w:rsidP="008C23FA">
            <w:pPr>
              <w:ind w:left="28" w:right="-105" w:hanging="112"/>
              <w:jc w:val="center"/>
              <w:rPr>
                <w:sz w:val="18"/>
                <w:szCs w:val="18"/>
                <w:lang w:val="fr-FR"/>
              </w:rPr>
            </w:pPr>
          </w:p>
        </w:tc>
        <w:tc>
          <w:tcPr>
            <w:tcW w:w="434" w:type="pct"/>
            <w:tcBorders>
              <w:top w:val="single" w:sz="4" w:space="0" w:color="auto"/>
              <w:bottom w:val="single" w:sz="4" w:space="0" w:color="auto"/>
              <w:right w:val="single" w:sz="4" w:space="0" w:color="auto"/>
            </w:tcBorders>
            <w:vAlign w:val="center"/>
          </w:tcPr>
          <w:p w14:paraId="505CDB72" w14:textId="68D206A5" w:rsidR="008C23FA" w:rsidRPr="00345C72" w:rsidRDefault="008C23FA" w:rsidP="008C23FA">
            <w:pPr>
              <w:ind w:right="-113" w:hanging="141"/>
              <w:jc w:val="center"/>
              <w:rPr>
                <w:color w:val="000000" w:themeColor="text1"/>
                <w:sz w:val="18"/>
                <w:szCs w:val="18"/>
                <w:lang w:val="fr-FR"/>
              </w:rPr>
            </w:pPr>
            <w:r w:rsidRPr="00345C72">
              <w:rPr>
                <w:color w:val="000000" w:themeColor="text1"/>
                <w:sz w:val="20"/>
                <w:szCs w:val="20"/>
                <w:lang w:val="fr-FR"/>
              </w:rPr>
              <w:t>71-171</w:t>
            </w:r>
          </w:p>
        </w:tc>
        <w:tc>
          <w:tcPr>
            <w:tcW w:w="1252" w:type="pct"/>
            <w:tcBorders>
              <w:top w:val="single" w:sz="4" w:space="0" w:color="auto"/>
              <w:left w:val="single" w:sz="4" w:space="0" w:color="auto"/>
              <w:bottom w:val="single" w:sz="4" w:space="0" w:color="auto"/>
              <w:right w:val="single" w:sz="4" w:space="0" w:color="auto"/>
            </w:tcBorders>
            <w:vAlign w:val="center"/>
          </w:tcPr>
          <w:p w14:paraId="155B908A" w14:textId="640E63C3" w:rsidR="008C23FA" w:rsidRPr="00345C72" w:rsidRDefault="008C23FA" w:rsidP="008C23FA">
            <w:pPr>
              <w:widowControl w:val="0"/>
              <w:jc w:val="left"/>
              <w:rPr>
                <w:sz w:val="18"/>
                <w:szCs w:val="18"/>
                <w:lang w:val="fr-FR"/>
              </w:rPr>
            </w:pPr>
            <w:r w:rsidRPr="00345C72">
              <w:rPr>
                <w:sz w:val="20"/>
                <w:szCs w:val="20"/>
                <w:lang w:val="fr-FR"/>
              </w:rPr>
              <w:t>Résultat de la révision de la consommation de base</w:t>
            </w:r>
          </w:p>
        </w:tc>
        <w:tc>
          <w:tcPr>
            <w:tcW w:w="708" w:type="pct"/>
            <w:tcBorders>
              <w:top w:val="single" w:sz="4" w:space="0" w:color="auto"/>
              <w:left w:val="single" w:sz="4" w:space="0" w:color="auto"/>
              <w:bottom w:val="single" w:sz="4" w:space="0" w:color="auto"/>
              <w:right w:val="single" w:sz="4" w:space="0" w:color="auto"/>
            </w:tcBorders>
            <w:vAlign w:val="center"/>
          </w:tcPr>
          <w:p w14:paraId="74C4B5BA" w14:textId="46106C44" w:rsidR="008C23FA" w:rsidRPr="00345C72" w:rsidRDefault="008C23FA" w:rsidP="008C23FA">
            <w:pPr>
              <w:jc w:val="center"/>
              <w:rPr>
                <w:sz w:val="18"/>
                <w:szCs w:val="18"/>
                <w:lang w:val="fr-FR"/>
              </w:rPr>
            </w:pPr>
            <w:r w:rsidRPr="00345C72">
              <w:rPr>
                <w:sz w:val="20"/>
                <w:szCs w:val="20"/>
                <w:lang w:val="fr-FR"/>
              </w:rPr>
              <w:t>O</w:t>
            </w:r>
          </w:p>
        </w:tc>
      </w:tr>
      <w:tr w:rsidR="008C23FA" w:rsidRPr="00345C72" w14:paraId="0D9A48EC" w14:textId="77777777" w:rsidTr="00A84287">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8EC6B" w14:textId="16D91A6F" w:rsidR="008C23FA" w:rsidRPr="00345C72" w:rsidRDefault="008C23FA" w:rsidP="008C23FA">
            <w:pPr>
              <w:widowControl w:val="0"/>
              <w:jc w:val="left"/>
              <w:rPr>
                <w:color w:val="000000" w:themeColor="text1"/>
                <w:sz w:val="18"/>
                <w:szCs w:val="18"/>
                <w:lang w:val="fr-FR"/>
              </w:rPr>
            </w:pPr>
            <w:r w:rsidRPr="00345C72">
              <w:rPr>
                <w:color w:val="000000" w:themeColor="text1"/>
                <w:sz w:val="20"/>
                <w:szCs w:val="20"/>
                <w:lang w:val="fr-FR"/>
              </w:rPr>
              <w:t>Oman</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2AEAC" w14:textId="719F6C89" w:rsidR="008C23FA" w:rsidRPr="00345C72" w:rsidRDefault="008C23FA" w:rsidP="008C23FA">
            <w:pPr>
              <w:jc w:val="left"/>
              <w:rPr>
                <w:sz w:val="18"/>
                <w:szCs w:val="18"/>
                <w:lang w:val="fr-FR"/>
              </w:rPr>
            </w:pPr>
            <w:r w:rsidRPr="00345C72">
              <w:rPr>
                <w:sz w:val="20"/>
                <w:szCs w:val="20"/>
                <w:lang w:val="fr-FR"/>
              </w:rPr>
              <w:t>Phase I, 1</w:t>
            </w:r>
            <w:r w:rsidRPr="00345C72">
              <w:rPr>
                <w:sz w:val="20"/>
                <w:szCs w:val="20"/>
                <w:vertAlign w:val="superscript"/>
                <w:lang w:val="fr-FR"/>
              </w:rPr>
              <w:t>e</w:t>
            </w:r>
            <w:r w:rsidRPr="00345C72">
              <w:rPr>
                <w:sz w:val="20"/>
                <w:szCs w:val="20"/>
                <w:lang w:val="fr-FR"/>
              </w:rPr>
              <w:t> tranche</w:t>
            </w:r>
          </w:p>
        </w:tc>
        <w:tc>
          <w:tcPr>
            <w:tcW w:w="81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4B3C23F" w14:textId="690DAA58" w:rsidR="008C23FA" w:rsidRPr="00345C72" w:rsidRDefault="008C23FA" w:rsidP="008C23FA">
            <w:pPr>
              <w:jc w:val="center"/>
              <w:rPr>
                <w:sz w:val="18"/>
                <w:szCs w:val="18"/>
                <w:lang w:val="fr-FR"/>
              </w:rPr>
            </w:pPr>
            <w:r w:rsidRPr="00345C72">
              <w:rPr>
                <w:sz w:val="20"/>
                <w:szCs w:val="20"/>
                <w:lang w:val="fr-FR"/>
              </w:rPr>
              <w:t>PNUE/ONUDI</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FA27C" w14:textId="3EE4F44E" w:rsidR="008C23FA" w:rsidRPr="00345C72" w:rsidRDefault="008C23FA" w:rsidP="008C23FA">
            <w:pPr>
              <w:ind w:left="28" w:right="-105" w:hanging="112"/>
              <w:jc w:val="center"/>
              <w:rPr>
                <w:sz w:val="18"/>
                <w:szCs w:val="18"/>
                <w:lang w:val="fr-FR"/>
              </w:rPr>
            </w:pPr>
            <w:r w:rsidRPr="00345C72">
              <w:rPr>
                <w:sz w:val="20"/>
                <w:szCs w:val="20"/>
                <w:lang w:val="fr-FR"/>
              </w:rPr>
              <w:t>98/44</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794057" w14:textId="0AA6C573" w:rsidR="008C23FA" w:rsidRPr="00345C72" w:rsidRDefault="008C23FA" w:rsidP="008C23FA">
            <w:pPr>
              <w:ind w:right="-113" w:hanging="141"/>
              <w:jc w:val="center"/>
              <w:rPr>
                <w:sz w:val="18"/>
                <w:szCs w:val="18"/>
                <w:lang w:val="fr-FR"/>
              </w:rPr>
            </w:pPr>
            <w:r w:rsidRPr="00345C72">
              <w:rPr>
                <w:sz w:val="20"/>
                <w:szCs w:val="20"/>
                <w:lang w:val="fr-FR"/>
              </w:rPr>
              <w:t>--</w:t>
            </w:r>
          </w:p>
        </w:tc>
        <w:tc>
          <w:tcPr>
            <w:tcW w:w="1252" w:type="pct"/>
            <w:tcBorders>
              <w:top w:val="single" w:sz="4" w:space="0" w:color="auto"/>
              <w:left w:val="single" w:sz="4" w:space="0" w:color="auto"/>
              <w:bottom w:val="single" w:sz="4" w:space="0" w:color="auto"/>
              <w:right w:val="single" w:sz="4" w:space="0" w:color="auto"/>
            </w:tcBorders>
            <w:vAlign w:val="center"/>
          </w:tcPr>
          <w:p w14:paraId="53A64CE1" w14:textId="5E5C0913" w:rsidR="008C23FA" w:rsidRPr="00345C72" w:rsidRDefault="008C23FA" w:rsidP="008C23FA">
            <w:pPr>
              <w:widowControl w:val="0"/>
              <w:jc w:val="left"/>
              <w:rPr>
                <w:sz w:val="18"/>
                <w:szCs w:val="18"/>
                <w:lang w:val="fr-FR"/>
              </w:rPr>
            </w:pPr>
            <w:r w:rsidRPr="00345C72">
              <w:rPr>
                <w:sz w:val="20"/>
                <w:szCs w:val="20"/>
                <w:lang w:val="fr-FR"/>
              </w:rPr>
              <w:t>Projet présenté avant l’établissement de la référence</w:t>
            </w:r>
          </w:p>
        </w:tc>
        <w:tc>
          <w:tcPr>
            <w:tcW w:w="708" w:type="pct"/>
            <w:tcBorders>
              <w:top w:val="single" w:sz="4" w:space="0" w:color="auto"/>
              <w:left w:val="single" w:sz="4" w:space="0" w:color="auto"/>
              <w:bottom w:val="single" w:sz="4" w:space="0" w:color="auto"/>
              <w:right w:val="single" w:sz="4" w:space="0" w:color="auto"/>
            </w:tcBorders>
            <w:vAlign w:val="center"/>
          </w:tcPr>
          <w:p w14:paraId="2DE03692" w14:textId="08F98E9B" w:rsidR="008C23FA" w:rsidRPr="00345C72" w:rsidRDefault="008C23FA" w:rsidP="008C23FA">
            <w:pPr>
              <w:jc w:val="center"/>
              <w:rPr>
                <w:sz w:val="18"/>
                <w:szCs w:val="18"/>
                <w:lang w:val="fr-FR"/>
              </w:rPr>
            </w:pPr>
            <w:r w:rsidRPr="00345C72">
              <w:rPr>
                <w:sz w:val="20"/>
                <w:szCs w:val="20"/>
                <w:lang w:val="fr-FR"/>
              </w:rPr>
              <w:t>O</w:t>
            </w:r>
          </w:p>
        </w:tc>
      </w:tr>
      <w:tr w:rsidR="008C23FA" w:rsidRPr="00345C72" w14:paraId="7A84B2B4" w14:textId="77777777" w:rsidTr="00A84287">
        <w:trPr>
          <w:trHeight w:val="300"/>
        </w:trPr>
        <w:tc>
          <w:tcPr>
            <w:tcW w:w="776" w:type="pct"/>
            <w:vMerge w:val="restart"/>
            <w:tcBorders>
              <w:top w:val="single" w:sz="4" w:space="0" w:color="auto"/>
              <w:left w:val="single" w:sz="4" w:space="0" w:color="auto"/>
              <w:right w:val="single" w:sz="4" w:space="0" w:color="auto"/>
            </w:tcBorders>
            <w:vAlign w:val="center"/>
          </w:tcPr>
          <w:p w14:paraId="72EC3CF4" w14:textId="0979F8B1" w:rsidR="008C23FA" w:rsidRPr="00345C72" w:rsidRDefault="008C23FA" w:rsidP="008C23FA">
            <w:pPr>
              <w:widowControl w:val="0"/>
              <w:jc w:val="left"/>
              <w:rPr>
                <w:color w:val="000000" w:themeColor="text1"/>
                <w:sz w:val="18"/>
                <w:szCs w:val="18"/>
                <w:lang w:val="fr-FR"/>
              </w:rPr>
            </w:pPr>
            <w:r w:rsidRPr="00345C72">
              <w:rPr>
                <w:sz w:val="20"/>
                <w:szCs w:val="20"/>
                <w:lang w:val="fr-FR"/>
              </w:rPr>
              <w:t>Thaïlande</w:t>
            </w:r>
          </w:p>
        </w:tc>
        <w:tc>
          <w:tcPr>
            <w:tcW w:w="626" w:type="pct"/>
            <w:tcBorders>
              <w:top w:val="single" w:sz="4" w:space="0" w:color="auto"/>
              <w:left w:val="single" w:sz="4" w:space="0" w:color="auto"/>
              <w:bottom w:val="single" w:sz="4" w:space="0" w:color="auto"/>
              <w:right w:val="single" w:sz="4" w:space="0" w:color="auto"/>
            </w:tcBorders>
            <w:vAlign w:val="center"/>
          </w:tcPr>
          <w:p w14:paraId="52C42E0C" w14:textId="77777777" w:rsidR="008C23FA" w:rsidRPr="00345C72" w:rsidRDefault="008C23FA" w:rsidP="008C23FA">
            <w:pPr>
              <w:jc w:val="left"/>
              <w:rPr>
                <w:sz w:val="20"/>
                <w:szCs w:val="20"/>
                <w:lang w:val="fr-FR"/>
              </w:rPr>
            </w:pPr>
            <w:r w:rsidRPr="00345C72">
              <w:rPr>
                <w:sz w:val="20"/>
                <w:szCs w:val="20"/>
                <w:lang w:val="fr-FR"/>
              </w:rPr>
              <w:t>PGEH</w:t>
            </w:r>
          </w:p>
          <w:p w14:paraId="4B275B99" w14:textId="77777777" w:rsidR="008C23FA" w:rsidRPr="00345C72" w:rsidRDefault="008C23FA" w:rsidP="008C23FA">
            <w:pPr>
              <w:jc w:val="left"/>
              <w:rPr>
                <w:sz w:val="20"/>
                <w:szCs w:val="20"/>
                <w:lang w:val="fr-FR"/>
              </w:rPr>
            </w:pPr>
            <w:r w:rsidRPr="00345C72">
              <w:rPr>
                <w:sz w:val="20"/>
                <w:szCs w:val="20"/>
                <w:lang w:val="fr-FR"/>
              </w:rPr>
              <w:t xml:space="preserve">Phase III, </w:t>
            </w:r>
          </w:p>
          <w:p w14:paraId="75E633DD" w14:textId="3FF1E33C" w:rsidR="008C23FA" w:rsidRPr="00345C72" w:rsidRDefault="008C23FA" w:rsidP="008C23FA">
            <w:pPr>
              <w:jc w:val="left"/>
              <w:rPr>
                <w:sz w:val="18"/>
                <w:szCs w:val="18"/>
                <w:lang w:val="fr-FR"/>
              </w:rPr>
            </w:pPr>
            <w:r w:rsidRPr="00345C72">
              <w:rPr>
                <w:sz w:val="20"/>
                <w:szCs w:val="20"/>
                <w:lang w:val="fr-FR"/>
              </w:rPr>
              <w:t>1</w:t>
            </w:r>
            <w:r w:rsidRPr="00345C72">
              <w:rPr>
                <w:sz w:val="20"/>
                <w:szCs w:val="20"/>
                <w:vertAlign w:val="superscript"/>
                <w:lang w:val="fr-FR"/>
              </w:rPr>
              <w:t>e</w:t>
            </w:r>
            <w:r w:rsidRPr="00345C72">
              <w:rPr>
                <w:sz w:val="20"/>
                <w:szCs w:val="20"/>
                <w:lang w:val="fr-FR"/>
              </w:rPr>
              <w:t> tranche</w:t>
            </w:r>
          </w:p>
        </w:tc>
        <w:tc>
          <w:tcPr>
            <w:tcW w:w="818" w:type="pct"/>
            <w:vMerge w:val="restart"/>
            <w:tcBorders>
              <w:top w:val="single" w:sz="4" w:space="0" w:color="auto"/>
              <w:left w:val="single" w:sz="4" w:space="0" w:color="auto"/>
              <w:right w:val="single" w:sz="4" w:space="0" w:color="auto"/>
            </w:tcBorders>
            <w:tcMar>
              <w:left w:w="29" w:type="dxa"/>
              <w:right w:w="0" w:type="dxa"/>
            </w:tcMar>
            <w:vAlign w:val="center"/>
          </w:tcPr>
          <w:p w14:paraId="1B60AE1B" w14:textId="55A05EF9" w:rsidR="008C23FA" w:rsidRPr="00345C72" w:rsidRDefault="008C23FA" w:rsidP="008C23FA">
            <w:pPr>
              <w:jc w:val="center"/>
              <w:rPr>
                <w:sz w:val="18"/>
                <w:szCs w:val="18"/>
                <w:lang w:val="fr-FR"/>
              </w:rPr>
            </w:pPr>
            <w:r w:rsidRPr="00345C72">
              <w:rPr>
                <w:sz w:val="20"/>
                <w:szCs w:val="20"/>
                <w:lang w:val="fr-FR"/>
              </w:rPr>
              <w:t>Banque mondiale</w:t>
            </w:r>
          </w:p>
        </w:tc>
        <w:tc>
          <w:tcPr>
            <w:tcW w:w="386" w:type="pct"/>
            <w:vMerge w:val="restart"/>
            <w:tcBorders>
              <w:top w:val="single" w:sz="4" w:space="0" w:color="auto"/>
              <w:left w:val="single" w:sz="4" w:space="0" w:color="auto"/>
              <w:right w:val="single" w:sz="4" w:space="0" w:color="auto"/>
            </w:tcBorders>
            <w:vAlign w:val="center"/>
          </w:tcPr>
          <w:p w14:paraId="67040F5B" w14:textId="32F9ACF8" w:rsidR="008C23FA" w:rsidRPr="00345C72" w:rsidRDefault="008C23FA" w:rsidP="008C23FA">
            <w:pPr>
              <w:ind w:left="28"/>
              <w:jc w:val="center"/>
              <w:rPr>
                <w:sz w:val="18"/>
                <w:szCs w:val="18"/>
                <w:lang w:val="fr-FR"/>
              </w:rPr>
            </w:pPr>
            <w:r w:rsidRPr="00345C72">
              <w:rPr>
                <w:sz w:val="20"/>
                <w:szCs w:val="20"/>
                <w:lang w:val="fr-FR"/>
              </w:rPr>
              <w:t>98/49</w:t>
            </w:r>
          </w:p>
        </w:tc>
        <w:tc>
          <w:tcPr>
            <w:tcW w:w="434" w:type="pct"/>
            <w:tcBorders>
              <w:top w:val="single" w:sz="4" w:space="0" w:color="auto"/>
              <w:left w:val="single" w:sz="4" w:space="0" w:color="auto"/>
              <w:bottom w:val="single" w:sz="4" w:space="0" w:color="auto"/>
              <w:right w:val="single" w:sz="4" w:space="0" w:color="auto"/>
            </w:tcBorders>
            <w:vAlign w:val="center"/>
          </w:tcPr>
          <w:p w14:paraId="21CE1630" w14:textId="15A11335" w:rsidR="008C23FA" w:rsidRPr="00345C72" w:rsidRDefault="008C23FA" w:rsidP="008C23FA">
            <w:pPr>
              <w:ind w:left="-54" w:right="-53"/>
              <w:jc w:val="center"/>
              <w:rPr>
                <w:sz w:val="18"/>
                <w:szCs w:val="18"/>
                <w:lang w:val="fr-FR"/>
              </w:rPr>
            </w:pPr>
            <w:r w:rsidRPr="00345C72">
              <w:rPr>
                <w:sz w:val="20"/>
                <w:szCs w:val="20"/>
                <w:lang w:val="fr-FR"/>
              </w:rPr>
              <w:t>6-51</w:t>
            </w:r>
          </w:p>
        </w:tc>
        <w:tc>
          <w:tcPr>
            <w:tcW w:w="1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5FA23" w14:textId="17A73DC7" w:rsidR="008C23FA" w:rsidRPr="00345C72" w:rsidRDefault="008C23FA" w:rsidP="008C23FA">
            <w:pPr>
              <w:widowControl w:val="0"/>
              <w:jc w:val="left"/>
              <w:rPr>
                <w:sz w:val="18"/>
                <w:szCs w:val="18"/>
                <w:lang w:val="fr-FR"/>
              </w:rPr>
            </w:pPr>
            <w:r w:rsidRPr="00345C72">
              <w:rPr>
                <w:sz w:val="20"/>
                <w:szCs w:val="20"/>
                <w:lang w:val="fr-FR"/>
              </w:rPr>
              <w:t>Achèvement d’ici 2034 sans période finale d’entretien sur la base d’une évaluation</w:t>
            </w:r>
          </w:p>
        </w:tc>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A1498" w14:textId="58C9352F" w:rsidR="008C23FA" w:rsidRPr="00345C72" w:rsidRDefault="008C23FA" w:rsidP="008C23FA">
            <w:pPr>
              <w:widowControl w:val="0"/>
              <w:jc w:val="center"/>
              <w:rPr>
                <w:sz w:val="18"/>
                <w:szCs w:val="18"/>
                <w:lang w:val="fr-FR"/>
              </w:rPr>
            </w:pPr>
            <w:r w:rsidRPr="00345C72">
              <w:rPr>
                <w:sz w:val="20"/>
                <w:szCs w:val="20"/>
                <w:lang w:val="fr-FR"/>
              </w:rPr>
              <w:t>O</w:t>
            </w:r>
          </w:p>
        </w:tc>
      </w:tr>
      <w:tr w:rsidR="008C23FA" w:rsidRPr="00345C72" w14:paraId="1268C307" w14:textId="77777777" w:rsidTr="00A84287">
        <w:trPr>
          <w:trHeight w:val="300"/>
        </w:trPr>
        <w:tc>
          <w:tcPr>
            <w:tcW w:w="776" w:type="pct"/>
            <w:vMerge/>
            <w:tcBorders>
              <w:left w:val="single" w:sz="4" w:space="0" w:color="auto"/>
              <w:right w:val="single" w:sz="4" w:space="0" w:color="auto"/>
            </w:tcBorders>
            <w:vAlign w:val="center"/>
          </w:tcPr>
          <w:p w14:paraId="4FC89907" w14:textId="77777777" w:rsidR="008C23FA" w:rsidRPr="00345C72" w:rsidRDefault="008C23FA" w:rsidP="008C23FA">
            <w:pPr>
              <w:widowControl w:val="0"/>
              <w:jc w:val="left"/>
              <w:rPr>
                <w:color w:val="000000" w:themeColor="text1"/>
                <w:sz w:val="18"/>
                <w:szCs w:val="18"/>
                <w:lang w:val="fr-FR"/>
              </w:rPr>
            </w:pPr>
          </w:p>
        </w:tc>
        <w:tc>
          <w:tcPr>
            <w:tcW w:w="626" w:type="pct"/>
            <w:tcBorders>
              <w:left w:val="single" w:sz="4" w:space="0" w:color="auto"/>
              <w:right w:val="single" w:sz="4" w:space="0" w:color="auto"/>
            </w:tcBorders>
            <w:vAlign w:val="center"/>
          </w:tcPr>
          <w:p w14:paraId="5DA38246" w14:textId="3268D32A" w:rsidR="008C23FA" w:rsidRPr="00345C72" w:rsidRDefault="008C23FA" w:rsidP="008C23FA">
            <w:pPr>
              <w:jc w:val="left"/>
              <w:rPr>
                <w:sz w:val="18"/>
                <w:szCs w:val="18"/>
                <w:lang w:val="fr-FR"/>
              </w:rPr>
            </w:pPr>
            <w:r w:rsidRPr="00345C72">
              <w:rPr>
                <w:sz w:val="20"/>
                <w:szCs w:val="20"/>
                <w:lang w:val="fr-FR"/>
              </w:rPr>
              <w:t>Phase I, 1</w:t>
            </w:r>
            <w:r w:rsidRPr="00345C72">
              <w:rPr>
                <w:sz w:val="20"/>
                <w:szCs w:val="20"/>
                <w:vertAlign w:val="superscript"/>
                <w:lang w:val="fr-FR"/>
              </w:rPr>
              <w:t>e</w:t>
            </w:r>
            <w:r w:rsidRPr="00345C72">
              <w:rPr>
                <w:sz w:val="20"/>
                <w:szCs w:val="20"/>
                <w:lang w:val="fr-FR"/>
              </w:rPr>
              <w:t> tranche</w:t>
            </w:r>
          </w:p>
        </w:tc>
        <w:tc>
          <w:tcPr>
            <w:tcW w:w="818" w:type="pct"/>
            <w:vMerge/>
            <w:tcBorders>
              <w:left w:val="single" w:sz="4" w:space="0" w:color="auto"/>
              <w:right w:val="single" w:sz="4" w:space="0" w:color="auto"/>
            </w:tcBorders>
          </w:tcPr>
          <w:p w14:paraId="64C9A460" w14:textId="77777777" w:rsidR="008C23FA" w:rsidRPr="00345C72" w:rsidRDefault="008C23FA" w:rsidP="008C23FA">
            <w:pPr>
              <w:jc w:val="center"/>
              <w:rPr>
                <w:sz w:val="18"/>
                <w:szCs w:val="18"/>
                <w:lang w:val="fr-FR"/>
              </w:rPr>
            </w:pPr>
          </w:p>
        </w:tc>
        <w:tc>
          <w:tcPr>
            <w:tcW w:w="386" w:type="pct"/>
            <w:vMerge/>
            <w:tcBorders>
              <w:left w:val="single" w:sz="4" w:space="0" w:color="auto"/>
              <w:right w:val="single" w:sz="4" w:space="0" w:color="auto"/>
            </w:tcBorders>
          </w:tcPr>
          <w:p w14:paraId="26B3D4C3" w14:textId="77777777" w:rsidR="008C23FA" w:rsidRPr="00345C72" w:rsidRDefault="008C23FA" w:rsidP="008C23FA">
            <w:pPr>
              <w:ind w:left="28" w:right="-105" w:hanging="112"/>
              <w:jc w:val="center"/>
              <w:rPr>
                <w:sz w:val="18"/>
                <w:szCs w:val="18"/>
                <w:lang w:val="fr-FR"/>
              </w:rPr>
            </w:pPr>
          </w:p>
        </w:tc>
        <w:tc>
          <w:tcPr>
            <w:tcW w:w="434" w:type="pct"/>
            <w:tcBorders>
              <w:left w:val="single" w:sz="4" w:space="0" w:color="auto"/>
            </w:tcBorders>
            <w:vAlign w:val="center"/>
          </w:tcPr>
          <w:p w14:paraId="5BF6072B" w14:textId="2B0E09FC" w:rsidR="008C23FA" w:rsidRPr="00345C72" w:rsidRDefault="008C23FA" w:rsidP="008C23FA">
            <w:pPr>
              <w:ind w:right="-113" w:hanging="141"/>
              <w:jc w:val="center"/>
              <w:rPr>
                <w:sz w:val="18"/>
                <w:szCs w:val="18"/>
                <w:lang w:val="fr-FR"/>
              </w:rPr>
            </w:pPr>
            <w:r w:rsidRPr="00345C72">
              <w:rPr>
                <w:sz w:val="20"/>
                <w:szCs w:val="20"/>
                <w:lang w:val="fr-FR"/>
              </w:rPr>
              <w:t>52-143</w:t>
            </w:r>
          </w:p>
        </w:tc>
        <w:tc>
          <w:tcPr>
            <w:tcW w:w="1252" w:type="pct"/>
          </w:tcPr>
          <w:p w14:paraId="087DDDA8" w14:textId="5D3DF243" w:rsidR="008C23FA" w:rsidRPr="00345C72" w:rsidRDefault="008C23FA" w:rsidP="008C23FA">
            <w:pPr>
              <w:widowControl w:val="0"/>
              <w:jc w:val="left"/>
              <w:rPr>
                <w:sz w:val="18"/>
                <w:szCs w:val="18"/>
                <w:lang w:val="fr-FR"/>
              </w:rPr>
            </w:pPr>
            <w:r w:rsidRPr="00345C72">
              <w:rPr>
                <w:sz w:val="20"/>
                <w:szCs w:val="20"/>
                <w:lang w:val="fr-FR"/>
              </w:rPr>
              <w:t>Constitution de stocks dans la consommation en 2022 et accord de réduction de 20 % par rapport à la référence</w:t>
            </w:r>
          </w:p>
        </w:tc>
        <w:tc>
          <w:tcPr>
            <w:tcW w:w="708" w:type="pct"/>
          </w:tcPr>
          <w:p w14:paraId="5FAD321F" w14:textId="59B7334B" w:rsidR="008C23FA" w:rsidRPr="00345C72" w:rsidRDefault="008C23FA" w:rsidP="008C23FA">
            <w:pPr>
              <w:jc w:val="center"/>
              <w:rPr>
                <w:sz w:val="18"/>
                <w:szCs w:val="18"/>
                <w:lang w:val="fr-FR"/>
              </w:rPr>
            </w:pPr>
            <w:r w:rsidRPr="00345C72">
              <w:rPr>
                <w:sz w:val="20"/>
                <w:szCs w:val="20"/>
                <w:lang w:val="fr-FR"/>
              </w:rPr>
              <w:t>O</w:t>
            </w:r>
          </w:p>
        </w:tc>
      </w:tr>
      <w:tr w:rsidR="008C23FA" w:rsidRPr="00345C72" w14:paraId="2E23A3FA" w14:textId="77777777" w:rsidTr="00A84287">
        <w:tblPrEx>
          <w:shd w:val="clear" w:color="auto" w:fill="auto"/>
        </w:tblPrEx>
        <w:trPr>
          <w:trHeight w:val="44"/>
        </w:trPr>
        <w:tc>
          <w:tcPr>
            <w:tcW w:w="776" w:type="pct"/>
            <w:vMerge/>
            <w:tcBorders>
              <w:left w:val="single" w:sz="4" w:space="0" w:color="auto"/>
              <w:right w:val="single" w:sz="4" w:space="0" w:color="auto"/>
            </w:tcBorders>
            <w:shd w:val="clear" w:color="auto" w:fill="FFFFFF" w:themeFill="background1"/>
            <w:vAlign w:val="center"/>
          </w:tcPr>
          <w:p w14:paraId="580EAF5F" w14:textId="77777777" w:rsidR="008C23FA" w:rsidRPr="00345C72" w:rsidRDefault="008C23FA" w:rsidP="008C23FA">
            <w:pPr>
              <w:jc w:val="left"/>
              <w:rPr>
                <w:sz w:val="18"/>
                <w:szCs w:val="18"/>
                <w:lang w:val="fr-FR"/>
              </w:rPr>
            </w:pPr>
          </w:p>
        </w:tc>
        <w:tc>
          <w:tcPr>
            <w:tcW w:w="626" w:type="pct"/>
            <w:tcBorders>
              <w:top w:val="single" w:sz="4" w:space="0" w:color="auto"/>
              <w:left w:val="single" w:sz="4" w:space="0" w:color="auto"/>
              <w:right w:val="single" w:sz="4" w:space="0" w:color="auto"/>
            </w:tcBorders>
            <w:shd w:val="clear" w:color="auto" w:fill="FFFFFF" w:themeFill="background1"/>
            <w:vAlign w:val="center"/>
          </w:tcPr>
          <w:p w14:paraId="466AA275" w14:textId="4592F9D6" w:rsidR="008C23FA" w:rsidRPr="00345C72" w:rsidRDefault="008C23FA" w:rsidP="008C23FA">
            <w:pPr>
              <w:keepNext/>
              <w:jc w:val="left"/>
              <w:rPr>
                <w:sz w:val="18"/>
                <w:szCs w:val="18"/>
                <w:lang w:val="fr-FR"/>
              </w:rPr>
            </w:pPr>
            <w:r w:rsidRPr="00345C72">
              <w:rPr>
                <w:sz w:val="20"/>
                <w:szCs w:val="20"/>
                <w:lang w:val="fr-FR"/>
              </w:rPr>
              <w:t>94/60</w:t>
            </w:r>
          </w:p>
        </w:tc>
        <w:tc>
          <w:tcPr>
            <w:tcW w:w="818" w:type="pct"/>
            <w:vMerge/>
            <w:tcBorders>
              <w:left w:val="single" w:sz="4" w:space="0" w:color="auto"/>
              <w:right w:val="single" w:sz="4" w:space="0" w:color="auto"/>
            </w:tcBorders>
            <w:shd w:val="clear" w:color="auto" w:fill="FFFFFF" w:themeFill="background1"/>
            <w:tcMar>
              <w:left w:w="29" w:type="dxa"/>
              <w:right w:w="0" w:type="dxa"/>
            </w:tcMar>
            <w:vAlign w:val="center"/>
          </w:tcPr>
          <w:p w14:paraId="03E73F45" w14:textId="77777777" w:rsidR="008C23FA" w:rsidRPr="00345C72" w:rsidRDefault="008C23FA" w:rsidP="008C23FA">
            <w:pPr>
              <w:keepNext/>
              <w:jc w:val="center"/>
              <w:rPr>
                <w:sz w:val="18"/>
                <w:szCs w:val="18"/>
                <w:lang w:val="fr-FR"/>
              </w:rPr>
            </w:pPr>
          </w:p>
        </w:tc>
        <w:tc>
          <w:tcPr>
            <w:tcW w:w="386" w:type="pct"/>
            <w:vMerge/>
            <w:tcBorders>
              <w:left w:val="single" w:sz="4" w:space="0" w:color="auto"/>
              <w:right w:val="single" w:sz="4" w:space="0" w:color="auto"/>
            </w:tcBorders>
            <w:shd w:val="clear" w:color="auto" w:fill="FFFFFF" w:themeFill="background1"/>
            <w:vAlign w:val="center"/>
          </w:tcPr>
          <w:p w14:paraId="5972E898" w14:textId="77777777" w:rsidR="008C23FA" w:rsidRPr="00345C72" w:rsidRDefault="008C23FA" w:rsidP="008C23FA">
            <w:pPr>
              <w:keepNext/>
              <w:ind w:left="-40" w:right="-77"/>
              <w:jc w:val="center"/>
              <w:rPr>
                <w:sz w:val="18"/>
                <w:szCs w:val="18"/>
                <w:lang w:val="fr-FR"/>
              </w:rPr>
            </w:pPr>
          </w:p>
        </w:tc>
        <w:tc>
          <w:tcPr>
            <w:tcW w:w="434" w:type="pct"/>
            <w:tcBorders>
              <w:top w:val="single" w:sz="4" w:space="0" w:color="auto"/>
              <w:left w:val="single" w:sz="4" w:space="0" w:color="auto"/>
            </w:tcBorders>
            <w:shd w:val="clear" w:color="auto" w:fill="FFFFFF" w:themeFill="background1"/>
            <w:vAlign w:val="center"/>
          </w:tcPr>
          <w:p w14:paraId="285207B5" w14:textId="0D8E5172" w:rsidR="008C23FA" w:rsidRPr="00345C72" w:rsidRDefault="008C23FA" w:rsidP="008C23FA">
            <w:pPr>
              <w:keepNext/>
              <w:ind w:left="-143" w:right="-106"/>
              <w:jc w:val="center"/>
              <w:rPr>
                <w:sz w:val="18"/>
                <w:szCs w:val="18"/>
                <w:lang w:val="fr-FR"/>
              </w:rPr>
            </w:pPr>
            <w:r w:rsidRPr="00345C72">
              <w:rPr>
                <w:sz w:val="20"/>
                <w:szCs w:val="20"/>
                <w:lang w:val="fr-FR"/>
              </w:rPr>
              <w:t>144-185</w:t>
            </w:r>
          </w:p>
        </w:tc>
        <w:tc>
          <w:tcPr>
            <w:tcW w:w="1252" w:type="pct"/>
            <w:tcBorders>
              <w:top w:val="single" w:sz="4" w:space="0" w:color="auto"/>
            </w:tcBorders>
            <w:shd w:val="clear" w:color="auto" w:fill="FFFFFF" w:themeFill="background1"/>
            <w:vAlign w:val="center"/>
          </w:tcPr>
          <w:p w14:paraId="6DFE6139" w14:textId="04415444" w:rsidR="008C23FA" w:rsidRPr="00345C72" w:rsidRDefault="008C23FA" w:rsidP="008C23FA">
            <w:pPr>
              <w:keepNext/>
              <w:jc w:val="left"/>
              <w:rPr>
                <w:sz w:val="18"/>
                <w:szCs w:val="18"/>
                <w:lang w:val="fr-FR"/>
              </w:rPr>
            </w:pPr>
            <w:r w:rsidRPr="00345C72">
              <w:rPr>
                <w:sz w:val="20"/>
                <w:szCs w:val="20"/>
                <w:lang w:val="fr-FR"/>
              </w:rPr>
              <w:t>Projet d’amélioration de l’efficacité énergétique dans la fabrication de climatiseurs</w:t>
            </w:r>
          </w:p>
        </w:tc>
        <w:tc>
          <w:tcPr>
            <w:tcW w:w="708" w:type="pct"/>
            <w:tcBorders>
              <w:top w:val="single" w:sz="4" w:space="0" w:color="auto"/>
            </w:tcBorders>
            <w:shd w:val="clear" w:color="auto" w:fill="FFFFFF" w:themeFill="background1"/>
            <w:vAlign w:val="center"/>
          </w:tcPr>
          <w:p w14:paraId="52E4C9EE" w14:textId="15F0455F" w:rsidR="008C23FA" w:rsidRPr="00345C72" w:rsidRDefault="008C23FA" w:rsidP="008C23FA">
            <w:pPr>
              <w:keepNext/>
              <w:ind w:left="-143" w:right="-106"/>
              <w:jc w:val="center"/>
              <w:rPr>
                <w:sz w:val="18"/>
                <w:szCs w:val="18"/>
                <w:lang w:val="fr-FR"/>
              </w:rPr>
            </w:pPr>
            <w:r w:rsidRPr="00345C72">
              <w:rPr>
                <w:sz w:val="20"/>
                <w:szCs w:val="20"/>
                <w:lang w:val="fr-FR"/>
              </w:rPr>
              <w:t>O</w:t>
            </w:r>
          </w:p>
        </w:tc>
      </w:tr>
      <w:tr w:rsidR="008C23FA" w:rsidRPr="00345C72" w14:paraId="5E31A5E0" w14:textId="77777777" w:rsidTr="00A84287">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6729B" w14:textId="09D6498E" w:rsidR="008C23FA" w:rsidRPr="00345C72" w:rsidRDefault="008C23FA" w:rsidP="008C23FA">
            <w:pPr>
              <w:widowControl w:val="0"/>
              <w:jc w:val="left"/>
              <w:rPr>
                <w:color w:val="000000" w:themeColor="text1"/>
                <w:sz w:val="18"/>
                <w:szCs w:val="18"/>
                <w:lang w:val="fr-FR"/>
              </w:rPr>
            </w:pPr>
            <w:r w:rsidRPr="00345C72">
              <w:rPr>
                <w:color w:val="000000" w:themeColor="text1"/>
                <w:sz w:val="20"/>
                <w:szCs w:val="20"/>
                <w:lang w:val="fr-FR"/>
              </w:rPr>
              <w:t>Ouganda</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777469" w14:textId="637212A4" w:rsidR="008C23FA" w:rsidRPr="00345C72" w:rsidRDefault="008C23FA" w:rsidP="008C23FA">
            <w:pPr>
              <w:jc w:val="left"/>
              <w:rPr>
                <w:sz w:val="18"/>
                <w:szCs w:val="18"/>
                <w:lang w:val="fr-FR"/>
              </w:rPr>
            </w:pPr>
            <w:r w:rsidRPr="00345C72">
              <w:rPr>
                <w:sz w:val="20"/>
                <w:szCs w:val="20"/>
                <w:lang w:val="fr-FR"/>
              </w:rPr>
              <w:t>Phase I, 1</w:t>
            </w:r>
            <w:r w:rsidRPr="00345C72">
              <w:rPr>
                <w:sz w:val="20"/>
                <w:szCs w:val="20"/>
                <w:vertAlign w:val="superscript"/>
                <w:lang w:val="fr-FR"/>
              </w:rPr>
              <w:t>e</w:t>
            </w:r>
            <w:r w:rsidRPr="00345C72">
              <w:rPr>
                <w:sz w:val="20"/>
                <w:szCs w:val="20"/>
                <w:lang w:val="fr-FR"/>
              </w:rPr>
              <w:t> tranche</w:t>
            </w:r>
          </w:p>
        </w:tc>
        <w:tc>
          <w:tcPr>
            <w:tcW w:w="81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CB99A4A" w14:textId="42E27155" w:rsidR="008C23FA" w:rsidRPr="00345C72" w:rsidRDefault="008C23FA" w:rsidP="008C23FA">
            <w:pPr>
              <w:jc w:val="center"/>
              <w:rPr>
                <w:sz w:val="18"/>
                <w:szCs w:val="18"/>
                <w:lang w:val="fr-FR"/>
              </w:rPr>
            </w:pPr>
            <w:r w:rsidRPr="00345C72">
              <w:rPr>
                <w:sz w:val="20"/>
                <w:szCs w:val="20"/>
                <w:lang w:val="fr-FR"/>
              </w:rPr>
              <w:t>PNUE/ONUDI</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0E0EC" w14:textId="3F6B6177" w:rsidR="008C23FA" w:rsidRPr="00345C72" w:rsidRDefault="008C23FA" w:rsidP="008C23FA">
            <w:pPr>
              <w:ind w:left="28" w:right="-105" w:hanging="112"/>
              <w:jc w:val="center"/>
              <w:rPr>
                <w:sz w:val="18"/>
                <w:szCs w:val="18"/>
                <w:lang w:val="fr-FR"/>
              </w:rPr>
            </w:pPr>
            <w:r w:rsidRPr="00345C72">
              <w:rPr>
                <w:sz w:val="20"/>
                <w:szCs w:val="20"/>
                <w:lang w:val="fr-FR"/>
              </w:rPr>
              <w:t>98/53</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1A7FC" w14:textId="73B3C4DD" w:rsidR="008C23FA" w:rsidRPr="00345C72" w:rsidRDefault="008C23FA" w:rsidP="008C23FA">
            <w:pPr>
              <w:ind w:right="-113" w:hanging="141"/>
              <w:jc w:val="center"/>
              <w:rPr>
                <w:sz w:val="18"/>
                <w:szCs w:val="18"/>
                <w:lang w:val="fr-FR"/>
              </w:rPr>
            </w:pPr>
            <w:r w:rsidRPr="00345C72">
              <w:rPr>
                <w:sz w:val="20"/>
                <w:szCs w:val="20"/>
                <w:lang w:val="fr-FR"/>
              </w:rPr>
              <w:t>--</w:t>
            </w:r>
          </w:p>
        </w:tc>
        <w:tc>
          <w:tcPr>
            <w:tcW w:w="1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637C0" w14:textId="1E58A0BB" w:rsidR="008C23FA" w:rsidRPr="00345C72" w:rsidRDefault="008C23FA" w:rsidP="008C23FA">
            <w:pPr>
              <w:widowControl w:val="0"/>
              <w:jc w:val="left"/>
              <w:rPr>
                <w:sz w:val="18"/>
                <w:szCs w:val="18"/>
                <w:lang w:val="fr-FR"/>
              </w:rPr>
            </w:pPr>
            <w:r w:rsidRPr="00345C72">
              <w:rPr>
                <w:sz w:val="20"/>
                <w:szCs w:val="20"/>
                <w:lang w:val="fr-FR"/>
              </w:rPr>
              <w:t>Aucune question spécifique à examiner</w:t>
            </w:r>
          </w:p>
        </w:tc>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5AC58" w14:textId="26C2BAEE" w:rsidR="008C23FA" w:rsidRPr="00345C72" w:rsidRDefault="008C23FA" w:rsidP="008C23FA">
            <w:pPr>
              <w:jc w:val="center"/>
              <w:rPr>
                <w:sz w:val="18"/>
                <w:szCs w:val="18"/>
                <w:lang w:val="fr-FR"/>
              </w:rPr>
            </w:pPr>
            <w:r w:rsidRPr="00345C72">
              <w:rPr>
                <w:sz w:val="20"/>
                <w:szCs w:val="20"/>
                <w:lang w:val="fr-FR"/>
              </w:rPr>
              <w:t>N</w:t>
            </w:r>
          </w:p>
        </w:tc>
      </w:tr>
      <w:tr w:rsidR="008C23FA" w:rsidRPr="00345C72" w14:paraId="106D8902" w14:textId="77777777" w:rsidTr="00A84287">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57099" w14:textId="24479F06" w:rsidR="008C23FA" w:rsidRPr="00345C72" w:rsidRDefault="008C23FA" w:rsidP="008C23FA">
            <w:pPr>
              <w:widowControl w:val="0"/>
              <w:jc w:val="left"/>
              <w:rPr>
                <w:color w:val="000000" w:themeColor="text1"/>
                <w:sz w:val="18"/>
                <w:szCs w:val="18"/>
                <w:lang w:val="fr-FR"/>
              </w:rPr>
            </w:pPr>
            <w:r w:rsidRPr="00345C72">
              <w:rPr>
                <w:color w:val="000000" w:themeColor="text1"/>
                <w:sz w:val="20"/>
                <w:szCs w:val="20"/>
                <w:lang w:val="fr-FR"/>
              </w:rPr>
              <w:t>Zambie</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D587A" w14:textId="719C4880" w:rsidR="008C23FA" w:rsidRPr="00345C72" w:rsidRDefault="008C23FA" w:rsidP="008C23FA">
            <w:pPr>
              <w:widowControl w:val="0"/>
              <w:jc w:val="left"/>
              <w:rPr>
                <w:sz w:val="18"/>
                <w:szCs w:val="18"/>
                <w:lang w:val="fr-FR"/>
              </w:rPr>
            </w:pPr>
            <w:r w:rsidRPr="00345C72">
              <w:rPr>
                <w:sz w:val="20"/>
                <w:szCs w:val="20"/>
                <w:lang w:val="fr-FR"/>
              </w:rPr>
              <w:t>Phase I, 1</w:t>
            </w:r>
            <w:r w:rsidRPr="00345C72">
              <w:rPr>
                <w:sz w:val="20"/>
                <w:szCs w:val="20"/>
                <w:vertAlign w:val="superscript"/>
                <w:lang w:val="fr-FR"/>
              </w:rPr>
              <w:t>e</w:t>
            </w:r>
            <w:r w:rsidRPr="00345C72">
              <w:rPr>
                <w:sz w:val="20"/>
                <w:szCs w:val="20"/>
                <w:lang w:val="fr-FR"/>
              </w:rPr>
              <w:t> tranche</w:t>
            </w:r>
          </w:p>
        </w:tc>
        <w:tc>
          <w:tcPr>
            <w:tcW w:w="81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D281151" w14:textId="0A779E55" w:rsidR="008C23FA" w:rsidRPr="00345C72" w:rsidRDefault="008C23FA" w:rsidP="008C23FA">
            <w:pPr>
              <w:widowControl w:val="0"/>
              <w:jc w:val="center"/>
              <w:rPr>
                <w:sz w:val="18"/>
                <w:szCs w:val="18"/>
                <w:lang w:val="fr-FR"/>
              </w:rPr>
            </w:pPr>
            <w:r w:rsidRPr="00345C72">
              <w:rPr>
                <w:sz w:val="20"/>
                <w:szCs w:val="20"/>
                <w:lang w:val="fr-FR"/>
              </w:rPr>
              <w:t>PNUE/ONUDI</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D37D4" w14:textId="23F38DF3" w:rsidR="008C23FA" w:rsidRPr="00345C72" w:rsidRDefault="008C23FA" w:rsidP="008C23FA">
            <w:pPr>
              <w:widowControl w:val="0"/>
              <w:ind w:left="28" w:right="-105" w:hanging="112"/>
              <w:jc w:val="center"/>
              <w:rPr>
                <w:sz w:val="18"/>
                <w:szCs w:val="18"/>
                <w:lang w:val="fr-FR"/>
              </w:rPr>
            </w:pPr>
            <w:r w:rsidRPr="00345C72">
              <w:rPr>
                <w:sz w:val="20"/>
                <w:szCs w:val="20"/>
                <w:lang w:val="fr-FR"/>
              </w:rPr>
              <w:t>98/54</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38CF9" w14:textId="02B61AE2" w:rsidR="008C23FA" w:rsidRPr="00345C72" w:rsidRDefault="008C23FA" w:rsidP="008C23FA">
            <w:pPr>
              <w:widowControl w:val="0"/>
              <w:ind w:right="-113" w:hanging="141"/>
              <w:jc w:val="center"/>
              <w:rPr>
                <w:sz w:val="18"/>
                <w:szCs w:val="18"/>
                <w:lang w:val="fr-FR"/>
              </w:rPr>
            </w:pPr>
            <w:r w:rsidRPr="00345C72">
              <w:rPr>
                <w:sz w:val="20"/>
                <w:szCs w:val="20"/>
                <w:lang w:val="fr-FR"/>
              </w:rPr>
              <w:t>--</w:t>
            </w:r>
          </w:p>
        </w:tc>
        <w:tc>
          <w:tcPr>
            <w:tcW w:w="1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3CE7A" w14:textId="5E1BE6CA" w:rsidR="008C23FA" w:rsidRPr="00345C72" w:rsidRDefault="008C23FA" w:rsidP="008C23FA">
            <w:pPr>
              <w:widowControl w:val="0"/>
              <w:jc w:val="left"/>
              <w:rPr>
                <w:sz w:val="18"/>
                <w:szCs w:val="18"/>
                <w:lang w:val="fr-FR"/>
              </w:rPr>
            </w:pPr>
            <w:r w:rsidRPr="00345C72">
              <w:rPr>
                <w:sz w:val="20"/>
                <w:szCs w:val="20"/>
                <w:lang w:val="fr-FR"/>
              </w:rPr>
              <w:t>Aucune question spécifique à examiner</w:t>
            </w:r>
          </w:p>
        </w:tc>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14E3A1" w14:textId="7A734E52" w:rsidR="008C23FA" w:rsidRPr="00345C72" w:rsidRDefault="008C23FA" w:rsidP="008C23FA">
            <w:pPr>
              <w:widowControl w:val="0"/>
              <w:jc w:val="center"/>
              <w:rPr>
                <w:sz w:val="18"/>
                <w:szCs w:val="18"/>
                <w:lang w:val="fr-FR"/>
              </w:rPr>
            </w:pPr>
            <w:r w:rsidRPr="00345C72">
              <w:rPr>
                <w:color w:val="000000" w:themeColor="text1"/>
                <w:sz w:val="20"/>
                <w:szCs w:val="20"/>
                <w:lang w:val="fr-FR"/>
              </w:rPr>
              <w:t>N</w:t>
            </w:r>
          </w:p>
        </w:tc>
      </w:tr>
    </w:tbl>
    <w:p w14:paraId="6D628A04" w14:textId="620841F5" w:rsidR="00393F28" w:rsidRPr="00345C72" w:rsidRDefault="00752F1B" w:rsidP="00CA190E">
      <w:pPr>
        <w:widowControl w:val="0"/>
        <w:ind w:left="720"/>
        <w:rPr>
          <w:lang w:val="fr-FR"/>
        </w:rPr>
      </w:pPr>
      <w:r w:rsidRPr="00345C72">
        <w:rPr>
          <w:rFonts w:eastAsia="Times New Roman"/>
          <w:sz w:val="18"/>
          <w:szCs w:val="18"/>
          <w:lang w:val="fr-FR" w:eastAsia="en-US"/>
        </w:rPr>
        <w:t>*</w:t>
      </w:r>
      <w:r w:rsidR="00FC136E" w:rsidRPr="00345C72">
        <w:rPr>
          <w:lang w:val="fr-FR"/>
        </w:rPr>
        <w:t xml:space="preserve"> </w:t>
      </w:r>
      <w:r w:rsidR="00FC136E" w:rsidRPr="00345C72">
        <w:rPr>
          <w:rFonts w:eastAsia="Times New Roman"/>
          <w:sz w:val="18"/>
          <w:szCs w:val="18"/>
          <w:lang w:val="fr-FR" w:eastAsia="en-US"/>
        </w:rPr>
        <w:t>Demande comprenant un plan d’élimination des HFC contenus dans les polyols prémélangés importés dans le secteur des mousses (décision 96/52)</w:t>
      </w:r>
    </w:p>
    <w:p w14:paraId="076401B3" w14:textId="77777777" w:rsidR="000A0CA3" w:rsidRPr="00345C72" w:rsidRDefault="000A0CA3" w:rsidP="00153639">
      <w:pPr>
        <w:keepNext/>
        <w:ind w:left="720"/>
        <w:rPr>
          <w:rFonts w:eastAsia="Times New Roman"/>
          <w:b/>
          <w:bCs/>
          <w:snapToGrid w:val="0"/>
          <w:lang w:val="fr-FR" w:eastAsia="en-US"/>
        </w:rPr>
      </w:pPr>
    </w:p>
    <w:p w14:paraId="3EF24210" w14:textId="1C0F40FC" w:rsidR="00153639" w:rsidRPr="00345C72" w:rsidRDefault="00FC136E" w:rsidP="00153639">
      <w:pPr>
        <w:keepNext/>
        <w:ind w:left="720"/>
        <w:rPr>
          <w:rFonts w:eastAsia="Times New Roman"/>
          <w:b/>
          <w:bCs/>
          <w:snapToGrid w:val="0"/>
          <w:lang w:val="fr-FR" w:eastAsia="en-US"/>
        </w:rPr>
      </w:pPr>
      <w:r w:rsidRPr="00345C72">
        <w:rPr>
          <w:b/>
          <w:lang w:val="fr-FR"/>
        </w:rPr>
        <w:t>Projets autonomes relatifs à l’efficacité énergétique (avec présentation par le secrétariat)</w:t>
      </w:r>
    </w:p>
    <w:tbl>
      <w:tblPr>
        <w:tblStyle w:val="TableGrid50"/>
        <w:tblW w:w="4966" w:type="pct"/>
        <w:tblInd w:w="704" w:type="dxa"/>
        <w:tblLayout w:type="fixed"/>
        <w:tblCellMar>
          <w:top w:w="6" w:type="dxa"/>
          <w:bottom w:w="6" w:type="dxa"/>
        </w:tblCellMar>
        <w:tblLook w:val="04A0" w:firstRow="1" w:lastRow="0" w:firstColumn="1" w:lastColumn="0" w:noHBand="0" w:noVBand="1"/>
      </w:tblPr>
      <w:tblGrid>
        <w:gridCol w:w="1182"/>
        <w:gridCol w:w="1080"/>
        <w:gridCol w:w="3867"/>
        <w:gridCol w:w="1172"/>
        <w:gridCol w:w="1261"/>
        <w:gridCol w:w="810"/>
      </w:tblGrid>
      <w:tr w:rsidR="006C648B" w:rsidRPr="00345C72" w14:paraId="30BF9637" w14:textId="77777777" w:rsidTr="00C01235">
        <w:trPr>
          <w:tblHeader/>
        </w:trPr>
        <w:tc>
          <w:tcPr>
            <w:tcW w:w="631" w:type="pct"/>
            <w:shd w:val="clear" w:color="auto" w:fill="FFFFFF" w:themeFill="background1"/>
            <w:vAlign w:val="center"/>
          </w:tcPr>
          <w:p w14:paraId="0A124950" w14:textId="0699FB90" w:rsidR="006C648B" w:rsidRPr="00345C72" w:rsidRDefault="006C648B" w:rsidP="006C648B">
            <w:pPr>
              <w:keepNext/>
              <w:jc w:val="center"/>
              <w:rPr>
                <w:b/>
                <w:bCs/>
                <w:sz w:val="19"/>
                <w:szCs w:val="19"/>
                <w:lang w:val="fr-FR"/>
              </w:rPr>
            </w:pPr>
            <w:r w:rsidRPr="00345C72">
              <w:rPr>
                <w:b/>
                <w:sz w:val="20"/>
                <w:szCs w:val="20"/>
                <w:lang w:val="fr-FR"/>
              </w:rPr>
              <w:t>Pays</w:t>
            </w:r>
          </w:p>
        </w:tc>
        <w:tc>
          <w:tcPr>
            <w:tcW w:w="576" w:type="pct"/>
            <w:shd w:val="clear" w:color="auto" w:fill="FFFFFF" w:themeFill="background1"/>
            <w:vAlign w:val="center"/>
          </w:tcPr>
          <w:p w14:paraId="7A9340A0" w14:textId="30B405AB" w:rsidR="006C648B" w:rsidRPr="00345C72" w:rsidRDefault="006C648B" w:rsidP="006C648B">
            <w:pPr>
              <w:keepNext/>
              <w:jc w:val="center"/>
              <w:rPr>
                <w:b/>
                <w:bCs/>
                <w:sz w:val="19"/>
                <w:szCs w:val="19"/>
                <w:lang w:val="fr-FR"/>
              </w:rPr>
            </w:pPr>
            <w:r w:rsidRPr="00345C72">
              <w:rPr>
                <w:b/>
                <w:sz w:val="20"/>
                <w:szCs w:val="20"/>
                <w:lang w:val="fr-FR"/>
              </w:rPr>
              <w:t>Type de projet (n</w:t>
            </w:r>
            <w:r w:rsidRPr="00345C72">
              <w:rPr>
                <w:b/>
                <w:sz w:val="20"/>
                <w:szCs w:val="20"/>
                <w:vertAlign w:val="superscript"/>
                <w:lang w:val="fr-FR"/>
              </w:rPr>
              <w:t>o</w:t>
            </w:r>
            <w:r w:rsidRPr="00345C72">
              <w:rPr>
                <w:b/>
                <w:sz w:val="20"/>
                <w:szCs w:val="20"/>
                <w:lang w:val="fr-FR"/>
              </w:rPr>
              <w:t xml:space="preserve"> de décision)</w:t>
            </w:r>
          </w:p>
        </w:tc>
        <w:tc>
          <w:tcPr>
            <w:tcW w:w="2063" w:type="pct"/>
            <w:shd w:val="clear" w:color="auto" w:fill="FFFFFF" w:themeFill="background1"/>
            <w:vAlign w:val="center"/>
          </w:tcPr>
          <w:p w14:paraId="7E232DA9" w14:textId="0998A5AE" w:rsidR="006C648B" w:rsidRPr="00345C72" w:rsidRDefault="006C648B" w:rsidP="006C648B">
            <w:pPr>
              <w:keepNext/>
              <w:jc w:val="center"/>
              <w:rPr>
                <w:b/>
                <w:bCs/>
                <w:sz w:val="19"/>
                <w:szCs w:val="19"/>
                <w:lang w:val="fr-FR"/>
              </w:rPr>
            </w:pPr>
            <w:r w:rsidRPr="00345C72">
              <w:rPr>
                <w:b/>
                <w:sz w:val="20"/>
                <w:szCs w:val="20"/>
                <w:lang w:val="fr-FR"/>
              </w:rPr>
              <w:t>Titre du projet</w:t>
            </w:r>
          </w:p>
        </w:tc>
        <w:tc>
          <w:tcPr>
            <w:tcW w:w="625" w:type="pct"/>
            <w:shd w:val="clear" w:color="auto" w:fill="FFFFFF" w:themeFill="background1"/>
            <w:vAlign w:val="center"/>
          </w:tcPr>
          <w:p w14:paraId="0D9F5FE2" w14:textId="77777777" w:rsidR="006C648B" w:rsidRPr="00345C72" w:rsidRDefault="006C648B" w:rsidP="006C648B">
            <w:pPr>
              <w:keepNext/>
              <w:ind w:left="-107" w:right="-108"/>
              <w:jc w:val="center"/>
              <w:rPr>
                <w:b/>
                <w:sz w:val="20"/>
                <w:szCs w:val="20"/>
                <w:lang w:val="fr-FR"/>
              </w:rPr>
            </w:pPr>
            <w:r w:rsidRPr="00345C72">
              <w:rPr>
                <w:b/>
                <w:sz w:val="20"/>
                <w:szCs w:val="20"/>
                <w:lang w:val="fr-FR"/>
              </w:rPr>
              <w:t>Agences d’exécution/</w:t>
            </w:r>
          </w:p>
          <w:p w14:paraId="269BB032" w14:textId="362E145A" w:rsidR="006C648B" w:rsidRPr="00345C72" w:rsidRDefault="006C648B" w:rsidP="006C648B">
            <w:pPr>
              <w:keepNext/>
              <w:ind w:left="-107" w:right="-108"/>
              <w:jc w:val="center"/>
              <w:rPr>
                <w:b/>
                <w:bCs/>
                <w:sz w:val="19"/>
                <w:szCs w:val="19"/>
                <w:lang w:val="fr-FR"/>
              </w:rPr>
            </w:pPr>
            <w:r w:rsidRPr="00345C72">
              <w:rPr>
                <w:b/>
                <w:sz w:val="20"/>
                <w:szCs w:val="20"/>
                <w:lang w:val="fr-FR"/>
              </w:rPr>
              <w:t>bilatérales</w:t>
            </w:r>
          </w:p>
        </w:tc>
        <w:tc>
          <w:tcPr>
            <w:tcW w:w="673" w:type="pct"/>
            <w:shd w:val="clear" w:color="auto" w:fill="FFFFFF" w:themeFill="background1"/>
            <w:vAlign w:val="center"/>
          </w:tcPr>
          <w:p w14:paraId="3DC3351F" w14:textId="58CCBB67" w:rsidR="006C648B" w:rsidRPr="00345C72" w:rsidRDefault="006C648B" w:rsidP="006C648B">
            <w:pPr>
              <w:keepNext/>
              <w:jc w:val="center"/>
              <w:rPr>
                <w:b/>
                <w:bCs/>
                <w:sz w:val="19"/>
                <w:szCs w:val="19"/>
                <w:lang w:val="fr-FR"/>
              </w:rPr>
            </w:pPr>
            <w:r w:rsidRPr="00345C72">
              <w:rPr>
                <w:b/>
                <w:sz w:val="20"/>
                <w:szCs w:val="20"/>
                <w:lang w:val="fr-FR"/>
              </w:rPr>
              <w:t>N</w:t>
            </w:r>
            <w:r w:rsidRPr="00345C72">
              <w:rPr>
                <w:b/>
                <w:sz w:val="20"/>
                <w:szCs w:val="20"/>
                <w:vertAlign w:val="superscript"/>
                <w:lang w:val="fr-FR"/>
              </w:rPr>
              <w:t>o</w:t>
            </w:r>
            <w:r w:rsidRPr="00345C72">
              <w:rPr>
                <w:b/>
                <w:sz w:val="20"/>
                <w:szCs w:val="20"/>
                <w:lang w:val="fr-FR"/>
              </w:rPr>
              <w:t xml:space="preserve"> du doc.</w:t>
            </w:r>
          </w:p>
        </w:tc>
        <w:tc>
          <w:tcPr>
            <w:tcW w:w="432" w:type="pct"/>
            <w:shd w:val="clear" w:color="auto" w:fill="FFFFFF" w:themeFill="background1"/>
            <w:vAlign w:val="center"/>
          </w:tcPr>
          <w:p w14:paraId="04D9C0A1" w14:textId="0ED8216C" w:rsidR="006C648B" w:rsidRPr="00345C72" w:rsidRDefault="006C648B" w:rsidP="006C648B">
            <w:pPr>
              <w:keepNext/>
              <w:jc w:val="center"/>
              <w:rPr>
                <w:b/>
                <w:bCs/>
                <w:sz w:val="19"/>
                <w:szCs w:val="19"/>
                <w:lang w:val="fr-FR"/>
              </w:rPr>
            </w:pPr>
            <w:r w:rsidRPr="00345C72">
              <w:rPr>
                <w:b/>
                <w:sz w:val="20"/>
                <w:szCs w:val="20"/>
                <w:lang w:val="fr-FR"/>
              </w:rPr>
              <w:t>N</w:t>
            </w:r>
            <w:r w:rsidRPr="00345C72">
              <w:rPr>
                <w:b/>
                <w:sz w:val="20"/>
                <w:szCs w:val="20"/>
                <w:vertAlign w:val="superscript"/>
                <w:lang w:val="fr-FR"/>
              </w:rPr>
              <w:t>o</w:t>
            </w:r>
            <w:r w:rsidRPr="00345C72">
              <w:rPr>
                <w:b/>
                <w:sz w:val="20"/>
                <w:szCs w:val="20"/>
                <w:lang w:val="fr-FR"/>
              </w:rPr>
              <w:t xml:space="preserve"> du parag.</w:t>
            </w:r>
          </w:p>
        </w:tc>
      </w:tr>
      <w:tr w:rsidR="006C648B" w:rsidRPr="00345C72" w14:paraId="4EA6CD6F" w14:textId="77777777" w:rsidTr="00C01235">
        <w:trPr>
          <w:trHeight w:val="44"/>
        </w:trPr>
        <w:tc>
          <w:tcPr>
            <w:tcW w:w="631" w:type="pct"/>
            <w:tcBorders>
              <w:top w:val="single" w:sz="4" w:space="0" w:color="auto"/>
              <w:left w:val="single" w:sz="4" w:space="0" w:color="auto"/>
              <w:bottom w:val="single" w:sz="4" w:space="0" w:color="auto"/>
              <w:right w:val="single" w:sz="4" w:space="0" w:color="auto"/>
            </w:tcBorders>
            <w:vAlign w:val="center"/>
          </w:tcPr>
          <w:p w14:paraId="40F27886" w14:textId="16B10A3D" w:rsidR="006C648B" w:rsidRPr="00345C72" w:rsidRDefault="006C648B" w:rsidP="006C648B">
            <w:pPr>
              <w:jc w:val="left"/>
              <w:rPr>
                <w:color w:val="000000" w:themeColor="text1"/>
                <w:sz w:val="19"/>
                <w:szCs w:val="19"/>
                <w:lang w:val="fr-FR"/>
              </w:rPr>
            </w:pPr>
            <w:r w:rsidRPr="00345C72">
              <w:rPr>
                <w:color w:val="000000" w:themeColor="text1"/>
                <w:sz w:val="20"/>
                <w:szCs w:val="20"/>
                <w:lang w:val="fr-FR"/>
              </w:rPr>
              <w:t>Argentine</w:t>
            </w:r>
          </w:p>
        </w:tc>
        <w:tc>
          <w:tcPr>
            <w:tcW w:w="576" w:type="pct"/>
            <w:tcBorders>
              <w:top w:val="single" w:sz="4" w:space="0" w:color="auto"/>
              <w:left w:val="single" w:sz="4" w:space="0" w:color="auto"/>
              <w:bottom w:val="single" w:sz="4" w:space="0" w:color="auto"/>
              <w:right w:val="single" w:sz="4" w:space="0" w:color="auto"/>
            </w:tcBorders>
            <w:vAlign w:val="center"/>
          </w:tcPr>
          <w:p w14:paraId="31067D87" w14:textId="2CBFE41C" w:rsidR="006C648B" w:rsidRPr="00345C72" w:rsidRDefault="006C648B" w:rsidP="006C648B">
            <w:pPr>
              <w:keepNext/>
              <w:jc w:val="center"/>
              <w:rPr>
                <w:color w:val="000000" w:themeColor="text1"/>
                <w:sz w:val="19"/>
                <w:szCs w:val="19"/>
                <w:lang w:val="fr-FR"/>
              </w:rPr>
            </w:pPr>
            <w:r w:rsidRPr="00345C72">
              <w:rPr>
                <w:color w:val="000000" w:themeColor="text1"/>
                <w:sz w:val="20"/>
                <w:szCs w:val="20"/>
                <w:lang w:val="fr-FR"/>
              </w:rPr>
              <w:t>94/60</w:t>
            </w:r>
          </w:p>
        </w:tc>
        <w:tc>
          <w:tcPr>
            <w:tcW w:w="2063" w:type="pct"/>
            <w:tcBorders>
              <w:top w:val="single" w:sz="4" w:space="0" w:color="auto"/>
              <w:left w:val="single" w:sz="4" w:space="0" w:color="auto"/>
              <w:bottom w:val="single" w:sz="4" w:space="0" w:color="auto"/>
              <w:right w:val="single" w:sz="4" w:space="0" w:color="auto"/>
            </w:tcBorders>
            <w:vAlign w:val="center"/>
          </w:tcPr>
          <w:p w14:paraId="610A7D81" w14:textId="61582C85" w:rsidR="006C648B" w:rsidRPr="00345C72" w:rsidRDefault="006C648B" w:rsidP="006C648B">
            <w:pPr>
              <w:keepNext/>
              <w:jc w:val="left"/>
              <w:rPr>
                <w:color w:val="000000" w:themeColor="text1"/>
                <w:sz w:val="19"/>
                <w:szCs w:val="19"/>
                <w:lang w:val="fr-FR"/>
              </w:rPr>
            </w:pPr>
            <w:r w:rsidRPr="00345C72">
              <w:rPr>
                <w:color w:val="000000" w:themeColor="text1"/>
                <w:sz w:val="20"/>
                <w:szCs w:val="20"/>
                <w:lang w:val="fr-FR"/>
              </w:rPr>
              <w:t>Projet visant à améliorer l’efficacité énergétique de cinq entreprises dans le secteur de la fabrication d’équipements de climatisation domestique en Argentine, dans le contexte de la réduction progressive des HFC</w:t>
            </w:r>
          </w:p>
        </w:tc>
        <w:tc>
          <w:tcPr>
            <w:tcW w:w="62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A7DB96B" w14:textId="30E0277E" w:rsidR="006C648B" w:rsidRPr="00345C72" w:rsidRDefault="006C648B" w:rsidP="006C648B">
            <w:pPr>
              <w:jc w:val="center"/>
              <w:rPr>
                <w:color w:val="000000" w:themeColor="text1"/>
                <w:sz w:val="19"/>
                <w:szCs w:val="19"/>
                <w:lang w:val="fr-FR"/>
              </w:rPr>
            </w:pPr>
            <w:r w:rsidRPr="00345C72">
              <w:rPr>
                <w:color w:val="000000" w:themeColor="text1"/>
                <w:sz w:val="20"/>
                <w:szCs w:val="20"/>
                <w:lang w:val="fr-FR"/>
              </w:rPr>
              <w:t>ONUDI</w:t>
            </w:r>
          </w:p>
        </w:tc>
        <w:tc>
          <w:tcPr>
            <w:tcW w:w="673" w:type="pct"/>
            <w:tcBorders>
              <w:top w:val="single" w:sz="4" w:space="0" w:color="auto"/>
              <w:left w:val="single" w:sz="4" w:space="0" w:color="auto"/>
              <w:bottom w:val="single" w:sz="4" w:space="0" w:color="auto"/>
              <w:right w:val="single" w:sz="4" w:space="0" w:color="auto"/>
            </w:tcBorders>
            <w:vAlign w:val="center"/>
          </w:tcPr>
          <w:p w14:paraId="743F2BDD" w14:textId="2205DD66" w:rsidR="006C648B" w:rsidRPr="00345C72" w:rsidRDefault="006C648B" w:rsidP="006C648B">
            <w:pPr>
              <w:keepNext/>
              <w:ind w:left="-182" w:right="-100"/>
              <w:jc w:val="center"/>
              <w:rPr>
                <w:color w:val="000000" w:themeColor="text1"/>
                <w:sz w:val="19"/>
                <w:szCs w:val="19"/>
                <w:lang w:val="fr-FR"/>
              </w:rPr>
            </w:pPr>
            <w:r w:rsidRPr="00345C72">
              <w:rPr>
                <w:color w:val="000000" w:themeColor="text1"/>
                <w:sz w:val="20"/>
                <w:szCs w:val="20"/>
                <w:lang w:val="fr-FR"/>
              </w:rPr>
              <w:t xml:space="preserve"> 98/20/Add.1*</w:t>
            </w:r>
          </w:p>
        </w:tc>
        <w:tc>
          <w:tcPr>
            <w:tcW w:w="432" w:type="pct"/>
            <w:tcBorders>
              <w:top w:val="single" w:sz="4" w:space="0" w:color="auto"/>
              <w:left w:val="single" w:sz="4" w:space="0" w:color="auto"/>
              <w:bottom w:val="single" w:sz="4" w:space="0" w:color="auto"/>
              <w:right w:val="single" w:sz="4" w:space="0" w:color="auto"/>
            </w:tcBorders>
            <w:vAlign w:val="center"/>
          </w:tcPr>
          <w:p w14:paraId="3682B000" w14:textId="0AECF345" w:rsidR="006C648B" w:rsidRPr="00345C72" w:rsidRDefault="006C648B" w:rsidP="006C648B">
            <w:pPr>
              <w:ind w:left="-143" w:right="-106"/>
              <w:jc w:val="center"/>
              <w:rPr>
                <w:color w:val="000000" w:themeColor="text1"/>
                <w:sz w:val="19"/>
                <w:szCs w:val="19"/>
                <w:lang w:val="fr-FR"/>
              </w:rPr>
            </w:pPr>
            <w:r w:rsidRPr="00345C72">
              <w:rPr>
                <w:color w:val="000000" w:themeColor="text1"/>
                <w:sz w:val="20"/>
                <w:szCs w:val="20"/>
                <w:lang w:val="fr-FR"/>
              </w:rPr>
              <w:t>--</w:t>
            </w:r>
          </w:p>
        </w:tc>
      </w:tr>
      <w:tr w:rsidR="006C648B" w:rsidRPr="00345C72" w14:paraId="39FC38AB" w14:textId="77777777" w:rsidTr="00C01235">
        <w:trPr>
          <w:trHeight w:val="44"/>
        </w:trPr>
        <w:tc>
          <w:tcPr>
            <w:tcW w:w="631" w:type="pct"/>
            <w:tcBorders>
              <w:top w:val="single" w:sz="4" w:space="0" w:color="auto"/>
              <w:left w:val="single" w:sz="4" w:space="0" w:color="auto"/>
              <w:bottom w:val="single" w:sz="4" w:space="0" w:color="auto"/>
              <w:right w:val="single" w:sz="4" w:space="0" w:color="auto"/>
            </w:tcBorders>
            <w:vAlign w:val="center"/>
          </w:tcPr>
          <w:p w14:paraId="70240891" w14:textId="2E90919E" w:rsidR="006C648B" w:rsidRPr="00345C72" w:rsidRDefault="006C648B" w:rsidP="006C648B">
            <w:pPr>
              <w:jc w:val="left"/>
              <w:rPr>
                <w:sz w:val="19"/>
                <w:szCs w:val="19"/>
                <w:lang w:val="fr-FR"/>
              </w:rPr>
            </w:pPr>
            <w:r w:rsidRPr="00345C72">
              <w:rPr>
                <w:sz w:val="20"/>
                <w:szCs w:val="20"/>
                <w:lang w:val="fr-FR"/>
              </w:rPr>
              <w:t>Indonésie</w:t>
            </w:r>
          </w:p>
        </w:tc>
        <w:tc>
          <w:tcPr>
            <w:tcW w:w="576" w:type="pct"/>
            <w:tcBorders>
              <w:top w:val="single" w:sz="4" w:space="0" w:color="auto"/>
              <w:left w:val="single" w:sz="4" w:space="0" w:color="auto"/>
              <w:bottom w:val="single" w:sz="4" w:space="0" w:color="auto"/>
              <w:right w:val="single" w:sz="4" w:space="0" w:color="auto"/>
            </w:tcBorders>
            <w:vAlign w:val="center"/>
          </w:tcPr>
          <w:p w14:paraId="31699C6F" w14:textId="5B392DBF" w:rsidR="006C648B" w:rsidRPr="00345C72" w:rsidRDefault="006C648B" w:rsidP="006C648B">
            <w:pPr>
              <w:keepNext/>
              <w:jc w:val="center"/>
              <w:rPr>
                <w:sz w:val="19"/>
                <w:szCs w:val="19"/>
                <w:lang w:val="fr-FR"/>
              </w:rPr>
            </w:pPr>
            <w:r w:rsidRPr="00345C72">
              <w:rPr>
                <w:sz w:val="20"/>
                <w:szCs w:val="20"/>
                <w:lang w:val="fr-FR"/>
              </w:rPr>
              <w:t>94/60</w:t>
            </w:r>
          </w:p>
        </w:tc>
        <w:tc>
          <w:tcPr>
            <w:tcW w:w="2063" w:type="pct"/>
            <w:tcBorders>
              <w:top w:val="single" w:sz="4" w:space="0" w:color="auto"/>
              <w:left w:val="single" w:sz="4" w:space="0" w:color="auto"/>
              <w:bottom w:val="single" w:sz="4" w:space="0" w:color="auto"/>
              <w:right w:val="single" w:sz="4" w:space="0" w:color="auto"/>
            </w:tcBorders>
            <w:vAlign w:val="center"/>
          </w:tcPr>
          <w:p w14:paraId="3BA32E9C" w14:textId="0D47A992" w:rsidR="006C648B" w:rsidRPr="00345C72" w:rsidRDefault="006C648B" w:rsidP="006C648B">
            <w:pPr>
              <w:keepNext/>
              <w:jc w:val="left"/>
              <w:rPr>
                <w:sz w:val="19"/>
                <w:szCs w:val="19"/>
                <w:lang w:val="fr-FR"/>
              </w:rPr>
            </w:pPr>
            <w:r w:rsidRPr="00345C72">
              <w:rPr>
                <w:sz w:val="20"/>
                <w:szCs w:val="20"/>
                <w:lang w:val="fr-FR"/>
              </w:rPr>
              <w:t>Projet visant à améliorer l’efficacité énergétique dans le secteur de la fabrication de réfrigérateurs et congélateurs domestiques, de refroidisseurs de boissons et de présentoirs réfrigérés pour les glaces, dans le contexte de la réduction progressive des HFC</w:t>
            </w:r>
          </w:p>
        </w:tc>
        <w:tc>
          <w:tcPr>
            <w:tcW w:w="62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E3FD9CE" w14:textId="035DDDE4" w:rsidR="006C648B" w:rsidRPr="00345C72" w:rsidRDefault="006C648B" w:rsidP="006C648B">
            <w:pPr>
              <w:jc w:val="center"/>
              <w:rPr>
                <w:sz w:val="19"/>
                <w:szCs w:val="19"/>
                <w:lang w:val="fr-FR"/>
              </w:rPr>
            </w:pPr>
            <w:r w:rsidRPr="00345C72">
              <w:rPr>
                <w:sz w:val="20"/>
                <w:szCs w:val="20"/>
                <w:lang w:val="fr-FR"/>
              </w:rPr>
              <w:t>PNUD</w:t>
            </w:r>
          </w:p>
        </w:tc>
        <w:tc>
          <w:tcPr>
            <w:tcW w:w="673" w:type="pct"/>
            <w:tcBorders>
              <w:top w:val="single" w:sz="4" w:space="0" w:color="auto"/>
              <w:left w:val="single" w:sz="4" w:space="0" w:color="auto"/>
              <w:bottom w:val="single" w:sz="4" w:space="0" w:color="auto"/>
              <w:right w:val="single" w:sz="4" w:space="0" w:color="auto"/>
            </w:tcBorders>
            <w:vAlign w:val="center"/>
          </w:tcPr>
          <w:p w14:paraId="7293AA72" w14:textId="42004341" w:rsidR="006C648B" w:rsidRPr="00345C72" w:rsidRDefault="006C648B" w:rsidP="006C648B">
            <w:pPr>
              <w:keepNext/>
              <w:ind w:left="-40"/>
              <w:jc w:val="center"/>
              <w:rPr>
                <w:sz w:val="19"/>
                <w:szCs w:val="19"/>
                <w:lang w:val="fr-FR"/>
              </w:rPr>
            </w:pPr>
            <w:r w:rsidRPr="00345C72">
              <w:rPr>
                <w:sz w:val="20"/>
                <w:szCs w:val="20"/>
                <w:lang w:val="fr-FR"/>
              </w:rPr>
              <w:t>98/37/Add.1</w:t>
            </w:r>
          </w:p>
        </w:tc>
        <w:tc>
          <w:tcPr>
            <w:tcW w:w="432" w:type="pct"/>
            <w:tcBorders>
              <w:top w:val="single" w:sz="4" w:space="0" w:color="auto"/>
              <w:left w:val="single" w:sz="4" w:space="0" w:color="auto"/>
              <w:bottom w:val="single" w:sz="4" w:space="0" w:color="auto"/>
              <w:right w:val="single" w:sz="4" w:space="0" w:color="auto"/>
            </w:tcBorders>
            <w:vAlign w:val="center"/>
          </w:tcPr>
          <w:p w14:paraId="25FEC5EF" w14:textId="4A550D3F" w:rsidR="006C648B" w:rsidRPr="00345C72" w:rsidRDefault="006C648B" w:rsidP="006C648B">
            <w:pPr>
              <w:ind w:left="-143" w:right="-106"/>
              <w:jc w:val="center"/>
              <w:rPr>
                <w:sz w:val="19"/>
                <w:szCs w:val="19"/>
                <w:lang w:val="fr-FR"/>
              </w:rPr>
            </w:pPr>
            <w:r w:rsidRPr="00345C72">
              <w:rPr>
                <w:sz w:val="20"/>
                <w:szCs w:val="20"/>
                <w:lang w:val="fr-FR"/>
              </w:rPr>
              <w:t>--</w:t>
            </w:r>
          </w:p>
        </w:tc>
      </w:tr>
    </w:tbl>
    <w:p w14:paraId="0F800FFE" w14:textId="65BED7E5" w:rsidR="00153639" w:rsidRPr="00345C72" w:rsidRDefault="007962A1" w:rsidP="00387102">
      <w:pPr>
        <w:widowControl w:val="0"/>
        <w:spacing w:after="240"/>
        <w:ind w:left="709"/>
        <w:outlineLvl w:val="1"/>
        <w:rPr>
          <w:rFonts w:eastAsia="Times New Roman"/>
          <w:sz w:val="18"/>
          <w:szCs w:val="18"/>
          <w:lang w:val="fr-FR" w:eastAsia="en-US"/>
        </w:rPr>
      </w:pPr>
      <w:r w:rsidRPr="00345C72">
        <w:rPr>
          <w:rFonts w:eastAsia="Times New Roman"/>
          <w:sz w:val="18"/>
          <w:szCs w:val="18"/>
          <w:lang w:val="fr-FR" w:eastAsia="en-US"/>
        </w:rPr>
        <w:t>*</w:t>
      </w:r>
      <w:r w:rsidR="00152BDC" w:rsidRPr="00345C72">
        <w:rPr>
          <w:sz w:val="18"/>
          <w:lang w:val="fr-FR"/>
        </w:rPr>
        <w:t xml:space="preserve"> Document en cours de préparation</w:t>
      </w:r>
    </w:p>
    <w:p w14:paraId="2FD39765" w14:textId="48B00141" w:rsidR="008C09EF" w:rsidRPr="00345C72" w:rsidRDefault="00A96703" w:rsidP="00E60A4B">
      <w:pPr>
        <w:numPr>
          <w:ilvl w:val="0"/>
          <w:numId w:val="1"/>
        </w:numPr>
        <w:tabs>
          <w:tab w:val="clear" w:pos="0"/>
        </w:tabs>
        <w:spacing w:after="240"/>
        <w:ind w:left="709" w:hanging="709"/>
        <w:outlineLvl w:val="0"/>
        <w:rPr>
          <w:rFonts w:eastAsia="Times New Roman"/>
          <w:b/>
          <w:bCs/>
          <w:lang w:val="fr-FR" w:eastAsia="en-US"/>
        </w:rPr>
      </w:pPr>
      <w:r w:rsidRPr="00345C72">
        <w:rPr>
          <w:rFonts w:eastAsia="Times New Roman"/>
          <w:b/>
          <w:bCs/>
          <w:lang w:val="fr-FR" w:eastAsia="en-US"/>
        </w:rPr>
        <w:t>Rapport actualisé sur la question des solutions de remplacement dans la fabrication de mousse de polyuréthane, axé sur les petites et moyennes entreprises, en particulier pour les applications de mousse pulvérisée et de mousse isolante (décision 96/53 c))</w:t>
      </w:r>
    </w:p>
    <w:p w14:paraId="757AE3C0" w14:textId="4B324261" w:rsidR="00E60A4B" w:rsidRPr="00345C72" w:rsidRDefault="00354A74" w:rsidP="00E60A4B">
      <w:pPr>
        <w:spacing w:after="240"/>
        <w:ind w:left="709"/>
        <w:outlineLvl w:val="0"/>
        <w:rPr>
          <w:rFonts w:eastAsia="Times New Roman"/>
          <w:lang w:val="fr-FR" w:eastAsia="en-US"/>
        </w:rPr>
      </w:pPr>
      <w:r w:rsidRPr="00345C72">
        <w:rPr>
          <w:rFonts w:eastAsia="Times New Roman"/>
          <w:lang w:val="fr-FR" w:eastAsia="en-US"/>
        </w:rPr>
        <w:lastRenderedPageBreak/>
        <w:t xml:space="preserve">Le </w:t>
      </w:r>
      <w:r w:rsidRPr="008D29D7">
        <w:rPr>
          <w:rFonts w:eastAsia="Times New Roman"/>
          <w:u w:val="single"/>
          <w:lang w:val="fr-FR" w:eastAsia="en-US"/>
        </w:rPr>
        <w:t>document UNEP</w:t>
      </w:r>
      <w:r w:rsidRPr="00345C72">
        <w:rPr>
          <w:rFonts w:eastAsia="Times New Roman"/>
          <w:u w:val="single"/>
          <w:lang w:val="fr-FR" w:eastAsia="en-US"/>
        </w:rPr>
        <w:t>/OzL.Pro/ExCom/98/56</w:t>
      </w:r>
      <w:r w:rsidRPr="00345C72">
        <w:rPr>
          <w:rFonts w:eastAsia="Times New Roman"/>
          <w:lang w:val="fr-FR" w:eastAsia="en-US"/>
        </w:rPr>
        <w:t xml:space="preserve"> contient un rapport actualisé sur la question des solutions de remplacement dans la fabrication de mousse de polyuréthane, axé sur les petites et moyennes entreprises, en particulier pour les applications de mousse pulvérisée et d'isolation, sur la base des contributions fournies par le PNUD, l'ONUDI et la Banque mondiale, qui décrivent leurs expériences en matière de mise en œuvre de projets dans ce secteur</w:t>
      </w:r>
      <w:r w:rsidR="002E2414" w:rsidRPr="00345C72">
        <w:rPr>
          <w:lang w:val="fr-FR"/>
        </w:rPr>
        <w:t xml:space="preserve">. </w:t>
      </w:r>
    </w:p>
    <w:p w14:paraId="32C19DE0" w14:textId="6B45CA62" w:rsidR="0083121C" w:rsidRPr="00345C72" w:rsidRDefault="00B65F28" w:rsidP="00E60A4B">
      <w:pPr>
        <w:spacing w:after="240"/>
        <w:ind w:left="709"/>
        <w:outlineLvl w:val="0"/>
        <w:rPr>
          <w:rFonts w:eastAsia="Times New Roman"/>
          <w:lang w:val="fr-FR" w:eastAsia="en-US"/>
        </w:rPr>
      </w:pPr>
      <w:r w:rsidRPr="00345C72">
        <w:rPr>
          <w:rFonts w:eastAsia="Times New Roman"/>
          <w:u w:val="single"/>
          <w:lang w:val="fr-FR" w:eastAsia="en-US"/>
        </w:rPr>
        <w:t>Questions à traiter</w:t>
      </w:r>
      <w:r w:rsidRPr="008D29D7">
        <w:rPr>
          <w:rFonts w:eastAsia="Times New Roman"/>
          <w:lang w:val="fr-FR" w:eastAsia="en-US"/>
        </w:rPr>
        <w:t xml:space="preserve"> :</w:t>
      </w:r>
      <w:r w:rsidR="002D3AEA" w:rsidRPr="008D29D7">
        <w:rPr>
          <w:rFonts w:eastAsia="Times New Roman"/>
          <w:lang w:val="fr-FR" w:eastAsia="en-US"/>
        </w:rPr>
        <w:t xml:space="preserve"> </w:t>
      </w:r>
      <w:r w:rsidR="00FF38FD" w:rsidRPr="00345C72">
        <w:rPr>
          <w:rFonts w:eastAsia="Times New Roman"/>
          <w:lang w:val="fr-FR" w:eastAsia="en-US"/>
        </w:rPr>
        <w:t>Questions relatives à la disponibilité des technologies, aux prix dans les projets en cours et aux obstacles rencontrés par les sociétés de formulation locales</w:t>
      </w:r>
      <w:r w:rsidR="00784341" w:rsidRPr="00345C72">
        <w:rPr>
          <w:rFonts w:eastAsia="Times New Roman"/>
          <w:lang w:val="fr-FR" w:eastAsia="en-US"/>
        </w:rPr>
        <w:t>.</w:t>
      </w:r>
    </w:p>
    <w:p w14:paraId="44A94915" w14:textId="179D4943" w:rsidR="004E1945" w:rsidRPr="00345C72" w:rsidRDefault="00AB2140" w:rsidP="00E60A4B">
      <w:pPr>
        <w:spacing w:after="240"/>
        <w:ind w:left="709"/>
        <w:outlineLvl w:val="0"/>
        <w:rPr>
          <w:rFonts w:eastAsia="Times New Roman"/>
          <w:lang w:val="fr-FR" w:eastAsia="en-US"/>
        </w:rPr>
      </w:pPr>
      <w:r w:rsidRPr="00345C72">
        <w:rPr>
          <w:u w:val="single"/>
          <w:lang w:val="fr-FR"/>
        </w:rPr>
        <w:t>Le Comité exécutif pourrait souhaiter</w:t>
      </w:r>
      <w:r w:rsidRPr="00345C72">
        <w:rPr>
          <w:lang w:val="fr-FR"/>
        </w:rPr>
        <w:t xml:space="preserve"> prendre note du document UNEP/OzL.Pro/ExCom/98/56, qui contient le rapport actualisé sur la question des solutions de remplacement dans la fabrication de mousse de polyuréthane, en mettant l'accent sur les petites et moyennes entreprises, notamment pour les applications de mousse pulvérisée et de mousse isolante (décision 96/53 c))</w:t>
      </w:r>
      <w:r w:rsidR="003C113E" w:rsidRPr="00345C72">
        <w:rPr>
          <w:rFonts w:eastAsia="Times New Roman"/>
          <w:lang w:val="fr-FR" w:eastAsia="en-US"/>
        </w:rPr>
        <w:t>.</w:t>
      </w:r>
    </w:p>
    <w:p w14:paraId="6363C7CB" w14:textId="0C76851D" w:rsidR="008C09EF" w:rsidRPr="00345C72" w:rsidRDefault="00B92F2B" w:rsidP="00B2272B">
      <w:pPr>
        <w:numPr>
          <w:ilvl w:val="0"/>
          <w:numId w:val="1"/>
        </w:numPr>
        <w:tabs>
          <w:tab w:val="clear" w:pos="0"/>
        </w:tabs>
        <w:spacing w:after="240"/>
        <w:ind w:left="709" w:hanging="709"/>
        <w:outlineLvl w:val="0"/>
        <w:rPr>
          <w:rFonts w:eastAsia="Times New Roman"/>
          <w:b/>
          <w:bCs/>
          <w:lang w:val="fr-FR" w:eastAsia="en-US"/>
        </w:rPr>
      </w:pPr>
      <w:r w:rsidRPr="00345C72">
        <w:rPr>
          <w:rFonts w:eastAsia="Times New Roman"/>
          <w:b/>
          <w:bCs/>
          <w:lang w:val="fr-FR" w:eastAsia="en-US"/>
        </w:rPr>
        <w:t>Document sur les difficultés de mise en œuvre des projets de reconversion dans le secteur de la réfrigération, de la climatisation et des pompes à chaleur en raison de problèmes de chaîne d'approvisionnement et sur les moyens possibles de surmonter ces difficultés (décision 96/59)</w:t>
      </w:r>
    </w:p>
    <w:p w14:paraId="506D524F" w14:textId="24C5A458" w:rsidR="00087365" w:rsidRPr="00345C72" w:rsidRDefault="00887C23" w:rsidP="00087365">
      <w:pPr>
        <w:pStyle w:val="Heading1"/>
        <w:numPr>
          <w:ilvl w:val="0"/>
          <w:numId w:val="0"/>
        </w:numPr>
        <w:shd w:val="clear" w:color="auto" w:fill="FFFFFF" w:themeFill="background1"/>
        <w:ind w:left="709"/>
        <w:rPr>
          <w:lang w:val="fr-FR"/>
        </w:rPr>
      </w:pPr>
      <w:r w:rsidRPr="00345C72">
        <w:rPr>
          <w:rFonts w:eastAsia="Times New Roman"/>
          <w:lang w:val="fr-FR" w:eastAsia="en-US"/>
        </w:rPr>
        <w:t xml:space="preserve">Le </w:t>
      </w:r>
      <w:r w:rsidRPr="008D29D7">
        <w:rPr>
          <w:rFonts w:eastAsia="Times New Roman"/>
          <w:u w:val="single"/>
          <w:lang w:val="fr-FR" w:eastAsia="en-US"/>
        </w:rPr>
        <w:t>document U</w:t>
      </w:r>
      <w:r w:rsidRPr="00345C72">
        <w:rPr>
          <w:rFonts w:eastAsia="Times New Roman"/>
          <w:u w:val="single"/>
          <w:lang w:val="fr-FR" w:eastAsia="en-US"/>
        </w:rPr>
        <w:t>NEP/OzL.Pro/ExCom/98/57</w:t>
      </w:r>
      <w:r w:rsidRPr="00345C72">
        <w:rPr>
          <w:rFonts w:eastAsia="Times New Roman"/>
          <w:lang w:val="fr-FR" w:eastAsia="en-US"/>
        </w:rPr>
        <w:t xml:space="preserve"> contient une analyse des difficultés rencontrées par les pays visés à l'article 5 en matière de disponibilité, de prix, de spécifications techniques et d'autres obstacles dans la mise en œuvre de projets de reconversion dans le secteur de la réfrigération, de la climatisation et des pompes à chaleur, en raison de problèmes liés à la chaîne d'approvisionnement concernant les réfrigérants de substitution, les pièces et composants, ainsi que les équipements ; il fait également état des solutions possibles pour surmonter ces difficultés</w:t>
      </w:r>
      <w:r w:rsidR="00087365" w:rsidRPr="00345C72">
        <w:rPr>
          <w:lang w:val="fr-FR"/>
        </w:rPr>
        <w:t>.</w:t>
      </w:r>
    </w:p>
    <w:p w14:paraId="6E85DF76" w14:textId="3EF06785" w:rsidR="00667DC2" w:rsidRPr="00345C72" w:rsidRDefault="00B65F28" w:rsidP="00241E67">
      <w:pPr>
        <w:spacing w:after="240"/>
        <w:ind w:left="709"/>
        <w:outlineLvl w:val="0"/>
        <w:rPr>
          <w:rFonts w:eastAsia="Times New Roman"/>
          <w:lang w:val="fr-FR" w:eastAsia="en-US"/>
        </w:rPr>
      </w:pPr>
      <w:r w:rsidRPr="00345C72">
        <w:rPr>
          <w:rFonts w:eastAsia="Times New Roman"/>
          <w:u w:val="single"/>
          <w:lang w:val="fr-FR" w:eastAsia="en-US"/>
        </w:rPr>
        <w:t>Questions à traiter</w:t>
      </w:r>
      <w:r w:rsidRPr="008D29D7">
        <w:rPr>
          <w:rFonts w:eastAsia="Times New Roman"/>
          <w:lang w:val="fr-FR" w:eastAsia="en-US"/>
        </w:rPr>
        <w:t xml:space="preserve"> :</w:t>
      </w:r>
      <w:r w:rsidR="00667DC2" w:rsidRPr="00345C72">
        <w:rPr>
          <w:rFonts w:eastAsia="Times New Roman"/>
          <w:lang w:val="fr-FR" w:eastAsia="en-US"/>
        </w:rPr>
        <w:t xml:space="preserve"> </w:t>
      </w:r>
      <w:r w:rsidR="004B481C" w:rsidRPr="00345C72">
        <w:rPr>
          <w:rFonts w:eastAsia="Times New Roman"/>
          <w:lang w:val="fr-FR" w:eastAsia="en-US"/>
        </w:rPr>
        <w:t>Perturbations de la chaîne d'approvisionnement susceptibles d'entraver la mise en œuvre des projets de reconversion dans le secteur de la réfrigération, de la climatisation et des pompes à chaleur dans le cadre de l'</w:t>
      </w:r>
      <w:r w:rsidR="00A26837" w:rsidRPr="00345C72">
        <w:rPr>
          <w:rFonts w:eastAsia="Times New Roman"/>
          <w:lang w:val="fr-FR" w:eastAsia="en-US"/>
        </w:rPr>
        <w:t>A</w:t>
      </w:r>
      <w:r w:rsidR="004B481C" w:rsidRPr="00345C72">
        <w:rPr>
          <w:rFonts w:eastAsia="Times New Roman"/>
          <w:lang w:val="fr-FR" w:eastAsia="en-US"/>
        </w:rPr>
        <w:t>mendement de Kigali</w:t>
      </w:r>
      <w:r w:rsidR="00A60250" w:rsidRPr="00345C72">
        <w:rPr>
          <w:rFonts w:eastAsia="Times New Roman"/>
          <w:lang w:val="fr-FR" w:eastAsia="en-US"/>
        </w:rPr>
        <w:t>.</w:t>
      </w:r>
      <w:r w:rsidR="00092EC7" w:rsidRPr="00345C72">
        <w:rPr>
          <w:rFonts w:eastAsia="Times New Roman"/>
          <w:lang w:val="fr-FR" w:eastAsia="en-US"/>
        </w:rPr>
        <w:t xml:space="preserve"> </w:t>
      </w:r>
    </w:p>
    <w:p w14:paraId="56BAF2C3" w14:textId="61777D96" w:rsidR="00242E51" w:rsidRPr="00345C72" w:rsidRDefault="003B2933" w:rsidP="009707AF">
      <w:pPr>
        <w:keepNext/>
        <w:spacing w:after="240"/>
        <w:ind w:left="706"/>
        <w:outlineLvl w:val="0"/>
        <w:rPr>
          <w:rFonts w:eastAsia="Times New Roman"/>
          <w:lang w:val="fr-FR" w:eastAsia="en-US"/>
        </w:rPr>
      </w:pPr>
      <w:r w:rsidRPr="00345C72">
        <w:rPr>
          <w:rFonts w:eastAsia="Times New Roman"/>
          <w:u w:val="single"/>
          <w:lang w:val="fr-FR" w:eastAsia="en-US"/>
        </w:rPr>
        <w:t>Le Comité exécutif pourrait souhaiter :</w:t>
      </w:r>
    </w:p>
    <w:p w14:paraId="5D96C5DD" w14:textId="0236DC6B" w:rsidR="00A26837" w:rsidRPr="00345C72" w:rsidRDefault="00A26837" w:rsidP="00A26837">
      <w:pPr>
        <w:pStyle w:val="Heading2"/>
        <w:numPr>
          <w:ilvl w:val="1"/>
          <w:numId w:val="1"/>
        </w:numPr>
        <w:rPr>
          <w:lang w:val="fr-FR"/>
        </w:rPr>
      </w:pPr>
      <w:r w:rsidRPr="00345C72">
        <w:rPr>
          <w:lang w:val="fr-FR"/>
        </w:rPr>
        <w:t xml:space="preserve">Prendre note des difficultés rencontrées dans la mise en œuvre de projets de conversion dans le secteur de la réfrigération, de la climatisation et des pompes à chaleur résultant des problèmes liés à la chaîne d’approvisionnement, ainsi que des moyens possibles pour surmonter ces défis, figurant dans le document </w:t>
      </w:r>
      <w:r w:rsidRPr="00345C72">
        <w:rPr>
          <w:lang w:val="fr-FR"/>
        </w:rPr>
        <w:fldChar w:fldCharType="begin"/>
      </w:r>
      <w:r w:rsidRPr="00345C72">
        <w:rPr>
          <w:lang w:val="fr-FR"/>
        </w:rPr>
        <w:instrText xml:space="preserve"> DOCPROPERTY "Document number"  \* MERGEFORMAT </w:instrText>
      </w:r>
      <w:r w:rsidRPr="00345C72">
        <w:rPr>
          <w:lang w:val="fr-FR"/>
        </w:rPr>
        <w:fldChar w:fldCharType="separate"/>
      </w:r>
      <w:r w:rsidRPr="00345C72">
        <w:rPr>
          <w:lang w:val="fr-FR"/>
        </w:rPr>
        <w:t>UNEP/OzL.Pro/ExCom/98/57</w:t>
      </w:r>
      <w:r w:rsidRPr="00345C72">
        <w:rPr>
          <w:lang w:val="fr-FR"/>
        </w:rPr>
        <w:fldChar w:fldCharType="end"/>
      </w:r>
      <w:r w:rsidRPr="00345C72">
        <w:rPr>
          <w:lang w:val="fr-FR"/>
        </w:rPr>
        <w:t> ;</w:t>
      </w:r>
    </w:p>
    <w:p w14:paraId="7C319961" w14:textId="3F250B6A" w:rsidR="00A26837" w:rsidRPr="00345C72" w:rsidRDefault="00A26837" w:rsidP="00A26837">
      <w:pPr>
        <w:pStyle w:val="Heading2"/>
        <w:numPr>
          <w:ilvl w:val="1"/>
          <w:numId w:val="1"/>
        </w:numPr>
        <w:shd w:val="clear" w:color="auto" w:fill="FFFFFF" w:themeFill="background1"/>
        <w:rPr>
          <w:lang w:val="fr-FR"/>
        </w:rPr>
      </w:pPr>
      <w:r w:rsidRPr="00345C72">
        <w:rPr>
          <w:lang w:val="fr-FR"/>
        </w:rPr>
        <w:t xml:space="preserve">Demander aux agences bilatérales et d’exécution de prendre en compte les difficultés liées à la chaîne d’approvisionnement et les moyens possibles pour y remédier, lors de la conception et de la mise en œuvre des projets de conversion, notamment dans les rapports sur l’avancement des projets et lors de leur achèvement ; </w:t>
      </w:r>
    </w:p>
    <w:p w14:paraId="6FFC882A" w14:textId="06FFC837" w:rsidR="00A47687" w:rsidRPr="00345C72" w:rsidRDefault="00A26837" w:rsidP="00A26837">
      <w:pPr>
        <w:numPr>
          <w:ilvl w:val="1"/>
          <w:numId w:val="1"/>
        </w:numPr>
        <w:spacing w:after="240"/>
        <w:outlineLvl w:val="1"/>
        <w:rPr>
          <w:lang w:val="fr-FR"/>
        </w:rPr>
      </w:pPr>
      <w:r w:rsidRPr="00345C72">
        <w:rPr>
          <w:lang w:val="fr-FR"/>
        </w:rPr>
        <w:t>Demander au secrétariat d’inclure, le cas échéant, dans les documents de réunion relatifs aux propositions de projets soumises à l’examen du Comité exécutif, une section consacrée aux difficultés liées à la chaîne d’approvisionnement</w:t>
      </w:r>
      <w:r w:rsidR="00242E51" w:rsidRPr="00345C72">
        <w:rPr>
          <w:lang w:val="fr-FR"/>
        </w:rPr>
        <w:t>.</w:t>
      </w:r>
    </w:p>
    <w:p w14:paraId="05F4A93E" w14:textId="63F0AF2D" w:rsidR="008C09EF" w:rsidRPr="00345C72" w:rsidRDefault="00B92F2B" w:rsidP="008C09EF">
      <w:pPr>
        <w:numPr>
          <w:ilvl w:val="0"/>
          <w:numId w:val="1"/>
        </w:numPr>
        <w:spacing w:after="240"/>
        <w:outlineLvl w:val="0"/>
        <w:rPr>
          <w:rFonts w:eastAsia="Times New Roman"/>
          <w:b/>
          <w:bCs/>
          <w:lang w:val="fr-FR" w:eastAsia="en-US"/>
        </w:rPr>
      </w:pPr>
      <w:r w:rsidRPr="00345C72">
        <w:rPr>
          <w:rFonts w:eastAsia="Times New Roman"/>
          <w:b/>
          <w:bCs/>
          <w:lang w:val="fr-FR" w:eastAsia="en-US"/>
        </w:rPr>
        <w:t>Mise à jour concernant le sous-secteur de l'installation et de l'assemblage sur place (décision 95/89 c))</w:t>
      </w:r>
    </w:p>
    <w:p w14:paraId="4D7E5EA3" w14:textId="03518387" w:rsidR="00D618B5" w:rsidRPr="00345C72" w:rsidRDefault="001D117D" w:rsidP="00AA0522">
      <w:pPr>
        <w:pStyle w:val="Heading1"/>
        <w:numPr>
          <w:ilvl w:val="0"/>
          <w:numId w:val="0"/>
        </w:numPr>
        <w:ind w:left="709"/>
        <w:rPr>
          <w:rFonts w:eastAsia="Times New Roman"/>
          <w:lang w:val="fr-FR" w:eastAsia="en-US"/>
        </w:rPr>
      </w:pPr>
      <w:r w:rsidRPr="00345C72">
        <w:rPr>
          <w:rFonts w:eastAsia="Times New Roman"/>
          <w:lang w:val="fr-FR" w:eastAsia="en-US"/>
        </w:rPr>
        <w:t xml:space="preserve">Le </w:t>
      </w:r>
      <w:r w:rsidRPr="008D29D7">
        <w:rPr>
          <w:rFonts w:eastAsia="Times New Roman"/>
          <w:u w:val="single"/>
          <w:lang w:val="fr-FR" w:eastAsia="en-US"/>
        </w:rPr>
        <w:t>document U</w:t>
      </w:r>
      <w:r w:rsidRPr="00345C72">
        <w:rPr>
          <w:rFonts w:eastAsia="Times New Roman"/>
          <w:u w:val="single"/>
          <w:lang w:val="fr-FR" w:eastAsia="en-US"/>
        </w:rPr>
        <w:t>NEP/OzL.Pro/ExCom/98/58</w:t>
      </w:r>
      <w:r w:rsidRPr="00345C72">
        <w:rPr>
          <w:rFonts w:eastAsia="Times New Roman"/>
          <w:lang w:val="fr-FR" w:eastAsia="en-US"/>
        </w:rPr>
        <w:t xml:space="preserve"> contient des informations actualisées sur les projets dans le sous-secteur de l'installation et de l'assemblage sur place approuvés à la 96</w:t>
      </w:r>
      <w:r w:rsidRPr="00345C72">
        <w:rPr>
          <w:rFonts w:eastAsia="Times New Roman"/>
          <w:vertAlign w:val="superscript"/>
          <w:lang w:val="fr-FR" w:eastAsia="en-US"/>
        </w:rPr>
        <w:t>e</w:t>
      </w:r>
      <w:r w:rsidRPr="00345C72">
        <w:rPr>
          <w:rFonts w:eastAsia="Times New Roman"/>
          <w:lang w:val="fr-FR" w:eastAsia="en-US"/>
        </w:rPr>
        <w:t xml:space="preserve"> et à la 97</w:t>
      </w:r>
      <w:r w:rsidRPr="00345C72">
        <w:rPr>
          <w:rFonts w:eastAsia="Times New Roman"/>
          <w:vertAlign w:val="superscript"/>
          <w:lang w:val="fr-FR" w:eastAsia="en-US"/>
        </w:rPr>
        <w:t>e</w:t>
      </w:r>
      <w:r w:rsidRPr="00345C72">
        <w:rPr>
          <w:rFonts w:eastAsia="Times New Roman"/>
          <w:lang w:val="fr-FR" w:eastAsia="en-US"/>
        </w:rPr>
        <w:t xml:space="preserve"> réunion, sur la base des informations complémentaires fournies par les pays visés à l'article 5</w:t>
      </w:r>
      <w:r w:rsidR="00AA0522" w:rsidRPr="00345C72">
        <w:rPr>
          <w:lang w:val="fr-FR"/>
        </w:rPr>
        <w:t>.</w:t>
      </w:r>
    </w:p>
    <w:p w14:paraId="6EFC8EFC" w14:textId="11876C42" w:rsidR="00584BD9" w:rsidRPr="00345C72" w:rsidRDefault="00B65F28" w:rsidP="00584BD9">
      <w:pPr>
        <w:spacing w:after="240"/>
        <w:ind w:left="709"/>
        <w:outlineLvl w:val="0"/>
        <w:rPr>
          <w:rFonts w:eastAsia="Times New Roman"/>
          <w:lang w:val="fr-FR" w:eastAsia="en-US"/>
        </w:rPr>
      </w:pPr>
      <w:r w:rsidRPr="00345C72">
        <w:rPr>
          <w:rFonts w:eastAsia="Times New Roman"/>
          <w:u w:val="single"/>
          <w:lang w:val="fr-FR" w:eastAsia="en-US"/>
        </w:rPr>
        <w:lastRenderedPageBreak/>
        <w:t>Questions à traiter</w:t>
      </w:r>
      <w:r w:rsidRPr="008D29D7">
        <w:rPr>
          <w:rFonts w:eastAsia="Times New Roman"/>
          <w:lang w:val="fr-FR" w:eastAsia="en-US"/>
        </w:rPr>
        <w:t xml:space="preserve"> :</w:t>
      </w:r>
      <w:r w:rsidR="00584BD9" w:rsidRPr="00345C72">
        <w:rPr>
          <w:rFonts w:eastAsia="Times New Roman"/>
          <w:lang w:val="fr-FR" w:eastAsia="en-US"/>
        </w:rPr>
        <w:t xml:space="preserve"> </w:t>
      </w:r>
      <w:r w:rsidR="008E2F7C" w:rsidRPr="00345C72">
        <w:rPr>
          <w:rFonts w:eastAsia="Times New Roman"/>
          <w:lang w:val="fr-FR" w:eastAsia="en-US"/>
        </w:rPr>
        <w:t>Poursuivre l'évaluation au cas par cas des projets connexes dans le cadre des KIP et charger le secrétariat de recueillir des données supplémentaires auprès des pays en vue d'une évaluation de suivi pour la 101</w:t>
      </w:r>
      <w:r w:rsidR="008E2F7C" w:rsidRPr="00345C72">
        <w:rPr>
          <w:rFonts w:eastAsia="Times New Roman"/>
          <w:vertAlign w:val="superscript"/>
          <w:lang w:val="fr-FR" w:eastAsia="en-US"/>
        </w:rPr>
        <w:t xml:space="preserve">e </w:t>
      </w:r>
      <w:r w:rsidR="008E2F7C" w:rsidRPr="00345C72">
        <w:rPr>
          <w:rFonts w:eastAsia="Times New Roman"/>
          <w:lang w:val="fr-FR" w:eastAsia="en-US"/>
        </w:rPr>
        <w:t>réunion</w:t>
      </w:r>
      <w:r w:rsidR="00735490" w:rsidRPr="00345C72">
        <w:rPr>
          <w:rFonts w:eastAsia="Times New Roman"/>
          <w:lang w:val="fr-FR" w:eastAsia="en-US"/>
        </w:rPr>
        <w:t>.</w:t>
      </w:r>
      <w:r w:rsidR="00052F91" w:rsidRPr="00345C72">
        <w:rPr>
          <w:rFonts w:eastAsia="Times New Roman"/>
          <w:lang w:val="fr-FR" w:eastAsia="en-US"/>
        </w:rPr>
        <w:t xml:space="preserve"> </w:t>
      </w:r>
    </w:p>
    <w:p w14:paraId="63BD1A31" w14:textId="3886A046" w:rsidR="00852BF3" w:rsidRPr="00345C72" w:rsidRDefault="003B2933" w:rsidP="00852BF3">
      <w:pPr>
        <w:pStyle w:val="Heading1"/>
        <w:keepNext/>
        <w:numPr>
          <w:ilvl w:val="0"/>
          <w:numId w:val="0"/>
        </w:numPr>
        <w:ind w:firstLine="709"/>
        <w:rPr>
          <w:lang w:val="fr-FR"/>
        </w:rPr>
      </w:pPr>
      <w:r w:rsidRPr="00345C72">
        <w:rPr>
          <w:u w:val="single"/>
          <w:lang w:val="fr-FR"/>
        </w:rPr>
        <w:t>Le Comité exécutif pourrait souhaiter</w:t>
      </w:r>
      <w:r w:rsidRPr="008D29D7">
        <w:rPr>
          <w:lang w:val="fr-FR"/>
        </w:rPr>
        <w:t xml:space="preserve"> :</w:t>
      </w:r>
    </w:p>
    <w:p w14:paraId="42DC0640" w14:textId="5AF88D50" w:rsidR="00666A2F" w:rsidRPr="00345C72" w:rsidRDefault="00666A2F" w:rsidP="00666A2F">
      <w:pPr>
        <w:pStyle w:val="Heading2"/>
        <w:rPr>
          <w:lang w:val="fr-FR"/>
        </w:rPr>
      </w:pPr>
      <w:r w:rsidRPr="00345C72">
        <w:rPr>
          <w:lang w:val="fr-FR"/>
        </w:rPr>
        <w:t xml:space="preserve">Prendre note du compte rendu du sous-secteur de l’installation et de l’assemblage sur place conformément à la décision 95/89 c) contenu dans le document UNEP/OzL.Pro/ExCom/98/58 ; </w:t>
      </w:r>
    </w:p>
    <w:p w14:paraId="0DE8A83C" w14:textId="702E2698" w:rsidR="00666A2F" w:rsidRPr="00345C72" w:rsidRDefault="00666A2F" w:rsidP="00666A2F">
      <w:pPr>
        <w:pStyle w:val="Heading2"/>
        <w:rPr>
          <w:lang w:val="fr-FR"/>
        </w:rPr>
      </w:pPr>
      <w:r w:rsidRPr="00345C72">
        <w:rPr>
          <w:lang w:val="fr-FR"/>
        </w:rPr>
        <w:t xml:space="preserve">Continuer à examiner les projets dans le sous-secteur de l’installation et de l’assemblage sur place dans le contexte des plans de mise en œuvre de l’Amendement de Kigali sur les HFC (KIP) au cas par cas, conformément à la décision 95/89 b) ; et </w:t>
      </w:r>
    </w:p>
    <w:p w14:paraId="086A82F8" w14:textId="44639F43" w:rsidR="00852BF3" w:rsidRPr="00345C72" w:rsidRDefault="00666A2F" w:rsidP="00666A2F">
      <w:pPr>
        <w:pStyle w:val="Heading2"/>
        <w:rPr>
          <w:lang w:val="fr-FR"/>
        </w:rPr>
      </w:pPr>
      <w:r w:rsidRPr="00345C72">
        <w:rPr>
          <w:lang w:val="fr-FR"/>
        </w:rPr>
        <w:t>Demander au secrétariat de continuer à collecter les informations sur le sous-secteur de l’installation et de l’assemblage sur place fournies par les pays visés à l’article 5 dans leurs KIP et de fournir, à la 101</w:t>
      </w:r>
      <w:r w:rsidRPr="00345C72">
        <w:rPr>
          <w:vertAlign w:val="superscript"/>
          <w:lang w:val="fr-FR"/>
        </w:rPr>
        <w:t>e</w:t>
      </w:r>
      <w:r w:rsidRPr="00345C72">
        <w:rPr>
          <w:lang w:val="fr-FR"/>
        </w:rPr>
        <w:t xml:space="preserve"> réunion, un compte rendu du secteur, au titre de l’évaluation proposée dans le document UNEP/OzL.Pro/ExCom/98/60, paragraphe 92 b)), si le Comité exécutif demande une telle évaluation</w:t>
      </w:r>
      <w:r w:rsidR="00852BF3" w:rsidRPr="00345C72">
        <w:rPr>
          <w:lang w:val="fr-FR"/>
        </w:rPr>
        <w:t xml:space="preserve">. </w:t>
      </w:r>
    </w:p>
    <w:p w14:paraId="160D519E" w14:textId="66AE574B" w:rsidR="008C09EF" w:rsidRPr="00345C72" w:rsidRDefault="00B92F2B" w:rsidP="00B97145">
      <w:pPr>
        <w:numPr>
          <w:ilvl w:val="0"/>
          <w:numId w:val="1"/>
        </w:numPr>
        <w:tabs>
          <w:tab w:val="clear" w:pos="0"/>
        </w:tabs>
        <w:spacing w:after="240"/>
        <w:ind w:left="709" w:hanging="709"/>
        <w:outlineLvl w:val="0"/>
        <w:rPr>
          <w:rFonts w:eastAsia="Times New Roman"/>
          <w:b/>
          <w:bCs/>
          <w:lang w:val="fr-FR" w:eastAsia="en-US"/>
        </w:rPr>
      </w:pPr>
      <w:r w:rsidRPr="00345C72">
        <w:rPr>
          <w:rFonts w:eastAsia="Times New Roman"/>
          <w:b/>
          <w:bCs/>
          <w:lang w:val="fr-FR" w:eastAsia="en-US"/>
        </w:rPr>
        <w:t>Informations supplémentaires sur les nouveaux centres d'essais d’efficacité énergétique dans les pays non manufacturiers (décision 97/88 c))</w:t>
      </w:r>
    </w:p>
    <w:p w14:paraId="71C4A2D9" w14:textId="22A86635" w:rsidR="00720682" w:rsidRPr="00345C72" w:rsidRDefault="00AD50B4" w:rsidP="009A4742">
      <w:pPr>
        <w:spacing w:after="240"/>
        <w:ind w:left="709"/>
        <w:outlineLvl w:val="0"/>
        <w:rPr>
          <w:rFonts w:eastAsia="Times New Roman"/>
          <w:lang w:val="fr-FR" w:eastAsia="en-US"/>
        </w:rPr>
      </w:pPr>
      <w:r w:rsidRPr="00345C72">
        <w:rPr>
          <w:rFonts w:eastAsia="Times New Roman"/>
          <w:lang w:val="fr-FR" w:eastAsia="en-US"/>
        </w:rPr>
        <w:t xml:space="preserve">Le </w:t>
      </w:r>
      <w:r w:rsidRPr="008D29D7">
        <w:rPr>
          <w:rFonts w:eastAsia="Times New Roman"/>
          <w:u w:val="single"/>
          <w:lang w:val="fr-FR" w:eastAsia="en-US"/>
        </w:rPr>
        <w:t>document U</w:t>
      </w:r>
      <w:r w:rsidRPr="00345C72">
        <w:rPr>
          <w:rFonts w:eastAsia="Times New Roman"/>
          <w:u w:val="single"/>
          <w:lang w:val="fr-FR" w:eastAsia="en-US"/>
        </w:rPr>
        <w:t>NEP/OzL.Pro/ExCom/98/59</w:t>
      </w:r>
      <w:r w:rsidRPr="00345C72">
        <w:rPr>
          <w:rFonts w:eastAsia="Times New Roman"/>
          <w:lang w:val="fr-FR" w:eastAsia="en-US"/>
        </w:rPr>
        <w:t xml:space="preserve"> contient des informations complémentaires sur la finalité, l'objectif et la viabilité des nouveaux centres d'essais </w:t>
      </w:r>
      <w:r w:rsidR="003D7F69" w:rsidRPr="00345C72">
        <w:rPr>
          <w:rFonts w:eastAsia="Times New Roman"/>
          <w:lang w:val="fr-FR" w:eastAsia="en-US"/>
        </w:rPr>
        <w:t>d’efficacité</w:t>
      </w:r>
      <w:r w:rsidRPr="00345C72">
        <w:rPr>
          <w:rFonts w:eastAsia="Times New Roman"/>
          <w:lang w:val="fr-FR" w:eastAsia="en-US"/>
        </w:rPr>
        <w:t xml:space="preserve"> énergétique dans les pays non </w:t>
      </w:r>
      <w:r w:rsidR="00E75459" w:rsidRPr="00E75459">
        <w:rPr>
          <w:rFonts w:eastAsia="Times New Roman"/>
          <w:lang w:val="fr-FR" w:eastAsia="en-US"/>
        </w:rPr>
        <w:t>manufacturiers</w:t>
      </w:r>
      <w:r w:rsidRPr="00345C72">
        <w:rPr>
          <w:rFonts w:eastAsia="Times New Roman"/>
          <w:lang w:val="fr-FR" w:eastAsia="en-US"/>
        </w:rPr>
        <w:t>, afin d'aider les pays visés à l'article 5 à respecter les normes minimales de performance énergétique élaborées avec l'appui du Fonds multilatéral</w:t>
      </w:r>
      <w:r w:rsidR="00720682" w:rsidRPr="00345C72">
        <w:rPr>
          <w:rFonts w:eastAsia="Times New Roman"/>
          <w:lang w:val="fr-FR" w:eastAsia="en-US"/>
        </w:rPr>
        <w:t>.</w:t>
      </w:r>
    </w:p>
    <w:p w14:paraId="451DE931" w14:textId="359340FB" w:rsidR="00B97A9D" w:rsidRPr="00345C72" w:rsidRDefault="00B65F28" w:rsidP="009A4742">
      <w:pPr>
        <w:spacing w:after="240"/>
        <w:ind w:left="709"/>
        <w:outlineLvl w:val="0"/>
        <w:rPr>
          <w:rFonts w:eastAsia="Times New Roman"/>
          <w:lang w:val="fr-FR" w:eastAsia="en-US"/>
        </w:rPr>
      </w:pPr>
      <w:r w:rsidRPr="00345C72">
        <w:rPr>
          <w:rFonts w:eastAsia="Times New Roman"/>
          <w:u w:val="single"/>
          <w:lang w:val="fr-FR" w:eastAsia="en-US"/>
        </w:rPr>
        <w:t>Questions à traiter</w:t>
      </w:r>
      <w:r w:rsidRPr="008D29D7">
        <w:rPr>
          <w:rFonts w:eastAsia="Times New Roman"/>
          <w:lang w:val="fr-FR" w:eastAsia="en-US"/>
        </w:rPr>
        <w:t xml:space="preserve"> :</w:t>
      </w:r>
      <w:r w:rsidR="002F3867" w:rsidRPr="00345C72">
        <w:rPr>
          <w:rFonts w:eastAsia="Times New Roman"/>
          <w:lang w:val="fr-FR" w:eastAsia="en-US"/>
        </w:rPr>
        <w:t xml:space="preserve"> </w:t>
      </w:r>
      <w:r w:rsidR="003D7F69" w:rsidRPr="00345C72">
        <w:rPr>
          <w:rFonts w:eastAsia="Times New Roman"/>
          <w:lang w:val="fr-FR" w:eastAsia="en-US"/>
        </w:rPr>
        <w:t>Examiner la mise à jour concernant les centres d'essai, demander au secrétariat et au PNUE d'achever les consultations régionales et de recueillir les données manquantes, et d'élaborer un rapport de réévaluation sur la nécessité de disposer de centres d'essai d'efficacité énergétique en vue de la 102</w:t>
      </w:r>
      <w:r w:rsidR="003D7F69" w:rsidRPr="00821CDF">
        <w:rPr>
          <w:rFonts w:eastAsia="Times New Roman"/>
          <w:vertAlign w:val="superscript"/>
          <w:lang w:val="fr-FR" w:eastAsia="en-US"/>
        </w:rPr>
        <w:t xml:space="preserve">e </w:t>
      </w:r>
      <w:r w:rsidR="003D7F69" w:rsidRPr="00345C72">
        <w:rPr>
          <w:rFonts w:eastAsia="Times New Roman"/>
          <w:lang w:val="fr-FR" w:eastAsia="en-US"/>
        </w:rPr>
        <w:t>réunion</w:t>
      </w:r>
      <w:r w:rsidR="00E15873" w:rsidRPr="00345C72">
        <w:rPr>
          <w:rFonts w:eastAsia="Times New Roman"/>
          <w:lang w:val="fr-FR" w:eastAsia="en-US"/>
        </w:rPr>
        <w:t>.</w:t>
      </w:r>
    </w:p>
    <w:p w14:paraId="2853DE17" w14:textId="78F325B9" w:rsidR="003415EF" w:rsidRPr="00345C72" w:rsidRDefault="00E43537" w:rsidP="009707AF">
      <w:pPr>
        <w:pStyle w:val="Heading1"/>
        <w:keepNext/>
        <w:numPr>
          <w:ilvl w:val="0"/>
          <w:numId w:val="0"/>
        </w:numPr>
        <w:ind w:firstLine="720"/>
        <w:rPr>
          <w:lang w:val="fr-FR"/>
        </w:rPr>
      </w:pPr>
      <w:r w:rsidRPr="00345C72">
        <w:rPr>
          <w:u w:val="single"/>
          <w:lang w:val="fr-FR"/>
        </w:rPr>
        <w:t xml:space="preserve">Le Comité exécutif pourrait souhaiter </w:t>
      </w:r>
      <w:r w:rsidR="003415EF" w:rsidRPr="00345C72">
        <w:rPr>
          <w:lang w:val="fr-FR"/>
        </w:rPr>
        <w:t>:</w:t>
      </w:r>
    </w:p>
    <w:p w14:paraId="1759AD22" w14:textId="77777777" w:rsidR="00E43537" w:rsidRPr="00345C72" w:rsidRDefault="00E43537" w:rsidP="00E43537">
      <w:pPr>
        <w:pStyle w:val="Heading2"/>
        <w:numPr>
          <w:ilvl w:val="1"/>
          <w:numId w:val="1"/>
        </w:numPr>
        <w:rPr>
          <w:lang w:val="fr-FR"/>
        </w:rPr>
      </w:pPr>
      <w:r w:rsidRPr="00345C72">
        <w:rPr>
          <w:lang w:val="fr-FR"/>
        </w:rPr>
        <w:t>Prendre note des informations supplémentaires concernant les nouveaux centres d'essais d'efficacité énergétique dans les pays non manufacturiers (décision 97/88 c)) figurant dans le document UNEP/OzL.Pro/ExCom/98/59 ;</w:t>
      </w:r>
    </w:p>
    <w:p w14:paraId="66539D8F" w14:textId="77777777" w:rsidR="00E43537" w:rsidRPr="00345C72" w:rsidRDefault="00E43537" w:rsidP="00E43537">
      <w:pPr>
        <w:pStyle w:val="Heading2"/>
        <w:numPr>
          <w:ilvl w:val="1"/>
          <w:numId w:val="1"/>
        </w:numPr>
        <w:rPr>
          <w:lang w:val="fr-FR"/>
        </w:rPr>
      </w:pPr>
      <w:r w:rsidRPr="00345C72">
        <w:rPr>
          <w:lang w:val="fr-FR"/>
        </w:rPr>
        <w:t>Prier le secrétariat et le Programme d'aide à la conformité du PNUE, par l’intermédiaire des réseaux des unités nationales de l’ozone et du projet de jumelage en matière d’efficacité énergétique, notamment en collaboration avec les agences bilatérales et d’exécution intéressées, et en tenant compte des informations supplémentaires figurant dans le document visé à l'alinéa a) ci-dessus, de mener à bien les consultations dans les régions restantes et de recueillir toute information supplémentaire auprès des deux régions dans lesquelles des consultations ont eu lieu, sur la nécessité de disposer de centres d’essais régionaux pour aider les pays visés à l’article 5 à respecter les normes minimales de performance énergétique élaborées avec le soutien du Fonds multilatéral ;</w:t>
      </w:r>
    </w:p>
    <w:p w14:paraId="67D3D234" w14:textId="30D0573C" w:rsidR="003415EF" w:rsidRPr="00345C72" w:rsidRDefault="00E43537" w:rsidP="00E43537">
      <w:pPr>
        <w:numPr>
          <w:ilvl w:val="1"/>
          <w:numId w:val="1"/>
        </w:numPr>
        <w:spacing w:after="240"/>
        <w:outlineLvl w:val="1"/>
        <w:rPr>
          <w:strike/>
          <w:lang w:val="fr-FR"/>
        </w:rPr>
      </w:pPr>
      <w:r w:rsidRPr="00345C72">
        <w:rPr>
          <w:lang w:val="fr-FR"/>
        </w:rPr>
        <w:t>Prier également le secrétariat d'élaborer, en vue de la 102</w:t>
      </w:r>
      <w:r w:rsidRPr="00345C72">
        <w:rPr>
          <w:vertAlign w:val="superscript"/>
          <w:lang w:val="fr-FR"/>
        </w:rPr>
        <w:t>e</w:t>
      </w:r>
      <w:r w:rsidRPr="00345C72">
        <w:rPr>
          <w:lang w:val="fr-FR"/>
        </w:rPr>
        <w:t> réunion, un rapport actualisé comprenant une nouvelle évaluation de la nécessité de créer des centres régionaux d'essais d'efficacité énergétique, en tenant compte des conclusions des consultations visées à l'alinéa b) ci-dessus</w:t>
      </w:r>
      <w:r w:rsidR="003415EF" w:rsidRPr="00345C72">
        <w:rPr>
          <w:lang w:val="fr-FR"/>
        </w:rPr>
        <w:t>.</w:t>
      </w:r>
    </w:p>
    <w:p w14:paraId="1800E6AE" w14:textId="314D7675" w:rsidR="008C09EF" w:rsidRPr="00345C72" w:rsidRDefault="00B92F2B" w:rsidP="00B97145">
      <w:pPr>
        <w:numPr>
          <w:ilvl w:val="0"/>
          <w:numId w:val="1"/>
        </w:numPr>
        <w:tabs>
          <w:tab w:val="clear" w:pos="0"/>
        </w:tabs>
        <w:spacing w:after="240"/>
        <w:ind w:left="709" w:hanging="709"/>
        <w:outlineLvl w:val="0"/>
        <w:rPr>
          <w:rFonts w:eastAsia="Times New Roman"/>
          <w:b/>
          <w:bCs/>
          <w:lang w:val="fr-FR" w:eastAsia="en-US"/>
        </w:rPr>
      </w:pPr>
      <w:r w:rsidRPr="00345C72">
        <w:rPr>
          <w:rFonts w:eastAsia="Times New Roman"/>
          <w:b/>
          <w:bCs/>
          <w:lang w:val="fr-FR" w:eastAsia="en-US"/>
        </w:rPr>
        <w:lastRenderedPageBreak/>
        <w:t>Document concernant les approches stratégiques pour la mise en œuvre de l'Amendement de Kigali dans les pays visés à l'article 5, conformément aux éléments mentionnés dans la décision 96/57</w:t>
      </w:r>
    </w:p>
    <w:p w14:paraId="6E32EDC0" w14:textId="0877CF43" w:rsidR="00E64DAC" w:rsidRPr="00345C72" w:rsidRDefault="003508D5" w:rsidP="00BA6B49">
      <w:pPr>
        <w:pStyle w:val="Heading1"/>
        <w:numPr>
          <w:ilvl w:val="0"/>
          <w:numId w:val="0"/>
        </w:numPr>
        <w:ind w:left="709"/>
        <w:rPr>
          <w:rFonts w:eastAsia="Times New Roman"/>
          <w:lang w:val="fr-FR" w:eastAsia="en-US"/>
        </w:rPr>
      </w:pPr>
      <w:r w:rsidRPr="00345C72">
        <w:rPr>
          <w:rFonts w:eastAsia="Times New Roman"/>
          <w:lang w:val="fr-FR" w:eastAsia="en-US"/>
        </w:rPr>
        <w:t xml:space="preserve">Le </w:t>
      </w:r>
      <w:r w:rsidRPr="008D29D7">
        <w:rPr>
          <w:rFonts w:eastAsia="Times New Roman"/>
          <w:u w:val="single"/>
          <w:lang w:val="fr-FR" w:eastAsia="en-US"/>
        </w:rPr>
        <w:t>document U</w:t>
      </w:r>
      <w:r w:rsidRPr="00345C72">
        <w:rPr>
          <w:rFonts w:eastAsia="Times New Roman"/>
          <w:u w:val="single"/>
          <w:lang w:val="fr-FR" w:eastAsia="en-US"/>
        </w:rPr>
        <w:t>NEP/OzL.Pro/ExCom/98/60</w:t>
      </w:r>
      <w:r w:rsidRPr="00345C72">
        <w:rPr>
          <w:rFonts w:eastAsia="Times New Roman"/>
          <w:lang w:val="fr-FR" w:eastAsia="en-US"/>
        </w:rPr>
        <w:t xml:space="preserve"> recense les principales lacunes et les principaux obstacles rencontrés dans la mise en œuvre actuelle et propose cinq domaines d'action stratégiques à l'examen du Comité. Il comprend les sections suivantes : contexte d’une approche stratégique de la mise en œuvre de l’Amendement de Kigali (section I) ; réalisations et limites de la phase I des plans de mise en œuvre de l’Amendement de Kigali relatifs aux HFC (section II) ; évaluation des principales lacunes et obstacles (section III) ; observations du </w:t>
      </w:r>
      <w:r w:rsidR="002938A5">
        <w:rPr>
          <w:rFonts w:eastAsia="Times New Roman"/>
          <w:lang w:val="fr-FR" w:eastAsia="en-US"/>
        </w:rPr>
        <w:t>s</w:t>
      </w:r>
      <w:r w:rsidRPr="00345C72">
        <w:rPr>
          <w:rFonts w:eastAsia="Times New Roman"/>
          <w:lang w:val="fr-FR" w:eastAsia="en-US"/>
        </w:rPr>
        <w:t>ecrétariat (section IV) ; et recommandations (section V)</w:t>
      </w:r>
      <w:r w:rsidR="001B3588" w:rsidRPr="00345C72">
        <w:rPr>
          <w:rFonts w:eastAsia="Times New Roman"/>
          <w:lang w:val="fr-FR" w:eastAsia="en-US"/>
        </w:rPr>
        <w:t>.</w:t>
      </w:r>
    </w:p>
    <w:p w14:paraId="1161EB42" w14:textId="77777777" w:rsidR="00CC5D53" w:rsidRPr="00345C72" w:rsidRDefault="00B65F28" w:rsidP="00CC5D53">
      <w:pPr>
        <w:spacing w:after="240"/>
        <w:ind w:left="709"/>
        <w:outlineLvl w:val="0"/>
        <w:rPr>
          <w:lang w:val="fr-FR" w:eastAsia="en-US"/>
        </w:rPr>
      </w:pPr>
      <w:r w:rsidRPr="00345C72">
        <w:rPr>
          <w:rFonts w:eastAsia="Times New Roman"/>
          <w:u w:val="single"/>
          <w:lang w:val="fr-FR" w:eastAsia="en-US"/>
        </w:rPr>
        <w:t>Questions à traiter</w:t>
      </w:r>
      <w:r w:rsidRPr="008D29D7">
        <w:rPr>
          <w:rFonts w:eastAsia="Times New Roman"/>
          <w:lang w:val="fr-FR" w:eastAsia="en-US"/>
        </w:rPr>
        <w:t xml:space="preserve"> :</w:t>
      </w:r>
      <w:r w:rsidR="002F3867" w:rsidRPr="00345C72">
        <w:rPr>
          <w:rFonts w:eastAsia="Times New Roman"/>
          <w:lang w:val="fr-FR" w:eastAsia="en-US"/>
        </w:rPr>
        <w:t xml:space="preserve"> </w:t>
      </w:r>
      <w:r w:rsidR="00CC5D53" w:rsidRPr="00345C72">
        <w:rPr>
          <w:lang w:val="fr-FR" w:eastAsia="en-US"/>
        </w:rPr>
        <w:t>Examiner le document sur les approches stratégiques et demander au secrétariat de réaliser deux évaluations : l'une pour la 101</w:t>
      </w:r>
      <w:r w:rsidR="00CC5D53" w:rsidRPr="00345C72">
        <w:rPr>
          <w:vertAlign w:val="superscript"/>
          <w:lang w:val="fr-FR" w:eastAsia="en-US"/>
        </w:rPr>
        <w:t>e</w:t>
      </w:r>
      <w:r w:rsidR="00CC5D53" w:rsidRPr="00345C72">
        <w:rPr>
          <w:lang w:val="fr-FR" w:eastAsia="en-US"/>
        </w:rPr>
        <w:t> réunion, portant sur la transition des secteurs d'entretien, l'efficacité énergétique et l'approche par programme de pays, et l'autre pour la 102</w:t>
      </w:r>
      <w:r w:rsidR="00CC5D53" w:rsidRPr="00345C72">
        <w:rPr>
          <w:vertAlign w:val="superscript"/>
          <w:lang w:val="fr-FR" w:eastAsia="en-US"/>
        </w:rPr>
        <w:t>e</w:t>
      </w:r>
      <w:r w:rsidR="00CC5D53" w:rsidRPr="00345C72">
        <w:rPr>
          <w:lang w:val="fr-FR" w:eastAsia="en-US"/>
        </w:rPr>
        <w:t> réunion, concernant le renforcement de l'appui financier et institutionnel aux utilisateurs finaux qui passent à des solutions de remplacement à faible PRP</w:t>
      </w:r>
    </w:p>
    <w:p w14:paraId="36A7016F" w14:textId="26FB8DB9" w:rsidR="00C30E67" w:rsidRPr="00345C72" w:rsidRDefault="003B2933" w:rsidP="00E64DAC">
      <w:pPr>
        <w:spacing w:after="240"/>
        <w:ind w:left="709"/>
        <w:outlineLvl w:val="0"/>
        <w:rPr>
          <w:rFonts w:eastAsia="Times New Roman"/>
          <w:lang w:val="fr-FR" w:eastAsia="en-US"/>
        </w:rPr>
      </w:pPr>
      <w:r w:rsidRPr="00345C72">
        <w:rPr>
          <w:rFonts w:eastAsia="Times New Roman"/>
          <w:u w:val="single"/>
          <w:lang w:val="fr-FR" w:eastAsia="en-US"/>
        </w:rPr>
        <w:t>Le Comité exécutif pourrait souhaiter</w:t>
      </w:r>
      <w:r w:rsidRPr="008D29D7">
        <w:rPr>
          <w:rFonts w:eastAsia="Times New Roman"/>
          <w:lang w:val="fr-FR" w:eastAsia="en-US"/>
        </w:rPr>
        <w:t xml:space="preserve"> :</w:t>
      </w:r>
    </w:p>
    <w:p w14:paraId="5A12FAD1" w14:textId="77777777" w:rsidR="00E43537" w:rsidRPr="00345C72" w:rsidRDefault="00E43537" w:rsidP="00E43537">
      <w:pPr>
        <w:pStyle w:val="Heading2"/>
        <w:rPr>
          <w:lang w:val="fr-FR"/>
        </w:rPr>
      </w:pPr>
      <w:r w:rsidRPr="00345C72">
        <w:rPr>
          <w:lang w:val="fr-FR"/>
        </w:rPr>
        <w:t>Prendre note du document UNEP/OzL.Pro/ExCom/98/60 sur les approches stratégiques de la mise en œuvre de l'Amendement de Kigali dans les pays visés à l'article 5, compte tenu des éléments mentionnés dans la décision 96/57 ;</w:t>
      </w:r>
    </w:p>
    <w:p w14:paraId="252D19DD" w14:textId="77777777" w:rsidR="00E43537" w:rsidRPr="00345C72" w:rsidRDefault="00E43537" w:rsidP="00E43537">
      <w:pPr>
        <w:pStyle w:val="Heading2"/>
        <w:rPr>
          <w:lang w:val="fr-FR"/>
        </w:rPr>
      </w:pPr>
      <w:r w:rsidRPr="00345C72">
        <w:rPr>
          <w:lang w:val="fr-FR"/>
        </w:rPr>
        <w:t>Demander au secrétariat de préparer, pour examen par le Comité exécutif à sa 101</w:t>
      </w:r>
      <w:r w:rsidRPr="00345C72">
        <w:rPr>
          <w:vertAlign w:val="superscript"/>
          <w:lang w:val="fr-FR"/>
        </w:rPr>
        <w:t xml:space="preserve">e </w:t>
      </w:r>
      <w:r w:rsidRPr="00345C72">
        <w:rPr>
          <w:lang w:val="fr-FR"/>
        </w:rPr>
        <w:t>réunion, une évaluation des éléments suivants susceptibles d'éclairer l'élaboration des futurs plans de mise en œuvre de l'Amendement de Kigali relatif aux HFC (KIP) :</w:t>
      </w:r>
    </w:p>
    <w:p w14:paraId="4E460961" w14:textId="77777777" w:rsidR="00E43537" w:rsidRPr="00345C72" w:rsidRDefault="00E43537" w:rsidP="00E43537">
      <w:pPr>
        <w:pStyle w:val="Heading3"/>
        <w:rPr>
          <w:lang w:val="fr-FR"/>
        </w:rPr>
      </w:pPr>
      <w:r w:rsidRPr="00345C72">
        <w:rPr>
          <w:lang w:val="fr-FR"/>
        </w:rPr>
        <w:t>Les activités qui ne sont pas actuellement mises en œuvre dans le secteur de l'entretien des équipements de réfrigération mais qui sont nécessaires pour passer à des solutions de remplacement à faible potentiel de réchauffement de la planète (PRP), selon une approche intégrée de réduction progressive des HFC, d'amélioration de l'efficacité énergétique, de mise en relation avec des stratégies de gestion du cycle de vie des réfrigérants et de promotion du refroidissement durable ;</w:t>
      </w:r>
    </w:p>
    <w:p w14:paraId="6FE29CC3" w14:textId="77777777" w:rsidR="00E43537" w:rsidRPr="00345C72" w:rsidRDefault="00E43537" w:rsidP="00E43537">
      <w:pPr>
        <w:pStyle w:val="Heading3"/>
        <w:rPr>
          <w:lang w:val="fr-FR"/>
        </w:rPr>
      </w:pPr>
      <w:r w:rsidRPr="00345C72">
        <w:rPr>
          <w:lang w:val="fr-FR"/>
        </w:rPr>
        <w:t>La possibilité d'intégrer des activités non manufacturières pour améliorer l'efficacité énergétique dans le cadre de la réduction progressive des HFC dans les phases futures des KIP sur la base des résultats et des enseignements tirés des projets pilotes approuvés en application des décisions 89/6 et 91/65, y compris les propositions en matière de mesure et de vérification requises ;</w:t>
      </w:r>
    </w:p>
    <w:p w14:paraId="63A4CC77" w14:textId="77777777" w:rsidR="00E43537" w:rsidRPr="00345C72" w:rsidRDefault="00E43537" w:rsidP="00E43537">
      <w:pPr>
        <w:pStyle w:val="Heading3"/>
        <w:rPr>
          <w:lang w:val="fr-FR"/>
        </w:rPr>
      </w:pPr>
      <w:r w:rsidRPr="00345C72">
        <w:rPr>
          <w:lang w:val="fr-FR"/>
        </w:rPr>
        <w:t>Les éléments requis pour élaborer et soumettre les phases futures des KIP conformément à une approche par programme de pays, alignée sur les plans d'action nationaux en matière de refroidissement lorsque cela est possible, selon une méthode intégrée de réduction progressive et soutenue des HFC, d'amélioration de l'efficacité énergétique et de promotion d'un refroidissement durable ; et</w:t>
      </w:r>
    </w:p>
    <w:p w14:paraId="47878527" w14:textId="4444D329" w:rsidR="005A3A5B" w:rsidRPr="00345C72" w:rsidRDefault="00E43537" w:rsidP="00E43537">
      <w:pPr>
        <w:pStyle w:val="Heading2"/>
        <w:rPr>
          <w:lang w:val="fr-FR"/>
        </w:rPr>
      </w:pPr>
      <w:r w:rsidRPr="00345C72">
        <w:rPr>
          <w:lang w:val="fr-FR"/>
        </w:rPr>
        <w:t>Demander également au secrétariat, en tenant compte de la version actualisée du document UNEP/OzL.Pro/ExCom/92/43, dont la préparation a été demandée par la décision 92/36, de préparer, pour examen par le Comité exécutif à sa 102</w:t>
      </w:r>
      <w:r w:rsidRPr="00345C72">
        <w:rPr>
          <w:vertAlign w:val="superscript"/>
          <w:lang w:val="fr-FR"/>
        </w:rPr>
        <w:t xml:space="preserve">e </w:t>
      </w:r>
      <w:r w:rsidRPr="00345C72">
        <w:rPr>
          <w:lang w:val="fr-FR"/>
        </w:rPr>
        <w:t xml:space="preserve">réunion, une évaluation des activités, des autres modalités financières et des dispositions institutionnelles requises pour élaborer une assistance renforcée en faveur des utilisateurs finaux pour le passage à des solutions de </w:t>
      </w:r>
      <w:r w:rsidRPr="00345C72">
        <w:rPr>
          <w:lang w:val="fr-FR"/>
        </w:rPr>
        <w:lastRenderedPageBreak/>
        <w:t>remplacement à faible PRP dans les phases futures des KIP, y compris des critères de sélection des secteurs prioritaires</w:t>
      </w:r>
      <w:r w:rsidR="005A3A5B" w:rsidRPr="00345C72">
        <w:rPr>
          <w:lang w:val="fr-FR"/>
        </w:rPr>
        <w:t>.</w:t>
      </w:r>
    </w:p>
    <w:p w14:paraId="759E513D" w14:textId="7FC80E3E" w:rsidR="008C09EF" w:rsidRPr="00345C72" w:rsidRDefault="00B92F2B" w:rsidP="0049696C">
      <w:pPr>
        <w:numPr>
          <w:ilvl w:val="0"/>
          <w:numId w:val="1"/>
        </w:numPr>
        <w:tabs>
          <w:tab w:val="clear" w:pos="0"/>
          <w:tab w:val="num" w:pos="720"/>
        </w:tabs>
        <w:spacing w:after="240"/>
        <w:ind w:left="720" w:hanging="720"/>
        <w:outlineLvl w:val="0"/>
        <w:rPr>
          <w:rFonts w:eastAsia="Times New Roman"/>
          <w:b/>
          <w:bCs/>
          <w:lang w:val="fr-FR" w:eastAsia="en-US"/>
        </w:rPr>
      </w:pPr>
      <w:r w:rsidRPr="00345C72">
        <w:rPr>
          <w:rFonts w:eastAsia="Times New Roman"/>
          <w:b/>
          <w:bCs/>
          <w:lang w:val="fr-FR" w:eastAsia="en-US"/>
        </w:rPr>
        <w:t>Questions relatives aux projets pilotes visant à améliorer la surveillance atmosphérique régionale des substances réglementées par le Protocole de Montréal (décision 96/56)</w:t>
      </w:r>
    </w:p>
    <w:p w14:paraId="5A9E33D0" w14:textId="44632DF7" w:rsidR="00C660DA" w:rsidRPr="00345C72" w:rsidRDefault="00E43537" w:rsidP="00C660DA">
      <w:pPr>
        <w:spacing w:after="240"/>
        <w:ind w:left="720"/>
        <w:outlineLvl w:val="0"/>
        <w:rPr>
          <w:rFonts w:eastAsia="Times New Roman"/>
          <w:lang w:val="fr-FR" w:eastAsia="en-US"/>
        </w:rPr>
      </w:pPr>
      <w:r w:rsidRPr="00345C72">
        <w:rPr>
          <w:rFonts w:eastAsia="Times New Roman"/>
          <w:lang w:val="fr-FR" w:eastAsia="en-US"/>
        </w:rPr>
        <w:t xml:space="preserve">Le </w:t>
      </w:r>
      <w:r w:rsidRPr="008D29D7">
        <w:rPr>
          <w:rFonts w:eastAsia="Times New Roman"/>
          <w:u w:val="single"/>
          <w:lang w:val="fr-FR" w:eastAsia="en-US"/>
        </w:rPr>
        <w:t>document U</w:t>
      </w:r>
      <w:r w:rsidRPr="00345C72">
        <w:rPr>
          <w:rFonts w:eastAsia="Times New Roman"/>
          <w:u w:val="single"/>
          <w:lang w:val="fr-FR" w:eastAsia="en-US"/>
        </w:rPr>
        <w:t>NEP/OzL.Pro/ExCom/98/61</w:t>
      </w:r>
      <w:r w:rsidRPr="00345C72">
        <w:rPr>
          <w:rFonts w:eastAsia="Times New Roman"/>
          <w:lang w:val="fr-FR" w:eastAsia="en-US"/>
        </w:rPr>
        <w:t xml:space="preserve"> contient un plan de financement et de mise en œuvre visant à créer trois stations régionales de </w:t>
      </w:r>
      <w:r w:rsidR="00F77224" w:rsidRPr="00345C72">
        <w:rPr>
          <w:rFonts w:eastAsia="Times New Roman"/>
          <w:lang w:val="fr-FR" w:eastAsia="en-US"/>
        </w:rPr>
        <w:t xml:space="preserve">surveillance atmosphérique </w:t>
      </w:r>
      <w:r w:rsidRPr="00345C72">
        <w:rPr>
          <w:rFonts w:eastAsia="Times New Roman"/>
          <w:lang w:val="fr-FR" w:eastAsia="en-US"/>
        </w:rPr>
        <w:t>dans les pays visés à l'article 5 afin de mieux suivre les émissions de substances réglementées</w:t>
      </w:r>
      <w:r w:rsidR="00B03CB8" w:rsidRPr="00345C72">
        <w:rPr>
          <w:rFonts w:eastAsia="Times New Roman"/>
          <w:lang w:val="fr-FR" w:eastAsia="en-US"/>
        </w:rPr>
        <w:t>.</w:t>
      </w:r>
    </w:p>
    <w:p w14:paraId="3D878D7F" w14:textId="7B20B64A" w:rsidR="00840A5B" w:rsidRPr="00345C72" w:rsidRDefault="00B65F28" w:rsidP="00840A5B">
      <w:pPr>
        <w:spacing w:after="240"/>
        <w:ind w:left="720"/>
        <w:outlineLvl w:val="0"/>
        <w:rPr>
          <w:lang w:val="fr-FR" w:eastAsia="en-US"/>
        </w:rPr>
      </w:pPr>
      <w:r w:rsidRPr="00345C72">
        <w:rPr>
          <w:rFonts w:eastAsia="Times New Roman"/>
          <w:u w:val="single"/>
          <w:lang w:val="fr-FR" w:eastAsia="en-US"/>
        </w:rPr>
        <w:t>Questions à traiter</w:t>
      </w:r>
      <w:r w:rsidR="008D29D7" w:rsidRPr="008D29D7">
        <w:rPr>
          <w:rFonts w:eastAsia="Times New Roman"/>
          <w:lang w:val="fr-FR" w:eastAsia="en-US"/>
        </w:rPr>
        <w:t xml:space="preserve"> </w:t>
      </w:r>
      <w:r w:rsidRPr="008D29D7">
        <w:rPr>
          <w:rFonts w:eastAsia="Times New Roman"/>
          <w:lang w:val="fr-FR" w:eastAsia="en-US"/>
        </w:rPr>
        <w:t>:</w:t>
      </w:r>
      <w:r w:rsidR="00DD4710" w:rsidRPr="00345C72">
        <w:rPr>
          <w:rFonts w:eastAsia="Times New Roman"/>
          <w:lang w:val="fr-FR" w:eastAsia="en-US"/>
        </w:rPr>
        <w:t xml:space="preserve"> </w:t>
      </w:r>
      <w:r w:rsidR="00840A5B" w:rsidRPr="00345C72">
        <w:rPr>
          <w:lang w:val="fr-FR" w:eastAsia="en-US"/>
        </w:rPr>
        <w:t xml:space="preserve">Examen et adoption éventuelle des lignes directrices, des accords et d'un mécanisme de financement pour trois projets pilotes régionaux de </w:t>
      </w:r>
      <w:r w:rsidR="00F77224" w:rsidRPr="00345C72">
        <w:rPr>
          <w:lang w:val="fr-FR" w:eastAsia="en-US"/>
        </w:rPr>
        <w:t xml:space="preserve">surveillance atmosphérique </w:t>
      </w:r>
      <w:r w:rsidR="00840A5B" w:rsidRPr="00345C72">
        <w:rPr>
          <w:lang w:val="fr-FR" w:eastAsia="en-US"/>
        </w:rPr>
        <w:t>; examen de la possibilité de confier l'agence d'exécution à l'Organisation météorologique mondiale</w:t>
      </w:r>
      <w:r w:rsidR="00F77224" w:rsidRPr="00345C72">
        <w:rPr>
          <w:lang w:val="fr-FR" w:eastAsia="en-US"/>
        </w:rPr>
        <w:t xml:space="preserve"> </w:t>
      </w:r>
      <w:r w:rsidR="00840A5B" w:rsidRPr="00345C72">
        <w:rPr>
          <w:lang w:val="fr-FR" w:eastAsia="en-US"/>
        </w:rPr>
        <w:t xml:space="preserve">; et rapport sur l'état d'avancement de la mise en œuvre et les </w:t>
      </w:r>
      <w:r w:rsidR="00D26D1B" w:rsidRPr="00D26D1B">
        <w:rPr>
          <w:lang w:val="fr-FR" w:eastAsia="en-US"/>
        </w:rPr>
        <w:t xml:space="preserve">options relatives aux coûts futurs </w:t>
      </w:r>
      <w:r w:rsidR="00840A5B" w:rsidRPr="00345C72">
        <w:rPr>
          <w:lang w:val="fr-FR" w:eastAsia="en-US"/>
        </w:rPr>
        <w:t>à la 107</w:t>
      </w:r>
      <w:r w:rsidR="00840A5B" w:rsidRPr="00345C72">
        <w:rPr>
          <w:vertAlign w:val="superscript"/>
          <w:lang w:val="fr-FR" w:eastAsia="en-US"/>
        </w:rPr>
        <w:t>e</w:t>
      </w:r>
      <w:r w:rsidR="00840A5B" w:rsidRPr="00345C72">
        <w:rPr>
          <w:lang w:val="fr-FR" w:eastAsia="en-US"/>
        </w:rPr>
        <w:t> réunion</w:t>
      </w:r>
    </w:p>
    <w:p w14:paraId="01C71D29" w14:textId="7D855136" w:rsidR="00A96312" w:rsidRPr="00345C72" w:rsidRDefault="00F77224" w:rsidP="00C660DA">
      <w:pPr>
        <w:spacing w:after="240"/>
        <w:ind w:left="720"/>
        <w:outlineLvl w:val="0"/>
        <w:rPr>
          <w:rFonts w:eastAsia="Times New Roman"/>
          <w:lang w:val="fr-FR" w:eastAsia="en-US"/>
        </w:rPr>
      </w:pPr>
      <w:r w:rsidRPr="00345C72">
        <w:rPr>
          <w:rFonts w:eastAsia="Times New Roman"/>
          <w:u w:val="single"/>
          <w:lang w:val="fr-FR" w:eastAsia="en-US"/>
        </w:rPr>
        <w:t xml:space="preserve">Le Comité exécutif pourrait souhaiter </w:t>
      </w:r>
      <w:r w:rsidR="00C46399" w:rsidRPr="00345C72">
        <w:rPr>
          <w:rFonts w:eastAsia="Times New Roman"/>
          <w:lang w:val="fr-FR" w:eastAsia="en-US"/>
        </w:rPr>
        <w:t>:</w:t>
      </w:r>
    </w:p>
    <w:p w14:paraId="6DA7394B" w14:textId="77777777" w:rsidR="00F77224" w:rsidRPr="00345C72" w:rsidRDefault="00F77224" w:rsidP="00F77224">
      <w:pPr>
        <w:pStyle w:val="Heading2"/>
        <w:keepNext/>
        <w:numPr>
          <w:ilvl w:val="1"/>
          <w:numId w:val="1"/>
        </w:numPr>
        <w:rPr>
          <w:lang w:val="fr-FR"/>
        </w:rPr>
      </w:pPr>
      <w:r w:rsidRPr="00345C72">
        <w:rPr>
          <w:lang w:val="fr-FR"/>
        </w:rPr>
        <w:t>Prendre note du document </w:t>
      </w:r>
      <w:r w:rsidRPr="00345C72">
        <w:rPr>
          <w:lang w:val="fr-FR"/>
        </w:rPr>
        <w:fldChar w:fldCharType="begin"/>
      </w:r>
      <w:r w:rsidRPr="00345C72">
        <w:rPr>
          <w:lang w:val="fr-FR"/>
        </w:rPr>
        <w:instrText xml:space="preserve"> DOCPROPERTY "Document number"  \* MERGEFORMAT </w:instrText>
      </w:r>
      <w:r w:rsidRPr="00345C72">
        <w:rPr>
          <w:lang w:val="fr-FR"/>
        </w:rPr>
        <w:fldChar w:fldCharType="separate"/>
      </w:r>
      <w:r w:rsidRPr="00345C72">
        <w:rPr>
          <w:lang w:val="fr-FR"/>
        </w:rPr>
        <w:t>UNEP/OzL.Pro/ExCom/98/61</w:t>
      </w:r>
      <w:r w:rsidRPr="00345C72">
        <w:rPr>
          <w:lang w:val="fr-FR"/>
        </w:rPr>
        <w:fldChar w:fldCharType="end"/>
      </w:r>
      <w:r w:rsidRPr="00345C72">
        <w:rPr>
          <w:lang w:val="fr-FR"/>
        </w:rPr>
        <w:t xml:space="preserve"> sur les questions relatives aux projets pilotes visant à améliorer la surveillance atmosphérique régionale des substances réglementées par le Protocole de Montréal (décision 96/56) ;</w:t>
      </w:r>
    </w:p>
    <w:p w14:paraId="434DEBA1" w14:textId="77777777" w:rsidR="00F77224" w:rsidRPr="00345C72" w:rsidRDefault="00F77224" w:rsidP="00F77224">
      <w:pPr>
        <w:pStyle w:val="Heading2"/>
        <w:keepNext/>
        <w:numPr>
          <w:ilvl w:val="1"/>
          <w:numId w:val="1"/>
        </w:numPr>
        <w:rPr>
          <w:lang w:val="fr-FR"/>
        </w:rPr>
      </w:pPr>
      <w:r w:rsidRPr="00345C72">
        <w:rPr>
          <w:lang w:val="fr-FR"/>
        </w:rPr>
        <w:t>Approuver :</w:t>
      </w:r>
    </w:p>
    <w:p w14:paraId="1F556338" w14:textId="77777777" w:rsidR="00F77224" w:rsidRPr="00345C72" w:rsidRDefault="00F77224" w:rsidP="00F77224">
      <w:pPr>
        <w:pStyle w:val="Heading3"/>
        <w:numPr>
          <w:ilvl w:val="2"/>
          <w:numId w:val="1"/>
        </w:numPr>
        <w:rPr>
          <w:lang w:val="fr-FR"/>
        </w:rPr>
      </w:pPr>
      <w:r w:rsidRPr="00345C72">
        <w:rPr>
          <w:lang w:val="fr-FR"/>
        </w:rPr>
        <w:t>Les lignes directrices relatives à la préparation des projets pilotes visant à améliorer la surveillance atmosphérique régionale des substances réglementées par le Protocole de Montréal, figurant à l’annexe I du document </w:t>
      </w:r>
      <w:r w:rsidRPr="00345C72">
        <w:rPr>
          <w:lang w:val="fr-FR"/>
        </w:rPr>
        <w:fldChar w:fldCharType="begin"/>
      </w:r>
      <w:r w:rsidRPr="00345C72">
        <w:rPr>
          <w:lang w:val="fr-FR"/>
        </w:rPr>
        <w:instrText xml:space="preserve"> DOCPROPERTY "Document number"  \* MERGEFORMAT </w:instrText>
      </w:r>
      <w:r w:rsidRPr="00345C72">
        <w:rPr>
          <w:lang w:val="fr-FR"/>
        </w:rPr>
        <w:fldChar w:fldCharType="separate"/>
      </w:r>
      <w:r w:rsidRPr="00345C72">
        <w:rPr>
          <w:lang w:val="fr-FR"/>
        </w:rPr>
        <w:t>UNEP/OzL.Pro/ExCom/98/61</w:t>
      </w:r>
      <w:r w:rsidRPr="00345C72">
        <w:rPr>
          <w:lang w:val="fr-FR"/>
        </w:rPr>
        <w:fldChar w:fldCharType="end"/>
      </w:r>
      <w:r w:rsidRPr="00345C72">
        <w:rPr>
          <w:lang w:val="fr-FR"/>
        </w:rPr>
        <w:t> ;</w:t>
      </w:r>
    </w:p>
    <w:p w14:paraId="29CC2C1E" w14:textId="77777777" w:rsidR="00F77224" w:rsidRPr="00345C72" w:rsidRDefault="00F77224" w:rsidP="00F77224">
      <w:pPr>
        <w:pStyle w:val="Heading3"/>
        <w:numPr>
          <w:ilvl w:val="2"/>
          <w:numId w:val="1"/>
        </w:numPr>
        <w:rPr>
          <w:lang w:val="fr-FR"/>
        </w:rPr>
      </w:pPr>
      <w:r w:rsidRPr="00345C72">
        <w:rPr>
          <w:lang w:val="fr-FR"/>
        </w:rPr>
        <w:t>Les lignes directrices relatives à la mise en œuvre des projets pilotes visant à améliorer la surveillance atmosphérique régionale des substances réglementées par le Protocole de Montréal, figurant à l’annexe II du document </w:t>
      </w:r>
      <w:r w:rsidRPr="00345C72">
        <w:rPr>
          <w:lang w:val="fr-FR"/>
        </w:rPr>
        <w:fldChar w:fldCharType="begin"/>
      </w:r>
      <w:r w:rsidRPr="00345C72">
        <w:rPr>
          <w:lang w:val="fr-FR"/>
        </w:rPr>
        <w:instrText xml:space="preserve"> DOCPROPERTY "Document number"  \* MERGEFORMAT </w:instrText>
      </w:r>
      <w:r w:rsidRPr="00345C72">
        <w:rPr>
          <w:lang w:val="fr-FR"/>
        </w:rPr>
        <w:fldChar w:fldCharType="separate"/>
      </w:r>
      <w:r w:rsidRPr="00345C72">
        <w:rPr>
          <w:lang w:val="fr-FR"/>
        </w:rPr>
        <w:t>UNEP/OzL.Pro/ExCom/98/61</w:t>
      </w:r>
      <w:r w:rsidRPr="00345C72">
        <w:rPr>
          <w:lang w:val="fr-FR"/>
        </w:rPr>
        <w:fldChar w:fldCharType="end"/>
      </w:r>
      <w:r w:rsidRPr="00345C72">
        <w:rPr>
          <w:lang w:val="fr-FR"/>
        </w:rPr>
        <w:t> ;</w:t>
      </w:r>
    </w:p>
    <w:p w14:paraId="18C54D66" w14:textId="77777777" w:rsidR="00F77224" w:rsidRPr="00345C72" w:rsidRDefault="00F77224" w:rsidP="00F77224">
      <w:pPr>
        <w:pStyle w:val="Heading3"/>
        <w:numPr>
          <w:ilvl w:val="2"/>
          <w:numId w:val="1"/>
        </w:numPr>
        <w:rPr>
          <w:lang w:val="fr-FR"/>
        </w:rPr>
      </w:pPr>
      <w:r w:rsidRPr="00345C72">
        <w:rPr>
          <w:lang w:val="fr-FR"/>
        </w:rPr>
        <w:t>Le projet de modèle d’Accord entre le Comité exécutif et le pays visé à l’article 5 concerné pour les projets pilotes visant à mettre en place une station de surveillance atmosphérique régionale, figurant à l’annexe IV du document </w:t>
      </w:r>
      <w:r w:rsidRPr="00345C72">
        <w:rPr>
          <w:lang w:val="fr-FR"/>
        </w:rPr>
        <w:fldChar w:fldCharType="begin"/>
      </w:r>
      <w:r w:rsidRPr="00345C72">
        <w:rPr>
          <w:lang w:val="fr-FR"/>
        </w:rPr>
        <w:instrText xml:space="preserve"> DOCPROPERTY "Document number"  \* MERGEFORMAT </w:instrText>
      </w:r>
      <w:r w:rsidRPr="00345C72">
        <w:rPr>
          <w:lang w:val="fr-FR"/>
        </w:rPr>
        <w:fldChar w:fldCharType="separate"/>
      </w:r>
      <w:r w:rsidRPr="00345C72">
        <w:rPr>
          <w:lang w:val="fr-FR"/>
        </w:rPr>
        <w:t>UNEP/OzL.Pro/ExCom/98/61</w:t>
      </w:r>
      <w:r w:rsidRPr="00345C72">
        <w:rPr>
          <w:lang w:val="fr-FR"/>
        </w:rPr>
        <w:fldChar w:fldCharType="end"/>
      </w:r>
      <w:r w:rsidRPr="00345C72">
        <w:rPr>
          <w:lang w:val="fr-FR"/>
        </w:rPr>
        <w:t> ;</w:t>
      </w:r>
    </w:p>
    <w:p w14:paraId="6436F501" w14:textId="77777777" w:rsidR="00F77224" w:rsidRPr="00345C72" w:rsidRDefault="00F77224" w:rsidP="00F77224">
      <w:pPr>
        <w:pStyle w:val="Heading2"/>
        <w:numPr>
          <w:ilvl w:val="1"/>
          <w:numId w:val="1"/>
        </w:numPr>
        <w:rPr>
          <w:lang w:val="fr-FR"/>
        </w:rPr>
      </w:pPr>
      <w:r w:rsidRPr="00345C72">
        <w:rPr>
          <w:lang w:val="fr-FR"/>
        </w:rPr>
        <w:t>Créer une fenêtre de financement de 9 250 000 $US pour trois projets pilotes visant à améliorer la surveillance atmosphérique régionale des substances réglementées par le Protocole de Montréal, couvrant leur préparation, leur mise en œuvre et leurs activités de renforcement de la capacité, telles que précisées dans le tableau 1 du document </w:t>
      </w:r>
      <w:r w:rsidRPr="00345C72">
        <w:rPr>
          <w:lang w:val="fr-FR"/>
        </w:rPr>
        <w:fldChar w:fldCharType="begin"/>
      </w:r>
      <w:r w:rsidRPr="00345C72">
        <w:rPr>
          <w:lang w:val="fr-FR"/>
        </w:rPr>
        <w:instrText xml:space="preserve"> DOCPROPERTY "Document number"  \* MERGEFORMAT </w:instrText>
      </w:r>
      <w:r w:rsidRPr="00345C72">
        <w:rPr>
          <w:lang w:val="fr-FR"/>
        </w:rPr>
        <w:fldChar w:fldCharType="separate"/>
      </w:r>
      <w:r w:rsidRPr="00345C72">
        <w:rPr>
          <w:lang w:val="fr-FR"/>
        </w:rPr>
        <w:t>UNEP/OzL.Pro/ExCom/98/61</w:t>
      </w:r>
      <w:r w:rsidRPr="00345C72">
        <w:rPr>
          <w:lang w:val="fr-FR"/>
        </w:rPr>
        <w:fldChar w:fldCharType="end"/>
      </w:r>
      <w:r w:rsidRPr="00345C72">
        <w:rPr>
          <w:lang w:val="fr-FR"/>
        </w:rPr>
        <w:t> ;</w:t>
      </w:r>
    </w:p>
    <w:p w14:paraId="2B6214FC" w14:textId="77777777" w:rsidR="00F77224" w:rsidRPr="00345C72" w:rsidRDefault="00F77224" w:rsidP="00F77224">
      <w:pPr>
        <w:pStyle w:val="Heading2"/>
        <w:numPr>
          <w:ilvl w:val="1"/>
          <w:numId w:val="1"/>
        </w:numPr>
        <w:rPr>
          <w:lang w:val="fr-FR"/>
        </w:rPr>
      </w:pPr>
      <w:r w:rsidRPr="00345C72">
        <w:rPr>
          <w:lang w:val="fr-FR"/>
        </w:rPr>
        <w:t>Ajouter à la fenêtre de financement un montant de 1 800 000 $US pour la poursuite de l’exploitation des trois stations de surveillance atmosphérique mises en place avec le soutien du Fonds général d’affectation spéciale au titre de la Convention de Vienne ;</w:t>
      </w:r>
    </w:p>
    <w:p w14:paraId="6CCBD76B" w14:textId="5CEB78E6" w:rsidR="00F77224" w:rsidRPr="00345C72" w:rsidRDefault="00F77224" w:rsidP="00F77224">
      <w:pPr>
        <w:pStyle w:val="Heading2"/>
        <w:numPr>
          <w:ilvl w:val="1"/>
          <w:numId w:val="1"/>
        </w:numPr>
        <w:rPr>
          <w:lang w:val="fr-FR"/>
        </w:rPr>
      </w:pPr>
      <w:r w:rsidRPr="00345C72">
        <w:rPr>
          <w:lang w:val="fr-FR"/>
        </w:rPr>
        <w:t xml:space="preserve">Prendre note des éléments d’information concernant la possibilité pour l’Organisation météorologique mondiale (OMM) de jouer le rôle d’agence d’exécution pour les projets pilotes visant à améliorer la surveillance atmosphérique régionale des substances réglementées par le Protocole de Montréal, figurant dans le </w:t>
      </w:r>
      <w:r w:rsidRPr="00345C72">
        <w:rPr>
          <w:lang w:val="fr-FR"/>
        </w:rPr>
        <w:lastRenderedPageBreak/>
        <w:t>document </w:t>
      </w:r>
      <w:r w:rsidRPr="00345C72">
        <w:rPr>
          <w:lang w:val="fr-FR"/>
        </w:rPr>
        <w:fldChar w:fldCharType="begin"/>
      </w:r>
      <w:r w:rsidRPr="00345C72">
        <w:rPr>
          <w:lang w:val="fr-FR"/>
        </w:rPr>
        <w:instrText xml:space="preserve"> DOCPROPERTY "Document number"  \* MERGEFORMAT </w:instrText>
      </w:r>
      <w:r w:rsidRPr="00345C72">
        <w:rPr>
          <w:lang w:val="fr-FR"/>
        </w:rPr>
        <w:fldChar w:fldCharType="separate"/>
      </w:r>
      <w:r w:rsidRPr="00345C72">
        <w:rPr>
          <w:lang w:val="fr-FR"/>
        </w:rPr>
        <w:t>UNEP/OzL.Pro/ExCom/98/61</w:t>
      </w:r>
      <w:r w:rsidRPr="00345C72">
        <w:rPr>
          <w:lang w:val="fr-FR"/>
        </w:rPr>
        <w:fldChar w:fldCharType="end"/>
      </w:r>
      <w:r w:rsidRPr="00345C72">
        <w:rPr>
          <w:lang w:val="fr-FR"/>
        </w:rPr>
        <w:t xml:space="preserve">, et prier le </w:t>
      </w:r>
      <w:r w:rsidR="002938A5">
        <w:rPr>
          <w:lang w:val="fr-FR"/>
        </w:rPr>
        <w:t>s</w:t>
      </w:r>
      <w:r w:rsidRPr="00345C72">
        <w:rPr>
          <w:lang w:val="fr-FR"/>
        </w:rPr>
        <w:t>ecrétariat d’élaborer, en collaboration avec l’OMM, des projets d’accord d’agence avec le Comité exécutif et avec le Trésorier, conformément aux Accords entre le Comité et les agences d’exécution et aux Accords entre les agences d’exécution et le Trésorier, en vue de leur examen et de leur approbation à sa 99</w:t>
      </w:r>
      <w:r w:rsidRPr="00345C72">
        <w:rPr>
          <w:vertAlign w:val="superscript"/>
          <w:lang w:val="fr-FR"/>
        </w:rPr>
        <w:t>e</w:t>
      </w:r>
      <w:r w:rsidRPr="00345C72">
        <w:rPr>
          <w:lang w:val="fr-FR"/>
        </w:rPr>
        <w:t> réunion ;</w:t>
      </w:r>
    </w:p>
    <w:p w14:paraId="631415D6" w14:textId="77777777" w:rsidR="00F77224" w:rsidRPr="00345C72" w:rsidRDefault="00F77224" w:rsidP="00F77224">
      <w:pPr>
        <w:pStyle w:val="Heading2"/>
        <w:numPr>
          <w:ilvl w:val="1"/>
          <w:numId w:val="1"/>
        </w:numPr>
        <w:rPr>
          <w:lang w:val="fr-FR"/>
        </w:rPr>
      </w:pPr>
      <w:r w:rsidRPr="00345C72">
        <w:rPr>
          <w:lang w:val="fr-FR"/>
        </w:rPr>
        <w:t>Noter :</w:t>
      </w:r>
    </w:p>
    <w:p w14:paraId="14969739" w14:textId="77777777" w:rsidR="00F77224" w:rsidRPr="00345C72" w:rsidRDefault="00F77224" w:rsidP="00F77224">
      <w:pPr>
        <w:pStyle w:val="Heading3"/>
        <w:numPr>
          <w:ilvl w:val="2"/>
          <w:numId w:val="1"/>
        </w:numPr>
        <w:rPr>
          <w:lang w:val="fr-FR"/>
        </w:rPr>
      </w:pPr>
      <w:r w:rsidRPr="00345C72">
        <w:rPr>
          <w:lang w:val="fr-FR"/>
        </w:rPr>
        <w:t>Que les agences bilatérales et d’exécution des projets visant à améliorer la surveillance atmosphérique régionale des substances réglementées par le Protocole de Montréal suivront les conseils du Comité consultatif du Fonds d’affectation spéciale au titre de la Convention de Vienne concernant la préparation et la mise en œuvre de ces projets pilotes, et soumettront à la 107</w:t>
      </w:r>
      <w:r w:rsidRPr="00345C72">
        <w:rPr>
          <w:vertAlign w:val="superscript"/>
          <w:lang w:val="fr-FR"/>
        </w:rPr>
        <w:t>e</w:t>
      </w:r>
      <w:r w:rsidRPr="00345C72">
        <w:rPr>
          <w:lang w:val="fr-FR"/>
        </w:rPr>
        <w:t> réunion un rapport sur la mise en œuvre de leurs projets pilotes respectifs ;</w:t>
      </w:r>
    </w:p>
    <w:p w14:paraId="70342F6F" w14:textId="58103F3D" w:rsidR="00F77224" w:rsidRPr="00345C72" w:rsidRDefault="00F77224" w:rsidP="00F77224">
      <w:pPr>
        <w:pStyle w:val="Heading3"/>
        <w:numPr>
          <w:ilvl w:val="2"/>
          <w:numId w:val="1"/>
        </w:numPr>
        <w:rPr>
          <w:lang w:val="fr-FR"/>
        </w:rPr>
      </w:pPr>
      <w:r w:rsidRPr="00345C72">
        <w:rPr>
          <w:lang w:val="fr-FR"/>
        </w:rPr>
        <w:t xml:space="preserve">Que le </w:t>
      </w:r>
      <w:r w:rsidR="002938A5">
        <w:rPr>
          <w:lang w:val="fr-FR"/>
        </w:rPr>
        <w:t>s</w:t>
      </w:r>
      <w:r w:rsidRPr="00345C72">
        <w:rPr>
          <w:lang w:val="fr-FR"/>
        </w:rPr>
        <w:t>ecrétariat partagera, avec le Comité consultatif du Fonds d’affectation spéciale au titre de la Convention de Vienne, les éléments d’information concernant la préparation et la mise en œuvre des projets pilotes visés au paragraphe f) i) ci-dessus ;</w:t>
      </w:r>
    </w:p>
    <w:p w14:paraId="1D0CAB57" w14:textId="5BABFB88" w:rsidR="00F77224" w:rsidRPr="00345C72" w:rsidRDefault="00F77224" w:rsidP="00F77224">
      <w:pPr>
        <w:pStyle w:val="Heading2"/>
        <w:numPr>
          <w:ilvl w:val="1"/>
          <w:numId w:val="1"/>
        </w:numPr>
        <w:rPr>
          <w:lang w:val="fr-FR"/>
        </w:rPr>
      </w:pPr>
      <w:r w:rsidRPr="00345C72">
        <w:rPr>
          <w:lang w:val="fr-FR"/>
        </w:rPr>
        <w:t xml:space="preserve">Prier le </w:t>
      </w:r>
      <w:r w:rsidR="002938A5">
        <w:rPr>
          <w:lang w:val="fr-FR"/>
        </w:rPr>
        <w:t>s</w:t>
      </w:r>
      <w:r w:rsidRPr="00345C72">
        <w:rPr>
          <w:lang w:val="fr-FR"/>
        </w:rPr>
        <w:t>ecrétariat d’élaborer, pour la 107</w:t>
      </w:r>
      <w:r w:rsidRPr="00345C72">
        <w:rPr>
          <w:vertAlign w:val="superscript"/>
          <w:lang w:val="fr-FR"/>
        </w:rPr>
        <w:t>e</w:t>
      </w:r>
      <w:r w:rsidRPr="00345C72">
        <w:rPr>
          <w:lang w:val="fr-FR"/>
        </w:rPr>
        <w:t> réunion, un document présentant les modalités relatives à la durée et à la provision de surcoûts récurrents, en tenant compte des éléments d’information figurant dans les rapports soumis conformément au paragraphe f) i) précédent et aux autres éléments d’information pertinents ; et</w:t>
      </w:r>
    </w:p>
    <w:p w14:paraId="011D16C6" w14:textId="0A15DF62" w:rsidR="00411AC5" w:rsidRPr="00345C72" w:rsidRDefault="00F77224" w:rsidP="00F77224">
      <w:pPr>
        <w:numPr>
          <w:ilvl w:val="1"/>
          <w:numId w:val="1"/>
        </w:numPr>
        <w:spacing w:after="240"/>
        <w:outlineLvl w:val="1"/>
        <w:rPr>
          <w:rFonts w:eastAsia="Times New Roman"/>
          <w:lang w:val="fr-FR" w:eastAsia="en-US"/>
        </w:rPr>
      </w:pPr>
      <w:r w:rsidRPr="00345C72">
        <w:rPr>
          <w:lang w:val="fr-FR"/>
        </w:rPr>
        <w:t>Demander aux agences bilatérales et d’exécution d’intégrer à leurs plans d’activités les demandes de financement des projets précisés au paragraphe c) ci-dessus pour les pays visés à l’article 5 souhaitant entreprendre ces projets</w:t>
      </w:r>
      <w:r w:rsidR="00AF57B0" w:rsidRPr="00345C72">
        <w:rPr>
          <w:rFonts w:eastAsia="Times New Roman"/>
          <w:lang w:val="fr-FR" w:eastAsia="en-US"/>
        </w:rPr>
        <w:t>.</w:t>
      </w:r>
    </w:p>
    <w:p w14:paraId="559F7B8F" w14:textId="48D9C395" w:rsidR="008C09EF" w:rsidRPr="00345C72" w:rsidRDefault="00B92F2B" w:rsidP="00946433">
      <w:pPr>
        <w:numPr>
          <w:ilvl w:val="0"/>
          <w:numId w:val="1"/>
        </w:numPr>
        <w:tabs>
          <w:tab w:val="clear" w:pos="0"/>
        </w:tabs>
        <w:autoSpaceDE w:val="0"/>
        <w:autoSpaceDN w:val="0"/>
        <w:adjustRightInd w:val="0"/>
        <w:spacing w:after="240"/>
        <w:ind w:left="709" w:hanging="709"/>
        <w:outlineLvl w:val="0"/>
        <w:rPr>
          <w:rFonts w:eastAsia="Times New Roman"/>
          <w:b/>
          <w:bCs/>
          <w:lang w:val="fr-FR" w:eastAsia="en-US"/>
        </w:rPr>
      </w:pPr>
      <w:r w:rsidRPr="00345C72">
        <w:rPr>
          <w:rFonts w:eastAsia="Times New Roman"/>
          <w:b/>
          <w:bCs/>
          <w:lang w:val="fr-FR" w:eastAsia="en-US"/>
        </w:rPr>
        <w:t>Évaluation de la mise en œuvre de la politique d'intégration des questions de genre du Fonds multilatéral (décision 95/92 b))</w:t>
      </w:r>
    </w:p>
    <w:p w14:paraId="723B46B6" w14:textId="15AB897D" w:rsidR="00946433" w:rsidRPr="00345C72" w:rsidRDefault="00F77224" w:rsidP="00946433">
      <w:pPr>
        <w:autoSpaceDE w:val="0"/>
        <w:autoSpaceDN w:val="0"/>
        <w:adjustRightInd w:val="0"/>
        <w:spacing w:after="240"/>
        <w:ind w:left="709"/>
        <w:outlineLvl w:val="0"/>
        <w:rPr>
          <w:lang w:val="fr-FR"/>
        </w:rPr>
      </w:pPr>
      <w:r w:rsidRPr="00345C72">
        <w:rPr>
          <w:rFonts w:eastAsia="Times New Roman"/>
          <w:lang w:val="fr-FR" w:eastAsia="en-US"/>
        </w:rPr>
        <w:t xml:space="preserve">Le </w:t>
      </w:r>
      <w:r w:rsidRPr="008D29D7">
        <w:rPr>
          <w:rFonts w:eastAsia="Times New Roman"/>
          <w:u w:val="single"/>
          <w:lang w:val="fr-FR" w:eastAsia="en-US"/>
        </w:rPr>
        <w:t>document UNEP/OzL.Pro/ExCom/98/62</w:t>
      </w:r>
      <w:r w:rsidRPr="00345C72">
        <w:rPr>
          <w:rFonts w:eastAsia="Times New Roman"/>
          <w:lang w:val="fr-FR" w:eastAsia="en-US"/>
        </w:rPr>
        <w:t xml:space="preserve"> contient un bilan de la mise en œuvre de la politique d'intégration des questions de genre du Fonds multilatéral, qui porte sur la prise en compte des exigences obligatoires et des indicateurs d'efficacité aux différentes phases des projets relevant des accords pluriannuels entre la 94</w:t>
      </w:r>
      <w:r w:rsidRPr="00821CDF">
        <w:rPr>
          <w:rFonts w:eastAsia="Times New Roman"/>
          <w:vertAlign w:val="superscript"/>
          <w:lang w:val="fr-FR" w:eastAsia="en-US"/>
        </w:rPr>
        <w:t>e</w:t>
      </w:r>
      <w:r w:rsidRPr="00345C72">
        <w:rPr>
          <w:rFonts w:eastAsia="Times New Roman"/>
          <w:lang w:val="fr-FR" w:eastAsia="en-US"/>
        </w:rPr>
        <w:t xml:space="preserve"> et la 97</w:t>
      </w:r>
      <w:r w:rsidRPr="00821CDF">
        <w:rPr>
          <w:rFonts w:eastAsia="Times New Roman"/>
          <w:vertAlign w:val="superscript"/>
          <w:lang w:val="fr-FR" w:eastAsia="en-US"/>
        </w:rPr>
        <w:t>e</w:t>
      </w:r>
      <w:r w:rsidRPr="00345C72">
        <w:rPr>
          <w:rFonts w:eastAsia="Times New Roman"/>
          <w:lang w:val="fr-FR" w:eastAsia="en-US"/>
        </w:rPr>
        <w:t xml:space="preserve"> réunion, ainsi qu'une évaluation détaillée de cette mise en œuvre</w:t>
      </w:r>
      <w:r w:rsidR="00B1777F" w:rsidRPr="00345C72">
        <w:rPr>
          <w:lang w:val="fr-FR"/>
        </w:rPr>
        <w:t>.</w:t>
      </w:r>
    </w:p>
    <w:p w14:paraId="00190AEE" w14:textId="6122CCBA" w:rsidR="00025DF5" w:rsidRPr="00345C72" w:rsidRDefault="00B65F28" w:rsidP="00025DF5">
      <w:pPr>
        <w:spacing w:after="240"/>
        <w:ind w:left="720"/>
        <w:outlineLvl w:val="0"/>
        <w:rPr>
          <w:rFonts w:eastAsia="Times New Roman"/>
          <w:u w:val="single"/>
          <w:lang w:val="fr-FR" w:eastAsia="en-US"/>
        </w:rPr>
      </w:pPr>
      <w:r w:rsidRPr="00345C72">
        <w:rPr>
          <w:rFonts w:eastAsia="Times New Roman"/>
          <w:u w:val="single"/>
          <w:lang w:val="fr-FR" w:eastAsia="en-US"/>
        </w:rPr>
        <w:t>Questions à traiter</w:t>
      </w:r>
      <w:r w:rsidRPr="008D29D7">
        <w:rPr>
          <w:rFonts w:eastAsia="Times New Roman"/>
          <w:lang w:val="fr-FR" w:eastAsia="en-US"/>
        </w:rPr>
        <w:t xml:space="preserve"> :</w:t>
      </w:r>
      <w:r w:rsidR="00025DF5" w:rsidRPr="00345C72">
        <w:rPr>
          <w:rFonts w:eastAsia="Times New Roman"/>
          <w:lang w:val="fr-FR" w:eastAsia="en-US"/>
        </w:rPr>
        <w:t xml:space="preserve"> </w:t>
      </w:r>
      <w:r w:rsidR="00CA7123" w:rsidRPr="00345C72">
        <w:rPr>
          <w:rFonts w:eastAsia="Times New Roman"/>
          <w:lang w:val="fr-FR" w:eastAsia="en-US"/>
        </w:rPr>
        <w:t>Examiner l'évaluation et continuer à suivre la mise en œuvre de la politique. Le secrétariat présentera un rapport d'évaluation de la mise en œuvre à la première réunion de 2030</w:t>
      </w:r>
      <w:r w:rsidR="00FD73B3" w:rsidRPr="00345C72">
        <w:rPr>
          <w:rFonts w:eastAsia="Times New Roman"/>
          <w:lang w:val="fr-FR" w:eastAsia="en-US"/>
        </w:rPr>
        <w:t xml:space="preserve">. </w:t>
      </w:r>
    </w:p>
    <w:p w14:paraId="3A971DCF" w14:textId="48E7B3DB" w:rsidR="0051523D" w:rsidRPr="00345C72" w:rsidRDefault="003B2933" w:rsidP="0051523D">
      <w:pPr>
        <w:pStyle w:val="Heading1"/>
        <w:numPr>
          <w:ilvl w:val="0"/>
          <w:numId w:val="0"/>
        </w:numPr>
        <w:ind w:firstLine="720"/>
        <w:rPr>
          <w:lang w:val="fr-FR"/>
        </w:rPr>
      </w:pPr>
      <w:r w:rsidRPr="00345C72">
        <w:rPr>
          <w:u w:val="single"/>
          <w:lang w:val="fr-FR"/>
        </w:rPr>
        <w:t>Le Comité exécutif pourrait souhaiter</w:t>
      </w:r>
      <w:r w:rsidRPr="00B86EA3">
        <w:rPr>
          <w:lang w:val="fr-FR"/>
        </w:rPr>
        <w:t xml:space="preserve"> :</w:t>
      </w:r>
      <w:r w:rsidR="0051523D" w:rsidRPr="00345C72">
        <w:rPr>
          <w:lang w:val="fr-FR"/>
        </w:rPr>
        <w:t xml:space="preserve"> </w:t>
      </w:r>
    </w:p>
    <w:p w14:paraId="6B498DEF" w14:textId="2FFC82FF" w:rsidR="00F77224" w:rsidRPr="00345C72" w:rsidRDefault="00F77224">
      <w:pPr>
        <w:pStyle w:val="Heading2"/>
        <w:numPr>
          <w:ilvl w:val="0"/>
          <w:numId w:val="26"/>
        </w:numPr>
        <w:tabs>
          <w:tab w:val="num" w:pos="360"/>
        </w:tabs>
        <w:ind w:left="1440" w:hanging="540"/>
        <w:rPr>
          <w:lang w:val="fr-FR"/>
        </w:rPr>
      </w:pPr>
      <w:r w:rsidRPr="00345C72">
        <w:rPr>
          <w:lang w:val="fr-FR"/>
        </w:rPr>
        <w:t>Prendre note de l’évaluation de la mise en œuvre de la politique d’intégration des questions de genre du Fonds multilatéral, intégrant l’inclusion d’exigences et d’indicateurs d’efficacité obligatoires dans les phases des projets d’accord pluriannuel présentées depuis la 94</w:t>
      </w:r>
      <w:r w:rsidRPr="00345C72">
        <w:rPr>
          <w:vertAlign w:val="superscript"/>
          <w:lang w:val="fr-FR"/>
        </w:rPr>
        <w:t>e</w:t>
      </w:r>
      <w:r w:rsidRPr="00345C72">
        <w:rPr>
          <w:lang w:val="fr-FR"/>
        </w:rPr>
        <w:t xml:space="preserve"> réunion, contenue dans le document UNEP/OzL.Pro/ExCom/98/62 ; </w:t>
      </w:r>
    </w:p>
    <w:p w14:paraId="7FD70753" w14:textId="181161E1" w:rsidR="00F77224" w:rsidRPr="00345C72" w:rsidRDefault="00F77224">
      <w:pPr>
        <w:pStyle w:val="Heading2"/>
        <w:numPr>
          <w:ilvl w:val="0"/>
          <w:numId w:val="26"/>
        </w:numPr>
        <w:tabs>
          <w:tab w:val="num" w:pos="360"/>
        </w:tabs>
        <w:ind w:left="1440" w:hanging="540"/>
        <w:rPr>
          <w:lang w:val="fr-FR"/>
        </w:rPr>
      </w:pPr>
      <w:r w:rsidRPr="00345C72">
        <w:rPr>
          <w:lang w:val="fr-FR"/>
        </w:rPr>
        <w:t xml:space="preserve">Prier les agences bilatérales et d’exécution de continuer à s’assurer de l’inclusion des exigences et indicateurs d’efficacité obligatoires contenus dans l’annexe XXII du document UNEP/OzL.Pro/ExCom/92/56 lors de la présentation de nouvelles phases de projets d’accord pluriannuel ; et </w:t>
      </w:r>
    </w:p>
    <w:p w14:paraId="0B0A1BC3" w14:textId="2E12FA20" w:rsidR="0051523D" w:rsidRPr="00345C72" w:rsidRDefault="00F77224">
      <w:pPr>
        <w:pStyle w:val="Heading2"/>
        <w:numPr>
          <w:ilvl w:val="0"/>
          <w:numId w:val="26"/>
        </w:numPr>
        <w:tabs>
          <w:tab w:val="num" w:pos="360"/>
        </w:tabs>
        <w:ind w:left="1440" w:hanging="540"/>
        <w:rPr>
          <w:lang w:val="fr-FR"/>
        </w:rPr>
      </w:pPr>
      <w:r w:rsidRPr="00345C72">
        <w:rPr>
          <w:lang w:val="fr-FR"/>
        </w:rPr>
        <w:lastRenderedPageBreak/>
        <w:t>Prier le secrétariat de continuer à suivre la mise en œuvre de la politique et l’inclusion des exigences et indicateurs d’efficacité obligatoires, conformément aux décisions du Comité exécutif, et de fournir un examen de sa mise en œuvre à la première réunion du Comité exécutif de 2030, une fois la phase I des plans de mise en œuvre de l’Amendement de Kigali sur les HFC terminée pour la plupart des pays</w:t>
      </w:r>
      <w:r w:rsidR="0051523D" w:rsidRPr="00345C72">
        <w:rPr>
          <w:lang w:val="fr-FR"/>
        </w:rPr>
        <w:t>.</w:t>
      </w:r>
    </w:p>
    <w:p w14:paraId="6253F417" w14:textId="0A11ECA1" w:rsidR="008C09EF" w:rsidRPr="00345C72" w:rsidRDefault="00BE29B2" w:rsidP="009B56CE">
      <w:pPr>
        <w:numPr>
          <w:ilvl w:val="0"/>
          <w:numId w:val="1"/>
        </w:numPr>
        <w:tabs>
          <w:tab w:val="clear" w:pos="0"/>
        </w:tabs>
        <w:spacing w:after="240"/>
        <w:ind w:left="709" w:hanging="709"/>
        <w:outlineLvl w:val="0"/>
        <w:rPr>
          <w:rFonts w:eastAsia="Times New Roman"/>
          <w:b/>
          <w:bCs/>
          <w:lang w:val="fr-FR" w:eastAsia="en-US"/>
        </w:rPr>
      </w:pPr>
      <w:r w:rsidRPr="00345C72">
        <w:rPr>
          <w:rFonts w:eastAsia="Times New Roman"/>
          <w:b/>
          <w:bCs/>
          <w:lang w:val="fr-FR" w:eastAsia="en-US"/>
        </w:rPr>
        <w:t>Projet de rapport du Comité exécutif du Fonds multilatéral pour la mise en œuvre du Protocole de Montréal à la trente-huitième réunion des Parties</w:t>
      </w:r>
    </w:p>
    <w:p w14:paraId="2EF703B4" w14:textId="5A2D19EA" w:rsidR="009B56CE" w:rsidRPr="00345C72" w:rsidRDefault="0006044B" w:rsidP="009B56CE">
      <w:pPr>
        <w:spacing w:after="240"/>
        <w:ind w:left="709"/>
        <w:outlineLvl w:val="0"/>
        <w:rPr>
          <w:rFonts w:eastAsia="Times New Roman"/>
          <w:lang w:val="fr-FR" w:eastAsia="en-US"/>
        </w:rPr>
      </w:pPr>
      <w:r w:rsidRPr="00345C72">
        <w:rPr>
          <w:rFonts w:eastAsia="Times New Roman"/>
          <w:lang w:val="fr-FR" w:eastAsia="en-US"/>
        </w:rPr>
        <w:t xml:space="preserve">Le </w:t>
      </w:r>
      <w:r w:rsidRPr="008D29D7">
        <w:rPr>
          <w:rFonts w:eastAsia="Times New Roman"/>
          <w:u w:val="single"/>
          <w:lang w:val="fr-FR" w:eastAsia="en-US"/>
        </w:rPr>
        <w:t>document U</w:t>
      </w:r>
      <w:r w:rsidRPr="00345C72">
        <w:rPr>
          <w:rFonts w:eastAsia="Times New Roman"/>
          <w:u w:val="single"/>
          <w:lang w:val="fr-FR" w:eastAsia="en-US"/>
        </w:rPr>
        <w:t>NEP/OzL.Pro/ExCom/98/63</w:t>
      </w:r>
      <w:r w:rsidRPr="00345C72">
        <w:rPr>
          <w:rFonts w:eastAsia="Times New Roman"/>
          <w:lang w:val="fr-FR" w:eastAsia="en-US"/>
        </w:rPr>
        <w:t xml:space="preserve"> contient un projet de rapport du Comité exécutif à l'intention de la trente-huitième réunion des Parties, dans lequel est résumé l'examen de la période couverte depuis la trente-septième réunion des Parties, en mettant en évidence les décisions les plus importantes prises par le Comité à sa 97</w:t>
      </w:r>
      <w:r w:rsidRPr="00345C72">
        <w:rPr>
          <w:rFonts w:eastAsia="Times New Roman"/>
          <w:vertAlign w:val="superscript"/>
          <w:lang w:val="fr-FR" w:eastAsia="en-US"/>
        </w:rPr>
        <w:t>e</w:t>
      </w:r>
      <w:r w:rsidRPr="00345C72">
        <w:rPr>
          <w:rFonts w:eastAsia="Times New Roman"/>
          <w:lang w:val="fr-FR" w:eastAsia="en-US"/>
        </w:rPr>
        <w:t xml:space="preserve"> réunion</w:t>
      </w:r>
      <w:r w:rsidR="009F5D71" w:rsidRPr="00345C72">
        <w:rPr>
          <w:rFonts w:eastAsia="Times New Roman"/>
          <w:lang w:val="fr-FR" w:eastAsia="en-US"/>
        </w:rPr>
        <w:t>.</w:t>
      </w:r>
    </w:p>
    <w:p w14:paraId="72C9869E" w14:textId="4888E261" w:rsidR="0015018A" w:rsidRPr="00345C72" w:rsidRDefault="00B65F28" w:rsidP="009B56CE">
      <w:pPr>
        <w:spacing w:after="240"/>
        <w:ind w:left="709"/>
        <w:outlineLvl w:val="0"/>
        <w:rPr>
          <w:rFonts w:eastAsia="Times New Roman"/>
          <w:lang w:val="fr-FR" w:eastAsia="en-US"/>
        </w:rPr>
      </w:pPr>
      <w:r w:rsidRPr="00345C72">
        <w:rPr>
          <w:rFonts w:eastAsia="Times New Roman"/>
          <w:u w:val="single"/>
          <w:lang w:val="fr-FR" w:eastAsia="en-US"/>
        </w:rPr>
        <w:t>Questions à traiter</w:t>
      </w:r>
      <w:r w:rsidRPr="003B66C3">
        <w:rPr>
          <w:rFonts w:eastAsia="Times New Roman"/>
          <w:lang w:val="fr-FR" w:eastAsia="en-US"/>
        </w:rPr>
        <w:t xml:space="preserve"> :</w:t>
      </w:r>
      <w:r w:rsidR="0015018A" w:rsidRPr="008D29D7">
        <w:rPr>
          <w:rFonts w:eastAsia="Times New Roman"/>
          <w:lang w:val="fr-FR" w:eastAsia="en-US"/>
        </w:rPr>
        <w:t xml:space="preserve"> </w:t>
      </w:r>
      <w:r w:rsidRPr="00345C72">
        <w:rPr>
          <w:rFonts w:eastAsia="Times New Roman"/>
          <w:lang w:val="fr-FR" w:eastAsia="en-US"/>
        </w:rPr>
        <w:t>Aucune</w:t>
      </w:r>
    </w:p>
    <w:p w14:paraId="35AC3046" w14:textId="191CFF30" w:rsidR="00F83546" w:rsidRPr="00345C72" w:rsidRDefault="000B6F80" w:rsidP="009B56CE">
      <w:pPr>
        <w:spacing w:after="240"/>
        <w:ind w:left="709"/>
        <w:outlineLvl w:val="0"/>
        <w:rPr>
          <w:rFonts w:eastAsia="Times New Roman"/>
          <w:lang w:val="fr-FR" w:eastAsia="en-US"/>
        </w:rPr>
      </w:pPr>
      <w:r w:rsidRPr="00345C72">
        <w:rPr>
          <w:rFonts w:eastAsia="Times New Roman"/>
          <w:u w:val="single"/>
          <w:lang w:val="fr-FR" w:eastAsia="en-US"/>
        </w:rPr>
        <w:t>Le Comité exécutif pourrait souhaiter</w:t>
      </w:r>
      <w:r w:rsidRPr="00345C72">
        <w:rPr>
          <w:rFonts w:eastAsia="Times New Roman"/>
          <w:lang w:val="fr-FR" w:eastAsia="en-US"/>
        </w:rPr>
        <w:t xml:space="preserve"> autoriser le secrétariat à achever le rapport du Comité exécutif destiné à la trente-huitième réunion des Parties au Protocole de Montréal, à la lumière des discussions menées et des décisions prises à la 98</w:t>
      </w:r>
      <w:r w:rsidRPr="00345C72">
        <w:rPr>
          <w:rFonts w:eastAsia="Times New Roman"/>
          <w:vertAlign w:val="superscript"/>
          <w:lang w:val="fr-FR" w:eastAsia="en-US"/>
        </w:rPr>
        <w:t>e</w:t>
      </w:r>
      <w:r w:rsidRPr="00345C72">
        <w:rPr>
          <w:rFonts w:eastAsia="Times New Roman"/>
          <w:lang w:val="fr-FR" w:eastAsia="en-US"/>
        </w:rPr>
        <w:t xml:space="preserve"> réunion, et à le soumettre au </w:t>
      </w:r>
      <w:r w:rsidR="002A4179">
        <w:rPr>
          <w:rFonts w:eastAsia="Times New Roman"/>
          <w:lang w:val="fr-FR" w:eastAsia="en-US"/>
        </w:rPr>
        <w:t>s</w:t>
      </w:r>
      <w:r w:rsidRPr="00345C72">
        <w:rPr>
          <w:rFonts w:eastAsia="Times New Roman"/>
          <w:lang w:val="fr-FR" w:eastAsia="en-US"/>
        </w:rPr>
        <w:t>ecrétariat de l'ozone après validation par le Président</w:t>
      </w:r>
      <w:r w:rsidRPr="00345C72">
        <w:rPr>
          <w:rFonts w:eastAsia="Times New Roman"/>
          <w:u w:val="single"/>
          <w:lang w:val="fr-FR" w:eastAsia="en-US"/>
        </w:rPr>
        <w:t>.</w:t>
      </w:r>
    </w:p>
    <w:p w14:paraId="49C7F9B6" w14:textId="4037866A" w:rsidR="008C09EF" w:rsidRPr="00345C72" w:rsidRDefault="00BE29B2" w:rsidP="008C09EF">
      <w:pPr>
        <w:numPr>
          <w:ilvl w:val="0"/>
          <w:numId w:val="1"/>
        </w:numPr>
        <w:spacing w:after="240"/>
        <w:outlineLvl w:val="0"/>
        <w:rPr>
          <w:rFonts w:eastAsia="Times New Roman"/>
          <w:b/>
          <w:bCs/>
          <w:lang w:val="fr-FR" w:eastAsia="en-US"/>
        </w:rPr>
      </w:pPr>
      <w:r w:rsidRPr="00345C72">
        <w:rPr>
          <w:rFonts w:eastAsia="Times New Roman"/>
          <w:b/>
          <w:bCs/>
          <w:lang w:val="fr-FR" w:eastAsia="en-US"/>
        </w:rPr>
        <w:t>Rapport du sous-groupe sur le secteur de la production</w:t>
      </w:r>
    </w:p>
    <w:p w14:paraId="2D890A87" w14:textId="7B653488" w:rsidR="00C472A8" w:rsidRPr="00345C72" w:rsidRDefault="0021691A" w:rsidP="00C472A8">
      <w:pPr>
        <w:spacing w:after="240"/>
        <w:ind w:left="720"/>
        <w:outlineLvl w:val="0"/>
        <w:rPr>
          <w:rFonts w:eastAsia="Times New Roman"/>
          <w:lang w:val="fr-FR" w:eastAsia="en-US"/>
        </w:rPr>
      </w:pPr>
      <w:r w:rsidRPr="00345C72">
        <w:rPr>
          <w:rFonts w:eastAsia="Times New Roman"/>
          <w:lang w:val="fr-FR" w:eastAsia="en-US"/>
        </w:rPr>
        <w:t xml:space="preserve">Le </w:t>
      </w:r>
      <w:r w:rsidRPr="008D29D7">
        <w:rPr>
          <w:rFonts w:eastAsia="Times New Roman"/>
          <w:u w:val="single"/>
          <w:lang w:val="fr-FR" w:eastAsia="en-US"/>
        </w:rPr>
        <w:t>document UNEP</w:t>
      </w:r>
      <w:r w:rsidRPr="00345C72">
        <w:rPr>
          <w:rFonts w:eastAsia="Times New Roman"/>
          <w:u w:val="single"/>
          <w:lang w:val="fr-FR" w:eastAsia="en-US"/>
        </w:rPr>
        <w:t>/OzL.Pro/ExCom/98/64</w:t>
      </w:r>
      <w:r w:rsidRPr="00345C72">
        <w:rPr>
          <w:rFonts w:eastAsia="Times New Roman"/>
          <w:lang w:val="fr-FR" w:eastAsia="en-US"/>
        </w:rPr>
        <w:t>, qui sera publié à la 98</w:t>
      </w:r>
      <w:r w:rsidRPr="002A4179">
        <w:rPr>
          <w:rFonts w:eastAsia="Times New Roman"/>
          <w:vertAlign w:val="superscript"/>
          <w:lang w:val="fr-FR" w:eastAsia="en-US"/>
        </w:rPr>
        <w:t>e</w:t>
      </w:r>
      <w:r w:rsidRPr="00345C72">
        <w:rPr>
          <w:rFonts w:eastAsia="Times New Roman"/>
          <w:lang w:val="fr-FR" w:eastAsia="en-US"/>
        </w:rPr>
        <w:t xml:space="preserve"> réunion, contiendra un compte rendu de la réunion du sous-groupe sur le secteur de la production qui se tiendra en marge de la réunion</w:t>
      </w:r>
      <w:r w:rsidR="00BB16E3" w:rsidRPr="00345C72">
        <w:rPr>
          <w:rFonts w:eastAsia="Times New Roman"/>
          <w:lang w:val="fr-FR" w:eastAsia="en-US"/>
        </w:rPr>
        <w:t>.</w:t>
      </w:r>
    </w:p>
    <w:p w14:paraId="17C38F6A" w14:textId="348AA9E4" w:rsidR="008C09EF" w:rsidRPr="00345C72" w:rsidRDefault="00BE29B2" w:rsidP="008C09EF">
      <w:pPr>
        <w:numPr>
          <w:ilvl w:val="0"/>
          <w:numId w:val="1"/>
        </w:numPr>
        <w:spacing w:after="240"/>
        <w:outlineLvl w:val="0"/>
        <w:rPr>
          <w:rFonts w:eastAsia="Times New Roman"/>
          <w:b/>
          <w:bCs/>
          <w:lang w:val="fr-FR" w:eastAsia="en-US"/>
        </w:rPr>
      </w:pPr>
      <w:r w:rsidRPr="00345C72">
        <w:rPr>
          <w:rFonts w:eastAsia="Times New Roman"/>
          <w:b/>
          <w:bCs/>
          <w:lang w:val="fr-FR" w:eastAsia="en-US"/>
        </w:rPr>
        <w:t>Questions diverses</w:t>
      </w:r>
    </w:p>
    <w:p w14:paraId="20D132C5" w14:textId="70060801" w:rsidR="002B3621" w:rsidRPr="00345C72" w:rsidRDefault="00567B10" w:rsidP="002B3621">
      <w:pPr>
        <w:spacing w:after="240"/>
        <w:ind w:left="720"/>
        <w:outlineLvl w:val="0"/>
        <w:rPr>
          <w:rFonts w:eastAsia="Times New Roman"/>
          <w:lang w:val="fr-FR" w:eastAsia="en-US"/>
        </w:rPr>
      </w:pPr>
      <w:r w:rsidRPr="00345C72">
        <w:rPr>
          <w:rFonts w:eastAsia="Times New Roman"/>
          <w:lang w:val="fr-FR" w:eastAsia="en-US"/>
        </w:rPr>
        <w:t>Les questions de fond dont l'inscription au point 2 a) de l'ordre du jour a été approuvée seront examinées au titre de ce point de l'ordre du jour</w:t>
      </w:r>
      <w:r w:rsidR="000951BD" w:rsidRPr="00345C72">
        <w:rPr>
          <w:rFonts w:eastAsia="Times New Roman"/>
          <w:lang w:val="fr-FR" w:eastAsia="en-US"/>
        </w:rPr>
        <w:t>.</w:t>
      </w:r>
    </w:p>
    <w:p w14:paraId="4461963F" w14:textId="4C41BC00" w:rsidR="008C09EF" w:rsidRPr="00345C72" w:rsidRDefault="00BE29B2" w:rsidP="008C09EF">
      <w:pPr>
        <w:numPr>
          <w:ilvl w:val="0"/>
          <w:numId w:val="1"/>
        </w:numPr>
        <w:spacing w:after="240"/>
        <w:outlineLvl w:val="0"/>
        <w:rPr>
          <w:rFonts w:eastAsia="Times New Roman"/>
          <w:b/>
          <w:bCs/>
          <w:lang w:val="fr-FR" w:eastAsia="en-US"/>
        </w:rPr>
      </w:pPr>
      <w:r w:rsidRPr="00345C72">
        <w:rPr>
          <w:rFonts w:eastAsia="Times New Roman"/>
          <w:b/>
          <w:bCs/>
          <w:lang w:val="fr-FR" w:eastAsia="en-US"/>
        </w:rPr>
        <w:t>Adoption du rapport</w:t>
      </w:r>
    </w:p>
    <w:p w14:paraId="6ABD214C" w14:textId="65824806" w:rsidR="000951BD" w:rsidRPr="00345C72" w:rsidRDefault="0005762B" w:rsidP="000951BD">
      <w:pPr>
        <w:spacing w:after="240"/>
        <w:ind w:left="720"/>
        <w:outlineLvl w:val="0"/>
        <w:rPr>
          <w:rFonts w:eastAsia="Times New Roman"/>
          <w:lang w:val="fr-FR" w:eastAsia="en-US"/>
        </w:rPr>
      </w:pPr>
      <w:r w:rsidRPr="00345C72">
        <w:rPr>
          <w:rFonts w:eastAsia="Times New Roman"/>
          <w:lang w:val="fr-FR" w:eastAsia="en-US"/>
        </w:rPr>
        <w:t>Le Comité exécutif sera saisi du projet de rapport de la 98</w:t>
      </w:r>
      <w:r w:rsidRPr="00821CDF">
        <w:rPr>
          <w:rFonts w:eastAsia="Times New Roman"/>
          <w:vertAlign w:val="superscript"/>
          <w:lang w:val="fr-FR" w:eastAsia="en-US"/>
        </w:rPr>
        <w:t>e</w:t>
      </w:r>
      <w:r w:rsidRPr="00345C72">
        <w:rPr>
          <w:rFonts w:eastAsia="Times New Roman"/>
          <w:lang w:val="fr-FR" w:eastAsia="en-US"/>
        </w:rPr>
        <w:t xml:space="preserve"> réunion pour examen et adoption</w:t>
      </w:r>
      <w:r w:rsidR="00CF6361" w:rsidRPr="00345C72">
        <w:rPr>
          <w:rFonts w:eastAsia="Times New Roman"/>
          <w:lang w:val="fr-FR" w:eastAsia="en-US"/>
        </w:rPr>
        <w:t>.</w:t>
      </w:r>
    </w:p>
    <w:p w14:paraId="6ECDC653" w14:textId="12E6E734" w:rsidR="008C09EF" w:rsidRPr="00345C72" w:rsidRDefault="00BE29B2" w:rsidP="00CF6361">
      <w:pPr>
        <w:numPr>
          <w:ilvl w:val="0"/>
          <w:numId w:val="1"/>
        </w:numPr>
        <w:spacing w:after="240"/>
        <w:outlineLvl w:val="0"/>
        <w:rPr>
          <w:rFonts w:eastAsia="Times New Roman"/>
          <w:b/>
          <w:bCs/>
          <w:lang w:val="fr-FR" w:eastAsia="en-US"/>
        </w:rPr>
      </w:pPr>
      <w:r w:rsidRPr="00345C72">
        <w:rPr>
          <w:rFonts w:eastAsia="Times New Roman"/>
          <w:b/>
          <w:bCs/>
          <w:lang w:val="fr-FR" w:eastAsia="en-US"/>
        </w:rPr>
        <w:t>Clôture de la réunion</w:t>
      </w:r>
    </w:p>
    <w:p w14:paraId="4D67007B" w14:textId="2A6CD947" w:rsidR="00CF6361" w:rsidRPr="00E52265" w:rsidRDefault="0005762B" w:rsidP="00CF6361">
      <w:pPr>
        <w:ind w:left="720"/>
        <w:outlineLvl w:val="0"/>
        <w:rPr>
          <w:rFonts w:eastAsia="Times New Roman"/>
          <w:lang w:val="fr-FR" w:eastAsia="en-US"/>
        </w:rPr>
      </w:pPr>
      <w:r w:rsidRPr="00345C72">
        <w:rPr>
          <w:rFonts w:eastAsia="Times New Roman"/>
          <w:lang w:val="fr-FR" w:eastAsia="en-US"/>
        </w:rPr>
        <w:t>La réunion devrait s'achever le vendredi 26 juin 2026</w:t>
      </w:r>
      <w:r w:rsidR="00740AE9" w:rsidRPr="00345C72">
        <w:rPr>
          <w:rFonts w:eastAsia="Times New Roman"/>
          <w:lang w:val="fr-FR" w:eastAsia="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9"/>
        <w:gridCol w:w="1889"/>
        <w:gridCol w:w="1889"/>
        <w:gridCol w:w="1891"/>
      </w:tblGrid>
      <w:tr w:rsidR="00720EE7" w:rsidRPr="00034641" w14:paraId="650A93A6" w14:textId="77777777" w:rsidTr="00CC4AE5">
        <w:tc>
          <w:tcPr>
            <w:tcW w:w="999" w:type="pct"/>
          </w:tcPr>
          <w:p w14:paraId="3E59EF6A" w14:textId="77777777" w:rsidR="00720EE7" w:rsidRPr="00E52265" w:rsidRDefault="00720EE7" w:rsidP="004669D1">
            <w:pPr>
              <w:rPr>
                <w:lang w:val="fr-FR"/>
              </w:rPr>
            </w:pPr>
          </w:p>
          <w:p w14:paraId="632DB1C7" w14:textId="77777777" w:rsidR="008C09EF" w:rsidRPr="00E52265" w:rsidRDefault="008C09EF" w:rsidP="004669D1">
            <w:pPr>
              <w:rPr>
                <w:lang w:val="fr-FR"/>
              </w:rPr>
            </w:pPr>
          </w:p>
        </w:tc>
        <w:tc>
          <w:tcPr>
            <w:tcW w:w="1000" w:type="pct"/>
          </w:tcPr>
          <w:p w14:paraId="6B0A0BDD" w14:textId="77777777" w:rsidR="00720EE7" w:rsidRPr="00E52265" w:rsidRDefault="00720EE7" w:rsidP="004669D1">
            <w:pPr>
              <w:rPr>
                <w:lang w:val="fr-FR"/>
              </w:rPr>
            </w:pPr>
          </w:p>
        </w:tc>
        <w:tc>
          <w:tcPr>
            <w:tcW w:w="1000" w:type="pct"/>
            <w:tcBorders>
              <w:bottom w:val="single" w:sz="4" w:space="0" w:color="auto"/>
            </w:tcBorders>
          </w:tcPr>
          <w:p w14:paraId="7B75FEB0" w14:textId="77777777" w:rsidR="00CF6361" w:rsidRPr="00E52265" w:rsidRDefault="00CF6361" w:rsidP="004669D1">
            <w:pPr>
              <w:rPr>
                <w:lang w:val="fr-FR"/>
              </w:rPr>
            </w:pPr>
          </w:p>
        </w:tc>
        <w:tc>
          <w:tcPr>
            <w:tcW w:w="1000" w:type="pct"/>
          </w:tcPr>
          <w:p w14:paraId="78B8AB3B" w14:textId="77777777" w:rsidR="00720EE7" w:rsidRPr="00E52265" w:rsidRDefault="00720EE7" w:rsidP="004669D1">
            <w:pPr>
              <w:rPr>
                <w:lang w:val="fr-FR"/>
              </w:rPr>
            </w:pPr>
          </w:p>
        </w:tc>
        <w:tc>
          <w:tcPr>
            <w:tcW w:w="1001" w:type="pct"/>
          </w:tcPr>
          <w:p w14:paraId="5F8DFC07" w14:textId="77777777" w:rsidR="00720EE7" w:rsidRPr="00E52265" w:rsidRDefault="00720EE7" w:rsidP="004669D1">
            <w:pPr>
              <w:rPr>
                <w:lang w:val="fr-FR"/>
              </w:rPr>
            </w:pPr>
          </w:p>
        </w:tc>
      </w:tr>
    </w:tbl>
    <w:p w14:paraId="61CF31DA" w14:textId="77777777" w:rsidR="00720EE7" w:rsidRPr="00E52265" w:rsidRDefault="00720EE7" w:rsidP="004669D1">
      <w:pPr>
        <w:jc w:val="center"/>
        <w:rPr>
          <w:lang w:val="fr-FR"/>
        </w:rPr>
      </w:pPr>
    </w:p>
    <w:sectPr w:rsidR="00720EE7" w:rsidRPr="00E52265" w:rsidSect="000F7B1A">
      <w:headerReference w:type="even" r:id="rId13"/>
      <w:headerReference w:type="default" r:id="rId14"/>
      <w:footerReference w:type="even" r:id="rId15"/>
      <w:footerReference w:type="default" r:id="rId16"/>
      <w:footerReference w:type="first" r:id="rId17"/>
      <w:pgSz w:w="12240" w:h="15840" w:code="1"/>
      <w:pgMar w:top="720" w:right="1354"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84840" w14:textId="77777777" w:rsidR="006F6C81" w:rsidRDefault="006F6C81" w:rsidP="004A504B">
      <w:r>
        <w:separator/>
      </w:r>
    </w:p>
  </w:endnote>
  <w:endnote w:type="continuationSeparator" w:id="0">
    <w:p w14:paraId="51B81115" w14:textId="77777777" w:rsidR="006F6C81" w:rsidRDefault="006F6C8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7695"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4593F7D" w14:textId="7C7F11C7" w:rsidR="00877832" w:rsidRPr="00877832" w:rsidRDefault="00877832" w:rsidP="00877832">
    <w:pPr>
      <w:pBdr>
        <w:top w:val="single" w:sz="4" w:space="1" w:color="auto"/>
        <w:left w:val="single" w:sz="4" w:space="4" w:color="auto"/>
        <w:bottom w:val="single" w:sz="4" w:space="1" w:color="auto"/>
        <w:right w:val="single" w:sz="4" w:space="4" w:color="auto"/>
      </w:pBdr>
      <w:jc w:val="center"/>
      <w:rPr>
        <w:sz w:val="18"/>
        <w:szCs w:val="18"/>
        <w:lang w:val="fr-FR"/>
      </w:rPr>
    </w:pPr>
    <w:r w:rsidRPr="00877832">
      <w:rPr>
        <w:sz w:val="18"/>
        <w:szCs w:val="18"/>
        <w:lang w:val="fr-FR"/>
      </w:rPr>
      <w:t>Les documents de présession du Comité exécutif du Fonds multilatéral aux fins d’application du Protocole de Montréal</w:t>
    </w:r>
  </w:p>
  <w:p w14:paraId="614066A5" w14:textId="5EE561D8" w:rsidR="004E7F9C" w:rsidRPr="00C70683" w:rsidRDefault="00877832" w:rsidP="00877832">
    <w:pPr>
      <w:pBdr>
        <w:top w:val="single" w:sz="4" w:space="1" w:color="auto"/>
        <w:left w:val="single" w:sz="4" w:space="4" w:color="auto"/>
        <w:bottom w:val="single" w:sz="4" w:space="1" w:color="auto"/>
        <w:right w:val="single" w:sz="4" w:space="4" w:color="auto"/>
      </w:pBdr>
      <w:jc w:val="center"/>
      <w:rPr>
        <w:sz w:val="10"/>
        <w:szCs w:val="10"/>
        <w:lang w:val="fr-CA"/>
      </w:rPr>
    </w:pPr>
    <w:r w:rsidRPr="00877832">
      <w:rPr>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C7AA8" w14:textId="77777777" w:rsidR="006F6C81" w:rsidRDefault="006F6C81" w:rsidP="004A504B">
      <w:r>
        <w:separator/>
      </w:r>
    </w:p>
  </w:footnote>
  <w:footnote w:type="continuationSeparator" w:id="0">
    <w:p w14:paraId="37B2F999" w14:textId="77777777" w:rsidR="006F6C81" w:rsidRDefault="006F6C81" w:rsidP="004A504B">
      <w:r>
        <w:continuationSeparator/>
      </w:r>
    </w:p>
  </w:footnote>
  <w:footnote w:id="1">
    <w:p w14:paraId="44A871BB" w14:textId="308EB89E" w:rsidR="00395A79" w:rsidRPr="0034655E" w:rsidRDefault="00395A79">
      <w:pPr>
        <w:pStyle w:val="FootnoteText"/>
        <w:rPr>
          <w:lang w:val="fr-FR"/>
        </w:rPr>
      </w:pPr>
      <w:r w:rsidRPr="0034655E">
        <w:rPr>
          <w:rStyle w:val="FootnoteReference"/>
          <w:lang w:val="fr-FR"/>
        </w:rPr>
        <w:footnoteRef/>
      </w:r>
      <w:r w:rsidRPr="0034655E">
        <w:rPr>
          <w:lang w:val="fr-FR"/>
        </w:rPr>
        <w:t xml:space="preserve"> </w:t>
      </w:r>
      <w:r w:rsidR="00B01C75" w:rsidRPr="0034655E">
        <w:rPr>
          <w:lang w:val="fr-FR"/>
        </w:rPr>
        <w:t>Document de travail sur la méthode issu de la 97</w:t>
      </w:r>
      <w:r w:rsidR="00B01C75" w:rsidRPr="0034655E">
        <w:rPr>
          <w:vertAlign w:val="superscript"/>
          <w:lang w:val="fr-FR"/>
        </w:rPr>
        <w:t>e</w:t>
      </w:r>
      <w:r w:rsidR="00B01C75" w:rsidRPr="0034655E">
        <w:rPr>
          <w:lang w:val="fr-FR"/>
        </w:rPr>
        <w:t xml:space="preserve"> réunion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6AB18647" w:rsidR="00DC6A10" w:rsidRPr="00EB2D11" w:rsidRDefault="00A651CA">
    <w:pPr>
      <w:rPr>
        <w:lang w:val="pt-PT"/>
      </w:rPr>
    </w:pPr>
    <w:r>
      <w:fldChar w:fldCharType="begin"/>
    </w:r>
    <w:r w:rsidRPr="00EB2D11">
      <w:rPr>
        <w:lang w:val="pt-PT"/>
      </w:rPr>
      <w:instrText xml:space="preserve"> DOCPROPERTY "Document number"  \* MERGEFORMAT </w:instrText>
    </w:r>
    <w:r>
      <w:fldChar w:fldCharType="separate"/>
    </w:r>
    <w:r w:rsidR="000F7B1A">
      <w:rPr>
        <w:lang w:val="pt-PT"/>
      </w:rPr>
      <w:t>UNEP/OzL.Pro/ExCom/98/1/Add.1</w:t>
    </w:r>
    <w:r>
      <w:fldChar w:fldCharType="end"/>
    </w:r>
  </w:p>
  <w:p w14:paraId="5DEA2075" w14:textId="77777777" w:rsidR="00DC6A10" w:rsidRPr="00EB2D11" w:rsidRDefault="00DC6A10">
    <w:pPr>
      <w:rPr>
        <w:lang w:val="pt-PT"/>
      </w:rPr>
    </w:pPr>
  </w:p>
  <w:p w14:paraId="79EC0137" w14:textId="77777777" w:rsidR="00DC6A10" w:rsidRPr="00EB2D11"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42DE65BC" w:rsidR="00DC6A10" w:rsidRPr="00EB2D11" w:rsidRDefault="0016618D">
    <w:pPr>
      <w:jc w:val="right"/>
      <w:rPr>
        <w:lang w:val="pt-PT"/>
      </w:rPr>
    </w:pPr>
    <w:r>
      <w:fldChar w:fldCharType="begin"/>
    </w:r>
    <w:r w:rsidRPr="00EB2D11">
      <w:rPr>
        <w:lang w:val="pt-PT"/>
      </w:rPr>
      <w:instrText xml:space="preserve"> DOCPROPERTY "Document number"  \* MERGEFORMAT </w:instrText>
    </w:r>
    <w:r>
      <w:fldChar w:fldCharType="separate"/>
    </w:r>
    <w:r w:rsidR="000F7B1A">
      <w:rPr>
        <w:lang w:val="pt-PT"/>
      </w:rPr>
      <w:t>UNEP/OzL.Pro/ExCom/98/1/Add.1</w:t>
    </w:r>
    <w:r>
      <w:fldChar w:fldCharType="end"/>
    </w:r>
  </w:p>
  <w:p w14:paraId="76B03438" w14:textId="77777777" w:rsidR="00DC6A10" w:rsidRPr="00EB2D11" w:rsidRDefault="00DC6A10">
    <w:pPr>
      <w:rPr>
        <w:lang w:val="pt-PT"/>
      </w:rPr>
    </w:pPr>
  </w:p>
  <w:p w14:paraId="60D04BC4" w14:textId="77777777" w:rsidR="00DC6A10" w:rsidRPr="00EB2D11"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39A2A0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i w:val="0"/>
        <w:iCs/>
        <w:strike w:val="0"/>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C86066"/>
    <w:multiLevelType w:val="multilevel"/>
    <w:tmpl w:val="8E46822C"/>
    <w:styleLink w:val="Listeactuelle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i w:val="0"/>
        <w:iCs/>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99121BF"/>
    <w:multiLevelType w:val="hybridMultilevel"/>
    <w:tmpl w:val="2B6C30BA"/>
    <w:lvl w:ilvl="0" w:tplc="2842DC44">
      <w:start w:val="1"/>
      <w:numFmt w:val="lowerLetter"/>
      <w:lvlText w:val="%1)"/>
      <w:lvlJc w:val="righ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AA73D62"/>
    <w:multiLevelType w:val="hybridMultilevel"/>
    <w:tmpl w:val="D480EA66"/>
    <w:lvl w:ilvl="0" w:tplc="063229E8">
      <w:start w:val="1"/>
      <w:numFmt w:val="upperRoman"/>
      <w:lvlText w:val="%1."/>
      <w:lvlJc w:val="left"/>
      <w:pPr>
        <w:ind w:left="1440" w:hanging="720"/>
      </w:pPr>
      <w:rPr>
        <w:rFonts w:hint="default"/>
        <w:u w:val="none"/>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B3B5A0C"/>
    <w:multiLevelType w:val="multilevel"/>
    <w:tmpl w:val="3BA6B21E"/>
    <w:lvl w:ilvl="0">
      <w:start w:val="1"/>
      <w:numFmt w:val="decimal"/>
      <w:lvlText w:val="%1."/>
      <w:lvlJc w:val="left"/>
      <w:pPr>
        <w:tabs>
          <w:tab w:val="num" w:pos="0"/>
        </w:tabs>
        <w:ind w:left="0" w:firstLine="0"/>
      </w:pPr>
      <w:rPr>
        <w:b w:val="0"/>
        <w:bCs/>
        <w:i w:val="0"/>
        <w:iCs w:val="0"/>
      </w:rPr>
    </w:lvl>
    <w:lvl w:ilvl="1">
      <w:start w:val="1"/>
      <w:numFmt w:val="lowerLetter"/>
      <w:lvlText w:val="%2)"/>
      <w:lvlJc w:val="left"/>
      <w:pPr>
        <w:tabs>
          <w:tab w:val="num" w:pos="0"/>
        </w:tabs>
        <w:ind w:left="1440" w:hanging="720"/>
      </w:pPr>
      <w:rPr>
        <w:rFonts w:ascii="Times New Roman" w:eastAsia="Times New Roman" w:hAnsi="Times New Roman" w:cs="Times New Roman"/>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38D1C0E"/>
    <w:multiLevelType w:val="multilevel"/>
    <w:tmpl w:val="283CE8B2"/>
    <w:styleLink w:val="Listeactuelle2"/>
    <w:lvl w:ilvl="0">
      <w:start w:val="1"/>
      <w:numFmt w:val="decimal"/>
      <w:lvlText w:val="%1."/>
      <w:lvlJc w:val="left"/>
      <w:pPr>
        <w:tabs>
          <w:tab w:val="num" w:pos="0"/>
        </w:tabs>
        <w:ind w:left="0" w:firstLine="0"/>
      </w:pPr>
      <w:rPr>
        <w:rFonts w:hint="default"/>
      </w:rPr>
    </w:lvl>
    <w:lvl w:ilvl="1">
      <w:start w:val="1"/>
      <w:numFmt w:val="lowerLetter"/>
      <w:lvlText w:val="%2)"/>
      <w:lvlJc w:val="left"/>
      <w:pPr>
        <w:ind w:left="1440" w:hanging="720"/>
      </w:pPr>
      <w:rPr>
        <w:rFonts w:hint="default"/>
        <w:i w:val="0"/>
        <w:iCs/>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259177D1"/>
    <w:multiLevelType w:val="hybridMultilevel"/>
    <w:tmpl w:val="B0AC248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FB6CAD"/>
    <w:multiLevelType w:val="hybridMultilevel"/>
    <w:tmpl w:val="4198DF7C"/>
    <w:lvl w:ilvl="0" w:tplc="AFC23F78">
      <w:start w:val="1"/>
      <w:numFmt w:val="upp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0452B26"/>
    <w:multiLevelType w:val="multilevel"/>
    <w:tmpl w:val="F3720644"/>
    <w:lvl w:ilvl="0">
      <w:start w:val="1"/>
      <w:numFmt w:val="decimal"/>
      <w:lvlText w:val="%1."/>
      <w:lvlJc w:val="left"/>
      <w:pPr>
        <w:tabs>
          <w:tab w:val="num" w:pos="0"/>
        </w:tabs>
        <w:ind w:left="0" w:firstLine="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75CD1CD8"/>
    <w:multiLevelType w:val="multilevel"/>
    <w:tmpl w:val="443C3558"/>
    <w:styleLink w:val="Listeactuelle3"/>
    <w:lvl w:ilvl="0">
      <w:start w:val="1"/>
      <w:numFmt w:val="decimal"/>
      <w:lvlText w:val="%1."/>
      <w:lvlJc w:val="left"/>
      <w:pPr>
        <w:tabs>
          <w:tab w:val="num" w:pos="0"/>
        </w:tabs>
        <w:ind w:left="0" w:firstLine="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7"/>
  </w:num>
  <w:num w:numId="3" w16cid:durableId="1137381005">
    <w:abstractNumId w:val="9"/>
  </w:num>
  <w:num w:numId="4" w16cid:durableId="671107749">
    <w:abstractNumId w:val="11"/>
  </w:num>
  <w:num w:numId="5" w16cid:durableId="1526870837">
    <w:abstractNumId w:val="13"/>
  </w:num>
  <w:num w:numId="6" w16cid:durableId="955721606">
    <w:abstractNumId w:val="0"/>
  </w:num>
  <w:num w:numId="7" w16cid:durableId="1786732592">
    <w:abstractNumId w:val="10"/>
  </w:num>
  <w:num w:numId="8" w16cid:durableId="15960123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5676654">
    <w:abstractNumId w:val="3"/>
  </w:num>
  <w:num w:numId="10" w16cid:durableId="17542324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8258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5661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6004424">
    <w:abstractNumId w:val="8"/>
  </w:num>
  <w:num w:numId="14" w16cid:durableId="1191606134">
    <w:abstractNumId w:val="4"/>
  </w:num>
  <w:num w:numId="15" w16cid:durableId="101151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7003983">
    <w:abstractNumId w:val="6"/>
  </w:num>
  <w:num w:numId="17" w16cid:durableId="2146268004">
    <w:abstractNumId w:val="1"/>
  </w:num>
  <w:num w:numId="18" w16cid:durableId="126245468">
    <w:abstractNumId w:val="5"/>
  </w:num>
  <w:num w:numId="19" w16cid:durableId="850534266">
    <w:abstractNumId w:val="12"/>
  </w:num>
  <w:num w:numId="20" w16cid:durableId="6283181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99510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78753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21410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5378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67874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1993128">
    <w:abstractNumId w:val="2"/>
  </w:num>
  <w:num w:numId="27" w16cid:durableId="1993370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983060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derico San Martini">
    <w15:presenceInfo w15:providerId="AD" w15:userId="S::federico.sanmartini@un.org::4eb71916-2327-4c20-a0ce-7d8af993dc76"/>
  </w15:person>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1F1E"/>
    <w:rsid w:val="000027E5"/>
    <w:rsid w:val="000029C9"/>
    <w:rsid w:val="000039DD"/>
    <w:rsid w:val="0000434E"/>
    <w:rsid w:val="00004F96"/>
    <w:rsid w:val="00005CBB"/>
    <w:rsid w:val="00007116"/>
    <w:rsid w:val="00007273"/>
    <w:rsid w:val="00014EF4"/>
    <w:rsid w:val="00015064"/>
    <w:rsid w:val="00020D27"/>
    <w:rsid w:val="000219FC"/>
    <w:rsid w:val="00022981"/>
    <w:rsid w:val="00023BB5"/>
    <w:rsid w:val="00024ECF"/>
    <w:rsid w:val="00025DF5"/>
    <w:rsid w:val="00027178"/>
    <w:rsid w:val="00031260"/>
    <w:rsid w:val="0003191B"/>
    <w:rsid w:val="000326CE"/>
    <w:rsid w:val="000339F4"/>
    <w:rsid w:val="00033D1C"/>
    <w:rsid w:val="00034641"/>
    <w:rsid w:val="000363E5"/>
    <w:rsid w:val="0003681A"/>
    <w:rsid w:val="0003732F"/>
    <w:rsid w:val="00044043"/>
    <w:rsid w:val="000447AD"/>
    <w:rsid w:val="00044A62"/>
    <w:rsid w:val="00044EFF"/>
    <w:rsid w:val="00045242"/>
    <w:rsid w:val="00045260"/>
    <w:rsid w:val="000465F4"/>
    <w:rsid w:val="0005097F"/>
    <w:rsid w:val="000518BF"/>
    <w:rsid w:val="00052F91"/>
    <w:rsid w:val="00053813"/>
    <w:rsid w:val="000554FD"/>
    <w:rsid w:val="000557A6"/>
    <w:rsid w:val="000565EB"/>
    <w:rsid w:val="00056603"/>
    <w:rsid w:val="00056D6E"/>
    <w:rsid w:val="0005762B"/>
    <w:rsid w:val="0006044B"/>
    <w:rsid w:val="000631F4"/>
    <w:rsid w:val="00063728"/>
    <w:rsid w:val="00065D34"/>
    <w:rsid w:val="0006636D"/>
    <w:rsid w:val="00066D99"/>
    <w:rsid w:val="00072B13"/>
    <w:rsid w:val="0007450B"/>
    <w:rsid w:val="0007455A"/>
    <w:rsid w:val="00074628"/>
    <w:rsid w:val="000747FF"/>
    <w:rsid w:val="00075564"/>
    <w:rsid w:val="000755B2"/>
    <w:rsid w:val="00076054"/>
    <w:rsid w:val="0007695A"/>
    <w:rsid w:val="00076CEE"/>
    <w:rsid w:val="00080ED0"/>
    <w:rsid w:val="00082221"/>
    <w:rsid w:val="00084A0C"/>
    <w:rsid w:val="00085B8F"/>
    <w:rsid w:val="00086B4D"/>
    <w:rsid w:val="00087365"/>
    <w:rsid w:val="00087AFC"/>
    <w:rsid w:val="00090481"/>
    <w:rsid w:val="000905BC"/>
    <w:rsid w:val="00090D4F"/>
    <w:rsid w:val="000913F8"/>
    <w:rsid w:val="00091A22"/>
    <w:rsid w:val="00092DFB"/>
    <w:rsid w:val="00092EC7"/>
    <w:rsid w:val="000938DC"/>
    <w:rsid w:val="00094793"/>
    <w:rsid w:val="000951BD"/>
    <w:rsid w:val="000953A8"/>
    <w:rsid w:val="00096803"/>
    <w:rsid w:val="00097D1B"/>
    <w:rsid w:val="000A007E"/>
    <w:rsid w:val="000A0822"/>
    <w:rsid w:val="000A0CA3"/>
    <w:rsid w:val="000A1D7A"/>
    <w:rsid w:val="000A1E1B"/>
    <w:rsid w:val="000A26B5"/>
    <w:rsid w:val="000A4FFD"/>
    <w:rsid w:val="000A5FAF"/>
    <w:rsid w:val="000B1867"/>
    <w:rsid w:val="000B1F4A"/>
    <w:rsid w:val="000B1FFC"/>
    <w:rsid w:val="000B324E"/>
    <w:rsid w:val="000B4248"/>
    <w:rsid w:val="000B5DF1"/>
    <w:rsid w:val="000B6012"/>
    <w:rsid w:val="000B6317"/>
    <w:rsid w:val="000B6F80"/>
    <w:rsid w:val="000B7D8D"/>
    <w:rsid w:val="000C0B73"/>
    <w:rsid w:val="000C1A95"/>
    <w:rsid w:val="000C2014"/>
    <w:rsid w:val="000C2771"/>
    <w:rsid w:val="000C3D88"/>
    <w:rsid w:val="000C5D78"/>
    <w:rsid w:val="000C5F2F"/>
    <w:rsid w:val="000C7086"/>
    <w:rsid w:val="000C7EF8"/>
    <w:rsid w:val="000D3D8E"/>
    <w:rsid w:val="000D579C"/>
    <w:rsid w:val="000E07BC"/>
    <w:rsid w:val="000E0BE6"/>
    <w:rsid w:val="000E1FB3"/>
    <w:rsid w:val="000E2313"/>
    <w:rsid w:val="000E3086"/>
    <w:rsid w:val="000E3EF1"/>
    <w:rsid w:val="000E4228"/>
    <w:rsid w:val="000E45DB"/>
    <w:rsid w:val="000E45E1"/>
    <w:rsid w:val="000E5DE0"/>
    <w:rsid w:val="000E5F81"/>
    <w:rsid w:val="000F0302"/>
    <w:rsid w:val="000F119E"/>
    <w:rsid w:val="000F1CD4"/>
    <w:rsid w:val="000F1E51"/>
    <w:rsid w:val="000F1FE1"/>
    <w:rsid w:val="000F339F"/>
    <w:rsid w:val="000F4103"/>
    <w:rsid w:val="000F47AF"/>
    <w:rsid w:val="000F5D42"/>
    <w:rsid w:val="000F6617"/>
    <w:rsid w:val="000F6930"/>
    <w:rsid w:val="000F6BF5"/>
    <w:rsid w:val="000F70A7"/>
    <w:rsid w:val="000F79CD"/>
    <w:rsid w:val="000F7B1A"/>
    <w:rsid w:val="000F7D9E"/>
    <w:rsid w:val="001028AC"/>
    <w:rsid w:val="00104568"/>
    <w:rsid w:val="001049B8"/>
    <w:rsid w:val="0010687D"/>
    <w:rsid w:val="00110A50"/>
    <w:rsid w:val="00110F7F"/>
    <w:rsid w:val="00111491"/>
    <w:rsid w:val="0011170A"/>
    <w:rsid w:val="00112A6A"/>
    <w:rsid w:val="001139D2"/>
    <w:rsid w:val="001145A9"/>
    <w:rsid w:val="00115C8C"/>
    <w:rsid w:val="001163FF"/>
    <w:rsid w:val="00116747"/>
    <w:rsid w:val="00121171"/>
    <w:rsid w:val="001226E4"/>
    <w:rsid w:val="00122D46"/>
    <w:rsid w:val="00123EA2"/>
    <w:rsid w:val="001251F0"/>
    <w:rsid w:val="00125F1D"/>
    <w:rsid w:val="001275C1"/>
    <w:rsid w:val="00131609"/>
    <w:rsid w:val="00132057"/>
    <w:rsid w:val="00132DD9"/>
    <w:rsid w:val="001331DA"/>
    <w:rsid w:val="00133C58"/>
    <w:rsid w:val="0013484B"/>
    <w:rsid w:val="001352F4"/>
    <w:rsid w:val="00135698"/>
    <w:rsid w:val="00135980"/>
    <w:rsid w:val="00135A1A"/>
    <w:rsid w:val="00140226"/>
    <w:rsid w:val="00140328"/>
    <w:rsid w:val="00140558"/>
    <w:rsid w:val="001413D2"/>
    <w:rsid w:val="001429CE"/>
    <w:rsid w:val="00143414"/>
    <w:rsid w:val="0014348C"/>
    <w:rsid w:val="001436C6"/>
    <w:rsid w:val="001473A4"/>
    <w:rsid w:val="001476A6"/>
    <w:rsid w:val="0015013A"/>
    <w:rsid w:val="0015018A"/>
    <w:rsid w:val="0015089E"/>
    <w:rsid w:val="00152BDC"/>
    <w:rsid w:val="00153639"/>
    <w:rsid w:val="0015414E"/>
    <w:rsid w:val="00154357"/>
    <w:rsid w:val="0015555A"/>
    <w:rsid w:val="00156C0F"/>
    <w:rsid w:val="0016112D"/>
    <w:rsid w:val="00162650"/>
    <w:rsid w:val="00164616"/>
    <w:rsid w:val="00164719"/>
    <w:rsid w:val="0016618D"/>
    <w:rsid w:val="00166875"/>
    <w:rsid w:val="00166FC4"/>
    <w:rsid w:val="001677AC"/>
    <w:rsid w:val="00170E85"/>
    <w:rsid w:val="0017394E"/>
    <w:rsid w:val="00173DA5"/>
    <w:rsid w:val="00174806"/>
    <w:rsid w:val="00177622"/>
    <w:rsid w:val="001811E0"/>
    <w:rsid w:val="00183505"/>
    <w:rsid w:val="00186015"/>
    <w:rsid w:val="00187FCF"/>
    <w:rsid w:val="00190A61"/>
    <w:rsid w:val="0019266B"/>
    <w:rsid w:val="00192AA0"/>
    <w:rsid w:val="00193323"/>
    <w:rsid w:val="0019404F"/>
    <w:rsid w:val="0019405B"/>
    <w:rsid w:val="00194E31"/>
    <w:rsid w:val="00196C6A"/>
    <w:rsid w:val="001A113A"/>
    <w:rsid w:val="001A13FA"/>
    <w:rsid w:val="001A2419"/>
    <w:rsid w:val="001A3342"/>
    <w:rsid w:val="001A3E3D"/>
    <w:rsid w:val="001A4118"/>
    <w:rsid w:val="001A5166"/>
    <w:rsid w:val="001B0132"/>
    <w:rsid w:val="001B0A19"/>
    <w:rsid w:val="001B16CA"/>
    <w:rsid w:val="001B1E40"/>
    <w:rsid w:val="001B28CF"/>
    <w:rsid w:val="001B3059"/>
    <w:rsid w:val="001B3081"/>
    <w:rsid w:val="001B3588"/>
    <w:rsid w:val="001C215E"/>
    <w:rsid w:val="001C3CB9"/>
    <w:rsid w:val="001C52D0"/>
    <w:rsid w:val="001C5969"/>
    <w:rsid w:val="001C599E"/>
    <w:rsid w:val="001C6F0C"/>
    <w:rsid w:val="001C764E"/>
    <w:rsid w:val="001C76D7"/>
    <w:rsid w:val="001C79A3"/>
    <w:rsid w:val="001C7B9B"/>
    <w:rsid w:val="001D117D"/>
    <w:rsid w:val="001D22C4"/>
    <w:rsid w:val="001D3C95"/>
    <w:rsid w:val="001D41C8"/>
    <w:rsid w:val="001D4ADA"/>
    <w:rsid w:val="001D5609"/>
    <w:rsid w:val="001D60BB"/>
    <w:rsid w:val="001D71A8"/>
    <w:rsid w:val="001E030B"/>
    <w:rsid w:val="001E08FA"/>
    <w:rsid w:val="001E0C0D"/>
    <w:rsid w:val="001E0F03"/>
    <w:rsid w:val="001E1052"/>
    <w:rsid w:val="001E1A6E"/>
    <w:rsid w:val="001E21B1"/>
    <w:rsid w:val="001E2CEB"/>
    <w:rsid w:val="001E2F93"/>
    <w:rsid w:val="001E354B"/>
    <w:rsid w:val="001E36BD"/>
    <w:rsid w:val="001E3AD5"/>
    <w:rsid w:val="001E61E5"/>
    <w:rsid w:val="001F149E"/>
    <w:rsid w:val="001F1B0F"/>
    <w:rsid w:val="001F2159"/>
    <w:rsid w:val="001F2731"/>
    <w:rsid w:val="001F6A19"/>
    <w:rsid w:val="001F6C81"/>
    <w:rsid w:val="001F79DB"/>
    <w:rsid w:val="00200965"/>
    <w:rsid w:val="00200F7B"/>
    <w:rsid w:val="00202690"/>
    <w:rsid w:val="00202B29"/>
    <w:rsid w:val="00202EA0"/>
    <w:rsid w:val="00203466"/>
    <w:rsid w:val="00203551"/>
    <w:rsid w:val="00203CA8"/>
    <w:rsid w:val="00206501"/>
    <w:rsid w:val="00207C8E"/>
    <w:rsid w:val="00210752"/>
    <w:rsid w:val="0021587C"/>
    <w:rsid w:val="0021691A"/>
    <w:rsid w:val="002240D3"/>
    <w:rsid w:val="00225580"/>
    <w:rsid w:val="00225ECC"/>
    <w:rsid w:val="00227F4F"/>
    <w:rsid w:val="002300A8"/>
    <w:rsid w:val="002366B1"/>
    <w:rsid w:val="0024191C"/>
    <w:rsid w:val="00241DCD"/>
    <w:rsid w:val="00241E67"/>
    <w:rsid w:val="002420DD"/>
    <w:rsid w:val="00242E51"/>
    <w:rsid w:val="00243BC2"/>
    <w:rsid w:val="00245D99"/>
    <w:rsid w:val="00246D8B"/>
    <w:rsid w:val="00251DFF"/>
    <w:rsid w:val="00253222"/>
    <w:rsid w:val="002558A5"/>
    <w:rsid w:val="00256D41"/>
    <w:rsid w:val="002604C0"/>
    <w:rsid w:val="0026184F"/>
    <w:rsid w:val="00262E06"/>
    <w:rsid w:val="00262E78"/>
    <w:rsid w:val="002647DC"/>
    <w:rsid w:val="00266D71"/>
    <w:rsid w:val="00271C77"/>
    <w:rsid w:val="00273E62"/>
    <w:rsid w:val="0027567B"/>
    <w:rsid w:val="0027608B"/>
    <w:rsid w:val="00276C59"/>
    <w:rsid w:val="00277C4A"/>
    <w:rsid w:val="0028149A"/>
    <w:rsid w:val="00282C71"/>
    <w:rsid w:val="00283120"/>
    <w:rsid w:val="00285117"/>
    <w:rsid w:val="00285D92"/>
    <w:rsid w:val="00287445"/>
    <w:rsid w:val="00290E8B"/>
    <w:rsid w:val="00291880"/>
    <w:rsid w:val="00292A22"/>
    <w:rsid w:val="002938A5"/>
    <w:rsid w:val="0029404E"/>
    <w:rsid w:val="002959C3"/>
    <w:rsid w:val="00295CE0"/>
    <w:rsid w:val="002A0767"/>
    <w:rsid w:val="002A163B"/>
    <w:rsid w:val="002A2001"/>
    <w:rsid w:val="002A4179"/>
    <w:rsid w:val="002A58C6"/>
    <w:rsid w:val="002A5C99"/>
    <w:rsid w:val="002A6E3A"/>
    <w:rsid w:val="002B0696"/>
    <w:rsid w:val="002B0BC9"/>
    <w:rsid w:val="002B3229"/>
    <w:rsid w:val="002B3621"/>
    <w:rsid w:val="002B72E9"/>
    <w:rsid w:val="002B7303"/>
    <w:rsid w:val="002B752C"/>
    <w:rsid w:val="002C168E"/>
    <w:rsid w:val="002C3599"/>
    <w:rsid w:val="002C5832"/>
    <w:rsid w:val="002C6382"/>
    <w:rsid w:val="002C70B4"/>
    <w:rsid w:val="002C79AC"/>
    <w:rsid w:val="002D0349"/>
    <w:rsid w:val="002D1449"/>
    <w:rsid w:val="002D2E07"/>
    <w:rsid w:val="002D3566"/>
    <w:rsid w:val="002D3AEA"/>
    <w:rsid w:val="002D3BA0"/>
    <w:rsid w:val="002D3C3A"/>
    <w:rsid w:val="002D41BB"/>
    <w:rsid w:val="002D50BE"/>
    <w:rsid w:val="002D5EC2"/>
    <w:rsid w:val="002D77C6"/>
    <w:rsid w:val="002E1D44"/>
    <w:rsid w:val="002E2414"/>
    <w:rsid w:val="002E334D"/>
    <w:rsid w:val="002E36BE"/>
    <w:rsid w:val="002E3935"/>
    <w:rsid w:val="002E46E3"/>
    <w:rsid w:val="002E4708"/>
    <w:rsid w:val="002E5B06"/>
    <w:rsid w:val="002E6FE3"/>
    <w:rsid w:val="002F341F"/>
    <w:rsid w:val="002F3867"/>
    <w:rsid w:val="002F3EB4"/>
    <w:rsid w:val="002F566D"/>
    <w:rsid w:val="002F6143"/>
    <w:rsid w:val="002F6E3D"/>
    <w:rsid w:val="002F71EF"/>
    <w:rsid w:val="002F7A67"/>
    <w:rsid w:val="0030065C"/>
    <w:rsid w:val="00301572"/>
    <w:rsid w:val="00302D06"/>
    <w:rsid w:val="00303114"/>
    <w:rsid w:val="00304918"/>
    <w:rsid w:val="00305708"/>
    <w:rsid w:val="00305C04"/>
    <w:rsid w:val="0030636A"/>
    <w:rsid w:val="00306617"/>
    <w:rsid w:val="00311465"/>
    <w:rsid w:val="003120DB"/>
    <w:rsid w:val="003123C4"/>
    <w:rsid w:val="00312528"/>
    <w:rsid w:val="00314A1F"/>
    <w:rsid w:val="003211F9"/>
    <w:rsid w:val="0032123A"/>
    <w:rsid w:val="0032153A"/>
    <w:rsid w:val="003233AA"/>
    <w:rsid w:val="00323B2F"/>
    <w:rsid w:val="00325E9A"/>
    <w:rsid w:val="003264F8"/>
    <w:rsid w:val="003306E1"/>
    <w:rsid w:val="0033101A"/>
    <w:rsid w:val="0033169B"/>
    <w:rsid w:val="003320E4"/>
    <w:rsid w:val="003320F3"/>
    <w:rsid w:val="003325F8"/>
    <w:rsid w:val="0033525D"/>
    <w:rsid w:val="00335ECE"/>
    <w:rsid w:val="00336CA8"/>
    <w:rsid w:val="003400A5"/>
    <w:rsid w:val="00340D6A"/>
    <w:rsid w:val="003414F3"/>
    <w:rsid w:val="003415EF"/>
    <w:rsid w:val="00343DAA"/>
    <w:rsid w:val="00344B52"/>
    <w:rsid w:val="00345C72"/>
    <w:rsid w:val="0034655E"/>
    <w:rsid w:val="00346BC2"/>
    <w:rsid w:val="003508D5"/>
    <w:rsid w:val="003533D1"/>
    <w:rsid w:val="00354A74"/>
    <w:rsid w:val="00354BDE"/>
    <w:rsid w:val="00355392"/>
    <w:rsid w:val="0035613E"/>
    <w:rsid w:val="00356E41"/>
    <w:rsid w:val="00357DB1"/>
    <w:rsid w:val="00360533"/>
    <w:rsid w:val="00363EE9"/>
    <w:rsid w:val="003644D6"/>
    <w:rsid w:val="0036565D"/>
    <w:rsid w:val="00366D31"/>
    <w:rsid w:val="00367869"/>
    <w:rsid w:val="00370B89"/>
    <w:rsid w:val="00372250"/>
    <w:rsid w:val="00373344"/>
    <w:rsid w:val="00376128"/>
    <w:rsid w:val="0037742E"/>
    <w:rsid w:val="0038245A"/>
    <w:rsid w:val="00387102"/>
    <w:rsid w:val="003876E4"/>
    <w:rsid w:val="003905BD"/>
    <w:rsid w:val="0039156B"/>
    <w:rsid w:val="00392C82"/>
    <w:rsid w:val="0039337A"/>
    <w:rsid w:val="00393B83"/>
    <w:rsid w:val="00393F28"/>
    <w:rsid w:val="003942F7"/>
    <w:rsid w:val="00395A79"/>
    <w:rsid w:val="00396605"/>
    <w:rsid w:val="003A015D"/>
    <w:rsid w:val="003A0832"/>
    <w:rsid w:val="003A224D"/>
    <w:rsid w:val="003A3178"/>
    <w:rsid w:val="003A3189"/>
    <w:rsid w:val="003A76CD"/>
    <w:rsid w:val="003A772A"/>
    <w:rsid w:val="003B0027"/>
    <w:rsid w:val="003B0123"/>
    <w:rsid w:val="003B2068"/>
    <w:rsid w:val="003B22B1"/>
    <w:rsid w:val="003B2933"/>
    <w:rsid w:val="003B30AE"/>
    <w:rsid w:val="003B3973"/>
    <w:rsid w:val="003B3AB8"/>
    <w:rsid w:val="003B569D"/>
    <w:rsid w:val="003B56BA"/>
    <w:rsid w:val="003B66C3"/>
    <w:rsid w:val="003B6A3A"/>
    <w:rsid w:val="003B6A49"/>
    <w:rsid w:val="003B70EA"/>
    <w:rsid w:val="003C0AC3"/>
    <w:rsid w:val="003C113E"/>
    <w:rsid w:val="003C3B2B"/>
    <w:rsid w:val="003C3C0E"/>
    <w:rsid w:val="003C3CC3"/>
    <w:rsid w:val="003C49AA"/>
    <w:rsid w:val="003C59EC"/>
    <w:rsid w:val="003C729C"/>
    <w:rsid w:val="003D0C07"/>
    <w:rsid w:val="003D273C"/>
    <w:rsid w:val="003D486E"/>
    <w:rsid w:val="003D4FAC"/>
    <w:rsid w:val="003D51BE"/>
    <w:rsid w:val="003D6F6F"/>
    <w:rsid w:val="003D7D36"/>
    <w:rsid w:val="003D7F69"/>
    <w:rsid w:val="003E0B40"/>
    <w:rsid w:val="003E0DA0"/>
    <w:rsid w:val="003E16E9"/>
    <w:rsid w:val="003E1BE4"/>
    <w:rsid w:val="003E35A3"/>
    <w:rsid w:val="003E5DED"/>
    <w:rsid w:val="003E5E19"/>
    <w:rsid w:val="003E61B7"/>
    <w:rsid w:val="003E648B"/>
    <w:rsid w:val="003E7384"/>
    <w:rsid w:val="003E7906"/>
    <w:rsid w:val="003F11D1"/>
    <w:rsid w:val="003F3C50"/>
    <w:rsid w:val="003F45CC"/>
    <w:rsid w:val="0040042A"/>
    <w:rsid w:val="00402529"/>
    <w:rsid w:val="0040253C"/>
    <w:rsid w:val="00406A6A"/>
    <w:rsid w:val="00406B22"/>
    <w:rsid w:val="004108C5"/>
    <w:rsid w:val="00411AC5"/>
    <w:rsid w:val="00412DC6"/>
    <w:rsid w:val="00413490"/>
    <w:rsid w:val="004140E4"/>
    <w:rsid w:val="004143B6"/>
    <w:rsid w:val="00414A9E"/>
    <w:rsid w:val="0041762E"/>
    <w:rsid w:val="00420E60"/>
    <w:rsid w:val="0042285F"/>
    <w:rsid w:val="00423A22"/>
    <w:rsid w:val="00424256"/>
    <w:rsid w:val="00425355"/>
    <w:rsid w:val="00427C11"/>
    <w:rsid w:val="00432279"/>
    <w:rsid w:val="004328A7"/>
    <w:rsid w:val="00434C74"/>
    <w:rsid w:val="00437F43"/>
    <w:rsid w:val="0044104B"/>
    <w:rsid w:val="00442022"/>
    <w:rsid w:val="00443495"/>
    <w:rsid w:val="00444742"/>
    <w:rsid w:val="00447E35"/>
    <w:rsid w:val="00450AA6"/>
    <w:rsid w:val="00451D82"/>
    <w:rsid w:val="004553F8"/>
    <w:rsid w:val="004561AE"/>
    <w:rsid w:val="0045623A"/>
    <w:rsid w:val="00456915"/>
    <w:rsid w:val="00456EB4"/>
    <w:rsid w:val="004605D0"/>
    <w:rsid w:val="00461EC9"/>
    <w:rsid w:val="004637B8"/>
    <w:rsid w:val="00463820"/>
    <w:rsid w:val="004663CD"/>
    <w:rsid w:val="004669D1"/>
    <w:rsid w:val="00470584"/>
    <w:rsid w:val="0047067D"/>
    <w:rsid w:val="004718F3"/>
    <w:rsid w:val="00472398"/>
    <w:rsid w:val="00474E57"/>
    <w:rsid w:val="00475040"/>
    <w:rsid w:val="00475B31"/>
    <w:rsid w:val="004777CC"/>
    <w:rsid w:val="00477E1B"/>
    <w:rsid w:val="00480463"/>
    <w:rsid w:val="004809C3"/>
    <w:rsid w:val="00481319"/>
    <w:rsid w:val="004820C2"/>
    <w:rsid w:val="0048265E"/>
    <w:rsid w:val="00482CDE"/>
    <w:rsid w:val="004831B1"/>
    <w:rsid w:val="00483696"/>
    <w:rsid w:val="004838F5"/>
    <w:rsid w:val="00485B06"/>
    <w:rsid w:val="004861AF"/>
    <w:rsid w:val="0048686F"/>
    <w:rsid w:val="00490179"/>
    <w:rsid w:val="00490544"/>
    <w:rsid w:val="0049115A"/>
    <w:rsid w:val="00493C00"/>
    <w:rsid w:val="00493D40"/>
    <w:rsid w:val="00493D98"/>
    <w:rsid w:val="004950D5"/>
    <w:rsid w:val="0049696C"/>
    <w:rsid w:val="00496D59"/>
    <w:rsid w:val="00497217"/>
    <w:rsid w:val="004A4612"/>
    <w:rsid w:val="004A47AD"/>
    <w:rsid w:val="004A4FA0"/>
    <w:rsid w:val="004A504B"/>
    <w:rsid w:val="004A6911"/>
    <w:rsid w:val="004A7430"/>
    <w:rsid w:val="004B19C6"/>
    <w:rsid w:val="004B41A4"/>
    <w:rsid w:val="004B481C"/>
    <w:rsid w:val="004B5488"/>
    <w:rsid w:val="004B54E0"/>
    <w:rsid w:val="004B7384"/>
    <w:rsid w:val="004C071D"/>
    <w:rsid w:val="004C285D"/>
    <w:rsid w:val="004C40B7"/>
    <w:rsid w:val="004C4269"/>
    <w:rsid w:val="004C4306"/>
    <w:rsid w:val="004C46E6"/>
    <w:rsid w:val="004C4D98"/>
    <w:rsid w:val="004C548F"/>
    <w:rsid w:val="004C5A29"/>
    <w:rsid w:val="004D1BA5"/>
    <w:rsid w:val="004D3168"/>
    <w:rsid w:val="004D3236"/>
    <w:rsid w:val="004D3F8C"/>
    <w:rsid w:val="004D4A9E"/>
    <w:rsid w:val="004D4D70"/>
    <w:rsid w:val="004D6236"/>
    <w:rsid w:val="004D628E"/>
    <w:rsid w:val="004D6A0D"/>
    <w:rsid w:val="004D7C74"/>
    <w:rsid w:val="004E1945"/>
    <w:rsid w:val="004E2F62"/>
    <w:rsid w:val="004E3357"/>
    <w:rsid w:val="004E33F9"/>
    <w:rsid w:val="004E4C07"/>
    <w:rsid w:val="004E4DBB"/>
    <w:rsid w:val="004E602B"/>
    <w:rsid w:val="004E6E8F"/>
    <w:rsid w:val="004E6F1E"/>
    <w:rsid w:val="004E7651"/>
    <w:rsid w:val="004E794F"/>
    <w:rsid w:val="004E7E3C"/>
    <w:rsid w:val="004E7F9C"/>
    <w:rsid w:val="004F29DB"/>
    <w:rsid w:val="004F3493"/>
    <w:rsid w:val="004F432D"/>
    <w:rsid w:val="0050057F"/>
    <w:rsid w:val="00501D50"/>
    <w:rsid w:val="0050313E"/>
    <w:rsid w:val="00503206"/>
    <w:rsid w:val="00503499"/>
    <w:rsid w:val="00504518"/>
    <w:rsid w:val="00506545"/>
    <w:rsid w:val="00506790"/>
    <w:rsid w:val="0050690B"/>
    <w:rsid w:val="00512B09"/>
    <w:rsid w:val="00513FD5"/>
    <w:rsid w:val="005147EF"/>
    <w:rsid w:val="0051523D"/>
    <w:rsid w:val="00515A6F"/>
    <w:rsid w:val="005170B5"/>
    <w:rsid w:val="00520E3A"/>
    <w:rsid w:val="00521A49"/>
    <w:rsid w:val="0052204D"/>
    <w:rsid w:val="00522C75"/>
    <w:rsid w:val="00524278"/>
    <w:rsid w:val="005248C5"/>
    <w:rsid w:val="00525C96"/>
    <w:rsid w:val="0052607C"/>
    <w:rsid w:val="00527D4D"/>
    <w:rsid w:val="0053185C"/>
    <w:rsid w:val="00532145"/>
    <w:rsid w:val="005332AF"/>
    <w:rsid w:val="0053370C"/>
    <w:rsid w:val="00541237"/>
    <w:rsid w:val="005435E3"/>
    <w:rsid w:val="00543C57"/>
    <w:rsid w:val="00544C1A"/>
    <w:rsid w:val="00545469"/>
    <w:rsid w:val="005467FC"/>
    <w:rsid w:val="00546A0B"/>
    <w:rsid w:val="0055021E"/>
    <w:rsid w:val="00553FA0"/>
    <w:rsid w:val="00554C25"/>
    <w:rsid w:val="00555119"/>
    <w:rsid w:val="005555AA"/>
    <w:rsid w:val="00555D75"/>
    <w:rsid w:val="00557868"/>
    <w:rsid w:val="00560785"/>
    <w:rsid w:val="00560DF0"/>
    <w:rsid w:val="00561B43"/>
    <w:rsid w:val="00562ABA"/>
    <w:rsid w:val="00562FF0"/>
    <w:rsid w:val="0056746E"/>
    <w:rsid w:val="00567665"/>
    <w:rsid w:val="00567B10"/>
    <w:rsid w:val="005718F6"/>
    <w:rsid w:val="0057412D"/>
    <w:rsid w:val="00574427"/>
    <w:rsid w:val="005762DF"/>
    <w:rsid w:val="005814EB"/>
    <w:rsid w:val="0058210F"/>
    <w:rsid w:val="005825AD"/>
    <w:rsid w:val="005830D3"/>
    <w:rsid w:val="00584BD9"/>
    <w:rsid w:val="00587741"/>
    <w:rsid w:val="00587C22"/>
    <w:rsid w:val="00590448"/>
    <w:rsid w:val="00592C87"/>
    <w:rsid w:val="00593FBE"/>
    <w:rsid w:val="005947FE"/>
    <w:rsid w:val="00595619"/>
    <w:rsid w:val="00597523"/>
    <w:rsid w:val="005A0CE2"/>
    <w:rsid w:val="005A1AF6"/>
    <w:rsid w:val="005A20D8"/>
    <w:rsid w:val="005A2AF5"/>
    <w:rsid w:val="005A2B21"/>
    <w:rsid w:val="005A3A5B"/>
    <w:rsid w:val="005A46AC"/>
    <w:rsid w:val="005A511F"/>
    <w:rsid w:val="005A68C5"/>
    <w:rsid w:val="005A7656"/>
    <w:rsid w:val="005A77E7"/>
    <w:rsid w:val="005B2B43"/>
    <w:rsid w:val="005B3889"/>
    <w:rsid w:val="005B48FF"/>
    <w:rsid w:val="005B63C9"/>
    <w:rsid w:val="005B6A9D"/>
    <w:rsid w:val="005B6C74"/>
    <w:rsid w:val="005C18AA"/>
    <w:rsid w:val="005C22AE"/>
    <w:rsid w:val="005C3EBA"/>
    <w:rsid w:val="005C634F"/>
    <w:rsid w:val="005C7764"/>
    <w:rsid w:val="005C7A40"/>
    <w:rsid w:val="005C7E12"/>
    <w:rsid w:val="005D0D22"/>
    <w:rsid w:val="005D1A3F"/>
    <w:rsid w:val="005D1D77"/>
    <w:rsid w:val="005D1E4E"/>
    <w:rsid w:val="005D3FDE"/>
    <w:rsid w:val="005D4C08"/>
    <w:rsid w:val="005D5224"/>
    <w:rsid w:val="005D65D4"/>
    <w:rsid w:val="005E0816"/>
    <w:rsid w:val="005E0B3D"/>
    <w:rsid w:val="005E322D"/>
    <w:rsid w:val="005E40ED"/>
    <w:rsid w:val="005E46C0"/>
    <w:rsid w:val="005E542C"/>
    <w:rsid w:val="005F0CC0"/>
    <w:rsid w:val="005F0EFD"/>
    <w:rsid w:val="005F1AB8"/>
    <w:rsid w:val="005F2E53"/>
    <w:rsid w:val="005F4011"/>
    <w:rsid w:val="005F518D"/>
    <w:rsid w:val="00600A67"/>
    <w:rsid w:val="00600EEB"/>
    <w:rsid w:val="006012A7"/>
    <w:rsid w:val="006013CB"/>
    <w:rsid w:val="006018FC"/>
    <w:rsid w:val="00601BFD"/>
    <w:rsid w:val="006029E9"/>
    <w:rsid w:val="006034E8"/>
    <w:rsid w:val="0060403B"/>
    <w:rsid w:val="00605377"/>
    <w:rsid w:val="00606D3F"/>
    <w:rsid w:val="00606F0E"/>
    <w:rsid w:val="00611971"/>
    <w:rsid w:val="00611E2F"/>
    <w:rsid w:val="006141C1"/>
    <w:rsid w:val="00614D86"/>
    <w:rsid w:val="006150D6"/>
    <w:rsid w:val="006158D5"/>
    <w:rsid w:val="0061750C"/>
    <w:rsid w:val="006177A4"/>
    <w:rsid w:val="00621191"/>
    <w:rsid w:val="0062245C"/>
    <w:rsid w:val="00622D1F"/>
    <w:rsid w:val="006249EE"/>
    <w:rsid w:val="00625096"/>
    <w:rsid w:val="00625164"/>
    <w:rsid w:val="006256F1"/>
    <w:rsid w:val="00625D83"/>
    <w:rsid w:val="00626B3F"/>
    <w:rsid w:val="00630DB4"/>
    <w:rsid w:val="00631A32"/>
    <w:rsid w:val="00631BD6"/>
    <w:rsid w:val="0063457A"/>
    <w:rsid w:val="006345EF"/>
    <w:rsid w:val="00634856"/>
    <w:rsid w:val="00636FFE"/>
    <w:rsid w:val="00637445"/>
    <w:rsid w:val="00637EFC"/>
    <w:rsid w:val="006405D1"/>
    <w:rsid w:val="00643292"/>
    <w:rsid w:val="00645D3D"/>
    <w:rsid w:val="00646D25"/>
    <w:rsid w:val="00650F53"/>
    <w:rsid w:val="0065388D"/>
    <w:rsid w:val="00655363"/>
    <w:rsid w:val="006555DE"/>
    <w:rsid w:val="00656C89"/>
    <w:rsid w:val="00656DEC"/>
    <w:rsid w:val="0065717E"/>
    <w:rsid w:val="00657378"/>
    <w:rsid w:val="006578AC"/>
    <w:rsid w:val="006609BD"/>
    <w:rsid w:val="0066119F"/>
    <w:rsid w:val="006612EC"/>
    <w:rsid w:val="00661B2F"/>
    <w:rsid w:val="006623E7"/>
    <w:rsid w:val="00662B80"/>
    <w:rsid w:val="00666530"/>
    <w:rsid w:val="00666A2F"/>
    <w:rsid w:val="00666C0A"/>
    <w:rsid w:val="00667DC2"/>
    <w:rsid w:val="00672FA7"/>
    <w:rsid w:val="006733E2"/>
    <w:rsid w:val="00674946"/>
    <w:rsid w:val="00674F50"/>
    <w:rsid w:val="00675371"/>
    <w:rsid w:val="006763C2"/>
    <w:rsid w:val="00676D79"/>
    <w:rsid w:val="00676FD2"/>
    <w:rsid w:val="006771F7"/>
    <w:rsid w:val="006807D0"/>
    <w:rsid w:val="00682720"/>
    <w:rsid w:val="006833F6"/>
    <w:rsid w:val="006852C7"/>
    <w:rsid w:val="006857B8"/>
    <w:rsid w:val="00686E53"/>
    <w:rsid w:val="006871CF"/>
    <w:rsid w:val="00687328"/>
    <w:rsid w:val="00692684"/>
    <w:rsid w:val="00693865"/>
    <w:rsid w:val="006945C6"/>
    <w:rsid w:val="00695106"/>
    <w:rsid w:val="00696C3D"/>
    <w:rsid w:val="00697F26"/>
    <w:rsid w:val="006A0A32"/>
    <w:rsid w:val="006A0D8A"/>
    <w:rsid w:val="006A10D3"/>
    <w:rsid w:val="006A14B2"/>
    <w:rsid w:val="006A5BB4"/>
    <w:rsid w:val="006A64D5"/>
    <w:rsid w:val="006A703E"/>
    <w:rsid w:val="006A7948"/>
    <w:rsid w:val="006B05B4"/>
    <w:rsid w:val="006B13CF"/>
    <w:rsid w:val="006B1C9B"/>
    <w:rsid w:val="006B396C"/>
    <w:rsid w:val="006B68A0"/>
    <w:rsid w:val="006B7D4C"/>
    <w:rsid w:val="006C1727"/>
    <w:rsid w:val="006C19BB"/>
    <w:rsid w:val="006C32FD"/>
    <w:rsid w:val="006C648B"/>
    <w:rsid w:val="006C7323"/>
    <w:rsid w:val="006D0FCC"/>
    <w:rsid w:val="006D1150"/>
    <w:rsid w:val="006D275E"/>
    <w:rsid w:val="006D2980"/>
    <w:rsid w:val="006D2B09"/>
    <w:rsid w:val="006D4AD2"/>
    <w:rsid w:val="006E0D57"/>
    <w:rsid w:val="006E11CD"/>
    <w:rsid w:val="006E2C3D"/>
    <w:rsid w:val="006E4F0E"/>
    <w:rsid w:val="006F0385"/>
    <w:rsid w:val="006F06A1"/>
    <w:rsid w:val="006F1591"/>
    <w:rsid w:val="006F2D8D"/>
    <w:rsid w:val="006F5227"/>
    <w:rsid w:val="006F5502"/>
    <w:rsid w:val="006F6061"/>
    <w:rsid w:val="006F6C81"/>
    <w:rsid w:val="006F7E21"/>
    <w:rsid w:val="00700DBB"/>
    <w:rsid w:val="00703F70"/>
    <w:rsid w:val="007048E2"/>
    <w:rsid w:val="00704C31"/>
    <w:rsid w:val="00705DA7"/>
    <w:rsid w:val="0070616B"/>
    <w:rsid w:val="00706FDA"/>
    <w:rsid w:val="0070726D"/>
    <w:rsid w:val="00707FC7"/>
    <w:rsid w:val="00710137"/>
    <w:rsid w:val="00710A32"/>
    <w:rsid w:val="00710CB7"/>
    <w:rsid w:val="0071193B"/>
    <w:rsid w:val="00711F9A"/>
    <w:rsid w:val="00711FA4"/>
    <w:rsid w:val="00712F50"/>
    <w:rsid w:val="00713810"/>
    <w:rsid w:val="00713E09"/>
    <w:rsid w:val="00716A17"/>
    <w:rsid w:val="00716E4C"/>
    <w:rsid w:val="00720682"/>
    <w:rsid w:val="00720EE7"/>
    <w:rsid w:val="0072397F"/>
    <w:rsid w:val="00724B20"/>
    <w:rsid w:val="00725082"/>
    <w:rsid w:val="00730030"/>
    <w:rsid w:val="007303A5"/>
    <w:rsid w:val="00730B3E"/>
    <w:rsid w:val="007328F7"/>
    <w:rsid w:val="0073299D"/>
    <w:rsid w:val="00733221"/>
    <w:rsid w:val="0073349A"/>
    <w:rsid w:val="00733927"/>
    <w:rsid w:val="0073420B"/>
    <w:rsid w:val="00734ECE"/>
    <w:rsid w:val="00735490"/>
    <w:rsid w:val="007357BE"/>
    <w:rsid w:val="00737C8B"/>
    <w:rsid w:val="007406F2"/>
    <w:rsid w:val="00740AE9"/>
    <w:rsid w:val="00741B70"/>
    <w:rsid w:val="0074402F"/>
    <w:rsid w:val="00745B37"/>
    <w:rsid w:val="0074760E"/>
    <w:rsid w:val="00747B27"/>
    <w:rsid w:val="00750812"/>
    <w:rsid w:val="00752886"/>
    <w:rsid w:val="00752F1B"/>
    <w:rsid w:val="00752F5F"/>
    <w:rsid w:val="007537D4"/>
    <w:rsid w:val="00754ABA"/>
    <w:rsid w:val="00755295"/>
    <w:rsid w:val="00755491"/>
    <w:rsid w:val="0075561C"/>
    <w:rsid w:val="007572AA"/>
    <w:rsid w:val="007606C0"/>
    <w:rsid w:val="00760F9F"/>
    <w:rsid w:val="0076290D"/>
    <w:rsid w:val="00762912"/>
    <w:rsid w:val="007648EA"/>
    <w:rsid w:val="00764E42"/>
    <w:rsid w:val="007658A7"/>
    <w:rsid w:val="00766A0B"/>
    <w:rsid w:val="00770183"/>
    <w:rsid w:val="007709E1"/>
    <w:rsid w:val="00770B71"/>
    <w:rsid w:val="007715DA"/>
    <w:rsid w:val="00772373"/>
    <w:rsid w:val="00772C82"/>
    <w:rsid w:val="007734A1"/>
    <w:rsid w:val="00776022"/>
    <w:rsid w:val="00776BFD"/>
    <w:rsid w:val="00777F77"/>
    <w:rsid w:val="007804AF"/>
    <w:rsid w:val="007818B4"/>
    <w:rsid w:val="007823B6"/>
    <w:rsid w:val="00784341"/>
    <w:rsid w:val="00784B57"/>
    <w:rsid w:val="007852E6"/>
    <w:rsid w:val="0078555F"/>
    <w:rsid w:val="0078690F"/>
    <w:rsid w:val="00786E28"/>
    <w:rsid w:val="007959DD"/>
    <w:rsid w:val="00795FAB"/>
    <w:rsid w:val="0079600C"/>
    <w:rsid w:val="007962A1"/>
    <w:rsid w:val="00797668"/>
    <w:rsid w:val="007A1157"/>
    <w:rsid w:val="007A1546"/>
    <w:rsid w:val="007A228C"/>
    <w:rsid w:val="007A3530"/>
    <w:rsid w:val="007A368E"/>
    <w:rsid w:val="007A5584"/>
    <w:rsid w:val="007A5868"/>
    <w:rsid w:val="007A60F4"/>
    <w:rsid w:val="007A612D"/>
    <w:rsid w:val="007B04CE"/>
    <w:rsid w:val="007B1CF3"/>
    <w:rsid w:val="007B2D30"/>
    <w:rsid w:val="007B3D87"/>
    <w:rsid w:val="007B598C"/>
    <w:rsid w:val="007B6871"/>
    <w:rsid w:val="007B6EF4"/>
    <w:rsid w:val="007B73CF"/>
    <w:rsid w:val="007B7F96"/>
    <w:rsid w:val="007C1976"/>
    <w:rsid w:val="007C1C13"/>
    <w:rsid w:val="007C2677"/>
    <w:rsid w:val="007C2937"/>
    <w:rsid w:val="007C388C"/>
    <w:rsid w:val="007C398B"/>
    <w:rsid w:val="007C3D33"/>
    <w:rsid w:val="007C4332"/>
    <w:rsid w:val="007C6ABC"/>
    <w:rsid w:val="007C7785"/>
    <w:rsid w:val="007C7981"/>
    <w:rsid w:val="007D11AF"/>
    <w:rsid w:val="007D294A"/>
    <w:rsid w:val="007D47D2"/>
    <w:rsid w:val="007D4F86"/>
    <w:rsid w:val="007D53DC"/>
    <w:rsid w:val="007D6EC0"/>
    <w:rsid w:val="007D7E1D"/>
    <w:rsid w:val="007E20C9"/>
    <w:rsid w:val="007E31B5"/>
    <w:rsid w:val="007E3C0E"/>
    <w:rsid w:val="007E40E8"/>
    <w:rsid w:val="007E4AD1"/>
    <w:rsid w:val="007E4AF2"/>
    <w:rsid w:val="007E54FA"/>
    <w:rsid w:val="007E5FCC"/>
    <w:rsid w:val="007E7969"/>
    <w:rsid w:val="007E7D95"/>
    <w:rsid w:val="007F02E1"/>
    <w:rsid w:val="007F0DB8"/>
    <w:rsid w:val="007F0E60"/>
    <w:rsid w:val="007F0F82"/>
    <w:rsid w:val="007F2069"/>
    <w:rsid w:val="007F2AEB"/>
    <w:rsid w:val="007F440E"/>
    <w:rsid w:val="007F616E"/>
    <w:rsid w:val="007F7A8D"/>
    <w:rsid w:val="008014BD"/>
    <w:rsid w:val="00802122"/>
    <w:rsid w:val="008027A1"/>
    <w:rsid w:val="008044A6"/>
    <w:rsid w:val="008063BA"/>
    <w:rsid w:val="00810C76"/>
    <w:rsid w:val="00810D60"/>
    <w:rsid w:val="00811138"/>
    <w:rsid w:val="0081133E"/>
    <w:rsid w:val="00812909"/>
    <w:rsid w:val="00813942"/>
    <w:rsid w:val="00813B1D"/>
    <w:rsid w:val="008154D3"/>
    <w:rsid w:val="00817105"/>
    <w:rsid w:val="00820466"/>
    <w:rsid w:val="00821AC0"/>
    <w:rsid w:val="00821CDF"/>
    <w:rsid w:val="00821DFA"/>
    <w:rsid w:val="008260B5"/>
    <w:rsid w:val="00826477"/>
    <w:rsid w:val="00826AAF"/>
    <w:rsid w:val="00826E1B"/>
    <w:rsid w:val="0083009C"/>
    <w:rsid w:val="0083121C"/>
    <w:rsid w:val="008313F2"/>
    <w:rsid w:val="00831BF9"/>
    <w:rsid w:val="00831C50"/>
    <w:rsid w:val="00832228"/>
    <w:rsid w:val="00834DE3"/>
    <w:rsid w:val="008356D5"/>
    <w:rsid w:val="008372BE"/>
    <w:rsid w:val="00837542"/>
    <w:rsid w:val="008378CC"/>
    <w:rsid w:val="00840A5B"/>
    <w:rsid w:val="0084308B"/>
    <w:rsid w:val="00843664"/>
    <w:rsid w:val="0084438A"/>
    <w:rsid w:val="00846DD2"/>
    <w:rsid w:val="008517E5"/>
    <w:rsid w:val="00852BF3"/>
    <w:rsid w:val="00853211"/>
    <w:rsid w:val="00853421"/>
    <w:rsid w:val="008534D2"/>
    <w:rsid w:val="00857C9B"/>
    <w:rsid w:val="00860E14"/>
    <w:rsid w:val="00860F97"/>
    <w:rsid w:val="0086170F"/>
    <w:rsid w:val="008630AF"/>
    <w:rsid w:val="00863230"/>
    <w:rsid w:val="00865358"/>
    <w:rsid w:val="00866F01"/>
    <w:rsid w:val="00867A45"/>
    <w:rsid w:val="008717D8"/>
    <w:rsid w:val="0087215C"/>
    <w:rsid w:val="00872301"/>
    <w:rsid w:val="008754F8"/>
    <w:rsid w:val="00877832"/>
    <w:rsid w:val="00882D2C"/>
    <w:rsid w:val="008831D7"/>
    <w:rsid w:val="008837A8"/>
    <w:rsid w:val="00883CDE"/>
    <w:rsid w:val="008847D4"/>
    <w:rsid w:val="008875FE"/>
    <w:rsid w:val="00887C23"/>
    <w:rsid w:val="00887F8E"/>
    <w:rsid w:val="00890195"/>
    <w:rsid w:val="00890D03"/>
    <w:rsid w:val="00893AC3"/>
    <w:rsid w:val="00894320"/>
    <w:rsid w:val="00896234"/>
    <w:rsid w:val="00896E93"/>
    <w:rsid w:val="00897E43"/>
    <w:rsid w:val="008A2BFE"/>
    <w:rsid w:val="008A4559"/>
    <w:rsid w:val="008A7C6F"/>
    <w:rsid w:val="008B2ED4"/>
    <w:rsid w:val="008B5DCA"/>
    <w:rsid w:val="008B7EF3"/>
    <w:rsid w:val="008C09EF"/>
    <w:rsid w:val="008C23FA"/>
    <w:rsid w:val="008C2559"/>
    <w:rsid w:val="008C4731"/>
    <w:rsid w:val="008C4A09"/>
    <w:rsid w:val="008C4A3E"/>
    <w:rsid w:val="008C5738"/>
    <w:rsid w:val="008C5D5F"/>
    <w:rsid w:val="008C621A"/>
    <w:rsid w:val="008C6990"/>
    <w:rsid w:val="008C6D28"/>
    <w:rsid w:val="008C736A"/>
    <w:rsid w:val="008C7EAD"/>
    <w:rsid w:val="008D12C6"/>
    <w:rsid w:val="008D29D7"/>
    <w:rsid w:val="008D3623"/>
    <w:rsid w:val="008D566B"/>
    <w:rsid w:val="008D6152"/>
    <w:rsid w:val="008E1543"/>
    <w:rsid w:val="008E1C20"/>
    <w:rsid w:val="008E2687"/>
    <w:rsid w:val="008E2F7C"/>
    <w:rsid w:val="008E3E9A"/>
    <w:rsid w:val="008E4470"/>
    <w:rsid w:val="008E540B"/>
    <w:rsid w:val="008E6661"/>
    <w:rsid w:val="008E66BF"/>
    <w:rsid w:val="008E7434"/>
    <w:rsid w:val="008E7575"/>
    <w:rsid w:val="008F0F81"/>
    <w:rsid w:val="008F2552"/>
    <w:rsid w:val="008F501C"/>
    <w:rsid w:val="008F5759"/>
    <w:rsid w:val="008F5AE4"/>
    <w:rsid w:val="008F5BF6"/>
    <w:rsid w:val="008F6B3B"/>
    <w:rsid w:val="008F6D9C"/>
    <w:rsid w:val="00900A5D"/>
    <w:rsid w:val="00900F22"/>
    <w:rsid w:val="0090273C"/>
    <w:rsid w:val="00905A2C"/>
    <w:rsid w:val="00905B94"/>
    <w:rsid w:val="009063E3"/>
    <w:rsid w:val="00906FC3"/>
    <w:rsid w:val="00907908"/>
    <w:rsid w:val="00907E04"/>
    <w:rsid w:val="00911198"/>
    <w:rsid w:val="00912AA5"/>
    <w:rsid w:val="00912DD7"/>
    <w:rsid w:val="00912E1A"/>
    <w:rsid w:val="00912EB2"/>
    <w:rsid w:val="009137D5"/>
    <w:rsid w:val="00914A03"/>
    <w:rsid w:val="009153F1"/>
    <w:rsid w:val="00915677"/>
    <w:rsid w:val="00916201"/>
    <w:rsid w:val="0092099E"/>
    <w:rsid w:val="00923540"/>
    <w:rsid w:val="00923621"/>
    <w:rsid w:val="00923807"/>
    <w:rsid w:val="009249DC"/>
    <w:rsid w:val="00924F3C"/>
    <w:rsid w:val="00925C53"/>
    <w:rsid w:val="00926267"/>
    <w:rsid w:val="00926767"/>
    <w:rsid w:val="00926F4B"/>
    <w:rsid w:val="00927BE5"/>
    <w:rsid w:val="00927DDD"/>
    <w:rsid w:val="00931D86"/>
    <w:rsid w:val="00933DC7"/>
    <w:rsid w:val="00934945"/>
    <w:rsid w:val="009361D5"/>
    <w:rsid w:val="00941282"/>
    <w:rsid w:val="00943014"/>
    <w:rsid w:val="0094377F"/>
    <w:rsid w:val="00944951"/>
    <w:rsid w:val="009452AC"/>
    <w:rsid w:val="009459EC"/>
    <w:rsid w:val="00946433"/>
    <w:rsid w:val="0095197D"/>
    <w:rsid w:val="00952A41"/>
    <w:rsid w:val="00952E20"/>
    <w:rsid w:val="00953123"/>
    <w:rsid w:val="00954C37"/>
    <w:rsid w:val="0095659F"/>
    <w:rsid w:val="00957F4B"/>
    <w:rsid w:val="00957FE7"/>
    <w:rsid w:val="00961F6C"/>
    <w:rsid w:val="009622CE"/>
    <w:rsid w:val="00963668"/>
    <w:rsid w:val="00963965"/>
    <w:rsid w:val="00964DDA"/>
    <w:rsid w:val="009659F4"/>
    <w:rsid w:val="00966935"/>
    <w:rsid w:val="00967514"/>
    <w:rsid w:val="00970432"/>
    <w:rsid w:val="009707AF"/>
    <w:rsid w:val="00970D60"/>
    <w:rsid w:val="009711E5"/>
    <w:rsid w:val="00974011"/>
    <w:rsid w:val="00976D11"/>
    <w:rsid w:val="00980201"/>
    <w:rsid w:val="0098260B"/>
    <w:rsid w:val="00982D6B"/>
    <w:rsid w:val="009850A4"/>
    <w:rsid w:val="0098608C"/>
    <w:rsid w:val="009863BE"/>
    <w:rsid w:val="00986CA0"/>
    <w:rsid w:val="00991408"/>
    <w:rsid w:val="00993BC6"/>
    <w:rsid w:val="0099425F"/>
    <w:rsid w:val="0099446F"/>
    <w:rsid w:val="00995C28"/>
    <w:rsid w:val="00996995"/>
    <w:rsid w:val="009A3A03"/>
    <w:rsid w:val="009A3E7D"/>
    <w:rsid w:val="009A3FFD"/>
    <w:rsid w:val="009A4742"/>
    <w:rsid w:val="009A7ADC"/>
    <w:rsid w:val="009A7C33"/>
    <w:rsid w:val="009B0D9E"/>
    <w:rsid w:val="009B1CB9"/>
    <w:rsid w:val="009B28DE"/>
    <w:rsid w:val="009B56CE"/>
    <w:rsid w:val="009B6237"/>
    <w:rsid w:val="009B6568"/>
    <w:rsid w:val="009B79A8"/>
    <w:rsid w:val="009C19B7"/>
    <w:rsid w:val="009C401F"/>
    <w:rsid w:val="009C758B"/>
    <w:rsid w:val="009C77B6"/>
    <w:rsid w:val="009D1185"/>
    <w:rsid w:val="009D3C59"/>
    <w:rsid w:val="009D53F2"/>
    <w:rsid w:val="009D7455"/>
    <w:rsid w:val="009D7C51"/>
    <w:rsid w:val="009E197F"/>
    <w:rsid w:val="009E1EF6"/>
    <w:rsid w:val="009E2EB0"/>
    <w:rsid w:val="009E6049"/>
    <w:rsid w:val="009E64C9"/>
    <w:rsid w:val="009E66C8"/>
    <w:rsid w:val="009E7250"/>
    <w:rsid w:val="009E7DFD"/>
    <w:rsid w:val="009F0474"/>
    <w:rsid w:val="009F13F8"/>
    <w:rsid w:val="009F2166"/>
    <w:rsid w:val="009F25C5"/>
    <w:rsid w:val="009F36BF"/>
    <w:rsid w:val="009F3980"/>
    <w:rsid w:val="009F576E"/>
    <w:rsid w:val="009F5A9C"/>
    <w:rsid w:val="009F5D71"/>
    <w:rsid w:val="009F63EC"/>
    <w:rsid w:val="009F6C34"/>
    <w:rsid w:val="009F7228"/>
    <w:rsid w:val="00A0231A"/>
    <w:rsid w:val="00A0320A"/>
    <w:rsid w:val="00A035D0"/>
    <w:rsid w:val="00A03749"/>
    <w:rsid w:val="00A05739"/>
    <w:rsid w:val="00A0630F"/>
    <w:rsid w:val="00A0658F"/>
    <w:rsid w:val="00A06B2D"/>
    <w:rsid w:val="00A07DD3"/>
    <w:rsid w:val="00A111B6"/>
    <w:rsid w:val="00A11EDE"/>
    <w:rsid w:val="00A11FED"/>
    <w:rsid w:val="00A126F0"/>
    <w:rsid w:val="00A13CBB"/>
    <w:rsid w:val="00A156D1"/>
    <w:rsid w:val="00A17C31"/>
    <w:rsid w:val="00A2002D"/>
    <w:rsid w:val="00A20E91"/>
    <w:rsid w:val="00A2114A"/>
    <w:rsid w:val="00A21385"/>
    <w:rsid w:val="00A215A0"/>
    <w:rsid w:val="00A2224A"/>
    <w:rsid w:val="00A2239D"/>
    <w:rsid w:val="00A23154"/>
    <w:rsid w:val="00A26183"/>
    <w:rsid w:val="00A26837"/>
    <w:rsid w:val="00A3346F"/>
    <w:rsid w:val="00A33625"/>
    <w:rsid w:val="00A35326"/>
    <w:rsid w:val="00A35A9E"/>
    <w:rsid w:val="00A360AA"/>
    <w:rsid w:val="00A41EE9"/>
    <w:rsid w:val="00A42A99"/>
    <w:rsid w:val="00A436AC"/>
    <w:rsid w:val="00A4489A"/>
    <w:rsid w:val="00A44C93"/>
    <w:rsid w:val="00A47464"/>
    <w:rsid w:val="00A47530"/>
    <w:rsid w:val="00A47687"/>
    <w:rsid w:val="00A47BAF"/>
    <w:rsid w:val="00A5151A"/>
    <w:rsid w:val="00A528CB"/>
    <w:rsid w:val="00A52F93"/>
    <w:rsid w:val="00A5407A"/>
    <w:rsid w:val="00A56A91"/>
    <w:rsid w:val="00A579D1"/>
    <w:rsid w:val="00A60250"/>
    <w:rsid w:val="00A608B3"/>
    <w:rsid w:val="00A651CA"/>
    <w:rsid w:val="00A65DFD"/>
    <w:rsid w:val="00A6632B"/>
    <w:rsid w:val="00A71EFB"/>
    <w:rsid w:val="00A72D4F"/>
    <w:rsid w:val="00A72E83"/>
    <w:rsid w:val="00A7374D"/>
    <w:rsid w:val="00A73A67"/>
    <w:rsid w:val="00A7636E"/>
    <w:rsid w:val="00A77163"/>
    <w:rsid w:val="00A80DF0"/>
    <w:rsid w:val="00A823F6"/>
    <w:rsid w:val="00A8357D"/>
    <w:rsid w:val="00A841E3"/>
    <w:rsid w:val="00A84287"/>
    <w:rsid w:val="00A852F9"/>
    <w:rsid w:val="00A87ACF"/>
    <w:rsid w:val="00A910E0"/>
    <w:rsid w:val="00A91A3E"/>
    <w:rsid w:val="00A924D8"/>
    <w:rsid w:val="00A92663"/>
    <w:rsid w:val="00A9521F"/>
    <w:rsid w:val="00A95380"/>
    <w:rsid w:val="00A96312"/>
    <w:rsid w:val="00A96703"/>
    <w:rsid w:val="00A968B9"/>
    <w:rsid w:val="00A978F6"/>
    <w:rsid w:val="00AA0522"/>
    <w:rsid w:val="00AA0A89"/>
    <w:rsid w:val="00AA2943"/>
    <w:rsid w:val="00AA2ECA"/>
    <w:rsid w:val="00AA3D33"/>
    <w:rsid w:val="00AA43AC"/>
    <w:rsid w:val="00AA447A"/>
    <w:rsid w:val="00AA4880"/>
    <w:rsid w:val="00AA6115"/>
    <w:rsid w:val="00AA69E7"/>
    <w:rsid w:val="00AB2140"/>
    <w:rsid w:val="00AB273E"/>
    <w:rsid w:val="00AB28ED"/>
    <w:rsid w:val="00AB3D73"/>
    <w:rsid w:val="00AB4FEC"/>
    <w:rsid w:val="00AB51B9"/>
    <w:rsid w:val="00AB5238"/>
    <w:rsid w:val="00AB7364"/>
    <w:rsid w:val="00AC00C6"/>
    <w:rsid w:val="00AC01AA"/>
    <w:rsid w:val="00AC2865"/>
    <w:rsid w:val="00AC2A6B"/>
    <w:rsid w:val="00AC3935"/>
    <w:rsid w:val="00AC4F72"/>
    <w:rsid w:val="00AC504C"/>
    <w:rsid w:val="00AC7FAD"/>
    <w:rsid w:val="00AD3D28"/>
    <w:rsid w:val="00AD3DA1"/>
    <w:rsid w:val="00AD4255"/>
    <w:rsid w:val="00AD50AA"/>
    <w:rsid w:val="00AD50B4"/>
    <w:rsid w:val="00AD56BF"/>
    <w:rsid w:val="00AD62B8"/>
    <w:rsid w:val="00AD64D3"/>
    <w:rsid w:val="00AD727A"/>
    <w:rsid w:val="00AD74D4"/>
    <w:rsid w:val="00AD7B0D"/>
    <w:rsid w:val="00AE132D"/>
    <w:rsid w:val="00AE17E5"/>
    <w:rsid w:val="00AE1A39"/>
    <w:rsid w:val="00AE233E"/>
    <w:rsid w:val="00AE5989"/>
    <w:rsid w:val="00AE655C"/>
    <w:rsid w:val="00AF26B8"/>
    <w:rsid w:val="00AF312C"/>
    <w:rsid w:val="00AF57B0"/>
    <w:rsid w:val="00AF5905"/>
    <w:rsid w:val="00AF5DB7"/>
    <w:rsid w:val="00AF741A"/>
    <w:rsid w:val="00AF79B4"/>
    <w:rsid w:val="00AF7E0C"/>
    <w:rsid w:val="00B0083F"/>
    <w:rsid w:val="00B0120E"/>
    <w:rsid w:val="00B01BA7"/>
    <w:rsid w:val="00B01C75"/>
    <w:rsid w:val="00B033B8"/>
    <w:rsid w:val="00B03603"/>
    <w:rsid w:val="00B03CB8"/>
    <w:rsid w:val="00B04161"/>
    <w:rsid w:val="00B056F9"/>
    <w:rsid w:val="00B05D04"/>
    <w:rsid w:val="00B07707"/>
    <w:rsid w:val="00B10BA2"/>
    <w:rsid w:val="00B10D3A"/>
    <w:rsid w:val="00B11E3D"/>
    <w:rsid w:val="00B13355"/>
    <w:rsid w:val="00B13D67"/>
    <w:rsid w:val="00B15F00"/>
    <w:rsid w:val="00B163A1"/>
    <w:rsid w:val="00B1647A"/>
    <w:rsid w:val="00B164B4"/>
    <w:rsid w:val="00B1777F"/>
    <w:rsid w:val="00B17E82"/>
    <w:rsid w:val="00B20FB9"/>
    <w:rsid w:val="00B2272B"/>
    <w:rsid w:val="00B22823"/>
    <w:rsid w:val="00B22976"/>
    <w:rsid w:val="00B236AE"/>
    <w:rsid w:val="00B24BA2"/>
    <w:rsid w:val="00B31EF1"/>
    <w:rsid w:val="00B322F5"/>
    <w:rsid w:val="00B3305B"/>
    <w:rsid w:val="00B34003"/>
    <w:rsid w:val="00B3643F"/>
    <w:rsid w:val="00B40021"/>
    <w:rsid w:val="00B42191"/>
    <w:rsid w:val="00B4405F"/>
    <w:rsid w:val="00B45039"/>
    <w:rsid w:val="00B454C4"/>
    <w:rsid w:val="00B45F43"/>
    <w:rsid w:val="00B51666"/>
    <w:rsid w:val="00B53318"/>
    <w:rsid w:val="00B55263"/>
    <w:rsid w:val="00B55A58"/>
    <w:rsid w:val="00B56629"/>
    <w:rsid w:val="00B575BA"/>
    <w:rsid w:val="00B57D5D"/>
    <w:rsid w:val="00B63A46"/>
    <w:rsid w:val="00B64AB8"/>
    <w:rsid w:val="00B655EA"/>
    <w:rsid w:val="00B65F28"/>
    <w:rsid w:val="00B663B0"/>
    <w:rsid w:val="00B66951"/>
    <w:rsid w:val="00B669C0"/>
    <w:rsid w:val="00B66B60"/>
    <w:rsid w:val="00B6765A"/>
    <w:rsid w:val="00B67711"/>
    <w:rsid w:val="00B67BA6"/>
    <w:rsid w:val="00B67FAE"/>
    <w:rsid w:val="00B720DE"/>
    <w:rsid w:val="00B73AFD"/>
    <w:rsid w:val="00B74AB0"/>
    <w:rsid w:val="00B751DB"/>
    <w:rsid w:val="00B758AB"/>
    <w:rsid w:val="00B76429"/>
    <w:rsid w:val="00B76F73"/>
    <w:rsid w:val="00B77129"/>
    <w:rsid w:val="00B771C4"/>
    <w:rsid w:val="00B817C1"/>
    <w:rsid w:val="00B84E8E"/>
    <w:rsid w:val="00B8564E"/>
    <w:rsid w:val="00B86702"/>
    <w:rsid w:val="00B86EA3"/>
    <w:rsid w:val="00B87F83"/>
    <w:rsid w:val="00B87FD8"/>
    <w:rsid w:val="00B929E7"/>
    <w:rsid w:val="00B92F25"/>
    <w:rsid w:val="00B92F2B"/>
    <w:rsid w:val="00B92FD3"/>
    <w:rsid w:val="00B94999"/>
    <w:rsid w:val="00B956D4"/>
    <w:rsid w:val="00B96A3F"/>
    <w:rsid w:val="00B96F67"/>
    <w:rsid w:val="00B97145"/>
    <w:rsid w:val="00B97A9D"/>
    <w:rsid w:val="00B97E6B"/>
    <w:rsid w:val="00BA0D38"/>
    <w:rsid w:val="00BA0E1B"/>
    <w:rsid w:val="00BA20BB"/>
    <w:rsid w:val="00BA6B49"/>
    <w:rsid w:val="00BA7432"/>
    <w:rsid w:val="00BA7538"/>
    <w:rsid w:val="00BA7BEF"/>
    <w:rsid w:val="00BB0AC8"/>
    <w:rsid w:val="00BB16E3"/>
    <w:rsid w:val="00BB3EFA"/>
    <w:rsid w:val="00BB59B7"/>
    <w:rsid w:val="00BB634A"/>
    <w:rsid w:val="00BB7146"/>
    <w:rsid w:val="00BB7C1F"/>
    <w:rsid w:val="00BC0E9C"/>
    <w:rsid w:val="00BC162C"/>
    <w:rsid w:val="00BC187A"/>
    <w:rsid w:val="00BC1AA0"/>
    <w:rsid w:val="00BC3835"/>
    <w:rsid w:val="00BC7B78"/>
    <w:rsid w:val="00BC7EB9"/>
    <w:rsid w:val="00BD2643"/>
    <w:rsid w:val="00BD3F16"/>
    <w:rsid w:val="00BD42C2"/>
    <w:rsid w:val="00BD5D15"/>
    <w:rsid w:val="00BD6464"/>
    <w:rsid w:val="00BD6558"/>
    <w:rsid w:val="00BD6799"/>
    <w:rsid w:val="00BE08BF"/>
    <w:rsid w:val="00BE0AE9"/>
    <w:rsid w:val="00BE11A7"/>
    <w:rsid w:val="00BE29B2"/>
    <w:rsid w:val="00BE3C0E"/>
    <w:rsid w:val="00BF15EE"/>
    <w:rsid w:val="00BF2884"/>
    <w:rsid w:val="00BF2C25"/>
    <w:rsid w:val="00BF3214"/>
    <w:rsid w:val="00BF3946"/>
    <w:rsid w:val="00BF54BF"/>
    <w:rsid w:val="00BF5872"/>
    <w:rsid w:val="00BF71DE"/>
    <w:rsid w:val="00BF78DF"/>
    <w:rsid w:val="00BF7E5F"/>
    <w:rsid w:val="00C00DB1"/>
    <w:rsid w:val="00C01235"/>
    <w:rsid w:val="00C01DFC"/>
    <w:rsid w:val="00C02307"/>
    <w:rsid w:val="00C02550"/>
    <w:rsid w:val="00C034DD"/>
    <w:rsid w:val="00C044EE"/>
    <w:rsid w:val="00C04E66"/>
    <w:rsid w:val="00C05C92"/>
    <w:rsid w:val="00C05CD2"/>
    <w:rsid w:val="00C10A3F"/>
    <w:rsid w:val="00C10F84"/>
    <w:rsid w:val="00C12C59"/>
    <w:rsid w:val="00C12D85"/>
    <w:rsid w:val="00C15867"/>
    <w:rsid w:val="00C15BB1"/>
    <w:rsid w:val="00C215D2"/>
    <w:rsid w:val="00C2296D"/>
    <w:rsid w:val="00C23155"/>
    <w:rsid w:val="00C24091"/>
    <w:rsid w:val="00C2435F"/>
    <w:rsid w:val="00C24AE5"/>
    <w:rsid w:val="00C25476"/>
    <w:rsid w:val="00C30E67"/>
    <w:rsid w:val="00C31F81"/>
    <w:rsid w:val="00C34878"/>
    <w:rsid w:val="00C34A96"/>
    <w:rsid w:val="00C34F23"/>
    <w:rsid w:val="00C358D0"/>
    <w:rsid w:val="00C35F34"/>
    <w:rsid w:val="00C40C40"/>
    <w:rsid w:val="00C40C41"/>
    <w:rsid w:val="00C41223"/>
    <w:rsid w:val="00C41FCA"/>
    <w:rsid w:val="00C43175"/>
    <w:rsid w:val="00C438B9"/>
    <w:rsid w:val="00C439FC"/>
    <w:rsid w:val="00C4498A"/>
    <w:rsid w:val="00C44F64"/>
    <w:rsid w:val="00C45885"/>
    <w:rsid w:val="00C46399"/>
    <w:rsid w:val="00C4641F"/>
    <w:rsid w:val="00C47237"/>
    <w:rsid w:val="00C472A8"/>
    <w:rsid w:val="00C47304"/>
    <w:rsid w:val="00C47DC4"/>
    <w:rsid w:val="00C50F22"/>
    <w:rsid w:val="00C532B5"/>
    <w:rsid w:val="00C53329"/>
    <w:rsid w:val="00C550E6"/>
    <w:rsid w:val="00C56891"/>
    <w:rsid w:val="00C56E10"/>
    <w:rsid w:val="00C5787C"/>
    <w:rsid w:val="00C57971"/>
    <w:rsid w:val="00C62621"/>
    <w:rsid w:val="00C628F5"/>
    <w:rsid w:val="00C62A3F"/>
    <w:rsid w:val="00C64141"/>
    <w:rsid w:val="00C65E26"/>
    <w:rsid w:val="00C660DA"/>
    <w:rsid w:val="00C66D38"/>
    <w:rsid w:val="00C67A87"/>
    <w:rsid w:val="00C70683"/>
    <w:rsid w:val="00C70CB3"/>
    <w:rsid w:val="00C717DB"/>
    <w:rsid w:val="00C71F2E"/>
    <w:rsid w:val="00C730D6"/>
    <w:rsid w:val="00C730F9"/>
    <w:rsid w:val="00C73EFF"/>
    <w:rsid w:val="00C758B6"/>
    <w:rsid w:val="00C76BA4"/>
    <w:rsid w:val="00C76F1E"/>
    <w:rsid w:val="00C8143A"/>
    <w:rsid w:val="00C825AD"/>
    <w:rsid w:val="00C83A48"/>
    <w:rsid w:val="00C83A9E"/>
    <w:rsid w:val="00C85855"/>
    <w:rsid w:val="00C85865"/>
    <w:rsid w:val="00C85911"/>
    <w:rsid w:val="00C85E85"/>
    <w:rsid w:val="00C868DE"/>
    <w:rsid w:val="00C90F8B"/>
    <w:rsid w:val="00C947D7"/>
    <w:rsid w:val="00C950CF"/>
    <w:rsid w:val="00CA190E"/>
    <w:rsid w:val="00CA2CAF"/>
    <w:rsid w:val="00CA2EAE"/>
    <w:rsid w:val="00CA3934"/>
    <w:rsid w:val="00CA39EC"/>
    <w:rsid w:val="00CA4AC1"/>
    <w:rsid w:val="00CA4F52"/>
    <w:rsid w:val="00CA7123"/>
    <w:rsid w:val="00CB0316"/>
    <w:rsid w:val="00CB0317"/>
    <w:rsid w:val="00CB05B9"/>
    <w:rsid w:val="00CB0B11"/>
    <w:rsid w:val="00CB5354"/>
    <w:rsid w:val="00CB6DF0"/>
    <w:rsid w:val="00CC0C3F"/>
    <w:rsid w:val="00CC14A1"/>
    <w:rsid w:val="00CC15E6"/>
    <w:rsid w:val="00CC4AE5"/>
    <w:rsid w:val="00CC5D53"/>
    <w:rsid w:val="00CC6209"/>
    <w:rsid w:val="00CC6A14"/>
    <w:rsid w:val="00CC6E10"/>
    <w:rsid w:val="00CC70A3"/>
    <w:rsid w:val="00CC7F83"/>
    <w:rsid w:val="00CD0EF7"/>
    <w:rsid w:val="00CD53C3"/>
    <w:rsid w:val="00CD55DA"/>
    <w:rsid w:val="00CD574E"/>
    <w:rsid w:val="00CD611B"/>
    <w:rsid w:val="00CE002F"/>
    <w:rsid w:val="00CE0564"/>
    <w:rsid w:val="00CE110F"/>
    <w:rsid w:val="00CE31AC"/>
    <w:rsid w:val="00CE3C65"/>
    <w:rsid w:val="00CE4C22"/>
    <w:rsid w:val="00CE57CE"/>
    <w:rsid w:val="00CE63CC"/>
    <w:rsid w:val="00CF0A0B"/>
    <w:rsid w:val="00CF2563"/>
    <w:rsid w:val="00CF41EC"/>
    <w:rsid w:val="00CF5D04"/>
    <w:rsid w:val="00CF613E"/>
    <w:rsid w:val="00CF6361"/>
    <w:rsid w:val="00CF7872"/>
    <w:rsid w:val="00D00249"/>
    <w:rsid w:val="00D01A56"/>
    <w:rsid w:val="00D039B1"/>
    <w:rsid w:val="00D04DE4"/>
    <w:rsid w:val="00D063F1"/>
    <w:rsid w:val="00D14F22"/>
    <w:rsid w:val="00D14F67"/>
    <w:rsid w:val="00D1673F"/>
    <w:rsid w:val="00D17545"/>
    <w:rsid w:val="00D208D4"/>
    <w:rsid w:val="00D20C3B"/>
    <w:rsid w:val="00D24723"/>
    <w:rsid w:val="00D249C4"/>
    <w:rsid w:val="00D25377"/>
    <w:rsid w:val="00D266BA"/>
    <w:rsid w:val="00D26963"/>
    <w:rsid w:val="00D26D1B"/>
    <w:rsid w:val="00D27F90"/>
    <w:rsid w:val="00D30679"/>
    <w:rsid w:val="00D30721"/>
    <w:rsid w:val="00D31864"/>
    <w:rsid w:val="00D3447D"/>
    <w:rsid w:val="00D3544D"/>
    <w:rsid w:val="00D3789D"/>
    <w:rsid w:val="00D401AA"/>
    <w:rsid w:val="00D406CE"/>
    <w:rsid w:val="00D42237"/>
    <w:rsid w:val="00D43CB1"/>
    <w:rsid w:val="00D44C2C"/>
    <w:rsid w:val="00D4597A"/>
    <w:rsid w:val="00D4718A"/>
    <w:rsid w:val="00D473E2"/>
    <w:rsid w:val="00D50D20"/>
    <w:rsid w:val="00D50F94"/>
    <w:rsid w:val="00D5268A"/>
    <w:rsid w:val="00D5292C"/>
    <w:rsid w:val="00D52DDD"/>
    <w:rsid w:val="00D53038"/>
    <w:rsid w:val="00D5342E"/>
    <w:rsid w:val="00D537D1"/>
    <w:rsid w:val="00D53E14"/>
    <w:rsid w:val="00D549CA"/>
    <w:rsid w:val="00D57918"/>
    <w:rsid w:val="00D60326"/>
    <w:rsid w:val="00D60984"/>
    <w:rsid w:val="00D618B5"/>
    <w:rsid w:val="00D620FF"/>
    <w:rsid w:val="00D630F5"/>
    <w:rsid w:val="00D63A27"/>
    <w:rsid w:val="00D6518C"/>
    <w:rsid w:val="00D6528F"/>
    <w:rsid w:val="00D66EBE"/>
    <w:rsid w:val="00D71E16"/>
    <w:rsid w:val="00D720DC"/>
    <w:rsid w:val="00D731B5"/>
    <w:rsid w:val="00D73693"/>
    <w:rsid w:val="00D73DC6"/>
    <w:rsid w:val="00D74C1A"/>
    <w:rsid w:val="00D75205"/>
    <w:rsid w:val="00D754C1"/>
    <w:rsid w:val="00D76E1E"/>
    <w:rsid w:val="00D77A35"/>
    <w:rsid w:val="00D80E41"/>
    <w:rsid w:val="00D81B3E"/>
    <w:rsid w:val="00D84F13"/>
    <w:rsid w:val="00D85281"/>
    <w:rsid w:val="00D858D2"/>
    <w:rsid w:val="00D85E3B"/>
    <w:rsid w:val="00D8630A"/>
    <w:rsid w:val="00D869C6"/>
    <w:rsid w:val="00D90C70"/>
    <w:rsid w:val="00D90E49"/>
    <w:rsid w:val="00D922E4"/>
    <w:rsid w:val="00D93BCF"/>
    <w:rsid w:val="00D95B97"/>
    <w:rsid w:val="00D97FD8"/>
    <w:rsid w:val="00DA166F"/>
    <w:rsid w:val="00DA4BC6"/>
    <w:rsid w:val="00DA500D"/>
    <w:rsid w:val="00DA7000"/>
    <w:rsid w:val="00DB1190"/>
    <w:rsid w:val="00DB5C34"/>
    <w:rsid w:val="00DC1AF5"/>
    <w:rsid w:val="00DC2A72"/>
    <w:rsid w:val="00DC4BF2"/>
    <w:rsid w:val="00DC4C96"/>
    <w:rsid w:val="00DC692A"/>
    <w:rsid w:val="00DC6A10"/>
    <w:rsid w:val="00DC6D65"/>
    <w:rsid w:val="00DC7C89"/>
    <w:rsid w:val="00DC7FC3"/>
    <w:rsid w:val="00DD27C3"/>
    <w:rsid w:val="00DD3737"/>
    <w:rsid w:val="00DD38E5"/>
    <w:rsid w:val="00DD4157"/>
    <w:rsid w:val="00DD4710"/>
    <w:rsid w:val="00DD502B"/>
    <w:rsid w:val="00DD57E2"/>
    <w:rsid w:val="00DE0605"/>
    <w:rsid w:val="00DE0615"/>
    <w:rsid w:val="00DE13F5"/>
    <w:rsid w:val="00DE1D5E"/>
    <w:rsid w:val="00DE2974"/>
    <w:rsid w:val="00DE3066"/>
    <w:rsid w:val="00DE3D58"/>
    <w:rsid w:val="00DE3F39"/>
    <w:rsid w:val="00DE6420"/>
    <w:rsid w:val="00DE657E"/>
    <w:rsid w:val="00DE7E92"/>
    <w:rsid w:val="00DF1387"/>
    <w:rsid w:val="00DF1D98"/>
    <w:rsid w:val="00DF4704"/>
    <w:rsid w:val="00DF5EC6"/>
    <w:rsid w:val="00DF6528"/>
    <w:rsid w:val="00DF68B3"/>
    <w:rsid w:val="00E0066F"/>
    <w:rsid w:val="00E013D5"/>
    <w:rsid w:val="00E01896"/>
    <w:rsid w:val="00E020DB"/>
    <w:rsid w:val="00E024AA"/>
    <w:rsid w:val="00E04A25"/>
    <w:rsid w:val="00E05CE2"/>
    <w:rsid w:val="00E05DFF"/>
    <w:rsid w:val="00E06673"/>
    <w:rsid w:val="00E07318"/>
    <w:rsid w:val="00E07DC9"/>
    <w:rsid w:val="00E125FB"/>
    <w:rsid w:val="00E134CF"/>
    <w:rsid w:val="00E15332"/>
    <w:rsid w:val="00E15873"/>
    <w:rsid w:val="00E15E38"/>
    <w:rsid w:val="00E1693E"/>
    <w:rsid w:val="00E16D12"/>
    <w:rsid w:val="00E17A27"/>
    <w:rsid w:val="00E2014E"/>
    <w:rsid w:val="00E20584"/>
    <w:rsid w:val="00E20EB8"/>
    <w:rsid w:val="00E21483"/>
    <w:rsid w:val="00E223B3"/>
    <w:rsid w:val="00E22692"/>
    <w:rsid w:val="00E250F1"/>
    <w:rsid w:val="00E25243"/>
    <w:rsid w:val="00E267D9"/>
    <w:rsid w:val="00E26967"/>
    <w:rsid w:val="00E26B1A"/>
    <w:rsid w:val="00E27B9B"/>
    <w:rsid w:val="00E32E6B"/>
    <w:rsid w:val="00E33106"/>
    <w:rsid w:val="00E3550D"/>
    <w:rsid w:val="00E40859"/>
    <w:rsid w:val="00E42CC9"/>
    <w:rsid w:val="00E4315A"/>
    <w:rsid w:val="00E43537"/>
    <w:rsid w:val="00E446C6"/>
    <w:rsid w:val="00E451E2"/>
    <w:rsid w:val="00E47BCF"/>
    <w:rsid w:val="00E50035"/>
    <w:rsid w:val="00E50B7A"/>
    <w:rsid w:val="00E52265"/>
    <w:rsid w:val="00E53939"/>
    <w:rsid w:val="00E551BF"/>
    <w:rsid w:val="00E57CAF"/>
    <w:rsid w:val="00E609ED"/>
    <w:rsid w:val="00E60A4B"/>
    <w:rsid w:val="00E614E0"/>
    <w:rsid w:val="00E62916"/>
    <w:rsid w:val="00E64DAC"/>
    <w:rsid w:val="00E6738B"/>
    <w:rsid w:val="00E70F72"/>
    <w:rsid w:val="00E73F7F"/>
    <w:rsid w:val="00E746D5"/>
    <w:rsid w:val="00E75459"/>
    <w:rsid w:val="00E75904"/>
    <w:rsid w:val="00E76B81"/>
    <w:rsid w:val="00E825D3"/>
    <w:rsid w:val="00E83093"/>
    <w:rsid w:val="00E942C0"/>
    <w:rsid w:val="00E96449"/>
    <w:rsid w:val="00E97840"/>
    <w:rsid w:val="00E97CF4"/>
    <w:rsid w:val="00EA2887"/>
    <w:rsid w:val="00EA3A48"/>
    <w:rsid w:val="00EA429F"/>
    <w:rsid w:val="00EA46F8"/>
    <w:rsid w:val="00EA4F9E"/>
    <w:rsid w:val="00EA593E"/>
    <w:rsid w:val="00EA5F09"/>
    <w:rsid w:val="00EA6029"/>
    <w:rsid w:val="00EA6D3B"/>
    <w:rsid w:val="00EB0097"/>
    <w:rsid w:val="00EB00AD"/>
    <w:rsid w:val="00EB03E7"/>
    <w:rsid w:val="00EB136C"/>
    <w:rsid w:val="00EB2CB9"/>
    <w:rsid w:val="00EB2D11"/>
    <w:rsid w:val="00EB34D1"/>
    <w:rsid w:val="00EB3A4C"/>
    <w:rsid w:val="00EB480E"/>
    <w:rsid w:val="00EB5EC6"/>
    <w:rsid w:val="00EB61C5"/>
    <w:rsid w:val="00EB6C02"/>
    <w:rsid w:val="00EB6DA6"/>
    <w:rsid w:val="00EB7D52"/>
    <w:rsid w:val="00EB7FC9"/>
    <w:rsid w:val="00EC5C06"/>
    <w:rsid w:val="00EC6057"/>
    <w:rsid w:val="00EC72BB"/>
    <w:rsid w:val="00EC7B0B"/>
    <w:rsid w:val="00ED0AD9"/>
    <w:rsid w:val="00ED272B"/>
    <w:rsid w:val="00ED408D"/>
    <w:rsid w:val="00ED5E29"/>
    <w:rsid w:val="00ED7137"/>
    <w:rsid w:val="00EE046A"/>
    <w:rsid w:val="00EE0737"/>
    <w:rsid w:val="00EE09DB"/>
    <w:rsid w:val="00EE191C"/>
    <w:rsid w:val="00EE1F51"/>
    <w:rsid w:val="00EE245F"/>
    <w:rsid w:val="00EE37BB"/>
    <w:rsid w:val="00EE3BF6"/>
    <w:rsid w:val="00EE3F0F"/>
    <w:rsid w:val="00EE526E"/>
    <w:rsid w:val="00EE6788"/>
    <w:rsid w:val="00EE7901"/>
    <w:rsid w:val="00EF12DB"/>
    <w:rsid w:val="00EF2005"/>
    <w:rsid w:val="00EF30BC"/>
    <w:rsid w:val="00EF5087"/>
    <w:rsid w:val="00EF5181"/>
    <w:rsid w:val="00EF65CE"/>
    <w:rsid w:val="00F005A2"/>
    <w:rsid w:val="00F01C65"/>
    <w:rsid w:val="00F01DB4"/>
    <w:rsid w:val="00F0229C"/>
    <w:rsid w:val="00F029E6"/>
    <w:rsid w:val="00F036EB"/>
    <w:rsid w:val="00F036FF"/>
    <w:rsid w:val="00F04E1B"/>
    <w:rsid w:val="00F04EEC"/>
    <w:rsid w:val="00F07297"/>
    <w:rsid w:val="00F101AE"/>
    <w:rsid w:val="00F10A08"/>
    <w:rsid w:val="00F1248E"/>
    <w:rsid w:val="00F14041"/>
    <w:rsid w:val="00F1673C"/>
    <w:rsid w:val="00F21088"/>
    <w:rsid w:val="00F2351E"/>
    <w:rsid w:val="00F25396"/>
    <w:rsid w:val="00F25465"/>
    <w:rsid w:val="00F30BF1"/>
    <w:rsid w:val="00F316CD"/>
    <w:rsid w:val="00F327E7"/>
    <w:rsid w:val="00F32A5F"/>
    <w:rsid w:val="00F32E2B"/>
    <w:rsid w:val="00F332E0"/>
    <w:rsid w:val="00F34108"/>
    <w:rsid w:val="00F34966"/>
    <w:rsid w:val="00F34EF9"/>
    <w:rsid w:val="00F35284"/>
    <w:rsid w:val="00F35679"/>
    <w:rsid w:val="00F35746"/>
    <w:rsid w:val="00F35CCF"/>
    <w:rsid w:val="00F36371"/>
    <w:rsid w:val="00F36C4F"/>
    <w:rsid w:val="00F37827"/>
    <w:rsid w:val="00F40565"/>
    <w:rsid w:val="00F4181E"/>
    <w:rsid w:val="00F4227B"/>
    <w:rsid w:val="00F426B3"/>
    <w:rsid w:val="00F430AE"/>
    <w:rsid w:val="00F435B3"/>
    <w:rsid w:val="00F43E9A"/>
    <w:rsid w:val="00F447C7"/>
    <w:rsid w:val="00F44E23"/>
    <w:rsid w:val="00F451EF"/>
    <w:rsid w:val="00F453E3"/>
    <w:rsid w:val="00F47EEA"/>
    <w:rsid w:val="00F5058C"/>
    <w:rsid w:val="00F5076E"/>
    <w:rsid w:val="00F52950"/>
    <w:rsid w:val="00F53FD6"/>
    <w:rsid w:val="00F54679"/>
    <w:rsid w:val="00F54820"/>
    <w:rsid w:val="00F554A9"/>
    <w:rsid w:val="00F55A82"/>
    <w:rsid w:val="00F60672"/>
    <w:rsid w:val="00F60CC4"/>
    <w:rsid w:val="00F62969"/>
    <w:rsid w:val="00F65799"/>
    <w:rsid w:val="00F65C1A"/>
    <w:rsid w:val="00F6766E"/>
    <w:rsid w:val="00F70CD9"/>
    <w:rsid w:val="00F712AA"/>
    <w:rsid w:val="00F716FD"/>
    <w:rsid w:val="00F71D01"/>
    <w:rsid w:val="00F721B6"/>
    <w:rsid w:val="00F72455"/>
    <w:rsid w:val="00F7325D"/>
    <w:rsid w:val="00F739BA"/>
    <w:rsid w:val="00F74337"/>
    <w:rsid w:val="00F75C5F"/>
    <w:rsid w:val="00F75FD3"/>
    <w:rsid w:val="00F77224"/>
    <w:rsid w:val="00F80355"/>
    <w:rsid w:val="00F80496"/>
    <w:rsid w:val="00F8197C"/>
    <w:rsid w:val="00F83546"/>
    <w:rsid w:val="00F84D26"/>
    <w:rsid w:val="00F86332"/>
    <w:rsid w:val="00F8703F"/>
    <w:rsid w:val="00F910CB"/>
    <w:rsid w:val="00F924A5"/>
    <w:rsid w:val="00F9314E"/>
    <w:rsid w:val="00F943F1"/>
    <w:rsid w:val="00F944E8"/>
    <w:rsid w:val="00F94B58"/>
    <w:rsid w:val="00F97314"/>
    <w:rsid w:val="00FA0086"/>
    <w:rsid w:val="00FA19C8"/>
    <w:rsid w:val="00FA21F8"/>
    <w:rsid w:val="00FA2652"/>
    <w:rsid w:val="00FA31C1"/>
    <w:rsid w:val="00FA6349"/>
    <w:rsid w:val="00FA66C3"/>
    <w:rsid w:val="00FA709F"/>
    <w:rsid w:val="00FB0C81"/>
    <w:rsid w:val="00FB15A5"/>
    <w:rsid w:val="00FB1A0C"/>
    <w:rsid w:val="00FB2225"/>
    <w:rsid w:val="00FB2B5A"/>
    <w:rsid w:val="00FB4978"/>
    <w:rsid w:val="00FB5F0D"/>
    <w:rsid w:val="00FC10C3"/>
    <w:rsid w:val="00FC115A"/>
    <w:rsid w:val="00FC136E"/>
    <w:rsid w:val="00FC19C0"/>
    <w:rsid w:val="00FC1C04"/>
    <w:rsid w:val="00FC2200"/>
    <w:rsid w:val="00FC24B6"/>
    <w:rsid w:val="00FC2540"/>
    <w:rsid w:val="00FC4300"/>
    <w:rsid w:val="00FC4D76"/>
    <w:rsid w:val="00FD1BF9"/>
    <w:rsid w:val="00FD3DCC"/>
    <w:rsid w:val="00FD42D7"/>
    <w:rsid w:val="00FD64C7"/>
    <w:rsid w:val="00FD6CE8"/>
    <w:rsid w:val="00FD73B3"/>
    <w:rsid w:val="00FE1BDA"/>
    <w:rsid w:val="00FE1DA1"/>
    <w:rsid w:val="00FE24C7"/>
    <w:rsid w:val="00FE291D"/>
    <w:rsid w:val="00FE2EB0"/>
    <w:rsid w:val="00FE3364"/>
    <w:rsid w:val="00FE3392"/>
    <w:rsid w:val="00FE45C6"/>
    <w:rsid w:val="00FE4D0B"/>
    <w:rsid w:val="00FE5F6C"/>
    <w:rsid w:val="00FE65DE"/>
    <w:rsid w:val="00FF0204"/>
    <w:rsid w:val="00FF0B73"/>
    <w:rsid w:val="00FF1585"/>
    <w:rsid w:val="00FF1812"/>
    <w:rsid w:val="00FF1B8E"/>
    <w:rsid w:val="00FF280A"/>
    <w:rsid w:val="00FF38FD"/>
    <w:rsid w:val="00FF399E"/>
    <w:rsid w:val="00FF3AED"/>
    <w:rsid w:val="00FF5867"/>
    <w:rsid w:val="00FF5CE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E38F7"/>
  <w15:chartTrackingRefBased/>
  <w15:docId w15:val="{5A21A65C-F8A6-438F-B914-F8F931A6E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6"/>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6"/>
      </w:numPr>
      <w:spacing w:before="240" w:after="60"/>
      <w:outlineLvl w:val="3"/>
    </w:pPr>
  </w:style>
  <w:style w:type="paragraph" w:styleId="Heading5">
    <w:name w:val="heading 5"/>
    <w:basedOn w:val="Normal"/>
    <w:next w:val="Normal"/>
    <w:link w:val="Heading5Char"/>
    <w:qFormat/>
    <w:rsid w:val="00821DFA"/>
    <w:pPr>
      <w:numPr>
        <w:ilvl w:val="4"/>
        <w:numId w:val="6"/>
      </w:numPr>
      <w:spacing w:after="240"/>
      <w:outlineLvl w:val="4"/>
    </w:pPr>
  </w:style>
  <w:style w:type="paragraph" w:styleId="Heading6">
    <w:name w:val="heading 6"/>
    <w:basedOn w:val="Normal"/>
    <w:next w:val="Normal"/>
    <w:link w:val="Heading6Char"/>
    <w:qFormat/>
    <w:rsid w:val="00A5151A"/>
    <w:pPr>
      <w:numPr>
        <w:ilvl w:val="5"/>
        <w:numId w:val="6"/>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6"/>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
    <w:basedOn w:val="DefaultParagraphFont"/>
    <w:link w:val="ListParagraph"/>
    <w:uiPriority w:val="34"/>
    <w:locked/>
    <w:rsid w:val="00B51666"/>
    <w:rPr>
      <w:rFonts w:eastAsia="Times New Roman"/>
      <w:sz w:val="22"/>
      <w:szCs w:val="22"/>
      <w:lang w:val="en-GB" w:eastAsia="en-US"/>
    </w:rPr>
  </w:style>
  <w:style w:type="table" w:customStyle="1" w:styleId="1">
    <w:name w:val="学术论文的三线表1"/>
    <w:basedOn w:val="TableNormal"/>
    <w:next w:val="TableGrid"/>
    <w:qFormat/>
    <w:rsid w:val="00F43E9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qFormat/>
    <w:rsid w:val="00F944E8"/>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学术论文的三线表3"/>
    <w:basedOn w:val="TableNormal"/>
    <w:next w:val="TableGrid"/>
    <w:qFormat/>
    <w:rsid w:val="0015363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学术论文的三线表4"/>
    <w:basedOn w:val="TableNormal"/>
    <w:next w:val="TableGrid"/>
    <w:qFormat/>
    <w:rsid w:val="00A2224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qFormat/>
    <w:rsid w:val="004C5A2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qFormat/>
    <w:rsid w:val="001028A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55021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qFormat/>
    <w:rsid w:val="0050654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qFormat/>
    <w:rsid w:val="001A241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actuelle1">
    <w:name w:val="Liste actuelle1"/>
    <w:uiPriority w:val="99"/>
    <w:rsid w:val="00F316CD"/>
    <w:pPr>
      <w:numPr>
        <w:numId w:val="17"/>
      </w:numPr>
    </w:pPr>
  </w:style>
  <w:style w:type="numbering" w:customStyle="1" w:styleId="Listeactuelle2">
    <w:name w:val="Liste actuelle2"/>
    <w:uiPriority w:val="99"/>
    <w:rsid w:val="005D0D22"/>
    <w:pPr>
      <w:numPr>
        <w:numId w:val="18"/>
      </w:numPr>
    </w:pPr>
  </w:style>
  <w:style w:type="numbering" w:customStyle="1" w:styleId="Listeactuelle3">
    <w:name w:val="Liste actuelle3"/>
    <w:uiPriority w:val="99"/>
    <w:rsid w:val="005D0D22"/>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34A7A833-79E8-4AF7-BA2D-08F533006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103</TotalTime>
  <Pages>24</Pages>
  <Words>9910</Words>
  <Characters>56493</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UNMFS</Company>
  <LinksUpToDate>false</LinksUpToDate>
  <CharactersWithSpaces>66271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98ExCom</dc:subject>
  <dc:creator>Ma. Lourdes Nanette Guerin</dc:creator>
  <cp:keywords/>
  <cp:lastModifiedBy>Angela Xue He Yan</cp:lastModifiedBy>
  <cp:revision>75</cp:revision>
  <cp:lastPrinted>2026-06-14T19:31:00Z</cp:lastPrinted>
  <dcterms:created xsi:type="dcterms:W3CDTF">2026-06-14T09:34:00Z</dcterms:created>
  <dcterms:modified xsi:type="dcterms:W3CDTF">2026-06-14T20:41:00Z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UNEP/OzL.Pro/ExCom/98/1/Add.1</vt:lpwstr>
  </property>
  <property fmtid="{D5CDD505-2E9C-101B-9397-08002B2CF9AE}" pid="3" name="Order">
    <vt:r8>4523800</vt:r8>
  </property>
  <property fmtid="{D5CDD505-2E9C-101B-9397-08002B2CF9AE}" pid="4" name="MediaServiceImageTags">
    <vt:lpwstr/>
  </property>
  <property fmtid="{D5CDD505-2E9C-101B-9397-08002B2CF9AE}" pid="5" name="GrammarlyDocumentId">
    <vt:lpwstr>8fe2f7fc77c441ec2bcd42b4d4a5423b42d4b636dec3a02abbe20a8022629f0a</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2025-12-10T15:40:10Z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20a45666-e728-42cf-bff8-dae27d207d15</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xd_Signature">
    <vt:bool>false</vt:bool>
  </property>
  <property fmtid="{D5CDD505-2E9C-101B-9397-08002B2CF9AE}" pid="19" name="TriggerFlowInfo">
    <vt:lpwstr/>
  </property>
  <property fmtid="{D5CDD505-2E9C-101B-9397-08002B2CF9AE}" pid="20" name="Revision date">
    <vt:lpwstr>6/08/2026</vt:lpwstr>
  </property>
  <property fmtid="{D5CDD505-2E9C-101B-9397-08002B2CF9AE}" pid="21" name="ContentTypeId">
    <vt:lpwstr>0x010100C5F60F8E60516143877F7AC30EFBB2F3</vt:lpwstr>
  </property>
</Properties>
</file>