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people.xml" ContentType="application/vnd.openxmlformats-officedocument.wordprocessingml.people+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4D72C1" w14:paraId="7A57331D" w14:textId="77777777">
        <w:trPr>
          <w:trHeight w:val="720"/>
        </w:trPr>
        <w:tc>
          <w:tcPr>
            <w:tcW w:w="7061" w:type="dxa"/>
            <w:gridSpan w:val="2"/>
            <w:tcBorders>
              <w:bottom w:val="single" w:sz="18" w:space="0" w:color="auto"/>
            </w:tcBorders>
          </w:tcPr>
          <w:p w14:paraId="0D297140" w14:textId="77777777" w:rsidR="00441083" w:rsidRPr="004D72C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4D72C1">
              <w:rPr>
                <w:rFonts w:ascii="Univers" w:hAnsi="Univers"/>
                <w:b/>
                <w:sz w:val="28"/>
                <w:szCs w:val="28"/>
                <w:lang w:val="fr-CA"/>
              </w:rPr>
              <w:t>NATIONS</w:t>
            </w:r>
          </w:p>
          <w:p w14:paraId="09EA56E8" w14:textId="77777777" w:rsidR="00441083" w:rsidRPr="004D72C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4D72C1">
              <w:rPr>
                <w:rFonts w:ascii="Univers" w:hAnsi="Univers"/>
                <w:b/>
                <w:sz w:val="28"/>
                <w:szCs w:val="28"/>
                <w:lang w:val="fr-CA"/>
              </w:rPr>
              <w:t xml:space="preserve">UNIES </w:t>
            </w:r>
          </w:p>
        </w:tc>
        <w:tc>
          <w:tcPr>
            <w:tcW w:w="3544" w:type="dxa"/>
            <w:tcBorders>
              <w:bottom w:val="single" w:sz="18" w:space="0" w:color="auto"/>
            </w:tcBorders>
          </w:tcPr>
          <w:p w14:paraId="7E14ADA9" w14:textId="77777777" w:rsidR="00441083" w:rsidRPr="004D72C1" w:rsidRDefault="00E60D9C">
            <w:pPr>
              <w:tabs>
                <w:tab w:val="left" w:pos="3010"/>
              </w:tabs>
              <w:jc w:val="center"/>
              <w:rPr>
                <w:sz w:val="52"/>
                <w:szCs w:val="52"/>
                <w:lang w:val="fr-CA"/>
              </w:rPr>
            </w:pPr>
            <w:r w:rsidRPr="004D72C1">
              <w:rPr>
                <w:rFonts w:ascii="Univers Bold" w:hAnsi="Univers Bold"/>
                <w:b/>
                <w:sz w:val="72"/>
                <w:lang w:val="fr-CA"/>
              </w:rPr>
              <w:t xml:space="preserve">          EP</w:t>
            </w:r>
          </w:p>
        </w:tc>
      </w:tr>
      <w:tr w:rsidR="00441083" w:rsidRPr="004D72C1" w14:paraId="5712097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E50D026" w14:textId="77777777" w:rsidR="00441083" w:rsidRPr="004D72C1" w:rsidRDefault="00C6443E">
            <w:pPr>
              <w:spacing w:before="120"/>
              <w:rPr>
                <w:lang w:val="fr-CA"/>
              </w:rPr>
            </w:pPr>
            <w:r w:rsidRPr="004D72C1">
              <w:rPr>
                <w:noProof/>
                <w:lang w:val="en-US"/>
              </w:rPr>
              <w:drawing>
                <wp:anchor distT="0" distB="0" distL="114300" distR="114300" simplePos="0" relativeHeight="251660288" behindDoc="0" locked="0" layoutInCell="1" allowOverlap="1" wp14:anchorId="38959117" wp14:editId="5CEBEBA2">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4D72C1">
              <w:rPr>
                <w:noProof/>
                <w:lang w:val="en-US"/>
              </w:rPr>
              <w:drawing>
                <wp:anchor distT="0" distB="0" distL="114300" distR="114300" simplePos="0" relativeHeight="251661312" behindDoc="1" locked="0" layoutInCell="0" allowOverlap="1" wp14:anchorId="61BB7C3E" wp14:editId="709A40E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7D4E424E" w14:textId="77777777" w:rsidR="00441083" w:rsidRPr="004D72C1"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3E5297F5" w14:textId="77777777" w:rsidR="00441083" w:rsidRPr="004D72C1"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4D72C1">
              <w:rPr>
                <w:rFonts w:ascii="Univers" w:hAnsi="Univers"/>
                <w:b/>
                <w:sz w:val="32"/>
                <w:lang w:val="fr-CA"/>
              </w:rPr>
              <w:t>Programme des</w:t>
            </w:r>
          </w:p>
          <w:p w14:paraId="019C61F5" w14:textId="77777777" w:rsidR="00441083" w:rsidRPr="004D72C1" w:rsidRDefault="00E60D9C">
            <w:pPr>
              <w:rPr>
                <w:rFonts w:ascii="Univers" w:hAnsi="Univers"/>
                <w:b/>
                <w:sz w:val="32"/>
                <w:lang w:val="fr-CA"/>
              </w:rPr>
            </w:pPr>
            <w:r w:rsidRPr="004D72C1">
              <w:rPr>
                <w:rFonts w:ascii="Univers" w:hAnsi="Univers"/>
                <w:b/>
                <w:sz w:val="32"/>
                <w:lang w:val="fr-CA"/>
              </w:rPr>
              <w:t>Nations Unies pour</w:t>
            </w:r>
          </w:p>
          <w:p w14:paraId="6766A036" w14:textId="77777777" w:rsidR="00441083" w:rsidRPr="004D72C1" w:rsidRDefault="00E60D9C">
            <w:pPr>
              <w:rPr>
                <w:rFonts w:ascii="Univers" w:hAnsi="Univers"/>
                <w:b/>
                <w:sz w:val="32"/>
                <w:lang w:val="fr-CA"/>
              </w:rPr>
            </w:pPr>
            <w:r w:rsidRPr="004D72C1">
              <w:rPr>
                <w:rFonts w:ascii="Univers" w:hAnsi="Univers"/>
                <w:b/>
                <w:sz w:val="32"/>
                <w:lang w:val="fr-CA"/>
              </w:rPr>
              <w:t>l’environnement</w:t>
            </w:r>
          </w:p>
          <w:p w14:paraId="671D17E6" w14:textId="77777777" w:rsidR="00441083" w:rsidRPr="004D72C1" w:rsidRDefault="00E60D9C">
            <w:pPr>
              <w:spacing w:before="720"/>
              <w:ind w:left="158"/>
              <w:rPr>
                <w:lang w:val="fr-CA"/>
              </w:rPr>
            </w:pPr>
            <w:r w:rsidRPr="004D72C1">
              <w:rPr>
                <w:lang w:val="fr-CA"/>
              </w:rPr>
              <w:t xml:space="preserve"> </w:t>
            </w:r>
          </w:p>
        </w:tc>
        <w:tc>
          <w:tcPr>
            <w:tcW w:w="3544" w:type="dxa"/>
            <w:tcBorders>
              <w:top w:val="nil"/>
              <w:left w:val="nil"/>
              <w:bottom w:val="single" w:sz="36" w:space="0" w:color="auto"/>
              <w:right w:val="nil"/>
            </w:tcBorders>
          </w:tcPr>
          <w:p w14:paraId="622AC784" w14:textId="77777777" w:rsidR="00441083" w:rsidRPr="004D72C1" w:rsidRDefault="00441083">
            <w:pPr>
              <w:rPr>
                <w:lang w:val="fr-CA"/>
              </w:rPr>
            </w:pPr>
          </w:p>
          <w:p w14:paraId="1E35018D" w14:textId="77777777" w:rsidR="00441083" w:rsidRPr="004D72C1" w:rsidRDefault="00E60D9C">
            <w:pPr>
              <w:rPr>
                <w:lang w:val="fr-CA"/>
              </w:rPr>
            </w:pPr>
            <w:proofErr w:type="spellStart"/>
            <w:r w:rsidRPr="004D72C1">
              <w:rPr>
                <w:lang w:val="fr-CA"/>
              </w:rPr>
              <w:t>Distr</w:t>
            </w:r>
            <w:proofErr w:type="spellEnd"/>
            <w:r w:rsidRPr="004D72C1">
              <w:rPr>
                <w:lang w:val="fr-CA"/>
              </w:rPr>
              <w:t>.</w:t>
            </w:r>
          </w:p>
          <w:p w14:paraId="72893598" w14:textId="77777777" w:rsidR="00441083" w:rsidRPr="004D72C1" w:rsidRDefault="00E60D9C" w:rsidP="00DD3433">
            <w:pPr>
              <w:rPr>
                <w:lang w:val="fr-CA"/>
              </w:rPr>
            </w:pPr>
            <w:r w:rsidRPr="004D72C1">
              <w:rPr>
                <w:lang w:val="fr-CA"/>
              </w:rPr>
              <w:t>G</w:t>
            </w:r>
            <w:r w:rsidR="00DD3433" w:rsidRPr="004D72C1">
              <w:rPr>
                <w:lang w:val="fr-CA"/>
              </w:rPr>
              <w:t>É</w:t>
            </w:r>
            <w:r w:rsidRPr="004D72C1">
              <w:rPr>
                <w:lang w:val="fr-CA"/>
              </w:rPr>
              <w:t>N</w:t>
            </w:r>
            <w:r w:rsidR="00DD3433" w:rsidRPr="004D72C1">
              <w:rPr>
                <w:lang w:val="fr-CA"/>
              </w:rPr>
              <w:t>É</w:t>
            </w:r>
            <w:r w:rsidRPr="004D72C1">
              <w:rPr>
                <w:lang w:val="fr-CA"/>
              </w:rPr>
              <w:t>RAL</w:t>
            </w:r>
            <w:r w:rsidR="00FF3CF1" w:rsidRPr="004D72C1">
              <w:rPr>
                <w:lang w:val="fr-CA"/>
              </w:rPr>
              <w:t>E</w:t>
            </w:r>
          </w:p>
          <w:p w14:paraId="14D9EAFA" w14:textId="77777777" w:rsidR="00441083" w:rsidRPr="004D72C1" w:rsidRDefault="00441083">
            <w:pPr>
              <w:rPr>
                <w:lang w:val="fr-CA"/>
              </w:rPr>
            </w:pPr>
          </w:p>
          <w:p w14:paraId="07183BE3" w14:textId="5B4ECBD1" w:rsidR="00441083" w:rsidRPr="004D72C1" w:rsidRDefault="00E60D9C">
            <w:pPr>
              <w:rPr>
                <w:lang w:val="fr-CA"/>
              </w:rPr>
            </w:pPr>
            <w:r w:rsidRPr="004D72C1">
              <w:rPr>
                <w:lang w:val="fr-CA"/>
              </w:rPr>
              <w:fldChar w:fldCharType="begin"/>
            </w:r>
            <w:r w:rsidRPr="004D72C1">
              <w:rPr>
                <w:lang w:val="fr-CA"/>
              </w:rPr>
              <w:instrText xml:space="preserve"> DOCPROPERTY "Document number"  \* MERGEFORMAT </w:instrText>
            </w:r>
            <w:r w:rsidRPr="004D72C1">
              <w:rPr>
                <w:lang w:val="fr-CA"/>
              </w:rPr>
              <w:fldChar w:fldCharType="separate"/>
            </w:r>
            <w:r w:rsidR="00A642B4">
              <w:rPr>
                <w:lang w:val="fr-CA"/>
              </w:rPr>
              <w:t>UNEP/</w:t>
            </w:r>
            <w:proofErr w:type="spellStart"/>
            <w:r w:rsidR="00A642B4">
              <w:rPr>
                <w:lang w:val="fr-CA"/>
              </w:rPr>
              <w:t>OzL.Pro</w:t>
            </w:r>
            <w:proofErr w:type="spellEnd"/>
            <w:r w:rsidR="00A642B4">
              <w:rPr>
                <w:lang w:val="fr-CA"/>
              </w:rPr>
              <w:t>/</w:t>
            </w:r>
            <w:proofErr w:type="spellStart"/>
            <w:r w:rsidR="00A642B4">
              <w:rPr>
                <w:lang w:val="fr-CA"/>
              </w:rPr>
              <w:t>ExCom</w:t>
            </w:r>
            <w:proofErr w:type="spellEnd"/>
            <w:r w:rsidR="00A642B4">
              <w:rPr>
                <w:lang w:val="fr-CA"/>
              </w:rPr>
              <w:t>/87/17</w:t>
            </w:r>
            <w:r w:rsidRPr="004D72C1">
              <w:rPr>
                <w:lang w:val="fr-CA"/>
              </w:rPr>
              <w:fldChar w:fldCharType="end"/>
            </w:r>
          </w:p>
          <w:p w14:paraId="47BE1662" w14:textId="37C40D6B" w:rsidR="002F0B57" w:rsidRPr="004D72C1" w:rsidRDefault="002F0B57" w:rsidP="000F6C8E">
            <w:pPr>
              <w:rPr>
                <w:lang w:val="fr-CA"/>
              </w:rPr>
            </w:pPr>
            <w:r w:rsidRPr="004D72C1">
              <w:rPr>
                <w:lang w:val="fr-CA"/>
              </w:rPr>
              <w:fldChar w:fldCharType="begin"/>
            </w:r>
            <w:r w:rsidRPr="004D72C1">
              <w:rPr>
                <w:lang w:val="fr-CA"/>
              </w:rPr>
              <w:instrText xml:space="preserve"> DOCPROPERTY "Revision date" \@ "d MMMM YYYY"  \* MERGEFORMAT </w:instrText>
            </w:r>
            <w:r w:rsidRPr="004D72C1">
              <w:rPr>
                <w:lang w:val="fr-CA"/>
              </w:rPr>
              <w:fldChar w:fldCharType="separate"/>
            </w:r>
            <w:r w:rsidR="004C1F8E" w:rsidRPr="004D72C1">
              <w:rPr>
                <w:lang w:val="fr-CA"/>
              </w:rPr>
              <w:t>16 juin</w:t>
            </w:r>
            <w:r w:rsidR="005A1DF1" w:rsidRPr="004D72C1">
              <w:rPr>
                <w:lang w:val="fr-CA"/>
              </w:rPr>
              <w:t xml:space="preserve"> 2021</w:t>
            </w:r>
            <w:r w:rsidRPr="004D72C1">
              <w:rPr>
                <w:lang w:val="fr-CA"/>
              </w:rPr>
              <w:fldChar w:fldCharType="end"/>
            </w:r>
          </w:p>
          <w:p w14:paraId="626D79CD" w14:textId="77777777" w:rsidR="00441083" w:rsidRPr="004D72C1" w:rsidRDefault="00FC5578">
            <w:pPr>
              <w:rPr>
                <w:caps/>
                <w:lang w:val="fr-CA"/>
              </w:rPr>
            </w:pPr>
            <w:r w:rsidRPr="004D72C1">
              <w:rPr>
                <w:caps/>
                <w:lang w:val="fr-CA"/>
              </w:rPr>
              <w:br/>
            </w:r>
            <w:r w:rsidR="00E60D9C" w:rsidRPr="004D72C1">
              <w:rPr>
                <w:caps/>
                <w:lang w:val="fr-CA"/>
              </w:rPr>
              <w:t>FRANÇAIS</w:t>
            </w:r>
          </w:p>
          <w:p w14:paraId="1CE6A343" w14:textId="77777777" w:rsidR="00441083" w:rsidRPr="004D72C1" w:rsidRDefault="00E60D9C">
            <w:pPr>
              <w:rPr>
                <w:lang w:val="fr-CA"/>
              </w:rPr>
            </w:pPr>
            <w:r w:rsidRPr="004D72C1">
              <w:rPr>
                <w:lang w:val="fr-CA"/>
              </w:rPr>
              <w:t xml:space="preserve">ORIGINAL: </w:t>
            </w:r>
            <w:r w:rsidR="0091161A" w:rsidRPr="004D72C1">
              <w:rPr>
                <w:lang w:val="fr-CA"/>
              </w:rPr>
              <w:t>ANGLAIS</w:t>
            </w:r>
          </w:p>
        </w:tc>
      </w:tr>
    </w:tbl>
    <w:p w14:paraId="15853BCC" w14:textId="77777777" w:rsidR="00441083" w:rsidRPr="004D72C1" w:rsidRDefault="00E60D9C" w:rsidP="002C06D4">
      <w:pPr>
        <w:jc w:val="left"/>
        <w:rPr>
          <w:lang w:val="fr-CA"/>
        </w:rPr>
      </w:pPr>
      <w:r w:rsidRPr="004D72C1">
        <w:rPr>
          <w:lang w:val="fr-CA"/>
        </w:rPr>
        <w:t>COMIT</w:t>
      </w:r>
      <w:r w:rsidR="00DD3433" w:rsidRPr="004D72C1">
        <w:rPr>
          <w:lang w:val="fr-CA"/>
        </w:rPr>
        <w:t>É</w:t>
      </w:r>
      <w:r w:rsidRPr="004D72C1">
        <w:rPr>
          <w:lang w:val="fr-CA"/>
        </w:rPr>
        <w:t xml:space="preserve"> EX</w:t>
      </w:r>
      <w:r w:rsidR="00DD3433" w:rsidRPr="004D72C1">
        <w:rPr>
          <w:lang w:val="fr-CA"/>
        </w:rPr>
        <w:t xml:space="preserve">ÉCUTIF </w:t>
      </w:r>
      <w:r w:rsidR="00DD3433" w:rsidRPr="004D72C1">
        <w:rPr>
          <w:lang w:val="fr-CA"/>
        </w:rPr>
        <w:br/>
        <w:t xml:space="preserve">  DU FONDS MULTILATÉ</w:t>
      </w:r>
      <w:r w:rsidRPr="004D72C1">
        <w:rPr>
          <w:lang w:val="fr-CA"/>
        </w:rPr>
        <w:t xml:space="preserve">RAL AUX FINS </w:t>
      </w:r>
      <w:r w:rsidRPr="004D72C1">
        <w:rPr>
          <w:lang w:val="fr-CA"/>
        </w:rPr>
        <w:br/>
        <w:t xml:space="preserve">  D’APPLICATION DU PROTOCOLE DE MONTR</w:t>
      </w:r>
      <w:r w:rsidR="00DD3433" w:rsidRPr="004D72C1">
        <w:rPr>
          <w:lang w:val="fr-CA"/>
        </w:rPr>
        <w:t>É</w:t>
      </w:r>
      <w:r w:rsidRPr="004D72C1">
        <w:rPr>
          <w:lang w:val="fr-CA"/>
        </w:rPr>
        <w:t>AL</w:t>
      </w:r>
      <w:r w:rsidRPr="004D72C1">
        <w:rPr>
          <w:lang w:val="fr-CA"/>
        </w:rPr>
        <w:br/>
      </w:r>
      <w:r w:rsidR="00E54871" w:rsidRPr="004D72C1">
        <w:rPr>
          <w:lang w:val="fr-CA"/>
        </w:rPr>
        <w:t>Quatre</w:t>
      </w:r>
      <w:r w:rsidRPr="004D72C1">
        <w:rPr>
          <w:lang w:val="fr-CA"/>
        </w:rPr>
        <w:t>-</w:t>
      </w:r>
      <w:r w:rsidR="00E54871" w:rsidRPr="004D72C1">
        <w:rPr>
          <w:lang w:val="fr-CA"/>
        </w:rPr>
        <w:t>vingt</w:t>
      </w:r>
      <w:r w:rsidR="00AE63D8" w:rsidRPr="004D72C1">
        <w:rPr>
          <w:lang w:val="fr-CA"/>
        </w:rPr>
        <w:t>-</w:t>
      </w:r>
      <w:r w:rsidR="002C06D4" w:rsidRPr="004D72C1">
        <w:rPr>
          <w:lang w:val="fr-CA"/>
        </w:rPr>
        <w:t>sept</w:t>
      </w:r>
      <w:r w:rsidR="004C2C87" w:rsidRPr="004D72C1">
        <w:rPr>
          <w:lang w:val="fr-CA"/>
        </w:rPr>
        <w:t>i</w:t>
      </w:r>
      <w:r w:rsidR="00E54871" w:rsidRPr="004D72C1">
        <w:rPr>
          <w:lang w:val="fr-CA"/>
        </w:rPr>
        <w:t>ème</w:t>
      </w:r>
      <w:r w:rsidR="00FC5578" w:rsidRPr="004D72C1">
        <w:rPr>
          <w:lang w:val="fr-CA"/>
        </w:rPr>
        <w:t xml:space="preserve"> </w:t>
      </w:r>
      <w:r w:rsidRPr="004D72C1">
        <w:rPr>
          <w:lang w:val="fr-CA"/>
        </w:rPr>
        <w:t>réunion</w:t>
      </w:r>
    </w:p>
    <w:p w14:paraId="3353C3A6" w14:textId="77777777" w:rsidR="00441083" w:rsidRPr="004D72C1" w:rsidRDefault="00E54871" w:rsidP="00C16E3F">
      <w:pPr>
        <w:jc w:val="left"/>
        <w:rPr>
          <w:lang w:val="fr-CA"/>
        </w:rPr>
      </w:pPr>
      <w:r w:rsidRPr="004D72C1">
        <w:rPr>
          <w:lang w:val="fr-CA"/>
        </w:rPr>
        <w:t>Montréal,</w:t>
      </w:r>
      <w:r w:rsidR="00FC5578" w:rsidRPr="004D72C1">
        <w:rPr>
          <w:lang w:val="fr-CA"/>
        </w:rPr>
        <w:t xml:space="preserve"> </w:t>
      </w:r>
      <w:r w:rsidR="002C06D4" w:rsidRPr="004D72C1">
        <w:rPr>
          <w:lang w:val="fr-CA"/>
        </w:rPr>
        <w:t>2</w:t>
      </w:r>
      <w:r w:rsidR="00C16E3F" w:rsidRPr="004D72C1">
        <w:rPr>
          <w:lang w:val="fr-CA"/>
        </w:rPr>
        <w:t>8</w:t>
      </w:r>
      <w:r w:rsidR="002C06D4" w:rsidRPr="004D72C1">
        <w:rPr>
          <w:lang w:val="fr-CA"/>
        </w:rPr>
        <w:t xml:space="preserve"> juin</w:t>
      </w:r>
      <w:r w:rsidR="00AC013C" w:rsidRPr="004D72C1">
        <w:rPr>
          <w:lang w:val="fr-CA"/>
        </w:rPr>
        <w:t xml:space="preserve"> </w:t>
      </w:r>
      <w:r w:rsidR="00E60D9C" w:rsidRPr="004D72C1">
        <w:rPr>
          <w:lang w:val="fr-CA"/>
        </w:rPr>
        <w:t xml:space="preserve">– </w:t>
      </w:r>
      <w:r w:rsidR="002C06D4" w:rsidRPr="004D72C1">
        <w:rPr>
          <w:lang w:val="fr-CA"/>
        </w:rPr>
        <w:t>2 juillet</w:t>
      </w:r>
      <w:r w:rsidR="004C2C87" w:rsidRPr="004D72C1">
        <w:rPr>
          <w:lang w:val="fr-CA"/>
        </w:rPr>
        <w:t xml:space="preserve"> 20</w:t>
      </w:r>
      <w:r w:rsidR="002C06D4" w:rsidRPr="004D72C1">
        <w:rPr>
          <w:lang w:val="fr-CA"/>
        </w:rPr>
        <w:t>2</w:t>
      </w:r>
      <w:r w:rsidR="004C2C87" w:rsidRPr="004D72C1">
        <w:rPr>
          <w:lang w:val="fr-CA"/>
        </w:rPr>
        <w:t>1</w:t>
      </w:r>
      <w:r w:rsidR="002C06D4" w:rsidRPr="004D72C1">
        <w:rPr>
          <w:rStyle w:val="FootnoteReference"/>
          <w:lang w:val="fr-CA"/>
        </w:rPr>
        <w:footnoteReference w:id="1"/>
      </w:r>
    </w:p>
    <w:p w14:paraId="05761032" w14:textId="77777777" w:rsidR="004C1F8E" w:rsidRPr="004C1F8E" w:rsidRDefault="004C1F8E" w:rsidP="004C1F8E">
      <w:pPr>
        <w:jc w:val="left"/>
        <w:rPr>
          <w:lang w:val="fr-CA"/>
        </w:rPr>
      </w:pPr>
    </w:p>
    <w:p w14:paraId="1D57EE9C" w14:textId="2F139356" w:rsidR="004C1F8E" w:rsidRDefault="004C1F8E" w:rsidP="004C1F8E">
      <w:pPr>
        <w:jc w:val="left"/>
        <w:rPr>
          <w:lang w:val="fr-CA"/>
        </w:rPr>
      </w:pPr>
    </w:p>
    <w:p w14:paraId="1D082595" w14:textId="77777777" w:rsidR="004921E6" w:rsidRPr="004C1F8E" w:rsidRDefault="004921E6" w:rsidP="004C1F8E">
      <w:pPr>
        <w:jc w:val="left"/>
        <w:rPr>
          <w:lang w:val="fr-CA"/>
        </w:rPr>
      </w:pPr>
    </w:p>
    <w:p w14:paraId="5169A319" w14:textId="55648EF8" w:rsidR="004C1F8E" w:rsidRDefault="004C1F8E" w:rsidP="004C1F8E">
      <w:pPr>
        <w:jc w:val="left"/>
        <w:rPr>
          <w:lang w:val="fr-CA"/>
        </w:rPr>
      </w:pPr>
    </w:p>
    <w:p w14:paraId="0DCDB43C" w14:textId="77777777" w:rsidR="004921E6" w:rsidRPr="004C1F8E" w:rsidRDefault="004921E6" w:rsidP="004C1F8E">
      <w:pPr>
        <w:jc w:val="left"/>
        <w:rPr>
          <w:lang w:val="fr-CA"/>
        </w:rPr>
      </w:pPr>
    </w:p>
    <w:p w14:paraId="5CA2DA69" w14:textId="77777777" w:rsidR="004C1F8E" w:rsidRPr="004C1F8E" w:rsidRDefault="004C1F8E" w:rsidP="004C1F8E">
      <w:pPr>
        <w:widowControl w:val="0"/>
        <w:tabs>
          <w:tab w:val="left" w:pos="2880"/>
          <w:tab w:val="left" w:pos="5760"/>
        </w:tabs>
        <w:jc w:val="center"/>
        <w:rPr>
          <w:b/>
          <w:lang w:val="fr-CA"/>
        </w:rPr>
      </w:pPr>
    </w:p>
    <w:p w14:paraId="6EA1D04C" w14:textId="7684D52F" w:rsidR="004C1F8E" w:rsidRPr="004C1F8E" w:rsidRDefault="00A642B4" w:rsidP="004C1F8E">
      <w:pPr>
        <w:widowControl w:val="0"/>
        <w:tabs>
          <w:tab w:val="left" w:pos="2880"/>
          <w:tab w:val="left" w:pos="5760"/>
        </w:tabs>
        <w:spacing w:after="240"/>
        <w:jc w:val="center"/>
        <w:rPr>
          <w:b/>
          <w:lang w:val="fr-CA"/>
        </w:rPr>
      </w:pPr>
      <w:r w:rsidRPr="004D72C1">
        <w:rPr>
          <w:b/>
          <w:lang w:val="fr-CA"/>
        </w:rPr>
        <w:t xml:space="preserve">PROGRAMME DE TRAVAIL DE L'ONUDI POUR </w:t>
      </w:r>
      <w:r w:rsidRPr="004C1F8E">
        <w:rPr>
          <w:b/>
          <w:lang w:val="fr-CA"/>
        </w:rPr>
        <w:t>2021</w:t>
      </w:r>
    </w:p>
    <w:p w14:paraId="50C0F1DD" w14:textId="77777777" w:rsidR="004C1F8E" w:rsidRPr="004C1F8E" w:rsidRDefault="004C1F8E" w:rsidP="004C1F8E">
      <w:pPr>
        <w:widowControl w:val="0"/>
        <w:tabs>
          <w:tab w:val="left" w:pos="2880"/>
          <w:tab w:val="left" w:pos="5760"/>
        </w:tabs>
        <w:spacing w:after="240"/>
        <w:jc w:val="center"/>
        <w:rPr>
          <w:b/>
          <w:lang w:val="fr-CA"/>
        </w:rPr>
      </w:pPr>
    </w:p>
    <w:p w14:paraId="150B87AD" w14:textId="77777777" w:rsidR="004C1F8E" w:rsidRPr="004C1F8E" w:rsidRDefault="004C1F8E" w:rsidP="004C1F8E">
      <w:pPr>
        <w:widowControl w:val="0"/>
        <w:tabs>
          <w:tab w:val="left" w:pos="2880"/>
          <w:tab w:val="left" w:pos="5760"/>
        </w:tabs>
        <w:spacing w:after="240"/>
        <w:jc w:val="center"/>
        <w:rPr>
          <w:b/>
          <w:lang w:val="fr-CA"/>
        </w:rPr>
      </w:pPr>
    </w:p>
    <w:p w14:paraId="7660A9E6" w14:textId="77777777" w:rsidR="004C1F8E" w:rsidRPr="004C1F8E" w:rsidRDefault="004C1F8E" w:rsidP="004C1F8E">
      <w:pPr>
        <w:widowControl w:val="0"/>
        <w:tabs>
          <w:tab w:val="left" w:pos="2880"/>
          <w:tab w:val="left" w:pos="5760"/>
        </w:tabs>
        <w:spacing w:after="240"/>
        <w:rPr>
          <w:sz w:val="20"/>
          <w:lang w:val="fr-CA"/>
        </w:rPr>
      </w:pPr>
    </w:p>
    <w:p w14:paraId="7562C347" w14:textId="77777777" w:rsidR="004C1F8E" w:rsidRPr="004C1F8E" w:rsidRDefault="004C1F8E" w:rsidP="004C1F8E">
      <w:pPr>
        <w:widowControl w:val="0"/>
        <w:tabs>
          <w:tab w:val="left" w:pos="2880"/>
          <w:tab w:val="left" w:pos="5760"/>
        </w:tabs>
        <w:spacing w:after="240"/>
        <w:rPr>
          <w:sz w:val="20"/>
          <w:lang w:val="fr-CA"/>
        </w:rPr>
      </w:pPr>
    </w:p>
    <w:p w14:paraId="68EA7C31" w14:textId="77777777" w:rsidR="004C1F8E" w:rsidRPr="004C1F8E" w:rsidRDefault="004C1F8E" w:rsidP="004C1F8E">
      <w:pPr>
        <w:widowControl w:val="0"/>
        <w:tabs>
          <w:tab w:val="left" w:pos="2880"/>
          <w:tab w:val="left" w:pos="5760"/>
        </w:tabs>
        <w:spacing w:after="240"/>
        <w:rPr>
          <w:sz w:val="20"/>
          <w:lang w:val="fr-CA"/>
        </w:rPr>
      </w:pPr>
    </w:p>
    <w:p w14:paraId="06AB5851" w14:textId="5A870EA9" w:rsidR="004C1F8E" w:rsidRDefault="004C1F8E" w:rsidP="004C1F8E">
      <w:pPr>
        <w:widowControl w:val="0"/>
        <w:tabs>
          <w:tab w:val="left" w:pos="2880"/>
          <w:tab w:val="left" w:pos="5760"/>
        </w:tabs>
        <w:spacing w:after="240"/>
        <w:jc w:val="left"/>
        <w:rPr>
          <w:lang w:val="fr-CA"/>
        </w:rPr>
      </w:pPr>
    </w:p>
    <w:p w14:paraId="0A4A4CC1" w14:textId="77777777" w:rsidR="004921E6" w:rsidRPr="004C1F8E" w:rsidRDefault="004921E6" w:rsidP="004C1F8E">
      <w:pPr>
        <w:widowControl w:val="0"/>
        <w:tabs>
          <w:tab w:val="left" w:pos="2880"/>
          <w:tab w:val="left" w:pos="5760"/>
        </w:tabs>
        <w:spacing w:after="240"/>
        <w:jc w:val="left"/>
        <w:rPr>
          <w:lang w:val="fr-CA"/>
        </w:rPr>
      </w:pPr>
    </w:p>
    <w:p w14:paraId="7667E035" w14:textId="77777777" w:rsidR="004C1F8E" w:rsidRPr="004C1F8E" w:rsidRDefault="004C1F8E" w:rsidP="004C1F8E">
      <w:pPr>
        <w:rPr>
          <w:lang w:val="fr-CA"/>
        </w:rPr>
      </w:pPr>
    </w:p>
    <w:p w14:paraId="0A1147B8" w14:textId="77777777" w:rsidR="004C1F8E" w:rsidRPr="004C1F8E" w:rsidRDefault="004C1F8E" w:rsidP="004C1F8E">
      <w:pPr>
        <w:widowControl w:val="0"/>
        <w:spacing w:after="240"/>
        <w:jc w:val="center"/>
        <w:rPr>
          <w:b/>
          <w:lang w:val="fr-CA"/>
        </w:rPr>
      </w:pPr>
      <w:r w:rsidRPr="004C1F8E">
        <w:rPr>
          <w:b/>
          <w:lang w:val="fr-CA"/>
        </w:rPr>
        <w:br w:type="page"/>
      </w:r>
    </w:p>
    <w:p w14:paraId="53F91810" w14:textId="6D887B90" w:rsidR="004C1F8E" w:rsidRPr="004C1F8E" w:rsidRDefault="004C1F8E" w:rsidP="004C1F8E">
      <w:pPr>
        <w:spacing w:after="240"/>
        <w:jc w:val="center"/>
        <w:rPr>
          <w:b/>
          <w:color w:val="000000" w:themeColor="text1"/>
          <w:lang w:val="fr-CA"/>
        </w:rPr>
      </w:pPr>
      <w:r w:rsidRPr="004D72C1">
        <w:rPr>
          <w:b/>
          <w:color w:val="000000" w:themeColor="text1"/>
          <w:lang w:val="fr-CA"/>
        </w:rPr>
        <w:lastRenderedPageBreak/>
        <w:t>OBSERVATIONS ET RECOMMANDATION DU SECRÉTARIAT DU FONDS</w:t>
      </w:r>
    </w:p>
    <w:p w14:paraId="161CFCD3" w14:textId="415E8E03" w:rsidR="004C1F8E" w:rsidRPr="004C1F8E" w:rsidRDefault="004C1F8E" w:rsidP="004C1F8E">
      <w:pPr>
        <w:numPr>
          <w:ilvl w:val="0"/>
          <w:numId w:val="1"/>
        </w:numPr>
        <w:spacing w:after="240"/>
        <w:outlineLvl w:val="0"/>
        <w:rPr>
          <w:lang w:val="fr-CA"/>
        </w:rPr>
      </w:pPr>
      <w:r w:rsidRPr="004D72C1">
        <w:rPr>
          <w:lang w:val="fr-CA"/>
        </w:rPr>
        <w:t>L’ONUDI demande au Comité exécutif d’approuver le montant de</w:t>
      </w:r>
      <w:r w:rsidRPr="004C1F8E">
        <w:rPr>
          <w:lang w:val="fr-CA"/>
        </w:rPr>
        <w:t xml:space="preserve"> 1</w:t>
      </w:r>
      <w:r w:rsidR="004D72C1" w:rsidRPr="004D72C1">
        <w:rPr>
          <w:lang w:val="fr-CA"/>
        </w:rPr>
        <w:t> </w:t>
      </w:r>
      <w:r w:rsidRPr="004C1F8E">
        <w:rPr>
          <w:lang w:val="fr-CA"/>
        </w:rPr>
        <w:t>403</w:t>
      </w:r>
      <w:r w:rsidR="004D72C1" w:rsidRPr="004D72C1">
        <w:rPr>
          <w:lang w:val="fr-CA"/>
        </w:rPr>
        <w:t> </w:t>
      </w:r>
      <w:r w:rsidRPr="004C1F8E">
        <w:rPr>
          <w:lang w:val="fr-CA"/>
        </w:rPr>
        <w:t>500</w:t>
      </w:r>
      <w:r w:rsidR="004D72C1" w:rsidRPr="004D72C1">
        <w:rPr>
          <w:lang w:val="fr-CA"/>
        </w:rPr>
        <w:t> $US</w:t>
      </w:r>
      <w:r w:rsidRPr="004C1F8E">
        <w:rPr>
          <w:lang w:val="fr-CA"/>
        </w:rPr>
        <w:t xml:space="preserve">, plus </w:t>
      </w:r>
      <w:r w:rsidR="004D72C1" w:rsidRPr="004D72C1">
        <w:rPr>
          <w:lang w:val="fr-CA"/>
        </w:rPr>
        <w:t xml:space="preserve">des coûts d’appui d’agence de </w:t>
      </w:r>
      <w:r w:rsidRPr="004C1F8E">
        <w:rPr>
          <w:lang w:val="fr-CA"/>
        </w:rPr>
        <w:t>98</w:t>
      </w:r>
      <w:r w:rsidR="004D72C1" w:rsidRPr="004D72C1">
        <w:rPr>
          <w:lang w:val="fr-CA"/>
        </w:rPr>
        <w:t> </w:t>
      </w:r>
      <w:r w:rsidRPr="004C1F8E">
        <w:rPr>
          <w:lang w:val="fr-CA"/>
        </w:rPr>
        <w:t>245</w:t>
      </w:r>
      <w:r w:rsidR="004D72C1" w:rsidRPr="004D72C1">
        <w:rPr>
          <w:lang w:val="fr-CA"/>
        </w:rPr>
        <w:t> $US</w:t>
      </w:r>
      <w:r w:rsidRPr="004C1F8E">
        <w:rPr>
          <w:lang w:val="fr-CA"/>
        </w:rPr>
        <w:t xml:space="preserve">, </w:t>
      </w:r>
      <w:r w:rsidR="004D72C1" w:rsidRPr="004D72C1">
        <w:rPr>
          <w:lang w:val="fr-CA"/>
        </w:rPr>
        <w:t>pour son programme de travail de</w:t>
      </w:r>
      <w:r w:rsidRPr="004C1F8E">
        <w:rPr>
          <w:lang w:val="fr-CA"/>
        </w:rPr>
        <w:t xml:space="preserve"> 2021 </w:t>
      </w:r>
      <w:r w:rsidR="004D72C1" w:rsidRPr="004D72C1">
        <w:rPr>
          <w:lang w:val="fr-CA"/>
        </w:rPr>
        <w:t xml:space="preserve">qui figure au </w:t>
      </w:r>
      <w:r w:rsidRPr="004C1F8E">
        <w:rPr>
          <w:lang w:val="fr-CA"/>
        </w:rPr>
        <w:t>Table</w:t>
      </w:r>
      <w:r w:rsidR="004D72C1" w:rsidRPr="004D72C1">
        <w:rPr>
          <w:lang w:val="fr-CA"/>
        </w:rPr>
        <w:t>au</w:t>
      </w:r>
      <w:r w:rsidRPr="004C1F8E">
        <w:rPr>
          <w:lang w:val="fr-CA"/>
        </w:rPr>
        <w:t xml:space="preserve"> 1.</w:t>
      </w:r>
      <w:r w:rsidRPr="004C1F8E">
        <w:rPr>
          <w:vertAlign w:val="superscript"/>
          <w:lang w:val="fr-CA"/>
        </w:rPr>
        <w:footnoteReference w:id="2"/>
      </w:r>
      <w:r w:rsidRPr="004C1F8E">
        <w:rPr>
          <w:lang w:val="fr-CA"/>
        </w:rPr>
        <w:t xml:space="preserve"> </w:t>
      </w:r>
      <w:r w:rsidR="004D72C1" w:rsidRPr="004D72C1">
        <w:rPr>
          <w:lang w:val="fr-CA"/>
        </w:rPr>
        <w:t xml:space="preserve">La communication est jointe au </w:t>
      </w:r>
      <w:r w:rsidRPr="004C1F8E">
        <w:rPr>
          <w:lang w:val="fr-CA"/>
        </w:rPr>
        <w:t>pr</w:t>
      </w:r>
      <w:r w:rsidR="004D72C1" w:rsidRPr="004D72C1">
        <w:rPr>
          <w:lang w:val="fr-CA"/>
        </w:rPr>
        <w:t>é</w:t>
      </w:r>
      <w:r w:rsidRPr="004C1F8E">
        <w:rPr>
          <w:lang w:val="fr-CA"/>
        </w:rPr>
        <w:t>sent document.</w:t>
      </w:r>
    </w:p>
    <w:p w14:paraId="711BEA6A" w14:textId="742BA56D" w:rsidR="004C1F8E" w:rsidRPr="004C1F8E" w:rsidRDefault="004C1F8E" w:rsidP="004C1F8E">
      <w:pPr>
        <w:outlineLvl w:val="0"/>
        <w:rPr>
          <w:b/>
          <w:lang w:val="fr-CA"/>
        </w:rPr>
      </w:pPr>
      <w:r w:rsidRPr="004C1F8E">
        <w:rPr>
          <w:b/>
          <w:lang w:val="fr-CA"/>
        </w:rPr>
        <w:t>Table</w:t>
      </w:r>
      <w:r w:rsidR="004D72C1">
        <w:rPr>
          <w:b/>
          <w:lang w:val="fr-CA"/>
        </w:rPr>
        <w:t>au</w:t>
      </w:r>
      <w:r w:rsidRPr="004C1F8E">
        <w:rPr>
          <w:b/>
          <w:lang w:val="fr-CA"/>
        </w:rPr>
        <w:t xml:space="preserve"> 1: </w:t>
      </w:r>
      <w:r w:rsidR="004D72C1">
        <w:rPr>
          <w:b/>
          <w:lang w:val="fr-CA"/>
        </w:rPr>
        <w:t>Programme de travail de l’</w:t>
      </w:r>
      <w:r w:rsidRPr="004D72C1">
        <w:rPr>
          <w:b/>
          <w:lang w:val="fr-CA"/>
        </w:rPr>
        <w:t>ONUDI</w:t>
      </w:r>
      <w:r w:rsidR="004D72C1">
        <w:rPr>
          <w:b/>
          <w:lang w:val="fr-CA"/>
        </w:rPr>
        <w:t xml:space="preserve"> pour </w:t>
      </w:r>
      <w:r w:rsidRPr="004C1F8E">
        <w:rPr>
          <w:b/>
          <w:lang w:val="fr-CA"/>
        </w:rPr>
        <w:t>2021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596"/>
        <w:gridCol w:w="1179"/>
        <w:gridCol w:w="4174"/>
        <w:gridCol w:w="1045"/>
        <w:gridCol w:w="1356"/>
      </w:tblGrid>
      <w:tr w:rsidR="004C1F8E" w:rsidRPr="004C1F8E" w14:paraId="4ED2529E" w14:textId="77777777" w:rsidTr="00FD2812">
        <w:tc>
          <w:tcPr>
            <w:tcW w:w="854" w:type="pct"/>
          </w:tcPr>
          <w:p w14:paraId="56FCD473" w14:textId="0B7C6A33" w:rsidR="004C1F8E" w:rsidRPr="004C1F8E" w:rsidRDefault="004D72C1" w:rsidP="004C1F8E">
            <w:pPr>
              <w:jc w:val="center"/>
              <w:rPr>
                <w:b/>
                <w:color w:val="000000" w:themeColor="text1"/>
                <w:sz w:val="20"/>
                <w:szCs w:val="20"/>
                <w:lang w:val="fr-CA"/>
              </w:rPr>
            </w:pPr>
            <w:r>
              <w:rPr>
                <w:b/>
                <w:color w:val="000000" w:themeColor="text1"/>
                <w:sz w:val="20"/>
                <w:szCs w:val="20"/>
                <w:lang w:val="fr-CA"/>
              </w:rPr>
              <w:t>Pays</w:t>
            </w:r>
          </w:p>
        </w:tc>
        <w:tc>
          <w:tcPr>
            <w:tcW w:w="2862" w:type="pct"/>
            <w:gridSpan w:val="2"/>
          </w:tcPr>
          <w:p w14:paraId="3C6F2801" w14:textId="005B3388" w:rsidR="004C1F8E" w:rsidRPr="004C1F8E" w:rsidRDefault="004C1F8E" w:rsidP="004C1F8E">
            <w:pPr>
              <w:jc w:val="center"/>
              <w:rPr>
                <w:b/>
                <w:color w:val="000000" w:themeColor="text1"/>
                <w:sz w:val="20"/>
                <w:szCs w:val="20"/>
                <w:lang w:val="fr-CA"/>
              </w:rPr>
            </w:pPr>
            <w:r w:rsidRPr="004C1F8E">
              <w:rPr>
                <w:b/>
                <w:color w:val="000000" w:themeColor="text1"/>
                <w:sz w:val="20"/>
                <w:szCs w:val="20"/>
                <w:lang w:val="fr-CA"/>
              </w:rPr>
              <w:t>Activit</w:t>
            </w:r>
            <w:r w:rsidR="004D72C1">
              <w:rPr>
                <w:b/>
                <w:color w:val="000000" w:themeColor="text1"/>
                <w:sz w:val="20"/>
                <w:szCs w:val="20"/>
                <w:lang w:val="fr-CA"/>
              </w:rPr>
              <w:t>é</w:t>
            </w:r>
            <w:r w:rsidRPr="004C1F8E">
              <w:rPr>
                <w:b/>
                <w:color w:val="000000" w:themeColor="text1"/>
                <w:sz w:val="20"/>
                <w:szCs w:val="20"/>
                <w:lang w:val="fr-CA"/>
              </w:rPr>
              <w:t>/Projet</w:t>
            </w:r>
          </w:p>
        </w:tc>
        <w:tc>
          <w:tcPr>
            <w:tcW w:w="559" w:type="pct"/>
          </w:tcPr>
          <w:p w14:paraId="0F5E7B3E" w14:textId="6FB39FB0" w:rsidR="004C1F8E" w:rsidRPr="004C1F8E" w:rsidRDefault="004D72C1" w:rsidP="004C1F8E">
            <w:pPr>
              <w:jc w:val="center"/>
              <w:rPr>
                <w:b/>
                <w:color w:val="000000" w:themeColor="text1"/>
                <w:sz w:val="20"/>
                <w:szCs w:val="20"/>
                <w:lang w:val="fr-CA"/>
              </w:rPr>
            </w:pPr>
            <w:r>
              <w:rPr>
                <w:b/>
                <w:color w:val="000000" w:themeColor="text1"/>
                <w:sz w:val="20"/>
                <w:szCs w:val="20"/>
                <w:lang w:val="fr-CA"/>
              </w:rPr>
              <w:t>Montant demandé</w:t>
            </w:r>
            <w:r w:rsidR="004C1F8E" w:rsidRPr="004C1F8E">
              <w:rPr>
                <w:b/>
                <w:color w:val="000000" w:themeColor="text1"/>
                <w:sz w:val="20"/>
                <w:szCs w:val="20"/>
                <w:lang w:val="fr-CA"/>
              </w:rPr>
              <w:t xml:space="preserve"> (</w:t>
            </w:r>
            <w:r>
              <w:rPr>
                <w:b/>
                <w:color w:val="000000" w:themeColor="text1"/>
                <w:sz w:val="20"/>
                <w:szCs w:val="20"/>
                <w:lang w:val="fr-CA"/>
              </w:rPr>
              <w:t>$</w:t>
            </w:r>
            <w:r w:rsidR="004C1F8E" w:rsidRPr="004C1F8E">
              <w:rPr>
                <w:b/>
                <w:color w:val="000000" w:themeColor="text1"/>
                <w:sz w:val="20"/>
                <w:szCs w:val="20"/>
                <w:lang w:val="fr-CA"/>
              </w:rPr>
              <w:t>US)</w:t>
            </w:r>
          </w:p>
        </w:tc>
        <w:tc>
          <w:tcPr>
            <w:tcW w:w="725" w:type="pct"/>
          </w:tcPr>
          <w:p w14:paraId="36AABAF0" w14:textId="28616680" w:rsidR="004C1F8E" w:rsidRPr="004C1F8E" w:rsidRDefault="004D72C1" w:rsidP="004C1F8E">
            <w:pPr>
              <w:jc w:val="center"/>
              <w:rPr>
                <w:b/>
                <w:color w:val="000000" w:themeColor="text1"/>
                <w:sz w:val="20"/>
                <w:szCs w:val="20"/>
                <w:lang w:val="fr-CA"/>
              </w:rPr>
            </w:pPr>
            <w:r>
              <w:rPr>
                <w:b/>
                <w:color w:val="000000" w:themeColor="text1"/>
                <w:sz w:val="20"/>
                <w:szCs w:val="20"/>
                <w:lang w:val="fr-CA"/>
              </w:rPr>
              <w:t>Montant recommandé</w:t>
            </w:r>
            <w:r w:rsidR="004C1F8E" w:rsidRPr="004C1F8E">
              <w:rPr>
                <w:b/>
                <w:color w:val="000000" w:themeColor="text1"/>
                <w:sz w:val="20"/>
                <w:szCs w:val="20"/>
                <w:lang w:val="fr-CA"/>
              </w:rPr>
              <w:t xml:space="preserve"> (</w:t>
            </w:r>
            <w:r>
              <w:rPr>
                <w:b/>
                <w:color w:val="000000" w:themeColor="text1"/>
                <w:sz w:val="20"/>
                <w:szCs w:val="20"/>
                <w:lang w:val="fr-CA"/>
              </w:rPr>
              <w:t>$</w:t>
            </w:r>
            <w:r w:rsidR="004C1F8E" w:rsidRPr="004C1F8E">
              <w:rPr>
                <w:b/>
                <w:color w:val="000000" w:themeColor="text1"/>
                <w:sz w:val="20"/>
                <w:szCs w:val="20"/>
                <w:lang w:val="fr-CA"/>
              </w:rPr>
              <w:t>US)</w:t>
            </w:r>
          </w:p>
        </w:tc>
      </w:tr>
      <w:tr w:rsidR="004D72C1" w:rsidRPr="004921E6" w14:paraId="3B1CE251" w14:textId="77777777" w:rsidTr="00425F8E">
        <w:tc>
          <w:tcPr>
            <w:tcW w:w="5000" w:type="pct"/>
            <w:gridSpan w:val="5"/>
          </w:tcPr>
          <w:p w14:paraId="75B85189" w14:textId="53950527" w:rsidR="004D72C1" w:rsidRPr="004C1F8E" w:rsidRDefault="004D72C1" w:rsidP="004D72C1">
            <w:pPr>
              <w:widowControl w:val="0"/>
              <w:rPr>
                <w:color w:val="000000" w:themeColor="text1"/>
                <w:sz w:val="20"/>
                <w:szCs w:val="20"/>
                <w:lang w:val="fr-CA"/>
              </w:rPr>
            </w:pPr>
            <w:r w:rsidRPr="00150782">
              <w:rPr>
                <w:b/>
                <w:color w:val="000000" w:themeColor="text1"/>
                <w:sz w:val="20"/>
                <w:lang w:val="fr-FR"/>
              </w:rPr>
              <w:t>SECTION A : ACTIVITÉS RECOMMANDÉES POUR APPROBATION GLOBALE</w:t>
            </w:r>
          </w:p>
        </w:tc>
      </w:tr>
      <w:tr w:rsidR="004C1F8E" w:rsidRPr="004921E6" w14:paraId="00BC7A59" w14:textId="77777777" w:rsidTr="00425F8E">
        <w:tc>
          <w:tcPr>
            <w:tcW w:w="5000" w:type="pct"/>
            <w:gridSpan w:val="5"/>
          </w:tcPr>
          <w:p w14:paraId="5E23067B" w14:textId="6CF76166" w:rsidR="004C1F8E" w:rsidRPr="004C1F8E" w:rsidRDefault="004C1F8E" w:rsidP="004C1F8E">
            <w:pPr>
              <w:rPr>
                <w:b/>
                <w:bCs/>
                <w:color w:val="000000" w:themeColor="text1"/>
                <w:sz w:val="20"/>
                <w:szCs w:val="20"/>
                <w:lang w:val="fr-CA"/>
              </w:rPr>
            </w:pPr>
            <w:r w:rsidRPr="004C1F8E">
              <w:rPr>
                <w:b/>
                <w:bCs/>
                <w:color w:val="000000" w:themeColor="text1"/>
                <w:sz w:val="20"/>
                <w:szCs w:val="20"/>
                <w:lang w:val="fr-CA"/>
              </w:rPr>
              <w:t xml:space="preserve">A1: </w:t>
            </w:r>
            <w:r w:rsidRPr="004C1F8E">
              <w:rPr>
                <w:b/>
                <w:color w:val="000000" w:themeColor="text1"/>
                <w:sz w:val="20"/>
                <w:szCs w:val="20"/>
                <w:lang w:val="fr-CA"/>
              </w:rPr>
              <w:t>Pr</w:t>
            </w:r>
            <w:r w:rsidR="004D72C1">
              <w:rPr>
                <w:b/>
                <w:color w:val="000000" w:themeColor="text1"/>
                <w:sz w:val="20"/>
                <w:szCs w:val="20"/>
                <w:lang w:val="fr-CA"/>
              </w:rPr>
              <w:t>éparation de pr</w:t>
            </w:r>
            <w:r w:rsidRPr="004C1F8E">
              <w:rPr>
                <w:b/>
                <w:color w:val="000000" w:themeColor="text1"/>
                <w:sz w:val="20"/>
                <w:szCs w:val="20"/>
                <w:lang w:val="fr-CA"/>
              </w:rPr>
              <w:t>ojet</w:t>
            </w:r>
            <w:r w:rsidR="004D72C1">
              <w:rPr>
                <w:b/>
                <w:color w:val="000000" w:themeColor="text1"/>
                <w:sz w:val="20"/>
                <w:szCs w:val="20"/>
                <w:lang w:val="fr-CA"/>
              </w:rPr>
              <w:t>s</w:t>
            </w:r>
            <w:r w:rsidRPr="004C1F8E">
              <w:rPr>
                <w:b/>
                <w:color w:val="000000" w:themeColor="text1"/>
                <w:sz w:val="20"/>
                <w:szCs w:val="20"/>
                <w:lang w:val="fr-CA"/>
              </w:rPr>
              <w:t xml:space="preserve"> p</w:t>
            </w:r>
            <w:r w:rsidR="004D72C1">
              <w:rPr>
                <w:b/>
                <w:color w:val="000000" w:themeColor="text1"/>
                <w:sz w:val="20"/>
                <w:szCs w:val="20"/>
                <w:lang w:val="fr-CA"/>
              </w:rPr>
              <w:t xml:space="preserve">our </w:t>
            </w:r>
            <w:r w:rsidR="009E12E9">
              <w:rPr>
                <w:b/>
                <w:color w:val="000000" w:themeColor="text1"/>
                <w:sz w:val="20"/>
                <w:szCs w:val="20"/>
                <w:lang w:val="fr-CA"/>
              </w:rPr>
              <w:t>d</w:t>
            </w:r>
            <w:r w:rsidR="004D72C1">
              <w:rPr>
                <w:b/>
                <w:color w:val="000000" w:themeColor="text1"/>
                <w:sz w:val="20"/>
                <w:szCs w:val="20"/>
                <w:lang w:val="fr-CA"/>
              </w:rPr>
              <w:t xml:space="preserve">es plans de gestion de l’élimination de </w:t>
            </w:r>
            <w:r w:rsidRPr="004C1F8E">
              <w:rPr>
                <w:b/>
                <w:color w:val="000000" w:themeColor="text1"/>
                <w:sz w:val="20"/>
                <w:szCs w:val="20"/>
                <w:lang w:val="fr-CA"/>
              </w:rPr>
              <w:t>HCFC (</w:t>
            </w:r>
            <w:r w:rsidR="004D72C1">
              <w:rPr>
                <w:b/>
                <w:color w:val="000000" w:themeColor="text1"/>
                <w:sz w:val="20"/>
                <w:szCs w:val="20"/>
                <w:lang w:val="fr-CA"/>
              </w:rPr>
              <w:t>PGEH</w:t>
            </w:r>
            <w:r w:rsidRPr="004C1F8E">
              <w:rPr>
                <w:b/>
                <w:color w:val="000000" w:themeColor="text1"/>
                <w:sz w:val="20"/>
                <w:szCs w:val="20"/>
                <w:lang w:val="fr-CA"/>
              </w:rPr>
              <w:t>)</w:t>
            </w:r>
          </w:p>
        </w:tc>
      </w:tr>
      <w:tr w:rsidR="004C1F8E" w:rsidRPr="004C1F8E" w14:paraId="5C68B48F" w14:textId="77777777" w:rsidTr="00FD2812">
        <w:tc>
          <w:tcPr>
            <w:tcW w:w="854" w:type="pct"/>
            <w:vMerge w:val="restart"/>
          </w:tcPr>
          <w:p w14:paraId="59AE5DC1" w14:textId="2BE5AABA" w:rsidR="004C1F8E" w:rsidRPr="004C1F8E" w:rsidRDefault="004D72C1" w:rsidP="004C1F8E">
            <w:pPr>
              <w:jc w:val="left"/>
              <w:rPr>
                <w:sz w:val="20"/>
                <w:szCs w:val="20"/>
                <w:lang w:val="fr-CA"/>
              </w:rPr>
            </w:pPr>
            <w:r>
              <w:rPr>
                <w:sz w:val="20"/>
                <w:szCs w:val="20"/>
                <w:lang w:val="fr-CA"/>
              </w:rPr>
              <w:t>République islamique d’</w:t>
            </w:r>
            <w:r w:rsidR="009F44A2">
              <w:rPr>
                <w:sz w:val="20"/>
                <w:szCs w:val="20"/>
                <w:lang w:val="fr-CA"/>
              </w:rPr>
              <w:t>Iran</w:t>
            </w:r>
            <w:r w:rsidR="004C1F8E" w:rsidRPr="004C1F8E">
              <w:rPr>
                <w:sz w:val="20"/>
                <w:szCs w:val="20"/>
                <w:vertAlign w:val="superscript"/>
                <w:lang w:val="fr-CA"/>
              </w:rPr>
              <w:t>, b, c</w:t>
            </w:r>
          </w:p>
        </w:tc>
        <w:tc>
          <w:tcPr>
            <w:tcW w:w="2862" w:type="pct"/>
            <w:gridSpan w:val="2"/>
            <w:vAlign w:val="center"/>
          </w:tcPr>
          <w:p w14:paraId="114FA283" w14:textId="7C41F211" w:rsidR="004C1F8E" w:rsidRPr="004C1F8E" w:rsidRDefault="009F44A2" w:rsidP="004C1F8E">
            <w:pPr>
              <w:snapToGrid w:val="0"/>
              <w:rPr>
                <w:lang w:val="fr-CA"/>
              </w:rPr>
            </w:pPr>
            <w:r>
              <w:rPr>
                <w:color w:val="000000" w:themeColor="text1"/>
                <w:sz w:val="20"/>
                <w:szCs w:val="20"/>
                <w:lang w:val="fr-CA"/>
              </w:rPr>
              <w:t>Préparation</w:t>
            </w:r>
            <w:r w:rsidR="004C1F8E" w:rsidRPr="004C1F8E">
              <w:rPr>
                <w:color w:val="000000" w:themeColor="text1"/>
                <w:sz w:val="20"/>
                <w:szCs w:val="20"/>
                <w:lang w:val="fr-CA"/>
              </w:rPr>
              <w:t xml:space="preserve"> </w:t>
            </w:r>
            <w:r>
              <w:rPr>
                <w:color w:val="000000" w:themeColor="text1"/>
                <w:sz w:val="20"/>
                <w:szCs w:val="20"/>
                <w:lang w:val="fr-CA"/>
              </w:rPr>
              <w:t>d’un</w:t>
            </w:r>
            <w:r w:rsidR="004C1F8E" w:rsidRPr="004C1F8E">
              <w:rPr>
                <w:color w:val="000000" w:themeColor="text1"/>
                <w:sz w:val="20"/>
                <w:szCs w:val="20"/>
                <w:lang w:val="fr-CA"/>
              </w:rPr>
              <w:t xml:space="preserve"> </w:t>
            </w:r>
            <w:r>
              <w:rPr>
                <w:color w:val="000000" w:themeColor="text1"/>
                <w:sz w:val="20"/>
                <w:szCs w:val="20"/>
                <w:lang w:val="fr-CA"/>
              </w:rPr>
              <w:t>PGEH</w:t>
            </w:r>
            <w:r w:rsidR="004C1F8E" w:rsidRPr="004C1F8E">
              <w:rPr>
                <w:color w:val="000000" w:themeColor="text1"/>
                <w:sz w:val="20"/>
                <w:szCs w:val="20"/>
                <w:lang w:val="fr-CA"/>
              </w:rPr>
              <w:t xml:space="preserve"> (</w:t>
            </w:r>
            <w:r>
              <w:rPr>
                <w:color w:val="000000" w:themeColor="text1"/>
                <w:sz w:val="20"/>
                <w:szCs w:val="20"/>
                <w:lang w:val="fr-CA"/>
              </w:rPr>
              <w:t>phase</w:t>
            </w:r>
            <w:r w:rsidR="004C1F8E" w:rsidRPr="004C1F8E">
              <w:rPr>
                <w:color w:val="000000" w:themeColor="text1"/>
                <w:sz w:val="20"/>
                <w:szCs w:val="20"/>
                <w:lang w:val="fr-CA"/>
              </w:rPr>
              <w:t xml:space="preserve"> III)</w:t>
            </w:r>
          </w:p>
        </w:tc>
        <w:tc>
          <w:tcPr>
            <w:tcW w:w="559" w:type="pct"/>
          </w:tcPr>
          <w:p w14:paraId="371A4206" w14:textId="3EB607FD" w:rsidR="004C1F8E" w:rsidRPr="004C1F8E" w:rsidRDefault="004C1F8E" w:rsidP="004C1F8E">
            <w:pPr>
              <w:jc w:val="right"/>
              <w:rPr>
                <w:color w:val="000000"/>
                <w:sz w:val="20"/>
                <w:szCs w:val="20"/>
                <w:lang w:val="fr-CA"/>
              </w:rPr>
            </w:pPr>
            <w:r w:rsidRPr="004C1F8E">
              <w:rPr>
                <w:color w:val="000000"/>
                <w:sz w:val="20"/>
                <w:szCs w:val="20"/>
                <w:lang w:val="fr-CA"/>
              </w:rPr>
              <w:t>15</w:t>
            </w:r>
            <w:r w:rsidR="00800A4A">
              <w:rPr>
                <w:color w:val="000000"/>
                <w:sz w:val="20"/>
                <w:szCs w:val="20"/>
                <w:lang w:val="fr-CA"/>
              </w:rPr>
              <w:t> </w:t>
            </w:r>
            <w:r w:rsidRPr="004C1F8E">
              <w:rPr>
                <w:color w:val="000000"/>
                <w:sz w:val="20"/>
                <w:szCs w:val="20"/>
                <w:lang w:val="fr-CA"/>
              </w:rPr>
              <w:t>000</w:t>
            </w:r>
          </w:p>
        </w:tc>
        <w:tc>
          <w:tcPr>
            <w:tcW w:w="725" w:type="pct"/>
          </w:tcPr>
          <w:p w14:paraId="0563B022" w14:textId="5D6A0BD8" w:rsidR="004C1F8E" w:rsidRPr="004C1F8E" w:rsidRDefault="004C1F8E" w:rsidP="004C1F8E">
            <w:pPr>
              <w:jc w:val="right"/>
              <w:rPr>
                <w:color w:val="000000"/>
                <w:sz w:val="20"/>
                <w:szCs w:val="20"/>
                <w:lang w:val="fr-CA"/>
              </w:rPr>
            </w:pPr>
            <w:r w:rsidRPr="004C1F8E">
              <w:rPr>
                <w:color w:val="000000"/>
                <w:sz w:val="20"/>
                <w:szCs w:val="20"/>
                <w:lang w:val="fr-CA"/>
              </w:rPr>
              <w:t>15</w:t>
            </w:r>
            <w:r w:rsidR="00800A4A">
              <w:rPr>
                <w:color w:val="000000"/>
                <w:sz w:val="20"/>
                <w:szCs w:val="20"/>
                <w:lang w:val="fr-CA"/>
              </w:rPr>
              <w:t> </w:t>
            </w:r>
            <w:r w:rsidRPr="004C1F8E">
              <w:rPr>
                <w:color w:val="000000"/>
                <w:sz w:val="20"/>
                <w:szCs w:val="20"/>
                <w:lang w:val="fr-CA"/>
              </w:rPr>
              <w:t>000</w:t>
            </w:r>
          </w:p>
        </w:tc>
      </w:tr>
      <w:tr w:rsidR="004C1F8E" w:rsidRPr="004C1F8E" w14:paraId="639A2E7E" w14:textId="77777777" w:rsidTr="00FD2812">
        <w:tc>
          <w:tcPr>
            <w:tcW w:w="854" w:type="pct"/>
            <w:vMerge/>
            <w:vAlign w:val="bottom"/>
          </w:tcPr>
          <w:p w14:paraId="37E3B23C" w14:textId="77777777" w:rsidR="004C1F8E" w:rsidRPr="004C1F8E" w:rsidRDefault="004C1F8E" w:rsidP="004C1F8E">
            <w:pPr>
              <w:jc w:val="left"/>
              <w:rPr>
                <w:color w:val="000000"/>
                <w:sz w:val="20"/>
                <w:szCs w:val="20"/>
                <w:lang w:val="fr-CA"/>
              </w:rPr>
            </w:pPr>
          </w:p>
        </w:tc>
        <w:tc>
          <w:tcPr>
            <w:tcW w:w="2862" w:type="pct"/>
            <w:gridSpan w:val="2"/>
          </w:tcPr>
          <w:p w14:paraId="35396AEF" w14:textId="14E5A945" w:rsidR="004C1F8E" w:rsidRPr="004C1F8E" w:rsidRDefault="009F44A2" w:rsidP="004C1F8E">
            <w:pPr>
              <w:jc w:val="left"/>
              <w:rPr>
                <w:sz w:val="20"/>
                <w:szCs w:val="20"/>
                <w:lang w:val="fr-CA"/>
              </w:rPr>
            </w:pPr>
            <w:r>
              <w:rPr>
                <w:color w:val="000000" w:themeColor="text1"/>
                <w:sz w:val="20"/>
                <w:szCs w:val="20"/>
                <w:lang w:val="fr-CA"/>
              </w:rPr>
              <w:t>Préparation</w:t>
            </w:r>
            <w:r w:rsidR="004C1F8E" w:rsidRPr="004C1F8E">
              <w:rPr>
                <w:color w:val="000000" w:themeColor="text1"/>
                <w:sz w:val="20"/>
                <w:szCs w:val="20"/>
                <w:lang w:val="fr-CA"/>
              </w:rPr>
              <w:t xml:space="preserve"> </w:t>
            </w:r>
            <w:r>
              <w:rPr>
                <w:color w:val="000000" w:themeColor="text1"/>
                <w:sz w:val="20"/>
                <w:szCs w:val="20"/>
                <w:lang w:val="fr-CA"/>
              </w:rPr>
              <w:t xml:space="preserve">pour des activités d’investissement </w:t>
            </w:r>
            <w:r w:rsidR="009E12E9">
              <w:rPr>
                <w:color w:val="000000" w:themeColor="text1"/>
                <w:sz w:val="20"/>
                <w:szCs w:val="20"/>
                <w:lang w:val="fr-CA"/>
              </w:rPr>
              <w:t>dans</w:t>
            </w:r>
            <w:r>
              <w:rPr>
                <w:color w:val="000000" w:themeColor="text1"/>
                <w:sz w:val="20"/>
                <w:szCs w:val="20"/>
                <w:lang w:val="fr-CA"/>
              </w:rPr>
              <w:t xml:space="preserve"> l’élimination de </w:t>
            </w:r>
            <w:r w:rsidR="004C1F8E" w:rsidRPr="004C1F8E">
              <w:rPr>
                <w:color w:val="000000" w:themeColor="text1"/>
                <w:sz w:val="20"/>
                <w:szCs w:val="20"/>
                <w:lang w:val="fr-CA"/>
              </w:rPr>
              <w:t>HCFC (</w:t>
            </w:r>
            <w:r>
              <w:rPr>
                <w:color w:val="000000" w:themeColor="text1"/>
                <w:sz w:val="20"/>
                <w:szCs w:val="20"/>
                <w:lang w:val="fr-CA"/>
              </w:rPr>
              <w:t xml:space="preserve">fabrication en </w:t>
            </w:r>
            <w:r w:rsidRPr="004C1F8E">
              <w:rPr>
                <w:color w:val="000000" w:themeColor="text1"/>
                <w:sz w:val="20"/>
                <w:szCs w:val="20"/>
                <w:lang w:val="fr-CA"/>
              </w:rPr>
              <w:t>réfrigération</w:t>
            </w:r>
            <w:r w:rsidR="004C1F8E" w:rsidRPr="004C1F8E">
              <w:rPr>
                <w:color w:val="000000" w:themeColor="text1"/>
                <w:sz w:val="20"/>
                <w:szCs w:val="20"/>
                <w:lang w:val="fr-CA"/>
              </w:rPr>
              <w:t xml:space="preserve"> </w:t>
            </w:r>
            <w:r>
              <w:rPr>
                <w:color w:val="000000" w:themeColor="text1"/>
                <w:sz w:val="20"/>
                <w:szCs w:val="20"/>
                <w:lang w:val="fr-CA"/>
              </w:rPr>
              <w:t>et climatisation</w:t>
            </w:r>
            <w:r w:rsidR="004C1F8E" w:rsidRPr="004C1F8E">
              <w:rPr>
                <w:color w:val="000000" w:themeColor="text1"/>
                <w:sz w:val="20"/>
                <w:szCs w:val="20"/>
                <w:lang w:val="fr-CA"/>
              </w:rPr>
              <w:t xml:space="preserve"> (R</w:t>
            </w:r>
            <w:r>
              <w:rPr>
                <w:color w:val="000000" w:themeColor="text1"/>
                <w:sz w:val="20"/>
                <w:szCs w:val="20"/>
                <w:lang w:val="fr-CA"/>
              </w:rPr>
              <w:t>&amp;</w:t>
            </w:r>
            <w:r w:rsidR="004C1F8E" w:rsidRPr="004C1F8E">
              <w:rPr>
                <w:color w:val="000000" w:themeColor="text1"/>
                <w:sz w:val="20"/>
                <w:szCs w:val="20"/>
                <w:lang w:val="fr-CA"/>
              </w:rPr>
              <w:t>C))</w:t>
            </w:r>
          </w:p>
        </w:tc>
        <w:tc>
          <w:tcPr>
            <w:tcW w:w="559" w:type="pct"/>
          </w:tcPr>
          <w:p w14:paraId="76C82312" w14:textId="5FD95F74" w:rsidR="004C1F8E" w:rsidRPr="004C1F8E" w:rsidRDefault="004C1F8E" w:rsidP="004C1F8E">
            <w:pPr>
              <w:jc w:val="right"/>
              <w:rPr>
                <w:color w:val="000000"/>
                <w:sz w:val="20"/>
                <w:szCs w:val="20"/>
                <w:lang w:val="fr-CA"/>
              </w:rPr>
            </w:pPr>
            <w:r w:rsidRPr="004C1F8E">
              <w:rPr>
                <w:color w:val="000000"/>
                <w:sz w:val="20"/>
                <w:szCs w:val="20"/>
                <w:lang w:val="fr-CA"/>
              </w:rPr>
              <w:t>50</w:t>
            </w:r>
            <w:r w:rsidR="00800A4A">
              <w:rPr>
                <w:color w:val="000000"/>
                <w:sz w:val="20"/>
                <w:szCs w:val="20"/>
                <w:lang w:val="fr-CA"/>
              </w:rPr>
              <w:t> </w:t>
            </w:r>
            <w:r w:rsidRPr="004C1F8E">
              <w:rPr>
                <w:color w:val="000000"/>
                <w:sz w:val="20"/>
                <w:szCs w:val="20"/>
                <w:lang w:val="fr-CA"/>
              </w:rPr>
              <w:t>000</w:t>
            </w:r>
          </w:p>
        </w:tc>
        <w:tc>
          <w:tcPr>
            <w:tcW w:w="725" w:type="pct"/>
          </w:tcPr>
          <w:p w14:paraId="76F657FB" w14:textId="0A232D43" w:rsidR="004C1F8E" w:rsidRPr="004C1F8E" w:rsidRDefault="004C1F8E" w:rsidP="004C1F8E">
            <w:pPr>
              <w:jc w:val="right"/>
              <w:rPr>
                <w:color w:val="000000"/>
                <w:sz w:val="20"/>
                <w:szCs w:val="20"/>
                <w:lang w:val="fr-CA"/>
              </w:rPr>
            </w:pPr>
            <w:r w:rsidRPr="004C1F8E">
              <w:rPr>
                <w:color w:val="000000"/>
                <w:sz w:val="20"/>
                <w:szCs w:val="20"/>
                <w:lang w:val="fr-CA"/>
              </w:rPr>
              <w:t>50</w:t>
            </w:r>
            <w:r w:rsidR="00800A4A">
              <w:rPr>
                <w:color w:val="000000"/>
                <w:sz w:val="20"/>
                <w:szCs w:val="20"/>
                <w:lang w:val="fr-CA"/>
              </w:rPr>
              <w:t> </w:t>
            </w:r>
            <w:r w:rsidRPr="004C1F8E">
              <w:rPr>
                <w:color w:val="000000"/>
                <w:sz w:val="20"/>
                <w:szCs w:val="20"/>
                <w:lang w:val="fr-CA"/>
              </w:rPr>
              <w:t>000</w:t>
            </w:r>
          </w:p>
        </w:tc>
      </w:tr>
      <w:tr w:rsidR="004C1F8E" w:rsidRPr="004C1F8E" w14:paraId="1C297005" w14:textId="77777777" w:rsidTr="00FD2812">
        <w:tc>
          <w:tcPr>
            <w:tcW w:w="3716" w:type="pct"/>
            <w:gridSpan w:val="3"/>
          </w:tcPr>
          <w:p w14:paraId="2CF690C9" w14:textId="6ABD1876" w:rsidR="004C1F8E" w:rsidRPr="004C1F8E" w:rsidRDefault="009F44A2" w:rsidP="004C1F8E">
            <w:pPr>
              <w:jc w:val="right"/>
              <w:rPr>
                <w:color w:val="000000" w:themeColor="text1"/>
                <w:sz w:val="20"/>
                <w:szCs w:val="20"/>
                <w:lang w:val="fr-CA"/>
              </w:rPr>
            </w:pPr>
            <w:r>
              <w:rPr>
                <w:color w:val="000000" w:themeColor="text1"/>
                <w:sz w:val="20"/>
                <w:szCs w:val="20"/>
                <w:lang w:val="fr-CA"/>
              </w:rPr>
              <w:t>Total partiel pour</w:t>
            </w:r>
            <w:r w:rsidR="004C1F8E" w:rsidRPr="004C1F8E">
              <w:rPr>
                <w:color w:val="000000" w:themeColor="text1"/>
                <w:sz w:val="20"/>
                <w:szCs w:val="20"/>
                <w:lang w:val="fr-CA"/>
              </w:rPr>
              <w:t xml:space="preserve"> A1</w:t>
            </w:r>
          </w:p>
        </w:tc>
        <w:tc>
          <w:tcPr>
            <w:tcW w:w="559" w:type="pct"/>
          </w:tcPr>
          <w:p w14:paraId="0A1D2FE9" w14:textId="51239AD1"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65</w:t>
            </w:r>
            <w:r w:rsidR="00800A4A">
              <w:rPr>
                <w:color w:val="000000" w:themeColor="text1"/>
                <w:sz w:val="20"/>
                <w:szCs w:val="20"/>
                <w:lang w:val="fr-CA"/>
              </w:rPr>
              <w:t> </w:t>
            </w:r>
            <w:r w:rsidRPr="004C1F8E">
              <w:rPr>
                <w:color w:val="000000" w:themeColor="text1"/>
                <w:sz w:val="20"/>
                <w:szCs w:val="20"/>
                <w:lang w:val="fr-CA"/>
              </w:rPr>
              <w:t>000</w:t>
            </w:r>
          </w:p>
        </w:tc>
        <w:tc>
          <w:tcPr>
            <w:tcW w:w="725" w:type="pct"/>
          </w:tcPr>
          <w:p w14:paraId="1CC3BCA9" w14:textId="11F79B41"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65</w:t>
            </w:r>
            <w:r w:rsidR="00800A4A">
              <w:rPr>
                <w:color w:val="000000" w:themeColor="text1"/>
                <w:sz w:val="20"/>
                <w:szCs w:val="20"/>
                <w:lang w:val="fr-CA"/>
              </w:rPr>
              <w:t> </w:t>
            </w:r>
            <w:r w:rsidRPr="004C1F8E">
              <w:rPr>
                <w:color w:val="000000" w:themeColor="text1"/>
                <w:sz w:val="20"/>
                <w:szCs w:val="20"/>
                <w:lang w:val="fr-CA"/>
              </w:rPr>
              <w:t>000</w:t>
            </w:r>
          </w:p>
        </w:tc>
      </w:tr>
      <w:tr w:rsidR="004C1F8E" w:rsidRPr="004C1F8E" w14:paraId="0435B20B" w14:textId="77777777" w:rsidTr="00FD2812">
        <w:tc>
          <w:tcPr>
            <w:tcW w:w="3716" w:type="pct"/>
            <w:gridSpan w:val="3"/>
          </w:tcPr>
          <w:p w14:paraId="7CBB345F" w14:textId="53BDF674" w:rsidR="004C1F8E" w:rsidRPr="004C1F8E" w:rsidRDefault="009F44A2" w:rsidP="004C1F8E">
            <w:pPr>
              <w:jc w:val="right"/>
              <w:rPr>
                <w:color w:val="000000" w:themeColor="text1"/>
                <w:sz w:val="20"/>
                <w:szCs w:val="20"/>
                <w:lang w:val="fr-CA"/>
              </w:rPr>
            </w:pPr>
            <w:r>
              <w:rPr>
                <w:color w:val="000000" w:themeColor="text1"/>
                <w:sz w:val="20"/>
                <w:szCs w:val="20"/>
                <w:lang w:val="fr-CA"/>
              </w:rPr>
              <w:t>Coûts d’appui d’agence</w:t>
            </w:r>
          </w:p>
        </w:tc>
        <w:tc>
          <w:tcPr>
            <w:tcW w:w="559" w:type="pct"/>
          </w:tcPr>
          <w:p w14:paraId="34D5286F" w14:textId="6BDEF525"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4</w:t>
            </w:r>
            <w:r w:rsidR="00800A4A">
              <w:rPr>
                <w:color w:val="000000" w:themeColor="text1"/>
                <w:sz w:val="20"/>
                <w:szCs w:val="20"/>
                <w:lang w:val="fr-CA"/>
              </w:rPr>
              <w:t> </w:t>
            </w:r>
            <w:r w:rsidRPr="004C1F8E">
              <w:rPr>
                <w:color w:val="000000" w:themeColor="text1"/>
                <w:sz w:val="20"/>
                <w:szCs w:val="20"/>
                <w:lang w:val="fr-CA"/>
              </w:rPr>
              <w:t>550</w:t>
            </w:r>
          </w:p>
        </w:tc>
        <w:tc>
          <w:tcPr>
            <w:tcW w:w="725" w:type="pct"/>
          </w:tcPr>
          <w:p w14:paraId="707CF0FB" w14:textId="533716A6"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4</w:t>
            </w:r>
            <w:r w:rsidR="00800A4A">
              <w:rPr>
                <w:color w:val="000000" w:themeColor="text1"/>
                <w:sz w:val="20"/>
                <w:szCs w:val="20"/>
                <w:lang w:val="fr-CA"/>
              </w:rPr>
              <w:t> </w:t>
            </w:r>
            <w:r w:rsidRPr="004C1F8E">
              <w:rPr>
                <w:color w:val="000000" w:themeColor="text1"/>
                <w:sz w:val="20"/>
                <w:szCs w:val="20"/>
                <w:lang w:val="fr-CA"/>
              </w:rPr>
              <w:t>550</w:t>
            </w:r>
          </w:p>
        </w:tc>
      </w:tr>
      <w:tr w:rsidR="004C1F8E" w:rsidRPr="004C1F8E" w14:paraId="6F09603E" w14:textId="77777777" w:rsidTr="00FD2812">
        <w:tc>
          <w:tcPr>
            <w:tcW w:w="3716" w:type="pct"/>
            <w:gridSpan w:val="3"/>
          </w:tcPr>
          <w:p w14:paraId="1AFBEFFE" w14:textId="065338BB" w:rsidR="004C1F8E" w:rsidRPr="004C1F8E" w:rsidRDefault="004C1F8E" w:rsidP="004C1F8E">
            <w:pPr>
              <w:snapToGrid w:val="0"/>
              <w:jc w:val="right"/>
              <w:rPr>
                <w:color w:val="000000" w:themeColor="text1"/>
                <w:sz w:val="20"/>
                <w:szCs w:val="20"/>
                <w:lang w:val="fr-CA"/>
              </w:rPr>
            </w:pPr>
            <w:r w:rsidRPr="004C1F8E">
              <w:rPr>
                <w:color w:val="000000" w:themeColor="text1"/>
                <w:sz w:val="20"/>
                <w:szCs w:val="20"/>
                <w:lang w:val="fr-CA"/>
              </w:rPr>
              <w:t xml:space="preserve">Total </w:t>
            </w:r>
            <w:r w:rsidR="009F44A2">
              <w:rPr>
                <w:color w:val="000000" w:themeColor="text1"/>
                <w:sz w:val="20"/>
                <w:szCs w:val="20"/>
                <w:lang w:val="fr-CA"/>
              </w:rPr>
              <w:t>pour</w:t>
            </w:r>
            <w:r w:rsidRPr="004C1F8E">
              <w:rPr>
                <w:color w:val="000000" w:themeColor="text1"/>
                <w:sz w:val="20"/>
                <w:szCs w:val="20"/>
                <w:lang w:val="fr-CA"/>
              </w:rPr>
              <w:t xml:space="preserve"> A1</w:t>
            </w:r>
          </w:p>
        </w:tc>
        <w:tc>
          <w:tcPr>
            <w:tcW w:w="559" w:type="pct"/>
          </w:tcPr>
          <w:p w14:paraId="4E32AC41" w14:textId="4568963F" w:rsidR="004C1F8E" w:rsidRPr="004C1F8E" w:rsidRDefault="004C1F8E" w:rsidP="004C1F8E">
            <w:pPr>
              <w:jc w:val="right"/>
              <w:rPr>
                <w:sz w:val="20"/>
                <w:szCs w:val="20"/>
                <w:lang w:val="fr-CA"/>
              </w:rPr>
            </w:pPr>
            <w:r w:rsidRPr="004C1F8E">
              <w:rPr>
                <w:sz w:val="20"/>
                <w:szCs w:val="20"/>
                <w:lang w:val="fr-CA"/>
              </w:rPr>
              <w:t>69</w:t>
            </w:r>
            <w:r w:rsidR="00800A4A">
              <w:rPr>
                <w:sz w:val="20"/>
                <w:szCs w:val="20"/>
                <w:lang w:val="fr-CA"/>
              </w:rPr>
              <w:t> </w:t>
            </w:r>
            <w:r w:rsidRPr="004C1F8E">
              <w:rPr>
                <w:sz w:val="20"/>
                <w:szCs w:val="20"/>
                <w:lang w:val="fr-CA"/>
              </w:rPr>
              <w:t>550</w:t>
            </w:r>
          </w:p>
        </w:tc>
        <w:tc>
          <w:tcPr>
            <w:tcW w:w="725" w:type="pct"/>
          </w:tcPr>
          <w:p w14:paraId="0907104F" w14:textId="7F81D6D9" w:rsidR="004C1F8E" w:rsidRPr="004C1F8E" w:rsidRDefault="004C1F8E" w:rsidP="004C1F8E">
            <w:pPr>
              <w:jc w:val="right"/>
              <w:rPr>
                <w:sz w:val="20"/>
                <w:szCs w:val="20"/>
                <w:lang w:val="fr-CA"/>
              </w:rPr>
            </w:pPr>
            <w:r w:rsidRPr="004C1F8E">
              <w:rPr>
                <w:sz w:val="20"/>
                <w:szCs w:val="20"/>
                <w:lang w:val="fr-CA"/>
              </w:rPr>
              <w:t>69</w:t>
            </w:r>
            <w:r w:rsidR="00800A4A">
              <w:rPr>
                <w:sz w:val="20"/>
                <w:szCs w:val="20"/>
                <w:lang w:val="fr-CA"/>
              </w:rPr>
              <w:t> </w:t>
            </w:r>
            <w:r w:rsidRPr="004C1F8E">
              <w:rPr>
                <w:sz w:val="20"/>
                <w:szCs w:val="20"/>
                <w:lang w:val="fr-CA"/>
              </w:rPr>
              <w:t>550</w:t>
            </w:r>
          </w:p>
        </w:tc>
      </w:tr>
      <w:tr w:rsidR="004C1F8E" w:rsidRPr="004921E6" w14:paraId="789A146C" w14:textId="77777777" w:rsidTr="00425F8E">
        <w:tc>
          <w:tcPr>
            <w:tcW w:w="5000" w:type="pct"/>
            <w:gridSpan w:val="5"/>
            <w:tcBorders>
              <w:top w:val="single" w:sz="4" w:space="0" w:color="auto"/>
            </w:tcBorders>
          </w:tcPr>
          <w:p w14:paraId="55BE178B" w14:textId="7090641C" w:rsidR="004C1F8E" w:rsidRPr="004C1F8E" w:rsidRDefault="004C1F8E" w:rsidP="004C1F8E">
            <w:pPr>
              <w:jc w:val="left"/>
              <w:rPr>
                <w:b/>
                <w:color w:val="000000" w:themeColor="text1"/>
                <w:sz w:val="20"/>
                <w:szCs w:val="20"/>
                <w:lang w:val="fr-CA"/>
              </w:rPr>
            </w:pPr>
            <w:r w:rsidRPr="004C1F8E">
              <w:rPr>
                <w:b/>
                <w:color w:val="000000" w:themeColor="text1"/>
                <w:sz w:val="20"/>
                <w:szCs w:val="20"/>
                <w:lang w:val="fr-CA"/>
              </w:rPr>
              <w:t>SECTION B: ACTIVIT</w:t>
            </w:r>
            <w:r w:rsidR="009E12E9">
              <w:rPr>
                <w:b/>
                <w:color w:val="000000" w:themeColor="text1"/>
                <w:sz w:val="20"/>
                <w:szCs w:val="20"/>
                <w:lang w:val="fr-CA"/>
              </w:rPr>
              <w:t>É</w:t>
            </w:r>
            <w:r w:rsidRPr="004C1F8E">
              <w:rPr>
                <w:b/>
                <w:color w:val="000000" w:themeColor="text1"/>
                <w:sz w:val="20"/>
                <w:szCs w:val="20"/>
                <w:lang w:val="fr-CA"/>
              </w:rPr>
              <w:t>S RECOMM</w:t>
            </w:r>
            <w:r w:rsidR="009E12E9">
              <w:rPr>
                <w:b/>
                <w:color w:val="000000" w:themeColor="text1"/>
                <w:sz w:val="20"/>
                <w:szCs w:val="20"/>
                <w:lang w:val="fr-CA"/>
              </w:rPr>
              <w:t>A</w:t>
            </w:r>
            <w:r w:rsidRPr="004C1F8E">
              <w:rPr>
                <w:b/>
                <w:color w:val="000000" w:themeColor="text1"/>
                <w:sz w:val="20"/>
                <w:szCs w:val="20"/>
                <w:lang w:val="fr-CA"/>
              </w:rPr>
              <w:t>ND</w:t>
            </w:r>
            <w:r w:rsidR="009E12E9">
              <w:rPr>
                <w:b/>
                <w:color w:val="000000" w:themeColor="text1"/>
                <w:sz w:val="20"/>
                <w:szCs w:val="20"/>
                <w:lang w:val="fr-CA"/>
              </w:rPr>
              <w:t>ÉES POUR EXAMEN INDIVIDUEL</w:t>
            </w:r>
          </w:p>
        </w:tc>
      </w:tr>
      <w:tr w:rsidR="004C1F8E" w:rsidRPr="004921E6" w14:paraId="2589975E" w14:textId="77777777" w:rsidTr="00425F8E">
        <w:tc>
          <w:tcPr>
            <w:tcW w:w="5000" w:type="pct"/>
            <w:gridSpan w:val="5"/>
            <w:tcBorders>
              <w:top w:val="single" w:sz="4" w:space="0" w:color="auto"/>
              <w:left w:val="single" w:sz="4" w:space="0" w:color="auto"/>
              <w:bottom w:val="single" w:sz="4" w:space="0" w:color="auto"/>
              <w:right w:val="single" w:sz="4" w:space="0" w:color="auto"/>
            </w:tcBorders>
          </w:tcPr>
          <w:p w14:paraId="4A0E66C6" w14:textId="349A7DBB" w:rsidR="004C1F8E" w:rsidRPr="004C1F8E" w:rsidRDefault="004C1F8E" w:rsidP="004C1F8E">
            <w:pPr>
              <w:jc w:val="left"/>
              <w:rPr>
                <w:b/>
                <w:color w:val="000000" w:themeColor="text1"/>
                <w:sz w:val="20"/>
                <w:szCs w:val="20"/>
                <w:lang w:val="fr-CA"/>
              </w:rPr>
            </w:pPr>
            <w:r w:rsidRPr="004C1F8E">
              <w:rPr>
                <w:b/>
                <w:color w:val="000000" w:themeColor="text1"/>
                <w:sz w:val="20"/>
                <w:szCs w:val="20"/>
                <w:lang w:val="fr-CA"/>
              </w:rPr>
              <w:t xml:space="preserve">B1: </w:t>
            </w:r>
            <w:r w:rsidRPr="004C1F8E">
              <w:rPr>
                <w:b/>
                <w:sz w:val="20"/>
                <w:szCs w:val="20"/>
                <w:lang w:val="fr-CA"/>
              </w:rPr>
              <w:t>P</w:t>
            </w:r>
            <w:r w:rsidR="009F44A2">
              <w:rPr>
                <w:b/>
                <w:sz w:val="20"/>
                <w:szCs w:val="20"/>
                <w:lang w:val="fr-CA"/>
              </w:rPr>
              <w:t>réparation</w:t>
            </w:r>
            <w:r w:rsidRPr="004C1F8E">
              <w:rPr>
                <w:b/>
                <w:sz w:val="20"/>
                <w:szCs w:val="20"/>
                <w:lang w:val="fr-CA"/>
              </w:rPr>
              <w:t xml:space="preserve"> </w:t>
            </w:r>
            <w:r w:rsidR="009F44A2">
              <w:rPr>
                <w:b/>
                <w:sz w:val="20"/>
                <w:szCs w:val="20"/>
                <w:lang w:val="fr-CA"/>
              </w:rPr>
              <w:t xml:space="preserve">de projets pour des </w:t>
            </w:r>
            <w:r w:rsidR="009F44A2" w:rsidRPr="009F44A2">
              <w:rPr>
                <w:b/>
                <w:sz w:val="20"/>
                <w:szCs w:val="20"/>
                <w:lang w:val="fr-CA"/>
              </w:rPr>
              <w:t>pla</w:t>
            </w:r>
            <w:r w:rsidR="009F44A2">
              <w:rPr>
                <w:b/>
                <w:sz w:val="20"/>
                <w:szCs w:val="20"/>
                <w:lang w:val="fr-CA"/>
              </w:rPr>
              <w:t>ns</w:t>
            </w:r>
            <w:r w:rsidR="009F44A2" w:rsidRPr="009F44A2">
              <w:rPr>
                <w:b/>
                <w:sz w:val="20"/>
                <w:szCs w:val="20"/>
                <w:lang w:val="fr-CA"/>
              </w:rPr>
              <w:t xml:space="preserve"> de gestion de la réduction de HFC </w:t>
            </w:r>
          </w:p>
        </w:tc>
      </w:tr>
      <w:tr w:rsidR="004C1F8E" w:rsidRPr="004C1F8E" w14:paraId="738F8DE5" w14:textId="77777777" w:rsidTr="00FD2812">
        <w:tc>
          <w:tcPr>
            <w:tcW w:w="854" w:type="pct"/>
            <w:tcBorders>
              <w:top w:val="single" w:sz="4" w:space="0" w:color="auto"/>
              <w:left w:val="single" w:sz="4" w:space="0" w:color="auto"/>
              <w:bottom w:val="single" w:sz="4" w:space="0" w:color="auto"/>
              <w:right w:val="single" w:sz="4" w:space="0" w:color="auto"/>
            </w:tcBorders>
          </w:tcPr>
          <w:p w14:paraId="2A80B808" w14:textId="2E69B018" w:rsidR="004C1F8E" w:rsidRPr="004C1F8E" w:rsidRDefault="009F44A2" w:rsidP="004C1F8E">
            <w:pPr>
              <w:jc w:val="left"/>
              <w:rPr>
                <w:b/>
                <w:color w:val="000000" w:themeColor="text1"/>
                <w:sz w:val="20"/>
                <w:szCs w:val="20"/>
                <w:lang w:val="fr-CA"/>
              </w:rPr>
            </w:pPr>
            <w:r>
              <w:rPr>
                <w:b/>
                <w:color w:val="000000" w:themeColor="text1"/>
                <w:sz w:val="20"/>
                <w:szCs w:val="20"/>
                <w:lang w:val="fr-CA"/>
              </w:rPr>
              <w:t>Pays</w:t>
            </w:r>
          </w:p>
        </w:tc>
        <w:tc>
          <w:tcPr>
            <w:tcW w:w="630" w:type="pct"/>
            <w:tcBorders>
              <w:top w:val="single" w:sz="4" w:space="0" w:color="auto"/>
              <w:left w:val="single" w:sz="4" w:space="0" w:color="auto"/>
              <w:bottom w:val="single" w:sz="4" w:space="0" w:color="auto"/>
              <w:right w:val="single" w:sz="4" w:space="0" w:color="auto"/>
            </w:tcBorders>
          </w:tcPr>
          <w:p w14:paraId="2720DE4E" w14:textId="430A3E39" w:rsidR="004C1F8E" w:rsidRPr="004C1F8E" w:rsidRDefault="009F44A2" w:rsidP="009F44A2">
            <w:pPr>
              <w:jc w:val="center"/>
              <w:rPr>
                <w:b/>
                <w:color w:val="000000" w:themeColor="text1"/>
                <w:sz w:val="20"/>
                <w:szCs w:val="20"/>
                <w:lang w:val="fr-CA"/>
              </w:rPr>
            </w:pPr>
            <w:r>
              <w:rPr>
                <w:b/>
                <w:color w:val="000000" w:themeColor="text1"/>
                <w:sz w:val="20"/>
                <w:szCs w:val="20"/>
                <w:lang w:val="fr-CA"/>
              </w:rPr>
              <w:t>Réunion de soumission</w:t>
            </w:r>
          </w:p>
        </w:tc>
        <w:tc>
          <w:tcPr>
            <w:tcW w:w="2232" w:type="pct"/>
            <w:tcBorders>
              <w:top w:val="single" w:sz="4" w:space="0" w:color="auto"/>
              <w:left w:val="single" w:sz="4" w:space="0" w:color="auto"/>
              <w:bottom w:val="single" w:sz="4" w:space="0" w:color="auto"/>
              <w:right w:val="single" w:sz="4" w:space="0" w:color="auto"/>
            </w:tcBorders>
          </w:tcPr>
          <w:p w14:paraId="32FD102F" w14:textId="28090D3C" w:rsidR="004C1F8E" w:rsidRPr="004C1F8E" w:rsidRDefault="009F44A2" w:rsidP="004C1F8E">
            <w:pPr>
              <w:jc w:val="center"/>
              <w:rPr>
                <w:b/>
                <w:color w:val="000000" w:themeColor="text1"/>
                <w:sz w:val="20"/>
                <w:szCs w:val="20"/>
                <w:lang w:val="fr-CA"/>
              </w:rPr>
            </w:pPr>
            <w:r>
              <w:rPr>
                <w:b/>
                <w:color w:val="000000" w:themeColor="text1"/>
                <w:sz w:val="20"/>
                <w:szCs w:val="20"/>
                <w:lang w:val="fr-CA"/>
              </w:rPr>
              <w:t>Activité/Projet</w:t>
            </w:r>
          </w:p>
        </w:tc>
        <w:tc>
          <w:tcPr>
            <w:tcW w:w="559" w:type="pct"/>
            <w:tcBorders>
              <w:top w:val="single" w:sz="4" w:space="0" w:color="auto"/>
              <w:left w:val="single" w:sz="4" w:space="0" w:color="auto"/>
              <w:bottom w:val="single" w:sz="4" w:space="0" w:color="auto"/>
              <w:right w:val="single" w:sz="4" w:space="0" w:color="auto"/>
            </w:tcBorders>
          </w:tcPr>
          <w:p w14:paraId="3162973E" w14:textId="4B057D4A" w:rsidR="004C1F8E" w:rsidRPr="004C1F8E" w:rsidRDefault="009F44A2" w:rsidP="004C1F8E">
            <w:pPr>
              <w:jc w:val="center"/>
              <w:rPr>
                <w:b/>
                <w:color w:val="000000" w:themeColor="text1"/>
                <w:sz w:val="20"/>
                <w:szCs w:val="20"/>
                <w:lang w:val="fr-CA"/>
              </w:rPr>
            </w:pPr>
            <w:r>
              <w:rPr>
                <w:b/>
                <w:color w:val="000000" w:themeColor="text1"/>
                <w:sz w:val="20"/>
                <w:szCs w:val="20"/>
                <w:lang w:val="fr-CA"/>
              </w:rPr>
              <w:t>Montant demandé</w:t>
            </w:r>
            <w:r w:rsidR="004C1F8E" w:rsidRPr="004C1F8E">
              <w:rPr>
                <w:b/>
                <w:color w:val="000000" w:themeColor="text1"/>
                <w:sz w:val="20"/>
                <w:szCs w:val="20"/>
                <w:lang w:val="fr-CA"/>
              </w:rPr>
              <w:t xml:space="preserve"> (</w:t>
            </w:r>
            <w:r w:rsidR="009E12E9">
              <w:rPr>
                <w:b/>
                <w:color w:val="000000" w:themeColor="text1"/>
                <w:sz w:val="20"/>
                <w:szCs w:val="20"/>
                <w:lang w:val="fr-CA"/>
              </w:rPr>
              <w:t>$US</w:t>
            </w:r>
            <w:r w:rsidR="004C1F8E" w:rsidRPr="004C1F8E">
              <w:rPr>
                <w:b/>
                <w:color w:val="000000" w:themeColor="text1"/>
                <w:sz w:val="20"/>
                <w:szCs w:val="20"/>
                <w:lang w:val="fr-CA"/>
              </w:rPr>
              <w:t>)</w:t>
            </w:r>
          </w:p>
        </w:tc>
        <w:tc>
          <w:tcPr>
            <w:tcW w:w="725" w:type="pct"/>
            <w:tcBorders>
              <w:top w:val="single" w:sz="4" w:space="0" w:color="auto"/>
              <w:left w:val="single" w:sz="4" w:space="0" w:color="auto"/>
              <w:bottom w:val="single" w:sz="4" w:space="0" w:color="auto"/>
              <w:right w:val="single" w:sz="4" w:space="0" w:color="auto"/>
            </w:tcBorders>
          </w:tcPr>
          <w:p w14:paraId="2E50F9E5" w14:textId="3B31FBED" w:rsidR="004C1F8E" w:rsidRPr="004C1F8E" w:rsidRDefault="008F3955" w:rsidP="004C1F8E">
            <w:pPr>
              <w:jc w:val="center"/>
              <w:rPr>
                <w:b/>
                <w:color w:val="000000" w:themeColor="text1"/>
                <w:sz w:val="20"/>
                <w:szCs w:val="20"/>
                <w:lang w:val="fr-CA"/>
              </w:rPr>
            </w:pPr>
            <w:r>
              <w:rPr>
                <w:b/>
                <w:color w:val="000000" w:themeColor="text1"/>
                <w:sz w:val="20"/>
                <w:szCs w:val="20"/>
                <w:lang w:val="fr-CA"/>
              </w:rPr>
              <w:t>Montant recommandé</w:t>
            </w:r>
            <w:r w:rsidR="004C1F8E" w:rsidRPr="004C1F8E">
              <w:rPr>
                <w:b/>
                <w:color w:val="000000" w:themeColor="text1"/>
                <w:sz w:val="20"/>
                <w:szCs w:val="20"/>
                <w:lang w:val="fr-CA"/>
              </w:rPr>
              <w:t xml:space="preserve"> (</w:t>
            </w:r>
            <w:r w:rsidR="009E12E9">
              <w:rPr>
                <w:b/>
                <w:color w:val="000000" w:themeColor="text1"/>
                <w:sz w:val="20"/>
                <w:szCs w:val="20"/>
                <w:lang w:val="fr-CA"/>
              </w:rPr>
              <w:t>$US</w:t>
            </w:r>
            <w:r w:rsidR="004C1F8E" w:rsidRPr="004C1F8E">
              <w:rPr>
                <w:b/>
                <w:color w:val="000000" w:themeColor="text1"/>
                <w:sz w:val="20"/>
                <w:szCs w:val="20"/>
                <w:lang w:val="fr-CA"/>
              </w:rPr>
              <w:t>)</w:t>
            </w:r>
          </w:p>
        </w:tc>
      </w:tr>
      <w:tr w:rsidR="004C1F8E" w:rsidRPr="004C1F8E" w14:paraId="516D6385" w14:textId="77777777" w:rsidTr="00FD2812">
        <w:tc>
          <w:tcPr>
            <w:tcW w:w="854" w:type="pct"/>
            <w:tcBorders>
              <w:top w:val="single" w:sz="4" w:space="0" w:color="auto"/>
              <w:left w:val="single" w:sz="4" w:space="0" w:color="auto"/>
              <w:bottom w:val="single" w:sz="4" w:space="0" w:color="auto"/>
              <w:right w:val="single" w:sz="4" w:space="0" w:color="auto"/>
            </w:tcBorders>
            <w:vAlign w:val="center"/>
          </w:tcPr>
          <w:p w14:paraId="654383DF" w14:textId="7B43D2DA" w:rsidR="004C1F8E" w:rsidRPr="004C1F8E" w:rsidRDefault="004D72C1" w:rsidP="004C1F8E">
            <w:pPr>
              <w:jc w:val="left"/>
              <w:rPr>
                <w:color w:val="000000" w:themeColor="text1"/>
                <w:sz w:val="20"/>
                <w:szCs w:val="20"/>
                <w:lang w:val="fr-CA"/>
              </w:rPr>
            </w:pPr>
            <w:r w:rsidRPr="004C1F8E">
              <w:rPr>
                <w:color w:val="000000"/>
                <w:sz w:val="20"/>
                <w:szCs w:val="20"/>
                <w:lang w:val="fr-CA"/>
              </w:rPr>
              <w:t>Albani</w:t>
            </w:r>
            <w:r>
              <w:rPr>
                <w:color w:val="000000"/>
                <w:sz w:val="20"/>
                <w:szCs w:val="20"/>
                <w:lang w:val="fr-CA"/>
              </w:rPr>
              <w:t>e</w:t>
            </w:r>
            <w:r w:rsidR="004C1F8E" w:rsidRPr="004C1F8E">
              <w:rPr>
                <w:sz w:val="20"/>
                <w:szCs w:val="20"/>
                <w:vertAlign w:val="superscript"/>
                <w:lang w:val="fr-CA"/>
              </w:rPr>
              <w:t xml:space="preserve"> c</w:t>
            </w:r>
          </w:p>
        </w:tc>
        <w:tc>
          <w:tcPr>
            <w:tcW w:w="630" w:type="pct"/>
            <w:tcBorders>
              <w:top w:val="single" w:sz="4" w:space="0" w:color="auto"/>
              <w:left w:val="single" w:sz="4" w:space="0" w:color="auto"/>
              <w:bottom w:val="single" w:sz="4" w:space="0" w:color="auto"/>
              <w:right w:val="single" w:sz="4" w:space="0" w:color="auto"/>
            </w:tcBorders>
          </w:tcPr>
          <w:p w14:paraId="6A27019D" w14:textId="77777777" w:rsidR="004C1F8E" w:rsidRPr="004C1F8E" w:rsidRDefault="004C1F8E" w:rsidP="004C1F8E">
            <w:pPr>
              <w:jc w:val="center"/>
              <w:rPr>
                <w:bCs/>
                <w:sz w:val="20"/>
                <w:szCs w:val="20"/>
                <w:lang w:val="fr-CA"/>
              </w:rPr>
            </w:pPr>
            <w:r w:rsidRPr="004C1F8E">
              <w:rPr>
                <w:bCs/>
                <w:sz w:val="20"/>
                <w:szCs w:val="20"/>
                <w:lang w:val="fr-CA"/>
              </w:rPr>
              <w:t>85</w:t>
            </w:r>
          </w:p>
        </w:tc>
        <w:tc>
          <w:tcPr>
            <w:tcW w:w="2232" w:type="pct"/>
            <w:tcBorders>
              <w:top w:val="single" w:sz="4" w:space="0" w:color="auto"/>
              <w:left w:val="single" w:sz="4" w:space="0" w:color="auto"/>
              <w:bottom w:val="single" w:sz="4" w:space="0" w:color="auto"/>
              <w:right w:val="single" w:sz="4" w:space="0" w:color="auto"/>
            </w:tcBorders>
          </w:tcPr>
          <w:p w14:paraId="7575CAAF" w14:textId="0763769D"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Borders>
              <w:top w:val="single" w:sz="4" w:space="0" w:color="auto"/>
              <w:left w:val="single" w:sz="4" w:space="0" w:color="auto"/>
              <w:bottom w:val="single" w:sz="4" w:space="0" w:color="auto"/>
              <w:right w:val="single" w:sz="4" w:space="0" w:color="auto"/>
            </w:tcBorders>
          </w:tcPr>
          <w:p w14:paraId="42ED95EF" w14:textId="30AD7647" w:rsidR="004C1F8E" w:rsidRPr="004C1F8E" w:rsidRDefault="004C1F8E" w:rsidP="004C1F8E">
            <w:pPr>
              <w:jc w:val="right"/>
              <w:rPr>
                <w:color w:val="000000" w:themeColor="text1"/>
                <w:sz w:val="20"/>
                <w:szCs w:val="20"/>
                <w:lang w:val="fr-CA"/>
              </w:rPr>
            </w:pPr>
            <w:r w:rsidRPr="004C1F8E">
              <w:rPr>
                <w:color w:val="000000"/>
                <w:sz w:val="20"/>
                <w:szCs w:val="20"/>
                <w:lang w:val="fr-CA"/>
              </w:rPr>
              <w:t>63</w:t>
            </w:r>
            <w:r w:rsidR="009E12E9">
              <w:rPr>
                <w:color w:val="000000"/>
                <w:sz w:val="20"/>
                <w:szCs w:val="20"/>
                <w:lang w:val="fr-CA"/>
              </w:rPr>
              <w:t> </w:t>
            </w:r>
            <w:r w:rsidRPr="004C1F8E">
              <w:rPr>
                <w:color w:val="000000"/>
                <w:sz w:val="20"/>
                <w:szCs w:val="20"/>
                <w:lang w:val="fr-CA"/>
              </w:rPr>
              <w:t>500</w:t>
            </w:r>
          </w:p>
        </w:tc>
        <w:tc>
          <w:tcPr>
            <w:tcW w:w="725" w:type="pct"/>
            <w:tcBorders>
              <w:top w:val="single" w:sz="4" w:space="0" w:color="auto"/>
              <w:left w:val="single" w:sz="4" w:space="0" w:color="auto"/>
              <w:bottom w:val="single" w:sz="4" w:space="0" w:color="auto"/>
              <w:right w:val="single" w:sz="4" w:space="0" w:color="auto"/>
            </w:tcBorders>
          </w:tcPr>
          <w:p w14:paraId="2F9DBD21"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2772EDAD" w14:textId="77777777" w:rsidTr="00FD2812">
        <w:tc>
          <w:tcPr>
            <w:tcW w:w="854" w:type="pct"/>
            <w:vAlign w:val="center"/>
          </w:tcPr>
          <w:p w14:paraId="6C8FB88F" w14:textId="21D214DC" w:rsidR="004C1F8E" w:rsidRPr="004C1F8E" w:rsidRDefault="004C1F8E" w:rsidP="004C1F8E">
            <w:pPr>
              <w:jc w:val="left"/>
              <w:rPr>
                <w:color w:val="000000" w:themeColor="text1"/>
                <w:sz w:val="20"/>
                <w:szCs w:val="20"/>
                <w:lang w:val="fr-CA"/>
              </w:rPr>
            </w:pPr>
            <w:r w:rsidRPr="004C1F8E">
              <w:rPr>
                <w:color w:val="000000" w:themeColor="text1"/>
                <w:sz w:val="20"/>
                <w:szCs w:val="20"/>
                <w:lang w:val="fr-CA"/>
              </w:rPr>
              <w:t>Bolivi</w:t>
            </w:r>
            <w:r w:rsidR="004D72C1">
              <w:rPr>
                <w:color w:val="000000" w:themeColor="text1"/>
                <w:sz w:val="20"/>
                <w:szCs w:val="20"/>
                <w:lang w:val="fr-CA"/>
              </w:rPr>
              <w:t>e</w:t>
            </w:r>
            <w:r w:rsidRPr="004C1F8E">
              <w:rPr>
                <w:color w:val="000000" w:themeColor="text1"/>
                <w:sz w:val="20"/>
                <w:szCs w:val="20"/>
                <w:lang w:val="fr-CA"/>
              </w:rPr>
              <w:t xml:space="preserve"> (</w:t>
            </w:r>
            <w:r w:rsidR="004D72C1">
              <w:rPr>
                <w:color w:val="000000" w:themeColor="text1"/>
                <w:sz w:val="20"/>
                <w:szCs w:val="20"/>
                <w:lang w:val="fr-CA"/>
              </w:rPr>
              <w:t>État plurinational de</w:t>
            </w:r>
            <w:r w:rsidRPr="004C1F8E">
              <w:rPr>
                <w:color w:val="000000" w:themeColor="text1"/>
                <w:sz w:val="20"/>
                <w:szCs w:val="20"/>
                <w:lang w:val="fr-CA"/>
              </w:rPr>
              <w:t>)</w:t>
            </w:r>
          </w:p>
        </w:tc>
        <w:tc>
          <w:tcPr>
            <w:tcW w:w="630" w:type="pct"/>
          </w:tcPr>
          <w:p w14:paraId="60A83E95" w14:textId="77777777" w:rsidR="004C1F8E" w:rsidRPr="004C1F8E" w:rsidRDefault="004C1F8E" w:rsidP="004C1F8E">
            <w:pPr>
              <w:jc w:val="center"/>
              <w:rPr>
                <w:bCs/>
                <w:sz w:val="20"/>
                <w:szCs w:val="20"/>
                <w:lang w:val="fr-CA"/>
              </w:rPr>
            </w:pPr>
            <w:r w:rsidRPr="004C1F8E">
              <w:rPr>
                <w:bCs/>
                <w:sz w:val="20"/>
                <w:szCs w:val="20"/>
                <w:lang w:val="fr-CA"/>
              </w:rPr>
              <w:t>87</w:t>
            </w:r>
          </w:p>
        </w:tc>
        <w:tc>
          <w:tcPr>
            <w:tcW w:w="2232" w:type="pct"/>
          </w:tcPr>
          <w:p w14:paraId="3175C50E" w14:textId="7D7B1E91" w:rsidR="004C1F8E" w:rsidRPr="004C1F8E" w:rsidRDefault="009F44A2" w:rsidP="004C1F8E">
            <w:pPr>
              <w:jc w:val="left"/>
              <w:rPr>
                <w:bCs/>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0E156548" w14:textId="099F4AB4"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170</w:t>
            </w:r>
            <w:r w:rsidR="009E12E9">
              <w:rPr>
                <w:color w:val="000000" w:themeColor="text1"/>
                <w:sz w:val="20"/>
                <w:szCs w:val="20"/>
                <w:lang w:val="fr-CA"/>
              </w:rPr>
              <w:t> </w:t>
            </w:r>
            <w:r w:rsidRPr="004C1F8E">
              <w:rPr>
                <w:color w:val="000000" w:themeColor="text1"/>
                <w:sz w:val="20"/>
                <w:szCs w:val="20"/>
                <w:lang w:val="fr-CA"/>
              </w:rPr>
              <w:t>000</w:t>
            </w:r>
          </w:p>
        </w:tc>
        <w:tc>
          <w:tcPr>
            <w:tcW w:w="725" w:type="pct"/>
          </w:tcPr>
          <w:p w14:paraId="65DB41A9"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1B753192" w14:textId="77777777" w:rsidTr="00FD2812">
        <w:tc>
          <w:tcPr>
            <w:tcW w:w="854" w:type="pct"/>
            <w:vAlign w:val="center"/>
          </w:tcPr>
          <w:p w14:paraId="7F14D44B" w14:textId="384D4864" w:rsidR="004C1F8E" w:rsidRPr="004C1F8E" w:rsidRDefault="004D72C1" w:rsidP="004C1F8E">
            <w:pPr>
              <w:jc w:val="left"/>
              <w:rPr>
                <w:color w:val="000000" w:themeColor="text1"/>
                <w:sz w:val="20"/>
                <w:szCs w:val="20"/>
                <w:lang w:val="fr-CA"/>
              </w:rPr>
            </w:pPr>
            <w:r>
              <w:rPr>
                <w:color w:val="000000" w:themeColor="text1"/>
                <w:sz w:val="20"/>
                <w:szCs w:val="20"/>
                <w:lang w:val="fr-CA"/>
              </w:rPr>
              <w:t>Équateur</w:t>
            </w:r>
          </w:p>
        </w:tc>
        <w:tc>
          <w:tcPr>
            <w:tcW w:w="630" w:type="pct"/>
          </w:tcPr>
          <w:p w14:paraId="5D214844" w14:textId="77777777" w:rsidR="004C1F8E" w:rsidRPr="004C1F8E" w:rsidRDefault="004C1F8E" w:rsidP="004C1F8E">
            <w:pPr>
              <w:jc w:val="center"/>
              <w:rPr>
                <w:bCs/>
                <w:sz w:val="20"/>
                <w:szCs w:val="20"/>
                <w:lang w:val="fr-CA"/>
              </w:rPr>
            </w:pPr>
            <w:r w:rsidRPr="004C1F8E">
              <w:rPr>
                <w:bCs/>
                <w:sz w:val="20"/>
                <w:szCs w:val="20"/>
                <w:lang w:val="fr-CA"/>
              </w:rPr>
              <w:t>87</w:t>
            </w:r>
          </w:p>
        </w:tc>
        <w:tc>
          <w:tcPr>
            <w:tcW w:w="2232" w:type="pct"/>
          </w:tcPr>
          <w:p w14:paraId="60DE3ED4" w14:textId="6BF0A135" w:rsidR="004C1F8E" w:rsidRPr="004C1F8E" w:rsidRDefault="009F44A2" w:rsidP="004C1F8E">
            <w:pPr>
              <w:jc w:val="left"/>
              <w:rPr>
                <w:bCs/>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491D3AF5" w14:textId="3F0184C0"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190</w:t>
            </w:r>
            <w:r w:rsidR="009E12E9">
              <w:rPr>
                <w:color w:val="000000" w:themeColor="text1"/>
                <w:sz w:val="20"/>
                <w:szCs w:val="20"/>
                <w:lang w:val="fr-CA"/>
              </w:rPr>
              <w:t> </w:t>
            </w:r>
            <w:r w:rsidRPr="004C1F8E">
              <w:rPr>
                <w:color w:val="000000" w:themeColor="text1"/>
                <w:sz w:val="20"/>
                <w:szCs w:val="20"/>
                <w:lang w:val="fr-CA"/>
              </w:rPr>
              <w:t>000</w:t>
            </w:r>
          </w:p>
        </w:tc>
        <w:tc>
          <w:tcPr>
            <w:tcW w:w="725" w:type="pct"/>
          </w:tcPr>
          <w:p w14:paraId="016BB115"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23BED3C2" w14:textId="77777777" w:rsidTr="00FD2812">
        <w:tc>
          <w:tcPr>
            <w:tcW w:w="854" w:type="pct"/>
            <w:vAlign w:val="center"/>
          </w:tcPr>
          <w:p w14:paraId="79FB77B1" w14:textId="64829DD9" w:rsidR="004C1F8E" w:rsidRPr="004C1F8E" w:rsidRDefault="004D72C1" w:rsidP="004C1F8E">
            <w:pPr>
              <w:jc w:val="left"/>
              <w:rPr>
                <w:color w:val="000000" w:themeColor="text1"/>
                <w:sz w:val="20"/>
                <w:szCs w:val="20"/>
                <w:lang w:val="fr-CA"/>
              </w:rPr>
            </w:pPr>
            <w:r>
              <w:rPr>
                <w:color w:val="000000"/>
                <w:sz w:val="20"/>
                <w:szCs w:val="20"/>
                <w:lang w:val="fr-CA"/>
              </w:rPr>
              <w:t>Jordanie</w:t>
            </w:r>
          </w:p>
        </w:tc>
        <w:tc>
          <w:tcPr>
            <w:tcW w:w="630" w:type="pct"/>
          </w:tcPr>
          <w:p w14:paraId="3F2BBBD9" w14:textId="77777777" w:rsidR="004C1F8E" w:rsidRPr="004C1F8E" w:rsidRDefault="004C1F8E" w:rsidP="004C1F8E">
            <w:pPr>
              <w:jc w:val="center"/>
              <w:rPr>
                <w:bCs/>
                <w:sz w:val="20"/>
                <w:szCs w:val="20"/>
                <w:lang w:val="fr-CA"/>
              </w:rPr>
            </w:pPr>
            <w:r w:rsidRPr="004C1F8E">
              <w:rPr>
                <w:bCs/>
                <w:sz w:val="20"/>
                <w:szCs w:val="20"/>
                <w:lang w:val="fr-CA"/>
              </w:rPr>
              <w:t>85</w:t>
            </w:r>
          </w:p>
        </w:tc>
        <w:tc>
          <w:tcPr>
            <w:tcW w:w="2232" w:type="pct"/>
          </w:tcPr>
          <w:p w14:paraId="0BD23D57" w14:textId="0F407ED0" w:rsidR="004C1F8E" w:rsidRPr="004C1F8E" w:rsidRDefault="009F44A2" w:rsidP="004C1F8E">
            <w:pPr>
              <w:jc w:val="left"/>
              <w:rPr>
                <w:bCs/>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1B87ED5A" w14:textId="384E9DC8" w:rsidR="004C1F8E" w:rsidRPr="004C1F8E" w:rsidRDefault="004C1F8E" w:rsidP="004C1F8E">
            <w:pPr>
              <w:jc w:val="right"/>
              <w:rPr>
                <w:color w:val="000000" w:themeColor="text1"/>
                <w:sz w:val="20"/>
                <w:szCs w:val="20"/>
                <w:lang w:val="fr-CA"/>
              </w:rPr>
            </w:pPr>
            <w:r w:rsidRPr="004C1F8E">
              <w:rPr>
                <w:color w:val="000000"/>
                <w:sz w:val="20"/>
                <w:szCs w:val="20"/>
                <w:lang w:val="fr-CA"/>
              </w:rPr>
              <w:t>150</w:t>
            </w:r>
            <w:r w:rsidR="009E12E9">
              <w:rPr>
                <w:color w:val="000000"/>
                <w:sz w:val="20"/>
                <w:szCs w:val="20"/>
                <w:lang w:val="fr-CA"/>
              </w:rPr>
              <w:t> </w:t>
            </w:r>
            <w:r w:rsidRPr="004C1F8E">
              <w:rPr>
                <w:color w:val="000000"/>
                <w:sz w:val="20"/>
                <w:szCs w:val="20"/>
                <w:lang w:val="fr-CA"/>
              </w:rPr>
              <w:t>000</w:t>
            </w:r>
          </w:p>
        </w:tc>
        <w:tc>
          <w:tcPr>
            <w:tcW w:w="725" w:type="pct"/>
          </w:tcPr>
          <w:p w14:paraId="48A958C2"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2C244206" w14:textId="77777777" w:rsidTr="00FD2812">
        <w:tc>
          <w:tcPr>
            <w:tcW w:w="854" w:type="pct"/>
            <w:vAlign w:val="center"/>
          </w:tcPr>
          <w:p w14:paraId="6ACE85AD" w14:textId="708824C7" w:rsidR="004C1F8E" w:rsidRPr="004C1F8E" w:rsidRDefault="004D72C1" w:rsidP="004C1F8E">
            <w:pPr>
              <w:rPr>
                <w:color w:val="000000"/>
                <w:sz w:val="20"/>
                <w:szCs w:val="20"/>
                <w:lang w:val="fr-CA"/>
              </w:rPr>
            </w:pPr>
            <w:r>
              <w:rPr>
                <w:color w:val="000000"/>
                <w:sz w:val="20"/>
                <w:szCs w:val="20"/>
                <w:lang w:val="fr-CA"/>
              </w:rPr>
              <w:t>Mexique</w:t>
            </w:r>
            <w:r w:rsidR="004C1F8E" w:rsidRPr="004C1F8E">
              <w:rPr>
                <w:sz w:val="20"/>
                <w:szCs w:val="20"/>
                <w:vertAlign w:val="superscript"/>
                <w:lang w:val="fr-CA"/>
              </w:rPr>
              <w:t xml:space="preserve"> c,</w:t>
            </w:r>
            <w:r w:rsidR="004C1F8E" w:rsidRPr="004C1F8E">
              <w:rPr>
                <w:color w:val="000000"/>
                <w:sz w:val="20"/>
                <w:szCs w:val="20"/>
                <w:lang w:val="fr-CA"/>
              </w:rPr>
              <w:t xml:space="preserve"> </w:t>
            </w:r>
            <w:r w:rsidR="004C1F8E" w:rsidRPr="004C1F8E">
              <w:rPr>
                <w:sz w:val="20"/>
                <w:szCs w:val="20"/>
                <w:vertAlign w:val="superscript"/>
                <w:lang w:val="fr-CA"/>
              </w:rPr>
              <w:t>d</w:t>
            </w:r>
          </w:p>
        </w:tc>
        <w:tc>
          <w:tcPr>
            <w:tcW w:w="630" w:type="pct"/>
          </w:tcPr>
          <w:p w14:paraId="0FEB33A3" w14:textId="77777777" w:rsidR="004C1F8E" w:rsidRPr="004C1F8E" w:rsidRDefault="004C1F8E" w:rsidP="004C1F8E">
            <w:pPr>
              <w:jc w:val="center"/>
              <w:rPr>
                <w:bCs/>
                <w:sz w:val="20"/>
                <w:szCs w:val="20"/>
                <w:lang w:val="fr-CA"/>
              </w:rPr>
            </w:pPr>
            <w:r w:rsidRPr="004C1F8E">
              <w:rPr>
                <w:bCs/>
                <w:sz w:val="20"/>
                <w:szCs w:val="20"/>
                <w:lang w:val="fr-CA"/>
              </w:rPr>
              <w:t>86</w:t>
            </w:r>
          </w:p>
        </w:tc>
        <w:tc>
          <w:tcPr>
            <w:tcW w:w="2232" w:type="pct"/>
          </w:tcPr>
          <w:p w14:paraId="4D28BC5F" w14:textId="14D86CC8"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2ECF5F48" w14:textId="3B07C7F1" w:rsidR="004C1F8E" w:rsidRPr="004C1F8E" w:rsidRDefault="004C1F8E" w:rsidP="004C1F8E">
            <w:pPr>
              <w:jc w:val="right"/>
              <w:rPr>
                <w:color w:val="000000"/>
                <w:sz w:val="20"/>
                <w:szCs w:val="20"/>
                <w:lang w:val="fr-CA"/>
              </w:rPr>
            </w:pPr>
            <w:r w:rsidRPr="004C1F8E">
              <w:rPr>
                <w:color w:val="000000"/>
                <w:sz w:val="20"/>
                <w:szCs w:val="20"/>
                <w:lang w:val="fr-CA"/>
              </w:rPr>
              <w:t>125</w:t>
            </w:r>
            <w:r w:rsidR="009E12E9">
              <w:rPr>
                <w:color w:val="000000"/>
                <w:sz w:val="20"/>
                <w:szCs w:val="20"/>
                <w:lang w:val="fr-CA"/>
              </w:rPr>
              <w:t> </w:t>
            </w:r>
            <w:r w:rsidRPr="004C1F8E">
              <w:rPr>
                <w:color w:val="000000"/>
                <w:sz w:val="20"/>
                <w:szCs w:val="20"/>
                <w:lang w:val="fr-CA"/>
              </w:rPr>
              <w:t>000</w:t>
            </w:r>
          </w:p>
        </w:tc>
        <w:tc>
          <w:tcPr>
            <w:tcW w:w="725" w:type="pct"/>
          </w:tcPr>
          <w:p w14:paraId="64870DAB"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09DCC152" w14:textId="77777777" w:rsidTr="00FD2812">
        <w:tc>
          <w:tcPr>
            <w:tcW w:w="854" w:type="pct"/>
            <w:vAlign w:val="center"/>
          </w:tcPr>
          <w:p w14:paraId="06059F0C" w14:textId="56B5B701" w:rsidR="004C1F8E" w:rsidRPr="004C1F8E" w:rsidRDefault="004D72C1" w:rsidP="004C1F8E">
            <w:pPr>
              <w:rPr>
                <w:color w:val="000000"/>
                <w:sz w:val="20"/>
                <w:szCs w:val="20"/>
                <w:lang w:val="fr-CA"/>
              </w:rPr>
            </w:pPr>
            <w:r w:rsidRPr="004C1F8E">
              <w:rPr>
                <w:color w:val="000000"/>
                <w:sz w:val="20"/>
                <w:szCs w:val="20"/>
                <w:lang w:val="fr-CA"/>
              </w:rPr>
              <w:t>Monténégro</w:t>
            </w:r>
          </w:p>
        </w:tc>
        <w:tc>
          <w:tcPr>
            <w:tcW w:w="630" w:type="pct"/>
          </w:tcPr>
          <w:p w14:paraId="20B3520C" w14:textId="77777777" w:rsidR="004C1F8E" w:rsidRPr="004C1F8E" w:rsidRDefault="004C1F8E" w:rsidP="004C1F8E">
            <w:pPr>
              <w:jc w:val="center"/>
              <w:rPr>
                <w:bCs/>
                <w:sz w:val="20"/>
                <w:szCs w:val="20"/>
                <w:lang w:val="fr-CA"/>
              </w:rPr>
            </w:pPr>
            <w:r w:rsidRPr="004C1F8E">
              <w:rPr>
                <w:bCs/>
                <w:sz w:val="20"/>
                <w:szCs w:val="20"/>
                <w:lang w:val="fr-CA"/>
              </w:rPr>
              <w:t>86</w:t>
            </w:r>
          </w:p>
        </w:tc>
        <w:tc>
          <w:tcPr>
            <w:tcW w:w="2232" w:type="pct"/>
          </w:tcPr>
          <w:p w14:paraId="1A5F632A" w14:textId="0CB9E460"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586BFCB3" w14:textId="348E2A90" w:rsidR="004C1F8E" w:rsidRPr="004C1F8E" w:rsidRDefault="004C1F8E" w:rsidP="004C1F8E">
            <w:pPr>
              <w:jc w:val="right"/>
              <w:rPr>
                <w:color w:val="000000"/>
                <w:sz w:val="20"/>
                <w:szCs w:val="20"/>
                <w:lang w:val="fr-CA"/>
              </w:rPr>
            </w:pPr>
            <w:r w:rsidRPr="004C1F8E">
              <w:rPr>
                <w:color w:val="000000"/>
                <w:sz w:val="20"/>
                <w:szCs w:val="20"/>
                <w:lang w:val="fr-CA"/>
              </w:rPr>
              <w:t>85</w:t>
            </w:r>
            <w:r w:rsidR="009E12E9">
              <w:rPr>
                <w:color w:val="000000"/>
                <w:sz w:val="20"/>
                <w:szCs w:val="20"/>
                <w:lang w:val="fr-CA"/>
              </w:rPr>
              <w:t> </w:t>
            </w:r>
            <w:r w:rsidRPr="004C1F8E">
              <w:rPr>
                <w:color w:val="000000"/>
                <w:sz w:val="20"/>
                <w:szCs w:val="20"/>
                <w:lang w:val="fr-CA"/>
              </w:rPr>
              <w:t>000</w:t>
            </w:r>
          </w:p>
        </w:tc>
        <w:tc>
          <w:tcPr>
            <w:tcW w:w="725" w:type="pct"/>
          </w:tcPr>
          <w:p w14:paraId="41CA52F1"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2D626ADC" w14:textId="77777777" w:rsidTr="00FD2812">
        <w:tc>
          <w:tcPr>
            <w:tcW w:w="854" w:type="pct"/>
            <w:vAlign w:val="center"/>
          </w:tcPr>
          <w:p w14:paraId="74F10B20" w14:textId="77777777" w:rsidR="004C1F8E" w:rsidRPr="004C1F8E" w:rsidRDefault="004C1F8E" w:rsidP="004C1F8E">
            <w:pPr>
              <w:rPr>
                <w:color w:val="000000"/>
                <w:sz w:val="20"/>
                <w:szCs w:val="20"/>
                <w:lang w:val="fr-CA"/>
              </w:rPr>
            </w:pPr>
            <w:r w:rsidRPr="004C1F8E">
              <w:rPr>
                <w:color w:val="000000"/>
                <w:sz w:val="20"/>
                <w:szCs w:val="20"/>
                <w:lang w:val="fr-CA"/>
              </w:rPr>
              <w:t>Nicaragua</w:t>
            </w:r>
          </w:p>
        </w:tc>
        <w:tc>
          <w:tcPr>
            <w:tcW w:w="630" w:type="pct"/>
          </w:tcPr>
          <w:p w14:paraId="5E44CE7F" w14:textId="77777777" w:rsidR="004C1F8E" w:rsidRPr="004C1F8E" w:rsidRDefault="004C1F8E" w:rsidP="004C1F8E">
            <w:pPr>
              <w:jc w:val="center"/>
              <w:rPr>
                <w:bCs/>
                <w:sz w:val="20"/>
                <w:szCs w:val="20"/>
                <w:lang w:val="fr-CA"/>
              </w:rPr>
            </w:pPr>
            <w:r w:rsidRPr="004C1F8E">
              <w:rPr>
                <w:bCs/>
                <w:sz w:val="20"/>
                <w:szCs w:val="20"/>
                <w:lang w:val="fr-CA"/>
              </w:rPr>
              <w:t>87</w:t>
            </w:r>
          </w:p>
        </w:tc>
        <w:tc>
          <w:tcPr>
            <w:tcW w:w="2232" w:type="pct"/>
          </w:tcPr>
          <w:p w14:paraId="10B2D25B" w14:textId="50E1EBD7"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373C95F8" w14:textId="4D03B120" w:rsidR="004C1F8E" w:rsidRPr="004C1F8E" w:rsidRDefault="004C1F8E" w:rsidP="004C1F8E">
            <w:pPr>
              <w:jc w:val="right"/>
              <w:rPr>
                <w:color w:val="000000"/>
                <w:sz w:val="20"/>
                <w:szCs w:val="20"/>
                <w:lang w:val="fr-CA"/>
              </w:rPr>
            </w:pPr>
            <w:r w:rsidRPr="004C1F8E">
              <w:rPr>
                <w:color w:val="000000"/>
                <w:sz w:val="20"/>
                <w:szCs w:val="20"/>
                <w:lang w:val="fr-CA"/>
              </w:rPr>
              <w:t>170</w:t>
            </w:r>
            <w:r w:rsidR="009E12E9">
              <w:rPr>
                <w:color w:val="000000"/>
                <w:sz w:val="20"/>
                <w:szCs w:val="20"/>
                <w:lang w:val="fr-CA"/>
              </w:rPr>
              <w:t> </w:t>
            </w:r>
            <w:r w:rsidRPr="004C1F8E">
              <w:rPr>
                <w:color w:val="000000"/>
                <w:sz w:val="20"/>
                <w:szCs w:val="20"/>
                <w:lang w:val="fr-CA"/>
              </w:rPr>
              <w:t>000</w:t>
            </w:r>
          </w:p>
        </w:tc>
        <w:tc>
          <w:tcPr>
            <w:tcW w:w="725" w:type="pct"/>
          </w:tcPr>
          <w:p w14:paraId="2A522BAE"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4E15C117" w14:textId="77777777" w:rsidTr="00FD2812">
        <w:tc>
          <w:tcPr>
            <w:tcW w:w="854" w:type="pct"/>
            <w:vAlign w:val="center"/>
          </w:tcPr>
          <w:p w14:paraId="33AA39B0" w14:textId="77777777" w:rsidR="004C1F8E" w:rsidRPr="004C1F8E" w:rsidRDefault="004C1F8E" w:rsidP="004C1F8E">
            <w:pPr>
              <w:rPr>
                <w:color w:val="000000"/>
                <w:sz w:val="20"/>
                <w:szCs w:val="20"/>
                <w:lang w:val="fr-CA"/>
              </w:rPr>
            </w:pPr>
            <w:r w:rsidRPr="004C1F8E">
              <w:rPr>
                <w:color w:val="000000"/>
                <w:sz w:val="20"/>
                <w:szCs w:val="20"/>
                <w:lang w:val="fr-CA"/>
              </w:rPr>
              <w:t>Niger</w:t>
            </w:r>
          </w:p>
        </w:tc>
        <w:tc>
          <w:tcPr>
            <w:tcW w:w="630" w:type="pct"/>
          </w:tcPr>
          <w:p w14:paraId="2473DE85" w14:textId="77777777" w:rsidR="004C1F8E" w:rsidRPr="004C1F8E" w:rsidRDefault="004C1F8E" w:rsidP="004C1F8E">
            <w:pPr>
              <w:jc w:val="center"/>
              <w:rPr>
                <w:bCs/>
                <w:sz w:val="20"/>
                <w:szCs w:val="20"/>
                <w:lang w:val="fr-CA"/>
              </w:rPr>
            </w:pPr>
            <w:r w:rsidRPr="004C1F8E">
              <w:rPr>
                <w:bCs/>
                <w:sz w:val="20"/>
                <w:szCs w:val="20"/>
                <w:lang w:val="fr-CA"/>
              </w:rPr>
              <w:t>86</w:t>
            </w:r>
          </w:p>
        </w:tc>
        <w:tc>
          <w:tcPr>
            <w:tcW w:w="2232" w:type="pct"/>
          </w:tcPr>
          <w:p w14:paraId="0C2C5608" w14:textId="4D471674"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1BED2FD9" w14:textId="21AEF829" w:rsidR="004C1F8E" w:rsidRPr="004C1F8E" w:rsidRDefault="004C1F8E" w:rsidP="004C1F8E">
            <w:pPr>
              <w:jc w:val="right"/>
              <w:rPr>
                <w:color w:val="000000"/>
                <w:sz w:val="20"/>
                <w:szCs w:val="20"/>
                <w:lang w:val="fr-CA"/>
              </w:rPr>
            </w:pPr>
            <w:r w:rsidRPr="004C1F8E">
              <w:rPr>
                <w:color w:val="000000"/>
                <w:sz w:val="20"/>
                <w:szCs w:val="20"/>
                <w:lang w:val="fr-CA"/>
              </w:rPr>
              <w:t>150</w:t>
            </w:r>
            <w:r w:rsidR="009E12E9">
              <w:rPr>
                <w:color w:val="000000"/>
                <w:sz w:val="20"/>
                <w:szCs w:val="20"/>
                <w:lang w:val="fr-CA"/>
              </w:rPr>
              <w:t> </w:t>
            </w:r>
            <w:r w:rsidRPr="004C1F8E">
              <w:rPr>
                <w:color w:val="000000"/>
                <w:sz w:val="20"/>
                <w:szCs w:val="20"/>
                <w:lang w:val="fr-CA"/>
              </w:rPr>
              <w:t>000</w:t>
            </w:r>
          </w:p>
        </w:tc>
        <w:tc>
          <w:tcPr>
            <w:tcW w:w="725" w:type="pct"/>
          </w:tcPr>
          <w:p w14:paraId="7551617C"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394532F0" w14:textId="77777777" w:rsidTr="00FD2812">
        <w:tc>
          <w:tcPr>
            <w:tcW w:w="854" w:type="pct"/>
            <w:vAlign w:val="center"/>
          </w:tcPr>
          <w:p w14:paraId="339D70B0" w14:textId="77777777" w:rsidR="004C1F8E" w:rsidRPr="004C1F8E" w:rsidRDefault="004C1F8E" w:rsidP="004C1F8E">
            <w:pPr>
              <w:rPr>
                <w:color w:val="000000"/>
                <w:sz w:val="20"/>
                <w:szCs w:val="20"/>
                <w:lang w:val="fr-CA"/>
              </w:rPr>
            </w:pPr>
            <w:r w:rsidRPr="004C1F8E">
              <w:rPr>
                <w:sz w:val="20"/>
                <w:szCs w:val="20"/>
                <w:lang w:val="fr-CA"/>
              </w:rPr>
              <w:t xml:space="preserve">Nigeria </w:t>
            </w:r>
            <w:r w:rsidRPr="004C1F8E">
              <w:rPr>
                <w:sz w:val="20"/>
                <w:szCs w:val="20"/>
                <w:vertAlign w:val="superscript"/>
                <w:lang w:val="fr-CA"/>
              </w:rPr>
              <w:t>b, c</w:t>
            </w:r>
          </w:p>
        </w:tc>
        <w:tc>
          <w:tcPr>
            <w:tcW w:w="630" w:type="pct"/>
          </w:tcPr>
          <w:p w14:paraId="39F8E7E7" w14:textId="77777777" w:rsidR="004C1F8E" w:rsidRPr="004C1F8E" w:rsidRDefault="004C1F8E" w:rsidP="004C1F8E">
            <w:pPr>
              <w:jc w:val="center"/>
              <w:rPr>
                <w:bCs/>
                <w:sz w:val="20"/>
                <w:szCs w:val="20"/>
                <w:lang w:val="fr-CA"/>
              </w:rPr>
            </w:pPr>
            <w:r w:rsidRPr="004C1F8E">
              <w:rPr>
                <w:bCs/>
                <w:sz w:val="20"/>
                <w:szCs w:val="20"/>
                <w:lang w:val="fr-CA"/>
              </w:rPr>
              <w:t>87</w:t>
            </w:r>
          </w:p>
        </w:tc>
        <w:tc>
          <w:tcPr>
            <w:tcW w:w="2232" w:type="pct"/>
          </w:tcPr>
          <w:p w14:paraId="1CE56C33" w14:textId="0668280E"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2874ADDB" w14:textId="50730713" w:rsidR="004C1F8E" w:rsidRPr="004C1F8E" w:rsidRDefault="004C1F8E" w:rsidP="004C1F8E">
            <w:pPr>
              <w:jc w:val="right"/>
              <w:rPr>
                <w:color w:val="000000"/>
                <w:sz w:val="20"/>
                <w:szCs w:val="20"/>
                <w:lang w:val="fr-CA"/>
              </w:rPr>
            </w:pPr>
            <w:r w:rsidRPr="004C1F8E">
              <w:rPr>
                <w:color w:val="000000"/>
                <w:sz w:val="20"/>
                <w:szCs w:val="20"/>
                <w:lang w:val="fr-CA"/>
              </w:rPr>
              <w:t>25</w:t>
            </w:r>
            <w:r w:rsidR="009E12E9">
              <w:rPr>
                <w:color w:val="000000"/>
                <w:sz w:val="20"/>
                <w:szCs w:val="20"/>
                <w:lang w:val="fr-CA"/>
              </w:rPr>
              <w:t> </w:t>
            </w:r>
            <w:r w:rsidRPr="004C1F8E">
              <w:rPr>
                <w:color w:val="000000"/>
                <w:sz w:val="20"/>
                <w:szCs w:val="20"/>
                <w:lang w:val="fr-CA"/>
              </w:rPr>
              <w:t>000</w:t>
            </w:r>
          </w:p>
        </w:tc>
        <w:tc>
          <w:tcPr>
            <w:tcW w:w="725" w:type="pct"/>
          </w:tcPr>
          <w:p w14:paraId="1F3E6F6C"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24C7614E" w14:textId="77777777" w:rsidTr="00FD2812">
        <w:tc>
          <w:tcPr>
            <w:tcW w:w="854" w:type="pct"/>
            <w:vAlign w:val="center"/>
          </w:tcPr>
          <w:p w14:paraId="2EBFFD93" w14:textId="17D0EC21" w:rsidR="004C1F8E" w:rsidRPr="004C1F8E" w:rsidRDefault="009F44A2" w:rsidP="004C1F8E">
            <w:pPr>
              <w:rPr>
                <w:sz w:val="20"/>
                <w:szCs w:val="20"/>
                <w:lang w:val="fr-CA"/>
              </w:rPr>
            </w:pPr>
            <w:r>
              <w:rPr>
                <w:color w:val="000000"/>
                <w:sz w:val="20"/>
                <w:szCs w:val="20"/>
                <w:lang w:val="fr-CA"/>
              </w:rPr>
              <w:t xml:space="preserve">Macédoine du Nord </w:t>
            </w:r>
          </w:p>
        </w:tc>
        <w:tc>
          <w:tcPr>
            <w:tcW w:w="630" w:type="pct"/>
          </w:tcPr>
          <w:p w14:paraId="166FC8D2" w14:textId="77777777" w:rsidR="004C1F8E" w:rsidRPr="004C1F8E" w:rsidRDefault="004C1F8E" w:rsidP="004C1F8E">
            <w:pPr>
              <w:jc w:val="center"/>
              <w:rPr>
                <w:bCs/>
                <w:sz w:val="20"/>
                <w:szCs w:val="20"/>
                <w:lang w:val="fr-CA"/>
              </w:rPr>
            </w:pPr>
            <w:r w:rsidRPr="004C1F8E">
              <w:rPr>
                <w:bCs/>
                <w:sz w:val="20"/>
                <w:szCs w:val="20"/>
                <w:lang w:val="fr-CA"/>
              </w:rPr>
              <w:t>86</w:t>
            </w:r>
          </w:p>
        </w:tc>
        <w:tc>
          <w:tcPr>
            <w:tcW w:w="2232" w:type="pct"/>
          </w:tcPr>
          <w:p w14:paraId="5977E0A7" w14:textId="667BD118" w:rsidR="004C1F8E" w:rsidRPr="004C1F8E" w:rsidRDefault="009F44A2" w:rsidP="004C1F8E">
            <w:pPr>
              <w:jc w:val="left"/>
              <w:rPr>
                <w:bCs/>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66F241A1" w14:textId="67E336FF" w:rsidR="004C1F8E" w:rsidRPr="004C1F8E" w:rsidRDefault="004C1F8E" w:rsidP="004C1F8E">
            <w:pPr>
              <w:jc w:val="right"/>
              <w:rPr>
                <w:color w:val="000000"/>
                <w:sz w:val="20"/>
                <w:szCs w:val="20"/>
                <w:lang w:val="fr-CA"/>
              </w:rPr>
            </w:pPr>
            <w:r w:rsidRPr="004C1F8E">
              <w:rPr>
                <w:color w:val="000000"/>
                <w:sz w:val="20"/>
                <w:szCs w:val="20"/>
                <w:lang w:val="fr-CA"/>
              </w:rPr>
              <w:t>85</w:t>
            </w:r>
            <w:r w:rsidR="009E12E9">
              <w:rPr>
                <w:color w:val="000000"/>
                <w:sz w:val="20"/>
                <w:szCs w:val="20"/>
                <w:lang w:val="fr-CA"/>
              </w:rPr>
              <w:t> </w:t>
            </w:r>
            <w:r w:rsidRPr="004C1F8E">
              <w:rPr>
                <w:color w:val="000000"/>
                <w:sz w:val="20"/>
                <w:szCs w:val="20"/>
                <w:lang w:val="fr-CA"/>
              </w:rPr>
              <w:t>000</w:t>
            </w:r>
          </w:p>
        </w:tc>
        <w:tc>
          <w:tcPr>
            <w:tcW w:w="725" w:type="pct"/>
          </w:tcPr>
          <w:p w14:paraId="76CCAAF5"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2B767D27" w14:textId="77777777" w:rsidTr="00FD2812">
        <w:tc>
          <w:tcPr>
            <w:tcW w:w="854" w:type="pct"/>
            <w:vAlign w:val="center"/>
          </w:tcPr>
          <w:p w14:paraId="0FECC12F" w14:textId="1758C0BA" w:rsidR="004C1F8E" w:rsidRPr="004C1F8E" w:rsidRDefault="009F44A2" w:rsidP="004C1F8E">
            <w:pPr>
              <w:rPr>
                <w:color w:val="000000"/>
                <w:sz w:val="20"/>
                <w:szCs w:val="20"/>
                <w:highlight w:val="yellow"/>
                <w:lang w:val="fr-CA"/>
              </w:rPr>
            </w:pPr>
            <w:r w:rsidRPr="004C1F8E">
              <w:rPr>
                <w:color w:val="000000"/>
                <w:sz w:val="20"/>
                <w:szCs w:val="20"/>
                <w:lang w:val="fr-CA"/>
              </w:rPr>
              <w:t>Sénégal</w:t>
            </w:r>
            <w:r w:rsidR="004C1F8E" w:rsidRPr="004C1F8E">
              <w:rPr>
                <w:color w:val="000000"/>
                <w:sz w:val="20"/>
                <w:szCs w:val="20"/>
                <w:lang w:val="fr-CA"/>
              </w:rPr>
              <w:t xml:space="preserve"> </w:t>
            </w:r>
            <w:r w:rsidR="004C1F8E" w:rsidRPr="004C1F8E">
              <w:rPr>
                <w:sz w:val="20"/>
                <w:szCs w:val="20"/>
                <w:vertAlign w:val="superscript"/>
                <w:lang w:val="fr-CA"/>
              </w:rPr>
              <w:t>e</w:t>
            </w:r>
          </w:p>
        </w:tc>
        <w:tc>
          <w:tcPr>
            <w:tcW w:w="630" w:type="pct"/>
          </w:tcPr>
          <w:p w14:paraId="08BBE55F" w14:textId="77777777" w:rsidR="004C1F8E" w:rsidRPr="004C1F8E" w:rsidRDefault="004C1F8E" w:rsidP="004C1F8E">
            <w:pPr>
              <w:jc w:val="center"/>
              <w:rPr>
                <w:bCs/>
                <w:sz w:val="20"/>
                <w:szCs w:val="20"/>
                <w:lang w:val="fr-CA"/>
              </w:rPr>
            </w:pPr>
            <w:r w:rsidRPr="004C1F8E">
              <w:rPr>
                <w:bCs/>
                <w:sz w:val="20"/>
                <w:szCs w:val="20"/>
                <w:lang w:val="fr-CA"/>
              </w:rPr>
              <w:t>86</w:t>
            </w:r>
          </w:p>
        </w:tc>
        <w:tc>
          <w:tcPr>
            <w:tcW w:w="2232" w:type="pct"/>
          </w:tcPr>
          <w:p w14:paraId="2B5B10F4" w14:textId="35B32743"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5FA63742" w14:textId="12C1BF56" w:rsidR="004C1F8E" w:rsidRPr="004C1F8E" w:rsidRDefault="004C1F8E" w:rsidP="004C1F8E">
            <w:pPr>
              <w:jc w:val="right"/>
              <w:rPr>
                <w:color w:val="000000"/>
                <w:sz w:val="20"/>
                <w:szCs w:val="20"/>
                <w:lang w:val="fr-CA"/>
              </w:rPr>
            </w:pPr>
            <w:r w:rsidRPr="004C1F8E">
              <w:rPr>
                <w:color w:val="000000"/>
                <w:sz w:val="20"/>
                <w:szCs w:val="20"/>
                <w:lang w:val="fr-CA"/>
              </w:rPr>
              <w:t>25</w:t>
            </w:r>
            <w:r w:rsidR="009E12E9">
              <w:rPr>
                <w:color w:val="000000"/>
                <w:sz w:val="20"/>
                <w:szCs w:val="20"/>
                <w:lang w:val="fr-CA"/>
              </w:rPr>
              <w:t> </w:t>
            </w:r>
            <w:r w:rsidRPr="004C1F8E">
              <w:rPr>
                <w:color w:val="000000"/>
                <w:sz w:val="20"/>
                <w:szCs w:val="20"/>
                <w:lang w:val="fr-CA"/>
              </w:rPr>
              <w:t>000</w:t>
            </w:r>
          </w:p>
        </w:tc>
        <w:tc>
          <w:tcPr>
            <w:tcW w:w="725" w:type="pct"/>
          </w:tcPr>
          <w:p w14:paraId="06A2B7EC"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7915BA78" w14:textId="77777777" w:rsidTr="00FD2812">
        <w:tc>
          <w:tcPr>
            <w:tcW w:w="854" w:type="pct"/>
            <w:vAlign w:val="center"/>
          </w:tcPr>
          <w:p w14:paraId="7BABFF48" w14:textId="1D795214" w:rsidR="004C1F8E" w:rsidRPr="004C1F8E" w:rsidRDefault="009F44A2" w:rsidP="004C1F8E">
            <w:pPr>
              <w:rPr>
                <w:color w:val="000000"/>
                <w:sz w:val="20"/>
                <w:szCs w:val="20"/>
                <w:lang w:val="fr-CA"/>
              </w:rPr>
            </w:pPr>
            <w:r>
              <w:rPr>
                <w:color w:val="000000"/>
                <w:sz w:val="20"/>
                <w:szCs w:val="20"/>
                <w:lang w:val="fr-CA"/>
              </w:rPr>
              <w:t>Afrique du Sud</w:t>
            </w:r>
          </w:p>
        </w:tc>
        <w:tc>
          <w:tcPr>
            <w:tcW w:w="630" w:type="pct"/>
          </w:tcPr>
          <w:p w14:paraId="106D5D41" w14:textId="77777777" w:rsidR="004C1F8E" w:rsidRPr="004C1F8E" w:rsidRDefault="004C1F8E" w:rsidP="004C1F8E">
            <w:pPr>
              <w:jc w:val="center"/>
              <w:rPr>
                <w:bCs/>
                <w:sz w:val="20"/>
                <w:szCs w:val="20"/>
                <w:lang w:val="fr-CA"/>
              </w:rPr>
            </w:pPr>
            <w:r w:rsidRPr="004C1F8E">
              <w:rPr>
                <w:bCs/>
                <w:sz w:val="20"/>
                <w:szCs w:val="20"/>
                <w:lang w:val="fr-CA"/>
              </w:rPr>
              <w:t>86</w:t>
            </w:r>
          </w:p>
        </w:tc>
        <w:tc>
          <w:tcPr>
            <w:tcW w:w="2232" w:type="pct"/>
          </w:tcPr>
          <w:p w14:paraId="4E9F2FE6" w14:textId="5CDC9E76" w:rsidR="004C1F8E" w:rsidRPr="004C1F8E" w:rsidRDefault="009F44A2" w:rsidP="004C1F8E">
            <w:pPr>
              <w:jc w:val="left"/>
              <w:rPr>
                <w:color w:val="000000" w:themeColor="text1"/>
                <w:sz w:val="20"/>
                <w:szCs w:val="20"/>
                <w:lang w:val="fr-CA"/>
              </w:rPr>
            </w:pPr>
            <w:r>
              <w:rPr>
                <w:bCs/>
                <w:sz w:val="20"/>
                <w:szCs w:val="20"/>
                <w:lang w:val="fr-CA"/>
              </w:rPr>
              <w:t>Préparation</w:t>
            </w:r>
            <w:r w:rsidR="004C1F8E" w:rsidRPr="004C1F8E">
              <w:rPr>
                <w:bCs/>
                <w:sz w:val="20"/>
                <w:szCs w:val="20"/>
                <w:lang w:val="fr-CA"/>
              </w:rPr>
              <w:t xml:space="preserve"> </w:t>
            </w:r>
            <w:r>
              <w:rPr>
                <w:bCs/>
                <w:sz w:val="20"/>
                <w:szCs w:val="20"/>
                <w:lang w:val="fr-CA"/>
              </w:rPr>
              <w:t>d’un plan de gestion de la réduction de HFC</w:t>
            </w:r>
          </w:p>
        </w:tc>
        <w:tc>
          <w:tcPr>
            <w:tcW w:w="559" w:type="pct"/>
          </w:tcPr>
          <w:p w14:paraId="4BFD679D" w14:textId="2DD612E5" w:rsidR="004C1F8E" w:rsidRPr="004C1F8E" w:rsidRDefault="004C1F8E" w:rsidP="004C1F8E">
            <w:pPr>
              <w:jc w:val="right"/>
              <w:rPr>
                <w:color w:val="000000"/>
                <w:sz w:val="20"/>
                <w:szCs w:val="20"/>
                <w:lang w:val="fr-CA"/>
              </w:rPr>
            </w:pPr>
            <w:r w:rsidRPr="004C1F8E">
              <w:rPr>
                <w:color w:val="000000"/>
                <w:sz w:val="20"/>
                <w:szCs w:val="20"/>
                <w:lang w:val="fr-CA"/>
              </w:rPr>
              <w:t>100</w:t>
            </w:r>
            <w:r w:rsidR="009E12E9">
              <w:rPr>
                <w:color w:val="000000"/>
                <w:sz w:val="20"/>
                <w:szCs w:val="20"/>
                <w:lang w:val="fr-CA"/>
              </w:rPr>
              <w:t> </w:t>
            </w:r>
            <w:r w:rsidRPr="004C1F8E">
              <w:rPr>
                <w:color w:val="000000"/>
                <w:sz w:val="20"/>
                <w:szCs w:val="20"/>
                <w:lang w:val="fr-CA"/>
              </w:rPr>
              <w:t>000</w:t>
            </w:r>
          </w:p>
        </w:tc>
        <w:tc>
          <w:tcPr>
            <w:tcW w:w="725" w:type="pct"/>
          </w:tcPr>
          <w:p w14:paraId="537CE2CD"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385F96CB" w14:textId="77777777" w:rsidTr="00FD2812">
        <w:tc>
          <w:tcPr>
            <w:tcW w:w="3716" w:type="pct"/>
            <w:gridSpan w:val="3"/>
          </w:tcPr>
          <w:p w14:paraId="519F924A" w14:textId="68B94702" w:rsidR="004C1F8E" w:rsidRPr="004C1F8E" w:rsidRDefault="009E12E9" w:rsidP="004C1F8E">
            <w:pPr>
              <w:jc w:val="right"/>
              <w:rPr>
                <w:color w:val="000000" w:themeColor="text1"/>
                <w:sz w:val="20"/>
                <w:szCs w:val="20"/>
                <w:lang w:val="fr-CA"/>
              </w:rPr>
            </w:pPr>
            <w:r>
              <w:rPr>
                <w:color w:val="000000" w:themeColor="text1"/>
                <w:sz w:val="20"/>
                <w:szCs w:val="20"/>
                <w:lang w:val="fr-CA"/>
              </w:rPr>
              <w:t>T</w:t>
            </w:r>
            <w:r w:rsidR="004C1F8E" w:rsidRPr="004C1F8E">
              <w:rPr>
                <w:color w:val="000000" w:themeColor="text1"/>
                <w:sz w:val="20"/>
                <w:szCs w:val="20"/>
                <w:lang w:val="fr-CA"/>
              </w:rPr>
              <w:t>otal</w:t>
            </w:r>
            <w:r>
              <w:rPr>
                <w:color w:val="000000" w:themeColor="text1"/>
                <w:sz w:val="20"/>
                <w:szCs w:val="20"/>
                <w:lang w:val="fr-CA"/>
              </w:rPr>
              <w:t xml:space="preserve"> partiel pour </w:t>
            </w:r>
            <w:r w:rsidR="004C1F8E" w:rsidRPr="004C1F8E">
              <w:rPr>
                <w:color w:val="000000" w:themeColor="text1"/>
                <w:sz w:val="20"/>
                <w:szCs w:val="20"/>
                <w:lang w:val="fr-CA"/>
              </w:rPr>
              <w:t>B1</w:t>
            </w:r>
          </w:p>
        </w:tc>
        <w:tc>
          <w:tcPr>
            <w:tcW w:w="559" w:type="pct"/>
          </w:tcPr>
          <w:p w14:paraId="71BC1518" w14:textId="68721F1C"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1</w:t>
            </w:r>
            <w:r w:rsidR="009E12E9">
              <w:rPr>
                <w:color w:val="000000" w:themeColor="text1"/>
                <w:sz w:val="20"/>
                <w:szCs w:val="20"/>
                <w:lang w:val="fr-CA"/>
              </w:rPr>
              <w:t> </w:t>
            </w:r>
            <w:r w:rsidRPr="004C1F8E">
              <w:rPr>
                <w:color w:val="000000" w:themeColor="text1"/>
                <w:sz w:val="20"/>
                <w:szCs w:val="20"/>
                <w:lang w:val="fr-CA"/>
              </w:rPr>
              <w:t>338</w:t>
            </w:r>
            <w:r w:rsidR="009E12E9">
              <w:rPr>
                <w:color w:val="000000" w:themeColor="text1"/>
                <w:sz w:val="20"/>
                <w:szCs w:val="20"/>
                <w:lang w:val="fr-CA"/>
              </w:rPr>
              <w:t> </w:t>
            </w:r>
            <w:r w:rsidRPr="004C1F8E">
              <w:rPr>
                <w:color w:val="000000" w:themeColor="text1"/>
                <w:sz w:val="20"/>
                <w:szCs w:val="20"/>
                <w:lang w:val="fr-CA"/>
              </w:rPr>
              <w:t>500</w:t>
            </w:r>
          </w:p>
        </w:tc>
        <w:tc>
          <w:tcPr>
            <w:tcW w:w="725" w:type="pct"/>
          </w:tcPr>
          <w:p w14:paraId="57822F5B"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7ACBB96A" w14:textId="77777777" w:rsidTr="00FD2812">
        <w:tc>
          <w:tcPr>
            <w:tcW w:w="3716" w:type="pct"/>
            <w:gridSpan w:val="3"/>
          </w:tcPr>
          <w:p w14:paraId="4628B054" w14:textId="7ABF8356" w:rsidR="004C1F8E" w:rsidRPr="004C1F8E" w:rsidRDefault="009F44A2" w:rsidP="004C1F8E">
            <w:pPr>
              <w:jc w:val="right"/>
              <w:rPr>
                <w:color w:val="000000" w:themeColor="text1"/>
                <w:sz w:val="20"/>
                <w:szCs w:val="20"/>
                <w:lang w:val="fr-CA"/>
              </w:rPr>
            </w:pPr>
            <w:r>
              <w:rPr>
                <w:color w:val="000000" w:themeColor="text1"/>
                <w:sz w:val="20"/>
                <w:szCs w:val="20"/>
                <w:lang w:val="fr-CA"/>
              </w:rPr>
              <w:t>Coûts d’appui d’agence</w:t>
            </w:r>
          </w:p>
        </w:tc>
        <w:tc>
          <w:tcPr>
            <w:tcW w:w="559" w:type="pct"/>
          </w:tcPr>
          <w:p w14:paraId="22016467" w14:textId="5F35AD36"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93</w:t>
            </w:r>
            <w:r w:rsidR="009E12E9">
              <w:rPr>
                <w:color w:val="000000" w:themeColor="text1"/>
                <w:sz w:val="20"/>
                <w:szCs w:val="20"/>
                <w:lang w:val="fr-CA"/>
              </w:rPr>
              <w:t> </w:t>
            </w:r>
            <w:r w:rsidRPr="004C1F8E">
              <w:rPr>
                <w:color w:val="000000" w:themeColor="text1"/>
                <w:sz w:val="20"/>
                <w:szCs w:val="20"/>
                <w:lang w:val="fr-CA"/>
              </w:rPr>
              <w:t>695</w:t>
            </w:r>
          </w:p>
        </w:tc>
        <w:tc>
          <w:tcPr>
            <w:tcW w:w="725" w:type="pct"/>
          </w:tcPr>
          <w:p w14:paraId="2A758DC0"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02769D21" w14:textId="77777777" w:rsidTr="00FD2812">
        <w:tc>
          <w:tcPr>
            <w:tcW w:w="3716" w:type="pct"/>
            <w:gridSpan w:val="3"/>
          </w:tcPr>
          <w:p w14:paraId="74952053" w14:textId="7F33DE0F"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 xml:space="preserve">Total </w:t>
            </w:r>
            <w:r w:rsidR="009E12E9">
              <w:rPr>
                <w:color w:val="000000" w:themeColor="text1"/>
                <w:sz w:val="20"/>
                <w:szCs w:val="20"/>
                <w:lang w:val="fr-CA"/>
              </w:rPr>
              <w:t>pour</w:t>
            </w:r>
            <w:r w:rsidRPr="004C1F8E">
              <w:rPr>
                <w:color w:val="000000" w:themeColor="text1"/>
                <w:sz w:val="20"/>
                <w:szCs w:val="20"/>
                <w:lang w:val="fr-CA"/>
              </w:rPr>
              <w:t xml:space="preserve"> B1</w:t>
            </w:r>
          </w:p>
        </w:tc>
        <w:tc>
          <w:tcPr>
            <w:tcW w:w="559" w:type="pct"/>
          </w:tcPr>
          <w:p w14:paraId="18060412" w14:textId="52041455"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1</w:t>
            </w:r>
            <w:r w:rsidR="009E12E9">
              <w:rPr>
                <w:color w:val="000000" w:themeColor="text1"/>
                <w:sz w:val="20"/>
                <w:szCs w:val="20"/>
                <w:lang w:val="fr-CA"/>
              </w:rPr>
              <w:t> </w:t>
            </w:r>
            <w:r w:rsidRPr="004C1F8E">
              <w:rPr>
                <w:color w:val="000000" w:themeColor="text1"/>
                <w:sz w:val="20"/>
                <w:szCs w:val="20"/>
                <w:lang w:val="fr-CA"/>
              </w:rPr>
              <w:t>432</w:t>
            </w:r>
            <w:r w:rsidR="009E12E9">
              <w:rPr>
                <w:color w:val="000000" w:themeColor="text1"/>
                <w:sz w:val="20"/>
                <w:szCs w:val="20"/>
                <w:lang w:val="fr-CA"/>
              </w:rPr>
              <w:t> </w:t>
            </w:r>
            <w:r w:rsidRPr="004C1F8E">
              <w:rPr>
                <w:color w:val="000000" w:themeColor="text1"/>
                <w:sz w:val="20"/>
                <w:szCs w:val="20"/>
                <w:lang w:val="fr-CA"/>
              </w:rPr>
              <w:t>195</w:t>
            </w:r>
          </w:p>
        </w:tc>
        <w:tc>
          <w:tcPr>
            <w:tcW w:w="725" w:type="pct"/>
          </w:tcPr>
          <w:p w14:paraId="39D6DA04" w14:textId="77777777"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w:t>
            </w:r>
          </w:p>
        </w:tc>
      </w:tr>
      <w:tr w:rsidR="004C1F8E" w:rsidRPr="004C1F8E" w14:paraId="67893301" w14:textId="77777777" w:rsidTr="00FD2812">
        <w:tc>
          <w:tcPr>
            <w:tcW w:w="3716" w:type="pct"/>
            <w:gridSpan w:val="3"/>
            <w:tcBorders>
              <w:top w:val="single" w:sz="4" w:space="0" w:color="auto"/>
              <w:left w:val="single" w:sz="4" w:space="0" w:color="auto"/>
              <w:bottom w:val="single" w:sz="4" w:space="0" w:color="auto"/>
              <w:right w:val="single" w:sz="4" w:space="0" w:color="auto"/>
            </w:tcBorders>
          </w:tcPr>
          <w:p w14:paraId="1B76AE04" w14:textId="3D1759EE" w:rsidR="004C1F8E" w:rsidRPr="004C1F8E" w:rsidRDefault="009E12E9" w:rsidP="004C1F8E">
            <w:pPr>
              <w:jc w:val="right"/>
              <w:rPr>
                <w:color w:val="000000" w:themeColor="text1"/>
                <w:sz w:val="20"/>
                <w:szCs w:val="20"/>
                <w:lang w:val="fr-CA"/>
              </w:rPr>
            </w:pPr>
            <w:r>
              <w:rPr>
                <w:color w:val="000000" w:themeColor="text1"/>
                <w:sz w:val="20"/>
                <w:szCs w:val="20"/>
                <w:lang w:val="fr-CA"/>
              </w:rPr>
              <w:t>T</w:t>
            </w:r>
            <w:r w:rsidR="004C1F8E" w:rsidRPr="004C1F8E">
              <w:rPr>
                <w:color w:val="000000" w:themeColor="text1"/>
                <w:sz w:val="20"/>
                <w:szCs w:val="20"/>
                <w:lang w:val="fr-CA"/>
              </w:rPr>
              <w:t xml:space="preserve">otal </w:t>
            </w:r>
            <w:r>
              <w:rPr>
                <w:color w:val="000000" w:themeColor="text1"/>
                <w:sz w:val="20"/>
                <w:szCs w:val="20"/>
                <w:lang w:val="fr-CA"/>
              </w:rPr>
              <w:t xml:space="preserve">général </w:t>
            </w:r>
            <w:r w:rsidR="004C1F8E" w:rsidRPr="004C1F8E">
              <w:rPr>
                <w:color w:val="000000" w:themeColor="text1"/>
                <w:sz w:val="20"/>
                <w:szCs w:val="20"/>
                <w:lang w:val="fr-CA"/>
              </w:rPr>
              <w:t>(A1, B1)</w:t>
            </w:r>
          </w:p>
        </w:tc>
        <w:tc>
          <w:tcPr>
            <w:tcW w:w="559" w:type="pct"/>
            <w:tcBorders>
              <w:top w:val="single" w:sz="4" w:space="0" w:color="auto"/>
              <w:left w:val="single" w:sz="4" w:space="0" w:color="auto"/>
              <w:bottom w:val="single" w:sz="4" w:space="0" w:color="auto"/>
              <w:right w:val="single" w:sz="4" w:space="0" w:color="auto"/>
            </w:tcBorders>
          </w:tcPr>
          <w:p w14:paraId="32FE9DAF" w14:textId="1D224402" w:rsidR="004C1F8E" w:rsidRPr="004C1F8E" w:rsidRDefault="004C1F8E" w:rsidP="004C1F8E">
            <w:pPr>
              <w:jc w:val="right"/>
              <w:rPr>
                <w:color w:val="000000" w:themeColor="text1"/>
                <w:sz w:val="20"/>
                <w:szCs w:val="20"/>
                <w:highlight w:val="yellow"/>
                <w:lang w:val="fr-CA"/>
              </w:rPr>
            </w:pPr>
            <w:r w:rsidRPr="004C1F8E">
              <w:rPr>
                <w:color w:val="000000" w:themeColor="text1"/>
                <w:sz w:val="20"/>
                <w:szCs w:val="20"/>
                <w:lang w:val="fr-CA"/>
              </w:rPr>
              <w:t>1</w:t>
            </w:r>
            <w:r w:rsidR="009E12E9">
              <w:rPr>
                <w:color w:val="000000" w:themeColor="text1"/>
                <w:sz w:val="20"/>
                <w:szCs w:val="20"/>
                <w:lang w:val="fr-CA"/>
              </w:rPr>
              <w:t> </w:t>
            </w:r>
            <w:r w:rsidRPr="004C1F8E">
              <w:rPr>
                <w:color w:val="000000" w:themeColor="text1"/>
                <w:sz w:val="20"/>
                <w:szCs w:val="20"/>
                <w:lang w:val="fr-CA"/>
              </w:rPr>
              <w:t>501</w:t>
            </w:r>
            <w:r w:rsidR="009E12E9">
              <w:rPr>
                <w:color w:val="000000" w:themeColor="text1"/>
                <w:sz w:val="20"/>
                <w:szCs w:val="20"/>
                <w:lang w:val="fr-CA"/>
              </w:rPr>
              <w:t> </w:t>
            </w:r>
            <w:r w:rsidRPr="004C1F8E">
              <w:rPr>
                <w:color w:val="000000" w:themeColor="text1"/>
                <w:sz w:val="20"/>
                <w:szCs w:val="20"/>
                <w:lang w:val="fr-CA"/>
              </w:rPr>
              <w:t>745</w:t>
            </w:r>
          </w:p>
        </w:tc>
        <w:tc>
          <w:tcPr>
            <w:tcW w:w="725" w:type="pct"/>
            <w:tcBorders>
              <w:top w:val="single" w:sz="4" w:space="0" w:color="auto"/>
              <w:left w:val="single" w:sz="4" w:space="0" w:color="auto"/>
              <w:bottom w:val="single" w:sz="4" w:space="0" w:color="auto"/>
              <w:right w:val="single" w:sz="4" w:space="0" w:color="auto"/>
            </w:tcBorders>
          </w:tcPr>
          <w:p w14:paraId="6CF3FEF7" w14:textId="48A6357F" w:rsidR="004C1F8E" w:rsidRPr="004C1F8E" w:rsidRDefault="004C1F8E" w:rsidP="004C1F8E">
            <w:pPr>
              <w:jc w:val="right"/>
              <w:rPr>
                <w:color w:val="000000" w:themeColor="text1"/>
                <w:sz w:val="20"/>
                <w:szCs w:val="20"/>
                <w:lang w:val="fr-CA"/>
              </w:rPr>
            </w:pPr>
            <w:r w:rsidRPr="004C1F8E">
              <w:rPr>
                <w:color w:val="000000" w:themeColor="text1"/>
                <w:sz w:val="20"/>
                <w:szCs w:val="20"/>
                <w:lang w:val="fr-CA"/>
              </w:rPr>
              <w:t>69</w:t>
            </w:r>
            <w:r w:rsidR="009E12E9">
              <w:rPr>
                <w:color w:val="000000" w:themeColor="text1"/>
                <w:sz w:val="20"/>
                <w:szCs w:val="20"/>
                <w:lang w:val="fr-CA"/>
              </w:rPr>
              <w:t> </w:t>
            </w:r>
            <w:r w:rsidRPr="004C1F8E">
              <w:rPr>
                <w:color w:val="000000" w:themeColor="text1"/>
                <w:sz w:val="20"/>
                <w:szCs w:val="20"/>
                <w:lang w:val="fr-CA"/>
              </w:rPr>
              <w:t>550</w:t>
            </w:r>
          </w:p>
        </w:tc>
      </w:tr>
    </w:tbl>
    <w:p w14:paraId="15768F26" w14:textId="2E7DFAB4" w:rsidR="004C1F8E" w:rsidRPr="004C1F8E" w:rsidRDefault="004C1F8E" w:rsidP="004C1F8E">
      <w:pPr>
        <w:tabs>
          <w:tab w:val="left" w:pos="8280"/>
        </w:tabs>
        <w:rPr>
          <w:sz w:val="20"/>
          <w:szCs w:val="20"/>
          <w:lang w:val="fr-CA"/>
        </w:rPr>
      </w:pPr>
      <w:proofErr w:type="gramStart"/>
      <w:r w:rsidRPr="004C1F8E">
        <w:rPr>
          <w:sz w:val="20"/>
          <w:szCs w:val="20"/>
          <w:vertAlign w:val="superscript"/>
          <w:lang w:val="fr-CA"/>
        </w:rPr>
        <w:lastRenderedPageBreak/>
        <w:t>a</w:t>
      </w:r>
      <w:proofErr w:type="gramEnd"/>
      <w:r w:rsidRPr="004C1F8E">
        <w:rPr>
          <w:sz w:val="20"/>
          <w:szCs w:val="20"/>
          <w:vertAlign w:val="superscript"/>
          <w:lang w:val="fr-CA"/>
        </w:rPr>
        <w:t xml:space="preserve"> </w:t>
      </w:r>
      <w:r w:rsidR="009E12E9" w:rsidRPr="009E12E9">
        <w:rPr>
          <w:sz w:val="20"/>
          <w:szCs w:val="20"/>
          <w:lang w:val="fr-CA"/>
        </w:rPr>
        <w:t>Le</w:t>
      </w:r>
      <w:r w:rsidR="009E12E9">
        <w:rPr>
          <w:sz w:val="20"/>
          <w:szCs w:val="20"/>
          <w:vertAlign w:val="superscript"/>
          <w:lang w:val="fr-CA"/>
        </w:rPr>
        <w:t xml:space="preserve"> </w:t>
      </w:r>
      <w:r w:rsidRPr="004C1F8E">
        <w:rPr>
          <w:sz w:val="20"/>
          <w:szCs w:val="20"/>
          <w:lang w:val="fr-CA"/>
        </w:rPr>
        <w:t>Go</w:t>
      </w:r>
      <w:r w:rsidR="009E12E9">
        <w:rPr>
          <w:sz w:val="20"/>
          <w:szCs w:val="20"/>
          <w:lang w:val="fr-CA"/>
        </w:rPr>
        <w:t>u</w:t>
      </w:r>
      <w:r w:rsidRPr="004C1F8E">
        <w:rPr>
          <w:sz w:val="20"/>
          <w:szCs w:val="20"/>
          <w:lang w:val="fr-CA"/>
        </w:rPr>
        <w:t>vern</w:t>
      </w:r>
      <w:r w:rsidR="009E12E9">
        <w:rPr>
          <w:sz w:val="20"/>
          <w:szCs w:val="20"/>
          <w:lang w:val="fr-CA"/>
        </w:rPr>
        <w:t>e</w:t>
      </w:r>
      <w:r w:rsidRPr="004C1F8E">
        <w:rPr>
          <w:sz w:val="20"/>
          <w:szCs w:val="20"/>
          <w:lang w:val="fr-CA"/>
        </w:rPr>
        <w:t xml:space="preserve">ment </w:t>
      </w:r>
      <w:r w:rsidR="009E12E9">
        <w:rPr>
          <w:sz w:val="20"/>
          <w:szCs w:val="20"/>
          <w:lang w:val="fr-CA"/>
        </w:rPr>
        <w:t>d</w:t>
      </w:r>
      <w:r w:rsidR="00361C1C">
        <w:rPr>
          <w:sz w:val="20"/>
          <w:szCs w:val="20"/>
          <w:lang w:val="fr-CA"/>
        </w:rPr>
        <w:t>e l</w:t>
      </w:r>
      <w:r w:rsidR="009E12E9">
        <w:rPr>
          <w:sz w:val="20"/>
          <w:szCs w:val="20"/>
          <w:lang w:val="fr-CA"/>
        </w:rPr>
        <w:t>’Allemagne</w:t>
      </w:r>
      <w:r w:rsidRPr="004C1F8E">
        <w:rPr>
          <w:sz w:val="20"/>
          <w:szCs w:val="20"/>
          <w:lang w:val="fr-CA"/>
        </w:rPr>
        <w:t xml:space="preserve"> </w:t>
      </w:r>
      <w:r w:rsidR="009E12E9">
        <w:rPr>
          <w:sz w:val="20"/>
          <w:szCs w:val="20"/>
          <w:lang w:val="fr-CA"/>
        </w:rPr>
        <w:t>est l’agence de coopération bilatérale</w:t>
      </w:r>
      <w:r w:rsidRPr="004C1F8E">
        <w:rPr>
          <w:sz w:val="20"/>
          <w:szCs w:val="20"/>
          <w:lang w:val="fr-CA"/>
        </w:rPr>
        <w:t xml:space="preserve"> </w:t>
      </w:r>
    </w:p>
    <w:p w14:paraId="005E59DC" w14:textId="467460B3" w:rsidR="004C1F8E" w:rsidRPr="004C1F8E" w:rsidRDefault="004C1F8E" w:rsidP="004C1F8E">
      <w:pPr>
        <w:tabs>
          <w:tab w:val="left" w:pos="8280"/>
        </w:tabs>
        <w:rPr>
          <w:sz w:val="20"/>
          <w:szCs w:val="20"/>
          <w:lang w:val="fr-CA"/>
        </w:rPr>
      </w:pPr>
      <w:r w:rsidRPr="004C1F8E">
        <w:rPr>
          <w:sz w:val="20"/>
          <w:szCs w:val="20"/>
          <w:vertAlign w:val="superscript"/>
          <w:lang w:val="fr-CA"/>
        </w:rPr>
        <w:t>b</w:t>
      </w:r>
      <w:r w:rsidRPr="004C1F8E">
        <w:rPr>
          <w:sz w:val="20"/>
          <w:szCs w:val="20"/>
          <w:lang w:val="fr-CA"/>
        </w:rPr>
        <w:t xml:space="preserve"> </w:t>
      </w:r>
      <w:r w:rsidR="009E12E9">
        <w:rPr>
          <w:sz w:val="20"/>
          <w:szCs w:val="20"/>
          <w:lang w:val="fr-CA"/>
        </w:rPr>
        <w:t>Le PNUD</w:t>
      </w:r>
      <w:r w:rsidRPr="004C1F8E">
        <w:rPr>
          <w:sz w:val="20"/>
          <w:szCs w:val="20"/>
          <w:lang w:val="fr-CA"/>
        </w:rPr>
        <w:t xml:space="preserve"> </w:t>
      </w:r>
      <w:bookmarkStart w:id="0" w:name="_Hlk75185192"/>
      <w:r w:rsidR="009E12E9">
        <w:rPr>
          <w:sz w:val="20"/>
          <w:szCs w:val="20"/>
          <w:lang w:val="fr-CA"/>
        </w:rPr>
        <w:t>est l’agence d’exécution principale</w:t>
      </w:r>
      <w:r w:rsidRPr="004C1F8E">
        <w:rPr>
          <w:sz w:val="20"/>
          <w:szCs w:val="20"/>
          <w:lang w:val="fr-CA"/>
        </w:rPr>
        <w:t xml:space="preserve"> </w:t>
      </w:r>
      <w:bookmarkEnd w:id="0"/>
    </w:p>
    <w:p w14:paraId="3EA9F11D" w14:textId="45290158" w:rsidR="004C1F8E" w:rsidRPr="004C1F8E" w:rsidRDefault="004C1F8E" w:rsidP="004C1F8E">
      <w:pPr>
        <w:tabs>
          <w:tab w:val="left" w:pos="8280"/>
        </w:tabs>
        <w:rPr>
          <w:sz w:val="20"/>
          <w:szCs w:val="20"/>
          <w:lang w:val="fr-CA"/>
        </w:rPr>
      </w:pPr>
      <w:r w:rsidRPr="004C1F8E">
        <w:rPr>
          <w:sz w:val="20"/>
          <w:szCs w:val="20"/>
          <w:vertAlign w:val="superscript"/>
          <w:lang w:val="fr-CA"/>
        </w:rPr>
        <w:t>c</w:t>
      </w:r>
      <w:r w:rsidRPr="004C1F8E">
        <w:rPr>
          <w:sz w:val="20"/>
          <w:szCs w:val="20"/>
          <w:lang w:val="fr-CA"/>
        </w:rPr>
        <w:t xml:space="preserve"> </w:t>
      </w:r>
      <w:r w:rsidR="009E12E9">
        <w:rPr>
          <w:sz w:val="20"/>
          <w:szCs w:val="20"/>
          <w:lang w:val="fr-CA"/>
        </w:rPr>
        <w:t>Le PNUE</w:t>
      </w:r>
      <w:r w:rsidRPr="004C1F8E">
        <w:rPr>
          <w:sz w:val="20"/>
          <w:szCs w:val="20"/>
          <w:lang w:val="fr-CA"/>
        </w:rPr>
        <w:t xml:space="preserve"> </w:t>
      </w:r>
      <w:bookmarkStart w:id="1" w:name="_Hlk75185233"/>
      <w:r w:rsidR="009E12E9">
        <w:rPr>
          <w:sz w:val="20"/>
          <w:szCs w:val="20"/>
          <w:lang w:val="fr-CA"/>
        </w:rPr>
        <w:t xml:space="preserve">est l’agence d’exécution </w:t>
      </w:r>
      <w:r w:rsidR="008A3B6E">
        <w:rPr>
          <w:sz w:val="20"/>
          <w:szCs w:val="20"/>
          <w:lang w:val="fr-CA"/>
        </w:rPr>
        <w:t>coopérante</w:t>
      </w:r>
      <w:bookmarkEnd w:id="1"/>
    </w:p>
    <w:p w14:paraId="1893B51D" w14:textId="75454EB8" w:rsidR="004C1F8E" w:rsidRPr="004C1F8E" w:rsidRDefault="004C1F8E" w:rsidP="004C1F8E">
      <w:pPr>
        <w:tabs>
          <w:tab w:val="left" w:pos="8280"/>
        </w:tabs>
        <w:rPr>
          <w:sz w:val="20"/>
          <w:szCs w:val="20"/>
          <w:lang w:val="fr-CA"/>
        </w:rPr>
      </w:pPr>
      <w:r w:rsidRPr="004C1F8E">
        <w:rPr>
          <w:sz w:val="20"/>
          <w:szCs w:val="20"/>
          <w:vertAlign w:val="superscript"/>
          <w:lang w:val="fr-CA"/>
        </w:rPr>
        <w:t>d</w:t>
      </w:r>
      <w:r w:rsidRPr="004C1F8E">
        <w:rPr>
          <w:sz w:val="20"/>
          <w:szCs w:val="20"/>
          <w:lang w:val="fr-CA"/>
        </w:rPr>
        <w:t xml:space="preserve"> </w:t>
      </w:r>
      <w:r w:rsidR="009E12E9">
        <w:rPr>
          <w:sz w:val="20"/>
          <w:szCs w:val="20"/>
          <w:lang w:val="fr-CA"/>
        </w:rPr>
        <w:t>Le PNUD</w:t>
      </w:r>
      <w:r w:rsidRPr="004C1F8E">
        <w:rPr>
          <w:sz w:val="20"/>
          <w:szCs w:val="20"/>
          <w:lang w:val="fr-CA"/>
        </w:rPr>
        <w:t xml:space="preserve"> </w:t>
      </w:r>
      <w:r w:rsidR="009E12E9" w:rsidRPr="009E12E9">
        <w:rPr>
          <w:sz w:val="20"/>
          <w:szCs w:val="20"/>
          <w:lang w:val="fr-CA"/>
        </w:rPr>
        <w:t xml:space="preserve">est l’agence d’exécution </w:t>
      </w:r>
      <w:r w:rsidR="008A3B6E">
        <w:rPr>
          <w:sz w:val="20"/>
          <w:szCs w:val="20"/>
          <w:lang w:val="fr-CA"/>
        </w:rPr>
        <w:t>coopérante</w:t>
      </w:r>
    </w:p>
    <w:p w14:paraId="7597D7A6" w14:textId="4CA4D892" w:rsidR="004C1F8E" w:rsidRPr="004C1F8E" w:rsidRDefault="004C1F8E" w:rsidP="004C1F8E">
      <w:pPr>
        <w:tabs>
          <w:tab w:val="left" w:pos="8280"/>
        </w:tabs>
        <w:rPr>
          <w:sz w:val="20"/>
          <w:szCs w:val="20"/>
          <w:lang w:val="fr-CA"/>
        </w:rPr>
      </w:pPr>
      <w:r w:rsidRPr="004C1F8E">
        <w:rPr>
          <w:sz w:val="20"/>
          <w:szCs w:val="20"/>
          <w:vertAlign w:val="superscript"/>
          <w:lang w:val="fr-CA"/>
        </w:rPr>
        <w:t>e</w:t>
      </w:r>
      <w:r w:rsidRPr="004C1F8E">
        <w:rPr>
          <w:sz w:val="20"/>
          <w:szCs w:val="20"/>
          <w:lang w:val="fr-CA"/>
        </w:rPr>
        <w:t xml:space="preserve">  </w:t>
      </w:r>
      <w:r w:rsidR="009E12E9">
        <w:rPr>
          <w:sz w:val="20"/>
          <w:szCs w:val="20"/>
          <w:lang w:val="fr-CA"/>
        </w:rPr>
        <w:t>Le PNUE</w:t>
      </w:r>
      <w:r w:rsidRPr="004C1F8E">
        <w:rPr>
          <w:sz w:val="20"/>
          <w:szCs w:val="20"/>
          <w:lang w:val="fr-CA"/>
        </w:rPr>
        <w:t xml:space="preserve"> </w:t>
      </w:r>
      <w:r w:rsidR="009E12E9" w:rsidRPr="009E12E9">
        <w:rPr>
          <w:sz w:val="20"/>
          <w:szCs w:val="20"/>
          <w:lang w:val="fr-CA"/>
        </w:rPr>
        <w:t>est l’agence d’exécution principale</w:t>
      </w:r>
    </w:p>
    <w:p w14:paraId="5D38EB65" w14:textId="20E56C53" w:rsidR="004C1F8E" w:rsidRPr="004C1F8E" w:rsidRDefault="004C1F8E" w:rsidP="004C1F8E">
      <w:pPr>
        <w:tabs>
          <w:tab w:val="left" w:pos="8280"/>
        </w:tabs>
        <w:rPr>
          <w:sz w:val="20"/>
          <w:szCs w:val="20"/>
          <w:lang w:val="fr-CA"/>
        </w:rPr>
      </w:pPr>
      <w:r w:rsidRPr="004C1F8E">
        <w:rPr>
          <w:sz w:val="20"/>
          <w:szCs w:val="20"/>
          <w:lang w:val="fr-CA"/>
        </w:rPr>
        <w:t xml:space="preserve">* </w:t>
      </w:r>
      <w:r w:rsidR="009E12E9">
        <w:rPr>
          <w:sz w:val="20"/>
          <w:szCs w:val="20"/>
          <w:lang w:val="fr-CA"/>
        </w:rPr>
        <w:t>Pour examen individuel</w:t>
      </w:r>
    </w:p>
    <w:p w14:paraId="6BAB77B3" w14:textId="77777777" w:rsidR="004C1F8E" w:rsidRPr="004C1F8E" w:rsidRDefault="004C1F8E" w:rsidP="004C1F8E">
      <w:pPr>
        <w:rPr>
          <w:highlight w:val="yellow"/>
          <w:lang w:val="fr-CA"/>
        </w:rPr>
      </w:pPr>
    </w:p>
    <w:p w14:paraId="2C1C1174" w14:textId="2F5A8E9E" w:rsidR="004C1F8E" w:rsidRPr="004C1F8E" w:rsidRDefault="004C1F8E" w:rsidP="004C1F8E">
      <w:pPr>
        <w:keepNext/>
        <w:spacing w:after="240"/>
        <w:rPr>
          <w:b/>
          <w:color w:val="000000" w:themeColor="text1"/>
          <w:lang w:val="fr-CA"/>
        </w:rPr>
      </w:pPr>
      <w:r w:rsidRPr="004C1F8E">
        <w:rPr>
          <w:b/>
          <w:color w:val="000000" w:themeColor="text1"/>
          <w:lang w:val="fr-CA"/>
        </w:rPr>
        <w:t>SECTION A: ACTIVIT</w:t>
      </w:r>
      <w:r w:rsidR="00361C1C">
        <w:rPr>
          <w:b/>
          <w:color w:val="000000" w:themeColor="text1"/>
          <w:lang w:val="fr-CA"/>
        </w:rPr>
        <w:t>É</w:t>
      </w:r>
      <w:r w:rsidRPr="004C1F8E">
        <w:rPr>
          <w:b/>
          <w:color w:val="000000" w:themeColor="text1"/>
          <w:lang w:val="fr-CA"/>
        </w:rPr>
        <w:t>S RECOMM</w:t>
      </w:r>
      <w:r w:rsidR="00361C1C">
        <w:rPr>
          <w:b/>
          <w:color w:val="000000" w:themeColor="text1"/>
          <w:lang w:val="fr-CA"/>
        </w:rPr>
        <w:t>A</w:t>
      </w:r>
      <w:r w:rsidRPr="004C1F8E">
        <w:rPr>
          <w:b/>
          <w:color w:val="000000" w:themeColor="text1"/>
          <w:lang w:val="fr-CA"/>
        </w:rPr>
        <w:t>ND</w:t>
      </w:r>
      <w:r w:rsidR="00361C1C">
        <w:rPr>
          <w:b/>
          <w:color w:val="000000" w:themeColor="text1"/>
          <w:lang w:val="fr-CA"/>
        </w:rPr>
        <w:t>ÉES POUR UNE APPROBATION GLOBALE</w:t>
      </w:r>
    </w:p>
    <w:p w14:paraId="4BD659B2" w14:textId="40852C26" w:rsidR="004C1F8E" w:rsidRPr="004C1F8E" w:rsidRDefault="004C1F8E" w:rsidP="004C1F8E">
      <w:pPr>
        <w:keepNext/>
        <w:keepLines/>
        <w:spacing w:after="240"/>
        <w:rPr>
          <w:b/>
          <w:lang w:val="fr-CA"/>
        </w:rPr>
      </w:pPr>
      <w:r w:rsidRPr="004C1F8E">
        <w:rPr>
          <w:b/>
          <w:lang w:val="fr-CA"/>
        </w:rPr>
        <w:t>A1: Pr</w:t>
      </w:r>
      <w:r w:rsidR="00361C1C">
        <w:rPr>
          <w:b/>
          <w:lang w:val="fr-CA"/>
        </w:rPr>
        <w:t>éparation de pr</w:t>
      </w:r>
      <w:r w:rsidRPr="004C1F8E">
        <w:rPr>
          <w:b/>
          <w:lang w:val="fr-CA"/>
        </w:rPr>
        <w:t>ojet</w:t>
      </w:r>
      <w:r w:rsidR="00361C1C">
        <w:rPr>
          <w:b/>
          <w:lang w:val="fr-CA"/>
        </w:rPr>
        <w:t>s</w:t>
      </w:r>
      <w:r w:rsidRPr="004C1F8E">
        <w:rPr>
          <w:b/>
          <w:lang w:val="fr-CA"/>
        </w:rPr>
        <w:t xml:space="preserve"> </w:t>
      </w:r>
      <w:r w:rsidR="00361C1C">
        <w:rPr>
          <w:b/>
          <w:lang w:val="fr-CA"/>
        </w:rPr>
        <w:t>pour des plans de gestion de l’élimination de HCFC</w:t>
      </w:r>
    </w:p>
    <w:p w14:paraId="793BD13C" w14:textId="502DD64A" w:rsidR="004C1F8E" w:rsidRPr="004C1F8E" w:rsidRDefault="00361C1C" w:rsidP="004C1F8E">
      <w:pPr>
        <w:keepNext/>
        <w:keepLines/>
        <w:spacing w:after="240"/>
        <w:rPr>
          <w:b/>
          <w:lang w:val="fr-CA"/>
        </w:rPr>
      </w:pPr>
      <w:r>
        <w:rPr>
          <w:b/>
          <w:lang w:val="fr-CA"/>
        </w:rPr>
        <w:t>D</w:t>
      </w:r>
      <w:r w:rsidR="004C1F8E" w:rsidRPr="004C1F8E">
        <w:rPr>
          <w:b/>
          <w:lang w:val="fr-CA"/>
        </w:rPr>
        <w:t>escription</w:t>
      </w:r>
      <w:r>
        <w:rPr>
          <w:b/>
          <w:lang w:val="fr-CA"/>
        </w:rPr>
        <w:t xml:space="preserve"> des projets</w:t>
      </w:r>
    </w:p>
    <w:p w14:paraId="06D6E742" w14:textId="09CF7FF6" w:rsidR="004C1F8E" w:rsidRPr="004C1F8E" w:rsidRDefault="00361C1C" w:rsidP="004C1F8E">
      <w:pPr>
        <w:numPr>
          <w:ilvl w:val="0"/>
          <w:numId w:val="1"/>
        </w:numPr>
        <w:spacing w:after="240"/>
        <w:outlineLvl w:val="0"/>
        <w:rPr>
          <w:lang w:val="fr-CA"/>
        </w:rPr>
      </w:pPr>
      <w:r>
        <w:rPr>
          <w:lang w:val="fr-CA"/>
        </w:rPr>
        <w:t>L’</w:t>
      </w:r>
      <w:r w:rsidR="004C1F8E" w:rsidRPr="004D72C1">
        <w:rPr>
          <w:lang w:val="fr-CA"/>
        </w:rPr>
        <w:t>ONUDI</w:t>
      </w:r>
      <w:r w:rsidR="004C1F8E" w:rsidRPr="004C1F8E">
        <w:rPr>
          <w:lang w:val="fr-CA"/>
        </w:rPr>
        <w:t xml:space="preserve"> </w:t>
      </w:r>
      <w:r>
        <w:rPr>
          <w:lang w:val="fr-CA"/>
        </w:rPr>
        <w:t xml:space="preserve">a soumis des demandes pour la préparation d’une stratégie générale de la </w:t>
      </w:r>
      <w:r w:rsidR="009F44A2">
        <w:rPr>
          <w:lang w:val="fr-CA"/>
        </w:rPr>
        <w:t>phase</w:t>
      </w:r>
      <w:r w:rsidR="004C1F8E" w:rsidRPr="004C1F8E">
        <w:rPr>
          <w:lang w:val="fr-CA"/>
        </w:rPr>
        <w:t xml:space="preserve"> III </w:t>
      </w:r>
      <w:r>
        <w:rPr>
          <w:lang w:val="fr-CA"/>
        </w:rPr>
        <w:t xml:space="preserve">du </w:t>
      </w:r>
      <w:r w:rsidR="009F44A2">
        <w:rPr>
          <w:lang w:val="fr-CA"/>
        </w:rPr>
        <w:t>PGEH</w:t>
      </w:r>
      <w:r>
        <w:rPr>
          <w:lang w:val="fr-CA"/>
        </w:rPr>
        <w:t>, ainsi que pour des activités d’investissement dans le secteur de la fabrication en R&amp;C pour un pays visé  l’</w:t>
      </w:r>
      <w:r w:rsidR="004C1F8E" w:rsidRPr="004C1F8E">
        <w:rPr>
          <w:lang w:val="fr-CA"/>
        </w:rPr>
        <w:t>Article 5</w:t>
      </w:r>
      <w:r>
        <w:rPr>
          <w:lang w:val="fr-CA"/>
        </w:rPr>
        <w:t xml:space="preserve"> comme agence d’exécution coopératif avec le </w:t>
      </w:r>
      <w:r w:rsidR="009E12E9">
        <w:rPr>
          <w:lang w:val="fr-CA"/>
        </w:rPr>
        <w:t>PNUE</w:t>
      </w:r>
      <w:r w:rsidR="004C1F8E" w:rsidRPr="004C1F8E">
        <w:rPr>
          <w:lang w:val="fr-CA"/>
        </w:rPr>
        <w:t xml:space="preserve"> </w:t>
      </w:r>
      <w:r>
        <w:rPr>
          <w:lang w:val="fr-CA"/>
        </w:rPr>
        <w:t xml:space="preserve">et </w:t>
      </w:r>
      <w:bookmarkStart w:id="2" w:name="_Hlk75186219"/>
      <w:r>
        <w:rPr>
          <w:lang w:val="fr-CA"/>
        </w:rPr>
        <w:t xml:space="preserve">le </w:t>
      </w:r>
      <w:r w:rsidR="004C1F8E" w:rsidRPr="004C1F8E">
        <w:rPr>
          <w:lang w:val="fr-CA"/>
        </w:rPr>
        <w:t>Go</w:t>
      </w:r>
      <w:r>
        <w:rPr>
          <w:lang w:val="fr-CA"/>
        </w:rPr>
        <w:t>u</w:t>
      </w:r>
      <w:r w:rsidR="004C1F8E" w:rsidRPr="004C1F8E">
        <w:rPr>
          <w:lang w:val="fr-CA"/>
        </w:rPr>
        <w:t>vern</w:t>
      </w:r>
      <w:r>
        <w:rPr>
          <w:lang w:val="fr-CA"/>
        </w:rPr>
        <w:t>e</w:t>
      </w:r>
      <w:r w:rsidR="004C1F8E" w:rsidRPr="004C1F8E">
        <w:rPr>
          <w:lang w:val="fr-CA"/>
        </w:rPr>
        <w:t xml:space="preserve">ment </w:t>
      </w:r>
      <w:r>
        <w:rPr>
          <w:lang w:val="fr-CA"/>
        </w:rPr>
        <w:t xml:space="preserve">de l’Allemagne </w:t>
      </w:r>
      <w:bookmarkEnd w:id="2"/>
      <w:r w:rsidR="008A4342">
        <w:rPr>
          <w:lang w:val="fr-CA"/>
        </w:rPr>
        <w:t xml:space="preserve">comme agence d’exécution de coopération/agence bilatérale, avec le </w:t>
      </w:r>
      <w:r w:rsidR="009E12E9">
        <w:rPr>
          <w:lang w:val="fr-CA"/>
        </w:rPr>
        <w:t>PNUD</w:t>
      </w:r>
      <w:r w:rsidR="004C1F8E" w:rsidRPr="004C1F8E">
        <w:rPr>
          <w:lang w:val="fr-CA"/>
        </w:rPr>
        <w:t xml:space="preserve"> </w:t>
      </w:r>
      <w:r w:rsidR="008A4342">
        <w:rPr>
          <w:lang w:val="fr-CA"/>
        </w:rPr>
        <w:t xml:space="preserve">comme agence d’exécution principale, tel qu’il est indiqué dans la </w:t>
      </w:r>
      <w:r w:rsidR="004C1F8E" w:rsidRPr="004C1F8E">
        <w:rPr>
          <w:lang w:val="fr-CA"/>
        </w:rPr>
        <w:t xml:space="preserve">section A1 </w:t>
      </w:r>
      <w:r w:rsidR="008A4342">
        <w:rPr>
          <w:lang w:val="fr-CA"/>
        </w:rPr>
        <w:t>du</w:t>
      </w:r>
      <w:r w:rsidR="004C1F8E" w:rsidRPr="004C1F8E">
        <w:rPr>
          <w:lang w:val="fr-CA"/>
        </w:rPr>
        <w:t xml:space="preserve"> Table</w:t>
      </w:r>
      <w:r w:rsidR="008A4342">
        <w:rPr>
          <w:lang w:val="fr-CA"/>
        </w:rPr>
        <w:t>au</w:t>
      </w:r>
      <w:r w:rsidR="004C1F8E" w:rsidRPr="004C1F8E">
        <w:rPr>
          <w:lang w:val="fr-CA"/>
        </w:rPr>
        <w:t xml:space="preserve"> 1. </w:t>
      </w:r>
      <w:r w:rsidR="008A4342">
        <w:rPr>
          <w:lang w:val="fr-CA"/>
        </w:rPr>
        <w:t>En sa qualité d’agence d’exécution principale, l</w:t>
      </w:r>
      <w:r w:rsidR="008A4342" w:rsidRPr="008A4342">
        <w:rPr>
          <w:lang w:val="fr-CA"/>
        </w:rPr>
        <w:t xml:space="preserve">e PNUD a demandé, </w:t>
      </w:r>
      <w:r w:rsidR="008A4342">
        <w:rPr>
          <w:lang w:val="fr-CA"/>
        </w:rPr>
        <w:t xml:space="preserve">au nom de la </w:t>
      </w:r>
      <w:r w:rsidR="004D72C1">
        <w:rPr>
          <w:lang w:val="fr-CA"/>
        </w:rPr>
        <w:t>République islamique d’Iran</w:t>
      </w:r>
      <w:r w:rsidR="008A4342">
        <w:rPr>
          <w:lang w:val="fr-CA"/>
        </w:rPr>
        <w:t xml:space="preserve">, un montant de </w:t>
      </w:r>
      <w:r w:rsidR="004C1F8E" w:rsidRPr="004C1F8E">
        <w:rPr>
          <w:lang w:val="fr-CA"/>
        </w:rPr>
        <w:t>50</w:t>
      </w:r>
      <w:r w:rsidR="008A4342">
        <w:rPr>
          <w:lang w:val="fr-CA"/>
        </w:rPr>
        <w:t> </w:t>
      </w:r>
      <w:r w:rsidR="004C1F8E" w:rsidRPr="004C1F8E">
        <w:rPr>
          <w:lang w:val="fr-CA"/>
        </w:rPr>
        <w:t>000</w:t>
      </w:r>
      <w:r w:rsidR="008A4342">
        <w:rPr>
          <w:lang w:val="fr-CA"/>
        </w:rPr>
        <w:t> $US</w:t>
      </w:r>
      <w:r w:rsidR="004C1F8E" w:rsidRPr="004C1F8E">
        <w:rPr>
          <w:lang w:val="fr-CA"/>
        </w:rPr>
        <w:t xml:space="preserve"> plus </w:t>
      </w:r>
      <w:r w:rsidR="008A4342">
        <w:rPr>
          <w:lang w:val="fr-CA"/>
        </w:rPr>
        <w:t xml:space="preserve">des </w:t>
      </w:r>
      <w:r w:rsidR="009F44A2">
        <w:rPr>
          <w:lang w:val="fr-CA"/>
        </w:rPr>
        <w:t>coûts d’appui d’agence</w:t>
      </w:r>
      <w:r w:rsidR="004C1F8E" w:rsidRPr="004C1F8E">
        <w:rPr>
          <w:lang w:val="fr-CA"/>
        </w:rPr>
        <w:t xml:space="preserve"> </w:t>
      </w:r>
      <w:r w:rsidR="008A4342">
        <w:rPr>
          <w:lang w:val="fr-CA"/>
        </w:rPr>
        <w:t xml:space="preserve">de </w:t>
      </w:r>
      <w:r w:rsidR="004C1F8E" w:rsidRPr="004C1F8E">
        <w:rPr>
          <w:lang w:val="fr-CA"/>
        </w:rPr>
        <w:t>3</w:t>
      </w:r>
      <w:r w:rsidR="008A4342">
        <w:rPr>
          <w:lang w:val="fr-CA"/>
        </w:rPr>
        <w:t> </w:t>
      </w:r>
      <w:r w:rsidR="004C1F8E" w:rsidRPr="004C1F8E">
        <w:rPr>
          <w:lang w:val="fr-CA"/>
        </w:rPr>
        <w:t>500</w:t>
      </w:r>
      <w:r w:rsidR="008A4342">
        <w:rPr>
          <w:lang w:val="fr-CA"/>
        </w:rPr>
        <w:t> $US</w:t>
      </w:r>
      <w:r w:rsidR="004C1F8E" w:rsidRPr="004C1F8E">
        <w:rPr>
          <w:lang w:val="fr-CA"/>
        </w:rPr>
        <w:t>;</w:t>
      </w:r>
      <w:r w:rsidR="004C1F8E" w:rsidRPr="004C1F8E">
        <w:rPr>
          <w:vertAlign w:val="superscript"/>
          <w:lang w:val="fr-CA"/>
        </w:rPr>
        <w:footnoteReference w:id="3"/>
      </w:r>
      <w:r w:rsidR="004C1F8E" w:rsidRPr="004C1F8E">
        <w:rPr>
          <w:lang w:val="fr-CA"/>
        </w:rPr>
        <w:t xml:space="preserve"> </w:t>
      </w:r>
      <w:r w:rsidR="008A4342" w:rsidRPr="008A4342">
        <w:rPr>
          <w:lang w:val="fr-CA"/>
        </w:rPr>
        <w:t xml:space="preserve">le Gouvernement de l’Allemagne </w:t>
      </w:r>
      <w:r w:rsidR="008A4342">
        <w:rPr>
          <w:lang w:val="fr-CA"/>
        </w:rPr>
        <w:t>a demandé, en sa qualité d’agence bilatérale coopéra</w:t>
      </w:r>
      <w:r w:rsidR="008A3B6E">
        <w:rPr>
          <w:lang w:val="fr-CA"/>
        </w:rPr>
        <w:t>nte</w:t>
      </w:r>
      <w:r w:rsidR="008A4342">
        <w:rPr>
          <w:lang w:val="fr-CA"/>
        </w:rPr>
        <w:t xml:space="preserve">, </w:t>
      </w:r>
      <w:r w:rsidR="004C1F8E" w:rsidRPr="004C1F8E">
        <w:rPr>
          <w:lang w:val="fr-CA"/>
        </w:rPr>
        <w:t>40</w:t>
      </w:r>
      <w:r w:rsidR="008A4342">
        <w:rPr>
          <w:lang w:val="fr-CA"/>
        </w:rPr>
        <w:t> </w:t>
      </w:r>
      <w:r w:rsidR="004C1F8E" w:rsidRPr="004C1F8E">
        <w:rPr>
          <w:lang w:val="fr-CA"/>
        </w:rPr>
        <w:t>000</w:t>
      </w:r>
      <w:r w:rsidR="008A4342">
        <w:rPr>
          <w:lang w:val="fr-CA"/>
        </w:rPr>
        <w:t> $US</w:t>
      </w:r>
      <w:r w:rsidR="004C1F8E" w:rsidRPr="004C1F8E">
        <w:rPr>
          <w:lang w:val="fr-CA"/>
        </w:rPr>
        <w:t xml:space="preserve">, plus </w:t>
      </w:r>
      <w:r w:rsidR="008A4342">
        <w:rPr>
          <w:lang w:val="fr-CA"/>
        </w:rPr>
        <w:t xml:space="preserve">des </w:t>
      </w:r>
      <w:r w:rsidR="009F44A2">
        <w:rPr>
          <w:lang w:val="fr-CA"/>
        </w:rPr>
        <w:t>coûts d’appui d’agence</w:t>
      </w:r>
      <w:r w:rsidR="004C1F8E" w:rsidRPr="004C1F8E">
        <w:rPr>
          <w:lang w:val="fr-CA"/>
        </w:rPr>
        <w:t xml:space="preserve"> </w:t>
      </w:r>
      <w:r w:rsidR="008A4342">
        <w:rPr>
          <w:lang w:val="fr-CA"/>
        </w:rPr>
        <w:t xml:space="preserve">de </w:t>
      </w:r>
      <w:r w:rsidR="004C1F8E" w:rsidRPr="004C1F8E">
        <w:rPr>
          <w:lang w:val="fr-CA"/>
        </w:rPr>
        <w:t>5</w:t>
      </w:r>
      <w:r w:rsidR="008A4342">
        <w:rPr>
          <w:lang w:val="fr-CA"/>
        </w:rPr>
        <w:t> </w:t>
      </w:r>
      <w:r w:rsidR="004C1F8E" w:rsidRPr="004C1F8E">
        <w:rPr>
          <w:lang w:val="fr-CA"/>
        </w:rPr>
        <w:t>200</w:t>
      </w:r>
      <w:r w:rsidR="008A4342">
        <w:rPr>
          <w:lang w:val="fr-CA"/>
        </w:rPr>
        <w:t> $US</w:t>
      </w:r>
      <w:r w:rsidR="004C1F8E" w:rsidRPr="004C1F8E">
        <w:rPr>
          <w:vertAlign w:val="superscript"/>
          <w:lang w:val="fr-CA"/>
        </w:rPr>
        <w:footnoteReference w:id="4"/>
      </w:r>
      <w:r w:rsidR="004C1F8E" w:rsidRPr="004C1F8E">
        <w:rPr>
          <w:lang w:val="fr-CA"/>
        </w:rPr>
        <w:t xml:space="preserve"> </w:t>
      </w:r>
      <w:r w:rsidR="008A4342">
        <w:rPr>
          <w:lang w:val="fr-CA"/>
        </w:rPr>
        <w:t xml:space="preserve">tandis que le </w:t>
      </w:r>
      <w:r w:rsidR="009E12E9">
        <w:rPr>
          <w:lang w:val="fr-CA"/>
        </w:rPr>
        <w:t>PNUE</w:t>
      </w:r>
      <w:r w:rsidR="008A4342">
        <w:rPr>
          <w:lang w:val="fr-CA"/>
        </w:rPr>
        <w:t xml:space="preserve"> a demandé, en sa qualité d’agence d’exécution </w:t>
      </w:r>
      <w:r w:rsidR="008A3B6E">
        <w:rPr>
          <w:lang w:val="fr-CA"/>
        </w:rPr>
        <w:t>coopérante</w:t>
      </w:r>
      <w:r w:rsidR="008A4342">
        <w:rPr>
          <w:lang w:val="fr-CA"/>
        </w:rPr>
        <w:t xml:space="preserve">, </w:t>
      </w:r>
      <w:r w:rsidR="004C1F8E" w:rsidRPr="004C1F8E">
        <w:rPr>
          <w:lang w:val="fr-CA"/>
        </w:rPr>
        <w:t>15</w:t>
      </w:r>
      <w:r w:rsidR="008A4342">
        <w:rPr>
          <w:lang w:val="fr-CA"/>
        </w:rPr>
        <w:t> </w:t>
      </w:r>
      <w:r w:rsidR="004C1F8E" w:rsidRPr="004C1F8E">
        <w:rPr>
          <w:lang w:val="fr-CA"/>
        </w:rPr>
        <w:t>000</w:t>
      </w:r>
      <w:r w:rsidR="008A4342">
        <w:rPr>
          <w:lang w:val="fr-CA"/>
        </w:rPr>
        <w:t> $US</w:t>
      </w:r>
      <w:r w:rsidR="004C1F8E" w:rsidRPr="004C1F8E">
        <w:rPr>
          <w:lang w:val="fr-CA"/>
        </w:rPr>
        <w:t xml:space="preserve">, plus </w:t>
      </w:r>
      <w:r w:rsidR="008A4342">
        <w:rPr>
          <w:lang w:val="fr-CA"/>
        </w:rPr>
        <w:t xml:space="preserve">des </w:t>
      </w:r>
      <w:r w:rsidR="009F44A2">
        <w:rPr>
          <w:lang w:val="fr-CA"/>
        </w:rPr>
        <w:t>coûts d’appui d’agence</w:t>
      </w:r>
      <w:r w:rsidR="004C1F8E" w:rsidRPr="004C1F8E">
        <w:rPr>
          <w:lang w:val="fr-CA"/>
        </w:rPr>
        <w:t xml:space="preserve"> </w:t>
      </w:r>
      <w:r w:rsidR="008A4342">
        <w:rPr>
          <w:lang w:val="fr-CA"/>
        </w:rPr>
        <w:t xml:space="preserve">de </w:t>
      </w:r>
      <w:r w:rsidR="004C1F8E" w:rsidRPr="004C1F8E">
        <w:rPr>
          <w:lang w:val="fr-CA"/>
        </w:rPr>
        <w:t>1</w:t>
      </w:r>
      <w:r w:rsidR="008A4342">
        <w:rPr>
          <w:lang w:val="fr-CA"/>
        </w:rPr>
        <w:t> </w:t>
      </w:r>
      <w:r w:rsidR="004C1F8E" w:rsidRPr="004C1F8E">
        <w:rPr>
          <w:lang w:val="fr-CA"/>
        </w:rPr>
        <w:t>950</w:t>
      </w:r>
      <w:r w:rsidR="008A4342">
        <w:rPr>
          <w:lang w:val="fr-CA"/>
        </w:rPr>
        <w:t> $US,</w:t>
      </w:r>
      <w:r w:rsidR="004C1F8E" w:rsidRPr="004C1F8E">
        <w:rPr>
          <w:vertAlign w:val="superscript"/>
          <w:lang w:val="fr-CA"/>
        </w:rPr>
        <w:footnoteReference w:id="5"/>
      </w:r>
      <w:r w:rsidR="004C1F8E" w:rsidRPr="004C1F8E">
        <w:rPr>
          <w:lang w:val="fr-CA"/>
        </w:rPr>
        <w:t xml:space="preserve"> </w:t>
      </w:r>
      <w:r w:rsidR="008A4342">
        <w:rPr>
          <w:lang w:val="fr-CA"/>
        </w:rPr>
        <w:t xml:space="preserve">dans leurs programmes de travail pour </w:t>
      </w:r>
      <w:r w:rsidR="004C1F8E" w:rsidRPr="004C1F8E">
        <w:rPr>
          <w:lang w:val="fr-CA"/>
        </w:rPr>
        <w:t>2021.</w:t>
      </w:r>
    </w:p>
    <w:p w14:paraId="7D727736" w14:textId="4D436EC8" w:rsidR="004C1F8E" w:rsidRPr="004C1F8E" w:rsidRDefault="008A4342" w:rsidP="004C1F8E">
      <w:pPr>
        <w:numPr>
          <w:ilvl w:val="0"/>
          <w:numId w:val="1"/>
        </w:numPr>
        <w:spacing w:after="240"/>
        <w:outlineLvl w:val="0"/>
        <w:rPr>
          <w:lang w:val="fr-CA"/>
        </w:rPr>
      </w:pPr>
      <w:r>
        <w:rPr>
          <w:color w:val="000000" w:themeColor="text1"/>
          <w:lang w:val="fr-CA"/>
        </w:rPr>
        <w:t xml:space="preserve">En sa qualité d’agence d’exécution principale, le </w:t>
      </w:r>
      <w:r w:rsidR="009E12E9">
        <w:rPr>
          <w:color w:val="000000" w:themeColor="text1"/>
          <w:lang w:val="fr-CA"/>
        </w:rPr>
        <w:t>PNUD</w:t>
      </w:r>
      <w:r w:rsidR="004C1F8E" w:rsidRPr="004C1F8E">
        <w:rPr>
          <w:color w:val="000000" w:themeColor="text1"/>
          <w:lang w:val="fr-CA"/>
        </w:rPr>
        <w:t xml:space="preserve"> </w:t>
      </w:r>
      <w:r>
        <w:rPr>
          <w:color w:val="000000" w:themeColor="text1"/>
          <w:lang w:val="fr-CA"/>
        </w:rPr>
        <w:t xml:space="preserve">a donné une description des activités requises pour l’établissement d’une stratégie </w:t>
      </w:r>
      <w:r w:rsidR="004C1F8E" w:rsidRPr="004C1F8E">
        <w:rPr>
          <w:color w:val="000000" w:themeColor="text1"/>
          <w:lang w:val="fr-CA"/>
        </w:rPr>
        <w:t xml:space="preserve"> </w:t>
      </w:r>
      <w:r w:rsidR="008A3B6E">
        <w:rPr>
          <w:color w:val="000000" w:themeColor="text1"/>
          <w:lang w:val="fr-CA"/>
        </w:rPr>
        <w:t xml:space="preserve">générale et la préparation de projets d’investissement dans le secteur de la fabrication R&amp;C pour la </w:t>
      </w:r>
      <w:r w:rsidR="009F44A2">
        <w:rPr>
          <w:color w:val="000000" w:themeColor="text1"/>
          <w:lang w:val="fr-CA"/>
        </w:rPr>
        <w:t>phase</w:t>
      </w:r>
      <w:r w:rsidR="004C1F8E" w:rsidRPr="004C1F8E">
        <w:rPr>
          <w:color w:val="000000" w:themeColor="text1"/>
          <w:lang w:val="fr-CA"/>
        </w:rPr>
        <w:t xml:space="preserve"> III </w:t>
      </w:r>
      <w:r w:rsidR="008A3B6E">
        <w:rPr>
          <w:color w:val="000000" w:themeColor="text1"/>
          <w:lang w:val="fr-CA"/>
        </w:rPr>
        <w:t xml:space="preserve">du </w:t>
      </w:r>
      <w:r w:rsidR="009F44A2">
        <w:rPr>
          <w:color w:val="000000" w:themeColor="text1"/>
          <w:lang w:val="fr-CA"/>
        </w:rPr>
        <w:t>PGEH</w:t>
      </w:r>
      <w:r w:rsidR="004C1F8E" w:rsidRPr="004C1F8E">
        <w:rPr>
          <w:color w:val="000000" w:themeColor="text1"/>
          <w:lang w:val="fr-CA"/>
        </w:rPr>
        <w:t xml:space="preserve"> </w:t>
      </w:r>
      <w:r w:rsidR="008A3B6E">
        <w:rPr>
          <w:color w:val="000000" w:themeColor="text1"/>
          <w:lang w:val="fr-CA"/>
        </w:rPr>
        <w:t xml:space="preserve">de la </w:t>
      </w:r>
      <w:r w:rsidR="004D72C1">
        <w:rPr>
          <w:color w:val="000000" w:themeColor="text1"/>
          <w:lang w:val="fr-CA"/>
        </w:rPr>
        <w:t>République islamique d’Iran</w:t>
      </w:r>
      <w:r w:rsidR="008A3B6E">
        <w:rPr>
          <w:color w:val="000000" w:themeColor="text1"/>
          <w:lang w:val="fr-CA"/>
        </w:rPr>
        <w:t>, avec les coûts correspondants, dans son programme de travail</w:t>
      </w:r>
      <w:r w:rsidR="004C1F8E" w:rsidRPr="004C1F8E">
        <w:rPr>
          <w:color w:val="000000" w:themeColor="text1"/>
          <w:lang w:val="fr-CA"/>
        </w:rPr>
        <w:t>.</w:t>
      </w:r>
      <w:r w:rsidR="004C1F8E" w:rsidRPr="004C1F8E">
        <w:rPr>
          <w:color w:val="000000" w:themeColor="text1"/>
          <w:vertAlign w:val="superscript"/>
          <w:lang w:val="fr-CA"/>
        </w:rPr>
        <w:footnoteReference w:id="6"/>
      </w:r>
    </w:p>
    <w:p w14:paraId="2B544137" w14:textId="5BCA8AC5" w:rsidR="004C1F8E" w:rsidRPr="004C1F8E" w:rsidRDefault="008A3B6E" w:rsidP="004C1F8E">
      <w:pPr>
        <w:spacing w:after="240"/>
        <w:outlineLvl w:val="0"/>
        <w:rPr>
          <w:lang w:val="fr-CA"/>
        </w:rPr>
      </w:pPr>
      <w:r>
        <w:rPr>
          <w:b/>
          <w:lang w:val="fr-CA"/>
        </w:rPr>
        <w:t xml:space="preserve">Observations du </w:t>
      </w:r>
      <w:r w:rsidR="004C1F8E" w:rsidRPr="004D72C1">
        <w:rPr>
          <w:b/>
          <w:lang w:val="fr-CA"/>
        </w:rPr>
        <w:t>Secrétariat</w:t>
      </w:r>
    </w:p>
    <w:p w14:paraId="5A56925A" w14:textId="393D3085" w:rsidR="004C1F8E" w:rsidRPr="004C1F8E" w:rsidRDefault="008A3B6E" w:rsidP="004C1F8E">
      <w:pPr>
        <w:widowControl w:val="0"/>
        <w:numPr>
          <w:ilvl w:val="0"/>
          <w:numId w:val="1"/>
        </w:numPr>
        <w:spacing w:after="240"/>
        <w:outlineLvl w:val="0"/>
        <w:rPr>
          <w:lang w:val="fr-CA"/>
        </w:rPr>
      </w:pPr>
      <w:r>
        <w:rPr>
          <w:color w:val="000000" w:themeColor="text1"/>
          <w:lang w:val="fr-CA"/>
        </w:rPr>
        <w:t>L</w:t>
      </w:r>
      <w:r w:rsidR="004C1F8E" w:rsidRPr="004C1F8E">
        <w:rPr>
          <w:color w:val="000000" w:themeColor="text1"/>
          <w:lang w:val="fr-CA"/>
        </w:rPr>
        <w:t xml:space="preserve">e </w:t>
      </w:r>
      <w:r w:rsidR="004C1F8E" w:rsidRPr="004D72C1">
        <w:rPr>
          <w:color w:val="000000" w:themeColor="text1"/>
          <w:lang w:val="fr-CA"/>
        </w:rPr>
        <w:t>Secrétariat</w:t>
      </w:r>
      <w:r w:rsidR="004C1F8E" w:rsidRPr="004C1F8E">
        <w:rPr>
          <w:color w:val="000000" w:themeColor="text1"/>
          <w:lang w:val="fr-CA"/>
        </w:rPr>
        <w:t xml:space="preserve"> </w:t>
      </w:r>
      <w:r>
        <w:rPr>
          <w:color w:val="000000" w:themeColor="text1"/>
          <w:lang w:val="fr-CA"/>
        </w:rPr>
        <w:t>a noté que la soumission des demandes de préparation de projets était conforme aux conditions stipulées dans la Dé</w:t>
      </w:r>
      <w:r w:rsidR="004C1F8E" w:rsidRPr="004C1F8E">
        <w:rPr>
          <w:color w:val="000000" w:themeColor="text1"/>
          <w:lang w:val="fr-CA"/>
        </w:rPr>
        <w:t>cision 71/42,</w:t>
      </w:r>
      <w:r w:rsidR="004C1F8E" w:rsidRPr="004C1F8E">
        <w:rPr>
          <w:color w:val="000000" w:themeColor="text1"/>
          <w:vertAlign w:val="superscript"/>
          <w:lang w:val="fr-CA"/>
        </w:rPr>
        <w:footnoteReference w:id="7"/>
      </w:r>
      <w:r w:rsidR="004C1F8E" w:rsidRPr="004C1F8E">
        <w:rPr>
          <w:color w:val="000000" w:themeColor="text1"/>
          <w:lang w:val="fr-CA"/>
        </w:rPr>
        <w:t xml:space="preserve"> </w:t>
      </w:r>
      <w:r w:rsidR="00CD6ACD">
        <w:rPr>
          <w:color w:val="000000" w:themeColor="text1"/>
          <w:lang w:val="fr-CA"/>
        </w:rPr>
        <w:t xml:space="preserve">et que la </w:t>
      </w:r>
      <w:r w:rsidR="009F44A2">
        <w:rPr>
          <w:lang w:val="fr-CA"/>
        </w:rPr>
        <w:t>phase</w:t>
      </w:r>
      <w:r w:rsidR="004C1F8E" w:rsidRPr="004C1F8E">
        <w:rPr>
          <w:lang w:val="fr-CA"/>
        </w:rPr>
        <w:t xml:space="preserve"> III </w:t>
      </w:r>
      <w:r w:rsidR="00CD6ACD">
        <w:rPr>
          <w:lang w:val="fr-CA"/>
        </w:rPr>
        <w:t>du</w:t>
      </w:r>
      <w:r w:rsidR="004C1F8E" w:rsidRPr="004C1F8E">
        <w:rPr>
          <w:lang w:val="fr-CA"/>
        </w:rPr>
        <w:t xml:space="preserve"> </w:t>
      </w:r>
      <w:r w:rsidR="009F44A2">
        <w:rPr>
          <w:lang w:val="fr-CA"/>
        </w:rPr>
        <w:t>PGEH</w:t>
      </w:r>
      <w:r w:rsidR="004C1F8E" w:rsidRPr="004C1F8E">
        <w:rPr>
          <w:lang w:val="fr-CA"/>
        </w:rPr>
        <w:t xml:space="preserve"> </w:t>
      </w:r>
      <w:r w:rsidR="00CD6ACD">
        <w:rPr>
          <w:lang w:val="fr-CA"/>
        </w:rPr>
        <w:t xml:space="preserve">de la </w:t>
      </w:r>
      <w:r w:rsidR="004D72C1">
        <w:rPr>
          <w:lang w:val="fr-CA"/>
        </w:rPr>
        <w:t>République islamique d’Iran</w:t>
      </w:r>
      <w:r w:rsidR="00CD6ACD">
        <w:rPr>
          <w:lang w:val="fr-CA"/>
        </w:rPr>
        <w:t xml:space="preserve"> permettra d’éliminer la consommation restante de </w:t>
      </w:r>
      <w:r w:rsidR="004C1F8E" w:rsidRPr="004C1F8E">
        <w:rPr>
          <w:lang w:val="fr-CA"/>
        </w:rPr>
        <w:t xml:space="preserve">HCFC </w:t>
      </w:r>
      <w:r w:rsidR="00CD6ACD">
        <w:rPr>
          <w:lang w:val="fr-CA"/>
        </w:rPr>
        <w:t xml:space="preserve">d’ici au </w:t>
      </w:r>
      <w:r w:rsidR="004C1F8E" w:rsidRPr="004C1F8E">
        <w:rPr>
          <w:lang w:val="fr-CA"/>
        </w:rPr>
        <w:t>1</w:t>
      </w:r>
      <w:r w:rsidR="00CD6ACD" w:rsidRPr="00CD6ACD">
        <w:rPr>
          <w:vertAlign w:val="superscript"/>
          <w:lang w:val="fr-CA"/>
        </w:rPr>
        <w:t>er</w:t>
      </w:r>
      <w:r w:rsidR="00CD6ACD">
        <w:rPr>
          <w:lang w:val="fr-CA"/>
        </w:rPr>
        <w:t xml:space="preserve"> janvier </w:t>
      </w:r>
      <w:r w:rsidR="004C1F8E" w:rsidRPr="004C1F8E">
        <w:rPr>
          <w:lang w:val="fr-CA"/>
        </w:rPr>
        <w:t xml:space="preserve">2030, </w:t>
      </w:r>
      <w:r w:rsidR="00CD6ACD">
        <w:rPr>
          <w:lang w:val="fr-CA"/>
        </w:rPr>
        <w:t>sauf pour la toute fin du secteur de l’entretien</w:t>
      </w:r>
      <w:r w:rsidR="004C1F8E" w:rsidRPr="004C1F8E">
        <w:rPr>
          <w:lang w:val="fr-CA"/>
        </w:rPr>
        <w:t>.</w:t>
      </w:r>
    </w:p>
    <w:p w14:paraId="46396973" w14:textId="46C9ACCC" w:rsidR="004C1F8E" w:rsidRPr="004C1F8E" w:rsidRDefault="00CD6ACD" w:rsidP="004C1F8E">
      <w:pPr>
        <w:spacing w:after="240"/>
        <w:outlineLvl w:val="0"/>
        <w:rPr>
          <w:b/>
          <w:lang w:val="fr-CA"/>
        </w:rPr>
      </w:pPr>
      <w:r>
        <w:rPr>
          <w:b/>
          <w:lang w:val="fr-CA"/>
        </w:rPr>
        <w:t>R</w:t>
      </w:r>
      <w:r w:rsidR="004C1F8E" w:rsidRPr="004C1F8E">
        <w:rPr>
          <w:b/>
          <w:lang w:val="fr-CA"/>
        </w:rPr>
        <w:t>ecomm</w:t>
      </w:r>
      <w:r>
        <w:rPr>
          <w:b/>
          <w:lang w:val="fr-CA"/>
        </w:rPr>
        <w:t>a</w:t>
      </w:r>
      <w:r w:rsidR="004C1F8E" w:rsidRPr="004C1F8E">
        <w:rPr>
          <w:b/>
          <w:lang w:val="fr-CA"/>
        </w:rPr>
        <w:t>ndations</w:t>
      </w:r>
      <w:r>
        <w:rPr>
          <w:b/>
          <w:lang w:val="fr-CA"/>
        </w:rPr>
        <w:t xml:space="preserve"> du </w:t>
      </w:r>
      <w:r w:rsidRPr="004D72C1">
        <w:rPr>
          <w:b/>
          <w:lang w:val="fr-CA"/>
        </w:rPr>
        <w:t>Secrétariat</w:t>
      </w:r>
    </w:p>
    <w:p w14:paraId="238F4A0E" w14:textId="286DFFEE" w:rsidR="004C1F8E" w:rsidRPr="004C1F8E" w:rsidRDefault="00CD6ACD" w:rsidP="004C1F8E">
      <w:pPr>
        <w:numPr>
          <w:ilvl w:val="0"/>
          <w:numId w:val="1"/>
        </w:numPr>
        <w:spacing w:after="240"/>
        <w:outlineLvl w:val="0"/>
        <w:rPr>
          <w:lang w:val="fr-CA"/>
        </w:rPr>
      </w:pPr>
      <w:r>
        <w:rPr>
          <w:lang w:val="fr-CA"/>
        </w:rPr>
        <w:t>L</w:t>
      </w:r>
      <w:r w:rsidR="004C1F8E" w:rsidRPr="004C1F8E">
        <w:rPr>
          <w:lang w:val="fr-CA"/>
        </w:rPr>
        <w:t xml:space="preserve">e </w:t>
      </w:r>
      <w:r w:rsidR="004C1F8E" w:rsidRPr="004D72C1">
        <w:rPr>
          <w:lang w:val="fr-CA"/>
        </w:rPr>
        <w:t>Secrétariat</w:t>
      </w:r>
      <w:r w:rsidR="004C1F8E" w:rsidRPr="004C1F8E">
        <w:rPr>
          <w:lang w:val="fr-CA"/>
        </w:rPr>
        <w:t xml:space="preserve"> recomm</w:t>
      </w:r>
      <w:r>
        <w:rPr>
          <w:lang w:val="fr-CA"/>
        </w:rPr>
        <w:t>a</w:t>
      </w:r>
      <w:r w:rsidR="004C1F8E" w:rsidRPr="004C1F8E">
        <w:rPr>
          <w:lang w:val="fr-CA"/>
        </w:rPr>
        <w:t>nd</w:t>
      </w:r>
      <w:r>
        <w:rPr>
          <w:lang w:val="fr-CA"/>
        </w:rPr>
        <w:t>e</w:t>
      </w:r>
      <w:r w:rsidR="004C1F8E" w:rsidRPr="004C1F8E">
        <w:rPr>
          <w:lang w:val="fr-CA"/>
        </w:rPr>
        <w:t xml:space="preserve"> </w:t>
      </w:r>
      <w:r>
        <w:rPr>
          <w:lang w:val="fr-CA"/>
        </w:rPr>
        <w:t xml:space="preserve">une approbation globale de la </w:t>
      </w:r>
      <w:r w:rsidR="009F44A2">
        <w:rPr>
          <w:lang w:val="fr-CA"/>
        </w:rPr>
        <w:t>préparation</w:t>
      </w:r>
      <w:r w:rsidR="004C1F8E" w:rsidRPr="004C1F8E">
        <w:rPr>
          <w:lang w:val="fr-CA"/>
        </w:rPr>
        <w:t xml:space="preserve"> </w:t>
      </w:r>
      <w:r>
        <w:rPr>
          <w:lang w:val="fr-CA"/>
        </w:rPr>
        <w:t xml:space="preserve">de projets pour la </w:t>
      </w:r>
      <w:r w:rsidR="009F44A2">
        <w:rPr>
          <w:lang w:val="fr-CA"/>
        </w:rPr>
        <w:t>phase</w:t>
      </w:r>
      <w:r w:rsidR="004C1F8E" w:rsidRPr="004C1F8E">
        <w:rPr>
          <w:lang w:val="fr-CA"/>
        </w:rPr>
        <w:t xml:space="preserve"> III </w:t>
      </w:r>
      <w:r>
        <w:rPr>
          <w:lang w:val="fr-CA"/>
        </w:rPr>
        <w:t>du plan de gestion de l’élimination des</w:t>
      </w:r>
      <w:r w:rsidR="004C1F8E" w:rsidRPr="004C1F8E">
        <w:rPr>
          <w:lang w:val="fr-CA"/>
        </w:rPr>
        <w:t xml:space="preserve"> HCFC (</w:t>
      </w:r>
      <w:r w:rsidR="009F44A2">
        <w:rPr>
          <w:lang w:val="fr-CA"/>
        </w:rPr>
        <w:t>PGEH</w:t>
      </w:r>
      <w:r w:rsidR="004C1F8E" w:rsidRPr="004C1F8E">
        <w:rPr>
          <w:lang w:val="fr-CA"/>
        </w:rPr>
        <w:t xml:space="preserve">) </w:t>
      </w:r>
      <w:r>
        <w:rPr>
          <w:lang w:val="fr-CA"/>
        </w:rPr>
        <w:t>pour la</w:t>
      </w:r>
      <w:r w:rsidR="004C1F8E" w:rsidRPr="004C1F8E">
        <w:rPr>
          <w:lang w:val="fr-CA"/>
        </w:rPr>
        <w:t xml:space="preserve"> </w:t>
      </w:r>
      <w:r w:rsidR="004D72C1">
        <w:rPr>
          <w:lang w:val="fr-CA"/>
        </w:rPr>
        <w:t>République islamique d’Iran</w:t>
      </w:r>
      <w:r>
        <w:rPr>
          <w:lang w:val="fr-CA"/>
        </w:rPr>
        <w:t xml:space="preserve">, au niveau de financement indiqué dans la </w:t>
      </w:r>
      <w:r w:rsidR="004C1F8E" w:rsidRPr="004C1F8E">
        <w:rPr>
          <w:lang w:val="fr-CA"/>
        </w:rPr>
        <w:t xml:space="preserve">section A1 </w:t>
      </w:r>
      <w:r>
        <w:rPr>
          <w:lang w:val="fr-CA"/>
        </w:rPr>
        <w:t>du</w:t>
      </w:r>
      <w:r w:rsidR="004C1F8E" w:rsidRPr="004C1F8E">
        <w:rPr>
          <w:lang w:val="fr-CA"/>
        </w:rPr>
        <w:t xml:space="preserve"> Table</w:t>
      </w:r>
      <w:r>
        <w:rPr>
          <w:lang w:val="fr-CA"/>
        </w:rPr>
        <w:t>au</w:t>
      </w:r>
      <w:r w:rsidR="004C1F8E" w:rsidRPr="004C1F8E">
        <w:rPr>
          <w:lang w:val="fr-CA"/>
        </w:rPr>
        <w:t> 1.</w:t>
      </w:r>
    </w:p>
    <w:p w14:paraId="4B18B66E" w14:textId="55F2DBB1" w:rsidR="004C1F8E" w:rsidRPr="004C1F8E" w:rsidRDefault="004C1F8E" w:rsidP="004C1F8E">
      <w:pPr>
        <w:widowControl w:val="0"/>
        <w:spacing w:after="240"/>
        <w:rPr>
          <w:b/>
          <w:lang w:val="fr-CA"/>
        </w:rPr>
      </w:pPr>
      <w:r w:rsidRPr="004C1F8E">
        <w:rPr>
          <w:b/>
          <w:lang w:val="fr-CA"/>
        </w:rPr>
        <w:t>SECTION B: ACTIVIT</w:t>
      </w:r>
      <w:r w:rsidR="00CD6ACD">
        <w:rPr>
          <w:b/>
          <w:lang w:val="fr-CA"/>
        </w:rPr>
        <w:t>É</w:t>
      </w:r>
      <w:r w:rsidRPr="004C1F8E">
        <w:rPr>
          <w:b/>
          <w:lang w:val="fr-CA"/>
        </w:rPr>
        <w:t>S RECOMM</w:t>
      </w:r>
      <w:r w:rsidR="00CD6ACD">
        <w:rPr>
          <w:b/>
          <w:lang w:val="fr-CA"/>
        </w:rPr>
        <w:t>A</w:t>
      </w:r>
      <w:r w:rsidRPr="004C1F8E">
        <w:rPr>
          <w:b/>
          <w:lang w:val="fr-CA"/>
        </w:rPr>
        <w:t>ND</w:t>
      </w:r>
      <w:r w:rsidR="00CD6ACD">
        <w:rPr>
          <w:b/>
          <w:lang w:val="fr-CA"/>
        </w:rPr>
        <w:t>É</w:t>
      </w:r>
      <w:r w:rsidRPr="004C1F8E">
        <w:rPr>
          <w:b/>
          <w:lang w:val="fr-CA"/>
        </w:rPr>
        <w:t>E</w:t>
      </w:r>
      <w:r w:rsidR="00CD6ACD">
        <w:rPr>
          <w:b/>
          <w:lang w:val="fr-CA"/>
        </w:rPr>
        <w:t>S</w:t>
      </w:r>
      <w:r w:rsidRPr="004C1F8E">
        <w:rPr>
          <w:b/>
          <w:lang w:val="fr-CA"/>
        </w:rPr>
        <w:t xml:space="preserve"> </w:t>
      </w:r>
      <w:r w:rsidR="00CD6ACD">
        <w:rPr>
          <w:b/>
          <w:lang w:val="fr-CA"/>
        </w:rPr>
        <w:t xml:space="preserve">POUR EXAMEN INDIVIDUEL </w:t>
      </w:r>
    </w:p>
    <w:p w14:paraId="0E1B6E69" w14:textId="16D63D03" w:rsidR="004C1F8E" w:rsidRPr="004C1F8E" w:rsidRDefault="00CD6ACD" w:rsidP="004C1F8E">
      <w:pPr>
        <w:widowControl w:val="0"/>
        <w:spacing w:after="240"/>
        <w:rPr>
          <w:b/>
          <w:lang w:val="fr-CA"/>
        </w:rPr>
      </w:pPr>
      <w:r>
        <w:rPr>
          <w:b/>
          <w:lang w:val="fr-CA"/>
        </w:rPr>
        <w:t>Demandes de pr</w:t>
      </w:r>
      <w:r w:rsidR="009F44A2">
        <w:rPr>
          <w:b/>
          <w:lang w:val="fr-CA"/>
        </w:rPr>
        <w:t>éparation</w:t>
      </w:r>
      <w:r w:rsidR="004C1F8E" w:rsidRPr="004C1F8E">
        <w:rPr>
          <w:b/>
          <w:lang w:val="fr-CA"/>
        </w:rPr>
        <w:t xml:space="preserve"> </w:t>
      </w:r>
      <w:r>
        <w:rPr>
          <w:b/>
          <w:lang w:val="fr-CA"/>
        </w:rPr>
        <w:t xml:space="preserve">de projets soumises aux </w:t>
      </w:r>
      <w:r w:rsidR="004C1F8E" w:rsidRPr="004C1F8E">
        <w:rPr>
          <w:b/>
          <w:lang w:val="fr-CA"/>
        </w:rPr>
        <w:t>85</w:t>
      </w:r>
      <w:r>
        <w:rPr>
          <w:b/>
          <w:vertAlign w:val="superscript"/>
          <w:lang w:val="fr-CA"/>
        </w:rPr>
        <w:t>e</w:t>
      </w:r>
      <w:r w:rsidR="004C1F8E" w:rsidRPr="004C1F8E">
        <w:rPr>
          <w:b/>
          <w:lang w:val="fr-CA"/>
        </w:rPr>
        <w:t xml:space="preserve"> </w:t>
      </w:r>
      <w:r>
        <w:rPr>
          <w:b/>
          <w:lang w:val="fr-CA"/>
        </w:rPr>
        <w:t>et</w:t>
      </w:r>
      <w:r w:rsidR="004C1F8E" w:rsidRPr="004C1F8E">
        <w:rPr>
          <w:b/>
          <w:lang w:val="fr-CA"/>
        </w:rPr>
        <w:t xml:space="preserve"> 86</w:t>
      </w:r>
      <w:r>
        <w:rPr>
          <w:b/>
          <w:vertAlign w:val="superscript"/>
          <w:lang w:val="fr-CA"/>
        </w:rPr>
        <w:t>e</w:t>
      </w:r>
      <w:r w:rsidR="004C1F8E" w:rsidRPr="004C1F8E">
        <w:rPr>
          <w:b/>
          <w:lang w:val="fr-CA"/>
        </w:rPr>
        <w:t xml:space="preserve"> </w:t>
      </w:r>
      <w:r w:rsidR="00492177">
        <w:rPr>
          <w:b/>
          <w:lang w:val="fr-CA"/>
        </w:rPr>
        <w:t>réunion</w:t>
      </w:r>
      <w:r w:rsidR="004C1F8E" w:rsidRPr="004C1F8E">
        <w:rPr>
          <w:b/>
          <w:lang w:val="fr-CA"/>
        </w:rPr>
        <w:t>s</w:t>
      </w:r>
    </w:p>
    <w:p w14:paraId="4D675A75" w14:textId="0DE316CF" w:rsidR="004C1F8E" w:rsidRPr="004C1F8E" w:rsidRDefault="00CD6ACD" w:rsidP="004C1F8E">
      <w:pPr>
        <w:widowControl w:val="0"/>
        <w:numPr>
          <w:ilvl w:val="0"/>
          <w:numId w:val="1"/>
        </w:numPr>
        <w:spacing w:after="240"/>
        <w:outlineLvl w:val="0"/>
        <w:rPr>
          <w:b/>
          <w:color w:val="000000" w:themeColor="text1"/>
          <w:lang w:val="fr-CA"/>
        </w:rPr>
      </w:pPr>
      <w:r>
        <w:rPr>
          <w:lang w:val="fr-CA"/>
        </w:rPr>
        <w:t xml:space="preserve">À la </w:t>
      </w:r>
      <w:r w:rsidR="004C1F8E" w:rsidRPr="004C1F8E">
        <w:rPr>
          <w:lang w:val="fr-CA"/>
        </w:rPr>
        <w:t>85</w:t>
      </w:r>
      <w:r>
        <w:rPr>
          <w:vertAlign w:val="superscript"/>
          <w:lang w:val="fr-CA"/>
        </w:rPr>
        <w:t>e</w:t>
      </w:r>
      <w:r w:rsidR="004C1F8E" w:rsidRPr="004C1F8E">
        <w:rPr>
          <w:lang w:val="fr-CA"/>
        </w:rPr>
        <w:t xml:space="preserve"> </w:t>
      </w:r>
      <w:r w:rsidR="00492177">
        <w:rPr>
          <w:lang w:val="fr-CA"/>
        </w:rPr>
        <w:t>réunion</w:t>
      </w:r>
      <w:r w:rsidR="004C1F8E" w:rsidRPr="004C1F8E">
        <w:rPr>
          <w:lang w:val="fr-CA"/>
        </w:rPr>
        <w:t xml:space="preserve">, </w:t>
      </w:r>
      <w:r>
        <w:rPr>
          <w:lang w:val="fr-CA"/>
        </w:rPr>
        <w:t>l’</w:t>
      </w:r>
      <w:r w:rsidR="004C1F8E" w:rsidRPr="004D72C1">
        <w:rPr>
          <w:lang w:val="fr-CA"/>
        </w:rPr>
        <w:t>ONUDI</w:t>
      </w:r>
      <w:r w:rsidR="004C1F8E" w:rsidRPr="004C1F8E">
        <w:rPr>
          <w:lang w:val="fr-CA"/>
        </w:rPr>
        <w:t xml:space="preserve"> </w:t>
      </w:r>
      <w:r>
        <w:rPr>
          <w:lang w:val="fr-CA"/>
        </w:rPr>
        <w:t xml:space="preserve">avait inclus dans son programme de travail de </w:t>
      </w:r>
      <w:r w:rsidR="004C1F8E" w:rsidRPr="004C1F8E">
        <w:rPr>
          <w:lang w:val="fr-CA"/>
        </w:rPr>
        <w:t>2020</w:t>
      </w:r>
      <w:r w:rsidR="004C1F8E" w:rsidRPr="004C1F8E">
        <w:rPr>
          <w:vertAlign w:val="superscript"/>
          <w:lang w:val="fr-CA"/>
        </w:rPr>
        <w:footnoteReference w:id="8"/>
      </w:r>
      <w:r w:rsidR="004C1F8E" w:rsidRPr="004C1F8E">
        <w:rPr>
          <w:lang w:val="fr-CA"/>
        </w:rPr>
        <w:t xml:space="preserve"> </w:t>
      </w:r>
      <w:r>
        <w:rPr>
          <w:lang w:val="fr-CA"/>
        </w:rPr>
        <w:t xml:space="preserve">des demandes pour </w:t>
      </w:r>
      <w:r>
        <w:rPr>
          <w:lang w:val="fr-CA"/>
        </w:rPr>
        <w:lastRenderedPageBreak/>
        <w:t xml:space="preserve">la </w:t>
      </w:r>
      <w:r w:rsidR="009F44A2">
        <w:rPr>
          <w:lang w:val="fr-CA"/>
        </w:rPr>
        <w:t>préparation</w:t>
      </w:r>
      <w:r w:rsidR="004C1F8E" w:rsidRPr="004C1F8E">
        <w:rPr>
          <w:lang w:val="fr-CA"/>
        </w:rPr>
        <w:t xml:space="preserve"> </w:t>
      </w:r>
      <w:r w:rsidR="009F44A2">
        <w:rPr>
          <w:lang w:val="fr-CA"/>
        </w:rPr>
        <w:t>d’un plan de gestion de la réduction de HFC</w:t>
      </w:r>
      <w:r w:rsidR="004C1F8E" w:rsidRPr="004C1F8E">
        <w:rPr>
          <w:lang w:val="fr-CA"/>
        </w:rPr>
        <w:t xml:space="preserve"> </w:t>
      </w:r>
      <w:r>
        <w:rPr>
          <w:lang w:val="fr-CA"/>
        </w:rPr>
        <w:t>pour l’A</w:t>
      </w:r>
      <w:r w:rsidR="004C1F8E" w:rsidRPr="004C1F8E">
        <w:rPr>
          <w:lang w:val="fr-CA"/>
        </w:rPr>
        <w:t>lbani</w:t>
      </w:r>
      <w:r>
        <w:rPr>
          <w:lang w:val="fr-CA"/>
        </w:rPr>
        <w:t>e</w:t>
      </w:r>
      <w:r w:rsidR="004C1F8E" w:rsidRPr="004C1F8E">
        <w:rPr>
          <w:lang w:val="fr-CA"/>
        </w:rPr>
        <w:t xml:space="preserve"> </w:t>
      </w:r>
      <w:r>
        <w:rPr>
          <w:lang w:val="fr-CA"/>
        </w:rPr>
        <w:t xml:space="preserve">et la </w:t>
      </w:r>
      <w:r w:rsidR="004D72C1">
        <w:rPr>
          <w:lang w:val="fr-CA"/>
        </w:rPr>
        <w:t>Jordanie</w:t>
      </w:r>
      <w:r>
        <w:rPr>
          <w:lang w:val="fr-CA"/>
        </w:rPr>
        <w:t>, en sa qualité d’agence d’exécution principale</w:t>
      </w:r>
      <w:r w:rsidR="0035513D">
        <w:rPr>
          <w:lang w:val="fr-CA"/>
        </w:rPr>
        <w:t xml:space="preserve">, avec le </w:t>
      </w:r>
      <w:r w:rsidR="009E12E9">
        <w:rPr>
          <w:lang w:val="fr-CA"/>
        </w:rPr>
        <w:t>PNUE</w:t>
      </w:r>
      <w:r w:rsidR="004C1F8E" w:rsidRPr="004C1F8E">
        <w:rPr>
          <w:lang w:val="fr-CA"/>
        </w:rPr>
        <w:t xml:space="preserve"> </w:t>
      </w:r>
      <w:r w:rsidR="0035513D">
        <w:rPr>
          <w:lang w:val="fr-CA"/>
        </w:rPr>
        <w:t>comme agence d’exécution coopérante pour l’</w:t>
      </w:r>
      <w:r w:rsidR="004C1F8E" w:rsidRPr="004C1F8E">
        <w:rPr>
          <w:lang w:val="fr-CA"/>
        </w:rPr>
        <w:t>Albani</w:t>
      </w:r>
      <w:r w:rsidR="0035513D">
        <w:rPr>
          <w:lang w:val="fr-CA"/>
        </w:rPr>
        <w:t>e</w:t>
      </w:r>
      <w:r w:rsidR="004C1F8E" w:rsidRPr="004C1F8E">
        <w:rPr>
          <w:lang w:val="fr-CA"/>
        </w:rPr>
        <w:t xml:space="preserve">, </w:t>
      </w:r>
      <w:r w:rsidR="0035513D">
        <w:rPr>
          <w:lang w:val="fr-CA"/>
        </w:rPr>
        <w:t xml:space="preserve">tel qu’indiqué dans la </w:t>
      </w:r>
      <w:r w:rsidR="004C1F8E" w:rsidRPr="004C1F8E">
        <w:rPr>
          <w:lang w:val="fr-CA"/>
        </w:rPr>
        <w:t xml:space="preserve">section B1 </w:t>
      </w:r>
      <w:r w:rsidR="0035513D">
        <w:rPr>
          <w:lang w:val="fr-CA"/>
        </w:rPr>
        <w:t>du</w:t>
      </w:r>
      <w:r w:rsidR="004C1F8E" w:rsidRPr="004C1F8E">
        <w:rPr>
          <w:lang w:val="fr-CA"/>
        </w:rPr>
        <w:t xml:space="preserve"> Table</w:t>
      </w:r>
      <w:r w:rsidR="0035513D">
        <w:rPr>
          <w:lang w:val="fr-CA"/>
        </w:rPr>
        <w:t>au</w:t>
      </w:r>
      <w:r w:rsidR="004C1F8E" w:rsidRPr="004C1F8E">
        <w:rPr>
          <w:lang w:val="fr-CA"/>
        </w:rPr>
        <w:t xml:space="preserve"> 1. </w:t>
      </w:r>
    </w:p>
    <w:p w14:paraId="110609B5" w14:textId="53F51732" w:rsidR="004C1F8E" w:rsidRPr="004C1F8E" w:rsidRDefault="0035513D" w:rsidP="004C1F8E">
      <w:pPr>
        <w:numPr>
          <w:ilvl w:val="0"/>
          <w:numId w:val="1"/>
        </w:numPr>
        <w:spacing w:after="240"/>
        <w:outlineLvl w:val="0"/>
        <w:rPr>
          <w:b/>
          <w:color w:val="000000" w:themeColor="text1"/>
          <w:lang w:val="fr-CA"/>
        </w:rPr>
      </w:pPr>
      <w:r>
        <w:rPr>
          <w:lang w:val="fr-CA"/>
        </w:rPr>
        <w:t>À la</w:t>
      </w:r>
      <w:r w:rsidR="004C1F8E" w:rsidRPr="004C1F8E">
        <w:rPr>
          <w:lang w:val="fr-CA"/>
        </w:rPr>
        <w:t xml:space="preserve"> 86</w:t>
      </w:r>
      <w:r>
        <w:rPr>
          <w:vertAlign w:val="superscript"/>
          <w:lang w:val="fr-CA"/>
        </w:rPr>
        <w:t>e</w:t>
      </w:r>
      <w:r w:rsidR="004C1F8E" w:rsidRPr="004C1F8E">
        <w:rPr>
          <w:lang w:val="fr-CA"/>
        </w:rPr>
        <w:t xml:space="preserve"> </w:t>
      </w:r>
      <w:r w:rsidR="00492177">
        <w:rPr>
          <w:lang w:val="fr-CA"/>
        </w:rPr>
        <w:t>réunion</w:t>
      </w:r>
      <w:r w:rsidR="004C1F8E" w:rsidRPr="004C1F8E">
        <w:rPr>
          <w:lang w:val="fr-CA"/>
        </w:rPr>
        <w:t xml:space="preserve">, </w:t>
      </w:r>
      <w:r w:rsidR="004C1F8E" w:rsidRPr="004D72C1">
        <w:rPr>
          <w:lang w:val="fr-CA"/>
        </w:rPr>
        <w:t>ONUDI</w:t>
      </w:r>
      <w:r w:rsidR="004C1F8E" w:rsidRPr="004C1F8E">
        <w:rPr>
          <w:lang w:val="fr-CA"/>
        </w:rPr>
        <w:t xml:space="preserve"> </w:t>
      </w:r>
      <w:r>
        <w:rPr>
          <w:lang w:val="fr-CA"/>
        </w:rPr>
        <w:t xml:space="preserve">a inclus dans l’amendement de son programme de travail de </w:t>
      </w:r>
      <w:r w:rsidR="004C1F8E" w:rsidRPr="004C1F8E">
        <w:rPr>
          <w:lang w:val="fr-CA"/>
        </w:rPr>
        <w:t>2020</w:t>
      </w:r>
      <w:r w:rsidR="004C1F8E" w:rsidRPr="004C1F8E">
        <w:rPr>
          <w:vertAlign w:val="superscript"/>
          <w:lang w:val="fr-CA"/>
        </w:rPr>
        <w:footnoteReference w:id="9"/>
      </w:r>
      <w:r w:rsidR="004C1F8E" w:rsidRPr="004C1F8E">
        <w:rPr>
          <w:lang w:val="fr-CA"/>
        </w:rPr>
        <w:t xml:space="preserve"> </w:t>
      </w:r>
      <w:r>
        <w:rPr>
          <w:lang w:val="fr-CA"/>
        </w:rPr>
        <w:t xml:space="preserve">des demandes pour la </w:t>
      </w:r>
      <w:r w:rsidR="009F44A2">
        <w:rPr>
          <w:lang w:val="fr-CA"/>
        </w:rPr>
        <w:t>préparation</w:t>
      </w:r>
      <w:r w:rsidR="004C1F8E" w:rsidRPr="004C1F8E">
        <w:rPr>
          <w:lang w:val="fr-CA"/>
        </w:rPr>
        <w:t xml:space="preserve"> </w:t>
      </w:r>
      <w:r w:rsidR="009F44A2">
        <w:rPr>
          <w:lang w:val="fr-CA"/>
        </w:rPr>
        <w:t>d’un plan de gestion de la réduction de HFC</w:t>
      </w:r>
      <w:r>
        <w:rPr>
          <w:lang w:val="fr-CA"/>
        </w:rPr>
        <w:t xml:space="preserve"> pour cinq pays visés à l’A</w:t>
      </w:r>
      <w:r w:rsidR="004C1F8E" w:rsidRPr="004C1F8E">
        <w:rPr>
          <w:lang w:val="fr-CA"/>
        </w:rPr>
        <w:t>rticle</w:t>
      </w:r>
      <w:r>
        <w:rPr>
          <w:lang w:val="fr-CA"/>
        </w:rPr>
        <w:t> </w:t>
      </w:r>
      <w:r w:rsidR="004C1F8E" w:rsidRPr="004C1F8E">
        <w:rPr>
          <w:lang w:val="fr-CA"/>
        </w:rPr>
        <w:t>5</w:t>
      </w:r>
      <w:r>
        <w:rPr>
          <w:lang w:val="fr-CA"/>
        </w:rPr>
        <w:t xml:space="preserve">, à titre d’agence d’exécution principale, avec le </w:t>
      </w:r>
      <w:r w:rsidR="009E12E9">
        <w:rPr>
          <w:lang w:val="fr-CA"/>
        </w:rPr>
        <w:t>PNUE</w:t>
      </w:r>
      <w:r w:rsidR="004C1F8E" w:rsidRPr="004C1F8E">
        <w:rPr>
          <w:lang w:val="fr-CA"/>
        </w:rPr>
        <w:t xml:space="preserve"> </w:t>
      </w:r>
      <w:r>
        <w:rPr>
          <w:lang w:val="fr-CA"/>
        </w:rPr>
        <w:t xml:space="preserve">et le </w:t>
      </w:r>
      <w:r w:rsidR="009E12E9">
        <w:rPr>
          <w:lang w:val="fr-CA"/>
        </w:rPr>
        <w:t>PNUD</w:t>
      </w:r>
      <w:r w:rsidR="004C1F8E" w:rsidRPr="004C1F8E">
        <w:rPr>
          <w:lang w:val="fr-CA"/>
        </w:rPr>
        <w:t xml:space="preserve"> </w:t>
      </w:r>
      <w:r>
        <w:rPr>
          <w:lang w:val="fr-CA"/>
        </w:rPr>
        <w:t>comme agences coopérantes pour le Mexique</w:t>
      </w:r>
      <w:r w:rsidR="004C1F8E" w:rsidRPr="004C1F8E">
        <w:rPr>
          <w:lang w:val="fr-CA"/>
        </w:rPr>
        <w:t xml:space="preserve">; </w:t>
      </w:r>
      <w:r>
        <w:rPr>
          <w:lang w:val="fr-CA"/>
        </w:rPr>
        <w:t xml:space="preserve">ainsi qu’une demande pour un pays à titre d’agence coopérante avec le </w:t>
      </w:r>
      <w:r w:rsidR="009E12E9">
        <w:rPr>
          <w:lang w:val="fr-CA"/>
        </w:rPr>
        <w:t>PNUE</w:t>
      </w:r>
      <w:r w:rsidR="004C1F8E" w:rsidRPr="004C1F8E">
        <w:rPr>
          <w:lang w:val="fr-CA"/>
        </w:rPr>
        <w:t xml:space="preserve"> </w:t>
      </w:r>
      <w:r>
        <w:rPr>
          <w:lang w:val="fr-CA"/>
        </w:rPr>
        <w:t xml:space="preserve">comme agence d’exécution principale pour le </w:t>
      </w:r>
      <w:r w:rsidRPr="004C1F8E">
        <w:rPr>
          <w:lang w:val="fr-CA"/>
        </w:rPr>
        <w:t>Sénégal</w:t>
      </w:r>
      <w:r w:rsidR="004C1F8E" w:rsidRPr="004C1F8E">
        <w:rPr>
          <w:lang w:val="fr-CA"/>
        </w:rPr>
        <w:t xml:space="preserve">, </w:t>
      </w:r>
      <w:r>
        <w:rPr>
          <w:lang w:val="fr-CA"/>
        </w:rPr>
        <w:t xml:space="preserve">tel qu’indiqué dans la </w:t>
      </w:r>
      <w:r w:rsidR="004C1F8E" w:rsidRPr="004C1F8E">
        <w:rPr>
          <w:lang w:val="fr-CA"/>
        </w:rPr>
        <w:t xml:space="preserve">section B1 </w:t>
      </w:r>
      <w:r>
        <w:rPr>
          <w:lang w:val="fr-CA"/>
        </w:rPr>
        <w:t>du</w:t>
      </w:r>
      <w:r w:rsidR="004C1F8E" w:rsidRPr="004C1F8E">
        <w:rPr>
          <w:lang w:val="fr-CA"/>
        </w:rPr>
        <w:t xml:space="preserve"> Table</w:t>
      </w:r>
      <w:r>
        <w:rPr>
          <w:lang w:val="fr-CA"/>
        </w:rPr>
        <w:t>au</w:t>
      </w:r>
      <w:r w:rsidR="004C1F8E" w:rsidRPr="004C1F8E">
        <w:rPr>
          <w:lang w:val="fr-CA"/>
        </w:rPr>
        <w:t xml:space="preserve"> 1. </w:t>
      </w:r>
    </w:p>
    <w:p w14:paraId="2FAF1802" w14:textId="4A77E45F" w:rsidR="004C1F8E" w:rsidRPr="004C1F8E" w:rsidRDefault="0035513D" w:rsidP="004C1F8E">
      <w:pPr>
        <w:numPr>
          <w:ilvl w:val="0"/>
          <w:numId w:val="1"/>
        </w:numPr>
        <w:spacing w:after="240"/>
        <w:outlineLvl w:val="0"/>
        <w:rPr>
          <w:lang w:val="fr-CA"/>
        </w:rPr>
      </w:pPr>
      <w:r>
        <w:rPr>
          <w:snapToGrid w:val="0"/>
          <w:lang w:val="fr-CA"/>
        </w:rPr>
        <w:t xml:space="preserve">Ces demandes de financement soumis à des examens individuels n’ont pas été examinés aux </w:t>
      </w:r>
      <w:r w:rsidR="004C1F8E" w:rsidRPr="004C1F8E">
        <w:rPr>
          <w:lang w:val="fr-CA"/>
        </w:rPr>
        <w:t>85</w:t>
      </w:r>
      <w:r>
        <w:rPr>
          <w:vertAlign w:val="superscript"/>
          <w:lang w:val="fr-CA"/>
        </w:rPr>
        <w:t>e</w:t>
      </w:r>
      <w:r w:rsidR="004C1F8E" w:rsidRPr="004C1F8E">
        <w:rPr>
          <w:lang w:val="fr-CA"/>
        </w:rPr>
        <w:t xml:space="preserve"> </w:t>
      </w:r>
      <w:r>
        <w:rPr>
          <w:lang w:val="fr-CA"/>
        </w:rPr>
        <w:t>et</w:t>
      </w:r>
      <w:r w:rsidR="004C1F8E" w:rsidRPr="004C1F8E">
        <w:rPr>
          <w:lang w:val="fr-CA"/>
        </w:rPr>
        <w:t xml:space="preserve"> 86</w:t>
      </w:r>
      <w:r>
        <w:rPr>
          <w:vertAlign w:val="superscript"/>
          <w:lang w:val="fr-CA"/>
        </w:rPr>
        <w:t>e</w:t>
      </w:r>
      <w:r w:rsidR="004C1F8E" w:rsidRPr="004C1F8E">
        <w:rPr>
          <w:lang w:val="fr-CA"/>
        </w:rPr>
        <w:t xml:space="preserve"> </w:t>
      </w:r>
      <w:r w:rsidR="00492177">
        <w:rPr>
          <w:lang w:val="fr-CA"/>
        </w:rPr>
        <w:t>réunion</w:t>
      </w:r>
      <w:r w:rsidR="004C1F8E" w:rsidRPr="004C1F8E">
        <w:rPr>
          <w:lang w:val="fr-CA"/>
        </w:rPr>
        <w:t xml:space="preserve">s, </w:t>
      </w:r>
      <w:r>
        <w:rPr>
          <w:lang w:val="fr-CA"/>
        </w:rPr>
        <w:t xml:space="preserve">et ont été reportées à la </w:t>
      </w:r>
      <w:r w:rsidR="004C1F8E" w:rsidRPr="004C1F8E">
        <w:rPr>
          <w:lang w:val="fr-CA"/>
        </w:rPr>
        <w:t>87</w:t>
      </w:r>
      <w:r>
        <w:rPr>
          <w:vertAlign w:val="superscript"/>
          <w:lang w:val="fr-CA"/>
        </w:rPr>
        <w:t>e</w:t>
      </w:r>
      <w:r w:rsidR="004C1F8E" w:rsidRPr="004C1F8E">
        <w:rPr>
          <w:lang w:val="fr-CA"/>
        </w:rPr>
        <w:t xml:space="preserve"> </w:t>
      </w:r>
      <w:r w:rsidR="00492177">
        <w:rPr>
          <w:lang w:val="fr-CA"/>
        </w:rPr>
        <w:t>réunion</w:t>
      </w:r>
      <w:r>
        <w:rPr>
          <w:lang w:val="fr-CA"/>
        </w:rPr>
        <w:t xml:space="preserve">, à la lumière des débats sur des Projets de lignes directrices pour la </w:t>
      </w:r>
      <w:r w:rsidR="009F44A2">
        <w:rPr>
          <w:lang w:val="fr-CA"/>
        </w:rPr>
        <w:t>préparation</w:t>
      </w:r>
      <w:r w:rsidR="004C1F8E" w:rsidRPr="004C1F8E">
        <w:rPr>
          <w:lang w:val="fr-CA"/>
        </w:rPr>
        <w:t xml:space="preserve"> </w:t>
      </w:r>
      <w:r>
        <w:rPr>
          <w:lang w:val="fr-CA"/>
        </w:rPr>
        <w:t>de plan de réduction des</w:t>
      </w:r>
      <w:r w:rsidR="004C1F8E" w:rsidRPr="004C1F8E">
        <w:rPr>
          <w:lang w:val="fr-CA"/>
        </w:rPr>
        <w:t xml:space="preserve"> HFC </w:t>
      </w:r>
      <w:r>
        <w:rPr>
          <w:lang w:val="fr-CA"/>
        </w:rPr>
        <w:t>pour les pays visés à l’</w:t>
      </w:r>
      <w:r w:rsidR="004C1F8E" w:rsidRPr="004C1F8E">
        <w:rPr>
          <w:lang w:val="fr-CA"/>
        </w:rPr>
        <w:t xml:space="preserve">Article 5 </w:t>
      </w:r>
      <w:r>
        <w:rPr>
          <w:lang w:val="fr-CA"/>
        </w:rPr>
        <w:t xml:space="preserve">à la </w:t>
      </w:r>
      <w:r w:rsidR="004C1F8E" w:rsidRPr="004C1F8E">
        <w:rPr>
          <w:lang w:val="fr-CA"/>
        </w:rPr>
        <w:t>86</w:t>
      </w:r>
      <w:r>
        <w:rPr>
          <w:vertAlign w:val="superscript"/>
          <w:lang w:val="fr-CA"/>
        </w:rPr>
        <w:t>e</w:t>
      </w:r>
      <w:r w:rsidR="004C1F8E" w:rsidRPr="004C1F8E">
        <w:rPr>
          <w:lang w:val="fr-CA"/>
        </w:rPr>
        <w:t xml:space="preserve"> </w:t>
      </w:r>
      <w:r w:rsidR="00492177">
        <w:rPr>
          <w:lang w:val="fr-CA"/>
        </w:rPr>
        <w:t>réunion</w:t>
      </w:r>
      <w:r w:rsidR="004C1F8E" w:rsidRPr="004C1F8E">
        <w:rPr>
          <w:vertAlign w:val="superscript"/>
          <w:lang w:val="fr-CA"/>
        </w:rPr>
        <w:footnoteReference w:id="10"/>
      </w:r>
      <w:r w:rsidR="004C1F8E" w:rsidRPr="004C1F8E">
        <w:rPr>
          <w:lang w:val="fr-CA"/>
        </w:rPr>
        <w:t xml:space="preserve"> </w:t>
      </w:r>
      <w:r>
        <w:rPr>
          <w:lang w:val="fr-CA"/>
        </w:rPr>
        <w:t>et en application de la Dé</w:t>
      </w:r>
      <w:r w:rsidR="004C1F8E" w:rsidRPr="004C1F8E">
        <w:rPr>
          <w:lang w:val="fr-CA"/>
        </w:rPr>
        <w:t xml:space="preserve">cision 86/59. </w:t>
      </w:r>
      <w:r>
        <w:rPr>
          <w:lang w:val="fr-CA"/>
        </w:rPr>
        <w:t xml:space="preserve">En conséquence, les propositions soumises aux </w:t>
      </w:r>
      <w:r w:rsidR="004C1F8E" w:rsidRPr="004C1F8E">
        <w:rPr>
          <w:lang w:val="fr-CA"/>
        </w:rPr>
        <w:t>85</w:t>
      </w:r>
      <w:r>
        <w:rPr>
          <w:vertAlign w:val="superscript"/>
          <w:lang w:val="fr-CA"/>
        </w:rPr>
        <w:t>e</w:t>
      </w:r>
      <w:r w:rsidR="004C1F8E" w:rsidRPr="004C1F8E">
        <w:rPr>
          <w:lang w:val="fr-CA"/>
        </w:rPr>
        <w:t> </w:t>
      </w:r>
      <w:r>
        <w:rPr>
          <w:lang w:val="fr-CA"/>
        </w:rPr>
        <w:t xml:space="preserve">et </w:t>
      </w:r>
      <w:r w:rsidR="004C1F8E" w:rsidRPr="004C1F8E">
        <w:rPr>
          <w:lang w:val="fr-CA"/>
        </w:rPr>
        <w:t>86</w:t>
      </w:r>
      <w:r>
        <w:rPr>
          <w:vertAlign w:val="superscript"/>
          <w:lang w:val="fr-CA"/>
        </w:rPr>
        <w:t>e</w:t>
      </w:r>
      <w:r w:rsidR="004C1F8E" w:rsidRPr="004C1F8E">
        <w:rPr>
          <w:lang w:val="fr-CA"/>
        </w:rPr>
        <w:t xml:space="preserve"> </w:t>
      </w:r>
      <w:r w:rsidR="00492177">
        <w:rPr>
          <w:lang w:val="fr-CA"/>
        </w:rPr>
        <w:t>réunion</w:t>
      </w:r>
      <w:r w:rsidR="004C1F8E" w:rsidRPr="004C1F8E">
        <w:rPr>
          <w:lang w:val="fr-CA"/>
        </w:rPr>
        <w:t xml:space="preserve">s </w:t>
      </w:r>
      <w:r>
        <w:rPr>
          <w:lang w:val="fr-CA"/>
        </w:rPr>
        <w:t xml:space="preserve">ont été incluses dans le </w:t>
      </w:r>
      <w:r w:rsidR="004C1F8E" w:rsidRPr="004C1F8E">
        <w:rPr>
          <w:lang w:val="fr-CA"/>
        </w:rPr>
        <w:t>pr</w:t>
      </w:r>
      <w:r>
        <w:rPr>
          <w:lang w:val="fr-CA"/>
        </w:rPr>
        <w:t>é</w:t>
      </w:r>
      <w:r w:rsidR="004C1F8E" w:rsidRPr="004C1F8E">
        <w:rPr>
          <w:lang w:val="fr-CA"/>
        </w:rPr>
        <w:t xml:space="preserve">sent document. </w:t>
      </w:r>
    </w:p>
    <w:p w14:paraId="6B38C17E" w14:textId="517FF47D" w:rsidR="004C1F8E" w:rsidRPr="004C1F8E" w:rsidRDefault="004C1F8E" w:rsidP="004C1F8E">
      <w:pPr>
        <w:widowControl w:val="0"/>
        <w:spacing w:after="240"/>
        <w:outlineLvl w:val="0"/>
        <w:rPr>
          <w:lang w:val="fr-CA"/>
        </w:rPr>
      </w:pPr>
      <w:r w:rsidRPr="004C1F8E">
        <w:rPr>
          <w:b/>
          <w:color w:val="000000" w:themeColor="text1"/>
          <w:lang w:val="fr-CA"/>
        </w:rPr>
        <w:t xml:space="preserve">B1: </w:t>
      </w:r>
      <w:r w:rsidR="00683474">
        <w:rPr>
          <w:b/>
          <w:color w:val="000000" w:themeColor="text1"/>
          <w:lang w:val="fr-CA"/>
        </w:rPr>
        <w:t>Préparation de pr</w:t>
      </w:r>
      <w:r w:rsidRPr="004C1F8E">
        <w:rPr>
          <w:b/>
          <w:color w:val="000000" w:themeColor="text1"/>
          <w:lang w:val="fr-CA"/>
        </w:rPr>
        <w:t xml:space="preserve">ojet </w:t>
      </w:r>
      <w:r w:rsidR="00683474">
        <w:rPr>
          <w:b/>
          <w:color w:val="000000" w:themeColor="text1"/>
          <w:lang w:val="fr-CA"/>
        </w:rPr>
        <w:t xml:space="preserve">pour les </w:t>
      </w:r>
      <w:r w:rsidR="00492177">
        <w:rPr>
          <w:b/>
          <w:lang w:val="fr-CA"/>
        </w:rPr>
        <w:t>Plans de gestion de la réduction de HFC</w:t>
      </w:r>
    </w:p>
    <w:p w14:paraId="7B63E486" w14:textId="11077B48" w:rsidR="004C1F8E" w:rsidRPr="004C1F8E" w:rsidRDefault="0030242A" w:rsidP="004C1F8E">
      <w:pPr>
        <w:widowControl w:val="0"/>
        <w:spacing w:after="240"/>
        <w:rPr>
          <w:b/>
          <w:lang w:val="fr-CA"/>
        </w:rPr>
      </w:pPr>
      <w:r>
        <w:rPr>
          <w:b/>
          <w:lang w:val="fr-CA"/>
        </w:rPr>
        <w:t>D</w:t>
      </w:r>
      <w:r w:rsidR="004C1F8E" w:rsidRPr="004C1F8E">
        <w:rPr>
          <w:b/>
          <w:lang w:val="fr-CA"/>
        </w:rPr>
        <w:t>escription</w:t>
      </w:r>
      <w:r>
        <w:rPr>
          <w:b/>
          <w:lang w:val="fr-CA"/>
        </w:rPr>
        <w:t xml:space="preserve"> du projet</w:t>
      </w:r>
    </w:p>
    <w:p w14:paraId="4242DC4B" w14:textId="603083B7" w:rsidR="004C1F8E" w:rsidRPr="004C1F8E" w:rsidRDefault="0030242A" w:rsidP="004C1F8E">
      <w:pPr>
        <w:widowControl w:val="0"/>
        <w:numPr>
          <w:ilvl w:val="0"/>
          <w:numId w:val="1"/>
        </w:numPr>
        <w:spacing w:after="240"/>
        <w:outlineLvl w:val="0"/>
        <w:rPr>
          <w:lang w:val="fr-CA"/>
        </w:rPr>
      </w:pPr>
      <w:r>
        <w:rPr>
          <w:snapToGrid w:val="0"/>
          <w:lang w:val="fr-CA"/>
        </w:rPr>
        <w:t>En sa qualité d’agence d’exécution principale, l’</w:t>
      </w:r>
      <w:r w:rsidR="004C1F8E" w:rsidRPr="004D72C1">
        <w:rPr>
          <w:snapToGrid w:val="0"/>
          <w:lang w:val="fr-CA"/>
        </w:rPr>
        <w:t>ONUDI</w:t>
      </w:r>
      <w:r w:rsidR="004C1F8E" w:rsidRPr="004C1F8E">
        <w:rPr>
          <w:snapToGrid w:val="0"/>
          <w:lang w:val="fr-CA"/>
        </w:rPr>
        <w:t xml:space="preserve"> </w:t>
      </w:r>
      <w:r>
        <w:rPr>
          <w:snapToGrid w:val="0"/>
          <w:lang w:val="fr-CA"/>
        </w:rPr>
        <w:t xml:space="preserve">a soumis à la </w:t>
      </w:r>
      <w:r w:rsidR="004C1F8E" w:rsidRPr="004C1F8E">
        <w:rPr>
          <w:snapToGrid w:val="0"/>
          <w:lang w:val="fr-CA"/>
        </w:rPr>
        <w:t>pr</w:t>
      </w:r>
      <w:r>
        <w:rPr>
          <w:snapToGrid w:val="0"/>
          <w:lang w:val="fr-CA"/>
        </w:rPr>
        <w:t>é</w:t>
      </w:r>
      <w:r w:rsidR="004C1F8E" w:rsidRPr="004C1F8E">
        <w:rPr>
          <w:snapToGrid w:val="0"/>
          <w:lang w:val="fr-CA"/>
        </w:rPr>
        <w:t>sent</w:t>
      </w:r>
      <w:r>
        <w:rPr>
          <w:snapToGrid w:val="0"/>
          <w:lang w:val="fr-CA"/>
        </w:rPr>
        <w:t>e</w:t>
      </w:r>
      <w:r w:rsidR="004C1F8E" w:rsidRPr="004C1F8E">
        <w:rPr>
          <w:snapToGrid w:val="0"/>
          <w:lang w:val="fr-CA"/>
        </w:rPr>
        <w:t xml:space="preserve"> </w:t>
      </w:r>
      <w:r w:rsidR="00492177">
        <w:rPr>
          <w:snapToGrid w:val="0"/>
          <w:lang w:val="fr-CA"/>
        </w:rPr>
        <w:t>réunion</w:t>
      </w:r>
      <w:r w:rsidR="004C1F8E" w:rsidRPr="004C1F8E">
        <w:rPr>
          <w:snapToGrid w:val="0"/>
          <w:lang w:val="fr-CA"/>
        </w:rPr>
        <w:t xml:space="preserve"> </w:t>
      </w:r>
      <w:r>
        <w:rPr>
          <w:snapToGrid w:val="0"/>
          <w:lang w:val="fr-CA"/>
        </w:rPr>
        <w:t>des demandes pour des p</w:t>
      </w:r>
      <w:r w:rsidR="00492177">
        <w:rPr>
          <w:snapToGrid w:val="0"/>
          <w:lang w:val="fr-CA"/>
        </w:rPr>
        <w:t>lans de gestion de la réduction de HFC</w:t>
      </w:r>
      <w:r w:rsidR="004C1F8E" w:rsidRPr="004C1F8E">
        <w:rPr>
          <w:snapToGrid w:val="0"/>
          <w:lang w:val="fr-CA"/>
        </w:rPr>
        <w:t xml:space="preserve"> </w:t>
      </w:r>
      <w:r>
        <w:rPr>
          <w:snapToGrid w:val="0"/>
          <w:lang w:val="fr-CA"/>
        </w:rPr>
        <w:t>pour trois pays;</w:t>
      </w:r>
      <w:r w:rsidR="004C1F8E" w:rsidRPr="004C1F8E">
        <w:rPr>
          <w:snapToGrid w:val="0"/>
          <w:lang w:val="fr-CA"/>
        </w:rPr>
        <w:t xml:space="preserve"> </w:t>
      </w:r>
      <w:r>
        <w:rPr>
          <w:snapToGrid w:val="0"/>
          <w:lang w:val="fr-CA"/>
        </w:rPr>
        <w:t xml:space="preserve">il a aussi soumis en qualité d’agence </w:t>
      </w:r>
      <w:r w:rsidR="008A3B6E">
        <w:rPr>
          <w:snapToGrid w:val="0"/>
          <w:lang w:val="fr-CA"/>
        </w:rPr>
        <w:t>coopérante</w:t>
      </w:r>
      <w:r>
        <w:rPr>
          <w:snapToGrid w:val="0"/>
          <w:lang w:val="fr-CA"/>
        </w:rPr>
        <w:t xml:space="preserve"> avec le</w:t>
      </w:r>
      <w:r w:rsidR="004C1F8E" w:rsidRPr="004C1F8E">
        <w:rPr>
          <w:snapToGrid w:val="0"/>
          <w:lang w:val="fr-CA"/>
        </w:rPr>
        <w:t xml:space="preserve"> </w:t>
      </w:r>
      <w:r w:rsidR="009E12E9">
        <w:rPr>
          <w:snapToGrid w:val="0"/>
          <w:lang w:val="fr-CA"/>
        </w:rPr>
        <w:t>PNUD</w:t>
      </w:r>
      <w:r w:rsidR="004C1F8E" w:rsidRPr="004C1F8E">
        <w:rPr>
          <w:snapToGrid w:val="0"/>
          <w:lang w:val="fr-CA"/>
        </w:rPr>
        <w:t xml:space="preserve"> </w:t>
      </w:r>
      <w:r>
        <w:rPr>
          <w:snapToGrid w:val="0"/>
          <w:lang w:val="fr-CA"/>
        </w:rPr>
        <w:t xml:space="preserve">comme agence d’exécution principale et le </w:t>
      </w:r>
      <w:r w:rsidR="009E12E9">
        <w:rPr>
          <w:snapToGrid w:val="0"/>
          <w:lang w:val="fr-CA"/>
        </w:rPr>
        <w:t>PNUE</w:t>
      </w:r>
      <w:r w:rsidR="004C1F8E" w:rsidRPr="004C1F8E">
        <w:rPr>
          <w:snapToGrid w:val="0"/>
          <w:lang w:val="fr-CA"/>
        </w:rPr>
        <w:t xml:space="preserve"> </w:t>
      </w:r>
      <w:r>
        <w:rPr>
          <w:snapToGrid w:val="0"/>
          <w:lang w:val="fr-CA"/>
        </w:rPr>
        <w:t xml:space="preserve">comme autre agence </w:t>
      </w:r>
      <w:r w:rsidR="008A3B6E">
        <w:rPr>
          <w:snapToGrid w:val="0"/>
          <w:lang w:val="fr-CA"/>
        </w:rPr>
        <w:t>coopérante</w:t>
      </w:r>
      <w:r w:rsidR="004C1F8E" w:rsidRPr="004C1F8E">
        <w:rPr>
          <w:snapToGrid w:val="0"/>
          <w:lang w:val="fr-CA"/>
        </w:rPr>
        <w:t xml:space="preserve">, </w:t>
      </w:r>
      <w:r w:rsidRPr="0030242A">
        <w:rPr>
          <w:snapToGrid w:val="0"/>
          <w:lang w:val="fr-CA"/>
        </w:rPr>
        <w:t xml:space="preserve">une demande pour le Nigeria </w:t>
      </w:r>
      <w:r>
        <w:rPr>
          <w:snapToGrid w:val="0"/>
          <w:lang w:val="fr-CA"/>
        </w:rPr>
        <w:t xml:space="preserve">qui avait été initialement soumise par le </w:t>
      </w:r>
      <w:r w:rsidR="009E12E9">
        <w:rPr>
          <w:snapToGrid w:val="0"/>
          <w:lang w:val="fr-CA"/>
        </w:rPr>
        <w:t>PNUD</w:t>
      </w:r>
      <w:r w:rsidR="004C1F8E" w:rsidRPr="004C1F8E">
        <w:rPr>
          <w:snapToGrid w:val="0"/>
          <w:vertAlign w:val="superscript"/>
          <w:lang w:val="fr-CA"/>
        </w:rPr>
        <w:footnoteReference w:id="11"/>
      </w:r>
      <w:r w:rsidR="004C1F8E" w:rsidRPr="004C1F8E">
        <w:rPr>
          <w:snapToGrid w:val="0"/>
          <w:lang w:val="fr-CA"/>
        </w:rPr>
        <w:t xml:space="preserve"> </w:t>
      </w:r>
      <w:r>
        <w:rPr>
          <w:snapToGrid w:val="0"/>
          <w:lang w:val="fr-CA"/>
        </w:rPr>
        <w:t>et le</w:t>
      </w:r>
      <w:r w:rsidR="004C1F8E" w:rsidRPr="004C1F8E">
        <w:rPr>
          <w:snapToGrid w:val="0"/>
          <w:lang w:val="fr-CA"/>
        </w:rPr>
        <w:t xml:space="preserve"> </w:t>
      </w:r>
      <w:r w:rsidR="009E12E9">
        <w:rPr>
          <w:snapToGrid w:val="0"/>
          <w:lang w:val="fr-CA"/>
        </w:rPr>
        <w:t>PNUE</w:t>
      </w:r>
      <w:r w:rsidR="004C1F8E" w:rsidRPr="004C1F8E">
        <w:rPr>
          <w:snapToGrid w:val="0"/>
          <w:vertAlign w:val="superscript"/>
          <w:lang w:val="fr-CA"/>
        </w:rPr>
        <w:footnoteReference w:id="12"/>
      </w:r>
      <w:r w:rsidR="004C1F8E" w:rsidRPr="004C1F8E">
        <w:rPr>
          <w:snapToGrid w:val="0"/>
          <w:lang w:val="fr-CA"/>
        </w:rPr>
        <w:t xml:space="preserve"> </w:t>
      </w:r>
      <w:r>
        <w:rPr>
          <w:snapToGrid w:val="0"/>
          <w:lang w:val="fr-CA"/>
        </w:rPr>
        <w:t xml:space="preserve">à la </w:t>
      </w:r>
      <w:r w:rsidR="004C1F8E" w:rsidRPr="004C1F8E">
        <w:rPr>
          <w:snapToGrid w:val="0"/>
          <w:lang w:val="fr-CA"/>
        </w:rPr>
        <w:t>86</w:t>
      </w:r>
      <w:r>
        <w:rPr>
          <w:snapToGrid w:val="0"/>
          <w:vertAlign w:val="superscript"/>
          <w:lang w:val="fr-CA"/>
        </w:rPr>
        <w:t>e</w:t>
      </w:r>
      <w:r w:rsidR="004C1F8E" w:rsidRPr="004C1F8E">
        <w:rPr>
          <w:snapToGrid w:val="0"/>
          <w:lang w:val="fr-CA"/>
        </w:rPr>
        <w:t xml:space="preserve"> </w:t>
      </w:r>
      <w:r w:rsidR="00492177">
        <w:rPr>
          <w:snapToGrid w:val="0"/>
          <w:lang w:val="fr-CA"/>
        </w:rPr>
        <w:t>réunion</w:t>
      </w:r>
      <w:r>
        <w:rPr>
          <w:snapToGrid w:val="0"/>
          <w:lang w:val="fr-CA"/>
        </w:rPr>
        <w:t xml:space="preserve">, comme l’indique la </w:t>
      </w:r>
      <w:r w:rsidR="004C1F8E" w:rsidRPr="004C1F8E">
        <w:rPr>
          <w:snapToGrid w:val="0"/>
          <w:lang w:val="fr-CA"/>
        </w:rPr>
        <w:t xml:space="preserve">section B1 </w:t>
      </w:r>
      <w:r>
        <w:rPr>
          <w:snapToGrid w:val="0"/>
          <w:lang w:val="fr-CA"/>
        </w:rPr>
        <w:t>du</w:t>
      </w:r>
      <w:r w:rsidR="004C1F8E" w:rsidRPr="004C1F8E">
        <w:rPr>
          <w:snapToGrid w:val="0"/>
          <w:lang w:val="fr-CA"/>
        </w:rPr>
        <w:t xml:space="preserve"> Table</w:t>
      </w:r>
      <w:r>
        <w:rPr>
          <w:snapToGrid w:val="0"/>
          <w:lang w:val="fr-CA"/>
        </w:rPr>
        <w:t>au</w:t>
      </w:r>
      <w:r w:rsidR="004C1F8E" w:rsidRPr="004C1F8E">
        <w:rPr>
          <w:snapToGrid w:val="0"/>
          <w:lang w:val="fr-CA"/>
        </w:rPr>
        <w:t xml:space="preserve"> 1. </w:t>
      </w:r>
      <w:r>
        <w:rPr>
          <w:snapToGrid w:val="0"/>
          <w:lang w:val="fr-CA"/>
        </w:rPr>
        <w:t xml:space="preserve">Le </w:t>
      </w:r>
      <w:r w:rsidR="009E12E9">
        <w:rPr>
          <w:snapToGrid w:val="0"/>
          <w:lang w:val="fr-CA"/>
        </w:rPr>
        <w:t>PNUD</w:t>
      </w:r>
      <w:r w:rsidR="004C1F8E" w:rsidRPr="004C1F8E">
        <w:rPr>
          <w:snapToGrid w:val="0"/>
          <w:lang w:val="fr-CA"/>
        </w:rPr>
        <w:t xml:space="preserve"> </w:t>
      </w:r>
      <w:r>
        <w:rPr>
          <w:snapToGrid w:val="0"/>
          <w:lang w:val="fr-CA"/>
        </w:rPr>
        <w:t>a demandé, à</w:t>
      </w:r>
      <w:r w:rsidR="00FB2E6D">
        <w:rPr>
          <w:snapToGrid w:val="0"/>
          <w:lang w:val="fr-CA"/>
        </w:rPr>
        <w:t xml:space="preserve"> titre d’agence d’exécution principale</w:t>
      </w:r>
      <w:r w:rsidR="008A3B6E">
        <w:rPr>
          <w:snapToGrid w:val="0"/>
          <w:lang w:val="fr-CA"/>
        </w:rPr>
        <w:t xml:space="preserve"> du plan de réduction de </w:t>
      </w:r>
      <w:r w:rsidR="004C1F8E" w:rsidRPr="004C1F8E">
        <w:rPr>
          <w:snapToGrid w:val="0"/>
          <w:lang w:val="fr-CA"/>
        </w:rPr>
        <w:t xml:space="preserve">HFC </w:t>
      </w:r>
      <w:r w:rsidR="008A3B6E">
        <w:rPr>
          <w:snapToGrid w:val="0"/>
          <w:lang w:val="fr-CA"/>
        </w:rPr>
        <w:t xml:space="preserve">au </w:t>
      </w:r>
      <w:r w:rsidR="004C1F8E" w:rsidRPr="004C1F8E">
        <w:rPr>
          <w:snapToGrid w:val="0"/>
          <w:lang w:val="fr-CA"/>
        </w:rPr>
        <w:t>Nigeria, 137</w:t>
      </w:r>
      <w:r w:rsidR="008A3B6E">
        <w:rPr>
          <w:snapToGrid w:val="0"/>
          <w:lang w:val="fr-CA"/>
        </w:rPr>
        <w:t> </w:t>
      </w:r>
      <w:r w:rsidR="004C1F8E" w:rsidRPr="004C1F8E">
        <w:rPr>
          <w:snapToGrid w:val="0"/>
          <w:lang w:val="fr-CA"/>
        </w:rPr>
        <w:t>000</w:t>
      </w:r>
      <w:r w:rsidR="008A3B6E">
        <w:rPr>
          <w:snapToGrid w:val="0"/>
          <w:lang w:val="fr-CA"/>
        </w:rPr>
        <w:t> $US</w:t>
      </w:r>
      <w:r w:rsidR="004C1F8E" w:rsidRPr="004C1F8E">
        <w:rPr>
          <w:snapToGrid w:val="0"/>
          <w:lang w:val="fr-CA"/>
        </w:rPr>
        <w:t xml:space="preserve">, plus </w:t>
      </w:r>
      <w:r w:rsidR="008A3B6E">
        <w:rPr>
          <w:snapToGrid w:val="0"/>
          <w:lang w:val="fr-CA"/>
        </w:rPr>
        <w:t xml:space="preserve">des </w:t>
      </w:r>
      <w:r w:rsidR="009F44A2">
        <w:rPr>
          <w:snapToGrid w:val="0"/>
          <w:lang w:val="fr-CA"/>
        </w:rPr>
        <w:t>coûts d’appui d’agence</w:t>
      </w:r>
      <w:r w:rsidR="004C1F8E" w:rsidRPr="004C1F8E">
        <w:rPr>
          <w:snapToGrid w:val="0"/>
          <w:lang w:val="fr-CA"/>
        </w:rPr>
        <w:t xml:space="preserve"> </w:t>
      </w:r>
      <w:r w:rsidR="008A3B6E">
        <w:rPr>
          <w:snapToGrid w:val="0"/>
          <w:lang w:val="fr-CA"/>
        </w:rPr>
        <w:t xml:space="preserve">de </w:t>
      </w:r>
      <w:r w:rsidR="004C1F8E" w:rsidRPr="004C1F8E">
        <w:rPr>
          <w:snapToGrid w:val="0"/>
          <w:lang w:val="fr-CA"/>
        </w:rPr>
        <w:t>9</w:t>
      </w:r>
      <w:r w:rsidR="008A3B6E">
        <w:rPr>
          <w:snapToGrid w:val="0"/>
          <w:lang w:val="fr-CA"/>
        </w:rPr>
        <w:t> </w:t>
      </w:r>
      <w:r w:rsidR="004C1F8E" w:rsidRPr="004C1F8E">
        <w:rPr>
          <w:snapToGrid w:val="0"/>
          <w:lang w:val="fr-CA"/>
        </w:rPr>
        <w:t>590</w:t>
      </w:r>
      <w:r w:rsidR="008A3B6E">
        <w:rPr>
          <w:snapToGrid w:val="0"/>
          <w:lang w:val="fr-CA"/>
        </w:rPr>
        <w:t> $US</w:t>
      </w:r>
      <w:r w:rsidR="004C1F8E" w:rsidRPr="004C1F8E">
        <w:rPr>
          <w:snapToGrid w:val="0"/>
          <w:lang w:val="fr-CA"/>
        </w:rPr>
        <w:t>,</w:t>
      </w:r>
      <w:r w:rsidR="004C1F8E" w:rsidRPr="004C1F8E">
        <w:rPr>
          <w:snapToGrid w:val="0"/>
          <w:vertAlign w:val="superscript"/>
          <w:lang w:val="fr-CA"/>
        </w:rPr>
        <w:footnoteReference w:id="13"/>
      </w:r>
      <w:r w:rsidR="004C1F8E" w:rsidRPr="004C1F8E">
        <w:rPr>
          <w:snapToGrid w:val="0"/>
          <w:lang w:val="fr-CA"/>
        </w:rPr>
        <w:t xml:space="preserve"> </w:t>
      </w:r>
      <w:r w:rsidR="008A3B6E">
        <w:rPr>
          <w:snapToGrid w:val="0"/>
          <w:lang w:val="fr-CA"/>
        </w:rPr>
        <w:t xml:space="preserve">tandis que le </w:t>
      </w:r>
      <w:r w:rsidR="009E12E9">
        <w:rPr>
          <w:snapToGrid w:val="0"/>
          <w:lang w:val="fr-CA"/>
        </w:rPr>
        <w:t>PNUE</w:t>
      </w:r>
      <w:r w:rsidR="004C1F8E" w:rsidRPr="004C1F8E">
        <w:rPr>
          <w:snapToGrid w:val="0"/>
          <w:lang w:val="fr-CA"/>
        </w:rPr>
        <w:t xml:space="preserve"> a</w:t>
      </w:r>
      <w:r w:rsidR="008A3B6E">
        <w:rPr>
          <w:snapToGrid w:val="0"/>
          <w:lang w:val="fr-CA"/>
        </w:rPr>
        <w:t xml:space="preserve"> demandé, à titre d’agence coopérante, </w:t>
      </w:r>
      <w:r w:rsidR="004C1F8E" w:rsidRPr="004C1F8E">
        <w:rPr>
          <w:snapToGrid w:val="0"/>
          <w:lang w:val="fr-CA"/>
        </w:rPr>
        <w:t>58</w:t>
      </w:r>
      <w:r w:rsidR="008A3B6E">
        <w:rPr>
          <w:snapToGrid w:val="0"/>
          <w:lang w:val="fr-CA"/>
        </w:rPr>
        <w:t> </w:t>
      </w:r>
      <w:r w:rsidR="004C1F8E" w:rsidRPr="004C1F8E">
        <w:rPr>
          <w:snapToGrid w:val="0"/>
          <w:lang w:val="fr-CA"/>
        </w:rPr>
        <w:t>000</w:t>
      </w:r>
      <w:r w:rsidR="008A3B6E">
        <w:rPr>
          <w:snapToGrid w:val="0"/>
          <w:lang w:val="fr-CA"/>
        </w:rPr>
        <w:t> $US</w:t>
      </w:r>
      <w:r w:rsidR="004C1F8E" w:rsidRPr="004C1F8E">
        <w:rPr>
          <w:snapToGrid w:val="0"/>
          <w:lang w:val="fr-CA"/>
        </w:rPr>
        <w:t xml:space="preserve">, plus </w:t>
      </w:r>
      <w:r w:rsidR="008A3B6E">
        <w:rPr>
          <w:snapToGrid w:val="0"/>
          <w:lang w:val="fr-CA"/>
        </w:rPr>
        <w:t xml:space="preserve">des </w:t>
      </w:r>
      <w:r w:rsidR="009F44A2">
        <w:rPr>
          <w:snapToGrid w:val="0"/>
          <w:lang w:val="fr-CA"/>
        </w:rPr>
        <w:t>coûts d’appui d’agence</w:t>
      </w:r>
      <w:r w:rsidR="004C1F8E" w:rsidRPr="004C1F8E">
        <w:rPr>
          <w:snapToGrid w:val="0"/>
          <w:lang w:val="fr-CA"/>
        </w:rPr>
        <w:t xml:space="preserve"> </w:t>
      </w:r>
      <w:r w:rsidR="008A3B6E">
        <w:rPr>
          <w:snapToGrid w:val="0"/>
          <w:lang w:val="fr-CA"/>
        </w:rPr>
        <w:t xml:space="preserve">de </w:t>
      </w:r>
      <w:r w:rsidR="004C1F8E" w:rsidRPr="004C1F8E">
        <w:rPr>
          <w:snapToGrid w:val="0"/>
          <w:lang w:val="fr-CA"/>
        </w:rPr>
        <w:t>7</w:t>
      </w:r>
      <w:r w:rsidR="008A3B6E">
        <w:rPr>
          <w:snapToGrid w:val="0"/>
          <w:lang w:val="fr-CA"/>
        </w:rPr>
        <w:t> </w:t>
      </w:r>
      <w:r w:rsidR="004C1F8E" w:rsidRPr="004C1F8E">
        <w:rPr>
          <w:snapToGrid w:val="0"/>
          <w:lang w:val="fr-CA"/>
        </w:rPr>
        <w:t>540</w:t>
      </w:r>
      <w:r w:rsidR="008A3B6E">
        <w:rPr>
          <w:snapToGrid w:val="0"/>
          <w:lang w:val="fr-CA"/>
        </w:rPr>
        <w:t> $US</w:t>
      </w:r>
      <w:r w:rsidR="004C1F8E" w:rsidRPr="004C1F8E">
        <w:rPr>
          <w:snapToGrid w:val="0"/>
          <w:lang w:val="fr-CA"/>
        </w:rPr>
        <w:t>,</w:t>
      </w:r>
      <w:r w:rsidR="004C1F8E" w:rsidRPr="004C1F8E">
        <w:rPr>
          <w:snapToGrid w:val="0"/>
          <w:vertAlign w:val="superscript"/>
          <w:lang w:val="fr-CA"/>
        </w:rPr>
        <w:footnoteReference w:id="14"/>
      </w:r>
      <w:r w:rsidR="004C1F8E" w:rsidRPr="004C1F8E">
        <w:rPr>
          <w:snapToGrid w:val="0"/>
          <w:lang w:val="fr-CA"/>
        </w:rPr>
        <w:t xml:space="preserve"> </w:t>
      </w:r>
      <w:r w:rsidR="008A3B6E">
        <w:rPr>
          <w:snapToGrid w:val="0"/>
          <w:lang w:val="fr-CA"/>
        </w:rPr>
        <w:t xml:space="preserve">dans leurs programmes de travail pour </w:t>
      </w:r>
      <w:r w:rsidR="004C1F8E" w:rsidRPr="004C1F8E">
        <w:rPr>
          <w:snapToGrid w:val="0"/>
          <w:lang w:val="fr-CA"/>
        </w:rPr>
        <w:t xml:space="preserve">2021. </w:t>
      </w:r>
    </w:p>
    <w:p w14:paraId="1A0A0D94" w14:textId="79DCE6A2" w:rsidR="004C1F8E" w:rsidRPr="004C1F8E" w:rsidRDefault="0034567B" w:rsidP="004C1F8E">
      <w:pPr>
        <w:widowControl w:val="0"/>
        <w:spacing w:after="240"/>
        <w:rPr>
          <w:b/>
          <w:color w:val="000000" w:themeColor="text1"/>
          <w:lang w:val="fr-CA"/>
        </w:rPr>
      </w:pPr>
      <w:r>
        <w:rPr>
          <w:b/>
          <w:color w:val="000000" w:themeColor="text1"/>
          <w:lang w:val="fr-CA"/>
        </w:rPr>
        <w:t xml:space="preserve">Observations du </w:t>
      </w:r>
      <w:r w:rsidR="004C1F8E" w:rsidRPr="004D72C1">
        <w:rPr>
          <w:b/>
          <w:color w:val="000000" w:themeColor="text1"/>
          <w:lang w:val="fr-CA"/>
        </w:rPr>
        <w:t>Secrétariat</w:t>
      </w:r>
    </w:p>
    <w:p w14:paraId="0EB7A290" w14:textId="04B60A69" w:rsidR="004C1F8E" w:rsidRPr="004C1F8E" w:rsidRDefault="0034567B" w:rsidP="004C1F8E">
      <w:pPr>
        <w:numPr>
          <w:ilvl w:val="0"/>
          <w:numId w:val="1"/>
        </w:numPr>
        <w:spacing w:after="240"/>
        <w:outlineLvl w:val="0"/>
        <w:rPr>
          <w:color w:val="000000" w:themeColor="text1"/>
          <w:lang w:val="fr-CA"/>
        </w:rPr>
      </w:pPr>
      <w:r>
        <w:rPr>
          <w:lang w:val="fr-CA"/>
        </w:rPr>
        <w:t>En sa qualité d’agence d’exécution principale, l’</w:t>
      </w:r>
      <w:r w:rsidR="004C1F8E" w:rsidRPr="004D72C1">
        <w:rPr>
          <w:lang w:val="fr-CA"/>
        </w:rPr>
        <w:t>ONUDI</w:t>
      </w:r>
      <w:r w:rsidR="004C1F8E" w:rsidRPr="004C1F8E">
        <w:rPr>
          <w:lang w:val="fr-CA"/>
        </w:rPr>
        <w:t xml:space="preserve"> </w:t>
      </w:r>
      <w:r>
        <w:rPr>
          <w:lang w:val="fr-CA"/>
        </w:rPr>
        <w:t xml:space="preserve">a fourni une </w:t>
      </w:r>
      <w:r w:rsidR="004C1F8E" w:rsidRPr="004C1F8E">
        <w:rPr>
          <w:lang w:val="fr-CA"/>
        </w:rPr>
        <w:t xml:space="preserve">description </w:t>
      </w:r>
      <w:r>
        <w:rPr>
          <w:lang w:val="fr-CA"/>
        </w:rPr>
        <w:t xml:space="preserve">des activités requises pour la </w:t>
      </w:r>
      <w:r w:rsidR="009F44A2">
        <w:rPr>
          <w:lang w:val="fr-CA"/>
        </w:rPr>
        <w:t>préparation</w:t>
      </w:r>
      <w:r w:rsidR="004C1F8E" w:rsidRPr="004C1F8E">
        <w:rPr>
          <w:lang w:val="fr-CA"/>
        </w:rPr>
        <w:t xml:space="preserve"> </w:t>
      </w:r>
      <w:r>
        <w:rPr>
          <w:lang w:val="fr-CA"/>
        </w:rPr>
        <w:t xml:space="preserve">d’une stratégie générale </w:t>
      </w:r>
      <w:r w:rsidR="004C508A">
        <w:rPr>
          <w:lang w:val="fr-CA"/>
        </w:rPr>
        <w:t xml:space="preserve">pour la réduction des </w:t>
      </w:r>
      <w:r w:rsidR="004C1F8E" w:rsidRPr="004C1F8E">
        <w:rPr>
          <w:lang w:val="fr-CA"/>
        </w:rPr>
        <w:t xml:space="preserve">HFC </w:t>
      </w:r>
      <w:r w:rsidR="004C508A">
        <w:rPr>
          <w:lang w:val="fr-CA"/>
        </w:rPr>
        <w:t>dans l’</w:t>
      </w:r>
      <w:r w:rsidR="004D72C1">
        <w:rPr>
          <w:lang w:val="fr-CA"/>
        </w:rPr>
        <w:t>État plurinational de</w:t>
      </w:r>
      <w:r w:rsidR="004C1F8E" w:rsidRPr="004C1F8E">
        <w:rPr>
          <w:lang w:val="fr-CA"/>
        </w:rPr>
        <w:t xml:space="preserve"> Bolivia, </w:t>
      </w:r>
      <w:r w:rsidR="004C508A">
        <w:rPr>
          <w:lang w:val="fr-CA"/>
        </w:rPr>
        <w:t>l’</w:t>
      </w:r>
      <w:r w:rsidR="004D72C1">
        <w:rPr>
          <w:lang w:val="fr-CA"/>
        </w:rPr>
        <w:t>Équateur</w:t>
      </w:r>
      <w:r w:rsidR="004C1F8E" w:rsidRPr="004C1F8E">
        <w:rPr>
          <w:lang w:val="fr-CA"/>
        </w:rPr>
        <w:t xml:space="preserve"> </w:t>
      </w:r>
      <w:r w:rsidR="004C508A">
        <w:rPr>
          <w:lang w:val="fr-CA"/>
        </w:rPr>
        <w:t>et le</w:t>
      </w:r>
      <w:r w:rsidR="004C1F8E" w:rsidRPr="004C1F8E">
        <w:rPr>
          <w:lang w:val="fr-CA"/>
        </w:rPr>
        <w:t xml:space="preserve"> Nicaragua </w:t>
      </w:r>
      <w:r w:rsidR="004C508A">
        <w:rPr>
          <w:lang w:val="fr-CA"/>
        </w:rPr>
        <w:t>et les coûts correspondants de chaque activité</w:t>
      </w:r>
      <w:r w:rsidR="004C1F8E" w:rsidRPr="004C1F8E">
        <w:rPr>
          <w:lang w:val="fr-CA"/>
        </w:rPr>
        <w:t xml:space="preserve">, </w:t>
      </w:r>
      <w:r w:rsidR="004C508A">
        <w:rPr>
          <w:lang w:val="fr-CA"/>
        </w:rPr>
        <w:t xml:space="preserve">en utilisant la présentation des demandes de préparation de projets pour les différentes </w:t>
      </w:r>
      <w:r w:rsidR="009F44A2">
        <w:rPr>
          <w:lang w:val="fr-CA"/>
        </w:rPr>
        <w:t>phase</w:t>
      </w:r>
      <w:r w:rsidR="004C1F8E" w:rsidRPr="004C1F8E">
        <w:rPr>
          <w:lang w:val="fr-CA"/>
        </w:rPr>
        <w:t xml:space="preserve">s </w:t>
      </w:r>
      <w:r w:rsidR="004C508A">
        <w:rPr>
          <w:lang w:val="fr-CA"/>
        </w:rPr>
        <w:t>des</w:t>
      </w:r>
      <w:r w:rsidR="004C1F8E" w:rsidRPr="004C1F8E">
        <w:rPr>
          <w:lang w:val="fr-CA"/>
        </w:rPr>
        <w:t xml:space="preserve"> </w:t>
      </w:r>
      <w:r w:rsidR="009F44A2">
        <w:rPr>
          <w:lang w:val="fr-CA"/>
        </w:rPr>
        <w:t>PGEH</w:t>
      </w:r>
      <w:r w:rsidR="004C1F8E" w:rsidRPr="004C1F8E">
        <w:rPr>
          <w:lang w:val="fr-CA"/>
        </w:rPr>
        <w:t xml:space="preserve">. </w:t>
      </w:r>
      <w:r w:rsidR="004C508A">
        <w:rPr>
          <w:lang w:val="fr-CA"/>
        </w:rPr>
        <w:t xml:space="preserve">Les soumissions comprennent les importations estimatives de </w:t>
      </w:r>
      <w:r w:rsidR="004C1F8E" w:rsidRPr="004C1F8E">
        <w:rPr>
          <w:lang w:val="fr-CA"/>
        </w:rPr>
        <w:t xml:space="preserve">HFC </w:t>
      </w:r>
      <w:r w:rsidR="004C508A">
        <w:rPr>
          <w:lang w:val="fr-CA"/>
        </w:rPr>
        <w:t xml:space="preserve">et de mélanges de </w:t>
      </w:r>
      <w:r w:rsidR="004C1F8E" w:rsidRPr="004C1F8E">
        <w:rPr>
          <w:lang w:val="fr-CA"/>
        </w:rPr>
        <w:t xml:space="preserve">HFC </w:t>
      </w:r>
      <w:r w:rsidR="004C508A">
        <w:rPr>
          <w:lang w:val="fr-CA"/>
        </w:rPr>
        <w:t xml:space="preserve">pour </w:t>
      </w:r>
      <w:r w:rsidR="004C1F8E" w:rsidRPr="004C1F8E">
        <w:rPr>
          <w:lang w:val="fr-CA"/>
        </w:rPr>
        <w:t xml:space="preserve">2015-2019; </w:t>
      </w:r>
      <w:r w:rsidR="004C508A">
        <w:rPr>
          <w:lang w:val="fr-CA"/>
        </w:rPr>
        <w:t>la liste des activités pour la préparation du projet incluant les réunions et les consultations des parties prenantes</w:t>
      </w:r>
      <w:r w:rsidR="004C1F8E" w:rsidRPr="004C1F8E">
        <w:rPr>
          <w:lang w:val="fr-CA"/>
        </w:rPr>
        <w:t xml:space="preserve">; </w:t>
      </w:r>
      <w:r w:rsidR="004C508A">
        <w:rPr>
          <w:lang w:val="fr-CA"/>
        </w:rPr>
        <w:t>les activités de renforcement des capacités dans le secteur R&amp;C</w:t>
      </w:r>
      <w:r w:rsidR="004C1F8E" w:rsidRPr="004C1F8E">
        <w:rPr>
          <w:lang w:val="fr-CA"/>
        </w:rPr>
        <w:t xml:space="preserve">; </w:t>
      </w:r>
      <w:r w:rsidR="004C508A">
        <w:rPr>
          <w:lang w:val="fr-CA"/>
        </w:rPr>
        <w:t>les études et les activités de sensibilisation  liées à la promotion de l’efficacité énergétique dans tous les secteurs</w:t>
      </w:r>
      <w:r w:rsidR="004C1F8E" w:rsidRPr="004C1F8E">
        <w:rPr>
          <w:lang w:val="fr-CA"/>
        </w:rPr>
        <w:t xml:space="preserve">; </w:t>
      </w:r>
      <w:r w:rsidR="004C508A">
        <w:rPr>
          <w:lang w:val="fr-CA"/>
        </w:rPr>
        <w:t>et l’élaboration de stratégies de réduction des</w:t>
      </w:r>
      <w:r w:rsidR="004C1F8E" w:rsidRPr="004C1F8E">
        <w:rPr>
          <w:lang w:val="fr-CA"/>
        </w:rPr>
        <w:t xml:space="preserve"> HFC. </w:t>
      </w:r>
      <w:r w:rsidR="004C508A">
        <w:rPr>
          <w:lang w:val="fr-CA"/>
        </w:rPr>
        <w:t xml:space="preserve">Le financement demandé est fondé sur </w:t>
      </w:r>
      <w:r w:rsidR="00AE6BE2">
        <w:rPr>
          <w:lang w:val="fr-CA"/>
        </w:rPr>
        <w:t>un ensemble de</w:t>
      </w:r>
      <w:r w:rsidR="004C508A">
        <w:rPr>
          <w:lang w:val="fr-CA"/>
        </w:rPr>
        <w:t xml:space="preserve"> lignes directrices </w:t>
      </w:r>
      <w:r w:rsidR="00AE6BE2">
        <w:rPr>
          <w:lang w:val="fr-CA"/>
        </w:rPr>
        <w:t xml:space="preserve">proposées pour la </w:t>
      </w:r>
      <w:r w:rsidR="009F44A2">
        <w:rPr>
          <w:snapToGrid w:val="0"/>
          <w:lang w:val="fr-CA"/>
        </w:rPr>
        <w:t>préparation</w:t>
      </w:r>
      <w:r w:rsidR="004C1F8E" w:rsidRPr="004C1F8E">
        <w:rPr>
          <w:snapToGrid w:val="0"/>
          <w:lang w:val="fr-CA"/>
        </w:rPr>
        <w:t xml:space="preserve"> </w:t>
      </w:r>
      <w:r w:rsidR="00AE6BE2">
        <w:rPr>
          <w:snapToGrid w:val="0"/>
          <w:lang w:val="fr-CA"/>
        </w:rPr>
        <w:t xml:space="preserve">de plans de réduction de </w:t>
      </w:r>
      <w:r w:rsidR="004C1F8E" w:rsidRPr="004C1F8E">
        <w:rPr>
          <w:snapToGrid w:val="0"/>
          <w:lang w:val="fr-CA"/>
        </w:rPr>
        <w:t>HFC,</w:t>
      </w:r>
      <w:r w:rsidR="004C1F8E" w:rsidRPr="004C1F8E">
        <w:rPr>
          <w:snapToGrid w:val="0"/>
          <w:vertAlign w:val="superscript"/>
          <w:lang w:val="fr-CA"/>
        </w:rPr>
        <w:footnoteReference w:id="15"/>
      </w:r>
      <w:r w:rsidR="004C1F8E" w:rsidRPr="004C1F8E">
        <w:rPr>
          <w:snapToGrid w:val="0"/>
          <w:lang w:val="fr-CA"/>
        </w:rPr>
        <w:t xml:space="preserve"> </w:t>
      </w:r>
      <w:r w:rsidR="00AE6BE2">
        <w:rPr>
          <w:snapToGrid w:val="0"/>
          <w:lang w:val="fr-CA"/>
        </w:rPr>
        <w:t xml:space="preserve">qui ont été soumises à la </w:t>
      </w:r>
      <w:r w:rsidR="004C1F8E" w:rsidRPr="004C1F8E">
        <w:rPr>
          <w:snapToGrid w:val="0"/>
          <w:lang w:val="fr-CA"/>
        </w:rPr>
        <w:t>86</w:t>
      </w:r>
      <w:r w:rsidR="00AE6BE2">
        <w:rPr>
          <w:snapToGrid w:val="0"/>
          <w:vertAlign w:val="superscript"/>
          <w:lang w:val="fr-CA"/>
        </w:rPr>
        <w:t>e</w:t>
      </w:r>
      <w:r w:rsidR="004C1F8E" w:rsidRPr="004C1F8E">
        <w:rPr>
          <w:snapToGrid w:val="0"/>
          <w:lang w:val="fr-CA"/>
        </w:rPr>
        <w:t xml:space="preserve"> </w:t>
      </w:r>
      <w:r w:rsidR="00492177">
        <w:rPr>
          <w:snapToGrid w:val="0"/>
          <w:lang w:val="fr-CA"/>
        </w:rPr>
        <w:t>réunion</w:t>
      </w:r>
      <w:r w:rsidR="004C1F8E" w:rsidRPr="004C1F8E">
        <w:rPr>
          <w:snapToGrid w:val="0"/>
          <w:lang w:val="fr-CA"/>
        </w:rPr>
        <w:t xml:space="preserve"> </w:t>
      </w:r>
      <w:r w:rsidR="00AE6BE2">
        <w:rPr>
          <w:snapToGrid w:val="0"/>
          <w:lang w:val="fr-CA"/>
        </w:rPr>
        <w:t xml:space="preserve">et reportées à la </w:t>
      </w:r>
      <w:r w:rsidR="004C1F8E" w:rsidRPr="004C1F8E">
        <w:rPr>
          <w:snapToGrid w:val="0"/>
          <w:lang w:val="fr-CA"/>
        </w:rPr>
        <w:t>87</w:t>
      </w:r>
      <w:r w:rsidR="00AE6BE2">
        <w:rPr>
          <w:snapToGrid w:val="0"/>
          <w:vertAlign w:val="superscript"/>
          <w:lang w:val="fr-CA"/>
        </w:rPr>
        <w:t>e</w:t>
      </w:r>
      <w:r w:rsidR="004C1F8E" w:rsidRPr="004C1F8E">
        <w:rPr>
          <w:snapToGrid w:val="0"/>
          <w:lang w:val="fr-CA"/>
        </w:rPr>
        <w:t xml:space="preserve"> </w:t>
      </w:r>
      <w:r w:rsidR="00492177">
        <w:rPr>
          <w:snapToGrid w:val="0"/>
          <w:lang w:val="fr-CA"/>
        </w:rPr>
        <w:t>réunion</w:t>
      </w:r>
      <w:r w:rsidR="004C1F8E" w:rsidRPr="004C1F8E">
        <w:rPr>
          <w:snapToGrid w:val="0"/>
          <w:lang w:val="fr-CA"/>
        </w:rPr>
        <w:t xml:space="preserve"> </w:t>
      </w:r>
      <w:r w:rsidR="00AE6BE2">
        <w:rPr>
          <w:snapToGrid w:val="0"/>
          <w:lang w:val="fr-CA"/>
        </w:rPr>
        <w:t>pour un complément d’étude</w:t>
      </w:r>
      <w:r w:rsidR="004C1F8E" w:rsidRPr="004C1F8E">
        <w:rPr>
          <w:snapToGrid w:val="0"/>
          <w:lang w:val="fr-CA"/>
        </w:rPr>
        <w:t xml:space="preserve">. </w:t>
      </w:r>
    </w:p>
    <w:p w14:paraId="35E41FD7" w14:textId="548C8D7E" w:rsidR="004C1F8E" w:rsidRPr="004C1F8E" w:rsidRDefault="00AE6BE2" w:rsidP="004C1F8E">
      <w:pPr>
        <w:numPr>
          <w:ilvl w:val="0"/>
          <w:numId w:val="1"/>
        </w:numPr>
        <w:spacing w:after="240"/>
        <w:outlineLvl w:val="0"/>
        <w:rPr>
          <w:color w:val="000000" w:themeColor="text1"/>
          <w:lang w:val="fr-CA"/>
        </w:rPr>
      </w:pPr>
      <w:r>
        <w:rPr>
          <w:lang w:val="fr-CA"/>
        </w:rPr>
        <w:t>Le montant d</w:t>
      </w:r>
      <w:r w:rsidR="00800A4A">
        <w:rPr>
          <w:lang w:val="fr-CA"/>
        </w:rPr>
        <w:t>u</w:t>
      </w:r>
      <w:r>
        <w:rPr>
          <w:lang w:val="fr-CA"/>
        </w:rPr>
        <w:t xml:space="preserve"> financement </w:t>
      </w:r>
      <w:r w:rsidR="00800A4A">
        <w:rPr>
          <w:lang w:val="fr-CA"/>
        </w:rPr>
        <w:t>de</w:t>
      </w:r>
      <w:r>
        <w:rPr>
          <w:lang w:val="fr-CA"/>
        </w:rPr>
        <w:t xml:space="preserve"> la </w:t>
      </w:r>
      <w:r w:rsidR="009F44A2">
        <w:rPr>
          <w:lang w:val="fr-CA"/>
        </w:rPr>
        <w:t>préparation</w:t>
      </w:r>
      <w:r w:rsidR="004C1F8E" w:rsidRPr="004C1F8E">
        <w:rPr>
          <w:lang w:val="fr-CA"/>
        </w:rPr>
        <w:t xml:space="preserve"> </w:t>
      </w:r>
      <w:r>
        <w:rPr>
          <w:lang w:val="fr-CA"/>
        </w:rPr>
        <w:t xml:space="preserve">de propositions de projets demandées à la </w:t>
      </w:r>
      <w:r w:rsidR="004C1F8E" w:rsidRPr="004C1F8E">
        <w:rPr>
          <w:lang w:val="fr-CA"/>
        </w:rPr>
        <w:t>85</w:t>
      </w:r>
      <w:r>
        <w:rPr>
          <w:vertAlign w:val="superscript"/>
          <w:lang w:val="fr-CA"/>
        </w:rPr>
        <w:t>e</w:t>
      </w:r>
      <w:r w:rsidR="004C1F8E" w:rsidRPr="004C1F8E">
        <w:rPr>
          <w:lang w:val="fr-CA"/>
        </w:rPr>
        <w:t xml:space="preserve"> </w:t>
      </w:r>
      <w:r w:rsidR="00492177">
        <w:rPr>
          <w:lang w:val="fr-CA"/>
        </w:rPr>
        <w:t>réunion</w:t>
      </w:r>
      <w:r w:rsidR="004C1F8E" w:rsidRPr="004C1F8E">
        <w:rPr>
          <w:color w:val="000000" w:themeColor="text1"/>
          <w:lang w:val="fr-CA"/>
        </w:rPr>
        <w:t xml:space="preserve"> </w:t>
      </w:r>
      <w:r>
        <w:rPr>
          <w:color w:val="000000" w:themeColor="text1"/>
          <w:lang w:val="fr-CA"/>
        </w:rPr>
        <w:t xml:space="preserve">était fondé sur le financement des activités habilitantes </w:t>
      </w:r>
      <w:r w:rsidR="004C1F8E" w:rsidRPr="004C1F8E">
        <w:rPr>
          <w:color w:val="000000" w:themeColor="text1"/>
          <w:lang w:val="fr-CA"/>
        </w:rPr>
        <w:t>(</w:t>
      </w:r>
      <w:r>
        <w:rPr>
          <w:color w:val="000000" w:themeColor="text1"/>
          <w:lang w:val="fr-CA"/>
        </w:rPr>
        <w:t>figurant dans la Dé</w:t>
      </w:r>
      <w:r w:rsidR="004C1F8E" w:rsidRPr="004C1F8E">
        <w:rPr>
          <w:color w:val="000000" w:themeColor="text1"/>
          <w:lang w:val="fr-CA"/>
        </w:rPr>
        <w:t xml:space="preserve">cision 79/46(c)); </w:t>
      </w:r>
      <w:r w:rsidR="00800A4A">
        <w:rPr>
          <w:color w:val="000000" w:themeColor="text1"/>
          <w:lang w:val="fr-CA"/>
        </w:rPr>
        <w:t>par contre</w:t>
      </w:r>
      <w:r>
        <w:rPr>
          <w:color w:val="000000" w:themeColor="text1"/>
          <w:lang w:val="fr-CA"/>
        </w:rPr>
        <w:t xml:space="preserve">, le financement demandé à la </w:t>
      </w:r>
      <w:r w:rsidR="004C1F8E" w:rsidRPr="004C1F8E">
        <w:rPr>
          <w:lang w:val="fr-CA"/>
        </w:rPr>
        <w:t>86</w:t>
      </w:r>
      <w:r>
        <w:rPr>
          <w:vertAlign w:val="superscript"/>
          <w:lang w:val="fr-CA"/>
        </w:rPr>
        <w:t>e</w:t>
      </w:r>
      <w:r w:rsidR="004C1F8E" w:rsidRPr="004C1F8E">
        <w:rPr>
          <w:lang w:val="fr-CA"/>
        </w:rPr>
        <w:t xml:space="preserve"> </w:t>
      </w:r>
      <w:r w:rsidR="00492177">
        <w:rPr>
          <w:lang w:val="fr-CA"/>
        </w:rPr>
        <w:t>réunion</w:t>
      </w:r>
      <w:r w:rsidR="004C1F8E" w:rsidRPr="004C1F8E">
        <w:rPr>
          <w:lang w:val="fr-CA"/>
        </w:rPr>
        <w:t xml:space="preserve"> </w:t>
      </w:r>
      <w:r>
        <w:rPr>
          <w:lang w:val="fr-CA"/>
        </w:rPr>
        <w:t xml:space="preserve">était fondé sur le financement de la </w:t>
      </w:r>
      <w:r w:rsidR="009F44A2">
        <w:rPr>
          <w:lang w:val="fr-CA"/>
        </w:rPr>
        <w:t>préparation</w:t>
      </w:r>
      <w:r w:rsidR="004C1F8E" w:rsidRPr="004C1F8E">
        <w:rPr>
          <w:lang w:val="fr-CA"/>
        </w:rPr>
        <w:t xml:space="preserve"> </w:t>
      </w:r>
      <w:r>
        <w:rPr>
          <w:lang w:val="fr-CA"/>
        </w:rPr>
        <w:t xml:space="preserve">de projets de la </w:t>
      </w:r>
      <w:r w:rsidR="009F44A2">
        <w:rPr>
          <w:lang w:val="fr-CA"/>
        </w:rPr>
        <w:t>phase</w:t>
      </w:r>
      <w:r w:rsidR="004C1F8E" w:rsidRPr="004C1F8E">
        <w:rPr>
          <w:lang w:val="fr-CA"/>
        </w:rPr>
        <w:t xml:space="preserve"> </w:t>
      </w:r>
      <w:r w:rsidR="004C1F8E" w:rsidRPr="004C1F8E">
        <w:rPr>
          <w:lang w:val="fr-CA"/>
        </w:rPr>
        <w:lastRenderedPageBreak/>
        <w:t xml:space="preserve">I </w:t>
      </w:r>
      <w:r>
        <w:rPr>
          <w:lang w:val="fr-CA"/>
        </w:rPr>
        <w:t xml:space="preserve">des </w:t>
      </w:r>
      <w:r w:rsidR="009F44A2">
        <w:rPr>
          <w:lang w:val="fr-CA"/>
        </w:rPr>
        <w:t>PGEH</w:t>
      </w:r>
      <w:r w:rsidR="004C1F8E" w:rsidRPr="004C1F8E">
        <w:rPr>
          <w:lang w:val="fr-CA"/>
        </w:rPr>
        <w:t xml:space="preserve"> (</w:t>
      </w:r>
      <w:r>
        <w:rPr>
          <w:lang w:val="fr-CA"/>
        </w:rPr>
        <w:t>figurant dans la Dé</w:t>
      </w:r>
      <w:r w:rsidR="004C1F8E" w:rsidRPr="004C1F8E">
        <w:rPr>
          <w:lang w:val="fr-CA"/>
        </w:rPr>
        <w:t>cision 56/16</w:t>
      </w:r>
      <w:r w:rsidR="004C1F8E" w:rsidRPr="004C1F8E">
        <w:rPr>
          <w:color w:val="000000" w:themeColor="text1"/>
          <w:lang w:val="fr-CA"/>
        </w:rPr>
        <w:t>(c)),</w:t>
      </w:r>
      <w:r w:rsidR="004C1F8E" w:rsidRPr="004C1F8E">
        <w:rPr>
          <w:lang w:val="fr-CA"/>
        </w:rPr>
        <w:t xml:space="preserve"> </w:t>
      </w:r>
      <w:r>
        <w:rPr>
          <w:lang w:val="fr-CA"/>
        </w:rPr>
        <w:t xml:space="preserve">car ce financement était utilisé par les agences bilatérales et les agences d’exécution dans la préparation de leurs plans d’activités de </w:t>
      </w:r>
      <w:r w:rsidR="004C1F8E" w:rsidRPr="004C1F8E">
        <w:rPr>
          <w:lang w:val="fr-CA"/>
        </w:rPr>
        <w:t>2021</w:t>
      </w:r>
      <w:r w:rsidR="004C1F8E" w:rsidRPr="004C1F8E">
        <w:rPr>
          <w:lang w:val="fr-CA"/>
        </w:rPr>
        <w:noBreakHyphen/>
        <w:t xml:space="preserve">2023 </w:t>
      </w:r>
      <w:r w:rsidR="00204D6E">
        <w:rPr>
          <w:lang w:val="fr-CA"/>
        </w:rPr>
        <w:t xml:space="preserve">soumis à la </w:t>
      </w:r>
      <w:r w:rsidR="004C1F8E" w:rsidRPr="004C1F8E">
        <w:rPr>
          <w:lang w:val="fr-CA"/>
        </w:rPr>
        <w:t>86</w:t>
      </w:r>
      <w:r w:rsidR="00204D6E">
        <w:rPr>
          <w:vertAlign w:val="superscript"/>
          <w:lang w:val="fr-CA"/>
        </w:rPr>
        <w:t>e</w:t>
      </w:r>
      <w:r w:rsidR="004C1F8E" w:rsidRPr="004C1F8E">
        <w:rPr>
          <w:lang w:val="fr-CA"/>
        </w:rPr>
        <w:t xml:space="preserve"> </w:t>
      </w:r>
      <w:r w:rsidR="00492177">
        <w:rPr>
          <w:lang w:val="fr-CA"/>
        </w:rPr>
        <w:t>réunion</w:t>
      </w:r>
      <w:r w:rsidR="004C1F8E" w:rsidRPr="004C1F8E">
        <w:rPr>
          <w:lang w:val="fr-CA"/>
        </w:rPr>
        <w:t xml:space="preserve">. </w:t>
      </w:r>
      <w:r w:rsidR="00204D6E">
        <w:rPr>
          <w:lang w:val="fr-CA"/>
        </w:rPr>
        <w:t>L</w:t>
      </w:r>
      <w:r w:rsidR="004C1F8E" w:rsidRPr="004C1F8E">
        <w:rPr>
          <w:lang w:val="fr-CA"/>
        </w:rPr>
        <w:t xml:space="preserve">e </w:t>
      </w:r>
      <w:r w:rsidR="004C1F8E" w:rsidRPr="004D72C1">
        <w:rPr>
          <w:lang w:val="fr-CA"/>
        </w:rPr>
        <w:t>Secrétariat</w:t>
      </w:r>
      <w:r w:rsidR="004C1F8E" w:rsidRPr="004C1F8E">
        <w:rPr>
          <w:lang w:val="fr-CA"/>
        </w:rPr>
        <w:t xml:space="preserve"> note</w:t>
      </w:r>
      <w:r w:rsidR="00204D6E">
        <w:rPr>
          <w:lang w:val="fr-CA"/>
        </w:rPr>
        <w:t xml:space="preserve"> que les montants de financement demandés pour la préparation de projet</w:t>
      </w:r>
      <w:r w:rsidR="004C1F8E" w:rsidRPr="004C1F8E">
        <w:rPr>
          <w:lang w:val="fr-CA"/>
        </w:rPr>
        <w:t xml:space="preserve">s </w:t>
      </w:r>
      <w:r w:rsidR="00204D6E">
        <w:rPr>
          <w:lang w:val="fr-CA"/>
        </w:rPr>
        <w:t>sont indicatifs, puisque les montants réels seront déterminés lorsque le Comité exécutif</w:t>
      </w:r>
      <w:r w:rsidR="004C1F8E" w:rsidRPr="004C1F8E">
        <w:rPr>
          <w:lang w:val="fr-CA"/>
        </w:rPr>
        <w:t xml:space="preserve"> </w:t>
      </w:r>
      <w:r w:rsidR="0030242A">
        <w:rPr>
          <w:lang w:val="fr-CA"/>
        </w:rPr>
        <w:t xml:space="preserve">terminera son examen des projets de lignes directrices pour la </w:t>
      </w:r>
      <w:r w:rsidR="009F44A2">
        <w:rPr>
          <w:color w:val="000000" w:themeColor="text1"/>
          <w:lang w:val="fr-CA"/>
        </w:rPr>
        <w:t>préparation</w:t>
      </w:r>
      <w:r w:rsidR="004C1F8E" w:rsidRPr="004C1F8E">
        <w:rPr>
          <w:color w:val="000000" w:themeColor="text1"/>
          <w:lang w:val="fr-CA"/>
        </w:rPr>
        <w:t xml:space="preserve"> </w:t>
      </w:r>
      <w:r w:rsidR="0030242A">
        <w:rPr>
          <w:color w:val="000000" w:themeColor="text1"/>
          <w:lang w:val="fr-CA"/>
        </w:rPr>
        <w:t xml:space="preserve">des plans de réduction de </w:t>
      </w:r>
      <w:r w:rsidR="004C1F8E" w:rsidRPr="004C1F8E">
        <w:rPr>
          <w:color w:val="000000" w:themeColor="text1"/>
          <w:lang w:val="fr-CA"/>
        </w:rPr>
        <w:t>HFC</w:t>
      </w:r>
      <w:r w:rsidR="0030242A">
        <w:rPr>
          <w:color w:val="000000" w:themeColor="text1"/>
          <w:lang w:val="fr-CA"/>
        </w:rPr>
        <w:t xml:space="preserve"> pour les pays visés à l’</w:t>
      </w:r>
      <w:r w:rsidR="004C1F8E" w:rsidRPr="004C1F8E">
        <w:rPr>
          <w:color w:val="000000" w:themeColor="text1"/>
          <w:lang w:val="fr-CA"/>
        </w:rPr>
        <w:t>Article 5 (</w:t>
      </w:r>
      <w:r w:rsidR="0030242A">
        <w:rPr>
          <w:color w:val="000000" w:themeColor="text1"/>
          <w:lang w:val="fr-CA"/>
        </w:rPr>
        <w:t>Dé</w:t>
      </w:r>
      <w:r w:rsidR="004C1F8E" w:rsidRPr="004C1F8E">
        <w:rPr>
          <w:color w:val="000000" w:themeColor="text1"/>
          <w:lang w:val="fr-CA"/>
        </w:rPr>
        <w:t>cision 86/93).</w:t>
      </w:r>
      <w:r w:rsidR="004C1F8E" w:rsidRPr="004C1F8E">
        <w:rPr>
          <w:color w:val="000000" w:themeColor="text1"/>
          <w:vertAlign w:val="superscript"/>
          <w:lang w:val="fr-CA"/>
        </w:rPr>
        <w:footnoteReference w:id="16"/>
      </w:r>
    </w:p>
    <w:p w14:paraId="0BA6576C" w14:textId="0BE4FB9D" w:rsidR="004C1F8E" w:rsidRPr="004C1F8E" w:rsidRDefault="0030242A" w:rsidP="004C1F8E">
      <w:pPr>
        <w:widowControl w:val="0"/>
        <w:numPr>
          <w:ilvl w:val="0"/>
          <w:numId w:val="1"/>
        </w:numPr>
        <w:spacing w:after="240"/>
        <w:outlineLvl w:val="0"/>
        <w:rPr>
          <w:color w:val="000000" w:themeColor="text1"/>
          <w:lang w:val="fr-CA"/>
        </w:rPr>
      </w:pPr>
      <w:r>
        <w:rPr>
          <w:color w:val="000000" w:themeColor="text1"/>
          <w:lang w:val="fr-CA"/>
        </w:rPr>
        <w:t>L</w:t>
      </w:r>
      <w:r w:rsidR="004C1F8E" w:rsidRPr="004C1F8E">
        <w:rPr>
          <w:color w:val="000000" w:themeColor="text1"/>
          <w:lang w:val="fr-CA"/>
        </w:rPr>
        <w:t xml:space="preserve">e </w:t>
      </w:r>
      <w:r w:rsidR="004C1F8E" w:rsidRPr="004D72C1">
        <w:rPr>
          <w:color w:val="000000" w:themeColor="text1"/>
          <w:lang w:val="fr-CA"/>
        </w:rPr>
        <w:t>Secrétariat</w:t>
      </w:r>
      <w:r w:rsidR="004C1F8E" w:rsidRPr="004C1F8E">
        <w:rPr>
          <w:color w:val="000000" w:themeColor="text1"/>
          <w:lang w:val="fr-CA"/>
        </w:rPr>
        <w:t xml:space="preserve"> </w:t>
      </w:r>
      <w:r>
        <w:rPr>
          <w:color w:val="000000" w:themeColor="text1"/>
          <w:lang w:val="fr-CA"/>
        </w:rPr>
        <w:t xml:space="preserve">a examiné les soumissions à la lumière de son expérience d’examen des demandes de </w:t>
      </w:r>
      <w:r w:rsidR="009F44A2">
        <w:rPr>
          <w:color w:val="000000" w:themeColor="text1"/>
          <w:lang w:val="fr-CA"/>
        </w:rPr>
        <w:t>préparation</w:t>
      </w:r>
      <w:r w:rsidR="004C1F8E" w:rsidRPr="004C1F8E">
        <w:rPr>
          <w:color w:val="000000" w:themeColor="text1"/>
          <w:lang w:val="fr-CA"/>
        </w:rPr>
        <w:t xml:space="preserve"> </w:t>
      </w:r>
      <w:r>
        <w:rPr>
          <w:color w:val="000000" w:themeColor="text1"/>
          <w:lang w:val="fr-CA"/>
        </w:rPr>
        <w:t>de</w:t>
      </w:r>
      <w:r w:rsidR="004C1F8E" w:rsidRPr="004C1F8E">
        <w:rPr>
          <w:color w:val="000000" w:themeColor="text1"/>
          <w:lang w:val="fr-CA"/>
        </w:rPr>
        <w:t xml:space="preserve"> </w:t>
      </w:r>
      <w:r w:rsidR="009F44A2">
        <w:rPr>
          <w:color w:val="000000" w:themeColor="text1"/>
          <w:lang w:val="fr-CA"/>
        </w:rPr>
        <w:t>PGEH</w:t>
      </w:r>
      <w:r w:rsidR="004C1F8E" w:rsidRPr="004C1F8E">
        <w:rPr>
          <w:color w:val="000000" w:themeColor="text1"/>
          <w:lang w:val="fr-CA"/>
        </w:rPr>
        <w:t xml:space="preserve">, </w:t>
      </w:r>
      <w:r>
        <w:rPr>
          <w:color w:val="000000" w:themeColor="text1"/>
          <w:lang w:val="fr-CA"/>
        </w:rPr>
        <w:t xml:space="preserve">et compte tenu des directives fournies et des </w:t>
      </w:r>
      <w:r w:rsidR="004C1F8E" w:rsidRPr="004C1F8E">
        <w:rPr>
          <w:color w:val="000000" w:themeColor="text1"/>
          <w:lang w:val="fr-CA"/>
        </w:rPr>
        <w:t>d</w:t>
      </w:r>
      <w:r>
        <w:rPr>
          <w:color w:val="000000" w:themeColor="text1"/>
          <w:lang w:val="fr-CA"/>
        </w:rPr>
        <w:t>é</w:t>
      </w:r>
      <w:r w:rsidR="004C1F8E" w:rsidRPr="004C1F8E">
        <w:rPr>
          <w:color w:val="000000" w:themeColor="text1"/>
          <w:lang w:val="fr-CA"/>
        </w:rPr>
        <w:t>cisions adopt</w:t>
      </w:r>
      <w:r>
        <w:rPr>
          <w:color w:val="000000" w:themeColor="text1"/>
          <w:lang w:val="fr-CA"/>
        </w:rPr>
        <w:t>ées par le</w:t>
      </w:r>
      <w:r w:rsidR="004C1F8E" w:rsidRPr="004C1F8E">
        <w:rPr>
          <w:color w:val="000000" w:themeColor="text1"/>
          <w:lang w:val="fr-CA"/>
        </w:rPr>
        <w:t xml:space="preserve"> </w:t>
      </w:r>
      <w:r w:rsidR="00204D6E">
        <w:rPr>
          <w:color w:val="000000" w:themeColor="text1"/>
          <w:lang w:val="fr-CA"/>
        </w:rPr>
        <w:t>Comité exécutif</w:t>
      </w:r>
      <w:r w:rsidR="004C1F8E" w:rsidRPr="004C1F8E">
        <w:rPr>
          <w:color w:val="000000" w:themeColor="text1"/>
          <w:lang w:val="fr-CA"/>
        </w:rPr>
        <w:t xml:space="preserve"> </w:t>
      </w:r>
      <w:r>
        <w:rPr>
          <w:color w:val="000000" w:themeColor="text1"/>
          <w:lang w:val="fr-CA"/>
        </w:rPr>
        <w:t>pour de tels projets</w:t>
      </w:r>
      <w:r w:rsidR="004C1F8E" w:rsidRPr="004C1F8E">
        <w:rPr>
          <w:color w:val="000000" w:themeColor="text1"/>
          <w:lang w:val="fr-CA"/>
        </w:rPr>
        <w:t xml:space="preserve">. </w:t>
      </w:r>
    </w:p>
    <w:p w14:paraId="07747552" w14:textId="06D5F110" w:rsidR="004C1F8E" w:rsidRPr="004C1F8E" w:rsidRDefault="0054180E" w:rsidP="004C1F8E">
      <w:pPr>
        <w:numPr>
          <w:ilvl w:val="0"/>
          <w:numId w:val="1"/>
        </w:numPr>
        <w:spacing w:after="240"/>
        <w:outlineLvl w:val="0"/>
        <w:rPr>
          <w:lang w:val="fr-CA"/>
        </w:rPr>
      </w:pPr>
      <w:r>
        <w:rPr>
          <w:lang w:val="fr-CA"/>
        </w:rPr>
        <w:t xml:space="preserve">À l’issue de cet examen, le </w:t>
      </w:r>
      <w:r w:rsidR="004C1F8E" w:rsidRPr="004D72C1">
        <w:rPr>
          <w:lang w:val="fr-CA"/>
        </w:rPr>
        <w:t>Secrétariat</w:t>
      </w:r>
      <w:r w:rsidR="004C1F8E" w:rsidRPr="004C1F8E">
        <w:rPr>
          <w:lang w:val="fr-CA"/>
        </w:rPr>
        <w:t xml:space="preserve"> </w:t>
      </w:r>
      <w:r>
        <w:rPr>
          <w:lang w:val="fr-CA"/>
        </w:rPr>
        <w:t>a noté ce qui suit</w:t>
      </w:r>
      <w:r w:rsidR="004C1F8E" w:rsidRPr="004C1F8E">
        <w:rPr>
          <w:lang w:val="fr-CA"/>
        </w:rPr>
        <w:t>:</w:t>
      </w:r>
    </w:p>
    <w:p w14:paraId="19C58F47" w14:textId="7278177E" w:rsidR="004C1F8E" w:rsidRPr="004C1F8E" w:rsidRDefault="00170580" w:rsidP="004C1F8E">
      <w:pPr>
        <w:numPr>
          <w:ilvl w:val="0"/>
          <w:numId w:val="23"/>
        </w:numPr>
        <w:spacing w:after="240"/>
        <w:ind w:left="1440" w:hanging="720"/>
        <w:outlineLvl w:val="0"/>
        <w:rPr>
          <w:lang w:val="fr-CA"/>
        </w:rPr>
      </w:pPr>
      <w:r>
        <w:rPr>
          <w:lang w:val="fr-CA"/>
        </w:rPr>
        <w:t>Les trois pays pour lesquels l’</w:t>
      </w:r>
      <w:r w:rsidR="004C1F8E" w:rsidRPr="004D72C1">
        <w:rPr>
          <w:lang w:val="fr-CA"/>
        </w:rPr>
        <w:t>ONUDI</w:t>
      </w:r>
      <w:r w:rsidR="004C1F8E" w:rsidRPr="004C1F8E">
        <w:rPr>
          <w:lang w:val="fr-CA"/>
        </w:rPr>
        <w:t xml:space="preserve"> </w:t>
      </w:r>
      <w:r>
        <w:rPr>
          <w:lang w:val="fr-CA"/>
        </w:rPr>
        <w:t xml:space="preserve">a demandé le financement de la </w:t>
      </w:r>
      <w:r w:rsidR="009F44A2">
        <w:rPr>
          <w:lang w:val="fr-CA"/>
        </w:rPr>
        <w:t>préparation</w:t>
      </w:r>
      <w:r w:rsidR="004C1F8E" w:rsidRPr="004C1F8E">
        <w:rPr>
          <w:lang w:val="fr-CA"/>
        </w:rPr>
        <w:t xml:space="preserve"> </w:t>
      </w:r>
      <w:r>
        <w:rPr>
          <w:lang w:val="fr-CA"/>
        </w:rPr>
        <w:t>d’un</w:t>
      </w:r>
      <w:r w:rsidR="004C1F8E" w:rsidRPr="004C1F8E">
        <w:rPr>
          <w:lang w:val="fr-CA"/>
        </w:rPr>
        <w:t xml:space="preserve"> </w:t>
      </w:r>
      <w:r w:rsidRPr="00170580">
        <w:rPr>
          <w:lang w:val="fr-CA"/>
        </w:rPr>
        <w:t>plan de gestion de la réduction de HFC</w:t>
      </w:r>
      <w:r w:rsidR="004C1F8E" w:rsidRPr="004C1F8E">
        <w:rPr>
          <w:lang w:val="fr-CA"/>
        </w:rPr>
        <w:t xml:space="preserve"> </w:t>
      </w:r>
      <w:r>
        <w:rPr>
          <w:lang w:val="fr-CA"/>
        </w:rPr>
        <w:t>en sa qualité d’agence d’exécution principale ont tous ratifié l’</w:t>
      </w:r>
      <w:r w:rsidR="004C1F8E" w:rsidRPr="004C1F8E">
        <w:rPr>
          <w:lang w:val="fr-CA"/>
        </w:rPr>
        <w:t>Amend</w:t>
      </w:r>
      <w:r>
        <w:rPr>
          <w:lang w:val="fr-CA"/>
        </w:rPr>
        <w:t>e</w:t>
      </w:r>
      <w:r w:rsidR="004C1F8E" w:rsidRPr="004C1F8E">
        <w:rPr>
          <w:lang w:val="fr-CA"/>
        </w:rPr>
        <w:t>ment</w:t>
      </w:r>
      <w:r>
        <w:rPr>
          <w:lang w:val="fr-CA"/>
        </w:rPr>
        <w:t xml:space="preserve"> de Kigali</w:t>
      </w:r>
      <w:r w:rsidR="004C1F8E" w:rsidRPr="004C1F8E">
        <w:rPr>
          <w:lang w:val="fr-CA"/>
        </w:rPr>
        <w:t>;</w:t>
      </w:r>
      <w:r w:rsidR="004C1F8E" w:rsidRPr="004C1F8E">
        <w:rPr>
          <w:vertAlign w:val="superscript"/>
          <w:lang w:val="fr-CA"/>
        </w:rPr>
        <w:footnoteReference w:id="17"/>
      </w:r>
      <w:r w:rsidR="004C1F8E" w:rsidRPr="004C1F8E">
        <w:rPr>
          <w:lang w:val="fr-CA"/>
        </w:rPr>
        <w:t xml:space="preserve"> </w:t>
      </w:r>
      <w:r>
        <w:rPr>
          <w:lang w:val="fr-CA"/>
        </w:rPr>
        <w:t>chaque p</w:t>
      </w:r>
      <w:r w:rsidR="009F44A2">
        <w:rPr>
          <w:lang w:val="fr-CA"/>
        </w:rPr>
        <w:t>ays</w:t>
      </w:r>
      <w:r w:rsidR="004C1F8E" w:rsidRPr="004C1F8E">
        <w:rPr>
          <w:lang w:val="fr-CA"/>
        </w:rPr>
        <w:t xml:space="preserve"> </w:t>
      </w:r>
      <w:r>
        <w:rPr>
          <w:lang w:val="fr-CA"/>
        </w:rPr>
        <w:t>serait admissible au financement de la préparation de projets, conformément à la Dé</w:t>
      </w:r>
      <w:r w:rsidR="004C1F8E" w:rsidRPr="004C1F8E">
        <w:rPr>
          <w:lang w:val="fr-CA"/>
        </w:rPr>
        <w:t>cision 79/46(b)(iii);</w:t>
      </w:r>
      <w:r w:rsidR="004C1F8E" w:rsidRPr="004C1F8E">
        <w:rPr>
          <w:vertAlign w:val="superscript"/>
          <w:lang w:val="fr-CA"/>
        </w:rPr>
        <w:footnoteReference w:id="18"/>
      </w:r>
      <w:r w:rsidR="004C1F8E" w:rsidRPr="004C1F8E">
        <w:rPr>
          <w:lang w:val="fr-CA"/>
        </w:rPr>
        <w:t xml:space="preserve"> </w:t>
      </w:r>
      <w:r>
        <w:rPr>
          <w:lang w:val="fr-CA"/>
        </w:rPr>
        <w:t>ces pays ont fourni en outre des lettres d’</w:t>
      </w:r>
      <w:r w:rsidR="00B36210">
        <w:rPr>
          <w:lang w:val="fr-CA"/>
        </w:rPr>
        <w:t xml:space="preserve">autorisation indiquant leur intention d’agir rapidement pour réduire les </w:t>
      </w:r>
      <w:r w:rsidR="004C1F8E" w:rsidRPr="004C1F8E">
        <w:rPr>
          <w:lang w:val="fr-CA"/>
        </w:rPr>
        <w:t xml:space="preserve">HFC; </w:t>
      </w:r>
    </w:p>
    <w:p w14:paraId="4B164B05" w14:textId="055117AB" w:rsidR="004C1F8E" w:rsidRPr="004C1F8E" w:rsidRDefault="00B36210" w:rsidP="004C1F8E">
      <w:pPr>
        <w:numPr>
          <w:ilvl w:val="0"/>
          <w:numId w:val="23"/>
        </w:numPr>
        <w:spacing w:after="240"/>
        <w:ind w:left="1440" w:hanging="720"/>
        <w:outlineLvl w:val="0"/>
        <w:rPr>
          <w:b/>
          <w:lang w:val="fr-CA"/>
        </w:rPr>
      </w:pPr>
      <w:r>
        <w:rPr>
          <w:lang w:val="fr-CA"/>
        </w:rPr>
        <w:t>Les activités prévues dans la pré</w:t>
      </w:r>
      <w:r w:rsidR="009F44A2">
        <w:rPr>
          <w:lang w:val="fr-CA"/>
        </w:rPr>
        <w:t>paration</w:t>
      </w:r>
      <w:r w:rsidR="004C1F8E" w:rsidRPr="004C1F8E">
        <w:rPr>
          <w:lang w:val="fr-CA"/>
        </w:rPr>
        <w:t xml:space="preserve"> </w:t>
      </w:r>
      <w:r>
        <w:rPr>
          <w:lang w:val="fr-CA"/>
        </w:rPr>
        <w:t xml:space="preserve">de projets sont similaires à celles qui sont requises pour établir des </w:t>
      </w:r>
      <w:r w:rsidR="009F44A2">
        <w:rPr>
          <w:lang w:val="fr-CA"/>
        </w:rPr>
        <w:t>PGEH</w:t>
      </w:r>
      <w:r>
        <w:rPr>
          <w:lang w:val="fr-CA"/>
        </w:rPr>
        <w:t xml:space="preserve">, sauf pour une enquête sur la consommation de </w:t>
      </w:r>
      <w:r w:rsidR="004C1F8E" w:rsidRPr="004C1F8E">
        <w:rPr>
          <w:lang w:val="fr-CA"/>
        </w:rPr>
        <w:t xml:space="preserve">HFC; </w:t>
      </w:r>
      <w:r>
        <w:rPr>
          <w:lang w:val="fr-CA"/>
        </w:rPr>
        <w:t xml:space="preserve">certaines activités sont également très similaires à celles qui sont incluses dans les activités habilitantes de la réduction de </w:t>
      </w:r>
      <w:r w:rsidR="004C1F8E" w:rsidRPr="004C1F8E">
        <w:rPr>
          <w:lang w:val="fr-CA"/>
        </w:rPr>
        <w:t>HFC</w:t>
      </w:r>
      <w:r>
        <w:rPr>
          <w:lang w:val="fr-CA"/>
        </w:rPr>
        <w:t xml:space="preserve">, pour lesquelles les trois pays ont déjà reçu des fonds et qui sont </w:t>
      </w:r>
      <w:r w:rsidR="00800A4A">
        <w:rPr>
          <w:lang w:val="fr-CA"/>
        </w:rPr>
        <w:t>en cours</w:t>
      </w:r>
      <w:r w:rsidR="004C1F8E" w:rsidRPr="004C1F8E">
        <w:rPr>
          <w:lang w:val="fr-CA"/>
        </w:rPr>
        <w:t>.</w:t>
      </w:r>
    </w:p>
    <w:p w14:paraId="3148C972" w14:textId="761AE734" w:rsidR="004C1F8E" w:rsidRPr="004C1F8E" w:rsidRDefault="00B36210" w:rsidP="004C1F8E">
      <w:pPr>
        <w:numPr>
          <w:ilvl w:val="0"/>
          <w:numId w:val="1"/>
        </w:numPr>
        <w:spacing w:after="240"/>
        <w:outlineLvl w:val="0"/>
        <w:rPr>
          <w:lang w:val="fr-CA"/>
        </w:rPr>
      </w:pPr>
      <w:r>
        <w:rPr>
          <w:lang w:val="fr-CA"/>
        </w:rPr>
        <w:t>L’</w:t>
      </w:r>
      <w:r w:rsidR="004C1F8E" w:rsidRPr="004D72C1">
        <w:rPr>
          <w:lang w:val="fr-CA"/>
        </w:rPr>
        <w:t>ONUDI</w:t>
      </w:r>
      <w:r w:rsidR="004C1F8E" w:rsidRPr="004C1F8E">
        <w:rPr>
          <w:lang w:val="fr-CA"/>
        </w:rPr>
        <w:t xml:space="preserve"> </w:t>
      </w:r>
      <w:r>
        <w:rPr>
          <w:lang w:val="fr-CA"/>
        </w:rPr>
        <w:t xml:space="preserve">a expliqué que la </w:t>
      </w:r>
      <w:r w:rsidR="009F44A2">
        <w:rPr>
          <w:lang w:val="fr-CA"/>
        </w:rPr>
        <w:t>préparation</w:t>
      </w:r>
      <w:r w:rsidR="004C1F8E" w:rsidRPr="004C1F8E">
        <w:rPr>
          <w:lang w:val="fr-CA"/>
        </w:rPr>
        <w:t xml:space="preserve"> </w:t>
      </w:r>
      <w:r>
        <w:rPr>
          <w:lang w:val="fr-CA"/>
        </w:rPr>
        <w:t xml:space="preserve">de projets pour la stratégie générale </w:t>
      </w:r>
      <w:r w:rsidR="00FC5C18">
        <w:rPr>
          <w:lang w:val="fr-CA"/>
        </w:rPr>
        <w:t xml:space="preserve">de réduction de HFC se basera sur les activités exécutées au titre des activités habilitantes, car ces activités sont les premières mesures liées à la réduction des HFC et elles ont contribué à la </w:t>
      </w:r>
      <w:r w:rsidR="004C1F8E" w:rsidRPr="004C1F8E">
        <w:rPr>
          <w:lang w:val="fr-CA"/>
        </w:rPr>
        <w:t xml:space="preserve">ratification </w:t>
      </w:r>
      <w:r w:rsidR="00FC5C18">
        <w:rPr>
          <w:lang w:val="fr-CA"/>
        </w:rPr>
        <w:t xml:space="preserve">de l’Amendement de </w:t>
      </w:r>
      <w:r w:rsidR="004C1F8E" w:rsidRPr="004C1F8E">
        <w:rPr>
          <w:lang w:val="fr-CA"/>
        </w:rPr>
        <w:t>Kigali</w:t>
      </w:r>
      <w:r w:rsidR="00FC5C18">
        <w:rPr>
          <w:lang w:val="fr-CA"/>
        </w:rPr>
        <w:t xml:space="preserve"> dans chacun des pays</w:t>
      </w:r>
      <w:r w:rsidR="004C1F8E" w:rsidRPr="004C1F8E">
        <w:rPr>
          <w:lang w:val="fr-CA"/>
        </w:rPr>
        <w:t xml:space="preserve">. </w:t>
      </w:r>
      <w:r w:rsidR="00FC5C18">
        <w:rPr>
          <w:lang w:val="fr-CA"/>
        </w:rPr>
        <w:t>L’</w:t>
      </w:r>
      <w:r w:rsidR="004C1F8E" w:rsidRPr="004D72C1">
        <w:rPr>
          <w:lang w:val="fr-CA"/>
        </w:rPr>
        <w:t>ONUDI</w:t>
      </w:r>
      <w:r w:rsidR="004C1F8E" w:rsidRPr="004C1F8E">
        <w:rPr>
          <w:lang w:val="fr-CA"/>
        </w:rPr>
        <w:t xml:space="preserve"> </w:t>
      </w:r>
      <w:r w:rsidR="00FC5C18">
        <w:rPr>
          <w:lang w:val="fr-CA"/>
        </w:rPr>
        <w:t>a souligné qu’elle s’efforcera d’éviter de répéter des activités déjà exécutées</w:t>
      </w:r>
      <w:r w:rsidR="004C1F8E" w:rsidRPr="004C1F8E">
        <w:rPr>
          <w:lang w:val="fr-CA"/>
        </w:rPr>
        <w:t>.</w:t>
      </w:r>
    </w:p>
    <w:p w14:paraId="5064F0F5" w14:textId="0DC104DA" w:rsidR="004C1F8E" w:rsidRPr="004C1F8E" w:rsidRDefault="00FC5C18" w:rsidP="004C1F8E">
      <w:pPr>
        <w:widowControl w:val="0"/>
        <w:numPr>
          <w:ilvl w:val="0"/>
          <w:numId w:val="1"/>
        </w:numPr>
        <w:spacing w:after="240"/>
        <w:outlineLvl w:val="0"/>
        <w:rPr>
          <w:color w:val="000000" w:themeColor="text1"/>
          <w:lang w:val="fr-CA"/>
        </w:rPr>
      </w:pPr>
      <w:r>
        <w:rPr>
          <w:color w:val="000000" w:themeColor="text1"/>
          <w:lang w:val="fr-CA"/>
        </w:rPr>
        <w:t xml:space="preserve">Concernant l’enquête sur la consommation de </w:t>
      </w:r>
      <w:r w:rsidR="004C1F8E" w:rsidRPr="004C1F8E">
        <w:rPr>
          <w:color w:val="000000" w:themeColor="text1"/>
          <w:lang w:val="fr-CA"/>
        </w:rPr>
        <w:t xml:space="preserve">HFC, </w:t>
      </w:r>
      <w:r>
        <w:rPr>
          <w:color w:val="000000" w:themeColor="text1"/>
          <w:lang w:val="fr-CA"/>
        </w:rPr>
        <w:t>l’</w:t>
      </w:r>
      <w:r w:rsidR="004C1F8E" w:rsidRPr="004D72C1">
        <w:rPr>
          <w:color w:val="000000" w:themeColor="text1"/>
          <w:lang w:val="fr-CA"/>
        </w:rPr>
        <w:t>ONUDI</w:t>
      </w:r>
      <w:r w:rsidR="004C1F8E" w:rsidRPr="004C1F8E">
        <w:rPr>
          <w:color w:val="000000" w:themeColor="text1"/>
          <w:lang w:val="fr-CA"/>
        </w:rPr>
        <w:t xml:space="preserve"> </w:t>
      </w:r>
      <w:r>
        <w:rPr>
          <w:color w:val="000000" w:themeColor="text1"/>
          <w:lang w:val="fr-CA"/>
        </w:rPr>
        <w:t xml:space="preserve">a expliqué qu’elle se fera  dans le cadre des consultations des parties prenantes, car </w:t>
      </w:r>
      <w:r w:rsidR="0034567B">
        <w:rPr>
          <w:color w:val="000000" w:themeColor="text1"/>
          <w:lang w:val="fr-CA"/>
        </w:rPr>
        <w:t xml:space="preserve">ces pays ne disposent </w:t>
      </w:r>
      <w:r>
        <w:rPr>
          <w:color w:val="000000" w:themeColor="text1"/>
          <w:lang w:val="fr-CA"/>
        </w:rPr>
        <w:t>actuellement pas de systèmes de quota</w:t>
      </w:r>
      <w:r w:rsidR="0034567B">
        <w:rPr>
          <w:color w:val="000000" w:themeColor="text1"/>
          <w:lang w:val="fr-CA"/>
        </w:rPr>
        <w:t xml:space="preserve"> et de licences pour les HFC</w:t>
      </w:r>
      <w:r w:rsidR="004C1F8E" w:rsidRPr="004C1F8E">
        <w:rPr>
          <w:color w:val="000000" w:themeColor="text1"/>
          <w:lang w:val="fr-CA"/>
        </w:rPr>
        <w:t xml:space="preserve">; </w:t>
      </w:r>
      <w:r w:rsidR="0034567B">
        <w:rPr>
          <w:color w:val="000000" w:themeColor="text1"/>
          <w:lang w:val="fr-CA"/>
        </w:rPr>
        <w:t xml:space="preserve">les données tirées des enquêtes déjà réalisées sur les produits de remplacement des SAO seront utilisées, tout comme les informations recueillies durant la </w:t>
      </w:r>
      <w:r w:rsidR="009F44A2">
        <w:rPr>
          <w:color w:val="000000" w:themeColor="text1"/>
          <w:lang w:val="fr-CA"/>
        </w:rPr>
        <w:t>préparation</w:t>
      </w:r>
      <w:r w:rsidR="004C1F8E" w:rsidRPr="004C1F8E">
        <w:rPr>
          <w:color w:val="000000" w:themeColor="text1"/>
          <w:lang w:val="fr-CA"/>
        </w:rPr>
        <w:t xml:space="preserve"> </w:t>
      </w:r>
      <w:r w:rsidR="0034567B">
        <w:rPr>
          <w:color w:val="000000" w:themeColor="text1"/>
          <w:lang w:val="fr-CA"/>
        </w:rPr>
        <w:t xml:space="preserve">de la </w:t>
      </w:r>
      <w:r w:rsidR="009F44A2">
        <w:rPr>
          <w:color w:val="000000" w:themeColor="text1"/>
          <w:lang w:val="fr-CA"/>
        </w:rPr>
        <w:t>phase</w:t>
      </w:r>
      <w:r w:rsidR="004C1F8E" w:rsidRPr="004C1F8E">
        <w:rPr>
          <w:color w:val="000000" w:themeColor="text1"/>
          <w:lang w:val="fr-CA"/>
        </w:rPr>
        <w:t xml:space="preserve"> II </w:t>
      </w:r>
      <w:r w:rsidR="0034567B">
        <w:rPr>
          <w:color w:val="000000" w:themeColor="text1"/>
          <w:lang w:val="fr-CA"/>
        </w:rPr>
        <w:t xml:space="preserve">du </w:t>
      </w:r>
      <w:r w:rsidR="009F44A2">
        <w:rPr>
          <w:color w:val="000000" w:themeColor="text1"/>
          <w:lang w:val="fr-CA"/>
        </w:rPr>
        <w:t>PGEH</w:t>
      </w:r>
      <w:r w:rsidR="004C1F8E" w:rsidRPr="004C1F8E">
        <w:rPr>
          <w:color w:val="000000" w:themeColor="text1"/>
          <w:lang w:val="fr-CA"/>
        </w:rPr>
        <w:t xml:space="preserve"> </w:t>
      </w:r>
      <w:r w:rsidR="0034567B">
        <w:rPr>
          <w:color w:val="000000" w:themeColor="text1"/>
          <w:lang w:val="fr-CA"/>
        </w:rPr>
        <w:t xml:space="preserve">de chaque pays, qui comprend déjà la collecte de données sur les </w:t>
      </w:r>
      <w:r w:rsidR="004C1F8E" w:rsidRPr="004C1F8E">
        <w:rPr>
          <w:color w:val="000000" w:themeColor="text1"/>
          <w:lang w:val="fr-CA"/>
        </w:rPr>
        <w:t xml:space="preserve">HCFC </w:t>
      </w:r>
      <w:r w:rsidR="0034567B">
        <w:rPr>
          <w:color w:val="000000" w:themeColor="text1"/>
          <w:lang w:val="fr-CA"/>
        </w:rPr>
        <w:t xml:space="preserve">et les produits de remplacement, notamment les </w:t>
      </w:r>
      <w:r w:rsidR="004C1F8E" w:rsidRPr="004C1F8E">
        <w:rPr>
          <w:color w:val="000000" w:themeColor="text1"/>
          <w:lang w:val="fr-CA"/>
        </w:rPr>
        <w:t>HFC.</w:t>
      </w:r>
    </w:p>
    <w:p w14:paraId="4B7CB8FA" w14:textId="59D10527" w:rsidR="004C1F8E" w:rsidRPr="004C1F8E" w:rsidRDefault="0034567B" w:rsidP="004C1F8E">
      <w:pPr>
        <w:widowControl w:val="0"/>
        <w:numPr>
          <w:ilvl w:val="0"/>
          <w:numId w:val="1"/>
        </w:numPr>
        <w:spacing w:after="240"/>
        <w:outlineLvl w:val="0"/>
        <w:rPr>
          <w:color w:val="000000" w:themeColor="text1"/>
          <w:lang w:val="fr-CA"/>
        </w:rPr>
      </w:pPr>
      <w:r>
        <w:rPr>
          <w:color w:val="000000" w:themeColor="text1"/>
          <w:lang w:val="fr-CA"/>
        </w:rPr>
        <w:t>L</w:t>
      </w:r>
      <w:r w:rsidR="004C1F8E" w:rsidRPr="004C1F8E">
        <w:rPr>
          <w:color w:val="000000" w:themeColor="text1"/>
          <w:lang w:val="fr-CA"/>
        </w:rPr>
        <w:t xml:space="preserve">e </w:t>
      </w:r>
      <w:r w:rsidR="004C1F8E" w:rsidRPr="004D72C1">
        <w:rPr>
          <w:color w:val="000000" w:themeColor="text1"/>
          <w:lang w:val="fr-CA"/>
        </w:rPr>
        <w:t>Secrétariat</w:t>
      </w:r>
      <w:r w:rsidR="004C1F8E" w:rsidRPr="004C1F8E">
        <w:rPr>
          <w:color w:val="000000" w:themeColor="text1"/>
          <w:lang w:val="fr-CA"/>
        </w:rPr>
        <w:t xml:space="preserve"> </w:t>
      </w:r>
      <w:r>
        <w:rPr>
          <w:color w:val="000000" w:themeColor="text1"/>
          <w:lang w:val="fr-CA"/>
        </w:rPr>
        <w:t>a informé l’O</w:t>
      </w:r>
      <w:r w:rsidR="004C1F8E" w:rsidRPr="004D72C1">
        <w:rPr>
          <w:color w:val="000000" w:themeColor="text1"/>
          <w:lang w:val="fr-CA"/>
        </w:rPr>
        <w:t>NUDI</w:t>
      </w:r>
      <w:r w:rsidR="004C1F8E" w:rsidRPr="004C1F8E">
        <w:rPr>
          <w:color w:val="000000" w:themeColor="text1"/>
          <w:lang w:val="fr-CA"/>
        </w:rPr>
        <w:t xml:space="preserve"> </w:t>
      </w:r>
      <w:r>
        <w:rPr>
          <w:color w:val="000000" w:themeColor="text1"/>
          <w:lang w:val="fr-CA"/>
        </w:rPr>
        <w:t xml:space="preserve">qu’il ne sera pas en mesure de faire une </w:t>
      </w:r>
      <w:r w:rsidR="004C1F8E" w:rsidRPr="004C1F8E">
        <w:rPr>
          <w:color w:val="000000" w:themeColor="text1"/>
          <w:lang w:val="fr-CA"/>
        </w:rPr>
        <w:t>recomm</w:t>
      </w:r>
      <w:r>
        <w:rPr>
          <w:color w:val="000000" w:themeColor="text1"/>
          <w:lang w:val="fr-CA"/>
        </w:rPr>
        <w:t>a</w:t>
      </w:r>
      <w:r w:rsidR="004C1F8E" w:rsidRPr="004C1F8E">
        <w:rPr>
          <w:color w:val="000000" w:themeColor="text1"/>
          <w:lang w:val="fr-CA"/>
        </w:rPr>
        <w:t xml:space="preserve">ndation </w:t>
      </w:r>
      <w:r>
        <w:rPr>
          <w:color w:val="000000" w:themeColor="text1"/>
          <w:lang w:val="fr-CA"/>
        </w:rPr>
        <w:t xml:space="preserve">sur ces demandes, car les lignes directrices sur le financement de ces demandes continueront d’être examinées à la </w:t>
      </w:r>
      <w:r w:rsidR="004C1F8E" w:rsidRPr="004C1F8E">
        <w:rPr>
          <w:lang w:val="fr-CA"/>
        </w:rPr>
        <w:t>87</w:t>
      </w:r>
      <w:r>
        <w:rPr>
          <w:vertAlign w:val="superscript"/>
          <w:lang w:val="fr-CA"/>
        </w:rPr>
        <w:t>e</w:t>
      </w:r>
      <w:r w:rsidR="004C1F8E" w:rsidRPr="004C1F8E">
        <w:rPr>
          <w:lang w:val="fr-CA"/>
        </w:rPr>
        <w:t xml:space="preserve"> </w:t>
      </w:r>
      <w:r w:rsidR="00492177">
        <w:rPr>
          <w:lang w:val="fr-CA"/>
        </w:rPr>
        <w:t>réunion</w:t>
      </w:r>
      <w:r w:rsidR="004C1F8E" w:rsidRPr="004C1F8E">
        <w:rPr>
          <w:color w:val="000000" w:themeColor="text1"/>
          <w:lang w:val="fr-CA"/>
        </w:rPr>
        <w:t>.</w:t>
      </w:r>
    </w:p>
    <w:p w14:paraId="654BA3B1" w14:textId="77777777" w:rsidR="004921E6" w:rsidRDefault="004921E6">
      <w:pPr>
        <w:jc w:val="left"/>
        <w:rPr>
          <w:b/>
          <w:lang w:val="fr-CA"/>
        </w:rPr>
      </w:pPr>
      <w:r>
        <w:rPr>
          <w:b/>
          <w:lang w:val="fr-CA"/>
        </w:rPr>
        <w:br w:type="page"/>
      </w:r>
    </w:p>
    <w:p w14:paraId="0AD11DB9" w14:textId="36C6021B" w:rsidR="004C1F8E" w:rsidRPr="004C1F8E" w:rsidRDefault="00492177" w:rsidP="004C1F8E">
      <w:pPr>
        <w:keepNext/>
        <w:spacing w:after="120"/>
        <w:outlineLvl w:val="0"/>
        <w:rPr>
          <w:b/>
          <w:lang w:val="fr-CA"/>
        </w:rPr>
      </w:pPr>
      <w:r>
        <w:rPr>
          <w:b/>
          <w:lang w:val="fr-CA"/>
        </w:rPr>
        <w:lastRenderedPageBreak/>
        <w:t>R</w:t>
      </w:r>
      <w:r w:rsidR="004C1F8E" w:rsidRPr="004C1F8E">
        <w:rPr>
          <w:b/>
          <w:lang w:val="fr-CA"/>
        </w:rPr>
        <w:t>ecomm</w:t>
      </w:r>
      <w:r>
        <w:rPr>
          <w:b/>
          <w:lang w:val="fr-CA"/>
        </w:rPr>
        <w:t>a</w:t>
      </w:r>
      <w:r w:rsidR="004C1F8E" w:rsidRPr="004C1F8E">
        <w:rPr>
          <w:b/>
          <w:lang w:val="fr-CA"/>
        </w:rPr>
        <w:t>ndation</w:t>
      </w:r>
      <w:r>
        <w:rPr>
          <w:b/>
          <w:lang w:val="fr-CA"/>
        </w:rPr>
        <w:t xml:space="preserve"> du </w:t>
      </w:r>
      <w:r w:rsidRPr="004D72C1">
        <w:rPr>
          <w:b/>
          <w:lang w:val="fr-CA"/>
        </w:rPr>
        <w:t>Secrétariat</w:t>
      </w:r>
    </w:p>
    <w:p w14:paraId="136DFFF3" w14:textId="2A9DA1AF" w:rsidR="004C1F8E" w:rsidRPr="0054180E" w:rsidRDefault="00492177" w:rsidP="00B17EBD">
      <w:pPr>
        <w:pStyle w:val="Heading1"/>
        <w:rPr>
          <w:lang w:val="fr-CA"/>
        </w:rPr>
      </w:pPr>
      <w:r w:rsidRPr="0054180E">
        <w:rPr>
          <w:lang w:val="fr-CA"/>
        </w:rPr>
        <w:t>L</w:t>
      </w:r>
      <w:r w:rsidR="004C1F8E" w:rsidRPr="0054180E">
        <w:rPr>
          <w:lang w:val="fr-CA"/>
        </w:rPr>
        <w:t xml:space="preserve">e </w:t>
      </w:r>
      <w:r w:rsidRPr="0054180E">
        <w:rPr>
          <w:lang w:val="fr-CA"/>
        </w:rPr>
        <w:t xml:space="preserve">Comité exécutif est invité à </w:t>
      </w:r>
      <w:r w:rsidR="0054180E" w:rsidRPr="0054180E">
        <w:rPr>
          <w:lang w:val="fr-CA"/>
        </w:rPr>
        <w:t>don</w:t>
      </w:r>
      <w:r w:rsidR="004C33C4" w:rsidRPr="0054180E">
        <w:rPr>
          <w:lang w:val="fr-CA"/>
        </w:rPr>
        <w:t>n</w:t>
      </w:r>
      <w:r w:rsidRPr="0054180E">
        <w:rPr>
          <w:lang w:val="fr-CA"/>
        </w:rPr>
        <w:t>er</w:t>
      </w:r>
      <w:r w:rsidR="0054180E" w:rsidRPr="0054180E">
        <w:rPr>
          <w:lang w:val="fr-CA"/>
        </w:rPr>
        <w:t xml:space="preserve"> suite</w:t>
      </w:r>
      <w:r w:rsidRPr="0054180E">
        <w:rPr>
          <w:lang w:val="fr-CA"/>
        </w:rPr>
        <w:t xml:space="preserve">, </w:t>
      </w:r>
      <w:r w:rsidR="0054180E" w:rsidRPr="0054180E">
        <w:rPr>
          <w:lang w:val="fr-CA"/>
        </w:rPr>
        <w:t xml:space="preserve">conformément aux </w:t>
      </w:r>
      <w:r w:rsidRPr="0054180E">
        <w:rPr>
          <w:lang w:val="fr-CA"/>
        </w:rPr>
        <w:t xml:space="preserve">débats sur le point </w:t>
      </w:r>
      <w:r w:rsidR="004C1F8E" w:rsidRPr="0054180E">
        <w:rPr>
          <w:lang w:val="fr-CA"/>
        </w:rPr>
        <w:t>9(a)</w:t>
      </w:r>
      <w:r w:rsidRPr="0054180E">
        <w:rPr>
          <w:lang w:val="fr-CA"/>
        </w:rPr>
        <w:t xml:space="preserve"> de l’ordre du jour</w:t>
      </w:r>
      <w:r w:rsidR="004C1F8E" w:rsidRPr="0054180E">
        <w:rPr>
          <w:lang w:val="fr-CA"/>
        </w:rPr>
        <w:t xml:space="preserve">, </w:t>
      </w:r>
      <w:r w:rsidR="0054180E" w:rsidRPr="0054180E">
        <w:rPr>
          <w:lang w:val="fr-CA"/>
        </w:rPr>
        <w:t>Aperçu des questions soulevées pendant l’examen des projets</w:t>
      </w:r>
      <w:r w:rsidR="004C1F8E" w:rsidRPr="0054180E">
        <w:rPr>
          <w:lang w:val="fr-CA"/>
        </w:rPr>
        <w:t xml:space="preserve">, </w:t>
      </w:r>
      <w:r w:rsidR="004C33C4" w:rsidRPr="0054180E">
        <w:rPr>
          <w:lang w:val="fr-CA"/>
        </w:rPr>
        <w:t xml:space="preserve">et le point </w:t>
      </w:r>
      <w:r w:rsidR="004C1F8E" w:rsidRPr="0054180E">
        <w:rPr>
          <w:lang w:val="fr-CA"/>
        </w:rPr>
        <w:t>13(c)</w:t>
      </w:r>
      <w:r w:rsidR="004C33C4" w:rsidRPr="0054180E">
        <w:rPr>
          <w:lang w:val="fr-CA"/>
        </w:rPr>
        <w:t xml:space="preserve"> de l’ordre du jour</w:t>
      </w:r>
      <w:r w:rsidR="004C1F8E" w:rsidRPr="0054180E">
        <w:rPr>
          <w:lang w:val="fr-CA"/>
        </w:rPr>
        <w:t xml:space="preserve">, </w:t>
      </w:r>
      <w:r w:rsidR="0054180E" w:rsidRPr="0054180E">
        <w:rPr>
          <w:lang w:val="fr-CA"/>
        </w:rPr>
        <w:t>Projet de lignes directrices sur la préparation des plans de réduction progressive des HFC pour les pays visés à l’article 5 (décision 86/93)</w:t>
      </w:r>
      <w:r w:rsidR="004C1F8E" w:rsidRPr="0054180E">
        <w:rPr>
          <w:lang w:val="fr-CA"/>
        </w:rPr>
        <w:t xml:space="preserve">, </w:t>
      </w:r>
      <w:r w:rsidR="0054180E">
        <w:rPr>
          <w:lang w:val="fr-CA"/>
        </w:rPr>
        <w:t>aux</w:t>
      </w:r>
      <w:r w:rsidR="004C33C4" w:rsidRPr="0054180E">
        <w:rPr>
          <w:lang w:val="fr-CA"/>
        </w:rPr>
        <w:t xml:space="preserve"> demandes de financement </w:t>
      </w:r>
      <w:r w:rsidR="0054180E" w:rsidRPr="0054180E">
        <w:rPr>
          <w:lang w:val="fr-CA"/>
        </w:rPr>
        <w:t>pour</w:t>
      </w:r>
      <w:r w:rsidR="004C33C4" w:rsidRPr="0054180E">
        <w:rPr>
          <w:lang w:val="fr-CA"/>
        </w:rPr>
        <w:t xml:space="preserve"> la </w:t>
      </w:r>
      <w:r w:rsidR="009F44A2" w:rsidRPr="0054180E">
        <w:rPr>
          <w:lang w:val="fr-CA"/>
        </w:rPr>
        <w:t>préparation</w:t>
      </w:r>
      <w:r w:rsidR="004C1F8E" w:rsidRPr="0054180E">
        <w:rPr>
          <w:lang w:val="fr-CA"/>
        </w:rPr>
        <w:t xml:space="preserve"> </w:t>
      </w:r>
      <w:r w:rsidR="009F44A2" w:rsidRPr="0054180E">
        <w:rPr>
          <w:lang w:val="fr-CA"/>
        </w:rPr>
        <w:t>d’un plan de gestion de la réduction de HFC</w:t>
      </w:r>
      <w:r w:rsidR="004C1F8E" w:rsidRPr="0054180E">
        <w:rPr>
          <w:lang w:val="fr-CA"/>
        </w:rPr>
        <w:t xml:space="preserve"> </w:t>
      </w:r>
      <w:r w:rsidR="004C33C4" w:rsidRPr="0054180E">
        <w:rPr>
          <w:lang w:val="fr-CA"/>
        </w:rPr>
        <w:t xml:space="preserve">pour les pays énumérés dans la </w:t>
      </w:r>
      <w:r w:rsidR="004C1F8E" w:rsidRPr="0054180E">
        <w:rPr>
          <w:lang w:val="fr-CA"/>
        </w:rPr>
        <w:t xml:space="preserve">section B1 </w:t>
      </w:r>
      <w:r w:rsidR="004C33C4" w:rsidRPr="0054180E">
        <w:rPr>
          <w:lang w:val="fr-CA"/>
        </w:rPr>
        <w:t>du</w:t>
      </w:r>
      <w:r w:rsidR="004C1F8E" w:rsidRPr="0054180E">
        <w:rPr>
          <w:lang w:val="fr-CA"/>
        </w:rPr>
        <w:t xml:space="preserve"> Table</w:t>
      </w:r>
      <w:r w:rsidR="004C33C4" w:rsidRPr="0054180E">
        <w:rPr>
          <w:lang w:val="fr-CA"/>
        </w:rPr>
        <w:t>au</w:t>
      </w:r>
      <w:r w:rsidR="004C1F8E" w:rsidRPr="0054180E">
        <w:rPr>
          <w:lang w:val="fr-CA"/>
        </w:rPr>
        <w:t xml:space="preserve"> 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C1F8E" w:rsidRPr="004921E6" w14:paraId="693F2432" w14:textId="77777777" w:rsidTr="004921E6">
        <w:tc>
          <w:tcPr>
            <w:tcW w:w="1871" w:type="dxa"/>
          </w:tcPr>
          <w:p w14:paraId="7E00DA86" w14:textId="77777777" w:rsidR="004C1F8E" w:rsidRPr="004C1F8E" w:rsidRDefault="004C1F8E" w:rsidP="004C1F8E">
            <w:pPr>
              <w:rPr>
                <w:lang w:val="fr-CA"/>
              </w:rPr>
            </w:pPr>
            <w:bookmarkStart w:id="4" w:name="_GoBack" w:colFirst="2" w:colLast="2"/>
          </w:p>
        </w:tc>
        <w:tc>
          <w:tcPr>
            <w:tcW w:w="1872" w:type="dxa"/>
          </w:tcPr>
          <w:p w14:paraId="01CC514D" w14:textId="77777777" w:rsidR="004C1F8E" w:rsidRPr="004C1F8E" w:rsidRDefault="004C1F8E" w:rsidP="004C1F8E">
            <w:pPr>
              <w:rPr>
                <w:lang w:val="fr-CA"/>
              </w:rPr>
            </w:pPr>
          </w:p>
        </w:tc>
        <w:tc>
          <w:tcPr>
            <w:tcW w:w="1872" w:type="dxa"/>
          </w:tcPr>
          <w:p w14:paraId="1657ABF3" w14:textId="77777777" w:rsidR="004C1F8E" w:rsidRPr="004C1F8E" w:rsidRDefault="004C1F8E" w:rsidP="004C1F8E">
            <w:pPr>
              <w:rPr>
                <w:lang w:val="fr-CA"/>
              </w:rPr>
            </w:pPr>
          </w:p>
        </w:tc>
        <w:tc>
          <w:tcPr>
            <w:tcW w:w="1872" w:type="dxa"/>
          </w:tcPr>
          <w:p w14:paraId="3C6C4CDE" w14:textId="77777777" w:rsidR="004C1F8E" w:rsidRPr="004C1F8E" w:rsidRDefault="004C1F8E" w:rsidP="004C1F8E">
            <w:pPr>
              <w:rPr>
                <w:lang w:val="fr-CA"/>
              </w:rPr>
            </w:pPr>
          </w:p>
        </w:tc>
        <w:tc>
          <w:tcPr>
            <w:tcW w:w="1873" w:type="dxa"/>
          </w:tcPr>
          <w:p w14:paraId="21CDA4FC" w14:textId="77777777" w:rsidR="004C1F8E" w:rsidRPr="004C1F8E" w:rsidRDefault="004C1F8E" w:rsidP="004C1F8E">
            <w:pPr>
              <w:rPr>
                <w:lang w:val="fr-CA"/>
              </w:rPr>
            </w:pPr>
          </w:p>
        </w:tc>
      </w:tr>
      <w:bookmarkEnd w:id="4"/>
    </w:tbl>
    <w:p w14:paraId="365C8B66" w14:textId="77777777" w:rsidR="004C1F8E" w:rsidRPr="004C1F8E" w:rsidRDefault="004C1F8E" w:rsidP="004C1F8E">
      <w:pPr>
        <w:rPr>
          <w:lang w:val="fr-CA"/>
        </w:rPr>
      </w:pPr>
    </w:p>
    <w:p w14:paraId="5ABB83C7" w14:textId="77777777" w:rsidR="00441083" w:rsidRPr="004D72C1" w:rsidRDefault="00441083">
      <w:pPr>
        <w:rPr>
          <w:lang w:val="fr-CA"/>
        </w:rPr>
      </w:pPr>
    </w:p>
    <w:p w14:paraId="66BB4800" w14:textId="77777777" w:rsidR="00441083" w:rsidRPr="004D72C1" w:rsidRDefault="00441083">
      <w:pPr>
        <w:rPr>
          <w:lang w:val="fr-CA"/>
        </w:rPr>
      </w:pPr>
    </w:p>
    <w:sectPr w:rsidR="00441083" w:rsidRPr="004D72C1">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01542D" w14:textId="77777777" w:rsidR="00604479" w:rsidRDefault="00604479">
      <w:r>
        <w:separator/>
      </w:r>
    </w:p>
  </w:endnote>
  <w:endnote w:type="continuationSeparator" w:id="0">
    <w:p w14:paraId="774A97B7" w14:textId="77777777" w:rsidR="00604479" w:rsidRDefault="00604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0897953"/>
      <w:docPartObj>
        <w:docPartGallery w:val="Page Numbers (Bottom of Page)"/>
        <w:docPartUnique/>
      </w:docPartObj>
    </w:sdtPr>
    <w:sdtEndPr>
      <w:rPr>
        <w:noProof/>
      </w:rPr>
    </w:sdtEndPr>
    <w:sdtContent>
      <w:p w14:paraId="045B7969" w14:textId="2A2416CE" w:rsidR="00CA0D69" w:rsidRDefault="00CA0D69" w:rsidP="00CA0D69">
        <w:pPr>
          <w:pStyle w:val="Footer"/>
          <w:jc w:val="center"/>
        </w:pPr>
        <w:r>
          <w:fldChar w:fldCharType="begin"/>
        </w:r>
        <w:r>
          <w:instrText xml:space="preserve"> PAGE   \* MERGEFORMAT </w:instrText>
        </w:r>
        <w:r>
          <w:fldChar w:fldCharType="separate"/>
        </w:r>
        <w:r w:rsidR="004921E6">
          <w:rPr>
            <w:noProof/>
          </w:rPr>
          <w:t>6</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4062237"/>
      <w:docPartObj>
        <w:docPartGallery w:val="Page Numbers (Bottom of Page)"/>
        <w:docPartUnique/>
      </w:docPartObj>
    </w:sdtPr>
    <w:sdtEndPr>
      <w:rPr>
        <w:noProof/>
      </w:rPr>
    </w:sdtEndPr>
    <w:sdtContent>
      <w:p w14:paraId="6556D93F" w14:textId="04DDE5AB" w:rsidR="00CA0D69" w:rsidRDefault="00CA0D69" w:rsidP="00CA0D69">
        <w:pPr>
          <w:pStyle w:val="Footer"/>
          <w:jc w:val="center"/>
        </w:pPr>
        <w:r>
          <w:fldChar w:fldCharType="begin"/>
        </w:r>
        <w:r>
          <w:instrText xml:space="preserve"> PAGE   \* MERGEFORMAT </w:instrText>
        </w:r>
        <w:r>
          <w:fldChar w:fldCharType="separate"/>
        </w:r>
        <w:r w:rsidR="004921E6">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4E292D5A" w14:textId="77777777" w:rsidR="00CA0D69" w:rsidRDefault="00CA0D69" w:rsidP="00CA0D6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w:t>
        </w:r>
        <w:proofErr w:type="spellStart"/>
        <w:r>
          <w:rPr>
            <w:rFonts w:cs="MS Serif"/>
            <w:sz w:val="20"/>
            <w:lang w:val="fr-FR"/>
          </w:rPr>
          <w:t>présession</w:t>
        </w:r>
        <w:proofErr w:type="spellEnd"/>
        <w:r>
          <w:rPr>
            <w:rFonts w:cs="MS Serif"/>
            <w:sz w:val="20"/>
            <w:lang w:val="fr-FR"/>
          </w:rPr>
          <w:t xml:space="preserve"> du Comité exécutif du Fonds multilatéral aux fins d’application du Protocole de </w:t>
        </w:r>
      </w:p>
      <w:p w14:paraId="1CBDA785" w14:textId="77777777" w:rsidR="00CA0D69" w:rsidRDefault="00CA0D69" w:rsidP="00CA0D69">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45D82E6" w14:textId="0A661E0E" w:rsidR="00441083" w:rsidRPr="00CA0D69" w:rsidRDefault="004921E6" w:rsidP="00CA0D69">
        <w:pPr>
          <w:pStyle w:val="Footer"/>
        </w:pP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BF3579" w14:textId="77777777" w:rsidR="00604479" w:rsidRDefault="00604479">
      <w:r>
        <w:separator/>
      </w:r>
    </w:p>
  </w:footnote>
  <w:footnote w:type="continuationSeparator" w:id="0">
    <w:p w14:paraId="52E252F5" w14:textId="77777777" w:rsidR="00604479" w:rsidRDefault="00604479">
      <w:r>
        <w:continuationSeparator/>
      </w:r>
    </w:p>
  </w:footnote>
  <w:footnote w:id="1">
    <w:p w14:paraId="23B137FA" w14:textId="0A231F6E" w:rsid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n juin et juillet 2021 à cause du coronaviru</w:t>
      </w:r>
      <w:r w:rsidR="003029F8" w:rsidRPr="0004647F">
        <w:rPr>
          <w:lang w:val="fr-CA"/>
        </w:rPr>
        <w:t>s</w:t>
      </w:r>
      <w:r w:rsidR="003029F8">
        <w:rPr>
          <w:lang w:val="fr-CA"/>
        </w:rPr>
        <w:t xml:space="preserve"> (COVID-19)</w:t>
      </w:r>
    </w:p>
    <w:p w14:paraId="0079634E" w14:textId="77777777" w:rsidR="004921E6" w:rsidRPr="003029F8" w:rsidRDefault="004921E6" w:rsidP="003029F8">
      <w:pPr>
        <w:pStyle w:val="FootnoteText"/>
        <w:rPr>
          <w:lang w:val="fr-CA"/>
        </w:rPr>
      </w:pPr>
    </w:p>
  </w:footnote>
  <w:footnote w:id="2">
    <w:p w14:paraId="175C9DDA" w14:textId="23590CE5" w:rsidR="004C1F8E" w:rsidRPr="004D72C1" w:rsidRDefault="004C1F8E" w:rsidP="004C1F8E">
      <w:pPr>
        <w:pStyle w:val="FootnoteText"/>
        <w:rPr>
          <w:lang w:val="fr-CA"/>
        </w:rPr>
      </w:pPr>
      <w:r>
        <w:rPr>
          <w:rStyle w:val="FootnoteReference"/>
        </w:rPr>
        <w:footnoteRef/>
      </w:r>
      <w:r w:rsidRPr="00A642B4">
        <w:rPr>
          <w:lang w:val="fr-CA"/>
        </w:rPr>
        <w:t xml:space="preserve"> </w:t>
      </w:r>
      <w:r w:rsidRPr="004D72C1">
        <w:rPr>
          <w:lang w:val="fr-CA"/>
        </w:rPr>
        <w:t>Inclu</w:t>
      </w:r>
      <w:r w:rsidR="004D72C1" w:rsidRPr="004D72C1">
        <w:rPr>
          <w:lang w:val="fr-CA"/>
        </w:rPr>
        <w:t xml:space="preserve">ant de nouvelles demandes soumises </w:t>
      </w:r>
      <w:r w:rsidR="004D72C1">
        <w:rPr>
          <w:lang w:val="fr-CA"/>
        </w:rPr>
        <w:t xml:space="preserve">la </w:t>
      </w:r>
      <w:r w:rsidRPr="004D72C1">
        <w:rPr>
          <w:lang w:val="fr-CA"/>
        </w:rPr>
        <w:t>87</w:t>
      </w:r>
      <w:r w:rsidR="004D72C1">
        <w:rPr>
          <w:vertAlign w:val="superscript"/>
          <w:lang w:val="fr-CA"/>
        </w:rPr>
        <w:t>e</w:t>
      </w:r>
      <w:r w:rsidRPr="004D72C1">
        <w:rPr>
          <w:lang w:val="fr-CA"/>
        </w:rPr>
        <w:t xml:space="preserve"> </w:t>
      </w:r>
      <w:r w:rsidR="004D72C1">
        <w:rPr>
          <w:lang w:val="fr-CA"/>
        </w:rPr>
        <w:t>réunion et jointes au présent</w:t>
      </w:r>
      <w:r w:rsidRPr="004D72C1">
        <w:rPr>
          <w:lang w:val="fr-CA"/>
        </w:rPr>
        <w:t xml:space="preserve"> document</w:t>
      </w:r>
      <w:r w:rsidR="004D72C1">
        <w:rPr>
          <w:lang w:val="fr-CA"/>
        </w:rPr>
        <w:t xml:space="preserve">, ainsi que des demandes de </w:t>
      </w:r>
      <w:r w:rsidR="004D72C1" w:rsidRPr="004D72C1">
        <w:rPr>
          <w:lang w:val="fr-CA"/>
        </w:rPr>
        <w:t>préparation</w:t>
      </w:r>
      <w:r w:rsidRPr="004D72C1">
        <w:rPr>
          <w:lang w:val="fr-CA"/>
        </w:rPr>
        <w:t xml:space="preserve"> </w:t>
      </w:r>
      <w:r w:rsidR="004D72C1">
        <w:rPr>
          <w:lang w:val="fr-CA"/>
        </w:rPr>
        <w:t xml:space="preserve">de plans de gestion de l’élimination de </w:t>
      </w:r>
      <w:r w:rsidRPr="004D72C1">
        <w:rPr>
          <w:lang w:val="fr-CA"/>
        </w:rPr>
        <w:t>HFC</w:t>
      </w:r>
      <w:r w:rsidR="004D72C1">
        <w:rPr>
          <w:lang w:val="fr-CA"/>
        </w:rPr>
        <w:t xml:space="preserve"> reportées des </w:t>
      </w:r>
      <w:r w:rsidRPr="004D72C1">
        <w:rPr>
          <w:lang w:val="fr-CA"/>
        </w:rPr>
        <w:t>85</w:t>
      </w:r>
      <w:r w:rsidR="004D72C1" w:rsidRPr="004D72C1">
        <w:rPr>
          <w:vertAlign w:val="superscript"/>
          <w:lang w:val="fr-CA"/>
        </w:rPr>
        <w:t>e</w:t>
      </w:r>
      <w:r w:rsidR="004D72C1">
        <w:rPr>
          <w:lang w:val="fr-CA"/>
        </w:rPr>
        <w:t xml:space="preserve"> et </w:t>
      </w:r>
      <w:r w:rsidRPr="004D72C1">
        <w:rPr>
          <w:lang w:val="fr-CA"/>
        </w:rPr>
        <w:t>86</w:t>
      </w:r>
      <w:r w:rsidR="004D72C1">
        <w:rPr>
          <w:vertAlign w:val="superscript"/>
          <w:lang w:val="fr-CA"/>
        </w:rPr>
        <w:t>e</w:t>
      </w:r>
      <w:r w:rsidRPr="004D72C1">
        <w:rPr>
          <w:lang w:val="fr-CA"/>
        </w:rPr>
        <w:t xml:space="preserve"> </w:t>
      </w:r>
      <w:r w:rsidR="004D72C1">
        <w:rPr>
          <w:lang w:val="fr-CA"/>
        </w:rPr>
        <w:t>réunion</w:t>
      </w:r>
      <w:r w:rsidRPr="004D72C1">
        <w:rPr>
          <w:lang w:val="fr-CA"/>
        </w:rPr>
        <w:t xml:space="preserve">s </w:t>
      </w:r>
      <w:r w:rsidR="004D72C1">
        <w:rPr>
          <w:lang w:val="fr-CA"/>
        </w:rPr>
        <w:t>présentées dans les</w:t>
      </w:r>
      <w:r w:rsidRPr="004D72C1">
        <w:rPr>
          <w:lang w:val="fr-CA"/>
        </w:rPr>
        <w:t xml:space="preserve"> documents UNEP/</w:t>
      </w:r>
      <w:proofErr w:type="spellStart"/>
      <w:r w:rsidRPr="004D72C1">
        <w:rPr>
          <w:lang w:val="fr-CA"/>
        </w:rPr>
        <w:t>OzL.Pro</w:t>
      </w:r>
      <w:proofErr w:type="spellEnd"/>
      <w:r w:rsidRPr="004D72C1">
        <w:rPr>
          <w:lang w:val="fr-CA"/>
        </w:rPr>
        <w:t>/</w:t>
      </w:r>
      <w:proofErr w:type="spellStart"/>
      <w:r w:rsidRPr="004D72C1">
        <w:rPr>
          <w:lang w:val="fr-CA"/>
        </w:rPr>
        <w:t>ExCom</w:t>
      </w:r>
      <w:proofErr w:type="spellEnd"/>
      <w:r w:rsidRPr="004D72C1">
        <w:rPr>
          <w:lang w:val="fr-CA"/>
        </w:rPr>
        <w:t xml:space="preserve">/85/17 </w:t>
      </w:r>
      <w:r w:rsidR="004D72C1">
        <w:rPr>
          <w:lang w:val="fr-CA"/>
        </w:rPr>
        <w:t>et</w:t>
      </w:r>
      <w:r w:rsidRPr="004D72C1">
        <w:rPr>
          <w:lang w:val="fr-CA"/>
        </w:rPr>
        <w:t xml:space="preserve"> UNEP/</w:t>
      </w:r>
      <w:proofErr w:type="spellStart"/>
      <w:r w:rsidRPr="004D72C1">
        <w:rPr>
          <w:lang w:val="fr-CA"/>
        </w:rPr>
        <w:t>OzL.Pro</w:t>
      </w:r>
      <w:proofErr w:type="spellEnd"/>
      <w:r w:rsidRPr="004D72C1">
        <w:rPr>
          <w:lang w:val="fr-CA"/>
        </w:rPr>
        <w:t>/</w:t>
      </w:r>
      <w:proofErr w:type="spellStart"/>
      <w:r w:rsidRPr="004D72C1">
        <w:rPr>
          <w:lang w:val="fr-CA"/>
        </w:rPr>
        <w:t>ExCom</w:t>
      </w:r>
      <w:proofErr w:type="spellEnd"/>
      <w:r w:rsidRPr="004D72C1">
        <w:rPr>
          <w:lang w:val="fr-CA"/>
        </w:rPr>
        <w:t>/86/35, respective</w:t>
      </w:r>
      <w:r w:rsidR="004D72C1">
        <w:rPr>
          <w:lang w:val="fr-CA"/>
        </w:rPr>
        <w:t>ment</w:t>
      </w:r>
      <w:r w:rsidRPr="004D72C1">
        <w:rPr>
          <w:lang w:val="fr-CA"/>
        </w:rPr>
        <w:t>.</w:t>
      </w:r>
    </w:p>
  </w:footnote>
  <w:footnote w:id="3">
    <w:p w14:paraId="572066D9" w14:textId="77777777" w:rsidR="004C1F8E" w:rsidRPr="00CD6ACD" w:rsidRDefault="004C1F8E" w:rsidP="004C1F8E">
      <w:pPr>
        <w:pStyle w:val="FootnoteText"/>
        <w:rPr>
          <w:lang w:val="fr-CA"/>
        </w:rPr>
      </w:pPr>
      <w:r w:rsidRPr="00CD6ACD">
        <w:rPr>
          <w:rStyle w:val="FootnoteReference"/>
          <w:lang w:val="fr-CA"/>
        </w:rPr>
        <w:footnoteRef/>
      </w:r>
      <w:r w:rsidRPr="00CD6ACD">
        <w:rPr>
          <w:lang w:val="fr-CA"/>
        </w:rPr>
        <w:t xml:space="preserve"> UNEP/</w:t>
      </w:r>
      <w:proofErr w:type="spellStart"/>
      <w:r w:rsidRPr="00CD6ACD">
        <w:rPr>
          <w:lang w:val="fr-CA"/>
        </w:rPr>
        <w:t>OzL.Pro</w:t>
      </w:r>
      <w:proofErr w:type="spellEnd"/>
      <w:r w:rsidRPr="00CD6ACD">
        <w:rPr>
          <w:lang w:val="fr-CA"/>
        </w:rPr>
        <w:t>/</w:t>
      </w:r>
      <w:proofErr w:type="spellStart"/>
      <w:r w:rsidRPr="00CD6ACD">
        <w:rPr>
          <w:lang w:val="fr-CA"/>
        </w:rPr>
        <w:t>ExCom</w:t>
      </w:r>
      <w:proofErr w:type="spellEnd"/>
      <w:r w:rsidRPr="00CD6ACD">
        <w:rPr>
          <w:lang w:val="fr-CA"/>
        </w:rPr>
        <w:t>/87/15</w:t>
      </w:r>
    </w:p>
  </w:footnote>
  <w:footnote w:id="4">
    <w:p w14:paraId="11166495" w14:textId="77777777" w:rsidR="004C1F8E" w:rsidRPr="00CD6ACD" w:rsidRDefault="004C1F8E" w:rsidP="004C1F8E">
      <w:pPr>
        <w:pStyle w:val="FootnoteText"/>
        <w:rPr>
          <w:lang w:val="fr-CA"/>
        </w:rPr>
      </w:pPr>
      <w:r w:rsidRPr="00CD6ACD">
        <w:rPr>
          <w:rStyle w:val="FootnoteReference"/>
          <w:lang w:val="fr-CA"/>
        </w:rPr>
        <w:footnoteRef/>
      </w:r>
      <w:r w:rsidRPr="00CD6ACD">
        <w:rPr>
          <w:lang w:val="fr-CA"/>
        </w:rPr>
        <w:t xml:space="preserve"> UNEP/</w:t>
      </w:r>
      <w:proofErr w:type="spellStart"/>
      <w:r w:rsidRPr="00CD6ACD">
        <w:rPr>
          <w:lang w:val="fr-CA"/>
        </w:rPr>
        <w:t>OzL.Pro</w:t>
      </w:r>
      <w:proofErr w:type="spellEnd"/>
      <w:r w:rsidRPr="00CD6ACD">
        <w:rPr>
          <w:lang w:val="fr-CA"/>
        </w:rPr>
        <w:t>/</w:t>
      </w:r>
      <w:proofErr w:type="spellStart"/>
      <w:r w:rsidRPr="00CD6ACD">
        <w:rPr>
          <w:lang w:val="fr-CA"/>
        </w:rPr>
        <w:t>ExCom</w:t>
      </w:r>
      <w:proofErr w:type="spellEnd"/>
      <w:r w:rsidRPr="00CD6ACD">
        <w:rPr>
          <w:lang w:val="fr-CA"/>
        </w:rPr>
        <w:t>/87/14</w:t>
      </w:r>
    </w:p>
  </w:footnote>
  <w:footnote w:id="5">
    <w:p w14:paraId="231D6220" w14:textId="77777777" w:rsidR="004C1F8E" w:rsidRPr="00CD6ACD" w:rsidRDefault="004C1F8E" w:rsidP="004C1F8E">
      <w:pPr>
        <w:pStyle w:val="FootnoteText"/>
        <w:rPr>
          <w:ins w:id="3" w:author="Elina Yuen" w:date="2021-06-16T18:10:00Z"/>
          <w:lang w:val="fr-CA"/>
        </w:rPr>
      </w:pPr>
      <w:r w:rsidRPr="00CD6ACD">
        <w:rPr>
          <w:rStyle w:val="FootnoteReference"/>
          <w:lang w:val="fr-CA"/>
        </w:rPr>
        <w:footnoteRef/>
      </w:r>
      <w:r w:rsidRPr="00CD6ACD">
        <w:rPr>
          <w:lang w:val="fr-CA"/>
        </w:rPr>
        <w:t xml:space="preserve"> UNEP/</w:t>
      </w:r>
      <w:proofErr w:type="spellStart"/>
      <w:r w:rsidRPr="00CD6ACD">
        <w:rPr>
          <w:lang w:val="fr-CA"/>
        </w:rPr>
        <w:t>OzL.Pro</w:t>
      </w:r>
      <w:proofErr w:type="spellEnd"/>
      <w:r w:rsidRPr="00CD6ACD">
        <w:rPr>
          <w:lang w:val="fr-CA"/>
        </w:rPr>
        <w:t>/</w:t>
      </w:r>
      <w:proofErr w:type="spellStart"/>
      <w:r w:rsidRPr="00CD6ACD">
        <w:rPr>
          <w:lang w:val="fr-CA"/>
        </w:rPr>
        <w:t>ExCom</w:t>
      </w:r>
      <w:proofErr w:type="spellEnd"/>
      <w:r w:rsidRPr="00CD6ACD">
        <w:rPr>
          <w:lang w:val="fr-CA"/>
        </w:rPr>
        <w:t>/87/16</w:t>
      </w:r>
    </w:p>
  </w:footnote>
  <w:footnote w:id="6">
    <w:p w14:paraId="394A2FBB" w14:textId="77777777" w:rsidR="004C1F8E" w:rsidRPr="00CD6ACD" w:rsidRDefault="004C1F8E" w:rsidP="004C1F8E">
      <w:pPr>
        <w:pStyle w:val="FootnoteText"/>
        <w:rPr>
          <w:lang w:val="fr-CA"/>
        </w:rPr>
      </w:pPr>
      <w:r w:rsidRPr="00CD6ACD">
        <w:rPr>
          <w:rStyle w:val="FootnoteReference"/>
          <w:lang w:val="fr-CA"/>
        </w:rPr>
        <w:footnoteRef/>
      </w:r>
      <w:r w:rsidRPr="00CD6ACD">
        <w:rPr>
          <w:lang w:val="fr-CA"/>
        </w:rPr>
        <w:t xml:space="preserve"> UNEP/</w:t>
      </w:r>
      <w:proofErr w:type="spellStart"/>
      <w:r w:rsidRPr="00CD6ACD">
        <w:rPr>
          <w:lang w:val="fr-CA"/>
        </w:rPr>
        <w:t>OzL.Pro</w:t>
      </w:r>
      <w:proofErr w:type="spellEnd"/>
      <w:r w:rsidRPr="00CD6ACD">
        <w:rPr>
          <w:lang w:val="fr-CA"/>
        </w:rPr>
        <w:t>/</w:t>
      </w:r>
      <w:proofErr w:type="spellStart"/>
      <w:r w:rsidRPr="00CD6ACD">
        <w:rPr>
          <w:lang w:val="fr-CA"/>
        </w:rPr>
        <w:t>ExCom</w:t>
      </w:r>
      <w:proofErr w:type="spellEnd"/>
      <w:r w:rsidRPr="00CD6ACD">
        <w:rPr>
          <w:lang w:val="fr-CA"/>
        </w:rPr>
        <w:t>/87/15</w:t>
      </w:r>
    </w:p>
  </w:footnote>
  <w:footnote w:id="7">
    <w:p w14:paraId="6E15E50F" w14:textId="3E14FFCF" w:rsidR="004C1F8E" w:rsidRPr="00CD6ACD" w:rsidRDefault="004C1F8E" w:rsidP="004C1F8E">
      <w:pPr>
        <w:pStyle w:val="FootnoteText"/>
        <w:rPr>
          <w:lang w:val="fr-CA"/>
        </w:rPr>
      </w:pPr>
      <w:r w:rsidRPr="00CD6ACD">
        <w:rPr>
          <w:rStyle w:val="FootnoteReference"/>
          <w:lang w:val="fr-CA"/>
        </w:rPr>
        <w:footnoteRef/>
      </w:r>
      <w:r w:rsidRPr="00CD6ACD">
        <w:rPr>
          <w:lang w:val="fr-CA"/>
        </w:rPr>
        <w:t xml:space="preserve"> </w:t>
      </w:r>
      <w:r w:rsidR="00CD6ACD" w:rsidRPr="00CD6ACD">
        <w:rPr>
          <w:lang w:val="fr-CA"/>
        </w:rPr>
        <w:t xml:space="preserve">Lignes directrices pour le financement de la </w:t>
      </w:r>
      <w:r w:rsidR="009F44A2" w:rsidRPr="00CD6ACD">
        <w:rPr>
          <w:lang w:val="fr-CA"/>
        </w:rPr>
        <w:t>préparation</w:t>
      </w:r>
      <w:r w:rsidRPr="00CD6ACD">
        <w:rPr>
          <w:lang w:val="fr-CA"/>
        </w:rPr>
        <w:t xml:space="preserve"> </w:t>
      </w:r>
      <w:r w:rsidR="00CD6ACD" w:rsidRPr="00CD6ACD">
        <w:rPr>
          <w:lang w:val="fr-CA"/>
        </w:rPr>
        <w:t xml:space="preserve">de la phase </w:t>
      </w:r>
      <w:r w:rsidRPr="00CD6ACD">
        <w:rPr>
          <w:lang w:val="fr-CA"/>
        </w:rPr>
        <w:t xml:space="preserve">II </w:t>
      </w:r>
      <w:r w:rsidR="00CD6ACD">
        <w:rPr>
          <w:lang w:val="fr-CA"/>
        </w:rPr>
        <w:t>des plans de gestion de l’élimination de</w:t>
      </w:r>
      <w:r w:rsidRPr="00CD6ACD">
        <w:rPr>
          <w:lang w:val="fr-CA"/>
        </w:rPr>
        <w:t xml:space="preserve"> HCFC </w:t>
      </w:r>
      <w:r w:rsidR="00CD6ACD">
        <w:rPr>
          <w:lang w:val="fr-CA"/>
        </w:rPr>
        <w:t>pour des pays visés à l’</w:t>
      </w:r>
      <w:r w:rsidRPr="00CD6ACD">
        <w:rPr>
          <w:lang w:val="fr-CA"/>
        </w:rPr>
        <w:t xml:space="preserve">Article 5 </w:t>
      </w:r>
    </w:p>
  </w:footnote>
  <w:footnote w:id="8">
    <w:p w14:paraId="59015F44" w14:textId="77777777" w:rsidR="004C1F8E" w:rsidRPr="00A642B4" w:rsidRDefault="004C1F8E" w:rsidP="004C1F8E">
      <w:pPr>
        <w:pStyle w:val="FootnoteText"/>
        <w:rPr>
          <w:lang w:val="fr-CA"/>
        </w:rPr>
      </w:pPr>
      <w:r>
        <w:rPr>
          <w:rStyle w:val="FootnoteReference"/>
        </w:rPr>
        <w:footnoteRef/>
      </w:r>
      <w:r w:rsidRPr="00A642B4">
        <w:rPr>
          <w:lang w:val="fr-CA"/>
        </w:rPr>
        <w:t xml:space="preserve"> UNEP/</w:t>
      </w:r>
      <w:proofErr w:type="spellStart"/>
      <w:r w:rsidRPr="00A642B4">
        <w:rPr>
          <w:lang w:val="fr-CA"/>
        </w:rPr>
        <w:t>OzL.Pro</w:t>
      </w:r>
      <w:proofErr w:type="spellEnd"/>
      <w:r w:rsidRPr="00A642B4">
        <w:rPr>
          <w:lang w:val="fr-CA"/>
        </w:rPr>
        <w:t>/</w:t>
      </w:r>
      <w:proofErr w:type="spellStart"/>
      <w:r w:rsidRPr="00A642B4">
        <w:rPr>
          <w:lang w:val="fr-CA"/>
        </w:rPr>
        <w:t>ExCom</w:t>
      </w:r>
      <w:proofErr w:type="spellEnd"/>
      <w:r w:rsidRPr="00A642B4">
        <w:rPr>
          <w:lang w:val="fr-CA"/>
        </w:rPr>
        <w:t>/85/17</w:t>
      </w:r>
    </w:p>
  </w:footnote>
  <w:footnote w:id="9">
    <w:p w14:paraId="24B0A66C" w14:textId="77777777" w:rsidR="004C1F8E" w:rsidRPr="00A642B4" w:rsidRDefault="004C1F8E" w:rsidP="004C1F8E">
      <w:pPr>
        <w:pStyle w:val="FootnoteText"/>
        <w:rPr>
          <w:lang w:val="fr-CA"/>
        </w:rPr>
      </w:pPr>
      <w:r>
        <w:rPr>
          <w:rStyle w:val="FootnoteReference"/>
        </w:rPr>
        <w:footnoteRef/>
      </w:r>
      <w:r w:rsidRPr="00A642B4">
        <w:rPr>
          <w:lang w:val="fr-CA"/>
        </w:rPr>
        <w:t xml:space="preserve"> UNEP/</w:t>
      </w:r>
      <w:proofErr w:type="spellStart"/>
      <w:r w:rsidRPr="00A642B4">
        <w:rPr>
          <w:lang w:val="fr-CA"/>
        </w:rPr>
        <w:t>OzL.Pro</w:t>
      </w:r>
      <w:proofErr w:type="spellEnd"/>
      <w:r w:rsidRPr="00A642B4">
        <w:rPr>
          <w:lang w:val="fr-CA"/>
        </w:rPr>
        <w:t>/</w:t>
      </w:r>
      <w:proofErr w:type="spellStart"/>
      <w:r w:rsidRPr="00A642B4">
        <w:rPr>
          <w:lang w:val="fr-CA"/>
        </w:rPr>
        <w:t>ExCom</w:t>
      </w:r>
      <w:proofErr w:type="spellEnd"/>
      <w:r w:rsidRPr="00A642B4">
        <w:rPr>
          <w:lang w:val="fr-CA"/>
        </w:rPr>
        <w:t>/86/35</w:t>
      </w:r>
    </w:p>
  </w:footnote>
  <w:footnote w:id="10">
    <w:p w14:paraId="27ED343C" w14:textId="4A7870EF" w:rsidR="004C1F8E" w:rsidRPr="00A642B4" w:rsidRDefault="004C1F8E" w:rsidP="004C1F8E">
      <w:pPr>
        <w:pStyle w:val="FootnoteText"/>
        <w:rPr>
          <w:lang w:val="fr-CA"/>
        </w:rPr>
      </w:pPr>
      <w:r>
        <w:rPr>
          <w:rStyle w:val="FootnoteReference"/>
        </w:rPr>
        <w:footnoteRef/>
      </w:r>
      <w:r w:rsidRPr="00A642B4">
        <w:rPr>
          <w:lang w:val="fr-CA"/>
        </w:rPr>
        <w:t xml:space="preserve"> </w:t>
      </w:r>
      <w:r w:rsidR="00492177" w:rsidRPr="00A642B4">
        <w:rPr>
          <w:lang w:val="fr-CA"/>
        </w:rPr>
        <w:t>Point</w:t>
      </w:r>
      <w:r w:rsidRPr="00A642B4">
        <w:rPr>
          <w:lang w:val="fr-CA"/>
        </w:rPr>
        <w:t xml:space="preserve"> 13(c)</w:t>
      </w:r>
      <w:r w:rsidR="00492177" w:rsidRPr="00A642B4">
        <w:rPr>
          <w:lang w:val="fr-CA"/>
        </w:rPr>
        <w:t xml:space="preserve"> de l’ordre du jour</w:t>
      </w:r>
    </w:p>
  </w:footnote>
  <w:footnote w:id="11">
    <w:p w14:paraId="51F9A1B6" w14:textId="77777777" w:rsidR="004C1F8E" w:rsidRPr="00A642B4" w:rsidRDefault="004C1F8E" w:rsidP="004C1F8E">
      <w:pPr>
        <w:pStyle w:val="FootnoteText"/>
        <w:rPr>
          <w:lang w:val="fr-CA"/>
        </w:rPr>
      </w:pPr>
      <w:r>
        <w:rPr>
          <w:rStyle w:val="FootnoteReference"/>
        </w:rPr>
        <w:footnoteRef/>
      </w:r>
      <w:r w:rsidRPr="00A642B4">
        <w:rPr>
          <w:lang w:val="fr-CA"/>
        </w:rPr>
        <w:t xml:space="preserve"> UNEP/</w:t>
      </w:r>
      <w:proofErr w:type="spellStart"/>
      <w:r w:rsidRPr="00A642B4">
        <w:rPr>
          <w:lang w:val="fr-CA"/>
        </w:rPr>
        <w:t>OzL.Pro</w:t>
      </w:r>
      <w:proofErr w:type="spellEnd"/>
      <w:r w:rsidRPr="00A642B4">
        <w:rPr>
          <w:lang w:val="fr-CA"/>
        </w:rPr>
        <w:t>/</w:t>
      </w:r>
      <w:proofErr w:type="spellStart"/>
      <w:r w:rsidRPr="00A642B4">
        <w:rPr>
          <w:lang w:val="fr-CA"/>
        </w:rPr>
        <w:t>ExCom</w:t>
      </w:r>
      <w:proofErr w:type="spellEnd"/>
      <w:r w:rsidRPr="00A642B4">
        <w:rPr>
          <w:lang w:val="fr-CA"/>
        </w:rPr>
        <w:t>/86/33</w:t>
      </w:r>
    </w:p>
  </w:footnote>
  <w:footnote w:id="12">
    <w:p w14:paraId="70BD9AA1" w14:textId="77777777" w:rsidR="004C1F8E" w:rsidRPr="00A642B4" w:rsidRDefault="004C1F8E" w:rsidP="004C1F8E">
      <w:pPr>
        <w:pStyle w:val="FootnoteText"/>
        <w:rPr>
          <w:lang w:val="fr-CA"/>
        </w:rPr>
      </w:pPr>
      <w:r>
        <w:rPr>
          <w:rStyle w:val="FootnoteReference"/>
        </w:rPr>
        <w:footnoteRef/>
      </w:r>
      <w:r w:rsidRPr="00A642B4">
        <w:rPr>
          <w:lang w:val="fr-CA"/>
        </w:rPr>
        <w:t xml:space="preserve"> UNEP/</w:t>
      </w:r>
      <w:proofErr w:type="spellStart"/>
      <w:r w:rsidRPr="00A642B4">
        <w:rPr>
          <w:lang w:val="fr-CA"/>
        </w:rPr>
        <w:t>OzL.Pro</w:t>
      </w:r>
      <w:proofErr w:type="spellEnd"/>
      <w:r w:rsidRPr="00A642B4">
        <w:rPr>
          <w:lang w:val="fr-CA"/>
        </w:rPr>
        <w:t>/</w:t>
      </w:r>
      <w:proofErr w:type="spellStart"/>
      <w:r w:rsidRPr="00A642B4">
        <w:rPr>
          <w:lang w:val="fr-CA"/>
        </w:rPr>
        <w:t>ExCom</w:t>
      </w:r>
      <w:proofErr w:type="spellEnd"/>
      <w:r w:rsidRPr="00A642B4">
        <w:rPr>
          <w:lang w:val="fr-CA"/>
        </w:rPr>
        <w:t>/86/34</w:t>
      </w:r>
    </w:p>
  </w:footnote>
  <w:footnote w:id="13">
    <w:p w14:paraId="34E218B0" w14:textId="77777777" w:rsidR="004C1F8E" w:rsidRPr="00A642B4" w:rsidRDefault="004C1F8E" w:rsidP="004C1F8E">
      <w:pPr>
        <w:pStyle w:val="FootnoteText"/>
        <w:rPr>
          <w:lang w:val="fr-CA"/>
        </w:rPr>
      </w:pPr>
      <w:r>
        <w:rPr>
          <w:rStyle w:val="FootnoteReference"/>
        </w:rPr>
        <w:footnoteRef/>
      </w:r>
      <w:r w:rsidRPr="00A642B4">
        <w:rPr>
          <w:lang w:val="fr-CA"/>
        </w:rPr>
        <w:t xml:space="preserve"> UNEP/</w:t>
      </w:r>
      <w:proofErr w:type="spellStart"/>
      <w:r w:rsidRPr="00A642B4">
        <w:rPr>
          <w:lang w:val="fr-CA"/>
        </w:rPr>
        <w:t>OzL.Pro</w:t>
      </w:r>
      <w:proofErr w:type="spellEnd"/>
      <w:r w:rsidRPr="00A642B4">
        <w:rPr>
          <w:lang w:val="fr-CA"/>
        </w:rPr>
        <w:t>/</w:t>
      </w:r>
      <w:proofErr w:type="spellStart"/>
      <w:r w:rsidRPr="00A642B4">
        <w:rPr>
          <w:lang w:val="fr-CA"/>
        </w:rPr>
        <w:t>ExCom</w:t>
      </w:r>
      <w:proofErr w:type="spellEnd"/>
      <w:r w:rsidRPr="00A642B4">
        <w:rPr>
          <w:lang w:val="fr-CA"/>
        </w:rPr>
        <w:t>/87/15</w:t>
      </w:r>
    </w:p>
  </w:footnote>
  <w:footnote w:id="14">
    <w:p w14:paraId="60D9D7B3" w14:textId="77777777" w:rsidR="004C1F8E" w:rsidRPr="00A642B4" w:rsidRDefault="004C1F8E" w:rsidP="004C1F8E">
      <w:pPr>
        <w:pStyle w:val="FootnoteText"/>
        <w:rPr>
          <w:lang w:val="fr-CA"/>
        </w:rPr>
      </w:pPr>
      <w:r>
        <w:rPr>
          <w:rStyle w:val="FootnoteReference"/>
        </w:rPr>
        <w:footnoteRef/>
      </w:r>
      <w:r w:rsidRPr="00A642B4">
        <w:rPr>
          <w:lang w:val="fr-CA"/>
        </w:rPr>
        <w:t xml:space="preserve"> UNEP/</w:t>
      </w:r>
      <w:proofErr w:type="spellStart"/>
      <w:r w:rsidRPr="00A642B4">
        <w:rPr>
          <w:lang w:val="fr-CA"/>
        </w:rPr>
        <w:t>OzL.Pro</w:t>
      </w:r>
      <w:proofErr w:type="spellEnd"/>
      <w:r w:rsidRPr="00A642B4">
        <w:rPr>
          <w:lang w:val="fr-CA"/>
        </w:rPr>
        <w:t>/</w:t>
      </w:r>
      <w:proofErr w:type="spellStart"/>
      <w:r w:rsidRPr="00A642B4">
        <w:rPr>
          <w:lang w:val="fr-CA"/>
        </w:rPr>
        <w:t>ExCom</w:t>
      </w:r>
      <w:proofErr w:type="spellEnd"/>
      <w:r w:rsidRPr="00A642B4">
        <w:rPr>
          <w:lang w:val="fr-CA"/>
        </w:rPr>
        <w:t>/87/16</w:t>
      </w:r>
    </w:p>
  </w:footnote>
  <w:footnote w:id="15">
    <w:p w14:paraId="2034DDF9" w14:textId="77777777" w:rsidR="004C1F8E" w:rsidRPr="00A642B4" w:rsidRDefault="004C1F8E" w:rsidP="004C1F8E">
      <w:pPr>
        <w:pStyle w:val="FootnoteText"/>
        <w:rPr>
          <w:lang w:val="fr-CA"/>
        </w:rPr>
      </w:pPr>
      <w:r>
        <w:rPr>
          <w:rStyle w:val="FootnoteReference"/>
        </w:rPr>
        <w:footnoteRef/>
      </w:r>
      <w:r w:rsidRPr="00A642B4">
        <w:rPr>
          <w:lang w:val="fr-CA"/>
        </w:rPr>
        <w:t xml:space="preserve"> </w:t>
      </w:r>
      <w:r w:rsidRPr="00A642B4">
        <w:rPr>
          <w:color w:val="000000" w:themeColor="text1"/>
          <w:lang w:val="fr-CA"/>
        </w:rPr>
        <w:t>UNEP/</w:t>
      </w:r>
      <w:proofErr w:type="spellStart"/>
      <w:r w:rsidRPr="00A642B4">
        <w:rPr>
          <w:color w:val="000000" w:themeColor="text1"/>
          <w:lang w:val="fr-CA"/>
        </w:rPr>
        <w:t>OzL.Pro</w:t>
      </w:r>
      <w:proofErr w:type="spellEnd"/>
      <w:r w:rsidRPr="00A642B4">
        <w:rPr>
          <w:color w:val="000000" w:themeColor="text1"/>
          <w:lang w:val="fr-CA"/>
        </w:rPr>
        <w:t>/</w:t>
      </w:r>
      <w:proofErr w:type="spellStart"/>
      <w:r w:rsidRPr="00A642B4">
        <w:rPr>
          <w:color w:val="000000" w:themeColor="text1"/>
          <w:lang w:val="fr-CA"/>
        </w:rPr>
        <w:t>ExCom</w:t>
      </w:r>
      <w:proofErr w:type="spellEnd"/>
      <w:r w:rsidRPr="00A642B4">
        <w:rPr>
          <w:color w:val="000000" w:themeColor="text1"/>
          <w:lang w:val="fr-CA"/>
        </w:rPr>
        <w:t>/86/88</w:t>
      </w:r>
    </w:p>
  </w:footnote>
  <w:footnote w:id="16">
    <w:p w14:paraId="27345B2C" w14:textId="77777777" w:rsidR="004C1F8E" w:rsidRPr="00492177" w:rsidRDefault="004C1F8E" w:rsidP="004C1F8E">
      <w:pPr>
        <w:pStyle w:val="FootnoteText"/>
        <w:rPr>
          <w:lang w:val="fr-CA"/>
        </w:rPr>
      </w:pPr>
      <w:r w:rsidRPr="00492177">
        <w:rPr>
          <w:rStyle w:val="FootnoteReference"/>
          <w:lang w:val="fr-CA"/>
        </w:rPr>
        <w:footnoteRef/>
      </w:r>
      <w:r w:rsidRPr="00492177">
        <w:rPr>
          <w:lang w:val="fr-CA"/>
        </w:rPr>
        <w:t xml:space="preserve"> UNEP/</w:t>
      </w:r>
      <w:proofErr w:type="spellStart"/>
      <w:r w:rsidRPr="00492177">
        <w:rPr>
          <w:lang w:val="fr-CA"/>
        </w:rPr>
        <w:t>OzL.Pro</w:t>
      </w:r>
      <w:proofErr w:type="spellEnd"/>
      <w:r w:rsidRPr="00492177">
        <w:rPr>
          <w:lang w:val="fr-CA"/>
        </w:rPr>
        <w:t>/</w:t>
      </w:r>
      <w:proofErr w:type="spellStart"/>
      <w:r w:rsidRPr="00492177">
        <w:rPr>
          <w:lang w:val="fr-CA"/>
        </w:rPr>
        <w:t>ExCom</w:t>
      </w:r>
      <w:proofErr w:type="spellEnd"/>
      <w:r w:rsidRPr="00492177">
        <w:rPr>
          <w:lang w:val="fr-CA"/>
        </w:rPr>
        <w:t>/87/46</w:t>
      </w:r>
    </w:p>
  </w:footnote>
  <w:footnote w:id="17">
    <w:p w14:paraId="1E9A65ED" w14:textId="42BF7DE9" w:rsidR="004C1F8E" w:rsidRPr="00492177" w:rsidRDefault="004C1F8E" w:rsidP="004C1F8E">
      <w:pPr>
        <w:pStyle w:val="FootnoteText"/>
        <w:rPr>
          <w:lang w:val="fr-CA"/>
        </w:rPr>
      </w:pPr>
      <w:r w:rsidRPr="00492177">
        <w:rPr>
          <w:rStyle w:val="FootnoteReference"/>
          <w:lang w:val="fr-CA"/>
        </w:rPr>
        <w:footnoteRef/>
      </w:r>
      <w:r w:rsidRPr="00492177">
        <w:rPr>
          <w:lang w:val="fr-CA"/>
        </w:rPr>
        <w:t xml:space="preserve"> Date</w:t>
      </w:r>
      <w:r w:rsidR="0034567B">
        <w:rPr>
          <w:lang w:val="fr-CA"/>
        </w:rPr>
        <w:t>s</w:t>
      </w:r>
      <w:r w:rsidRPr="00492177">
        <w:rPr>
          <w:lang w:val="fr-CA"/>
        </w:rPr>
        <w:t xml:space="preserve"> </w:t>
      </w:r>
      <w:r w:rsidR="00492177" w:rsidRPr="00492177">
        <w:rPr>
          <w:lang w:val="fr-CA"/>
        </w:rPr>
        <w:t xml:space="preserve">de </w:t>
      </w:r>
      <w:r w:rsidRPr="00492177">
        <w:rPr>
          <w:lang w:val="fr-CA"/>
        </w:rPr>
        <w:t>ratification (o</w:t>
      </w:r>
      <w:r w:rsidR="00492177" w:rsidRPr="00492177">
        <w:rPr>
          <w:lang w:val="fr-CA"/>
        </w:rPr>
        <w:t>u d’acceptation</w:t>
      </w:r>
      <w:r w:rsidRPr="00492177">
        <w:rPr>
          <w:lang w:val="fr-CA"/>
        </w:rPr>
        <w:t xml:space="preserve">) </w:t>
      </w:r>
      <w:r w:rsidR="00492177">
        <w:rPr>
          <w:lang w:val="fr-CA"/>
        </w:rPr>
        <w:t xml:space="preserve">de l’Amendement de </w:t>
      </w:r>
      <w:proofErr w:type="gramStart"/>
      <w:r w:rsidRPr="00492177">
        <w:rPr>
          <w:lang w:val="fr-CA"/>
        </w:rPr>
        <w:t>Kigali:</w:t>
      </w:r>
      <w:proofErr w:type="gramEnd"/>
      <w:r w:rsidRPr="00492177">
        <w:rPr>
          <w:color w:val="000000" w:themeColor="text1"/>
          <w:lang w:val="fr-CA"/>
        </w:rPr>
        <w:t xml:space="preserve"> Bolivi</w:t>
      </w:r>
      <w:r w:rsidR="00492177">
        <w:rPr>
          <w:color w:val="000000" w:themeColor="text1"/>
          <w:lang w:val="fr-CA"/>
        </w:rPr>
        <w:t>e</w:t>
      </w:r>
      <w:r w:rsidRPr="00492177">
        <w:rPr>
          <w:color w:val="000000" w:themeColor="text1"/>
          <w:lang w:val="fr-CA"/>
        </w:rPr>
        <w:t xml:space="preserve">, 9 </w:t>
      </w:r>
      <w:r w:rsidR="00492177">
        <w:rPr>
          <w:color w:val="000000" w:themeColor="text1"/>
          <w:lang w:val="fr-CA"/>
        </w:rPr>
        <w:t>o</w:t>
      </w:r>
      <w:r w:rsidRPr="00492177">
        <w:rPr>
          <w:color w:val="000000" w:themeColor="text1"/>
          <w:lang w:val="fr-CA"/>
        </w:rPr>
        <w:t>ctob</w:t>
      </w:r>
      <w:r w:rsidR="00492177">
        <w:rPr>
          <w:color w:val="000000" w:themeColor="text1"/>
          <w:lang w:val="fr-CA"/>
        </w:rPr>
        <w:t>re</w:t>
      </w:r>
      <w:r w:rsidRPr="00492177">
        <w:rPr>
          <w:color w:val="000000" w:themeColor="text1"/>
          <w:lang w:val="fr-CA"/>
        </w:rPr>
        <w:t xml:space="preserve"> 2020; </w:t>
      </w:r>
      <w:r w:rsidR="00492177">
        <w:rPr>
          <w:color w:val="000000" w:themeColor="text1"/>
          <w:lang w:val="fr-CA"/>
        </w:rPr>
        <w:t>Équateur</w:t>
      </w:r>
      <w:r w:rsidRPr="00492177">
        <w:rPr>
          <w:color w:val="000000" w:themeColor="text1"/>
          <w:lang w:val="fr-CA"/>
        </w:rPr>
        <w:t xml:space="preserve">, 22 </w:t>
      </w:r>
      <w:r w:rsidR="00492177">
        <w:rPr>
          <w:color w:val="000000" w:themeColor="text1"/>
          <w:lang w:val="fr-CA"/>
        </w:rPr>
        <w:t>janvier</w:t>
      </w:r>
      <w:r w:rsidRPr="00492177">
        <w:rPr>
          <w:color w:val="000000" w:themeColor="text1"/>
          <w:lang w:val="fr-CA"/>
        </w:rPr>
        <w:t xml:space="preserve"> 2018; Nicaragua 30 </w:t>
      </w:r>
      <w:r w:rsidR="00492177">
        <w:rPr>
          <w:color w:val="000000" w:themeColor="text1"/>
          <w:lang w:val="fr-CA"/>
        </w:rPr>
        <w:t>s</w:t>
      </w:r>
      <w:r w:rsidRPr="00492177">
        <w:rPr>
          <w:color w:val="000000" w:themeColor="text1"/>
          <w:lang w:val="fr-CA"/>
        </w:rPr>
        <w:t>eptemb</w:t>
      </w:r>
      <w:r w:rsidR="00492177">
        <w:rPr>
          <w:color w:val="000000" w:themeColor="text1"/>
          <w:lang w:val="fr-CA"/>
        </w:rPr>
        <w:t>re</w:t>
      </w:r>
      <w:r w:rsidRPr="00492177">
        <w:rPr>
          <w:color w:val="000000" w:themeColor="text1"/>
          <w:lang w:val="fr-CA"/>
        </w:rPr>
        <w:t xml:space="preserve"> 2020.</w:t>
      </w:r>
    </w:p>
  </w:footnote>
  <w:footnote w:id="18">
    <w:p w14:paraId="2444FEC1" w14:textId="7605E878" w:rsidR="004C1F8E" w:rsidRPr="00492177" w:rsidRDefault="004C1F8E" w:rsidP="004C1F8E">
      <w:pPr>
        <w:pStyle w:val="FootnoteText"/>
        <w:rPr>
          <w:lang w:val="fr-CA"/>
        </w:rPr>
      </w:pPr>
      <w:r w:rsidRPr="00492177">
        <w:rPr>
          <w:rStyle w:val="FootnoteReference"/>
          <w:lang w:val="fr-CA"/>
        </w:rPr>
        <w:footnoteRef/>
      </w:r>
      <w:r w:rsidRPr="00492177">
        <w:rPr>
          <w:lang w:val="fr-CA"/>
        </w:rPr>
        <w:t xml:space="preserve"> </w:t>
      </w:r>
      <w:r w:rsidR="00492177">
        <w:rPr>
          <w:lang w:val="fr-CA"/>
        </w:rPr>
        <w:t xml:space="preserve">Le financement pourrait être fourni pour la </w:t>
      </w:r>
      <w:r w:rsidR="009F44A2" w:rsidRPr="00492177">
        <w:rPr>
          <w:lang w:val="fr-CA"/>
        </w:rPr>
        <w:t>préparation</w:t>
      </w:r>
      <w:r w:rsidRPr="00492177">
        <w:rPr>
          <w:lang w:val="fr-CA"/>
        </w:rPr>
        <w:t xml:space="preserve"> </w:t>
      </w:r>
      <w:r w:rsidR="00492177">
        <w:rPr>
          <w:lang w:val="fr-CA"/>
        </w:rPr>
        <w:t xml:space="preserve">de plans nationaux de mise en œuvre afin de remplir les obligations initiales de réduction de HFC, au plus tôt cinq ans avant ces obligations, après qu’un pays ait ratifié   l’Amendement de </w:t>
      </w:r>
      <w:r w:rsidRPr="00492177">
        <w:rPr>
          <w:lang w:val="fr-CA"/>
        </w:rPr>
        <w:t>Kigali</w:t>
      </w:r>
      <w:r w:rsidR="00492177">
        <w:rPr>
          <w:lang w:val="fr-CA"/>
        </w:rPr>
        <w:t>, sur la base des directives à approuver dans le futur</w:t>
      </w:r>
      <w:r w:rsidRPr="00492177">
        <w:rPr>
          <w:lang w:val="fr-CA"/>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51083" w14:textId="77777777" w:rsidR="00CA0D69" w:rsidRDefault="00CA0D69" w:rsidP="00CA0D69">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/87/17</w:t>
    </w:r>
    <w:r>
      <w:fldChar w:fldCharType="end"/>
    </w:r>
  </w:p>
  <w:p w14:paraId="57E20AD0" w14:textId="09D4407F" w:rsidR="00CA0D69" w:rsidRDefault="00CA0D69">
    <w:pPr>
      <w:pStyle w:val="Header"/>
    </w:pPr>
  </w:p>
  <w:p w14:paraId="2EBAF22C" w14:textId="77777777" w:rsidR="00CA0D69" w:rsidRDefault="00CA0D69">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DA1799" w14:textId="77777777" w:rsidR="00CA0D69" w:rsidRDefault="00CA0D69" w:rsidP="00CA0D6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/87/17</w:t>
    </w:r>
    <w:r>
      <w:fldChar w:fldCharType="end"/>
    </w:r>
  </w:p>
  <w:p w14:paraId="59DC55CA" w14:textId="01791EBF" w:rsidR="00CA0D69" w:rsidRDefault="00CA0D69">
    <w:pPr>
      <w:pStyle w:val="Header"/>
    </w:pPr>
  </w:p>
  <w:p w14:paraId="1E9D4095" w14:textId="77777777" w:rsidR="00CA0D69" w:rsidRDefault="00CA0D69">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B11A4" w14:textId="77C6FA22" w:rsidR="00441083" w:rsidRDefault="00441083">
    <w:pPr>
      <w:pStyle w:val="Header"/>
      <w:jc w:val="right"/>
    </w:pPr>
  </w:p>
  <w:p w14:paraId="2776E6BC" w14:textId="77777777" w:rsidR="00CA0D69" w:rsidRDefault="00CA0D69">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D894D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CC1A29"/>
    <w:multiLevelType w:val="hybridMultilevel"/>
    <w:tmpl w:val="D4100F26"/>
    <w:lvl w:ilvl="0" w:tplc="7E169C7C">
      <w:start w:val="1"/>
      <w:numFmt w:val="low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8"/>
  </w:num>
  <w:num w:numId="20">
    <w:abstractNumId w:val="15"/>
  </w:num>
  <w:num w:numId="21">
    <w:abstractNumId w:val="12"/>
  </w:num>
  <w:num w:numId="22">
    <w:abstractNumId w:val="13"/>
  </w:num>
  <w:num w:numId="23">
    <w:abstractNumId w:val="11"/>
  </w:num>
  <w:numIdMacAtCleanup w:val="19"/>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lina Yuen">
    <w15:presenceInfo w15:providerId="AD" w15:userId="S::elina.yuen@un.org::8c11097e-c8db-43d5-b40b-ef2347cc380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1DF1"/>
    <w:rsid w:val="000157AC"/>
    <w:rsid w:val="000F6C8E"/>
    <w:rsid w:val="001157BF"/>
    <w:rsid w:val="00170580"/>
    <w:rsid w:val="001C3D0C"/>
    <w:rsid w:val="001D4CE7"/>
    <w:rsid w:val="00204D6E"/>
    <w:rsid w:val="00265AF0"/>
    <w:rsid w:val="002C06D4"/>
    <w:rsid w:val="002F0B57"/>
    <w:rsid w:val="0030242A"/>
    <w:rsid w:val="003029F8"/>
    <w:rsid w:val="0034567B"/>
    <w:rsid w:val="0035513D"/>
    <w:rsid w:val="00361C1C"/>
    <w:rsid w:val="003A0CA4"/>
    <w:rsid w:val="00441083"/>
    <w:rsid w:val="00444619"/>
    <w:rsid w:val="00492177"/>
    <w:rsid w:val="004921E6"/>
    <w:rsid w:val="004B1B59"/>
    <w:rsid w:val="004C1F8E"/>
    <w:rsid w:val="004C2C87"/>
    <w:rsid w:val="004C33C4"/>
    <w:rsid w:val="004C508A"/>
    <w:rsid w:val="004D72C1"/>
    <w:rsid w:val="004E3A36"/>
    <w:rsid w:val="0054180E"/>
    <w:rsid w:val="005A1DF1"/>
    <w:rsid w:val="005B3CAD"/>
    <w:rsid w:val="005C278F"/>
    <w:rsid w:val="00604479"/>
    <w:rsid w:val="00605093"/>
    <w:rsid w:val="00683474"/>
    <w:rsid w:val="006E063F"/>
    <w:rsid w:val="007034FA"/>
    <w:rsid w:val="0075750B"/>
    <w:rsid w:val="00786863"/>
    <w:rsid w:val="00800A4A"/>
    <w:rsid w:val="008A3B6E"/>
    <w:rsid w:val="008A4342"/>
    <w:rsid w:val="008F3955"/>
    <w:rsid w:val="0091161A"/>
    <w:rsid w:val="00972E99"/>
    <w:rsid w:val="009A5180"/>
    <w:rsid w:val="009E12E9"/>
    <w:rsid w:val="009F44A2"/>
    <w:rsid w:val="00A642B4"/>
    <w:rsid w:val="00A81355"/>
    <w:rsid w:val="00AC013C"/>
    <w:rsid w:val="00AE63D8"/>
    <w:rsid w:val="00AE6BE2"/>
    <w:rsid w:val="00B36210"/>
    <w:rsid w:val="00B811F2"/>
    <w:rsid w:val="00BC3C7D"/>
    <w:rsid w:val="00C16E3F"/>
    <w:rsid w:val="00C31154"/>
    <w:rsid w:val="00C6443E"/>
    <w:rsid w:val="00CA0D69"/>
    <w:rsid w:val="00CC2B33"/>
    <w:rsid w:val="00CD6ACD"/>
    <w:rsid w:val="00D7654A"/>
    <w:rsid w:val="00DB4E64"/>
    <w:rsid w:val="00DD3433"/>
    <w:rsid w:val="00E348C6"/>
    <w:rsid w:val="00E54871"/>
    <w:rsid w:val="00E60D9C"/>
    <w:rsid w:val="00EB2067"/>
    <w:rsid w:val="00F37A42"/>
    <w:rsid w:val="00F557F5"/>
    <w:rsid w:val="00FB2E6D"/>
    <w:rsid w:val="00FC0D87"/>
    <w:rsid w:val="00FC5578"/>
    <w:rsid w:val="00FC5C18"/>
    <w:rsid w:val="00FD22FE"/>
    <w:rsid w:val="00FD2812"/>
    <w:rsid w:val="00FE431D"/>
    <w:rsid w:val="00FE7BE9"/>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191FFF"/>
  <w15:docId w15:val="{3536E514-CF53-4540-A643-E20B6B377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C06D4"/>
    <w:rPr>
      <w:lang w:val="en-GB"/>
    </w:rPr>
  </w:style>
  <w:style w:type="character" w:styleId="FootnoteReference">
    <w:name w:val="footnote reference"/>
    <w:aliases w:val="Footnote text,Footnote Text1,Footnote Text2,ftref"/>
    <w:basedOn w:val="DefaultParagraphFont"/>
    <w:uiPriority w:val="99"/>
    <w:unhideWhenUsed/>
    <w:rsid w:val="002C06D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Downloads\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UNEP/OzL.Pro/ExCom/87/17</Document_x0020_Number>
  </documentManagement>
</p:properties>
</file>

<file path=customXml/itemProps1.xml><?xml version="1.0" encoding="utf-8"?>
<ds:datastoreItem xmlns:ds="http://schemas.openxmlformats.org/officeDocument/2006/customXml" ds:itemID="{2C6B4342-0E87-47F9-A00B-94E7923680B3}"/>
</file>

<file path=customXml/itemProps2.xml><?xml version="1.0" encoding="utf-8"?>
<ds:datastoreItem xmlns:ds="http://schemas.openxmlformats.org/officeDocument/2006/customXml" ds:itemID="{3D8F43A9-DF4E-4616-824D-C17E767FD5DB}"/>
</file>

<file path=customXml/itemProps3.xml><?xml version="1.0" encoding="utf-8"?>
<ds:datastoreItem xmlns:ds="http://schemas.openxmlformats.org/officeDocument/2006/customXml" ds:itemID="{F5C10267-BA33-4D47-8EE5-4939A69B4380}"/>
</file>

<file path=customXml/itemProps4.xml><?xml version="1.0" encoding="utf-8"?>
<ds:datastoreItem xmlns:ds="http://schemas.openxmlformats.org/officeDocument/2006/customXml" ds:itemID="{1701D471-C531-483C-93A9-91102B7D2C79}"/>
</file>

<file path=docProps/app.xml><?xml version="1.0" encoding="utf-8"?>
<Properties xmlns="http://schemas.openxmlformats.org/officeDocument/2006/extended-properties" xmlns:vt="http://schemas.openxmlformats.org/officeDocument/2006/docPropsVTypes">
  <Template>F87-Template</Template>
  <TotalTime>36</TotalTime>
  <Pages>6</Pages>
  <Words>1999</Words>
  <Characters>10301</Characters>
  <Application>Microsoft Office Word</Application>
  <DocSecurity>0</DocSecurity>
  <Lines>85</Lines>
  <Paragraphs>24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Programme de travail de l'ONUDI pour 2021</vt:lpstr>
      <vt:lpstr/>
    </vt:vector>
  </TitlesOfParts>
  <Company>UNMFS</Company>
  <LinksUpToDate>false</LinksUpToDate>
  <CharactersWithSpaces>12276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l'ONUDI pour 2021</dc:title>
  <dc:creator>NGUYEN</dc:creator>
  <cp:lastModifiedBy>HB</cp:lastModifiedBy>
  <cp:revision>9</cp:revision>
  <cp:lastPrinted>2001-05-26T16:40:00Z</cp:lastPrinted>
  <dcterms:created xsi:type="dcterms:W3CDTF">2021-06-22T21:49:00Z</dcterms:created>
  <dcterms:modified xsi:type="dcterms:W3CDTF">2021-06-27T14:02:00Z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UNEP/OzL.Pro/ExCom/87/17</vt:lpwstr>
  </property>
  <property fmtid="{D5CDD505-2E9C-101B-9397-08002B2CF9AE}" pid="3" name="Revision date">
    <vt:lpwstr>6/16/2021</vt:lpwstr>
  </property>
  <property fmtid="{D5CDD505-2E9C-101B-9397-08002B2CF9AE}" pid="4" name="ContentTypeId">
    <vt:lpwstr>0x0101006D54131ACC863C4CBCCC233143506327</vt:lpwstr>
  </property>
</Properties>
</file>