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DB61CF" w:rsidRPr="00094EB4" w14:paraId="4DFB268A" w14:textId="77777777" w:rsidTr="005B61ED">
        <w:trPr>
          <w:trHeight w:val="720"/>
        </w:trPr>
        <w:tc>
          <w:tcPr>
            <w:tcW w:w="5467" w:type="dxa"/>
            <w:gridSpan w:val="2"/>
            <w:tcBorders>
              <w:bottom w:val="single" w:sz="18" w:space="0" w:color="auto"/>
            </w:tcBorders>
          </w:tcPr>
          <w:p w14:paraId="160E802B" w14:textId="190A02C9" w:rsidR="00DB61CF" w:rsidRPr="00094EB4" w:rsidRDefault="00B71475"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FR"/>
              </w:rPr>
            </w:pPr>
            <w:r w:rsidRPr="00094EB4">
              <w:rPr>
                <w:rFonts w:ascii="Univers" w:hAnsi="Univers"/>
                <w:b/>
                <w:sz w:val="28"/>
                <w:szCs w:val="28"/>
                <w:lang w:val="fr-FR"/>
              </w:rPr>
              <w:t>NATIONS</w:t>
            </w:r>
            <w:r w:rsidR="00DB61CF" w:rsidRPr="00094EB4">
              <w:rPr>
                <w:rFonts w:ascii="Univers" w:hAnsi="Univers"/>
                <w:b/>
                <w:sz w:val="28"/>
                <w:szCs w:val="28"/>
                <w:lang w:val="fr-FR"/>
              </w:rPr>
              <w:br/>
            </w:r>
            <w:r w:rsidRPr="00094EB4">
              <w:rPr>
                <w:rFonts w:ascii="Univers" w:hAnsi="Univers"/>
                <w:b/>
                <w:sz w:val="28"/>
                <w:szCs w:val="28"/>
                <w:lang w:val="fr-FR"/>
              </w:rPr>
              <w:t>UNIES</w:t>
            </w:r>
          </w:p>
        </w:tc>
        <w:tc>
          <w:tcPr>
            <w:tcW w:w="4613" w:type="dxa"/>
            <w:tcBorders>
              <w:bottom w:val="single" w:sz="18" w:space="0" w:color="auto"/>
            </w:tcBorders>
          </w:tcPr>
          <w:p w14:paraId="4557A253" w14:textId="77777777" w:rsidR="00DB61CF" w:rsidRPr="00094EB4" w:rsidRDefault="00DB61CF" w:rsidP="00555627">
            <w:pPr>
              <w:jc w:val="right"/>
              <w:rPr>
                <w:sz w:val="52"/>
                <w:szCs w:val="52"/>
                <w:lang w:val="fr-FR"/>
              </w:rPr>
            </w:pPr>
            <w:r w:rsidRPr="00094EB4">
              <w:rPr>
                <w:rFonts w:ascii="Univers Bold" w:hAnsi="Univers Bold"/>
                <w:b/>
                <w:sz w:val="72"/>
                <w:lang w:val="fr-FR"/>
              </w:rPr>
              <w:t>EP</w:t>
            </w:r>
          </w:p>
        </w:tc>
      </w:tr>
      <w:tr w:rsidR="00DB61CF" w:rsidRPr="00FF64FE" w14:paraId="27042151" w14:textId="77777777" w:rsidTr="00FF64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14" w:type="dxa"/>
            <w:tcBorders>
              <w:top w:val="nil"/>
              <w:left w:val="nil"/>
              <w:bottom w:val="single" w:sz="36" w:space="0" w:color="auto"/>
              <w:right w:val="nil"/>
            </w:tcBorders>
          </w:tcPr>
          <w:p w14:paraId="3702548D" w14:textId="77777777" w:rsidR="00DB61CF" w:rsidRPr="00094EB4" w:rsidRDefault="00DB61CF" w:rsidP="00555627">
            <w:pPr>
              <w:spacing w:before="120"/>
              <w:ind w:left="-9"/>
              <w:rPr>
                <w:lang w:val="fr-FR"/>
              </w:rPr>
            </w:pPr>
            <w:r w:rsidRPr="00094EB4">
              <w:rPr>
                <w:noProof/>
                <w:lang w:val="fr-FR"/>
              </w:rPr>
              <mc:AlternateContent>
                <mc:Choice Requires="wpg">
                  <w:drawing>
                    <wp:inline distT="0" distB="0" distL="0" distR="0" wp14:anchorId="2EFCD3B2" wp14:editId="08F38DE4">
                      <wp:extent cx="828963" cy="15371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37168"/>
                                <a:chOff x="-8279" y="0"/>
                                <a:chExt cx="828963" cy="15371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7811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8E2FD02" id="Group 1149756559" o:spid="_x0000_s1026" style="width:65.25pt;height:121.05pt;mso-position-horizontal-relative:char;mso-position-vertical-relative:line" coordorigin="-82" coordsize="8289,15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Albc7oxAIAAPIHAAAOAAAAAAAAAAAAAAAAADoCAABkcnMvZTJvRG9jLnhtbFBLAQItAAoAAAAA&#10;AAAAIQB+Fay/EgYAABIGAAAUAAAAAAAAAAAAAAAAACoFAABkcnMvbWVkaWEvaW1hZ2UxLnBuZ1BL&#10;AQItAAoAAAAAAAAAIQDgid0cbQkAAG0JAAAUAAAAAAAAAAAAAAAAAG4LAABkcnMvbWVkaWEvaW1h&#10;Z2UyLnBuZ1BLAQItABQABgAIAAAAIQCH3bpZ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7811;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3CDE647D" w14:textId="77777777" w:rsidR="007F54EE" w:rsidRDefault="007F54EE"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lang w:val="fr-FR"/>
              </w:rPr>
            </w:pPr>
          </w:p>
          <w:p w14:paraId="6F726595" w14:textId="3A6E8483" w:rsidR="00DB61CF" w:rsidRPr="00094EB4" w:rsidRDefault="00F82F66"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lang w:val="fr-FR"/>
              </w:rPr>
            </w:pPr>
            <w:r w:rsidRPr="00094EB4">
              <w:rPr>
                <w:rFonts w:ascii="Univers" w:hAnsi="Univers"/>
                <w:b/>
                <w:sz w:val="32"/>
                <w:lang w:val="fr-FR"/>
              </w:rPr>
              <w:t>Programme des</w:t>
            </w:r>
          </w:p>
          <w:p w14:paraId="12B00675" w14:textId="0D32A615" w:rsidR="00DB61CF" w:rsidRPr="00094EB4" w:rsidRDefault="00A76100"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lang w:val="fr-FR"/>
              </w:rPr>
            </w:pPr>
            <w:r w:rsidRPr="00094EB4">
              <w:rPr>
                <w:rFonts w:ascii="Univers" w:hAnsi="Univers"/>
                <w:b/>
                <w:sz w:val="32"/>
                <w:lang w:val="fr-FR"/>
              </w:rPr>
              <w:t>Nations Unies pour</w:t>
            </w:r>
          </w:p>
          <w:p w14:paraId="05F47DC4" w14:textId="1B8F3585" w:rsidR="00DB61CF" w:rsidRPr="00094EB4" w:rsidRDefault="00A76100" w:rsidP="0055562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094EB4">
              <w:rPr>
                <w:rFonts w:ascii="Univers" w:hAnsi="Univers"/>
                <w:b/>
                <w:sz w:val="32"/>
                <w:szCs w:val="32"/>
                <w:lang w:val="fr-FR"/>
              </w:rPr>
              <w:t>l</w:t>
            </w:r>
            <w:r w:rsidR="00193DD8">
              <w:rPr>
                <w:rFonts w:ascii="Univers" w:hAnsi="Univers"/>
                <w:b/>
                <w:sz w:val="32"/>
                <w:szCs w:val="32"/>
                <w:lang w:val="fr-FR"/>
              </w:rPr>
              <w:t>’</w:t>
            </w:r>
            <w:r w:rsidRPr="00094EB4">
              <w:rPr>
                <w:rFonts w:ascii="Univers" w:hAnsi="Univers"/>
                <w:b/>
                <w:sz w:val="32"/>
                <w:szCs w:val="32"/>
                <w:lang w:val="fr-FR"/>
              </w:rPr>
              <w:t>environnement</w:t>
            </w:r>
          </w:p>
        </w:tc>
        <w:tc>
          <w:tcPr>
            <w:tcW w:w="4613" w:type="dxa"/>
            <w:tcBorders>
              <w:top w:val="nil"/>
              <w:left w:val="nil"/>
              <w:bottom w:val="single" w:sz="36" w:space="0" w:color="auto"/>
              <w:right w:val="nil"/>
            </w:tcBorders>
          </w:tcPr>
          <w:p w14:paraId="72818FBB" w14:textId="77777777" w:rsidR="00FF64FE" w:rsidRDefault="00FF64FE" w:rsidP="00FF64FE">
            <w:pPr>
              <w:rPr>
                <w:lang w:val="fr-FR"/>
              </w:rPr>
            </w:pPr>
          </w:p>
          <w:p w14:paraId="6F73E8F3" w14:textId="77777777" w:rsidR="00FF64FE" w:rsidRPr="00DD3433" w:rsidRDefault="00FF64FE" w:rsidP="00FF64FE">
            <w:pPr>
              <w:rPr>
                <w:lang w:val="fr-FR"/>
              </w:rPr>
            </w:pPr>
            <w:r w:rsidRPr="00DD3433">
              <w:rPr>
                <w:lang w:val="fr-FR"/>
              </w:rPr>
              <w:t>Distr.</w:t>
            </w:r>
          </w:p>
          <w:p w14:paraId="4CBCA165" w14:textId="77777777" w:rsidR="00FF64FE" w:rsidRPr="00DD3433" w:rsidRDefault="00FF64FE" w:rsidP="00FF64FE">
            <w:pPr>
              <w:rPr>
                <w:lang w:val="fr-FR"/>
              </w:rPr>
            </w:pPr>
            <w:r w:rsidRPr="00DD3433">
              <w:rPr>
                <w:lang w:val="fr-FR"/>
              </w:rPr>
              <w:t>GÉNÉRALE</w:t>
            </w:r>
          </w:p>
          <w:p w14:paraId="7B8887EA" w14:textId="77777777" w:rsidR="00FF64FE" w:rsidRPr="00DD3433" w:rsidRDefault="00FF64FE" w:rsidP="00FF64FE">
            <w:pPr>
              <w:rPr>
                <w:lang w:val="fr-FR"/>
              </w:rPr>
            </w:pPr>
          </w:p>
          <w:p w14:paraId="3FD30F3F" w14:textId="6EAA8691" w:rsidR="00FF64FE" w:rsidRPr="00FF64FE" w:rsidRDefault="00FF64FE" w:rsidP="00FF64FE">
            <w:r>
              <w:fldChar w:fldCharType="begin"/>
            </w:r>
            <w:r w:rsidRPr="00FF64FE">
              <w:instrText xml:space="preserve"> DOCPROPERTY "Document number"  \* MERGEFORMAT </w:instrText>
            </w:r>
            <w:r>
              <w:fldChar w:fldCharType="separate"/>
            </w:r>
            <w:r w:rsidRPr="00FF64FE">
              <w:t>UNEP/OzL.Pro/ExCom/98/10/Add.1</w:t>
            </w:r>
            <w:r>
              <w:fldChar w:fldCharType="end"/>
            </w:r>
          </w:p>
          <w:p w14:paraId="1EFCCBD1" w14:textId="1824C0DE" w:rsidR="00FF64FE" w:rsidRPr="007F5501" w:rsidRDefault="00FF64FE" w:rsidP="00FF64FE">
            <w:pPr>
              <w:rPr>
                <w:szCs w:val="24"/>
                <w:lang w:val="fr-CA"/>
              </w:rPr>
            </w:pPr>
            <w:r w:rsidRPr="008B7BCA">
              <w:rPr>
                <w:szCs w:val="24"/>
              </w:rPr>
              <w:fldChar w:fldCharType="begin"/>
            </w:r>
            <w:r w:rsidRPr="007F5501">
              <w:rPr>
                <w:szCs w:val="24"/>
                <w:lang w:val="fr-CA"/>
              </w:rPr>
              <w:instrText xml:space="preserve"> DOCPROPERTY "Revision date" \@ "d MMMM YYYY"  \* MERGEFORMAT </w:instrText>
            </w:r>
            <w:r w:rsidRPr="008B7BCA">
              <w:rPr>
                <w:szCs w:val="24"/>
              </w:rPr>
              <w:fldChar w:fldCharType="separate"/>
            </w:r>
            <w:r>
              <w:rPr>
                <w:szCs w:val="24"/>
                <w:lang w:val="fr-CA"/>
              </w:rPr>
              <w:t>19</w:t>
            </w:r>
            <w:r w:rsidRPr="007F5501">
              <w:rPr>
                <w:szCs w:val="24"/>
                <w:lang w:val="fr-CA"/>
              </w:rPr>
              <w:t xml:space="preserve"> mai 2026</w:t>
            </w:r>
            <w:r w:rsidRPr="008B7BCA">
              <w:rPr>
                <w:szCs w:val="24"/>
              </w:rPr>
              <w:fldChar w:fldCharType="end"/>
            </w:r>
          </w:p>
          <w:p w14:paraId="6323C1ED" w14:textId="77777777" w:rsidR="00FF64FE" w:rsidRDefault="00FF64FE" w:rsidP="00FF64FE">
            <w:pPr>
              <w:rPr>
                <w:caps/>
                <w:lang w:val="fr-FR"/>
              </w:rPr>
            </w:pPr>
            <w:r w:rsidRPr="007F5501">
              <w:rPr>
                <w:caps/>
                <w:lang w:val="fr-CA"/>
              </w:rPr>
              <w:br/>
            </w:r>
            <w:r>
              <w:rPr>
                <w:caps/>
                <w:lang w:val="fr-FR"/>
              </w:rPr>
              <w:t>FRANÇAIS</w:t>
            </w:r>
          </w:p>
          <w:p w14:paraId="34CFE800" w14:textId="6DD3995B" w:rsidR="00DB61CF" w:rsidRPr="00094EB4" w:rsidRDefault="00FF64FE" w:rsidP="00FF64FE">
            <w:pPr>
              <w:rPr>
                <w:lang w:val="fr-FR"/>
              </w:rPr>
            </w:pPr>
            <w:r w:rsidRPr="00E5237E">
              <w:rPr>
                <w:lang w:val="fr-CA"/>
              </w:rPr>
              <w:t>ORIGINAL: ANGLAIS</w:t>
            </w:r>
          </w:p>
        </w:tc>
      </w:tr>
    </w:tbl>
    <w:p w14:paraId="647EE7AE" w14:textId="3AC76604" w:rsidR="00DB61CF" w:rsidRPr="00094EB4" w:rsidRDefault="005B61ED" w:rsidP="00DB61CF">
      <w:pPr>
        <w:spacing w:before="60"/>
        <w:jc w:val="left"/>
        <w:rPr>
          <w:lang w:val="fr-FR"/>
        </w:rPr>
      </w:pPr>
      <w:r w:rsidRPr="00094EB4">
        <w:rPr>
          <w:lang w:val="fr-FR"/>
        </w:rPr>
        <w:t>COMITÉ EXÉCUTIF</w:t>
      </w:r>
      <w:r w:rsidR="00DB61CF" w:rsidRPr="00094EB4">
        <w:rPr>
          <w:lang w:val="fr-FR"/>
        </w:rPr>
        <w:br/>
        <w:t xml:space="preserve">  </w:t>
      </w:r>
      <w:r w:rsidR="007D411D" w:rsidRPr="00094EB4">
        <w:rPr>
          <w:lang w:val="fr-FR"/>
        </w:rPr>
        <w:t>DU FONDS MULTILATÉRAL AUX FINS</w:t>
      </w:r>
      <w:r w:rsidR="00DB61CF" w:rsidRPr="00094EB4">
        <w:rPr>
          <w:lang w:val="fr-FR"/>
        </w:rPr>
        <w:br/>
        <w:t xml:space="preserve">  </w:t>
      </w:r>
      <w:r w:rsidR="008F23EE" w:rsidRPr="00094EB4">
        <w:rPr>
          <w:lang w:val="fr-FR"/>
        </w:rPr>
        <w:t>D</w:t>
      </w:r>
      <w:r w:rsidR="00193DD8">
        <w:rPr>
          <w:lang w:val="fr-FR"/>
        </w:rPr>
        <w:t>’</w:t>
      </w:r>
      <w:r w:rsidR="008F23EE" w:rsidRPr="00094EB4">
        <w:rPr>
          <w:lang w:val="fr-FR"/>
        </w:rPr>
        <w:t>APPLICATION DU PROTOCOLE DE MONTRÉAL</w:t>
      </w:r>
      <w:r w:rsidR="00DB61CF" w:rsidRPr="00094EB4">
        <w:rPr>
          <w:lang w:val="fr-FR"/>
        </w:rPr>
        <w:br/>
      </w:r>
      <w:r w:rsidR="00567D41" w:rsidRPr="00094EB4">
        <w:rPr>
          <w:lang w:val="fr-FR"/>
        </w:rPr>
        <w:t>Quatre-vingt-dix-huitième réunion</w:t>
      </w:r>
    </w:p>
    <w:p w14:paraId="738AF472" w14:textId="5FFE5A3C" w:rsidR="00DB61CF" w:rsidRPr="00094EB4" w:rsidRDefault="00DB61CF" w:rsidP="00DB61CF">
      <w:pPr>
        <w:jc w:val="left"/>
        <w:rPr>
          <w:lang w:val="fr-FR"/>
        </w:rPr>
      </w:pPr>
      <w:r w:rsidRPr="00094EB4">
        <w:rPr>
          <w:lang w:val="fr-FR"/>
        </w:rPr>
        <w:t>Montr</w:t>
      </w:r>
      <w:r w:rsidR="00567D41" w:rsidRPr="00094EB4">
        <w:rPr>
          <w:lang w:val="fr-FR"/>
        </w:rPr>
        <w:t>é</w:t>
      </w:r>
      <w:r w:rsidRPr="00094EB4">
        <w:rPr>
          <w:lang w:val="fr-FR"/>
        </w:rPr>
        <w:t>al, 22</w:t>
      </w:r>
      <w:r w:rsidR="00567D41" w:rsidRPr="00094EB4">
        <w:rPr>
          <w:lang w:val="fr-FR"/>
        </w:rPr>
        <w:t>-</w:t>
      </w:r>
      <w:r w:rsidRPr="00094EB4">
        <w:rPr>
          <w:lang w:val="fr-FR"/>
        </w:rPr>
        <w:t xml:space="preserve">26 </w:t>
      </w:r>
      <w:r w:rsidR="00567D41" w:rsidRPr="00094EB4">
        <w:rPr>
          <w:lang w:val="fr-FR"/>
        </w:rPr>
        <w:t xml:space="preserve">juin </w:t>
      </w:r>
      <w:r w:rsidRPr="00094EB4">
        <w:rPr>
          <w:lang w:val="fr-FR"/>
        </w:rPr>
        <w:t>2026</w:t>
      </w:r>
    </w:p>
    <w:p w14:paraId="34D0AB62" w14:textId="64A4EF05" w:rsidR="00DB61CF" w:rsidRPr="00094EB4" w:rsidRDefault="00567D41" w:rsidP="00DB61CF">
      <w:pPr>
        <w:jc w:val="left"/>
        <w:rPr>
          <w:lang w:val="fr-FR"/>
        </w:rPr>
      </w:pPr>
      <w:r w:rsidRPr="00094EB4">
        <w:rPr>
          <w:lang w:val="fr-FR"/>
        </w:rPr>
        <w:t xml:space="preserve">Point 8 </w:t>
      </w:r>
      <w:r w:rsidR="00C77F88" w:rsidRPr="00094EB4">
        <w:rPr>
          <w:lang w:val="fr-FR"/>
        </w:rPr>
        <w:t>a)</w:t>
      </w:r>
      <w:r w:rsidR="00DB61CF" w:rsidRPr="00094EB4">
        <w:rPr>
          <w:lang w:val="fr-FR"/>
        </w:rPr>
        <w:t xml:space="preserve"> </w:t>
      </w:r>
      <w:r w:rsidRPr="00094EB4">
        <w:rPr>
          <w:lang w:val="fr-FR"/>
        </w:rPr>
        <w:t>de l</w:t>
      </w:r>
      <w:r w:rsidR="00193DD8">
        <w:rPr>
          <w:lang w:val="fr-FR"/>
        </w:rPr>
        <w:t>’</w:t>
      </w:r>
      <w:r w:rsidRPr="00094EB4">
        <w:rPr>
          <w:lang w:val="fr-FR"/>
        </w:rPr>
        <w:t>ordre du jour provisoire</w:t>
      </w:r>
      <w:r w:rsidR="00DB61CF" w:rsidRPr="00094EB4">
        <w:rPr>
          <w:rStyle w:val="FootnoteReference"/>
          <w:lang w:val="fr-FR"/>
        </w:rPr>
        <w:footnoteReference w:id="1"/>
      </w:r>
    </w:p>
    <w:p w14:paraId="444B8CB8" w14:textId="77777777" w:rsidR="00DB61CF" w:rsidRPr="00094EB4" w:rsidRDefault="00DB61CF" w:rsidP="00DB61CF">
      <w:pPr>
        <w:rPr>
          <w:lang w:val="fr-FR"/>
        </w:rPr>
      </w:pPr>
    </w:p>
    <w:p w14:paraId="21623893" w14:textId="77777777" w:rsidR="00DB61CF" w:rsidRPr="00094EB4" w:rsidRDefault="00DB61CF" w:rsidP="00DB61CF">
      <w:pPr>
        <w:rPr>
          <w:lang w:val="fr-FR"/>
        </w:rPr>
      </w:pPr>
    </w:p>
    <w:p w14:paraId="50212F0D" w14:textId="77777777" w:rsidR="00DB61CF" w:rsidRPr="00094EB4" w:rsidRDefault="00DB61CF" w:rsidP="00DB61CF">
      <w:pPr>
        <w:rPr>
          <w:lang w:val="fr-FR"/>
        </w:rPr>
      </w:pPr>
    </w:p>
    <w:p w14:paraId="1D07036D" w14:textId="02523964" w:rsidR="00DB61CF" w:rsidRPr="00094EB4" w:rsidRDefault="00387665" w:rsidP="00387665">
      <w:pPr>
        <w:jc w:val="center"/>
        <w:rPr>
          <w:b/>
          <w:bCs/>
          <w:lang w:val="fr-FR"/>
        </w:rPr>
      </w:pPr>
      <w:r w:rsidRPr="00094EB4">
        <w:rPr>
          <w:b/>
          <w:bCs/>
          <w:lang w:val="fr-FR"/>
        </w:rPr>
        <w:t>Addendum</w:t>
      </w:r>
    </w:p>
    <w:p w14:paraId="311B2E3C" w14:textId="77777777" w:rsidR="00DB61CF" w:rsidRPr="00094EB4" w:rsidRDefault="00DB61CF" w:rsidP="00DB61CF">
      <w:pPr>
        <w:rPr>
          <w:lang w:val="fr-FR"/>
        </w:rPr>
      </w:pPr>
    </w:p>
    <w:p w14:paraId="7AC99221" w14:textId="1200D534" w:rsidR="00DB61CF" w:rsidRPr="00094EB4" w:rsidRDefault="001F0484" w:rsidP="00717CF5">
      <w:pPr>
        <w:spacing w:after="240"/>
        <w:jc w:val="center"/>
        <w:rPr>
          <w:b/>
          <w:lang w:val="fr-FR"/>
        </w:rPr>
      </w:pPr>
      <w:r w:rsidRPr="00094EB4">
        <w:rPr>
          <w:b/>
          <w:caps/>
          <w:lang w:val="fr-FR"/>
        </w:rPr>
        <w:t>Aperçu des questions recensées pendant l</w:t>
      </w:r>
      <w:r w:rsidR="00193DD8">
        <w:rPr>
          <w:b/>
          <w:caps/>
          <w:lang w:val="fr-FR"/>
        </w:rPr>
        <w:t>’</w:t>
      </w:r>
      <w:r w:rsidRPr="00094EB4">
        <w:rPr>
          <w:b/>
          <w:caps/>
          <w:lang w:val="fr-FR"/>
        </w:rPr>
        <w:t>examen des projets</w:t>
      </w:r>
      <w:r w:rsidRPr="00094EB4">
        <w:rPr>
          <w:b/>
          <w:lang w:val="fr-FR"/>
        </w:rPr>
        <w:t xml:space="preserve"> </w:t>
      </w:r>
    </w:p>
    <w:p w14:paraId="5A4538A2" w14:textId="031DB768" w:rsidR="00113EF5" w:rsidRPr="00094EB4" w:rsidRDefault="00291F67" w:rsidP="00D34B25">
      <w:pPr>
        <w:pStyle w:val="Heading1"/>
        <w:rPr>
          <w:lang w:val="fr-FR"/>
        </w:rPr>
      </w:pPr>
      <w:r w:rsidRPr="00094EB4">
        <w:rPr>
          <w:lang w:val="fr-FR"/>
        </w:rPr>
        <w:t>Le présent document a pour objet de présenter l</w:t>
      </w:r>
      <w:r w:rsidR="00193DD8">
        <w:rPr>
          <w:lang w:val="fr-FR"/>
        </w:rPr>
        <w:t>’</w:t>
      </w:r>
      <w:r w:rsidRPr="00094EB4">
        <w:rPr>
          <w:lang w:val="fr-FR"/>
        </w:rPr>
        <w:t>un</w:t>
      </w:r>
      <w:r w:rsidR="00283995" w:rsidRPr="00094EB4">
        <w:rPr>
          <w:lang w:val="fr-FR"/>
        </w:rPr>
        <w:t>e</w:t>
      </w:r>
      <w:r w:rsidRPr="00094EB4">
        <w:rPr>
          <w:lang w:val="fr-FR"/>
        </w:rPr>
        <w:t xml:space="preserve"> des </w:t>
      </w:r>
      <w:r w:rsidR="00513067" w:rsidRPr="00094EB4">
        <w:rPr>
          <w:lang w:val="fr-FR"/>
        </w:rPr>
        <w:t xml:space="preserve">questions recensées </w:t>
      </w:r>
      <w:r w:rsidRPr="00094EB4">
        <w:rPr>
          <w:lang w:val="fr-FR"/>
        </w:rPr>
        <w:t>au cours du processus d</w:t>
      </w:r>
      <w:r w:rsidR="00193DD8">
        <w:rPr>
          <w:lang w:val="fr-FR"/>
        </w:rPr>
        <w:t>’</w:t>
      </w:r>
      <w:r w:rsidRPr="00094EB4">
        <w:rPr>
          <w:lang w:val="fr-FR"/>
        </w:rPr>
        <w:t>examen des projets</w:t>
      </w:r>
      <w:r w:rsidR="00283995" w:rsidRPr="00094EB4">
        <w:rPr>
          <w:lang w:val="fr-FR"/>
        </w:rPr>
        <w:t xml:space="preserve"> à </w:t>
      </w:r>
      <w:r w:rsidRPr="00094EB4">
        <w:rPr>
          <w:lang w:val="fr-FR"/>
        </w:rPr>
        <w:t>la section III du document UNEP/OzL.Pro/ExCom/98/10, comme suit</w:t>
      </w:r>
      <w:r w:rsidR="00D92BCD" w:rsidRPr="00094EB4">
        <w:rPr>
          <w:rStyle w:val="FootnoteReference"/>
          <w:lang w:val="fr-FR"/>
        </w:rPr>
        <w:footnoteReference w:id="2"/>
      </w:r>
      <w:r w:rsidR="00340E38" w:rsidRPr="00094EB4">
        <w:rPr>
          <w:lang w:val="fr-FR"/>
        </w:rPr>
        <w:t>.</w:t>
      </w:r>
    </w:p>
    <w:p w14:paraId="41461E8E" w14:textId="18293CE0" w:rsidR="00E44B16" w:rsidRPr="00094EB4" w:rsidRDefault="00E44B16" w:rsidP="00D34B25">
      <w:pPr>
        <w:spacing w:before="120" w:after="240"/>
        <w:rPr>
          <w:b/>
          <w:bCs/>
          <w:lang w:val="fr-FR"/>
        </w:rPr>
      </w:pPr>
      <w:r w:rsidRPr="00094EB4">
        <w:rPr>
          <w:b/>
          <w:bCs/>
          <w:lang w:val="fr-FR"/>
        </w:rPr>
        <w:t>I</w:t>
      </w:r>
      <w:r w:rsidR="00D92BCD" w:rsidRPr="00094EB4">
        <w:rPr>
          <w:b/>
          <w:bCs/>
          <w:lang w:val="fr-FR"/>
        </w:rPr>
        <w:t>II</w:t>
      </w:r>
      <w:r w:rsidRPr="00094EB4">
        <w:rPr>
          <w:b/>
          <w:bCs/>
          <w:lang w:val="fr-FR"/>
        </w:rPr>
        <w:t>.1</w:t>
      </w:r>
      <w:r w:rsidRPr="00094EB4">
        <w:rPr>
          <w:b/>
          <w:bCs/>
          <w:lang w:val="fr-FR"/>
        </w:rPr>
        <w:tab/>
      </w:r>
      <w:r w:rsidR="00BD0440" w:rsidRPr="00094EB4">
        <w:rPr>
          <w:b/>
          <w:bCs/>
          <w:lang w:val="fr-FR"/>
        </w:rPr>
        <w:t>M</w:t>
      </w:r>
      <w:r w:rsidR="00DC0356" w:rsidRPr="00094EB4">
        <w:rPr>
          <w:b/>
          <w:bCs/>
          <w:lang w:val="fr-FR"/>
        </w:rPr>
        <w:t>é</w:t>
      </w:r>
      <w:r w:rsidR="00BD0440" w:rsidRPr="00094EB4">
        <w:rPr>
          <w:b/>
          <w:bCs/>
          <w:lang w:val="fr-FR"/>
        </w:rPr>
        <w:t>thodolog</w:t>
      </w:r>
      <w:r w:rsidR="00DC0356" w:rsidRPr="00094EB4">
        <w:rPr>
          <w:b/>
          <w:bCs/>
          <w:lang w:val="fr-FR"/>
        </w:rPr>
        <w:t>ie</w:t>
      </w:r>
      <w:r w:rsidR="00BD0440" w:rsidRPr="00094EB4">
        <w:rPr>
          <w:b/>
          <w:bCs/>
          <w:lang w:val="fr-FR"/>
        </w:rPr>
        <w:t xml:space="preserve"> </w:t>
      </w:r>
      <w:r w:rsidR="00DC0356" w:rsidRPr="00094EB4">
        <w:rPr>
          <w:b/>
          <w:bCs/>
          <w:lang w:val="fr-FR"/>
        </w:rPr>
        <w:t>utilisée pour le calcul de l</w:t>
      </w:r>
      <w:r w:rsidR="00193DD8">
        <w:rPr>
          <w:b/>
          <w:bCs/>
          <w:lang w:val="fr-FR"/>
        </w:rPr>
        <w:t>’</w:t>
      </w:r>
      <w:r w:rsidR="00DC0356" w:rsidRPr="00094EB4">
        <w:rPr>
          <w:b/>
          <w:bCs/>
          <w:lang w:val="fr-FR"/>
        </w:rPr>
        <w:t xml:space="preserve">impact sur le climat </w:t>
      </w:r>
      <w:r w:rsidR="00B85EC6" w:rsidRPr="00094EB4">
        <w:rPr>
          <w:b/>
          <w:bCs/>
          <w:lang w:val="fr-FR"/>
        </w:rPr>
        <w:t>des</w:t>
      </w:r>
      <w:r w:rsidR="00B85EC6" w:rsidRPr="00094EB4">
        <w:rPr>
          <w:lang w:val="fr-FR"/>
        </w:rPr>
        <w:t xml:space="preserve"> </w:t>
      </w:r>
      <w:r w:rsidR="00DC0356" w:rsidRPr="00094EB4">
        <w:rPr>
          <w:b/>
          <w:bCs/>
          <w:lang w:val="fr-FR"/>
        </w:rPr>
        <w:t>p</w:t>
      </w:r>
      <w:r w:rsidR="004D63A9" w:rsidRPr="00094EB4">
        <w:rPr>
          <w:b/>
          <w:bCs/>
          <w:lang w:val="fr-FR"/>
        </w:rPr>
        <w:t>lan</w:t>
      </w:r>
      <w:r w:rsidR="00DC0356" w:rsidRPr="00094EB4">
        <w:rPr>
          <w:b/>
          <w:bCs/>
          <w:lang w:val="fr-FR"/>
        </w:rPr>
        <w:t>s</w:t>
      </w:r>
      <w:r w:rsidR="004D63A9" w:rsidRPr="00094EB4">
        <w:rPr>
          <w:b/>
          <w:bCs/>
          <w:lang w:val="fr-FR"/>
        </w:rPr>
        <w:t xml:space="preserve"> de mise en œuvre de l</w:t>
      </w:r>
      <w:r w:rsidR="00193DD8">
        <w:rPr>
          <w:b/>
          <w:bCs/>
          <w:lang w:val="fr-FR"/>
        </w:rPr>
        <w:t>’</w:t>
      </w:r>
      <w:r w:rsidR="004D63A9" w:rsidRPr="00094EB4">
        <w:rPr>
          <w:b/>
          <w:bCs/>
          <w:lang w:val="fr-FR"/>
        </w:rPr>
        <w:t xml:space="preserve">Amendement de Kigali relatif aux HFC </w:t>
      </w:r>
      <w:r w:rsidR="00B85EC6" w:rsidRPr="00094EB4">
        <w:rPr>
          <w:b/>
          <w:bCs/>
          <w:lang w:val="fr-FR"/>
        </w:rPr>
        <w:t xml:space="preserve">(KIP) </w:t>
      </w:r>
    </w:p>
    <w:p w14:paraId="2FB27054" w14:textId="22AD52B8" w:rsidR="008F7932" w:rsidRPr="00094EB4" w:rsidRDefault="009F3841" w:rsidP="00B96A0A">
      <w:pPr>
        <w:pStyle w:val="Heading1"/>
        <w:rPr>
          <w:lang w:val="fr-FR"/>
        </w:rPr>
      </w:pPr>
      <w:r w:rsidRPr="00094EB4">
        <w:rPr>
          <w:lang w:val="fr-FR"/>
        </w:rPr>
        <w:t>À sa 97</w:t>
      </w:r>
      <w:r w:rsidRPr="00094EB4">
        <w:rPr>
          <w:vertAlign w:val="superscript"/>
          <w:lang w:val="fr-FR"/>
        </w:rPr>
        <w:t>e</w:t>
      </w:r>
      <w:r w:rsidRPr="00094EB4">
        <w:rPr>
          <w:lang w:val="fr-FR"/>
        </w:rPr>
        <w:t xml:space="preserve"> réunion, le Comité exécutif a examiné la méthodologie proposée par le Secrétariat </w:t>
      </w:r>
      <w:r w:rsidR="00D42006" w:rsidRPr="00094EB4">
        <w:rPr>
          <w:lang w:val="fr-FR"/>
        </w:rPr>
        <w:t>p</w:t>
      </w:r>
      <w:r w:rsidRPr="00094EB4">
        <w:rPr>
          <w:lang w:val="fr-FR"/>
        </w:rPr>
        <w:t xml:space="preserve">our </w:t>
      </w:r>
      <w:r w:rsidR="00D42006" w:rsidRPr="00094EB4">
        <w:rPr>
          <w:lang w:val="fr-FR"/>
        </w:rPr>
        <w:t xml:space="preserve">le </w:t>
      </w:r>
      <w:r w:rsidRPr="00094EB4">
        <w:rPr>
          <w:lang w:val="fr-FR"/>
        </w:rPr>
        <w:t xml:space="preserve">calcul </w:t>
      </w:r>
      <w:r w:rsidR="00D42006" w:rsidRPr="00094EB4">
        <w:rPr>
          <w:lang w:val="fr-FR"/>
        </w:rPr>
        <w:t xml:space="preserve">de </w:t>
      </w:r>
      <w:r w:rsidRPr="00094EB4">
        <w:rPr>
          <w:lang w:val="fr-FR"/>
        </w:rPr>
        <w:t>l</w:t>
      </w:r>
      <w:r w:rsidR="00193DD8">
        <w:rPr>
          <w:lang w:val="fr-FR"/>
        </w:rPr>
        <w:t>’</w:t>
      </w:r>
      <w:r w:rsidRPr="00094EB4">
        <w:rPr>
          <w:lang w:val="fr-FR"/>
        </w:rPr>
        <w:t>impact sur le climat des KIP, telle qu</w:t>
      </w:r>
      <w:r w:rsidR="00193DD8">
        <w:rPr>
          <w:lang w:val="fr-FR"/>
        </w:rPr>
        <w:t>’</w:t>
      </w:r>
      <w:r w:rsidRPr="00094EB4">
        <w:rPr>
          <w:lang w:val="fr-FR"/>
        </w:rPr>
        <w:t xml:space="preserve">elle figure </w:t>
      </w:r>
      <w:r w:rsidR="00D810A2" w:rsidRPr="00094EB4">
        <w:rPr>
          <w:lang w:val="fr-FR"/>
        </w:rPr>
        <w:t xml:space="preserve">aux </w:t>
      </w:r>
      <w:r w:rsidR="008F7932" w:rsidRPr="00094EB4">
        <w:rPr>
          <w:lang w:val="fr-FR"/>
        </w:rPr>
        <w:t>paragraph</w:t>
      </w:r>
      <w:r w:rsidR="00340E38" w:rsidRPr="00094EB4">
        <w:rPr>
          <w:lang w:val="fr-FR"/>
        </w:rPr>
        <w:t>e</w:t>
      </w:r>
      <w:r w:rsidR="008F7932" w:rsidRPr="00094EB4">
        <w:rPr>
          <w:lang w:val="fr-FR"/>
        </w:rPr>
        <w:t>s</w:t>
      </w:r>
      <w:r w:rsidR="00FF218A">
        <w:rPr>
          <w:lang w:val="fr-FR"/>
        </w:rPr>
        <w:t> </w:t>
      </w:r>
      <w:r w:rsidR="008F7932" w:rsidRPr="00094EB4">
        <w:rPr>
          <w:lang w:val="fr-FR"/>
        </w:rPr>
        <w:t xml:space="preserve">14 </w:t>
      </w:r>
      <w:r w:rsidR="00340E38" w:rsidRPr="00094EB4">
        <w:rPr>
          <w:lang w:val="fr-FR"/>
        </w:rPr>
        <w:t xml:space="preserve">à </w:t>
      </w:r>
      <w:r w:rsidR="008F7932" w:rsidRPr="00094EB4">
        <w:rPr>
          <w:lang w:val="fr-FR"/>
        </w:rPr>
        <w:t xml:space="preserve">33 </w:t>
      </w:r>
      <w:r w:rsidR="00340E38" w:rsidRPr="00094EB4">
        <w:rPr>
          <w:lang w:val="fr-FR"/>
        </w:rPr>
        <w:t xml:space="preserve">du </w:t>
      </w:r>
      <w:r w:rsidR="008F7932" w:rsidRPr="00094EB4">
        <w:rPr>
          <w:lang w:val="fr-FR"/>
        </w:rPr>
        <w:t>document UNEP/OzL.Pro/ExCom/97/26.</w:t>
      </w:r>
      <w:r w:rsidR="001340E6" w:rsidRPr="00094EB4">
        <w:rPr>
          <w:lang w:val="fr-FR"/>
        </w:rPr>
        <w:t xml:space="preserve"> </w:t>
      </w:r>
      <w:r w:rsidR="00E4529B" w:rsidRPr="00094EB4">
        <w:rPr>
          <w:lang w:val="fr-FR"/>
        </w:rPr>
        <w:t>Au cours de la discussion qui a suivi, les membres ont</w:t>
      </w:r>
      <w:r w:rsidR="00030401" w:rsidRPr="00094EB4">
        <w:rPr>
          <w:lang w:val="fr-FR"/>
        </w:rPr>
        <w:t>, de manière générale,</w:t>
      </w:r>
      <w:r w:rsidR="00E4529B" w:rsidRPr="00094EB4">
        <w:rPr>
          <w:lang w:val="fr-FR"/>
        </w:rPr>
        <w:t xml:space="preserve"> accueilli favorablement </w:t>
      </w:r>
      <w:r w:rsidR="00030401" w:rsidRPr="00094EB4">
        <w:rPr>
          <w:lang w:val="fr-FR"/>
        </w:rPr>
        <w:t>cette proposition</w:t>
      </w:r>
      <w:r w:rsidR="00E4529B" w:rsidRPr="00094EB4">
        <w:rPr>
          <w:lang w:val="fr-FR"/>
        </w:rPr>
        <w:t>, soulignant l</w:t>
      </w:r>
      <w:r w:rsidR="00193DD8">
        <w:rPr>
          <w:lang w:val="fr-FR"/>
        </w:rPr>
        <w:t>’</w:t>
      </w:r>
      <w:r w:rsidR="0021141A" w:rsidRPr="00094EB4">
        <w:rPr>
          <w:lang w:val="fr-FR"/>
        </w:rPr>
        <w:t xml:space="preserve">utilité </w:t>
      </w:r>
      <w:r w:rsidR="00E4529B" w:rsidRPr="00094EB4">
        <w:rPr>
          <w:lang w:val="fr-FR"/>
        </w:rPr>
        <w:t>d</w:t>
      </w:r>
      <w:r w:rsidR="00193DD8">
        <w:rPr>
          <w:lang w:val="fr-FR"/>
        </w:rPr>
        <w:t>’</w:t>
      </w:r>
      <w:r w:rsidR="00E4529B" w:rsidRPr="00094EB4">
        <w:rPr>
          <w:lang w:val="fr-FR"/>
        </w:rPr>
        <w:t xml:space="preserve">une approche cohérente pour calculer </w:t>
      </w:r>
      <w:r w:rsidR="0021141A" w:rsidRPr="00094EB4">
        <w:rPr>
          <w:lang w:val="fr-FR"/>
        </w:rPr>
        <w:t>l</w:t>
      </w:r>
      <w:r w:rsidR="00193DD8">
        <w:rPr>
          <w:lang w:val="fr-FR"/>
        </w:rPr>
        <w:t>’</w:t>
      </w:r>
      <w:r w:rsidR="00E4529B" w:rsidRPr="00094EB4">
        <w:rPr>
          <w:lang w:val="fr-FR"/>
        </w:rPr>
        <w:t>impact climat</w:t>
      </w:r>
      <w:r w:rsidR="00657E11">
        <w:rPr>
          <w:lang w:val="fr-FR"/>
        </w:rPr>
        <w:t>ique</w:t>
      </w:r>
      <w:r w:rsidR="005F058E" w:rsidRPr="00094EB4">
        <w:rPr>
          <w:lang w:val="fr-FR"/>
        </w:rPr>
        <w:t xml:space="preserve"> </w:t>
      </w:r>
      <w:r w:rsidR="00E4529B" w:rsidRPr="00094EB4">
        <w:rPr>
          <w:lang w:val="fr-FR"/>
        </w:rPr>
        <w:t xml:space="preserve">des </w:t>
      </w:r>
      <w:r w:rsidR="005F058E" w:rsidRPr="00094EB4">
        <w:rPr>
          <w:lang w:val="fr-FR"/>
        </w:rPr>
        <w:t>KIP</w:t>
      </w:r>
      <w:r w:rsidR="00D730B9">
        <w:rPr>
          <w:lang w:val="fr-FR"/>
        </w:rPr>
        <w:t xml:space="preserve">, tout en tenant compte du fait que les </w:t>
      </w:r>
      <w:r w:rsidR="00E4529B" w:rsidRPr="00094EB4">
        <w:rPr>
          <w:lang w:val="fr-FR"/>
        </w:rPr>
        <w:t xml:space="preserve">émissions </w:t>
      </w:r>
      <w:r w:rsidR="00D730B9">
        <w:rPr>
          <w:lang w:val="fr-FR"/>
        </w:rPr>
        <w:t xml:space="preserve">effectives </w:t>
      </w:r>
      <w:r w:rsidR="004B354C">
        <w:rPr>
          <w:lang w:val="fr-FR"/>
        </w:rPr>
        <w:t>continuaient de croître</w:t>
      </w:r>
      <w:r w:rsidR="00E4529B" w:rsidRPr="00094EB4">
        <w:rPr>
          <w:lang w:val="fr-FR"/>
        </w:rPr>
        <w:t xml:space="preserve">. </w:t>
      </w:r>
      <w:r w:rsidR="0058048B" w:rsidRPr="00094EB4">
        <w:rPr>
          <w:lang w:val="fr-FR"/>
        </w:rPr>
        <w:t xml:space="preserve">La </w:t>
      </w:r>
      <w:r w:rsidR="00E4529B" w:rsidRPr="00094EB4">
        <w:rPr>
          <w:lang w:val="fr-FR"/>
        </w:rPr>
        <w:t>proposition</w:t>
      </w:r>
      <w:r w:rsidR="00936688" w:rsidRPr="00094EB4">
        <w:rPr>
          <w:lang w:val="fr-FR"/>
        </w:rPr>
        <w:t xml:space="preserve"> visant à </w:t>
      </w:r>
      <w:r w:rsidR="00E4529B" w:rsidRPr="00094EB4">
        <w:rPr>
          <w:lang w:val="fr-FR"/>
        </w:rPr>
        <w:t xml:space="preserve">intégrer les </w:t>
      </w:r>
      <w:r w:rsidR="0058048B" w:rsidRPr="00094EB4">
        <w:rPr>
          <w:lang w:val="fr-FR"/>
        </w:rPr>
        <w:t xml:space="preserve">avantages </w:t>
      </w:r>
      <w:r w:rsidR="00E4529B" w:rsidRPr="00094EB4">
        <w:rPr>
          <w:lang w:val="fr-FR"/>
        </w:rPr>
        <w:t xml:space="preserve">sur une </w:t>
      </w:r>
      <w:r w:rsidR="0058048B" w:rsidRPr="00094EB4">
        <w:rPr>
          <w:lang w:val="fr-FR"/>
        </w:rPr>
        <w:t xml:space="preserve">décennie a également été appuyée. </w:t>
      </w:r>
    </w:p>
    <w:p w14:paraId="6B8C030E" w14:textId="441F1932" w:rsidR="008F7932" w:rsidRPr="00094EB4" w:rsidRDefault="008E3A0F" w:rsidP="00B96A0A">
      <w:pPr>
        <w:pStyle w:val="Heading1"/>
        <w:rPr>
          <w:lang w:val="fr-FR"/>
        </w:rPr>
      </w:pPr>
      <w:r w:rsidRPr="00094EB4">
        <w:rPr>
          <w:lang w:val="fr-FR"/>
        </w:rPr>
        <w:t>Un membre a indiqué qu</w:t>
      </w:r>
      <w:r w:rsidR="00193DD8">
        <w:rPr>
          <w:lang w:val="fr-FR"/>
        </w:rPr>
        <w:t>’</w:t>
      </w:r>
      <w:r w:rsidRPr="00094EB4">
        <w:rPr>
          <w:lang w:val="fr-FR"/>
        </w:rPr>
        <w:t>un système utilisant la consommation de HFC pour calculer l</w:t>
      </w:r>
      <w:r w:rsidR="00806F8A" w:rsidRPr="00094EB4">
        <w:rPr>
          <w:lang w:val="fr-FR"/>
        </w:rPr>
        <w:t xml:space="preserve">a croissance </w:t>
      </w:r>
      <w:r w:rsidR="003F42B8" w:rsidRPr="00094EB4">
        <w:rPr>
          <w:lang w:val="fr-FR"/>
        </w:rPr>
        <w:t>était utile, mais</w:t>
      </w:r>
      <w:r w:rsidRPr="00094EB4">
        <w:rPr>
          <w:lang w:val="fr-FR"/>
        </w:rPr>
        <w:t xml:space="preserve"> </w:t>
      </w:r>
      <w:r w:rsidR="00B62030" w:rsidRPr="00094EB4">
        <w:rPr>
          <w:lang w:val="fr-FR"/>
        </w:rPr>
        <w:t xml:space="preserve">était susceptible de poser problème </w:t>
      </w:r>
      <w:r w:rsidRPr="00094EB4">
        <w:rPr>
          <w:lang w:val="fr-FR"/>
        </w:rPr>
        <w:t>pour les pays visés à l</w:t>
      </w:r>
      <w:r w:rsidR="00193DD8">
        <w:rPr>
          <w:lang w:val="fr-FR"/>
        </w:rPr>
        <w:t>’</w:t>
      </w:r>
      <w:r w:rsidRPr="00094EB4">
        <w:rPr>
          <w:lang w:val="fr-FR"/>
        </w:rPr>
        <w:t>article</w:t>
      </w:r>
      <w:r w:rsidR="00B62030" w:rsidRPr="00094EB4">
        <w:rPr>
          <w:lang w:val="fr-FR"/>
        </w:rPr>
        <w:t> </w:t>
      </w:r>
      <w:r w:rsidRPr="00094EB4">
        <w:rPr>
          <w:lang w:val="fr-FR"/>
        </w:rPr>
        <w:t>5 où de</w:t>
      </w:r>
      <w:r w:rsidR="00A96C3B" w:rsidRPr="00094EB4">
        <w:rPr>
          <w:lang w:val="fr-FR"/>
        </w:rPr>
        <w:t xml:space="preserve"> forte</w:t>
      </w:r>
      <w:r w:rsidRPr="00094EB4">
        <w:rPr>
          <w:lang w:val="fr-FR"/>
        </w:rPr>
        <w:t xml:space="preserve">s </w:t>
      </w:r>
      <w:r w:rsidR="00A96C3B" w:rsidRPr="00094EB4">
        <w:rPr>
          <w:lang w:val="fr-FR"/>
        </w:rPr>
        <w:t xml:space="preserve">variations de la </w:t>
      </w:r>
      <w:r w:rsidRPr="00094EB4">
        <w:rPr>
          <w:lang w:val="fr-FR"/>
        </w:rPr>
        <w:t xml:space="preserve">consommation avaient été observées pour des raisons économiques. </w:t>
      </w:r>
      <w:r w:rsidR="002D7133" w:rsidRPr="00094EB4">
        <w:rPr>
          <w:lang w:val="fr-FR"/>
        </w:rPr>
        <w:t xml:space="preserve">Selon un </w:t>
      </w:r>
      <w:r w:rsidRPr="00094EB4">
        <w:rPr>
          <w:lang w:val="fr-FR"/>
        </w:rPr>
        <w:t>autre membre</w:t>
      </w:r>
      <w:r w:rsidR="002D7133" w:rsidRPr="00094EB4">
        <w:rPr>
          <w:lang w:val="fr-FR"/>
        </w:rPr>
        <w:t>, il n</w:t>
      </w:r>
      <w:r w:rsidR="00193DD8">
        <w:rPr>
          <w:lang w:val="fr-FR"/>
        </w:rPr>
        <w:t>’</w:t>
      </w:r>
      <w:r w:rsidR="002D7133" w:rsidRPr="00094EB4">
        <w:rPr>
          <w:lang w:val="fr-FR"/>
        </w:rPr>
        <w:t xml:space="preserve">était pas certain que la </w:t>
      </w:r>
      <w:r w:rsidRPr="00094EB4">
        <w:rPr>
          <w:lang w:val="fr-FR"/>
        </w:rPr>
        <w:t xml:space="preserve">méthodologie permettrait de </w:t>
      </w:r>
      <w:r w:rsidR="00FF0580" w:rsidRPr="00094EB4">
        <w:rPr>
          <w:lang w:val="fr-FR"/>
        </w:rPr>
        <w:t xml:space="preserve">refléter </w:t>
      </w:r>
      <w:r w:rsidRPr="00094EB4">
        <w:rPr>
          <w:lang w:val="fr-FR"/>
        </w:rPr>
        <w:t>l</w:t>
      </w:r>
      <w:r w:rsidR="00193DD8">
        <w:rPr>
          <w:lang w:val="fr-FR"/>
        </w:rPr>
        <w:t>’</w:t>
      </w:r>
      <w:r w:rsidRPr="00094EB4">
        <w:rPr>
          <w:lang w:val="fr-FR"/>
        </w:rPr>
        <w:t>impact climat</w:t>
      </w:r>
      <w:r w:rsidR="00160F79">
        <w:rPr>
          <w:lang w:val="fr-FR"/>
        </w:rPr>
        <w:t>ique</w:t>
      </w:r>
      <w:r w:rsidRPr="00094EB4">
        <w:rPr>
          <w:lang w:val="fr-FR"/>
        </w:rPr>
        <w:t xml:space="preserve"> de la mise en œuvre de l</w:t>
      </w:r>
      <w:r w:rsidR="00193DD8">
        <w:rPr>
          <w:lang w:val="fr-FR"/>
        </w:rPr>
        <w:t>’</w:t>
      </w:r>
      <w:r w:rsidRPr="00094EB4">
        <w:rPr>
          <w:lang w:val="fr-FR"/>
        </w:rPr>
        <w:t xml:space="preserve">Amendement de Kigali et </w:t>
      </w:r>
      <w:r w:rsidR="00140121">
        <w:rPr>
          <w:lang w:val="fr-FR"/>
        </w:rPr>
        <w:t>qu</w:t>
      </w:r>
      <w:r w:rsidR="00193DD8">
        <w:rPr>
          <w:lang w:val="fr-FR"/>
        </w:rPr>
        <w:t>’</w:t>
      </w:r>
      <w:r w:rsidR="00140121">
        <w:rPr>
          <w:lang w:val="fr-FR"/>
        </w:rPr>
        <w:t xml:space="preserve">elle </w:t>
      </w:r>
      <w:r w:rsidRPr="00094EB4">
        <w:rPr>
          <w:lang w:val="fr-FR"/>
        </w:rPr>
        <w:t>avait pleinement pris en compte l</w:t>
      </w:r>
      <w:r w:rsidR="00193DD8">
        <w:rPr>
          <w:lang w:val="fr-FR"/>
        </w:rPr>
        <w:t>’</w:t>
      </w:r>
      <w:r w:rsidR="00124186" w:rsidRPr="00094EB4">
        <w:rPr>
          <w:lang w:val="fr-FR"/>
        </w:rPr>
        <w:t xml:space="preserve">incidence </w:t>
      </w:r>
      <w:r w:rsidRPr="00094EB4">
        <w:rPr>
          <w:lang w:val="fr-FR"/>
        </w:rPr>
        <w:t>d</w:t>
      </w:r>
      <w:r w:rsidR="00193DD8">
        <w:rPr>
          <w:lang w:val="fr-FR"/>
        </w:rPr>
        <w:t>’</w:t>
      </w:r>
      <w:r w:rsidRPr="00094EB4">
        <w:rPr>
          <w:lang w:val="fr-FR"/>
        </w:rPr>
        <w:t xml:space="preserve">autres facteurs, tels que </w:t>
      </w:r>
      <w:r w:rsidR="00B47FAB" w:rsidRPr="00094EB4">
        <w:rPr>
          <w:lang w:val="fr-FR"/>
        </w:rPr>
        <w:t xml:space="preserve">le nombre </w:t>
      </w:r>
      <w:r w:rsidRPr="00094EB4">
        <w:rPr>
          <w:lang w:val="fr-FR"/>
        </w:rPr>
        <w:t xml:space="preserve">limité de solutions de remplacement. Un membre </w:t>
      </w:r>
      <w:r w:rsidR="00CE6A36" w:rsidRPr="00094EB4">
        <w:rPr>
          <w:lang w:val="fr-FR"/>
        </w:rPr>
        <w:t xml:space="preserve">estimait raisonnable </w:t>
      </w:r>
      <w:r w:rsidRPr="00094EB4">
        <w:rPr>
          <w:lang w:val="fr-FR"/>
        </w:rPr>
        <w:t>l</w:t>
      </w:r>
      <w:r w:rsidR="00193DD8">
        <w:rPr>
          <w:lang w:val="fr-FR"/>
        </w:rPr>
        <w:t>’</w:t>
      </w:r>
      <w:r w:rsidRPr="00094EB4">
        <w:rPr>
          <w:lang w:val="fr-FR"/>
        </w:rPr>
        <w:t>application d</w:t>
      </w:r>
      <w:r w:rsidR="00193DD8">
        <w:rPr>
          <w:lang w:val="fr-FR"/>
        </w:rPr>
        <w:t>’</w:t>
      </w:r>
      <w:r w:rsidRPr="00094EB4">
        <w:rPr>
          <w:lang w:val="fr-FR"/>
        </w:rPr>
        <w:t>un taux de croissance nominal de 3</w:t>
      </w:r>
      <w:r w:rsidR="0090494C" w:rsidRPr="00094EB4">
        <w:rPr>
          <w:lang w:val="fr-FR"/>
        </w:rPr>
        <w:t> </w:t>
      </w:r>
      <w:r w:rsidRPr="00094EB4">
        <w:rPr>
          <w:lang w:val="fr-FR"/>
        </w:rPr>
        <w:t xml:space="preserve">% de la consommation de HFC </w:t>
      </w:r>
      <w:r w:rsidR="00A429C2" w:rsidRPr="00094EB4">
        <w:rPr>
          <w:lang w:val="fr-FR"/>
        </w:rPr>
        <w:t xml:space="preserve">à </w:t>
      </w:r>
      <w:r w:rsidRPr="00094EB4">
        <w:rPr>
          <w:lang w:val="fr-FR"/>
        </w:rPr>
        <w:t>tous les pays visés à l</w:t>
      </w:r>
      <w:r w:rsidR="00193DD8">
        <w:rPr>
          <w:lang w:val="fr-FR"/>
        </w:rPr>
        <w:t>’</w:t>
      </w:r>
      <w:r w:rsidRPr="00094EB4">
        <w:rPr>
          <w:lang w:val="fr-FR"/>
        </w:rPr>
        <w:t>article</w:t>
      </w:r>
      <w:r w:rsidR="00A429C2" w:rsidRPr="00094EB4">
        <w:rPr>
          <w:lang w:val="fr-FR"/>
        </w:rPr>
        <w:t> </w:t>
      </w:r>
      <w:r w:rsidRPr="00094EB4">
        <w:rPr>
          <w:lang w:val="fr-FR"/>
        </w:rPr>
        <w:t>5 dans les trois scénarios d</w:t>
      </w:r>
      <w:r w:rsidR="00BB11B0" w:rsidRPr="00094EB4">
        <w:rPr>
          <w:lang w:val="fr-FR"/>
        </w:rPr>
        <w:t xml:space="preserve">u maintien du </w:t>
      </w:r>
      <w:r w:rsidRPr="00094EB4">
        <w:rPr>
          <w:lang w:val="fr-FR"/>
        </w:rPr>
        <w:t xml:space="preserve">statu quo proposés, </w:t>
      </w:r>
      <w:r w:rsidR="00A429C2" w:rsidRPr="00094EB4">
        <w:rPr>
          <w:lang w:val="fr-FR"/>
        </w:rPr>
        <w:t>mais s</w:t>
      </w:r>
      <w:r w:rsidR="00193DD8">
        <w:rPr>
          <w:lang w:val="fr-FR"/>
        </w:rPr>
        <w:t>’</w:t>
      </w:r>
      <w:r w:rsidR="00A429C2" w:rsidRPr="00094EB4">
        <w:rPr>
          <w:lang w:val="fr-FR"/>
        </w:rPr>
        <w:t xml:space="preserve">interrogeait à savoir si </w:t>
      </w:r>
      <w:r w:rsidR="00DE3CC0" w:rsidRPr="00094EB4">
        <w:rPr>
          <w:lang w:val="fr-FR"/>
        </w:rPr>
        <w:t xml:space="preserve">cette </w:t>
      </w:r>
      <w:r w:rsidRPr="00094EB4">
        <w:rPr>
          <w:lang w:val="fr-FR"/>
        </w:rPr>
        <w:t>hypothèse pou</w:t>
      </w:r>
      <w:r w:rsidR="00DE3CC0" w:rsidRPr="00094EB4">
        <w:rPr>
          <w:lang w:val="fr-FR"/>
        </w:rPr>
        <w:t>v</w:t>
      </w:r>
      <w:r w:rsidRPr="00094EB4">
        <w:rPr>
          <w:lang w:val="fr-FR"/>
        </w:rPr>
        <w:t xml:space="preserve">ait être </w:t>
      </w:r>
      <w:r w:rsidRPr="00094EB4">
        <w:rPr>
          <w:lang w:val="fr-FR"/>
        </w:rPr>
        <w:lastRenderedPageBreak/>
        <w:t xml:space="preserve">maintenue </w:t>
      </w:r>
      <w:r w:rsidR="00D03A2B" w:rsidRPr="00094EB4">
        <w:rPr>
          <w:lang w:val="fr-FR"/>
        </w:rPr>
        <w:t xml:space="preserve">au cours de la </w:t>
      </w:r>
      <w:r w:rsidRPr="00094EB4">
        <w:rPr>
          <w:lang w:val="fr-FR"/>
        </w:rPr>
        <w:t>p</w:t>
      </w:r>
      <w:r w:rsidR="004601F9" w:rsidRPr="00094EB4">
        <w:rPr>
          <w:lang w:val="fr-FR"/>
        </w:rPr>
        <w:t xml:space="preserve">hase </w:t>
      </w:r>
      <w:r w:rsidRPr="00094EB4">
        <w:rPr>
          <w:lang w:val="fr-FR"/>
        </w:rPr>
        <w:t xml:space="preserve">de réduction progressive. Plusieurs membres ont demandé </w:t>
      </w:r>
      <w:r w:rsidR="00E9259E" w:rsidRPr="00094EB4">
        <w:rPr>
          <w:lang w:val="fr-FR"/>
        </w:rPr>
        <w:t>un complément d</w:t>
      </w:r>
      <w:r w:rsidR="00193DD8">
        <w:rPr>
          <w:lang w:val="fr-FR"/>
        </w:rPr>
        <w:t>’</w:t>
      </w:r>
      <w:r w:rsidRPr="00094EB4">
        <w:rPr>
          <w:lang w:val="fr-FR"/>
        </w:rPr>
        <w:t xml:space="preserve">information sur les sources utilisées pour </w:t>
      </w:r>
      <w:r w:rsidR="00E9259E" w:rsidRPr="00094EB4">
        <w:rPr>
          <w:lang w:val="fr-FR"/>
        </w:rPr>
        <w:t xml:space="preserve">le </w:t>
      </w:r>
      <w:r w:rsidRPr="00094EB4">
        <w:rPr>
          <w:lang w:val="fr-FR"/>
        </w:rPr>
        <w:t>calcul</w:t>
      </w:r>
      <w:r w:rsidR="00E9259E" w:rsidRPr="00094EB4">
        <w:rPr>
          <w:lang w:val="fr-FR"/>
        </w:rPr>
        <w:t xml:space="preserve"> du </w:t>
      </w:r>
      <w:r w:rsidRPr="00094EB4">
        <w:rPr>
          <w:lang w:val="fr-FR"/>
        </w:rPr>
        <w:t>taux de croissance.</w:t>
      </w:r>
      <w:r w:rsidR="008F7932" w:rsidRPr="00094EB4">
        <w:rPr>
          <w:lang w:val="fr-FR"/>
        </w:rPr>
        <w:t xml:space="preserve"> </w:t>
      </w:r>
    </w:p>
    <w:p w14:paraId="755E274B" w14:textId="38274BF7" w:rsidR="008F7932" w:rsidRPr="00094EB4" w:rsidRDefault="00BA34F9" w:rsidP="00B96A0A">
      <w:pPr>
        <w:pStyle w:val="Heading1"/>
        <w:rPr>
          <w:lang w:val="fr-FR"/>
        </w:rPr>
      </w:pPr>
      <w:r w:rsidRPr="00094EB4">
        <w:rPr>
          <w:lang w:val="fr-FR"/>
        </w:rPr>
        <w:t>S</w:t>
      </w:r>
      <w:r w:rsidR="00193DD8">
        <w:rPr>
          <w:lang w:val="fr-FR"/>
        </w:rPr>
        <w:t>’</w:t>
      </w:r>
      <w:r w:rsidRPr="00094EB4">
        <w:rPr>
          <w:lang w:val="fr-FR"/>
        </w:rPr>
        <w:t xml:space="preserve">agissant des trois scénarios de consommation probable de HFC </w:t>
      </w:r>
      <w:r w:rsidR="00255A76">
        <w:rPr>
          <w:lang w:val="fr-FR"/>
        </w:rPr>
        <w:t xml:space="preserve">qui avaient été </w:t>
      </w:r>
      <w:r w:rsidRPr="00094EB4">
        <w:rPr>
          <w:lang w:val="fr-FR"/>
        </w:rPr>
        <w:t>présentés, plusieurs membres étaient d</w:t>
      </w:r>
      <w:r w:rsidR="00193DD8">
        <w:rPr>
          <w:lang w:val="fr-FR"/>
        </w:rPr>
        <w:t>’</w:t>
      </w:r>
      <w:r w:rsidRPr="00094EB4">
        <w:rPr>
          <w:lang w:val="fr-FR"/>
        </w:rPr>
        <w:t xml:space="preserve">avis que le scénario </w:t>
      </w:r>
      <w:r w:rsidR="00B17F08">
        <w:rPr>
          <w:lang w:val="fr-FR"/>
        </w:rPr>
        <w:t xml:space="preserve">« élevé » </w:t>
      </w:r>
      <w:r w:rsidRPr="00094EB4">
        <w:rPr>
          <w:lang w:val="fr-FR"/>
        </w:rPr>
        <w:t xml:space="preserve">était irréaliste et ne reflétait pas les émissions réellement évitées, et que le scénario </w:t>
      </w:r>
      <w:r w:rsidR="00B17F08">
        <w:rPr>
          <w:lang w:val="fr-FR"/>
        </w:rPr>
        <w:t>« </w:t>
      </w:r>
      <w:r w:rsidRPr="00094EB4">
        <w:rPr>
          <w:lang w:val="fr-FR"/>
        </w:rPr>
        <w:t>intermédiaire</w:t>
      </w:r>
      <w:r w:rsidR="00B17F08">
        <w:rPr>
          <w:lang w:val="fr-FR"/>
        </w:rPr>
        <w:t> »</w:t>
      </w:r>
      <w:r w:rsidRPr="00094EB4">
        <w:rPr>
          <w:lang w:val="fr-FR"/>
        </w:rPr>
        <w:t xml:space="preserve"> </w:t>
      </w:r>
      <w:r w:rsidR="00442668" w:rsidRPr="00094EB4">
        <w:rPr>
          <w:lang w:val="fr-FR"/>
        </w:rPr>
        <w:t xml:space="preserve">correspondait </w:t>
      </w:r>
      <w:r w:rsidR="00C40389" w:rsidRPr="00094EB4">
        <w:rPr>
          <w:lang w:val="fr-FR"/>
        </w:rPr>
        <w:t xml:space="preserve">le plus aux </w:t>
      </w:r>
      <w:r w:rsidRPr="00094EB4">
        <w:rPr>
          <w:lang w:val="fr-FR"/>
        </w:rPr>
        <w:t>circonstances réelles, compte tenu de l</w:t>
      </w:r>
      <w:r w:rsidR="00193DD8">
        <w:rPr>
          <w:lang w:val="fr-FR"/>
        </w:rPr>
        <w:t>’</w:t>
      </w:r>
      <w:r w:rsidRPr="00094EB4">
        <w:rPr>
          <w:lang w:val="fr-FR"/>
        </w:rPr>
        <w:t xml:space="preserve">intégration de la consommation de HCFC dans le calcul. </w:t>
      </w:r>
      <w:r w:rsidR="00A82B3B" w:rsidRPr="00094EB4">
        <w:rPr>
          <w:lang w:val="fr-FR"/>
        </w:rPr>
        <w:t xml:space="preserve">Des membres ont formulé des </w:t>
      </w:r>
      <w:r w:rsidRPr="00094EB4">
        <w:rPr>
          <w:lang w:val="fr-FR"/>
        </w:rPr>
        <w:t xml:space="preserve">suggestions pour affiner les scénarios, par exemple </w:t>
      </w:r>
      <w:r w:rsidR="008E3736">
        <w:rPr>
          <w:lang w:val="fr-FR"/>
        </w:rPr>
        <w:t>en ca</w:t>
      </w:r>
      <w:r w:rsidRPr="00094EB4">
        <w:rPr>
          <w:lang w:val="fr-FR"/>
        </w:rPr>
        <w:t>lcul</w:t>
      </w:r>
      <w:r w:rsidR="008E3736">
        <w:rPr>
          <w:lang w:val="fr-FR"/>
        </w:rPr>
        <w:t xml:space="preserve">ant </w:t>
      </w:r>
      <w:r w:rsidRPr="00094EB4">
        <w:rPr>
          <w:lang w:val="fr-FR"/>
        </w:rPr>
        <w:t xml:space="preserve">la croissance future sur la </w:t>
      </w:r>
      <w:r w:rsidR="0051032C" w:rsidRPr="00094EB4">
        <w:rPr>
          <w:lang w:val="fr-FR"/>
        </w:rPr>
        <w:t xml:space="preserve">base des </w:t>
      </w:r>
      <w:r w:rsidR="009F3110" w:rsidRPr="00094EB4">
        <w:rPr>
          <w:lang w:val="fr-FR"/>
        </w:rPr>
        <w:t xml:space="preserve">données </w:t>
      </w:r>
      <w:r w:rsidRPr="00094EB4">
        <w:rPr>
          <w:lang w:val="fr-FR"/>
        </w:rPr>
        <w:t>l</w:t>
      </w:r>
      <w:r w:rsidR="009F3110" w:rsidRPr="00094EB4">
        <w:rPr>
          <w:lang w:val="fr-FR"/>
        </w:rPr>
        <w:t>es</w:t>
      </w:r>
      <w:r w:rsidRPr="00094EB4">
        <w:rPr>
          <w:lang w:val="fr-FR"/>
        </w:rPr>
        <w:t xml:space="preserve"> plus récente</w:t>
      </w:r>
      <w:r w:rsidR="009F3110" w:rsidRPr="00094EB4">
        <w:rPr>
          <w:lang w:val="fr-FR"/>
        </w:rPr>
        <w:t>s</w:t>
      </w:r>
      <w:r w:rsidRPr="00094EB4">
        <w:rPr>
          <w:lang w:val="fr-FR"/>
        </w:rPr>
        <w:t xml:space="preserve"> </w:t>
      </w:r>
      <w:r w:rsidR="009F3110" w:rsidRPr="00094EB4">
        <w:rPr>
          <w:lang w:val="fr-FR"/>
        </w:rPr>
        <w:t xml:space="preserve">sur la consommation </w:t>
      </w:r>
      <w:r w:rsidRPr="00094EB4">
        <w:rPr>
          <w:lang w:val="fr-FR"/>
        </w:rPr>
        <w:t>avant l</w:t>
      </w:r>
      <w:r w:rsidR="00193DD8">
        <w:rPr>
          <w:lang w:val="fr-FR"/>
        </w:rPr>
        <w:t>’</w:t>
      </w:r>
      <w:r w:rsidRPr="00094EB4">
        <w:rPr>
          <w:lang w:val="fr-FR"/>
        </w:rPr>
        <w:t xml:space="preserve">approbation </w:t>
      </w:r>
      <w:r w:rsidR="009F3110" w:rsidRPr="00094EB4">
        <w:rPr>
          <w:lang w:val="fr-FR"/>
        </w:rPr>
        <w:t xml:space="preserve">du </w:t>
      </w:r>
      <w:r w:rsidRPr="00094EB4">
        <w:rPr>
          <w:lang w:val="fr-FR"/>
        </w:rPr>
        <w:t>KIP.</w:t>
      </w:r>
      <w:r w:rsidR="00C40389" w:rsidRPr="00094EB4">
        <w:rPr>
          <w:lang w:val="fr-FR"/>
        </w:rPr>
        <w:t xml:space="preserve"> </w:t>
      </w:r>
    </w:p>
    <w:p w14:paraId="38166826" w14:textId="3E9133A4" w:rsidR="008F7932" w:rsidRPr="00094EB4" w:rsidRDefault="007F7232" w:rsidP="00B96A0A">
      <w:pPr>
        <w:pStyle w:val="Heading1"/>
        <w:rPr>
          <w:lang w:val="fr-FR"/>
        </w:rPr>
      </w:pPr>
      <w:r w:rsidRPr="00094EB4">
        <w:rPr>
          <w:lang w:val="fr-FR"/>
        </w:rPr>
        <w:t xml:space="preserve">En ce qui concerne les travaux futurs, </w:t>
      </w:r>
      <w:r w:rsidR="005710A0" w:rsidRPr="00094EB4">
        <w:rPr>
          <w:lang w:val="fr-FR"/>
        </w:rPr>
        <w:t xml:space="preserve">on a dit souhaiter que </w:t>
      </w:r>
      <w:r w:rsidR="002C6525" w:rsidRPr="00094EB4">
        <w:rPr>
          <w:lang w:val="fr-FR"/>
        </w:rPr>
        <w:t xml:space="preserve">les </w:t>
      </w:r>
      <w:r w:rsidRPr="00094EB4">
        <w:rPr>
          <w:lang w:val="fr-FR"/>
        </w:rPr>
        <w:t xml:space="preserve">valeurs du potentiel de réchauffement global (PRG) </w:t>
      </w:r>
      <w:r w:rsidR="002C6525" w:rsidRPr="00094EB4">
        <w:rPr>
          <w:lang w:val="fr-FR"/>
        </w:rPr>
        <w:t xml:space="preserve">figurant dans le </w:t>
      </w:r>
      <w:r w:rsidRPr="00094EB4">
        <w:rPr>
          <w:lang w:val="fr-FR"/>
        </w:rPr>
        <w:t>quatrième rapport d</w:t>
      </w:r>
      <w:r w:rsidR="00193DD8">
        <w:rPr>
          <w:lang w:val="fr-FR"/>
        </w:rPr>
        <w:t>’</w:t>
      </w:r>
      <w:r w:rsidRPr="00094EB4">
        <w:rPr>
          <w:lang w:val="fr-FR"/>
        </w:rPr>
        <w:t>évaluation du Groupe d</w:t>
      </w:r>
      <w:r w:rsidR="00193DD8">
        <w:rPr>
          <w:lang w:val="fr-FR"/>
        </w:rPr>
        <w:t>’</w:t>
      </w:r>
      <w:r w:rsidRPr="00094EB4">
        <w:rPr>
          <w:lang w:val="fr-FR"/>
        </w:rPr>
        <w:t>experts intergouvernemental sur l</w:t>
      </w:r>
      <w:r w:rsidR="00193DD8">
        <w:rPr>
          <w:lang w:val="fr-FR"/>
        </w:rPr>
        <w:t>’</w:t>
      </w:r>
      <w:r w:rsidRPr="00094EB4">
        <w:rPr>
          <w:lang w:val="fr-FR"/>
        </w:rPr>
        <w:t>évolution du climat</w:t>
      </w:r>
      <w:r w:rsidR="00C73B85" w:rsidRPr="00094EB4">
        <w:rPr>
          <w:lang w:val="fr-FR"/>
        </w:rPr>
        <w:t xml:space="preserve"> continuent d</w:t>
      </w:r>
      <w:r w:rsidR="00193DD8">
        <w:rPr>
          <w:lang w:val="fr-FR"/>
        </w:rPr>
        <w:t>’</w:t>
      </w:r>
      <w:r w:rsidR="00C73B85" w:rsidRPr="00094EB4">
        <w:rPr>
          <w:lang w:val="fr-FR"/>
        </w:rPr>
        <w:t>être utilisées</w:t>
      </w:r>
      <w:r w:rsidRPr="00094EB4">
        <w:rPr>
          <w:lang w:val="fr-FR"/>
        </w:rPr>
        <w:t xml:space="preserve">, notamment afin </w:t>
      </w:r>
      <w:r w:rsidR="00C73B85" w:rsidRPr="00094EB4">
        <w:rPr>
          <w:lang w:val="fr-FR"/>
        </w:rPr>
        <w:t xml:space="preserve">que </w:t>
      </w:r>
      <w:r w:rsidRPr="00094EB4">
        <w:rPr>
          <w:lang w:val="fr-FR"/>
        </w:rPr>
        <w:t xml:space="preserve">la méthodologie de calcul </w:t>
      </w:r>
      <w:r w:rsidR="00C73B85" w:rsidRPr="00094EB4">
        <w:rPr>
          <w:lang w:val="fr-FR"/>
        </w:rPr>
        <w:t xml:space="preserve">reste cohérente </w:t>
      </w:r>
      <w:r w:rsidRPr="00094EB4">
        <w:rPr>
          <w:lang w:val="fr-FR"/>
        </w:rPr>
        <w:t xml:space="preserve">au fil du temps. </w:t>
      </w:r>
      <w:r w:rsidR="00A01DC9" w:rsidRPr="00094EB4">
        <w:rPr>
          <w:lang w:val="fr-FR"/>
        </w:rPr>
        <w:t xml:space="preserve">On </w:t>
      </w:r>
      <w:r w:rsidR="006954C9" w:rsidRPr="00094EB4">
        <w:rPr>
          <w:lang w:val="fr-FR"/>
        </w:rPr>
        <w:t>s</w:t>
      </w:r>
      <w:r w:rsidR="00193DD8">
        <w:rPr>
          <w:lang w:val="fr-FR"/>
        </w:rPr>
        <w:t>’</w:t>
      </w:r>
      <w:r w:rsidR="006954C9" w:rsidRPr="00094EB4">
        <w:rPr>
          <w:lang w:val="fr-FR"/>
        </w:rPr>
        <w:t>est aussi dit favorable à l</w:t>
      </w:r>
      <w:r w:rsidR="00193DD8">
        <w:rPr>
          <w:lang w:val="fr-FR"/>
        </w:rPr>
        <w:t>’</w:t>
      </w:r>
      <w:r w:rsidR="006954C9" w:rsidRPr="00094EB4">
        <w:rPr>
          <w:lang w:val="fr-FR"/>
        </w:rPr>
        <w:t>exécution d</w:t>
      </w:r>
      <w:r w:rsidR="00071A0F" w:rsidRPr="00094EB4">
        <w:rPr>
          <w:lang w:val="fr-FR"/>
        </w:rPr>
        <w:t xml:space="preserve">es </w:t>
      </w:r>
      <w:r w:rsidRPr="00094EB4">
        <w:rPr>
          <w:lang w:val="fr-FR"/>
        </w:rPr>
        <w:t xml:space="preserve">travaux proposés </w:t>
      </w:r>
      <w:r w:rsidR="004A7390" w:rsidRPr="00094EB4">
        <w:rPr>
          <w:lang w:val="fr-FR"/>
        </w:rPr>
        <w:t xml:space="preserve">sur la prise en </w:t>
      </w:r>
      <w:r w:rsidRPr="00094EB4">
        <w:rPr>
          <w:lang w:val="fr-FR"/>
        </w:rPr>
        <w:t xml:space="preserve">compte </w:t>
      </w:r>
      <w:r w:rsidR="004A7390" w:rsidRPr="00094EB4">
        <w:rPr>
          <w:lang w:val="fr-FR"/>
        </w:rPr>
        <w:t xml:space="preserve">de </w:t>
      </w:r>
      <w:r w:rsidRPr="00094EB4">
        <w:rPr>
          <w:lang w:val="fr-FR"/>
        </w:rPr>
        <w:t>l</w:t>
      </w:r>
      <w:r w:rsidR="00193DD8">
        <w:rPr>
          <w:lang w:val="fr-FR"/>
        </w:rPr>
        <w:t>’</w:t>
      </w:r>
      <w:r w:rsidRPr="00094EB4">
        <w:rPr>
          <w:lang w:val="fr-FR"/>
        </w:rPr>
        <w:t>impact climat</w:t>
      </w:r>
      <w:r w:rsidR="00071A0F" w:rsidRPr="00094EB4">
        <w:rPr>
          <w:lang w:val="fr-FR"/>
        </w:rPr>
        <w:t>ique</w:t>
      </w:r>
      <w:r w:rsidR="004A7390" w:rsidRPr="00094EB4">
        <w:rPr>
          <w:lang w:val="fr-FR"/>
        </w:rPr>
        <w:t xml:space="preserve"> </w:t>
      </w:r>
      <w:r w:rsidRPr="00094EB4">
        <w:rPr>
          <w:lang w:val="fr-FR"/>
        </w:rPr>
        <w:t>des améliorations en matière d</w:t>
      </w:r>
      <w:r w:rsidR="00193DD8">
        <w:rPr>
          <w:lang w:val="fr-FR"/>
        </w:rPr>
        <w:t>’</w:t>
      </w:r>
      <w:r w:rsidRPr="00094EB4">
        <w:rPr>
          <w:lang w:val="fr-FR"/>
        </w:rPr>
        <w:t>efficacité énergétique et les nouvelles mises à jour de l</w:t>
      </w:r>
      <w:r w:rsidR="00193DD8">
        <w:rPr>
          <w:lang w:val="fr-FR"/>
        </w:rPr>
        <w:t>’</w:t>
      </w:r>
      <w:r w:rsidR="008E0000" w:rsidRPr="00094EB4">
        <w:rPr>
          <w:lang w:val="fr-FR"/>
        </w:rPr>
        <w:t>I</w:t>
      </w:r>
      <w:r w:rsidRPr="00094EB4">
        <w:rPr>
          <w:lang w:val="fr-FR"/>
        </w:rPr>
        <w:t>ndicateur d</w:t>
      </w:r>
      <w:r w:rsidR="00193DD8">
        <w:rPr>
          <w:lang w:val="fr-FR"/>
        </w:rPr>
        <w:t>’</w:t>
      </w:r>
      <w:r w:rsidRPr="00094EB4">
        <w:rPr>
          <w:lang w:val="fr-FR"/>
        </w:rPr>
        <w:t xml:space="preserve">impact climatique du Fonds multilatéral, </w:t>
      </w:r>
      <w:r w:rsidR="009F2126" w:rsidRPr="00094EB4">
        <w:rPr>
          <w:lang w:val="fr-FR"/>
        </w:rPr>
        <w:t xml:space="preserve">à ce que les </w:t>
      </w:r>
      <w:r w:rsidRPr="00094EB4">
        <w:rPr>
          <w:lang w:val="fr-FR"/>
        </w:rPr>
        <w:t xml:space="preserve">valeurs </w:t>
      </w:r>
      <w:r w:rsidR="008D0201" w:rsidRPr="00094EB4">
        <w:rPr>
          <w:lang w:val="fr-FR"/>
        </w:rPr>
        <w:t xml:space="preserve">du </w:t>
      </w:r>
      <w:r w:rsidRPr="00094EB4">
        <w:rPr>
          <w:lang w:val="fr-FR"/>
        </w:rPr>
        <w:t xml:space="preserve">PRG </w:t>
      </w:r>
      <w:r w:rsidR="009F2126" w:rsidRPr="00094EB4">
        <w:rPr>
          <w:lang w:val="fr-FR"/>
        </w:rPr>
        <w:t xml:space="preserve">indiquées dans le </w:t>
      </w:r>
      <w:r w:rsidRPr="00094EB4">
        <w:rPr>
          <w:lang w:val="fr-FR"/>
        </w:rPr>
        <w:t>quatrième rapport d</w:t>
      </w:r>
      <w:r w:rsidR="00193DD8">
        <w:rPr>
          <w:lang w:val="fr-FR"/>
        </w:rPr>
        <w:t>’</w:t>
      </w:r>
      <w:r w:rsidRPr="00094EB4">
        <w:rPr>
          <w:lang w:val="fr-FR"/>
        </w:rPr>
        <w:t xml:space="preserve">évaluation </w:t>
      </w:r>
      <w:r w:rsidR="009F2126" w:rsidRPr="00094EB4">
        <w:rPr>
          <w:lang w:val="fr-FR"/>
        </w:rPr>
        <w:t>continuent d</w:t>
      </w:r>
      <w:r w:rsidR="00193DD8">
        <w:rPr>
          <w:lang w:val="fr-FR"/>
        </w:rPr>
        <w:t>’</w:t>
      </w:r>
      <w:r w:rsidR="009F2126" w:rsidRPr="00094EB4">
        <w:rPr>
          <w:lang w:val="fr-FR"/>
        </w:rPr>
        <w:t xml:space="preserve">être utilisées </w:t>
      </w:r>
      <w:r w:rsidRPr="00094EB4">
        <w:rPr>
          <w:lang w:val="fr-FR"/>
        </w:rPr>
        <w:t xml:space="preserve">et </w:t>
      </w:r>
      <w:r w:rsidR="009F2126" w:rsidRPr="00094EB4">
        <w:rPr>
          <w:lang w:val="fr-FR"/>
        </w:rPr>
        <w:t xml:space="preserve">à ce que </w:t>
      </w:r>
      <w:r w:rsidRPr="00094EB4">
        <w:rPr>
          <w:lang w:val="fr-FR"/>
        </w:rPr>
        <w:t>les avantages climatiques de la mise en œuvre des plans de gestion de l</w:t>
      </w:r>
      <w:r w:rsidR="00193DD8">
        <w:rPr>
          <w:lang w:val="fr-FR"/>
        </w:rPr>
        <w:t>’</w:t>
      </w:r>
      <w:r w:rsidR="004C5F36" w:rsidRPr="00094EB4">
        <w:rPr>
          <w:lang w:val="fr-FR"/>
        </w:rPr>
        <w:t xml:space="preserve">élimination des </w:t>
      </w:r>
      <w:r w:rsidR="00D61C9E" w:rsidRPr="00094EB4">
        <w:rPr>
          <w:lang w:val="fr-FR"/>
        </w:rPr>
        <w:t>HCFC</w:t>
      </w:r>
      <w:r w:rsidR="00136D79" w:rsidRPr="00094EB4">
        <w:rPr>
          <w:lang w:val="fr-FR"/>
        </w:rPr>
        <w:t xml:space="preserve"> soient estimés</w:t>
      </w:r>
      <w:r w:rsidRPr="00094EB4">
        <w:rPr>
          <w:lang w:val="fr-FR"/>
        </w:rPr>
        <w:t>, tous ces points pouvant être examinés lors de réunions</w:t>
      </w:r>
      <w:r w:rsidR="00136D79" w:rsidRPr="00094EB4">
        <w:rPr>
          <w:lang w:val="fr-FR"/>
        </w:rPr>
        <w:t xml:space="preserve"> ultérieures</w:t>
      </w:r>
      <w:r w:rsidRPr="00094EB4">
        <w:rPr>
          <w:lang w:val="fr-FR"/>
        </w:rPr>
        <w:t xml:space="preserve">. </w:t>
      </w:r>
    </w:p>
    <w:p w14:paraId="4EA6560A" w14:textId="6377172A" w:rsidR="008F7932" w:rsidRPr="00094EB4" w:rsidRDefault="00BC69F3" w:rsidP="00B96A0A">
      <w:pPr>
        <w:pStyle w:val="Heading1"/>
        <w:rPr>
          <w:lang w:val="fr-FR"/>
        </w:rPr>
      </w:pPr>
      <w:r w:rsidRPr="00094EB4">
        <w:rPr>
          <w:lang w:val="fr-FR"/>
        </w:rPr>
        <w:t>En réponse aux questions soulevées, le représentant du Secrétariat a tout d</w:t>
      </w:r>
      <w:r w:rsidR="00193DD8">
        <w:rPr>
          <w:lang w:val="fr-FR"/>
        </w:rPr>
        <w:t>’</w:t>
      </w:r>
      <w:r w:rsidRPr="00094EB4">
        <w:rPr>
          <w:lang w:val="fr-FR"/>
        </w:rPr>
        <w:t xml:space="preserve">abord précisé que le Secrétariat continuerait </w:t>
      </w:r>
      <w:r w:rsidR="00DE336D" w:rsidRPr="00094EB4">
        <w:rPr>
          <w:lang w:val="fr-FR"/>
        </w:rPr>
        <w:t xml:space="preserve">de </w:t>
      </w:r>
      <w:r w:rsidR="006C7475" w:rsidRPr="00094EB4">
        <w:rPr>
          <w:lang w:val="fr-FR"/>
        </w:rPr>
        <w:t>calculer l</w:t>
      </w:r>
      <w:r w:rsidR="00193DD8">
        <w:rPr>
          <w:lang w:val="fr-FR"/>
        </w:rPr>
        <w:t>’</w:t>
      </w:r>
      <w:r w:rsidR="006C7475" w:rsidRPr="00094EB4">
        <w:rPr>
          <w:lang w:val="fr-FR"/>
        </w:rPr>
        <w:t xml:space="preserve">impact climatique des KIP </w:t>
      </w:r>
      <w:r w:rsidR="00DE336D" w:rsidRPr="00094EB4">
        <w:rPr>
          <w:lang w:val="fr-FR"/>
        </w:rPr>
        <w:t>sur la base d</w:t>
      </w:r>
      <w:r w:rsidRPr="00094EB4">
        <w:rPr>
          <w:lang w:val="fr-FR"/>
        </w:rPr>
        <w:t>es valeurs d</w:t>
      </w:r>
      <w:r w:rsidR="003E6EBE" w:rsidRPr="00094EB4">
        <w:rPr>
          <w:lang w:val="fr-FR"/>
        </w:rPr>
        <w:t>u PRG figurant</w:t>
      </w:r>
      <w:r w:rsidRPr="00094EB4">
        <w:rPr>
          <w:lang w:val="fr-FR"/>
        </w:rPr>
        <w:t xml:space="preserve"> </w:t>
      </w:r>
      <w:r w:rsidR="003E6EBE" w:rsidRPr="00094EB4">
        <w:rPr>
          <w:lang w:val="fr-FR"/>
        </w:rPr>
        <w:t xml:space="preserve">dans le </w:t>
      </w:r>
      <w:r w:rsidRPr="00094EB4">
        <w:rPr>
          <w:lang w:val="fr-FR"/>
        </w:rPr>
        <w:t>quatrième rapport d</w:t>
      </w:r>
      <w:r w:rsidR="00193DD8">
        <w:rPr>
          <w:lang w:val="fr-FR"/>
        </w:rPr>
        <w:t>’</w:t>
      </w:r>
      <w:r w:rsidRPr="00094EB4">
        <w:rPr>
          <w:lang w:val="fr-FR"/>
        </w:rPr>
        <w:t>évaluation. Concernant l</w:t>
      </w:r>
      <w:r w:rsidR="00193DD8">
        <w:rPr>
          <w:lang w:val="fr-FR"/>
        </w:rPr>
        <w:t>’</w:t>
      </w:r>
      <w:r w:rsidRPr="00094EB4">
        <w:rPr>
          <w:lang w:val="fr-FR"/>
        </w:rPr>
        <w:t>origine du taux de croissance de 3</w:t>
      </w:r>
      <w:r w:rsidR="00725F17" w:rsidRPr="00094EB4">
        <w:rPr>
          <w:lang w:val="fr-FR"/>
        </w:rPr>
        <w:t> </w:t>
      </w:r>
      <w:r w:rsidRPr="00094EB4">
        <w:rPr>
          <w:lang w:val="fr-FR"/>
        </w:rPr>
        <w:t>%, il a indiqué qu</w:t>
      </w:r>
      <w:r w:rsidR="00193DD8">
        <w:rPr>
          <w:lang w:val="fr-FR"/>
        </w:rPr>
        <w:t>’</w:t>
      </w:r>
      <w:r w:rsidRPr="00094EB4">
        <w:rPr>
          <w:lang w:val="fr-FR"/>
        </w:rPr>
        <w:t>il provenait des travaux du Groupe d</w:t>
      </w:r>
      <w:r w:rsidR="00EA7474" w:rsidRPr="00094EB4">
        <w:rPr>
          <w:lang w:val="fr-FR"/>
        </w:rPr>
        <w:t>e l</w:t>
      </w:r>
      <w:r w:rsidR="00193DD8">
        <w:rPr>
          <w:lang w:val="fr-FR"/>
        </w:rPr>
        <w:t>’</w:t>
      </w:r>
      <w:r w:rsidRPr="00094EB4">
        <w:rPr>
          <w:lang w:val="fr-FR"/>
        </w:rPr>
        <w:t>évaluation scientifique</w:t>
      </w:r>
      <w:r w:rsidR="00852460" w:rsidRPr="00094EB4">
        <w:rPr>
          <w:rStyle w:val="FootnoteReference"/>
          <w:lang w:val="fr-FR"/>
        </w:rPr>
        <w:footnoteReference w:id="3"/>
      </w:r>
      <w:r w:rsidRPr="00094EB4">
        <w:rPr>
          <w:lang w:val="fr-FR"/>
        </w:rPr>
        <w:t xml:space="preserve">, qui avait calculé les avantages obtenus grâce au Protocole de Montréal en utilisant les taux de croissance historiques comme base de comparaison entre le monde actuel, où le Protocole de Montréal </w:t>
      </w:r>
      <w:r w:rsidR="006065E9" w:rsidRPr="00094EB4">
        <w:rPr>
          <w:lang w:val="fr-FR"/>
        </w:rPr>
        <w:t>est appliqué</w:t>
      </w:r>
      <w:r w:rsidRPr="00094EB4">
        <w:rPr>
          <w:lang w:val="fr-FR"/>
        </w:rPr>
        <w:t xml:space="preserve">, et un monde hypothétique où il </w:t>
      </w:r>
      <w:r w:rsidR="006065E9" w:rsidRPr="00094EB4">
        <w:rPr>
          <w:lang w:val="fr-FR"/>
        </w:rPr>
        <w:t>ne le serait pas</w:t>
      </w:r>
      <w:r w:rsidRPr="00094EB4">
        <w:rPr>
          <w:lang w:val="fr-FR"/>
        </w:rPr>
        <w:t>. Lors de l</w:t>
      </w:r>
      <w:r w:rsidR="00193DD8">
        <w:rPr>
          <w:lang w:val="fr-FR"/>
        </w:rPr>
        <w:t>’</w:t>
      </w:r>
      <w:r w:rsidRPr="00094EB4">
        <w:rPr>
          <w:lang w:val="fr-FR"/>
        </w:rPr>
        <w:t xml:space="preserve">élaboration de sa méthodologie, le Secrétariat </w:t>
      </w:r>
      <w:r w:rsidR="00C60D91" w:rsidRPr="00094EB4">
        <w:rPr>
          <w:lang w:val="fr-FR"/>
        </w:rPr>
        <w:t xml:space="preserve">était conscient que </w:t>
      </w:r>
      <w:r w:rsidRPr="00094EB4">
        <w:rPr>
          <w:lang w:val="fr-FR"/>
        </w:rPr>
        <w:t>différents taux de croissance pouva</w:t>
      </w:r>
      <w:r w:rsidR="00C60D91" w:rsidRPr="00094EB4">
        <w:rPr>
          <w:lang w:val="fr-FR"/>
        </w:rPr>
        <w:t>ie</w:t>
      </w:r>
      <w:r w:rsidRPr="00094EB4">
        <w:rPr>
          <w:lang w:val="fr-FR"/>
        </w:rPr>
        <w:t xml:space="preserve">nt être appliqués et avait préféré </w:t>
      </w:r>
      <w:r w:rsidR="00FE3C70" w:rsidRPr="00094EB4">
        <w:rPr>
          <w:lang w:val="fr-FR"/>
        </w:rPr>
        <w:t xml:space="preserve">use de </w:t>
      </w:r>
      <w:r w:rsidRPr="00094EB4">
        <w:rPr>
          <w:lang w:val="fr-FR"/>
        </w:rPr>
        <w:t>pruden</w:t>
      </w:r>
      <w:r w:rsidR="00FE3C70" w:rsidRPr="00094EB4">
        <w:rPr>
          <w:lang w:val="fr-FR"/>
        </w:rPr>
        <w:t>ce</w:t>
      </w:r>
      <w:r w:rsidRPr="00094EB4">
        <w:rPr>
          <w:lang w:val="fr-FR"/>
        </w:rPr>
        <w:t xml:space="preserve"> en présentant une estimation réaliste qui refléterait les avantages obtenus grâce à la mise en œuvre des KIP.</w:t>
      </w:r>
      <w:r w:rsidR="00011B81" w:rsidRPr="00094EB4">
        <w:rPr>
          <w:lang w:val="fr-FR"/>
        </w:rPr>
        <w:t xml:space="preserve"> </w:t>
      </w:r>
    </w:p>
    <w:p w14:paraId="5E3FAE79" w14:textId="1A14CEC9" w:rsidR="008F7932" w:rsidRPr="00094EB4" w:rsidRDefault="005E125D" w:rsidP="00B96A0A">
      <w:pPr>
        <w:pStyle w:val="Heading1"/>
        <w:rPr>
          <w:lang w:val="fr-FR"/>
        </w:rPr>
      </w:pPr>
      <w:r w:rsidRPr="00094EB4">
        <w:rPr>
          <w:lang w:val="fr-FR"/>
        </w:rPr>
        <w:t>Quant à savoir si la méthodologie pou</w:t>
      </w:r>
      <w:r w:rsidR="00A95456" w:rsidRPr="00094EB4">
        <w:rPr>
          <w:lang w:val="fr-FR"/>
        </w:rPr>
        <w:t>v</w:t>
      </w:r>
      <w:r w:rsidRPr="00094EB4">
        <w:rPr>
          <w:lang w:val="fr-FR"/>
        </w:rPr>
        <w:t xml:space="preserve">ait avoir des </w:t>
      </w:r>
      <w:r w:rsidR="00394423" w:rsidRPr="00094EB4">
        <w:rPr>
          <w:lang w:val="fr-FR"/>
        </w:rPr>
        <w:t xml:space="preserve">incidences </w:t>
      </w:r>
      <w:r w:rsidRPr="00094EB4">
        <w:rPr>
          <w:lang w:val="fr-FR"/>
        </w:rPr>
        <w:t xml:space="preserve">négatives </w:t>
      </w:r>
      <w:r w:rsidR="00394423" w:rsidRPr="00094EB4">
        <w:rPr>
          <w:lang w:val="fr-FR"/>
        </w:rPr>
        <w:t xml:space="preserve">sur </w:t>
      </w:r>
      <w:r w:rsidRPr="00094EB4">
        <w:rPr>
          <w:lang w:val="fr-FR"/>
        </w:rPr>
        <w:t>les pays visés à l</w:t>
      </w:r>
      <w:r w:rsidR="00193DD8">
        <w:rPr>
          <w:lang w:val="fr-FR"/>
        </w:rPr>
        <w:t>’</w:t>
      </w:r>
      <w:r w:rsidRPr="00094EB4">
        <w:rPr>
          <w:lang w:val="fr-FR"/>
        </w:rPr>
        <w:t>article</w:t>
      </w:r>
      <w:r w:rsidR="00A95456" w:rsidRPr="00094EB4">
        <w:rPr>
          <w:lang w:val="fr-FR"/>
        </w:rPr>
        <w:t> </w:t>
      </w:r>
      <w:r w:rsidRPr="00094EB4">
        <w:rPr>
          <w:lang w:val="fr-FR"/>
        </w:rPr>
        <w:t xml:space="preserve">5, </w:t>
      </w:r>
      <w:r w:rsidR="00394423" w:rsidRPr="00094EB4">
        <w:rPr>
          <w:lang w:val="fr-FR"/>
        </w:rPr>
        <w:t xml:space="preserve">le représentant </w:t>
      </w:r>
      <w:r w:rsidRPr="00094EB4">
        <w:rPr>
          <w:lang w:val="fr-FR"/>
        </w:rPr>
        <w:t xml:space="preserve">a </w:t>
      </w:r>
      <w:r w:rsidR="00394423" w:rsidRPr="00094EB4">
        <w:rPr>
          <w:lang w:val="fr-FR"/>
        </w:rPr>
        <w:t xml:space="preserve">indiqué </w:t>
      </w:r>
      <w:r w:rsidRPr="00094EB4">
        <w:rPr>
          <w:lang w:val="fr-FR"/>
        </w:rPr>
        <w:t>qu</w:t>
      </w:r>
      <w:r w:rsidR="00193DD8">
        <w:rPr>
          <w:lang w:val="fr-FR"/>
        </w:rPr>
        <w:t>’</w:t>
      </w:r>
      <w:r w:rsidRPr="00094EB4">
        <w:rPr>
          <w:lang w:val="fr-FR"/>
        </w:rPr>
        <w:t>il n</w:t>
      </w:r>
      <w:r w:rsidR="00193DD8">
        <w:rPr>
          <w:lang w:val="fr-FR"/>
        </w:rPr>
        <w:t>’</w:t>
      </w:r>
      <w:r w:rsidRPr="00094EB4">
        <w:rPr>
          <w:lang w:val="fr-FR"/>
        </w:rPr>
        <w:t>y avait aucun lien entre la méthodologie proposée et les lignes directrices relatives aux coûts,</w:t>
      </w:r>
      <w:r w:rsidR="00947228" w:rsidRPr="00094EB4">
        <w:rPr>
          <w:lang w:val="fr-FR"/>
        </w:rPr>
        <w:t xml:space="preserve"> </w:t>
      </w:r>
      <w:r w:rsidRPr="00094EB4">
        <w:rPr>
          <w:lang w:val="fr-FR"/>
        </w:rPr>
        <w:t xml:space="preserve">le financement ou la conformité. </w:t>
      </w:r>
      <w:r w:rsidR="00A146BF" w:rsidRPr="00094EB4">
        <w:rPr>
          <w:lang w:val="fr-FR"/>
        </w:rPr>
        <w:t>Le Secrétariat n</w:t>
      </w:r>
      <w:r w:rsidR="00193DD8">
        <w:rPr>
          <w:lang w:val="fr-FR"/>
        </w:rPr>
        <w:t>’</w:t>
      </w:r>
      <w:r w:rsidR="00A146BF" w:rsidRPr="00094EB4">
        <w:rPr>
          <w:lang w:val="fr-FR"/>
        </w:rPr>
        <w:t>avait cherché qu</w:t>
      </w:r>
      <w:r w:rsidR="00193DD8">
        <w:rPr>
          <w:lang w:val="fr-FR"/>
        </w:rPr>
        <w:t>’</w:t>
      </w:r>
      <w:r w:rsidR="00A146BF" w:rsidRPr="00094EB4">
        <w:rPr>
          <w:lang w:val="fr-FR"/>
        </w:rPr>
        <w:t xml:space="preserve">à </w:t>
      </w:r>
      <w:r w:rsidRPr="00094EB4">
        <w:rPr>
          <w:lang w:val="fr-FR"/>
        </w:rPr>
        <w:t xml:space="preserve">élaborer une méthodologie </w:t>
      </w:r>
      <w:r w:rsidR="0013077E" w:rsidRPr="00094EB4">
        <w:rPr>
          <w:lang w:val="fr-FR"/>
        </w:rPr>
        <w:t xml:space="preserve">pour </w:t>
      </w:r>
      <w:r w:rsidRPr="00094EB4">
        <w:rPr>
          <w:lang w:val="fr-FR"/>
        </w:rPr>
        <w:t xml:space="preserve">calculer </w:t>
      </w:r>
      <w:r w:rsidR="0013077E" w:rsidRPr="00094EB4">
        <w:rPr>
          <w:lang w:val="fr-FR"/>
        </w:rPr>
        <w:t xml:space="preserve">ce que seraient vraisemblablement </w:t>
      </w:r>
      <w:r w:rsidRPr="00094EB4">
        <w:rPr>
          <w:lang w:val="fr-FR"/>
        </w:rPr>
        <w:t xml:space="preserve">la consommation de HFC </w:t>
      </w:r>
      <w:r w:rsidR="0013077E" w:rsidRPr="00094EB4">
        <w:rPr>
          <w:lang w:val="fr-FR"/>
        </w:rPr>
        <w:t xml:space="preserve">et sa croissance </w:t>
      </w:r>
      <w:r w:rsidRPr="00094EB4">
        <w:rPr>
          <w:lang w:val="fr-FR"/>
        </w:rPr>
        <w:t xml:space="preserve">au fil du temps en </w:t>
      </w:r>
      <w:r w:rsidR="00C70D10" w:rsidRPr="00094EB4">
        <w:rPr>
          <w:lang w:val="fr-FR"/>
        </w:rPr>
        <w:t>l</w:t>
      </w:r>
      <w:r w:rsidR="00193DD8">
        <w:rPr>
          <w:lang w:val="fr-FR"/>
        </w:rPr>
        <w:t>’</w:t>
      </w:r>
      <w:r w:rsidRPr="00094EB4">
        <w:rPr>
          <w:lang w:val="fr-FR"/>
        </w:rPr>
        <w:t>absence de l</w:t>
      </w:r>
      <w:r w:rsidR="00193DD8">
        <w:rPr>
          <w:lang w:val="fr-FR"/>
        </w:rPr>
        <w:t>’</w:t>
      </w:r>
      <w:r w:rsidRPr="00094EB4">
        <w:rPr>
          <w:lang w:val="fr-FR"/>
        </w:rPr>
        <w:t xml:space="preserve">Amendement de Kigali, et </w:t>
      </w:r>
      <w:r w:rsidR="00106345">
        <w:rPr>
          <w:lang w:val="fr-FR"/>
        </w:rPr>
        <w:t xml:space="preserve">pour </w:t>
      </w:r>
      <w:r w:rsidR="00086145" w:rsidRPr="00094EB4">
        <w:rPr>
          <w:lang w:val="fr-FR"/>
        </w:rPr>
        <w:t xml:space="preserve">déterminer </w:t>
      </w:r>
      <w:r w:rsidRPr="00094EB4">
        <w:rPr>
          <w:lang w:val="fr-FR"/>
        </w:rPr>
        <w:t xml:space="preserve">les avantages obtenus grâce au financement accordé au titre des KIP </w:t>
      </w:r>
      <w:r w:rsidR="00106345">
        <w:rPr>
          <w:lang w:val="fr-FR"/>
        </w:rPr>
        <w:t xml:space="preserve">afin de </w:t>
      </w:r>
      <w:r w:rsidRPr="00094EB4">
        <w:rPr>
          <w:lang w:val="fr-FR"/>
        </w:rPr>
        <w:t>permettre aux pays visés à l</w:t>
      </w:r>
      <w:r w:rsidR="00193DD8">
        <w:rPr>
          <w:lang w:val="fr-FR"/>
        </w:rPr>
        <w:t>’</w:t>
      </w:r>
      <w:r w:rsidRPr="00094EB4">
        <w:rPr>
          <w:lang w:val="fr-FR"/>
        </w:rPr>
        <w:t>article</w:t>
      </w:r>
      <w:r w:rsidR="00086145" w:rsidRPr="00094EB4">
        <w:rPr>
          <w:lang w:val="fr-FR"/>
        </w:rPr>
        <w:t> </w:t>
      </w:r>
      <w:r w:rsidRPr="00094EB4">
        <w:rPr>
          <w:lang w:val="fr-FR"/>
        </w:rPr>
        <w:t xml:space="preserve">5 de réduire progressivement leur consommation de HFC. </w:t>
      </w:r>
      <w:r w:rsidR="00357338" w:rsidRPr="00094EB4">
        <w:rPr>
          <w:lang w:val="fr-FR"/>
        </w:rPr>
        <w:t xml:space="preserve">Le représentant </w:t>
      </w:r>
      <w:r w:rsidRPr="00094EB4">
        <w:rPr>
          <w:lang w:val="fr-FR"/>
        </w:rPr>
        <w:t>a souligné qu</w:t>
      </w:r>
      <w:r w:rsidR="00193DD8">
        <w:rPr>
          <w:lang w:val="fr-FR"/>
        </w:rPr>
        <w:t>’</w:t>
      </w:r>
      <w:r w:rsidR="007914D7" w:rsidRPr="00094EB4">
        <w:rPr>
          <w:lang w:val="fr-FR"/>
        </w:rPr>
        <w:t>il s</w:t>
      </w:r>
      <w:r w:rsidR="00193DD8">
        <w:rPr>
          <w:lang w:val="fr-FR"/>
        </w:rPr>
        <w:t>’</w:t>
      </w:r>
      <w:r w:rsidR="007914D7" w:rsidRPr="00094EB4">
        <w:rPr>
          <w:lang w:val="fr-FR"/>
        </w:rPr>
        <w:t xml:space="preserve">agissait </w:t>
      </w:r>
      <w:r w:rsidRPr="00094EB4">
        <w:rPr>
          <w:lang w:val="fr-FR"/>
        </w:rPr>
        <w:t>uniquement d</w:t>
      </w:r>
      <w:r w:rsidR="00193DD8">
        <w:rPr>
          <w:lang w:val="fr-FR"/>
        </w:rPr>
        <w:t>’</w:t>
      </w:r>
      <w:r w:rsidRPr="00094EB4">
        <w:rPr>
          <w:lang w:val="fr-FR"/>
        </w:rPr>
        <w:t>estimer l</w:t>
      </w:r>
      <w:r w:rsidR="00193DD8">
        <w:rPr>
          <w:lang w:val="fr-FR"/>
        </w:rPr>
        <w:t>’</w:t>
      </w:r>
      <w:r w:rsidRPr="00094EB4">
        <w:rPr>
          <w:lang w:val="fr-FR"/>
        </w:rPr>
        <w:t>impact du financement fourni par le Fonds multilatéral aux pays visés à l</w:t>
      </w:r>
      <w:r w:rsidR="00193DD8">
        <w:rPr>
          <w:lang w:val="fr-FR"/>
        </w:rPr>
        <w:t>’</w:t>
      </w:r>
      <w:r w:rsidRPr="00094EB4">
        <w:rPr>
          <w:lang w:val="fr-FR"/>
        </w:rPr>
        <w:t>article</w:t>
      </w:r>
      <w:r w:rsidR="007914D7" w:rsidRPr="00094EB4">
        <w:rPr>
          <w:lang w:val="fr-FR"/>
        </w:rPr>
        <w:t> </w:t>
      </w:r>
      <w:r w:rsidRPr="00094EB4">
        <w:rPr>
          <w:lang w:val="fr-FR"/>
        </w:rPr>
        <w:t xml:space="preserve">5 qui mettaient en œuvre </w:t>
      </w:r>
      <w:r w:rsidR="007914D7" w:rsidRPr="00094EB4">
        <w:rPr>
          <w:lang w:val="fr-FR"/>
        </w:rPr>
        <w:t xml:space="preserve">un </w:t>
      </w:r>
      <w:r w:rsidR="00357338" w:rsidRPr="00094EB4">
        <w:rPr>
          <w:lang w:val="fr-FR"/>
        </w:rPr>
        <w:t>KIP </w:t>
      </w:r>
      <w:r w:rsidRPr="00094EB4">
        <w:rPr>
          <w:lang w:val="fr-FR"/>
        </w:rPr>
        <w:t xml:space="preserve">; les avantages découlant des réductions de HFC </w:t>
      </w:r>
      <w:r w:rsidR="00EE37EC">
        <w:rPr>
          <w:lang w:val="fr-FR"/>
        </w:rPr>
        <w:t xml:space="preserve">réalisées </w:t>
      </w:r>
      <w:r w:rsidRPr="00094EB4">
        <w:rPr>
          <w:lang w:val="fr-FR"/>
        </w:rPr>
        <w:t>par les pays non visés à l</w:t>
      </w:r>
      <w:r w:rsidR="00193DD8">
        <w:rPr>
          <w:lang w:val="fr-FR"/>
        </w:rPr>
        <w:t>’</w:t>
      </w:r>
      <w:r w:rsidRPr="00094EB4">
        <w:rPr>
          <w:lang w:val="fr-FR"/>
        </w:rPr>
        <w:t>article</w:t>
      </w:r>
      <w:r w:rsidR="00987DE3" w:rsidRPr="00094EB4">
        <w:rPr>
          <w:lang w:val="fr-FR"/>
        </w:rPr>
        <w:t> </w:t>
      </w:r>
      <w:r w:rsidRPr="00094EB4">
        <w:rPr>
          <w:lang w:val="fr-FR"/>
        </w:rPr>
        <w:t>5</w:t>
      </w:r>
      <w:r w:rsidR="00987DE3" w:rsidRPr="00094EB4">
        <w:rPr>
          <w:lang w:val="fr-FR"/>
        </w:rPr>
        <w:t xml:space="preserve"> étaient donc exclus</w:t>
      </w:r>
      <w:r w:rsidRPr="00094EB4">
        <w:rPr>
          <w:lang w:val="fr-FR"/>
        </w:rPr>
        <w:t>.</w:t>
      </w:r>
    </w:p>
    <w:p w14:paraId="4C1546ED" w14:textId="2C73B83F" w:rsidR="008F7932" w:rsidRPr="00094EB4" w:rsidRDefault="00987DE3" w:rsidP="00B96A0A">
      <w:pPr>
        <w:pStyle w:val="Heading1"/>
        <w:rPr>
          <w:lang w:val="fr-FR"/>
        </w:rPr>
      </w:pPr>
      <w:r w:rsidRPr="00094EB4">
        <w:rPr>
          <w:lang w:val="fr-FR"/>
        </w:rPr>
        <w:t>S</w:t>
      </w:r>
      <w:r w:rsidR="00193DD8">
        <w:rPr>
          <w:lang w:val="fr-FR"/>
        </w:rPr>
        <w:t>’</w:t>
      </w:r>
      <w:r w:rsidRPr="00094EB4">
        <w:rPr>
          <w:lang w:val="fr-FR"/>
        </w:rPr>
        <w:t xml:space="preserve">agissant des </w:t>
      </w:r>
      <w:r w:rsidR="001E4DB7" w:rsidRPr="00094EB4">
        <w:rPr>
          <w:lang w:val="fr-FR"/>
        </w:rPr>
        <w:t xml:space="preserve">questions relatives aux différents scénarios, notamment </w:t>
      </w:r>
      <w:r w:rsidR="00EE6F85" w:rsidRPr="00094EB4">
        <w:rPr>
          <w:lang w:val="fr-FR"/>
        </w:rPr>
        <w:t xml:space="preserve">les questions </w:t>
      </w:r>
      <w:r w:rsidR="001E4DB7" w:rsidRPr="00094EB4">
        <w:rPr>
          <w:lang w:val="fr-FR"/>
        </w:rPr>
        <w:t>de savoir si l</w:t>
      </w:r>
      <w:r w:rsidR="00C84FC5" w:rsidRPr="00094EB4">
        <w:rPr>
          <w:lang w:val="fr-FR"/>
        </w:rPr>
        <w:t xml:space="preserve">es </w:t>
      </w:r>
      <w:r w:rsidR="00CB120F" w:rsidRPr="00094EB4">
        <w:rPr>
          <w:lang w:val="fr-FR"/>
        </w:rPr>
        <w:t xml:space="preserve">dernières </w:t>
      </w:r>
      <w:r w:rsidR="00C84FC5" w:rsidRPr="00094EB4">
        <w:rPr>
          <w:lang w:val="fr-FR"/>
        </w:rPr>
        <w:t xml:space="preserve">données sur la </w:t>
      </w:r>
      <w:r w:rsidR="001E4DB7" w:rsidRPr="00094EB4">
        <w:rPr>
          <w:lang w:val="fr-FR"/>
        </w:rPr>
        <w:t>consommation de HFC pouvai</w:t>
      </w:r>
      <w:r w:rsidR="00CB120F" w:rsidRPr="00094EB4">
        <w:rPr>
          <w:lang w:val="fr-FR"/>
        </w:rPr>
        <w:t>en</w:t>
      </w:r>
      <w:r w:rsidR="001E4DB7" w:rsidRPr="00094EB4">
        <w:rPr>
          <w:lang w:val="fr-FR"/>
        </w:rPr>
        <w:t>t être utilisée</w:t>
      </w:r>
      <w:r w:rsidR="00CB120F" w:rsidRPr="00094EB4">
        <w:rPr>
          <w:lang w:val="fr-FR"/>
        </w:rPr>
        <w:t>s</w:t>
      </w:r>
      <w:r w:rsidR="001E4DB7" w:rsidRPr="00094EB4">
        <w:rPr>
          <w:lang w:val="fr-FR"/>
        </w:rPr>
        <w:t xml:space="preserve"> et quel scénario était le plus réaliste, </w:t>
      </w:r>
      <w:r w:rsidR="00EE6F85" w:rsidRPr="00094EB4">
        <w:rPr>
          <w:lang w:val="fr-FR"/>
        </w:rPr>
        <w:t xml:space="preserve">le représentant </w:t>
      </w:r>
      <w:r w:rsidR="001E4DB7" w:rsidRPr="00094EB4">
        <w:rPr>
          <w:lang w:val="fr-FR"/>
        </w:rPr>
        <w:t xml:space="preserve">a </w:t>
      </w:r>
      <w:r w:rsidR="00EE6F85" w:rsidRPr="00094EB4">
        <w:rPr>
          <w:lang w:val="fr-FR"/>
        </w:rPr>
        <w:t xml:space="preserve">indiqué </w:t>
      </w:r>
      <w:r w:rsidR="001E4DB7" w:rsidRPr="00094EB4">
        <w:rPr>
          <w:lang w:val="fr-FR"/>
        </w:rPr>
        <w:t xml:space="preserve">que le Secrétariat </w:t>
      </w:r>
      <w:r w:rsidR="004C4C4D" w:rsidRPr="00094EB4">
        <w:rPr>
          <w:lang w:val="fr-FR"/>
        </w:rPr>
        <w:t xml:space="preserve">souhaitait suivre </w:t>
      </w:r>
      <w:r w:rsidR="001E4DB7" w:rsidRPr="00094EB4">
        <w:rPr>
          <w:lang w:val="fr-FR"/>
        </w:rPr>
        <w:t>une approche simple et cohérente pouvant s</w:t>
      </w:r>
      <w:r w:rsidR="00193DD8">
        <w:rPr>
          <w:lang w:val="fr-FR"/>
        </w:rPr>
        <w:t>’</w:t>
      </w:r>
      <w:r w:rsidR="001E4DB7" w:rsidRPr="00094EB4">
        <w:rPr>
          <w:lang w:val="fr-FR"/>
        </w:rPr>
        <w:t xml:space="preserve">appliquer à tous les pays, </w:t>
      </w:r>
      <w:r w:rsidR="00DC226E" w:rsidRPr="00094EB4">
        <w:rPr>
          <w:lang w:val="fr-FR"/>
        </w:rPr>
        <w:t>et aussi tenir compte des écarts importants pouvant être observ</w:t>
      </w:r>
      <w:r w:rsidR="004A6AA7" w:rsidRPr="00094EB4">
        <w:rPr>
          <w:lang w:val="fr-FR"/>
        </w:rPr>
        <w:t xml:space="preserve">és </w:t>
      </w:r>
      <w:r w:rsidR="001E4DB7" w:rsidRPr="00094EB4">
        <w:rPr>
          <w:lang w:val="fr-FR"/>
        </w:rPr>
        <w:t>entre les pays visés à l</w:t>
      </w:r>
      <w:r w:rsidR="00193DD8">
        <w:rPr>
          <w:lang w:val="fr-FR"/>
        </w:rPr>
        <w:t>’</w:t>
      </w:r>
      <w:r w:rsidR="001E4DB7" w:rsidRPr="00094EB4">
        <w:rPr>
          <w:lang w:val="fr-FR"/>
        </w:rPr>
        <w:t>article</w:t>
      </w:r>
      <w:r w:rsidR="004A6AA7" w:rsidRPr="00094EB4">
        <w:rPr>
          <w:lang w:val="fr-FR"/>
        </w:rPr>
        <w:t> </w:t>
      </w:r>
      <w:r w:rsidR="001E4DB7" w:rsidRPr="00094EB4">
        <w:rPr>
          <w:lang w:val="fr-FR"/>
        </w:rPr>
        <w:t>5.</w:t>
      </w:r>
      <w:r w:rsidR="008F7932" w:rsidRPr="00094EB4">
        <w:rPr>
          <w:lang w:val="fr-FR"/>
        </w:rPr>
        <w:t xml:space="preserve"> </w:t>
      </w:r>
    </w:p>
    <w:p w14:paraId="1EB2EDC4" w14:textId="1B17E3F1" w:rsidR="008F7932" w:rsidRPr="00094EB4" w:rsidRDefault="005B21A7" w:rsidP="00B96A0A">
      <w:pPr>
        <w:pStyle w:val="Heading1"/>
        <w:rPr>
          <w:lang w:val="fr-FR"/>
        </w:rPr>
      </w:pPr>
      <w:r w:rsidRPr="00094EB4">
        <w:rPr>
          <w:lang w:val="fr-FR"/>
        </w:rPr>
        <w:t xml:space="preserve">Le Comité exécutif </w:t>
      </w:r>
      <w:r w:rsidR="00511B4F" w:rsidRPr="00094EB4">
        <w:rPr>
          <w:lang w:val="fr-FR"/>
        </w:rPr>
        <w:t xml:space="preserve">était </w:t>
      </w:r>
      <w:r w:rsidRPr="00094EB4">
        <w:rPr>
          <w:lang w:val="fr-FR"/>
        </w:rPr>
        <w:t xml:space="preserve">convenu de créer un groupe de contact chargé de poursuivre </w:t>
      </w:r>
      <w:r w:rsidR="00751B60" w:rsidRPr="00094EB4">
        <w:rPr>
          <w:lang w:val="fr-FR"/>
        </w:rPr>
        <w:t>l</w:t>
      </w:r>
      <w:r w:rsidR="00193DD8">
        <w:rPr>
          <w:lang w:val="fr-FR"/>
        </w:rPr>
        <w:t>’</w:t>
      </w:r>
      <w:r w:rsidRPr="00094EB4">
        <w:rPr>
          <w:lang w:val="fr-FR"/>
        </w:rPr>
        <w:t xml:space="preserve">examen de </w:t>
      </w:r>
      <w:r w:rsidR="00421F04" w:rsidRPr="00094EB4">
        <w:rPr>
          <w:lang w:val="fr-FR"/>
        </w:rPr>
        <w:t xml:space="preserve">la </w:t>
      </w:r>
      <w:r w:rsidRPr="00094EB4">
        <w:rPr>
          <w:lang w:val="fr-FR"/>
        </w:rPr>
        <w:t xml:space="preserve">question. </w:t>
      </w:r>
      <w:r w:rsidR="004B44EC" w:rsidRPr="00094EB4">
        <w:rPr>
          <w:lang w:val="fr-FR"/>
        </w:rPr>
        <w:t>Le</w:t>
      </w:r>
      <w:r w:rsidRPr="00094EB4">
        <w:rPr>
          <w:lang w:val="fr-FR"/>
        </w:rPr>
        <w:t xml:space="preserve"> </w:t>
      </w:r>
      <w:r w:rsidR="00590064" w:rsidRPr="00094EB4">
        <w:rPr>
          <w:lang w:val="fr-FR"/>
        </w:rPr>
        <w:t xml:space="preserve">responsable </w:t>
      </w:r>
      <w:r w:rsidR="004B44EC" w:rsidRPr="00094EB4">
        <w:rPr>
          <w:lang w:val="fr-FR"/>
        </w:rPr>
        <w:t xml:space="preserve">de ce </w:t>
      </w:r>
      <w:r w:rsidRPr="00094EB4">
        <w:rPr>
          <w:lang w:val="fr-FR"/>
        </w:rPr>
        <w:t xml:space="preserve">groupe de contact a </w:t>
      </w:r>
      <w:r w:rsidR="004B44EC" w:rsidRPr="00094EB4">
        <w:rPr>
          <w:lang w:val="fr-FR"/>
        </w:rPr>
        <w:t xml:space="preserve">ultérieurement </w:t>
      </w:r>
      <w:r w:rsidRPr="00094EB4">
        <w:rPr>
          <w:lang w:val="fr-FR"/>
        </w:rPr>
        <w:t>indiqué que des discussions constructives avaient eu lieu, mais que le groupe n</w:t>
      </w:r>
      <w:r w:rsidR="00193DD8">
        <w:rPr>
          <w:lang w:val="fr-FR"/>
        </w:rPr>
        <w:t>’</w:t>
      </w:r>
      <w:r w:rsidRPr="00094EB4">
        <w:rPr>
          <w:lang w:val="fr-FR"/>
        </w:rPr>
        <w:t xml:space="preserve">avait pas été en mesure de </w:t>
      </w:r>
      <w:r w:rsidR="004C6816" w:rsidRPr="00094EB4">
        <w:rPr>
          <w:lang w:val="fr-FR"/>
        </w:rPr>
        <w:t xml:space="preserve">dégager </w:t>
      </w:r>
      <w:r w:rsidRPr="00094EB4">
        <w:rPr>
          <w:lang w:val="fr-FR"/>
        </w:rPr>
        <w:t xml:space="preserve">un consensus sur cette question. Le Comité exécutif </w:t>
      </w:r>
      <w:r w:rsidR="004C6816" w:rsidRPr="00094EB4">
        <w:rPr>
          <w:lang w:val="fr-FR"/>
        </w:rPr>
        <w:t xml:space="preserve">est convenu </w:t>
      </w:r>
      <w:r w:rsidRPr="00094EB4">
        <w:rPr>
          <w:lang w:val="fr-FR"/>
        </w:rPr>
        <w:t xml:space="preserve">de poursuivre, </w:t>
      </w:r>
      <w:r w:rsidR="004C6816" w:rsidRPr="00094EB4">
        <w:rPr>
          <w:lang w:val="fr-FR"/>
        </w:rPr>
        <w:t>à sa 98</w:t>
      </w:r>
      <w:r w:rsidR="004C6816" w:rsidRPr="00094EB4">
        <w:rPr>
          <w:vertAlign w:val="superscript"/>
          <w:lang w:val="fr-FR"/>
        </w:rPr>
        <w:t>e</w:t>
      </w:r>
      <w:r w:rsidR="004C6816" w:rsidRPr="00094EB4">
        <w:rPr>
          <w:lang w:val="fr-FR"/>
        </w:rPr>
        <w:t> </w:t>
      </w:r>
      <w:r w:rsidR="00BE748C" w:rsidRPr="00094EB4">
        <w:rPr>
          <w:lang w:val="fr-FR"/>
        </w:rPr>
        <w:t>réunion</w:t>
      </w:r>
      <w:r w:rsidRPr="00094EB4">
        <w:rPr>
          <w:lang w:val="fr-FR"/>
        </w:rPr>
        <w:t>, l</w:t>
      </w:r>
      <w:r w:rsidR="00193DD8">
        <w:rPr>
          <w:lang w:val="fr-FR"/>
        </w:rPr>
        <w:t>’</w:t>
      </w:r>
      <w:r w:rsidRPr="00094EB4">
        <w:rPr>
          <w:lang w:val="fr-FR"/>
        </w:rPr>
        <w:t xml:space="preserve">examen de la question de la </w:t>
      </w:r>
      <w:r w:rsidRPr="00094EB4">
        <w:rPr>
          <w:lang w:val="fr-FR"/>
        </w:rPr>
        <w:lastRenderedPageBreak/>
        <w:t xml:space="preserve">méthodologie utilisée pour </w:t>
      </w:r>
      <w:r w:rsidR="004C6816" w:rsidRPr="00094EB4">
        <w:rPr>
          <w:lang w:val="fr-FR"/>
        </w:rPr>
        <w:t xml:space="preserve">le </w:t>
      </w:r>
      <w:r w:rsidRPr="00094EB4">
        <w:rPr>
          <w:lang w:val="fr-FR"/>
        </w:rPr>
        <w:t xml:space="preserve">calcul </w:t>
      </w:r>
      <w:r w:rsidR="004C6816" w:rsidRPr="00094EB4">
        <w:rPr>
          <w:lang w:val="fr-FR"/>
        </w:rPr>
        <w:t xml:space="preserve">de </w:t>
      </w:r>
      <w:r w:rsidRPr="00094EB4">
        <w:rPr>
          <w:lang w:val="fr-FR"/>
        </w:rPr>
        <w:t>l</w:t>
      </w:r>
      <w:r w:rsidR="00193DD8">
        <w:rPr>
          <w:lang w:val="fr-FR"/>
        </w:rPr>
        <w:t>’</w:t>
      </w:r>
      <w:r w:rsidRPr="00094EB4">
        <w:rPr>
          <w:lang w:val="fr-FR"/>
        </w:rPr>
        <w:t xml:space="preserve">impact climatique de la mise en œuvre des KIP, </w:t>
      </w:r>
      <w:r w:rsidR="001C0998" w:rsidRPr="00094EB4">
        <w:rPr>
          <w:lang w:val="fr-FR"/>
        </w:rPr>
        <w:t xml:space="preserve">sur la base des </w:t>
      </w:r>
      <w:r w:rsidRPr="00094EB4">
        <w:rPr>
          <w:lang w:val="fr-FR"/>
        </w:rPr>
        <w:t xml:space="preserve">documents de travail </w:t>
      </w:r>
      <w:r w:rsidR="001C0998" w:rsidRPr="00094EB4">
        <w:rPr>
          <w:lang w:val="fr-FR"/>
        </w:rPr>
        <w:t xml:space="preserve">indiqués </w:t>
      </w:r>
      <w:r w:rsidRPr="00094EB4">
        <w:rPr>
          <w:lang w:val="fr-FR"/>
        </w:rPr>
        <w:t>à l</w:t>
      </w:r>
      <w:r w:rsidR="00193DD8">
        <w:rPr>
          <w:lang w:val="fr-FR"/>
        </w:rPr>
        <w:t>’</w:t>
      </w:r>
      <w:r w:rsidRPr="00094EB4">
        <w:rPr>
          <w:lang w:val="fr-FR"/>
        </w:rPr>
        <w:t xml:space="preserve">annexe XXVIII du rapport de </w:t>
      </w:r>
      <w:r w:rsidR="00CE211A" w:rsidRPr="00094EB4">
        <w:rPr>
          <w:lang w:val="fr-FR"/>
        </w:rPr>
        <w:t xml:space="preserve">la </w:t>
      </w:r>
      <w:r w:rsidR="00B9692C" w:rsidRPr="00094EB4">
        <w:rPr>
          <w:lang w:val="fr-FR"/>
        </w:rPr>
        <w:t>97</w:t>
      </w:r>
      <w:r w:rsidR="00CE211A" w:rsidRPr="00094EB4">
        <w:rPr>
          <w:vertAlign w:val="superscript"/>
          <w:lang w:val="fr-FR"/>
        </w:rPr>
        <w:t>e</w:t>
      </w:r>
      <w:r w:rsidR="00CE211A" w:rsidRPr="00094EB4">
        <w:rPr>
          <w:lang w:val="fr-FR"/>
        </w:rPr>
        <w:t> réunion</w:t>
      </w:r>
      <w:r w:rsidR="00584142" w:rsidRPr="00094EB4">
        <w:rPr>
          <w:lang w:val="fr-FR"/>
        </w:rPr>
        <w:t>.</w:t>
      </w:r>
      <w:r w:rsidR="00B9692C" w:rsidRPr="00094EB4">
        <w:rPr>
          <w:lang w:val="fr-FR"/>
        </w:rPr>
        <w:t xml:space="preserve"> </w:t>
      </w:r>
    </w:p>
    <w:p w14:paraId="0B6F8D6B" w14:textId="0B662C18" w:rsidR="008F7932" w:rsidRPr="00094EB4" w:rsidRDefault="006917E8" w:rsidP="00B96A0A">
      <w:pPr>
        <w:pStyle w:val="Heading1"/>
        <w:numPr>
          <w:ilvl w:val="0"/>
          <w:numId w:val="0"/>
        </w:numPr>
        <w:rPr>
          <w:u w:val="single"/>
          <w:lang w:val="fr-FR"/>
        </w:rPr>
      </w:pPr>
      <w:r w:rsidRPr="00094EB4">
        <w:rPr>
          <w:u w:val="single"/>
          <w:lang w:val="fr-FR"/>
        </w:rPr>
        <w:t xml:space="preserve">Examen à la </w:t>
      </w:r>
      <w:r w:rsidR="00B84E33" w:rsidRPr="00094EB4">
        <w:rPr>
          <w:u w:val="single"/>
          <w:lang w:val="fr-FR"/>
        </w:rPr>
        <w:t>98</w:t>
      </w:r>
      <w:r w:rsidRPr="00094EB4">
        <w:rPr>
          <w:u w:val="single"/>
          <w:vertAlign w:val="superscript"/>
          <w:lang w:val="fr-FR"/>
        </w:rPr>
        <w:t>e</w:t>
      </w:r>
      <w:r w:rsidR="00B84E33" w:rsidRPr="00094EB4">
        <w:rPr>
          <w:u w:val="single"/>
          <w:lang w:val="fr-FR"/>
        </w:rPr>
        <w:t xml:space="preserve"> </w:t>
      </w:r>
      <w:r w:rsidRPr="00094EB4">
        <w:rPr>
          <w:u w:val="single"/>
          <w:lang w:val="fr-FR"/>
        </w:rPr>
        <w:t>réunion</w:t>
      </w:r>
    </w:p>
    <w:p w14:paraId="7D8DF564" w14:textId="65BE28FE" w:rsidR="00B90770" w:rsidRPr="00094EB4" w:rsidRDefault="000E58B8" w:rsidP="00B96A0A">
      <w:pPr>
        <w:pStyle w:val="Heading1"/>
        <w:spacing w:before="240"/>
        <w:rPr>
          <w:lang w:val="fr-FR"/>
        </w:rPr>
      </w:pPr>
      <w:r w:rsidRPr="00094EB4">
        <w:rPr>
          <w:lang w:val="fr-FR"/>
        </w:rPr>
        <w:t xml:space="preserve">Le texte de travail sur la méthodologie </w:t>
      </w:r>
      <w:r w:rsidR="005568FA" w:rsidRPr="00094EB4">
        <w:rPr>
          <w:lang w:val="fr-FR"/>
        </w:rPr>
        <w:t>qui émane de la 97</w:t>
      </w:r>
      <w:r w:rsidR="005568FA" w:rsidRPr="00094EB4">
        <w:rPr>
          <w:vertAlign w:val="superscript"/>
          <w:lang w:val="fr-FR"/>
        </w:rPr>
        <w:t>e</w:t>
      </w:r>
      <w:r w:rsidR="005568FA" w:rsidRPr="00094EB4">
        <w:rPr>
          <w:lang w:val="fr-FR"/>
        </w:rPr>
        <w:t> </w:t>
      </w:r>
      <w:r w:rsidRPr="00094EB4">
        <w:rPr>
          <w:lang w:val="fr-FR"/>
        </w:rPr>
        <w:t>réunion est reproduit à l</w:t>
      </w:r>
      <w:r w:rsidR="00193DD8">
        <w:rPr>
          <w:lang w:val="fr-FR"/>
        </w:rPr>
        <w:t>’</w:t>
      </w:r>
      <w:r w:rsidRPr="00094EB4">
        <w:rPr>
          <w:lang w:val="fr-FR"/>
        </w:rPr>
        <w:t>annexe</w:t>
      </w:r>
      <w:r w:rsidR="002661ED" w:rsidRPr="00094EB4">
        <w:rPr>
          <w:lang w:val="fr-FR"/>
        </w:rPr>
        <w:t> </w:t>
      </w:r>
      <w:r w:rsidRPr="00094EB4">
        <w:rPr>
          <w:lang w:val="fr-FR"/>
        </w:rPr>
        <w:t>I du présent document. Lors de l</w:t>
      </w:r>
      <w:r w:rsidR="00193DD8">
        <w:rPr>
          <w:lang w:val="fr-FR"/>
        </w:rPr>
        <w:t>’</w:t>
      </w:r>
      <w:r w:rsidRPr="00094EB4">
        <w:rPr>
          <w:lang w:val="fr-FR"/>
        </w:rPr>
        <w:t xml:space="preserve">examen de ce texte, le Comité exécutif pourrait envisager </w:t>
      </w:r>
      <w:r w:rsidR="00EA7A35" w:rsidRPr="00094EB4">
        <w:rPr>
          <w:lang w:val="fr-FR"/>
        </w:rPr>
        <w:t>d</w:t>
      </w:r>
      <w:r w:rsidR="00193DD8">
        <w:rPr>
          <w:lang w:val="fr-FR"/>
        </w:rPr>
        <w:t>’</w:t>
      </w:r>
      <w:r w:rsidR="00EA7A35" w:rsidRPr="00094EB4">
        <w:rPr>
          <w:lang w:val="fr-FR"/>
        </w:rPr>
        <w:t xml:space="preserve">utiliser une version de </w:t>
      </w:r>
      <w:r w:rsidRPr="00094EB4">
        <w:rPr>
          <w:lang w:val="fr-FR"/>
        </w:rPr>
        <w:t>la méthodologie présentée dans le texte de travail</w:t>
      </w:r>
      <w:r w:rsidR="00D84324">
        <w:rPr>
          <w:lang w:val="fr-FR"/>
        </w:rPr>
        <w:t xml:space="preserve"> qui permettrait de calculer l’impact global</w:t>
      </w:r>
      <w:r w:rsidR="009E310C">
        <w:rPr>
          <w:lang w:val="fr-FR"/>
        </w:rPr>
        <w:t>.</w:t>
      </w:r>
      <w:r w:rsidRPr="00094EB4">
        <w:rPr>
          <w:lang w:val="fr-FR"/>
        </w:rPr>
        <w:t xml:space="preserve"> </w:t>
      </w:r>
      <w:r w:rsidR="009E310C">
        <w:rPr>
          <w:lang w:val="fr-FR"/>
        </w:rPr>
        <w:t>S</w:t>
      </w:r>
      <w:r w:rsidR="00EA7A35" w:rsidRPr="00094EB4">
        <w:rPr>
          <w:lang w:val="fr-FR"/>
        </w:rPr>
        <w:t xml:space="preserve">uivant </w:t>
      </w:r>
      <w:r w:rsidR="00D84324">
        <w:rPr>
          <w:lang w:val="fr-FR"/>
        </w:rPr>
        <w:t xml:space="preserve">cette version, </w:t>
      </w:r>
      <w:r w:rsidRPr="00094EB4">
        <w:rPr>
          <w:lang w:val="fr-FR"/>
        </w:rPr>
        <w:t xml:space="preserve">le Secrétariat rendrait compte à chaque réunion, dans le document </w:t>
      </w:r>
      <w:r w:rsidR="002D1A23" w:rsidRPr="00094EB4">
        <w:rPr>
          <w:lang w:val="fr-FR"/>
        </w:rPr>
        <w:t>sur l</w:t>
      </w:r>
      <w:r w:rsidR="00193DD8">
        <w:rPr>
          <w:lang w:val="fr-FR"/>
        </w:rPr>
        <w:t>’</w:t>
      </w:r>
      <w:r w:rsidR="002D1A23" w:rsidRPr="00094EB4">
        <w:rPr>
          <w:lang w:val="fr-FR"/>
        </w:rPr>
        <w:t>a</w:t>
      </w:r>
      <w:r w:rsidRPr="00094EB4">
        <w:rPr>
          <w:lang w:val="fr-FR"/>
        </w:rPr>
        <w:t>perçu des questions</w:t>
      </w:r>
      <w:r w:rsidR="00B835EB" w:rsidRPr="00094EB4">
        <w:rPr>
          <w:lang w:val="fr-FR"/>
        </w:rPr>
        <w:t xml:space="preserve"> recensées pendant </w:t>
      </w:r>
      <w:r w:rsidRPr="00094EB4">
        <w:rPr>
          <w:lang w:val="fr-FR"/>
        </w:rPr>
        <w:t>l</w:t>
      </w:r>
      <w:r w:rsidR="00193DD8">
        <w:rPr>
          <w:lang w:val="fr-FR"/>
        </w:rPr>
        <w:t>’</w:t>
      </w:r>
      <w:r w:rsidRPr="00094EB4">
        <w:rPr>
          <w:lang w:val="fr-FR"/>
        </w:rPr>
        <w:t>examen de</w:t>
      </w:r>
      <w:r w:rsidR="00B835EB" w:rsidRPr="00094EB4">
        <w:rPr>
          <w:lang w:val="fr-FR"/>
        </w:rPr>
        <w:t>s</w:t>
      </w:r>
      <w:r w:rsidRPr="00094EB4">
        <w:rPr>
          <w:lang w:val="fr-FR"/>
        </w:rPr>
        <w:t xml:space="preserve"> projets</w:t>
      </w:r>
      <w:r w:rsidR="002D1A23" w:rsidRPr="00094EB4">
        <w:rPr>
          <w:lang w:val="fr-FR"/>
        </w:rPr>
        <w:t>,</w:t>
      </w:r>
      <w:r w:rsidRPr="00094EB4">
        <w:rPr>
          <w:lang w:val="fr-FR"/>
        </w:rPr>
        <w:t xml:space="preserve"> de</w:t>
      </w:r>
      <w:r w:rsidR="002D1A23" w:rsidRPr="00094EB4">
        <w:rPr>
          <w:lang w:val="fr-FR"/>
        </w:rPr>
        <w:t xml:space="preserve"> l</w:t>
      </w:r>
      <w:r w:rsidR="00193DD8">
        <w:rPr>
          <w:lang w:val="fr-FR"/>
        </w:rPr>
        <w:t>’</w:t>
      </w:r>
      <w:r w:rsidRPr="00094EB4">
        <w:rPr>
          <w:lang w:val="fr-FR"/>
        </w:rPr>
        <w:t xml:space="preserve">impact climatique </w:t>
      </w:r>
      <w:r w:rsidR="00CB7750" w:rsidRPr="00094EB4">
        <w:rPr>
          <w:lang w:val="fr-FR"/>
        </w:rPr>
        <w:t xml:space="preserve">global </w:t>
      </w:r>
      <w:r w:rsidR="00FA74AF" w:rsidRPr="00094EB4">
        <w:rPr>
          <w:lang w:val="fr-FR"/>
        </w:rPr>
        <w:t xml:space="preserve">qui devrait résulter de </w:t>
      </w:r>
      <w:r w:rsidRPr="00094EB4">
        <w:rPr>
          <w:lang w:val="fr-FR"/>
        </w:rPr>
        <w:t xml:space="preserve">la mise en œuvre des KIP examinés </w:t>
      </w:r>
      <w:r w:rsidR="00DE7FAA" w:rsidRPr="00094EB4">
        <w:rPr>
          <w:lang w:val="fr-FR"/>
        </w:rPr>
        <w:t xml:space="preserve">à la </w:t>
      </w:r>
      <w:r w:rsidRPr="00094EB4">
        <w:rPr>
          <w:lang w:val="fr-FR"/>
        </w:rPr>
        <w:t>réunion</w:t>
      </w:r>
      <w:r w:rsidR="00DE7FAA" w:rsidRPr="00094EB4">
        <w:rPr>
          <w:lang w:val="fr-FR"/>
        </w:rPr>
        <w:t> </w:t>
      </w:r>
      <w:r w:rsidRPr="00094EB4">
        <w:rPr>
          <w:lang w:val="fr-FR"/>
        </w:rPr>
        <w:t xml:space="preserve">; les documents présentant un KIP </w:t>
      </w:r>
      <w:r w:rsidR="00BF1EC2" w:rsidRPr="00094EB4">
        <w:rPr>
          <w:lang w:val="fr-FR"/>
        </w:rPr>
        <w:t xml:space="preserve">ne contiendraient pas </w:t>
      </w:r>
      <w:r w:rsidRPr="00094EB4">
        <w:rPr>
          <w:lang w:val="fr-FR"/>
        </w:rPr>
        <w:t>d</w:t>
      </w:r>
      <w:r w:rsidR="00193DD8">
        <w:rPr>
          <w:lang w:val="fr-FR"/>
        </w:rPr>
        <w:t>’</w:t>
      </w:r>
      <w:r w:rsidRPr="00094EB4">
        <w:rPr>
          <w:lang w:val="fr-FR"/>
        </w:rPr>
        <w:t xml:space="preserve">informations sur </w:t>
      </w:r>
      <w:r w:rsidR="00BF1EC2" w:rsidRPr="00094EB4">
        <w:rPr>
          <w:lang w:val="fr-FR"/>
        </w:rPr>
        <w:t xml:space="preserve">son </w:t>
      </w:r>
      <w:r w:rsidRPr="00094EB4">
        <w:rPr>
          <w:lang w:val="fr-FR"/>
        </w:rPr>
        <w:t>impact climatique. Tout pays visé à l</w:t>
      </w:r>
      <w:r w:rsidR="00193DD8">
        <w:rPr>
          <w:lang w:val="fr-FR"/>
        </w:rPr>
        <w:t>’</w:t>
      </w:r>
      <w:r w:rsidRPr="00094EB4">
        <w:rPr>
          <w:lang w:val="fr-FR"/>
        </w:rPr>
        <w:t>article</w:t>
      </w:r>
      <w:r w:rsidR="00DE7FAA" w:rsidRPr="00094EB4">
        <w:rPr>
          <w:lang w:val="fr-FR"/>
        </w:rPr>
        <w:t> </w:t>
      </w:r>
      <w:r w:rsidRPr="00094EB4">
        <w:rPr>
          <w:lang w:val="fr-FR"/>
        </w:rPr>
        <w:t xml:space="preserve">5 </w:t>
      </w:r>
      <w:r w:rsidR="00BA20A7" w:rsidRPr="00094EB4">
        <w:rPr>
          <w:lang w:val="fr-FR"/>
        </w:rPr>
        <w:t xml:space="preserve">qui </w:t>
      </w:r>
      <w:r w:rsidRPr="00094EB4">
        <w:rPr>
          <w:lang w:val="fr-FR"/>
        </w:rPr>
        <w:t>souhait</w:t>
      </w:r>
      <w:r w:rsidR="00BA20A7" w:rsidRPr="00094EB4">
        <w:rPr>
          <w:lang w:val="fr-FR"/>
        </w:rPr>
        <w:t>e</w:t>
      </w:r>
      <w:r w:rsidR="009E310C">
        <w:rPr>
          <w:lang w:val="fr-FR"/>
        </w:rPr>
        <w:t>rait</w:t>
      </w:r>
      <w:r w:rsidRPr="00094EB4">
        <w:rPr>
          <w:lang w:val="fr-FR"/>
        </w:rPr>
        <w:t xml:space="preserve"> obtenir le calcul de l</w:t>
      </w:r>
      <w:r w:rsidR="00193DD8">
        <w:rPr>
          <w:lang w:val="fr-FR"/>
        </w:rPr>
        <w:t>’</w:t>
      </w:r>
      <w:r w:rsidRPr="00094EB4">
        <w:rPr>
          <w:lang w:val="fr-FR"/>
        </w:rPr>
        <w:t xml:space="preserve">impact climatique de la mise en œuvre de son </w:t>
      </w:r>
      <w:r w:rsidR="00BA20A7" w:rsidRPr="00094EB4">
        <w:rPr>
          <w:lang w:val="fr-FR"/>
        </w:rPr>
        <w:t xml:space="preserve">KIP </w:t>
      </w:r>
      <w:r w:rsidRPr="00094EB4">
        <w:rPr>
          <w:lang w:val="fr-FR"/>
        </w:rPr>
        <w:t xml:space="preserve">pourrait demander au Secrétariat de </w:t>
      </w:r>
      <w:r w:rsidR="006E4CCA" w:rsidRPr="00094EB4">
        <w:rPr>
          <w:lang w:val="fr-FR"/>
        </w:rPr>
        <w:t xml:space="preserve">le communiquer </w:t>
      </w:r>
      <w:r w:rsidRPr="00094EB4">
        <w:rPr>
          <w:lang w:val="fr-FR"/>
        </w:rPr>
        <w:t>à son gouvernement.</w:t>
      </w:r>
      <w:r w:rsidR="006E4CCA" w:rsidRPr="00094EB4">
        <w:rPr>
          <w:lang w:val="fr-FR"/>
        </w:rPr>
        <w:t xml:space="preserve"> </w:t>
      </w:r>
    </w:p>
    <w:p w14:paraId="0CF10EE5" w14:textId="427B6158" w:rsidR="00E87BE4" w:rsidRPr="00094EB4" w:rsidRDefault="006E4CCA" w:rsidP="00B96A0A">
      <w:pPr>
        <w:pStyle w:val="Heading1"/>
        <w:rPr>
          <w:lang w:val="fr-FR"/>
        </w:rPr>
      </w:pPr>
      <w:r w:rsidRPr="00094EB4">
        <w:rPr>
          <w:lang w:val="fr-FR"/>
        </w:rPr>
        <w:t xml:space="preserve">Par </w:t>
      </w:r>
      <w:r w:rsidR="00E87BE4" w:rsidRPr="00094EB4">
        <w:rPr>
          <w:lang w:val="fr-FR"/>
        </w:rPr>
        <w:t>ex</w:t>
      </w:r>
      <w:r w:rsidRPr="00094EB4">
        <w:rPr>
          <w:lang w:val="fr-FR"/>
        </w:rPr>
        <w:t>e</w:t>
      </w:r>
      <w:r w:rsidR="00E87BE4" w:rsidRPr="00094EB4">
        <w:rPr>
          <w:lang w:val="fr-FR"/>
        </w:rPr>
        <w:t xml:space="preserve">mple, </w:t>
      </w:r>
      <w:r w:rsidR="00C67A4E" w:rsidRPr="00094EB4">
        <w:rPr>
          <w:lang w:val="fr-FR"/>
        </w:rPr>
        <w:t>le tableau 1 fait la synthèse d</w:t>
      </w:r>
      <w:r w:rsidR="00665A16" w:rsidRPr="00094EB4">
        <w:rPr>
          <w:lang w:val="fr-FR"/>
        </w:rPr>
        <w:t>es avantages climatiques</w:t>
      </w:r>
      <w:r w:rsidR="00E63759" w:rsidRPr="00094EB4">
        <w:rPr>
          <w:lang w:val="fr-FR"/>
        </w:rPr>
        <w:t xml:space="preserve"> de l</w:t>
      </w:r>
      <w:r w:rsidR="00193DD8">
        <w:rPr>
          <w:lang w:val="fr-FR"/>
        </w:rPr>
        <w:t>’</w:t>
      </w:r>
      <w:r w:rsidR="00E63759" w:rsidRPr="00094EB4">
        <w:rPr>
          <w:lang w:val="fr-FR"/>
        </w:rPr>
        <w:t xml:space="preserve">ensemble </w:t>
      </w:r>
      <w:r w:rsidR="00665A16" w:rsidRPr="00094EB4">
        <w:rPr>
          <w:lang w:val="fr-FR"/>
        </w:rPr>
        <w:t>des 85</w:t>
      </w:r>
      <w:r w:rsidR="00E63759" w:rsidRPr="00094EB4">
        <w:rPr>
          <w:lang w:val="fr-FR"/>
        </w:rPr>
        <w:t> </w:t>
      </w:r>
      <w:r w:rsidR="00665A16" w:rsidRPr="00094EB4">
        <w:rPr>
          <w:lang w:val="fr-FR"/>
        </w:rPr>
        <w:t xml:space="preserve">KIP </w:t>
      </w:r>
      <w:r w:rsidR="006F5DBC" w:rsidRPr="00094EB4">
        <w:rPr>
          <w:lang w:val="fr-FR"/>
        </w:rPr>
        <w:t>(</w:t>
      </w:r>
      <w:r w:rsidR="00665A16" w:rsidRPr="00094EB4">
        <w:rPr>
          <w:lang w:val="fr-FR"/>
        </w:rPr>
        <w:t>phase</w:t>
      </w:r>
      <w:r w:rsidR="00C67A4E" w:rsidRPr="00094EB4">
        <w:rPr>
          <w:lang w:val="fr-FR"/>
        </w:rPr>
        <w:t> </w:t>
      </w:r>
      <w:r w:rsidR="00665A16" w:rsidRPr="00094EB4">
        <w:rPr>
          <w:lang w:val="fr-FR"/>
        </w:rPr>
        <w:t>I</w:t>
      </w:r>
      <w:r w:rsidR="006F5DBC" w:rsidRPr="00094EB4">
        <w:rPr>
          <w:lang w:val="fr-FR"/>
        </w:rPr>
        <w:t>)</w:t>
      </w:r>
      <w:r w:rsidR="00665A16" w:rsidRPr="00094EB4">
        <w:rPr>
          <w:lang w:val="fr-FR"/>
        </w:rPr>
        <w:t xml:space="preserve"> approuvés depuis 2023, </w:t>
      </w:r>
      <w:r w:rsidR="00C67A4E" w:rsidRPr="00094EB4">
        <w:rPr>
          <w:lang w:val="fr-FR"/>
        </w:rPr>
        <w:t xml:space="preserve">déterminés </w:t>
      </w:r>
      <w:r w:rsidR="00665A16" w:rsidRPr="00094EB4">
        <w:rPr>
          <w:lang w:val="fr-FR"/>
        </w:rPr>
        <w:t>selon la méthodologie décrite aux paragraphes</w:t>
      </w:r>
      <w:r w:rsidR="00237E2F">
        <w:rPr>
          <w:lang w:val="fr-FR"/>
        </w:rPr>
        <w:t> </w:t>
      </w:r>
      <w:r w:rsidR="00665A16" w:rsidRPr="00094EB4">
        <w:rPr>
          <w:lang w:val="fr-FR"/>
        </w:rPr>
        <w:t>6 et 9 de l</w:t>
      </w:r>
      <w:r w:rsidR="00193DD8">
        <w:rPr>
          <w:lang w:val="fr-FR"/>
        </w:rPr>
        <w:t>’</w:t>
      </w:r>
      <w:r w:rsidR="00665A16" w:rsidRPr="00094EB4">
        <w:rPr>
          <w:lang w:val="fr-FR"/>
        </w:rPr>
        <w:t>annexe</w:t>
      </w:r>
      <w:r w:rsidR="00E74DAF" w:rsidRPr="00094EB4">
        <w:rPr>
          <w:lang w:val="fr-FR"/>
        </w:rPr>
        <w:t> </w:t>
      </w:r>
      <w:r w:rsidR="00665A16" w:rsidRPr="00094EB4">
        <w:rPr>
          <w:lang w:val="fr-FR"/>
        </w:rPr>
        <w:t>I</w:t>
      </w:r>
      <w:r w:rsidR="00E74DAF" w:rsidRPr="00094EB4">
        <w:rPr>
          <w:lang w:val="fr-FR"/>
        </w:rPr>
        <w:t>.</w:t>
      </w:r>
      <w:r w:rsidR="00665A16" w:rsidRPr="00094EB4">
        <w:rPr>
          <w:lang w:val="fr-FR"/>
        </w:rPr>
        <w:t xml:space="preserve"> </w:t>
      </w:r>
      <w:r w:rsidR="000D0EE6" w:rsidRPr="00094EB4">
        <w:rPr>
          <w:lang w:val="fr-FR"/>
        </w:rPr>
        <w:t xml:space="preserve">Le </w:t>
      </w:r>
      <w:r w:rsidR="00665A16" w:rsidRPr="00094EB4">
        <w:rPr>
          <w:lang w:val="fr-FR"/>
        </w:rPr>
        <w:t xml:space="preserve">scénario </w:t>
      </w:r>
      <w:r w:rsidR="00F733C7" w:rsidRPr="00094EB4">
        <w:rPr>
          <w:lang w:val="fr-FR"/>
        </w:rPr>
        <w:t>de maintien du statu quo faible</w:t>
      </w:r>
      <w:r w:rsidR="00665A16" w:rsidRPr="00094EB4">
        <w:rPr>
          <w:lang w:val="fr-FR"/>
        </w:rPr>
        <w:t xml:space="preserve"> repose sur un taux de croissance de 3</w:t>
      </w:r>
      <w:r w:rsidR="00E353AC" w:rsidRPr="00094EB4">
        <w:rPr>
          <w:lang w:val="fr-FR"/>
        </w:rPr>
        <w:t> </w:t>
      </w:r>
      <w:r w:rsidR="00665A16" w:rsidRPr="00094EB4">
        <w:rPr>
          <w:lang w:val="fr-FR"/>
        </w:rPr>
        <w:t>% de la composante HFC d</w:t>
      </w:r>
      <w:r w:rsidR="005553D1" w:rsidRPr="00094EB4">
        <w:rPr>
          <w:lang w:val="fr-FR"/>
        </w:rPr>
        <w:t xml:space="preserve">e la valeur </w:t>
      </w:r>
      <w:r w:rsidR="00665A16" w:rsidRPr="00094EB4">
        <w:rPr>
          <w:lang w:val="fr-FR"/>
        </w:rPr>
        <w:t xml:space="preserve">de référence et le scénario </w:t>
      </w:r>
      <w:r w:rsidR="00F733C7" w:rsidRPr="00094EB4">
        <w:rPr>
          <w:lang w:val="fr-FR"/>
        </w:rPr>
        <w:t xml:space="preserve">de maintien du statu quo </w:t>
      </w:r>
      <w:r w:rsidR="00665A16" w:rsidRPr="00094EB4">
        <w:rPr>
          <w:lang w:val="fr-FR"/>
        </w:rPr>
        <w:t>élevé</w:t>
      </w:r>
      <w:r w:rsidR="00E5400C" w:rsidRPr="00094EB4">
        <w:rPr>
          <w:lang w:val="fr-FR"/>
        </w:rPr>
        <w:t>,</w:t>
      </w:r>
      <w:r w:rsidR="00665A16" w:rsidRPr="00094EB4">
        <w:rPr>
          <w:lang w:val="fr-FR"/>
        </w:rPr>
        <w:t xml:space="preserve"> sur un taux de croissance de 3,5</w:t>
      </w:r>
      <w:r w:rsidR="00E5400C" w:rsidRPr="00094EB4">
        <w:rPr>
          <w:lang w:val="fr-FR"/>
        </w:rPr>
        <w:t> </w:t>
      </w:r>
      <w:r w:rsidR="00665A16" w:rsidRPr="00094EB4">
        <w:rPr>
          <w:lang w:val="fr-FR"/>
        </w:rPr>
        <w:t xml:space="preserve">% </w:t>
      </w:r>
      <w:r w:rsidR="005673CB" w:rsidRPr="00094EB4">
        <w:rPr>
          <w:lang w:val="fr-FR"/>
        </w:rPr>
        <w:t xml:space="preserve">majoré de </w:t>
      </w:r>
      <w:r w:rsidR="00665A16" w:rsidRPr="00094EB4">
        <w:rPr>
          <w:lang w:val="fr-FR"/>
        </w:rPr>
        <w:t>la consommation moyenne de HCFC pendant les années de référence pour les HFC.</w:t>
      </w:r>
    </w:p>
    <w:p w14:paraId="16D52768" w14:textId="2596218A" w:rsidR="00E87BE4" w:rsidRPr="00094EB4" w:rsidRDefault="00E87BE4" w:rsidP="00B96A0A">
      <w:pPr>
        <w:rPr>
          <w:b/>
          <w:bCs/>
          <w:lang w:val="fr-FR"/>
        </w:rPr>
      </w:pPr>
      <w:r w:rsidRPr="00094EB4">
        <w:rPr>
          <w:b/>
          <w:bCs/>
          <w:lang w:val="fr-FR"/>
        </w:rPr>
        <w:t>Table</w:t>
      </w:r>
      <w:r w:rsidR="00235903" w:rsidRPr="00094EB4">
        <w:rPr>
          <w:b/>
          <w:bCs/>
          <w:lang w:val="fr-FR"/>
        </w:rPr>
        <w:t>au</w:t>
      </w:r>
      <w:r w:rsidRPr="00094EB4">
        <w:rPr>
          <w:b/>
          <w:bCs/>
          <w:lang w:val="fr-FR"/>
        </w:rPr>
        <w:t xml:space="preserve"> </w:t>
      </w:r>
      <w:r w:rsidR="00F51F48" w:rsidRPr="00094EB4">
        <w:rPr>
          <w:b/>
          <w:bCs/>
          <w:lang w:val="fr-FR"/>
        </w:rPr>
        <w:t>1</w:t>
      </w:r>
      <w:r w:rsidR="00235903" w:rsidRPr="00094EB4">
        <w:rPr>
          <w:b/>
          <w:bCs/>
          <w:lang w:val="fr-FR"/>
        </w:rPr>
        <w:t xml:space="preserve"> </w:t>
      </w:r>
      <w:r w:rsidRPr="00094EB4">
        <w:rPr>
          <w:b/>
          <w:bCs/>
          <w:lang w:val="fr-FR"/>
        </w:rPr>
        <w:t xml:space="preserve">: </w:t>
      </w:r>
      <w:r w:rsidR="001C2B5B" w:rsidRPr="00094EB4">
        <w:rPr>
          <w:b/>
          <w:bCs/>
          <w:lang w:val="fr-FR"/>
        </w:rPr>
        <w:t>Avantages climatiques de l</w:t>
      </w:r>
      <w:r w:rsidR="00193DD8">
        <w:rPr>
          <w:b/>
          <w:bCs/>
          <w:lang w:val="fr-FR"/>
        </w:rPr>
        <w:t>’</w:t>
      </w:r>
      <w:r w:rsidR="001C2B5B" w:rsidRPr="00094EB4">
        <w:rPr>
          <w:b/>
          <w:bCs/>
          <w:lang w:val="fr-FR"/>
        </w:rPr>
        <w:t xml:space="preserve">ensemble des KIP (phase </w:t>
      </w:r>
      <w:r w:rsidR="001D45CF" w:rsidRPr="00094EB4">
        <w:rPr>
          <w:b/>
          <w:bCs/>
          <w:lang w:val="fr-FR"/>
        </w:rPr>
        <w:t>I</w:t>
      </w:r>
      <w:r w:rsidR="00282E2B" w:rsidRPr="00094EB4">
        <w:rPr>
          <w:b/>
          <w:bCs/>
          <w:lang w:val="fr-FR"/>
        </w:rPr>
        <w:t>) approuvés au cours de la période </w:t>
      </w:r>
      <w:r w:rsidR="00A4215F" w:rsidRPr="00094EB4">
        <w:rPr>
          <w:b/>
          <w:bCs/>
          <w:lang w:val="fr-FR"/>
        </w:rPr>
        <w:t>2023-2025</w:t>
      </w:r>
    </w:p>
    <w:tbl>
      <w:tblPr>
        <w:tblStyle w:val="TableGrid"/>
        <w:tblW w:w="9440" w:type="dxa"/>
        <w:tblLayout w:type="fixed"/>
        <w:tblLook w:val="04A0" w:firstRow="1" w:lastRow="0" w:firstColumn="1" w:lastColumn="0" w:noHBand="0" w:noVBand="1"/>
      </w:tblPr>
      <w:tblGrid>
        <w:gridCol w:w="1435"/>
        <w:gridCol w:w="2610"/>
        <w:gridCol w:w="2877"/>
        <w:gridCol w:w="2518"/>
      </w:tblGrid>
      <w:tr w:rsidR="00AB5611" w:rsidRPr="007F54EE" w14:paraId="6E3CE963" w14:textId="6CE52935" w:rsidTr="00657B0E">
        <w:trPr>
          <w:trHeight w:val="305"/>
        </w:trPr>
        <w:tc>
          <w:tcPr>
            <w:tcW w:w="1435" w:type="dxa"/>
            <w:vMerge w:val="restart"/>
            <w:vAlign w:val="center"/>
            <w:hideMark/>
          </w:tcPr>
          <w:p w14:paraId="286204AE" w14:textId="6301372E" w:rsidR="00AB5611" w:rsidRPr="00094EB4" w:rsidRDefault="00DE6A22" w:rsidP="00B96A0A">
            <w:pPr>
              <w:jc w:val="center"/>
              <w:rPr>
                <w:b/>
                <w:bCs/>
                <w:sz w:val="20"/>
                <w:szCs w:val="20"/>
                <w:lang w:val="fr-FR"/>
              </w:rPr>
            </w:pPr>
            <w:r w:rsidRPr="00094EB4">
              <w:rPr>
                <w:b/>
                <w:bCs/>
                <w:sz w:val="20"/>
                <w:szCs w:val="20"/>
                <w:lang w:val="fr-FR"/>
              </w:rPr>
              <w:t>Année de l</w:t>
            </w:r>
            <w:r w:rsidR="00193DD8">
              <w:rPr>
                <w:b/>
                <w:bCs/>
                <w:sz w:val="20"/>
                <w:szCs w:val="20"/>
                <w:lang w:val="fr-FR"/>
              </w:rPr>
              <w:t>’</w:t>
            </w:r>
            <w:r w:rsidRPr="00094EB4">
              <w:rPr>
                <w:b/>
                <w:bCs/>
                <w:sz w:val="20"/>
                <w:szCs w:val="20"/>
                <w:lang w:val="fr-FR"/>
              </w:rPr>
              <w:t>approbation d</w:t>
            </w:r>
            <w:r w:rsidR="008F3361" w:rsidRPr="00094EB4">
              <w:rPr>
                <w:b/>
                <w:bCs/>
                <w:sz w:val="20"/>
                <w:szCs w:val="20"/>
                <w:lang w:val="fr-FR"/>
              </w:rPr>
              <w:t>es</w:t>
            </w:r>
            <w:r w:rsidRPr="00094EB4">
              <w:rPr>
                <w:b/>
                <w:bCs/>
                <w:sz w:val="20"/>
                <w:szCs w:val="20"/>
                <w:lang w:val="fr-FR"/>
              </w:rPr>
              <w:t xml:space="preserve"> </w:t>
            </w:r>
            <w:r w:rsidR="00AB5611" w:rsidRPr="00094EB4">
              <w:rPr>
                <w:b/>
                <w:bCs/>
                <w:sz w:val="20"/>
                <w:szCs w:val="20"/>
                <w:lang w:val="fr-FR"/>
              </w:rPr>
              <w:t xml:space="preserve">KIP </w:t>
            </w:r>
          </w:p>
        </w:tc>
        <w:tc>
          <w:tcPr>
            <w:tcW w:w="2610" w:type="dxa"/>
            <w:vMerge w:val="restart"/>
            <w:noWrap/>
            <w:vAlign w:val="center"/>
            <w:hideMark/>
          </w:tcPr>
          <w:p w14:paraId="3A926403" w14:textId="0CB236B7" w:rsidR="00AB5611" w:rsidRPr="00094EB4" w:rsidRDefault="008F3361" w:rsidP="00B96A0A">
            <w:pPr>
              <w:jc w:val="center"/>
              <w:rPr>
                <w:b/>
                <w:bCs/>
                <w:sz w:val="20"/>
                <w:szCs w:val="20"/>
                <w:lang w:val="fr-FR"/>
              </w:rPr>
            </w:pPr>
            <w:r w:rsidRPr="00094EB4">
              <w:rPr>
                <w:b/>
                <w:bCs/>
                <w:sz w:val="20"/>
                <w:szCs w:val="20"/>
                <w:lang w:val="fr-FR"/>
              </w:rPr>
              <w:t xml:space="preserve">Financement total des KIP approuvé en principe </w:t>
            </w:r>
            <w:r w:rsidR="00AB5611" w:rsidRPr="00094EB4">
              <w:rPr>
                <w:b/>
                <w:bCs/>
                <w:sz w:val="20"/>
                <w:szCs w:val="20"/>
                <w:lang w:val="fr-FR"/>
              </w:rPr>
              <w:t>(</w:t>
            </w:r>
            <w:r w:rsidR="00657B0E">
              <w:rPr>
                <w:b/>
                <w:bCs/>
                <w:sz w:val="20"/>
                <w:szCs w:val="20"/>
                <w:lang w:val="fr-FR"/>
              </w:rPr>
              <w:t>$</w:t>
            </w:r>
            <w:r w:rsidR="00AB5611" w:rsidRPr="00094EB4">
              <w:rPr>
                <w:b/>
                <w:bCs/>
                <w:sz w:val="20"/>
                <w:szCs w:val="20"/>
                <w:lang w:val="fr-FR"/>
              </w:rPr>
              <w:t>US)</w:t>
            </w:r>
          </w:p>
        </w:tc>
        <w:tc>
          <w:tcPr>
            <w:tcW w:w="5395" w:type="dxa"/>
            <w:gridSpan w:val="2"/>
            <w:vAlign w:val="center"/>
          </w:tcPr>
          <w:p w14:paraId="2E6AC779" w14:textId="28233397" w:rsidR="00AB5611" w:rsidRPr="00094EB4" w:rsidRDefault="0015085D" w:rsidP="00B96A0A">
            <w:pPr>
              <w:jc w:val="center"/>
              <w:rPr>
                <w:b/>
                <w:bCs/>
                <w:sz w:val="20"/>
                <w:szCs w:val="20"/>
                <w:lang w:val="fr-FR"/>
              </w:rPr>
            </w:pPr>
            <w:r w:rsidRPr="00094EB4">
              <w:rPr>
                <w:b/>
                <w:bCs/>
                <w:sz w:val="20"/>
                <w:szCs w:val="20"/>
                <w:lang w:val="fr-FR"/>
              </w:rPr>
              <w:t xml:space="preserve">Avantages climatiques sur 10 ans </w:t>
            </w:r>
            <w:r w:rsidR="00AB5611" w:rsidRPr="00094EB4">
              <w:rPr>
                <w:b/>
                <w:bCs/>
                <w:sz w:val="20"/>
                <w:szCs w:val="20"/>
                <w:lang w:val="fr-FR"/>
              </w:rPr>
              <w:t>(</w:t>
            </w:r>
            <w:r w:rsidR="009562B3" w:rsidRPr="00094EB4">
              <w:rPr>
                <w:b/>
                <w:bCs/>
                <w:sz w:val="20"/>
                <w:szCs w:val="20"/>
                <w:lang w:val="fr-FR"/>
              </w:rPr>
              <w:t>tonnes d</w:t>
            </w:r>
            <w:r w:rsidR="00193DD8">
              <w:rPr>
                <w:b/>
                <w:bCs/>
                <w:sz w:val="20"/>
                <w:szCs w:val="20"/>
                <w:lang w:val="fr-FR"/>
              </w:rPr>
              <w:t>’</w:t>
            </w:r>
            <w:r w:rsidR="009562B3" w:rsidRPr="00094EB4">
              <w:rPr>
                <w:b/>
                <w:bCs/>
                <w:sz w:val="20"/>
                <w:szCs w:val="20"/>
                <w:lang w:val="fr-FR"/>
              </w:rPr>
              <w:t xml:space="preserve">équivalent </w:t>
            </w:r>
            <w:r w:rsidR="00AB5611" w:rsidRPr="00094EB4">
              <w:rPr>
                <w:b/>
                <w:bCs/>
                <w:sz w:val="20"/>
                <w:szCs w:val="20"/>
                <w:lang w:val="fr-FR"/>
              </w:rPr>
              <w:t>CO</w:t>
            </w:r>
            <w:r w:rsidR="00AB5611" w:rsidRPr="00094EB4">
              <w:rPr>
                <w:b/>
                <w:bCs/>
                <w:sz w:val="20"/>
                <w:szCs w:val="20"/>
                <w:vertAlign w:val="subscript"/>
                <w:lang w:val="fr-FR"/>
              </w:rPr>
              <w:t>2</w:t>
            </w:r>
            <w:r w:rsidR="00AB5611" w:rsidRPr="00094EB4">
              <w:rPr>
                <w:b/>
                <w:bCs/>
                <w:sz w:val="20"/>
                <w:szCs w:val="20"/>
                <w:lang w:val="fr-FR"/>
              </w:rPr>
              <w:t>)</w:t>
            </w:r>
          </w:p>
        </w:tc>
      </w:tr>
      <w:tr w:rsidR="00AB5611" w:rsidRPr="007F54EE" w14:paraId="0D4260E6" w14:textId="5173321D" w:rsidTr="00657B0E">
        <w:trPr>
          <w:trHeight w:val="20"/>
        </w:trPr>
        <w:tc>
          <w:tcPr>
            <w:tcW w:w="1435" w:type="dxa"/>
            <w:vMerge/>
            <w:vAlign w:val="center"/>
            <w:hideMark/>
          </w:tcPr>
          <w:p w14:paraId="31D27972" w14:textId="77777777" w:rsidR="00AB5611" w:rsidRPr="00094EB4" w:rsidRDefault="00AB5611" w:rsidP="00B96A0A">
            <w:pPr>
              <w:jc w:val="center"/>
              <w:rPr>
                <w:b/>
                <w:bCs/>
                <w:sz w:val="20"/>
                <w:szCs w:val="20"/>
                <w:lang w:val="fr-FR"/>
              </w:rPr>
            </w:pPr>
          </w:p>
        </w:tc>
        <w:tc>
          <w:tcPr>
            <w:tcW w:w="2610" w:type="dxa"/>
            <w:vMerge/>
            <w:vAlign w:val="center"/>
            <w:hideMark/>
          </w:tcPr>
          <w:p w14:paraId="7289D544" w14:textId="0825CE4C" w:rsidR="00AB5611" w:rsidRPr="00094EB4" w:rsidRDefault="00AB5611" w:rsidP="00B96A0A">
            <w:pPr>
              <w:jc w:val="center"/>
              <w:rPr>
                <w:b/>
                <w:bCs/>
                <w:sz w:val="20"/>
                <w:szCs w:val="20"/>
                <w:lang w:val="fr-FR"/>
              </w:rPr>
            </w:pPr>
          </w:p>
        </w:tc>
        <w:tc>
          <w:tcPr>
            <w:tcW w:w="2877" w:type="dxa"/>
            <w:vAlign w:val="center"/>
            <w:hideMark/>
          </w:tcPr>
          <w:p w14:paraId="2CC77D27" w14:textId="0790EF12" w:rsidR="00AB5611" w:rsidRPr="00094EB4" w:rsidRDefault="009562B3" w:rsidP="00B96A0A">
            <w:pPr>
              <w:jc w:val="center"/>
              <w:rPr>
                <w:b/>
                <w:bCs/>
                <w:sz w:val="20"/>
                <w:szCs w:val="20"/>
                <w:lang w:val="fr-FR"/>
              </w:rPr>
            </w:pPr>
            <w:r w:rsidRPr="00094EB4">
              <w:rPr>
                <w:b/>
                <w:bCs/>
                <w:sz w:val="20"/>
                <w:szCs w:val="20"/>
                <w:lang w:val="fr-FR"/>
              </w:rPr>
              <w:t>Scénario de maintien du statu quo faible</w:t>
            </w:r>
          </w:p>
        </w:tc>
        <w:tc>
          <w:tcPr>
            <w:tcW w:w="2518" w:type="dxa"/>
            <w:vAlign w:val="center"/>
          </w:tcPr>
          <w:p w14:paraId="4B56757A" w14:textId="1A10F31D" w:rsidR="00AB5611" w:rsidRPr="00094EB4" w:rsidRDefault="009562B3" w:rsidP="00B96A0A">
            <w:pPr>
              <w:jc w:val="center"/>
              <w:rPr>
                <w:b/>
                <w:bCs/>
                <w:sz w:val="20"/>
                <w:szCs w:val="20"/>
                <w:lang w:val="fr-FR"/>
              </w:rPr>
            </w:pPr>
            <w:r w:rsidRPr="00094EB4">
              <w:rPr>
                <w:b/>
                <w:bCs/>
                <w:sz w:val="20"/>
                <w:szCs w:val="20"/>
                <w:lang w:val="fr-FR"/>
              </w:rPr>
              <w:t>Scénario de maintien du statu quo élevé</w:t>
            </w:r>
          </w:p>
        </w:tc>
      </w:tr>
      <w:tr w:rsidR="00AB5611" w:rsidRPr="00094EB4" w14:paraId="09E15E88" w14:textId="4EE59539" w:rsidTr="00657B0E">
        <w:trPr>
          <w:trHeight w:val="20"/>
        </w:trPr>
        <w:tc>
          <w:tcPr>
            <w:tcW w:w="1435" w:type="dxa"/>
            <w:noWrap/>
            <w:hideMark/>
          </w:tcPr>
          <w:p w14:paraId="1704FF17" w14:textId="22E4ACA0" w:rsidR="00AB5611" w:rsidRPr="00094EB4" w:rsidRDefault="00AB5611" w:rsidP="00B96A0A">
            <w:pPr>
              <w:jc w:val="center"/>
              <w:rPr>
                <w:b/>
                <w:bCs/>
                <w:sz w:val="20"/>
                <w:szCs w:val="20"/>
                <w:lang w:val="fr-FR"/>
              </w:rPr>
            </w:pPr>
            <w:r w:rsidRPr="00094EB4">
              <w:rPr>
                <w:b/>
                <w:bCs/>
                <w:sz w:val="20"/>
                <w:szCs w:val="20"/>
                <w:lang w:val="fr-FR"/>
              </w:rPr>
              <w:t>2023</w:t>
            </w:r>
          </w:p>
        </w:tc>
        <w:tc>
          <w:tcPr>
            <w:tcW w:w="2610" w:type="dxa"/>
            <w:noWrap/>
            <w:hideMark/>
          </w:tcPr>
          <w:p w14:paraId="35BAE29C" w14:textId="7A233CBF" w:rsidR="00AB5611" w:rsidRPr="00094EB4" w:rsidRDefault="00AB5611" w:rsidP="00B96A0A">
            <w:pPr>
              <w:jc w:val="right"/>
              <w:rPr>
                <w:sz w:val="20"/>
                <w:szCs w:val="20"/>
                <w:lang w:val="fr-FR"/>
              </w:rPr>
            </w:pPr>
            <w:r w:rsidRPr="00094EB4">
              <w:rPr>
                <w:sz w:val="20"/>
                <w:szCs w:val="20"/>
                <w:lang w:val="fr-FR"/>
              </w:rPr>
              <w:t>49</w:t>
            </w:r>
            <w:r w:rsidR="002A090C" w:rsidRPr="00094EB4">
              <w:rPr>
                <w:sz w:val="20"/>
                <w:szCs w:val="20"/>
                <w:lang w:val="fr-FR"/>
              </w:rPr>
              <w:t> </w:t>
            </w:r>
            <w:r w:rsidRPr="00094EB4">
              <w:rPr>
                <w:sz w:val="20"/>
                <w:szCs w:val="20"/>
                <w:lang w:val="fr-FR"/>
              </w:rPr>
              <w:t>806</w:t>
            </w:r>
            <w:r w:rsidR="002A090C" w:rsidRPr="00094EB4">
              <w:rPr>
                <w:sz w:val="20"/>
                <w:szCs w:val="20"/>
                <w:lang w:val="fr-FR"/>
              </w:rPr>
              <w:t xml:space="preserve"> </w:t>
            </w:r>
            <w:r w:rsidRPr="00094EB4">
              <w:rPr>
                <w:sz w:val="20"/>
                <w:szCs w:val="20"/>
                <w:lang w:val="fr-FR"/>
              </w:rPr>
              <w:t>903</w:t>
            </w:r>
          </w:p>
        </w:tc>
        <w:tc>
          <w:tcPr>
            <w:tcW w:w="2877" w:type="dxa"/>
            <w:hideMark/>
          </w:tcPr>
          <w:p w14:paraId="5D943890" w14:textId="65EF5D23" w:rsidR="00AB5611" w:rsidRPr="00094EB4" w:rsidRDefault="00362F75" w:rsidP="00B96A0A">
            <w:pPr>
              <w:jc w:val="right"/>
              <w:rPr>
                <w:sz w:val="20"/>
                <w:szCs w:val="20"/>
                <w:lang w:val="fr-FR"/>
              </w:rPr>
            </w:pPr>
            <w:r w:rsidRPr="00094EB4">
              <w:rPr>
                <w:sz w:val="20"/>
                <w:szCs w:val="20"/>
                <w:lang w:val="fr-FR"/>
              </w:rPr>
              <w:t>196</w:t>
            </w:r>
            <w:r w:rsidR="009562B3" w:rsidRPr="00094EB4">
              <w:rPr>
                <w:sz w:val="20"/>
                <w:szCs w:val="20"/>
                <w:lang w:val="fr-FR"/>
              </w:rPr>
              <w:t> </w:t>
            </w:r>
            <w:r w:rsidRPr="00094EB4">
              <w:rPr>
                <w:sz w:val="20"/>
                <w:szCs w:val="20"/>
                <w:lang w:val="fr-FR"/>
              </w:rPr>
              <w:t>500</w:t>
            </w:r>
            <w:r w:rsidR="009562B3" w:rsidRPr="00094EB4">
              <w:rPr>
                <w:sz w:val="20"/>
                <w:szCs w:val="20"/>
                <w:lang w:val="fr-FR"/>
              </w:rPr>
              <w:t xml:space="preserve"> </w:t>
            </w:r>
            <w:r w:rsidRPr="00094EB4">
              <w:rPr>
                <w:sz w:val="20"/>
                <w:szCs w:val="20"/>
                <w:lang w:val="fr-FR"/>
              </w:rPr>
              <w:t>928</w:t>
            </w:r>
          </w:p>
        </w:tc>
        <w:tc>
          <w:tcPr>
            <w:tcW w:w="2518" w:type="dxa"/>
          </w:tcPr>
          <w:p w14:paraId="589A859F" w14:textId="1E0BF85D" w:rsidR="00AB5611" w:rsidRPr="00094EB4" w:rsidRDefault="00DF22FD" w:rsidP="00B96A0A">
            <w:pPr>
              <w:jc w:val="right"/>
              <w:rPr>
                <w:sz w:val="20"/>
                <w:szCs w:val="20"/>
                <w:lang w:val="fr-FR"/>
              </w:rPr>
            </w:pPr>
            <w:r w:rsidRPr="00094EB4">
              <w:rPr>
                <w:sz w:val="20"/>
                <w:szCs w:val="20"/>
                <w:lang w:val="fr-FR"/>
              </w:rPr>
              <w:t>688</w:t>
            </w:r>
            <w:r w:rsidR="009562B3" w:rsidRPr="00094EB4">
              <w:rPr>
                <w:sz w:val="20"/>
                <w:szCs w:val="20"/>
                <w:lang w:val="fr-FR"/>
              </w:rPr>
              <w:t> </w:t>
            </w:r>
            <w:r w:rsidRPr="00094EB4">
              <w:rPr>
                <w:sz w:val="20"/>
                <w:szCs w:val="20"/>
                <w:lang w:val="fr-FR"/>
              </w:rPr>
              <w:t>234</w:t>
            </w:r>
            <w:r w:rsidR="009562B3" w:rsidRPr="00094EB4">
              <w:rPr>
                <w:sz w:val="20"/>
                <w:szCs w:val="20"/>
                <w:lang w:val="fr-FR"/>
              </w:rPr>
              <w:t xml:space="preserve"> </w:t>
            </w:r>
            <w:r w:rsidRPr="00094EB4">
              <w:rPr>
                <w:sz w:val="20"/>
                <w:szCs w:val="20"/>
                <w:lang w:val="fr-FR"/>
              </w:rPr>
              <w:t>811</w:t>
            </w:r>
          </w:p>
        </w:tc>
      </w:tr>
      <w:tr w:rsidR="00AB5611" w:rsidRPr="00094EB4" w14:paraId="61597350" w14:textId="3B04FD67" w:rsidTr="00657B0E">
        <w:trPr>
          <w:trHeight w:val="20"/>
        </w:trPr>
        <w:tc>
          <w:tcPr>
            <w:tcW w:w="1435" w:type="dxa"/>
            <w:hideMark/>
          </w:tcPr>
          <w:p w14:paraId="25F43603" w14:textId="39BF3FEE" w:rsidR="00AB5611" w:rsidRPr="00094EB4" w:rsidRDefault="00AB5611" w:rsidP="00B96A0A">
            <w:pPr>
              <w:jc w:val="center"/>
              <w:rPr>
                <w:b/>
                <w:bCs/>
                <w:sz w:val="20"/>
                <w:szCs w:val="20"/>
                <w:lang w:val="fr-FR"/>
              </w:rPr>
            </w:pPr>
            <w:r w:rsidRPr="00094EB4">
              <w:rPr>
                <w:b/>
                <w:bCs/>
                <w:sz w:val="20"/>
                <w:szCs w:val="20"/>
                <w:lang w:val="fr-FR"/>
              </w:rPr>
              <w:t>2024</w:t>
            </w:r>
          </w:p>
        </w:tc>
        <w:tc>
          <w:tcPr>
            <w:tcW w:w="2610" w:type="dxa"/>
            <w:noWrap/>
            <w:hideMark/>
          </w:tcPr>
          <w:p w14:paraId="24C8EA2E" w14:textId="5FEC8833" w:rsidR="00AB5611" w:rsidRPr="00094EB4" w:rsidRDefault="00AB5611" w:rsidP="00B96A0A">
            <w:pPr>
              <w:jc w:val="right"/>
              <w:rPr>
                <w:sz w:val="20"/>
                <w:szCs w:val="20"/>
                <w:lang w:val="fr-FR"/>
              </w:rPr>
            </w:pPr>
            <w:r w:rsidRPr="00094EB4">
              <w:rPr>
                <w:sz w:val="20"/>
                <w:szCs w:val="20"/>
                <w:lang w:val="fr-FR"/>
              </w:rPr>
              <w:t>31</w:t>
            </w:r>
            <w:r w:rsidR="002A090C" w:rsidRPr="00094EB4">
              <w:rPr>
                <w:sz w:val="20"/>
                <w:szCs w:val="20"/>
                <w:lang w:val="fr-FR"/>
              </w:rPr>
              <w:t> </w:t>
            </w:r>
            <w:r w:rsidRPr="00094EB4">
              <w:rPr>
                <w:sz w:val="20"/>
                <w:szCs w:val="20"/>
                <w:lang w:val="fr-FR"/>
              </w:rPr>
              <w:t>510</w:t>
            </w:r>
            <w:r w:rsidR="002A090C" w:rsidRPr="00094EB4">
              <w:rPr>
                <w:sz w:val="20"/>
                <w:szCs w:val="20"/>
                <w:lang w:val="fr-FR"/>
              </w:rPr>
              <w:t xml:space="preserve"> </w:t>
            </w:r>
            <w:r w:rsidRPr="00094EB4">
              <w:rPr>
                <w:sz w:val="20"/>
                <w:szCs w:val="20"/>
                <w:lang w:val="fr-FR"/>
              </w:rPr>
              <w:t>336</w:t>
            </w:r>
          </w:p>
        </w:tc>
        <w:tc>
          <w:tcPr>
            <w:tcW w:w="2877" w:type="dxa"/>
            <w:hideMark/>
          </w:tcPr>
          <w:p w14:paraId="4ACCBF6D" w14:textId="267A3505" w:rsidR="00AB5611" w:rsidRPr="00094EB4" w:rsidRDefault="00595D71" w:rsidP="00B96A0A">
            <w:pPr>
              <w:jc w:val="right"/>
              <w:rPr>
                <w:sz w:val="20"/>
                <w:szCs w:val="20"/>
                <w:lang w:val="fr-FR"/>
              </w:rPr>
            </w:pPr>
            <w:r w:rsidRPr="00094EB4">
              <w:rPr>
                <w:sz w:val="20"/>
                <w:szCs w:val="20"/>
                <w:lang w:val="fr-FR"/>
              </w:rPr>
              <w:t>561</w:t>
            </w:r>
            <w:r w:rsidR="009562B3" w:rsidRPr="00094EB4">
              <w:rPr>
                <w:sz w:val="20"/>
                <w:szCs w:val="20"/>
                <w:lang w:val="fr-FR"/>
              </w:rPr>
              <w:t> </w:t>
            </w:r>
            <w:r w:rsidRPr="00094EB4">
              <w:rPr>
                <w:sz w:val="20"/>
                <w:szCs w:val="20"/>
                <w:lang w:val="fr-FR"/>
              </w:rPr>
              <w:t>364</w:t>
            </w:r>
            <w:r w:rsidR="009562B3" w:rsidRPr="00094EB4">
              <w:rPr>
                <w:sz w:val="20"/>
                <w:szCs w:val="20"/>
                <w:lang w:val="fr-FR"/>
              </w:rPr>
              <w:t xml:space="preserve"> </w:t>
            </w:r>
            <w:r w:rsidRPr="00094EB4">
              <w:rPr>
                <w:sz w:val="20"/>
                <w:szCs w:val="20"/>
                <w:lang w:val="fr-FR"/>
              </w:rPr>
              <w:t>651</w:t>
            </w:r>
          </w:p>
        </w:tc>
        <w:tc>
          <w:tcPr>
            <w:tcW w:w="2518" w:type="dxa"/>
          </w:tcPr>
          <w:p w14:paraId="497A2DB0" w14:textId="4D197664" w:rsidR="00AB5611" w:rsidRPr="00094EB4" w:rsidRDefault="00C61375" w:rsidP="00B96A0A">
            <w:pPr>
              <w:jc w:val="right"/>
              <w:rPr>
                <w:sz w:val="20"/>
                <w:szCs w:val="20"/>
                <w:lang w:val="fr-FR"/>
              </w:rPr>
            </w:pPr>
            <w:r w:rsidRPr="00094EB4">
              <w:rPr>
                <w:sz w:val="20"/>
                <w:szCs w:val="20"/>
                <w:lang w:val="fr-FR"/>
              </w:rPr>
              <w:t>919</w:t>
            </w:r>
            <w:r w:rsidR="009562B3" w:rsidRPr="00094EB4">
              <w:rPr>
                <w:sz w:val="20"/>
                <w:szCs w:val="20"/>
                <w:lang w:val="fr-FR"/>
              </w:rPr>
              <w:t> </w:t>
            </w:r>
            <w:r w:rsidRPr="00094EB4">
              <w:rPr>
                <w:sz w:val="20"/>
                <w:szCs w:val="20"/>
                <w:lang w:val="fr-FR"/>
              </w:rPr>
              <w:t>779</w:t>
            </w:r>
            <w:r w:rsidR="009562B3" w:rsidRPr="00094EB4">
              <w:rPr>
                <w:sz w:val="20"/>
                <w:szCs w:val="20"/>
                <w:lang w:val="fr-FR"/>
              </w:rPr>
              <w:t xml:space="preserve"> </w:t>
            </w:r>
            <w:r w:rsidRPr="00094EB4">
              <w:rPr>
                <w:sz w:val="20"/>
                <w:szCs w:val="20"/>
                <w:lang w:val="fr-FR"/>
              </w:rPr>
              <w:t>247</w:t>
            </w:r>
          </w:p>
        </w:tc>
      </w:tr>
      <w:tr w:rsidR="00AB5611" w:rsidRPr="00094EB4" w14:paraId="415A1664" w14:textId="6F378789" w:rsidTr="00657B0E">
        <w:trPr>
          <w:trHeight w:val="20"/>
        </w:trPr>
        <w:tc>
          <w:tcPr>
            <w:tcW w:w="1435" w:type="dxa"/>
            <w:noWrap/>
            <w:hideMark/>
          </w:tcPr>
          <w:p w14:paraId="3FA99E47" w14:textId="4BDEDC96" w:rsidR="00AB5611" w:rsidRPr="00094EB4" w:rsidRDefault="00AB5611" w:rsidP="00B96A0A">
            <w:pPr>
              <w:jc w:val="center"/>
              <w:rPr>
                <w:b/>
                <w:bCs/>
                <w:sz w:val="20"/>
                <w:szCs w:val="20"/>
                <w:lang w:val="fr-FR"/>
              </w:rPr>
            </w:pPr>
            <w:r w:rsidRPr="00094EB4">
              <w:rPr>
                <w:b/>
                <w:bCs/>
                <w:sz w:val="20"/>
                <w:szCs w:val="20"/>
                <w:lang w:val="fr-FR"/>
              </w:rPr>
              <w:t>2025</w:t>
            </w:r>
          </w:p>
        </w:tc>
        <w:tc>
          <w:tcPr>
            <w:tcW w:w="2610" w:type="dxa"/>
            <w:noWrap/>
            <w:hideMark/>
          </w:tcPr>
          <w:p w14:paraId="6929D7F1" w14:textId="46E5A16A" w:rsidR="00AB5611" w:rsidRPr="00094EB4" w:rsidRDefault="00AB5611" w:rsidP="00B96A0A">
            <w:pPr>
              <w:jc w:val="right"/>
              <w:rPr>
                <w:sz w:val="20"/>
                <w:szCs w:val="20"/>
                <w:lang w:val="fr-FR"/>
              </w:rPr>
            </w:pPr>
            <w:r w:rsidRPr="00094EB4">
              <w:rPr>
                <w:sz w:val="20"/>
                <w:szCs w:val="20"/>
                <w:lang w:val="fr-FR"/>
              </w:rPr>
              <w:t>35</w:t>
            </w:r>
            <w:r w:rsidR="002A090C" w:rsidRPr="00094EB4">
              <w:rPr>
                <w:sz w:val="20"/>
                <w:szCs w:val="20"/>
                <w:lang w:val="fr-FR"/>
              </w:rPr>
              <w:t> </w:t>
            </w:r>
            <w:r w:rsidRPr="00094EB4">
              <w:rPr>
                <w:sz w:val="20"/>
                <w:szCs w:val="20"/>
                <w:lang w:val="fr-FR"/>
              </w:rPr>
              <w:t>256</w:t>
            </w:r>
            <w:r w:rsidR="002A090C" w:rsidRPr="00094EB4">
              <w:rPr>
                <w:sz w:val="20"/>
                <w:szCs w:val="20"/>
                <w:lang w:val="fr-FR"/>
              </w:rPr>
              <w:t xml:space="preserve"> </w:t>
            </w:r>
            <w:r w:rsidRPr="00094EB4">
              <w:rPr>
                <w:sz w:val="20"/>
                <w:szCs w:val="20"/>
                <w:lang w:val="fr-FR"/>
              </w:rPr>
              <w:t>880</w:t>
            </w:r>
          </w:p>
        </w:tc>
        <w:tc>
          <w:tcPr>
            <w:tcW w:w="2877" w:type="dxa"/>
            <w:hideMark/>
          </w:tcPr>
          <w:p w14:paraId="054E23B4" w14:textId="0DA38D8B" w:rsidR="00AB5611" w:rsidRPr="00094EB4" w:rsidRDefault="00C4692C" w:rsidP="00B96A0A">
            <w:pPr>
              <w:jc w:val="right"/>
              <w:rPr>
                <w:sz w:val="20"/>
                <w:szCs w:val="20"/>
                <w:lang w:val="fr-FR"/>
              </w:rPr>
            </w:pPr>
            <w:r w:rsidRPr="00094EB4">
              <w:rPr>
                <w:sz w:val="20"/>
                <w:szCs w:val="20"/>
                <w:lang w:val="fr-FR"/>
              </w:rPr>
              <w:t>184</w:t>
            </w:r>
            <w:r w:rsidR="009562B3" w:rsidRPr="00094EB4">
              <w:rPr>
                <w:sz w:val="20"/>
                <w:szCs w:val="20"/>
                <w:lang w:val="fr-FR"/>
              </w:rPr>
              <w:t> </w:t>
            </w:r>
            <w:r w:rsidRPr="00094EB4">
              <w:rPr>
                <w:sz w:val="20"/>
                <w:szCs w:val="20"/>
                <w:lang w:val="fr-FR"/>
              </w:rPr>
              <w:t>499</w:t>
            </w:r>
            <w:r w:rsidR="009562B3" w:rsidRPr="00094EB4">
              <w:rPr>
                <w:sz w:val="20"/>
                <w:szCs w:val="20"/>
                <w:lang w:val="fr-FR"/>
              </w:rPr>
              <w:t xml:space="preserve"> </w:t>
            </w:r>
            <w:r w:rsidRPr="00094EB4">
              <w:rPr>
                <w:sz w:val="20"/>
                <w:szCs w:val="20"/>
                <w:lang w:val="fr-FR"/>
              </w:rPr>
              <w:t>754</w:t>
            </w:r>
          </w:p>
        </w:tc>
        <w:tc>
          <w:tcPr>
            <w:tcW w:w="2518" w:type="dxa"/>
          </w:tcPr>
          <w:p w14:paraId="4057815D" w14:textId="08801D12" w:rsidR="00AB5611" w:rsidRPr="00094EB4" w:rsidRDefault="00C61375" w:rsidP="00B96A0A">
            <w:pPr>
              <w:jc w:val="right"/>
              <w:rPr>
                <w:sz w:val="20"/>
                <w:szCs w:val="20"/>
                <w:lang w:val="fr-FR"/>
              </w:rPr>
            </w:pPr>
            <w:r w:rsidRPr="00094EB4">
              <w:rPr>
                <w:sz w:val="20"/>
                <w:szCs w:val="20"/>
                <w:lang w:val="fr-FR"/>
              </w:rPr>
              <w:t>628</w:t>
            </w:r>
            <w:r w:rsidR="009562B3" w:rsidRPr="00094EB4">
              <w:rPr>
                <w:sz w:val="20"/>
                <w:szCs w:val="20"/>
                <w:lang w:val="fr-FR"/>
              </w:rPr>
              <w:t> </w:t>
            </w:r>
            <w:r w:rsidRPr="00094EB4">
              <w:rPr>
                <w:sz w:val="20"/>
                <w:szCs w:val="20"/>
                <w:lang w:val="fr-FR"/>
              </w:rPr>
              <w:t>980</w:t>
            </w:r>
            <w:r w:rsidR="009562B3" w:rsidRPr="00094EB4">
              <w:rPr>
                <w:sz w:val="20"/>
                <w:szCs w:val="20"/>
                <w:lang w:val="fr-FR"/>
              </w:rPr>
              <w:t xml:space="preserve"> </w:t>
            </w:r>
            <w:r w:rsidRPr="00094EB4">
              <w:rPr>
                <w:sz w:val="20"/>
                <w:szCs w:val="20"/>
                <w:lang w:val="fr-FR"/>
              </w:rPr>
              <w:t>073</w:t>
            </w:r>
          </w:p>
        </w:tc>
      </w:tr>
      <w:tr w:rsidR="00AB5611" w:rsidRPr="00094EB4" w14:paraId="2FE2DE3E" w14:textId="780AAA84" w:rsidTr="00657B0E">
        <w:trPr>
          <w:trHeight w:val="20"/>
        </w:trPr>
        <w:tc>
          <w:tcPr>
            <w:tcW w:w="1435" w:type="dxa"/>
            <w:noWrap/>
          </w:tcPr>
          <w:p w14:paraId="3B921B19" w14:textId="6D8186BB" w:rsidR="00AB5611" w:rsidRPr="00094EB4" w:rsidRDefault="00AB5611" w:rsidP="00B96A0A">
            <w:pPr>
              <w:jc w:val="center"/>
              <w:rPr>
                <w:b/>
                <w:bCs/>
                <w:sz w:val="20"/>
                <w:szCs w:val="20"/>
                <w:lang w:val="fr-FR"/>
              </w:rPr>
            </w:pPr>
            <w:r w:rsidRPr="00094EB4">
              <w:rPr>
                <w:b/>
                <w:bCs/>
                <w:sz w:val="20"/>
                <w:szCs w:val="20"/>
                <w:lang w:val="fr-FR"/>
              </w:rPr>
              <w:t>Total</w:t>
            </w:r>
          </w:p>
        </w:tc>
        <w:tc>
          <w:tcPr>
            <w:tcW w:w="2610" w:type="dxa"/>
            <w:noWrap/>
          </w:tcPr>
          <w:p w14:paraId="6F267315" w14:textId="5CFAA96D" w:rsidR="00AB5611" w:rsidRPr="00094EB4" w:rsidRDefault="00AB5611" w:rsidP="00B96A0A">
            <w:pPr>
              <w:jc w:val="right"/>
              <w:rPr>
                <w:sz w:val="20"/>
                <w:szCs w:val="20"/>
                <w:lang w:val="fr-FR"/>
              </w:rPr>
            </w:pPr>
            <w:r w:rsidRPr="00094EB4">
              <w:rPr>
                <w:b/>
                <w:bCs/>
                <w:sz w:val="20"/>
                <w:szCs w:val="20"/>
                <w:lang w:val="fr-FR"/>
              </w:rPr>
              <w:t>116</w:t>
            </w:r>
            <w:r w:rsidR="002A090C" w:rsidRPr="00094EB4">
              <w:rPr>
                <w:b/>
                <w:bCs/>
                <w:sz w:val="20"/>
                <w:szCs w:val="20"/>
                <w:lang w:val="fr-FR"/>
              </w:rPr>
              <w:t> </w:t>
            </w:r>
            <w:r w:rsidRPr="00094EB4">
              <w:rPr>
                <w:b/>
                <w:bCs/>
                <w:sz w:val="20"/>
                <w:szCs w:val="20"/>
                <w:lang w:val="fr-FR"/>
              </w:rPr>
              <w:t>574</w:t>
            </w:r>
            <w:r w:rsidR="002A090C" w:rsidRPr="00094EB4">
              <w:rPr>
                <w:b/>
                <w:bCs/>
                <w:sz w:val="20"/>
                <w:szCs w:val="20"/>
                <w:lang w:val="fr-FR"/>
              </w:rPr>
              <w:t xml:space="preserve"> </w:t>
            </w:r>
            <w:r w:rsidRPr="00094EB4">
              <w:rPr>
                <w:b/>
                <w:bCs/>
                <w:sz w:val="20"/>
                <w:szCs w:val="20"/>
                <w:lang w:val="fr-FR"/>
              </w:rPr>
              <w:t>119</w:t>
            </w:r>
          </w:p>
        </w:tc>
        <w:tc>
          <w:tcPr>
            <w:tcW w:w="2877" w:type="dxa"/>
          </w:tcPr>
          <w:p w14:paraId="3119E723" w14:textId="05A75C9A" w:rsidR="00AB5611" w:rsidRPr="00094EB4" w:rsidRDefault="00093B2E" w:rsidP="00B96A0A">
            <w:pPr>
              <w:jc w:val="right"/>
              <w:rPr>
                <w:sz w:val="20"/>
                <w:szCs w:val="20"/>
                <w:lang w:val="fr-FR"/>
              </w:rPr>
            </w:pPr>
            <w:r w:rsidRPr="00094EB4">
              <w:rPr>
                <w:b/>
                <w:bCs/>
                <w:sz w:val="20"/>
                <w:szCs w:val="20"/>
                <w:lang w:val="fr-FR"/>
              </w:rPr>
              <w:t>942</w:t>
            </w:r>
            <w:r w:rsidR="009562B3" w:rsidRPr="00094EB4">
              <w:rPr>
                <w:b/>
                <w:bCs/>
                <w:sz w:val="20"/>
                <w:szCs w:val="20"/>
                <w:lang w:val="fr-FR"/>
              </w:rPr>
              <w:t> </w:t>
            </w:r>
            <w:r w:rsidRPr="00094EB4">
              <w:rPr>
                <w:b/>
                <w:bCs/>
                <w:sz w:val="20"/>
                <w:szCs w:val="20"/>
                <w:lang w:val="fr-FR"/>
              </w:rPr>
              <w:t>365</w:t>
            </w:r>
            <w:r w:rsidR="009562B3" w:rsidRPr="00094EB4">
              <w:rPr>
                <w:b/>
                <w:bCs/>
                <w:sz w:val="20"/>
                <w:szCs w:val="20"/>
                <w:lang w:val="fr-FR"/>
              </w:rPr>
              <w:t xml:space="preserve"> </w:t>
            </w:r>
            <w:r w:rsidRPr="00094EB4">
              <w:rPr>
                <w:b/>
                <w:bCs/>
                <w:sz w:val="20"/>
                <w:szCs w:val="20"/>
                <w:lang w:val="fr-FR"/>
              </w:rPr>
              <w:t>333</w:t>
            </w:r>
          </w:p>
        </w:tc>
        <w:tc>
          <w:tcPr>
            <w:tcW w:w="2518" w:type="dxa"/>
          </w:tcPr>
          <w:p w14:paraId="4C3C9312" w14:textId="746445BC" w:rsidR="00AB5611" w:rsidRPr="00094EB4" w:rsidRDefault="00C61375" w:rsidP="00B96A0A">
            <w:pPr>
              <w:jc w:val="right"/>
              <w:rPr>
                <w:b/>
                <w:bCs/>
                <w:sz w:val="20"/>
                <w:szCs w:val="20"/>
                <w:lang w:val="fr-FR"/>
              </w:rPr>
            </w:pPr>
            <w:r w:rsidRPr="00094EB4">
              <w:rPr>
                <w:b/>
                <w:bCs/>
                <w:sz w:val="20"/>
                <w:szCs w:val="20"/>
                <w:lang w:val="fr-FR"/>
              </w:rPr>
              <w:t>2</w:t>
            </w:r>
            <w:r w:rsidR="009562B3" w:rsidRPr="00094EB4">
              <w:rPr>
                <w:b/>
                <w:bCs/>
                <w:sz w:val="20"/>
                <w:szCs w:val="20"/>
                <w:lang w:val="fr-FR"/>
              </w:rPr>
              <w:t> </w:t>
            </w:r>
            <w:r w:rsidRPr="00094EB4">
              <w:rPr>
                <w:b/>
                <w:bCs/>
                <w:sz w:val="20"/>
                <w:szCs w:val="20"/>
                <w:lang w:val="fr-FR"/>
              </w:rPr>
              <w:t>236</w:t>
            </w:r>
            <w:r w:rsidR="009562B3" w:rsidRPr="00094EB4">
              <w:rPr>
                <w:b/>
                <w:bCs/>
                <w:sz w:val="20"/>
                <w:szCs w:val="20"/>
                <w:lang w:val="fr-FR"/>
              </w:rPr>
              <w:t> </w:t>
            </w:r>
            <w:r w:rsidRPr="00094EB4">
              <w:rPr>
                <w:b/>
                <w:bCs/>
                <w:sz w:val="20"/>
                <w:szCs w:val="20"/>
                <w:lang w:val="fr-FR"/>
              </w:rPr>
              <w:t>994</w:t>
            </w:r>
            <w:r w:rsidR="009562B3" w:rsidRPr="00094EB4">
              <w:rPr>
                <w:b/>
                <w:bCs/>
                <w:sz w:val="20"/>
                <w:szCs w:val="20"/>
                <w:lang w:val="fr-FR"/>
              </w:rPr>
              <w:t xml:space="preserve"> </w:t>
            </w:r>
            <w:r w:rsidRPr="00094EB4">
              <w:rPr>
                <w:b/>
                <w:bCs/>
                <w:sz w:val="20"/>
                <w:szCs w:val="20"/>
                <w:lang w:val="fr-FR"/>
              </w:rPr>
              <w:t>131</w:t>
            </w:r>
          </w:p>
        </w:tc>
      </w:tr>
    </w:tbl>
    <w:p w14:paraId="4B567A7C" w14:textId="674C5C70" w:rsidR="00EB5807" w:rsidRPr="00094EB4" w:rsidRDefault="009562B3" w:rsidP="00D6567C">
      <w:pPr>
        <w:spacing w:before="360" w:after="240"/>
        <w:jc w:val="left"/>
        <w:rPr>
          <w:b/>
          <w:highlight w:val="yellow"/>
          <w:lang w:val="fr-FR"/>
        </w:rPr>
      </w:pPr>
      <w:r w:rsidRPr="00094EB4">
        <w:rPr>
          <w:b/>
          <w:lang w:val="fr-FR"/>
        </w:rPr>
        <w:t xml:space="preserve">Texte de travail de la </w:t>
      </w:r>
      <w:r w:rsidR="003D6691" w:rsidRPr="00094EB4">
        <w:rPr>
          <w:b/>
          <w:lang w:val="fr-FR"/>
        </w:rPr>
        <w:t>recomm</w:t>
      </w:r>
      <w:r w:rsidRPr="00094EB4">
        <w:rPr>
          <w:b/>
          <w:lang w:val="fr-FR"/>
        </w:rPr>
        <w:t>a</w:t>
      </w:r>
      <w:r w:rsidR="003D6691" w:rsidRPr="00094EB4">
        <w:rPr>
          <w:b/>
          <w:lang w:val="fr-FR"/>
        </w:rPr>
        <w:t>ndation</w:t>
      </w:r>
    </w:p>
    <w:p w14:paraId="4FA5B366" w14:textId="16E4B49E" w:rsidR="00EB5807" w:rsidRPr="00094EB4" w:rsidRDefault="003D6691" w:rsidP="00B96A0A">
      <w:pPr>
        <w:pStyle w:val="Heading1"/>
        <w:rPr>
          <w:lang w:val="fr-FR"/>
        </w:rPr>
      </w:pPr>
      <w:r w:rsidRPr="00094EB4">
        <w:rPr>
          <w:lang w:val="fr-FR"/>
        </w:rPr>
        <w:t>[</w:t>
      </w:r>
      <w:r w:rsidR="00576D16" w:rsidRPr="00094EB4">
        <w:rPr>
          <w:lang w:val="fr-FR"/>
        </w:rPr>
        <w:t xml:space="preserve">Le Comité exécutif </w:t>
      </w:r>
      <w:r w:rsidR="00A019B0" w:rsidRPr="00094EB4">
        <w:rPr>
          <w:u w:val="single"/>
          <w:lang w:val="fr-FR"/>
        </w:rPr>
        <w:t>a dé</w:t>
      </w:r>
      <w:r w:rsidR="00EB5807" w:rsidRPr="00094EB4">
        <w:rPr>
          <w:u w:val="single"/>
          <w:lang w:val="fr-FR"/>
        </w:rPr>
        <w:t>cid</w:t>
      </w:r>
      <w:r w:rsidR="00A019B0" w:rsidRPr="00094EB4">
        <w:rPr>
          <w:u w:val="single"/>
          <w:lang w:val="fr-FR"/>
        </w:rPr>
        <w:t>é</w:t>
      </w:r>
      <w:r w:rsidR="00A019B0" w:rsidRPr="00094EB4">
        <w:rPr>
          <w:lang w:val="fr-FR"/>
        </w:rPr>
        <w:t xml:space="preserve"> </w:t>
      </w:r>
      <w:r w:rsidR="00EB5807" w:rsidRPr="00094EB4">
        <w:rPr>
          <w:lang w:val="fr-FR"/>
        </w:rPr>
        <w:t>:</w:t>
      </w:r>
    </w:p>
    <w:p w14:paraId="1118E511" w14:textId="17CAC654" w:rsidR="00C73DA3" w:rsidRPr="00094EB4" w:rsidRDefault="00C73DA3" w:rsidP="00C73DA3">
      <w:pPr>
        <w:pStyle w:val="Heading2"/>
        <w:numPr>
          <w:ilvl w:val="0"/>
          <w:numId w:val="0"/>
        </w:numPr>
        <w:ind w:left="1440" w:hanging="720"/>
        <w:rPr>
          <w:rFonts w:eastAsiaTheme="minorEastAsia"/>
          <w:lang w:val="fr-FR" w:eastAsia="zh-CN"/>
        </w:rPr>
      </w:pPr>
      <w:ins w:id="0" w:author="Federico San Martini" w:date="2026-01-14T11:53:00Z" w16du:dateUtc="2026-01-14T16:53:00Z">
        <w:r w:rsidRPr="00094EB4">
          <w:rPr>
            <w:rFonts w:eastAsiaTheme="minorEastAsia"/>
            <w:lang w:val="fr-FR" w:eastAsia="zh-CN"/>
          </w:rPr>
          <w:t>[</w:t>
        </w:r>
      </w:ins>
      <w:ins w:id="1" w:author="Federico San Martini" w:date="2026-01-14T11:52:00Z" w16du:dateUtc="2026-01-14T16:52:00Z">
        <w:r w:rsidRPr="00094EB4">
          <w:rPr>
            <w:rFonts w:eastAsiaTheme="minorEastAsia"/>
            <w:lang w:val="fr-FR" w:eastAsia="zh-CN"/>
          </w:rPr>
          <w:t>a)</w:t>
        </w:r>
      </w:ins>
      <w:ins w:id="2" w:author="Federico San Martini" w:date="2026-01-14T11:53:00Z" w16du:dateUtc="2026-01-14T16:53:00Z">
        <w:r w:rsidRPr="00094EB4">
          <w:rPr>
            <w:rFonts w:eastAsiaTheme="minorEastAsia"/>
            <w:lang w:val="fr-FR" w:eastAsia="zh-CN"/>
          </w:rPr>
          <w:t>]</w:t>
        </w:r>
      </w:ins>
      <w:ins w:id="3" w:author="Federico San Martini" w:date="2026-01-14T11:52:00Z" w16du:dateUtc="2026-01-14T16:52:00Z">
        <w:r w:rsidRPr="00094EB4">
          <w:rPr>
            <w:rFonts w:eastAsiaTheme="minorEastAsia"/>
            <w:lang w:val="fr-FR" w:eastAsia="zh-CN"/>
          </w:rPr>
          <w:tab/>
        </w:r>
      </w:ins>
      <w:r w:rsidR="00F2570B" w:rsidRPr="00094EB4">
        <w:rPr>
          <w:rFonts w:eastAsiaTheme="minorEastAsia"/>
          <w:lang w:val="fr-FR" w:eastAsia="zh-CN"/>
        </w:rPr>
        <w:t>D</w:t>
      </w:r>
      <w:r w:rsidR="00193DD8">
        <w:rPr>
          <w:rFonts w:eastAsiaTheme="minorEastAsia"/>
          <w:lang w:val="fr-FR" w:eastAsia="zh-CN"/>
        </w:rPr>
        <w:t>’</w:t>
      </w:r>
      <w:r w:rsidR="00B4771C" w:rsidRPr="00094EB4">
        <w:rPr>
          <w:rFonts w:eastAsiaTheme="minorEastAsia"/>
          <w:strike/>
          <w:color w:val="7030A0"/>
          <w:lang w:val="fr-FR" w:eastAsia="zh-CN"/>
        </w:rPr>
        <w:t>envisager</w:t>
      </w:r>
      <w:del w:id="4" w:author="Federico San Martini" w:date="2025-12-03T20:19:00Z" w16du:dateUtc="2025-12-04T01:19:00Z">
        <w:r w:rsidRPr="00094EB4" w:rsidDel="00A04F81">
          <w:rPr>
            <w:rFonts w:eastAsiaTheme="minorEastAsia"/>
            <w:lang w:val="fr-FR" w:eastAsia="zh-CN"/>
          </w:rPr>
          <w:delText xml:space="preserve"> </w:delText>
        </w:r>
      </w:del>
      <w:r w:rsidR="00B820EF" w:rsidRPr="00094EB4">
        <w:rPr>
          <w:rFonts w:eastAsiaTheme="minorEastAsia"/>
          <w:strike/>
          <w:color w:val="7030A0"/>
          <w:lang w:val="fr-FR" w:eastAsia="zh-CN"/>
        </w:rPr>
        <w:t>d</w:t>
      </w:r>
      <w:r w:rsidR="00193DD8">
        <w:rPr>
          <w:rFonts w:eastAsiaTheme="minorEastAsia"/>
          <w:strike/>
          <w:color w:val="7030A0"/>
          <w:lang w:val="fr-FR" w:eastAsia="zh-CN"/>
        </w:rPr>
        <w:t>’</w:t>
      </w:r>
      <w:r w:rsidRPr="00094EB4">
        <w:rPr>
          <w:rFonts w:eastAsiaTheme="minorEastAsia"/>
          <w:lang w:val="fr-FR" w:eastAsia="zh-CN"/>
        </w:rPr>
        <w:t>appro</w:t>
      </w:r>
      <w:r w:rsidR="00B820EF" w:rsidRPr="00094EB4">
        <w:rPr>
          <w:rFonts w:eastAsiaTheme="minorEastAsia"/>
          <w:lang w:val="fr-FR" w:eastAsia="zh-CN"/>
        </w:rPr>
        <w:t>uver</w:t>
      </w:r>
      <w:r w:rsidRPr="00094EB4">
        <w:rPr>
          <w:rFonts w:eastAsiaTheme="minorEastAsia"/>
          <w:lang w:val="fr-FR" w:eastAsia="zh-CN"/>
        </w:rPr>
        <w:t xml:space="preserve"> </w:t>
      </w:r>
      <w:r w:rsidR="004A5BEA" w:rsidRPr="00094EB4">
        <w:rPr>
          <w:rFonts w:eastAsiaTheme="minorEastAsia"/>
          <w:lang w:val="fr-FR" w:eastAsia="zh-CN"/>
        </w:rPr>
        <w:t xml:space="preserve">la </w:t>
      </w:r>
      <w:r w:rsidR="00110D32" w:rsidRPr="00094EB4">
        <w:rPr>
          <w:rFonts w:eastAsiaTheme="minorEastAsia"/>
          <w:lang w:val="fr-FR" w:eastAsia="zh-CN"/>
        </w:rPr>
        <w:t>méthodologie de calcul de</w:t>
      </w:r>
      <w:r w:rsidR="004A5BEA" w:rsidRPr="00094EB4">
        <w:rPr>
          <w:rFonts w:eastAsiaTheme="minorEastAsia"/>
          <w:lang w:val="fr-FR" w:eastAsia="zh-CN"/>
        </w:rPr>
        <w:t xml:space="preserve"> l</w:t>
      </w:r>
      <w:r w:rsidR="00193DD8">
        <w:rPr>
          <w:rFonts w:eastAsiaTheme="minorEastAsia"/>
          <w:lang w:val="fr-FR" w:eastAsia="zh-CN"/>
        </w:rPr>
        <w:t>’</w:t>
      </w:r>
      <w:r w:rsidR="00110D32" w:rsidRPr="00094EB4">
        <w:rPr>
          <w:rFonts w:eastAsiaTheme="minorEastAsia"/>
          <w:lang w:val="fr-FR" w:eastAsia="zh-CN"/>
        </w:rPr>
        <w:t xml:space="preserve">impact climatique de la mise en œuvre des plans de mise en œuvre </w:t>
      </w:r>
      <w:r w:rsidR="00BA374B" w:rsidRPr="00094EB4">
        <w:rPr>
          <w:lang w:val="fr-FR"/>
        </w:rPr>
        <w:t>de l</w:t>
      </w:r>
      <w:r w:rsidR="00193DD8">
        <w:rPr>
          <w:lang w:val="fr-FR"/>
        </w:rPr>
        <w:t>’</w:t>
      </w:r>
      <w:r w:rsidR="00BA374B" w:rsidRPr="00094EB4">
        <w:rPr>
          <w:lang w:val="fr-FR"/>
        </w:rPr>
        <w:t>Amendement de Kigali relatif aux HFC</w:t>
      </w:r>
      <w:r w:rsidR="00BA374B" w:rsidRPr="00094EB4">
        <w:rPr>
          <w:rFonts w:eastAsiaTheme="minorEastAsia"/>
          <w:lang w:val="fr-FR" w:eastAsia="zh-CN"/>
        </w:rPr>
        <w:t xml:space="preserve"> </w:t>
      </w:r>
      <w:r w:rsidR="00110D32" w:rsidRPr="00094EB4">
        <w:rPr>
          <w:rFonts w:eastAsiaTheme="minorEastAsia"/>
          <w:lang w:val="fr-FR" w:eastAsia="zh-CN"/>
        </w:rPr>
        <w:t xml:space="preserve">(KIP), </w:t>
      </w:r>
      <w:ins w:id="5" w:author="Federico San Martini" w:date="2025-12-03T15:46:00Z" w16du:dateUtc="2025-12-03T20:46:00Z">
        <w:r w:rsidR="00073BDE" w:rsidRPr="00094EB4">
          <w:rPr>
            <w:rFonts w:eastAsiaTheme="minorEastAsia"/>
            <w:lang w:val="fr-FR" w:eastAsia="zh-CN"/>
          </w:rPr>
          <w:t>telle que</w:t>
        </w:r>
      </w:ins>
      <w:r w:rsidR="00073BDE" w:rsidRPr="00094EB4">
        <w:rPr>
          <w:rFonts w:eastAsiaTheme="minorEastAsia"/>
          <w:lang w:val="fr-FR" w:eastAsia="zh-CN"/>
        </w:rPr>
        <w:t xml:space="preserve"> décrite </w:t>
      </w:r>
      <w:r w:rsidR="00073BDE" w:rsidRPr="00094EB4">
        <w:rPr>
          <w:rFonts w:eastAsiaTheme="minorEastAsia"/>
          <w:strike/>
          <w:color w:val="7030A0"/>
          <w:lang w:val="fr-FR" w:eastAsia="zh-CN"/>
        </w:rPr>
        <w:t>aux</w:t>
      </w:r>
      <w:del w:id="6" w:author="Federico San Martini" w:date="2025-12-03T15:47:00Z" w16du:dateUtc="2025-12-03T20:47:00Z">
        <w:r w:rsidR="00073BDE" w:rsidRPr="00094EB4" w:rsidDel="00CF0CE4">
          <w:rPr>
            <w:rFonts w:eastAsiaTheme="minorEastAsia"/>
            <w:strike/>
            <w:color w:val="7030A0"/>
            <w:lang w:val="fr-FR" w:eastAsia="zh-CN"/>
          </w:rPr>
          <w:delText xml:space="preserve"> paragraph</w:delText>
        </w:r>
      </w:del>
      <w:r w:rsidR="00073BDE" w:rsidRPr="00094EB4">
        <w:rPr>
          <w:rFonts w:eastAsiaTheme="minorEastAsia"/>
          <w:strike/>
          <w:color w:val="7030A0"/>
          <w:lang w:val="fr-FR" w:eastAsia="zh-CN"/>
        </w:rPr>
        <w:t>e</w:t>
      </w:r>
      <w:del w:id="7" w:author="Federico San Martini" w:date="2025-12-03T15:47:00Z" w16du:dateUtc="2025-12-03T20:47:00Z">
        <w:r w:rsidR="00073BDE" w:rsidRPr="00094EB4" w:rsidDel="00CF0CE4">
          <w:rPr>
            <w:rFonts w:eastAsiaTheme="minorEastAsia"/>
            <w:strike/>
            <w:color w:val="7030A0"/>
            <w:lang w:val="fr-FR" w:eastAsia="zh-CN"/>
          </w:rPr>
          <w:delText>s 19</w:delText>
        </w:r>
      </w:del>
      <w:r w:rsidR="00073BDE" w:rsidRPr="00094EB4">
        <w:rPr>
          <w:rFonts w:eastAsiaTheme="minorEastAsia"/>
          <w:strike/>
          <w:color w:val="7030A0"/>
          <w:lang w:val="fr-FR" w:eastAsia="zh-CN"/>
        </w:rPr>
        <w:t xml:space="preserve"> à</w:t>
      </w:r>
      <w:del w:id="8" w:author="Federico San Martini" w:date="2025-12-03T15:47:00Z" w16du:dateUtc="2025-12-03T20:47:00Z">
        <w:r w:rsidR="00073BDE" w:rsidRPr="00094EB4" w:rsidDel="00CF0CE4">
          <w:rPr>
            <w:rFonts w:eastAsiaTheme="minorEastAsia"/>
            <w:strike/>
            <w:color w:val="7030A0"/>
            <w:lang w:val="fr-FR" w:eastAsia="zh-CN"/>
          </w:rPr>
          <w:noBreakHyphen/>
          <w:delText xml:space="preserve">29 </w:delText>
        </w:r>
      </w:del>
      <w:r w:rsidR="00073BDE" w:rsidRPr="00094EB4">
        <w:rPr>
          <w:rFonts w:eastAsiaTheme="minorEastAsia"/>
          <w:strike/>
          <w:color w:val="7030A0"/>
          <w:lang w:val="fr-FR" w:eastAsia="zh-CN"/>
        </w:rPr>
        <w:t xml:space="preserve">du </w:t>
      </w:r>
      <w:del w:id="9" w:author="Federico San Martini" w:date="2025-12-03T15:47:00Z" w16du:dateUtc="2025-12-03T20:47:00Z">
        <w:r w:rsidR="00073BDE" w:rsidRPr="00094EB4" w:rsidDel="00CF0CE4">
          <w:rPr>
            <w:rFonts w:eastAsiaTheme="minorEastAsia"/>
            <w:lang w:val="fr-FR" w:eastAsia="zh-CN"/>
          </w:rPr>
          <w:delText>document UNEP/OzL.Pro/ExCom/97/26</w:delText>
        </w:r>
      </w:del>
      <w:ins w:id="10" w:author="Federico San Martini" w:date="2025-12-03T16:02:00Z" w16du:dateUtc="2025-12-03T21:02:00Z">
        <w:r w:rsidR="00073BDE" w:rsidRPr="00094EB4">
          <w:rPr>
            <w:rFonts w:eastAsiaTheme="minorEastAsia"/>
            <w:lang w:val="fr-FR" w:eastAsia="zh-CN"/>
          </w:rPr>
          <w:t xml:space="preserve"> à l</w:t>
        </w:r>
      </w:ins>
      <w:r w:rsidR="00193DD8">
        <w:rPr>
          <w:rFonts w:eastAsiaTheme="minorEastAsia"/>
          <w:lang w:val="fr-FR" w:eastAsia="zh-CN"/>
        </w:rPr>
        <w:t>’</w:t>
      </w:r>
      <w:ins w:id="11" w:author="Federico San Martini" w:date="2025-12-03T16:02:00Z" w16du:dateUtc="2025-12-03T21:02:00Z">
        <w:r w:rsidR="00073BDE" w:rsidRPr="00094EB4">
          <w:rPr>
            <w:rFonts w:eastAsiaTheme="minorEastAsia"/>
            <w:lang w:val="fr-FR" w:eastAsia="zh-CN"/>
          </w:rPr>
          <w:t xml:space="preserve">annexe </w:t>
        </w:r>
      </w:ins>
      <w:ins w:id="12" w:author="Federico San Martini" w:date="2025-12-03T15:47:00Z" w16du:dateUtc="2025-12-03T20:47:00Z">
        <w:r w:rsidR="00073BDE" w:rsidRPr="00094EB4">
          <w:rPr>
            <w:rFonts w:eastAsiaTheme="minorEastAsia"/>
            <w:lang w:val="fr-FR" w:eastAsia="zh-CN"/>
          </w:rPr>
          <w:t>[</w:t>
        </w:r>
        <w:r w:rsidR="00073BDE" w:rsidRPr="00094EB4">
          <w:rPr>
            <w:rFonts w:eastAsiaTheme="minorEastAsia"/>
            <w:highlight w:val="yellow"/>
            <w:lang w:val="fr-FR" w:eastAsia="zh-CN"/>
          </w:rPr>
          <w:t>XYZ</w:t>
        </w:r>
      </w:ins>
      <w:ins w:id="13" w:author="Federico San Martini" w:date="2025-12-03T16:02:00Z" w16du:dateUtc="2025-12-03T21:02:00Z">
        <w:r w:rsidR="00073BDE" w:rsidRPr="00094EB4">
          <w:rPr>
            <w:rFonts w:eastAsiaTheme="minorEastAsia"/>
            <w:lang w:val="fr-FR" w:eastAsia="zh-CN"/>
          </w:rPr>
          <w:t xml:space="preserve">] </w:t>
        </w:r>
      </w:ins>
      <w:ins w:id="14" w:author="Federico San Martini" w:date="2025-12-03T15:47:00Z" w16du:dateUtc="2025-12-03T20:47:00Z">
        <w:r w:rsidR="00073BDE" w:rsidRPr="00094EB4">
          <w:rPr>
            <w:rFonts w:eastAsiaTheme="minorEastAsia"/>
            <w:lang w:val="fr-FR" w:eastAsia="zh-CN"/>
          </w:rPr>
          <w:t xml:space="preserve">du présent document, </w:t>
        </w:r>
      </w:ins>
      <w:r w:rsidR="00073BDE" w:rsidRPr="00094EB4">
        <w:rPr>
          <w:rFonts w:eastAsiaTheme="minorEastAsia"/>
          <w:lang w:val="fr-FR" w:eastAsia="zh-CN"/>
        </w:rPr>
        <w:t>et de demander au Secrétariat d</w:t>
      </w:r>
      <w:r w:rsidR="00193DD8">
        <w:rPr>
          <w:rFonts w:eastAsiaTheme="minorEastAsia"/>
          <w:lang w:val="fr-FR" w:eastAsia="zh-CN"/>
        </w:rPr>
        <w:t>’</w:t>
      </w:r>
      <w:r w:rsidR="00073BDE" w:rsidRPr="00094EB4">
        <w:rPr>
          <w:rFonts w:eastAsiaTheme="minorEastAsia"/>
          <w:lang w:val="fr-FR" w:eastAsia="zh-CN"/>
        </w:rPr>
        <w:t>appliquer cette méthodologie ;</w:t>
      </w:r>
    </w:p>
    <w:p w14:paraId="0D3B21CA" w14:textId="2E396AA4" w:rsidR="00EB5807" w:rsidRPr="00094EB4" w:rsidRDefault="003D4951" w:rsidP="00B96A0A">
      <w:pPr>
        <w:pStyle w:val="Heading2"/>
        <w:widowControl/>
        <w:numPr>
          <w:ilvl w:val="0"/>
          <w:numId w:val="0"/>
        </w:numPr>
        <w:ind w:left="1440" w:hanging="720"/>
        <w:rPr>
          <w:rFonts w:eastAsiaTheme="minorEastAsia"/>
          <w:lang w:val="fr-FR" w:eastAsia="zh-CN"/>
        </w:rPr>
      </w:pPr>
      <w:ins w:id="15" w:author="Federico San Martini" w:date="2026-01-14T11:53:00Z" w16du:dateUtc="2026-01-14T16:53:00Z">
        <w:r w:rsidRPr="00094EB4">
          <w:rPr>
            <w:rFonts w:eastAsiaTheme="minorEastAsia"/>
            <w:lang w:val="fr-FR" w:eastAsia="zh-CN"/>
          </w:rPr>
          <w:t>a)[b)]</w:t>
        </w:r>
        <w:r w:rsidRPr="00094EB4">
          <w:rPr>
            <w:rFonts w:eastAsiaTheme="minorEastAsia"/>
            <w:lang w:val="fr-FR" w:eastAsia="zh-CN"/>
          </w:rPr>
          <w:tab/>
        </w:r>
      </w:ins>
      <w:ins w:id="16" w:author="Federico San Martini" w:date="2025-12-03T20:19:00Z" w16du:dateUtc="2025-12-04T01:19:00Z">
        <w:r w:rsidR="00EB5807" w:rsidRPr="00094EB4">
          <w:rPr>
            <w:rFonts w:eastAsiaTheme="minorEastAsia"/>
            <w:lang w:val="fr-FR" w:eastAsia="zh-CN"/>
          </w:rPr>
          <w:t>[</w:t>
        </w:r>
      </w:ins>
      <w:r w:rsidR="002C4E61" w:rsidRPr="00094EB4">
        <w:rPr>
          <w:rFonts w:eastAsiaTheme="minorEastAsia"/>
          <w:lang w:val="fr-FR" w:eastAsia="zh-CN"/>
        </w:rPr>
        <w:t>De</w:t>
      </w:r>
      <w:r w:rsidR="00EB5807" w:rsidRPr="00094EB4">
        <w:rPr>
          <w:rFonts w:eastAsiaTheme="minorEastAsia"/>
          <w:lang w:val="fr-FR" w:eastAsia="zh-CN"/>
        </w:rPr>
        <w:t xml:space="preserve"> </w:t>
      </w:r>
      <w:r w:rsidR="002C4E61" w:rsidRPr="00094EB4">
        <w:rPr>
          <w:rFonts w:eastAsiaTheme="minorEastAsia"/>
          <w:lang w:val="fr-FR" w:eastAsia="zh-CN"/>
        </w:rPr>
        <w:t xml:space="preserve">noter que le Secrétariat fera le point, </w:t>
      </w:r>
      <w:r w:rsidR="00614B20" w:rsidRPr="00094EB4">
        <w:rPr>
          <w:rFonts w:eastAsiaTheme="minorEastAsia"/>
          <w:lang w:val="fr-FR" w:eastAsia="zh-CN"/>
        </w:rPr>
        <w:t>à</w:t>
      </w:r>
      <w:r w:rsidR="002C4E61" w:rsidRPr="00094EB4">
        <w:rPr>
          <w:rFonts w:eastAsiaTheme="minorEastAsia"/>
          <w:lang w:val="fr-FR" w:eastAsia="zh-CN"/>
        </w:rPr>
        <w:t xml:space="preserve"> la</w:t>
      </w:r>
      <w:r w:rsidR="00614B20" w:rsidRPr="00094EB4">
        <w:rPr>
          <w:rFonts w:eastAsiaTheme="minorEastAsia"/>
          <w:lang w:val="fr-FR" w:eastAsia="zh-CN"/>
        </w:rPr>
        <w:t> </w:t>
      </w:r>
      <w:r w:rsidR="002C4E61" w:rsidRPr="00094EB4">
        <w:rPr>
          <w:rFonts w:eastAsiaTheme="minorEastAsia"/>
          <w:b/>
          <w:bCs/>
          <w:lang w:val="fr-FR" w:eastAsia="zh-CN"/>
        </w:rPr>
        <w:t>104</w:t>
      </w:r>
      <w:r w:rsidR="002C4E61" w:rsidRPr="00094EB4">
        <w:rPr>
          <w:rFonts w:eastAsiaTheme="minorEastAsia"/>
          <w:b/>
          <w:bCs/>
          <w:vertAlign w:val="superscript"/>
          <w:lang w:val="fr-FR" w:eastAsia="zh-CN"/>
        </w:rPr>
        <w:t>e</w:t>
      </w:r>
      <w:r w:rsidR="002C4E61" w:rsidRPr="00094EB4">
        <w:rPr>
          <w:rFonts w:eastAsiaTheme="minorEastAsia"/>
          <w:lang w:val="fr-FR" w:eastAsia="zh-CN"/>
        </w:rPr>
        <w:t xml:space="preserve">réunion, sur les travaux futurs concernant </w:t>
      </w:r>
      <w:r w:rsidR="00D846A6" w:rsidRPr="00094EB4">
        <w:rPr>
          <w:rFonts w:eastAsiaTheme="minorEastAsia"/>
          <w:lang w:val="fr-FR" w:eastAsia="zh-CN"/>
        </w:rPr>
        <w:t>ce qui suit </w:t>
      </w:r>
      <w:r w:rsidR="002C4E61" w:rsidRPr="00094EB4">
        <w:rPr>
          <w:rFonts w:eastAsiaTheme="minorEastAsia"/>
          <w:lang w:val="fr-FR" w:eastAsia="zh-CN"/>
        </w:rPr>
        <w:t>:</w:t>
      </w:r>
    </w:p>
    <w:p w14:paraId="308BF389" w14:textId="3A1C2FA0" w:rsidR="00EB5807" w:rsidRPr="00094EB4" w:rsidRDefault="000C1CC4" w:rsidP="002B4500">
      <w:pPr>
        <w:pStyle w:val="Heading3"/>
        <w:rPr>
          <w:lang w:val="fr-FR" w:eastAsia="zh-CN"/>
        </w:rPr>
      </w:pPr>
      <w:r>
        <w:rPr>
          <w:rFonts w:eastAsiaTheme="minorEastAsia"/>
          <w:lang w:val="fr-FR" w:eastAsia="zh-CN"/>
        </w:rPr>
        <w:t>N</w:t>
      </w:r>
      <w:r w:rsidR="00333D54" w:rsidRPr="00094EB4">
        <w:rPr>
          <w:rFonts w:eastAsiaTheme="minorEastAsia"/>
          <w:lang w:val="fr-FR" w:eastAsia="zh-CN"/>
        </w:rPr>
        <w:t>ouvelles mises à jour de l</w:t>
      </w:r>
      <w:r w:rsidR="00193DD8">
        <w:rPr>
          <w:rFonts w:eastAsiaTheme="minorEastAsia"/>
          <w:lang w:val="fr-FR" w:eastAsia="zh-CN"/>
        </w:rPr>
        <w:t>’</w:t>
      </w:r>
      <w:r w:rsidR="00C073F6" w:rsidRPr="00094EB4">
        <w:rPr>
          <w:rFonts w:eastAsiaTheme="minorEastAsia"/>
          <w:lang w:val="fr-FR" w:eastAsia="zh-CN"/>
        </w:rPr>
        <w:t>I</w:t>
      </w:r>
      <w:r w:rsidR="00333D54" w:rsidRPr="00094EB4">
        <w:rPr>
          <w:rFonts w:eastAsiaTheme="minorEastAsia"/>
          <w:lang w:val="fr-FR" w:eastAsia="zh-CN"/>
        </w:rPr>
        <w:t>ndicateur d</w:t>
      </w:r>
      <w:r w:rsidR="00193DD8">
        <w:rPr>
          <w:rFonts w:eastAsiaTheme="minorEastAsia"/>
          <w:lang w:val="fr-FR" w:eastAsia="zh-CN"/>
        </w:rPr>
        <w:t>’</w:t>
      </w:r>
      <w:r w:rsidR="00333D54" w:rsidRPr="00094EB4">
        <w:rPr>
          <w:rFonts w:eastAsiaTheme="minorEastAsia"/>
          <w:lang w:val="fr-FR" w:eastAsia="zh-CN"/>
        </w:rPr>
        <w:t>impact climatique du Fonds multilatéral, tel que décrit dans le document mentionné à l</w:t>
      </w:r>
      <w:r w:rsidR="00193DD8">
        <w:rPr>
          <w:rFonts w:eastAsiaTheme="minorEastAsia"/>
          <w:lang w:val="fr-FR" w:eastAsia="zh-CN"/>
        </w:rPr>
        <w:t>’</w:t>
      </w:r>
      <w:r w:rsidR="00333D54" w:rsidRPr="00094EB4">
        <w:rPr>
          <w:rFonts w:eastAsiaTheme="minorEastAsia"/>
          <w:lang w:val="fr-FR" w:eastAsia="zh-CN"/>
        </w:rPr>
        <w:t>alinéa a)</w:t>
      </w:r>
      <w:r w:rsidR="009C1DD4" w:rsidRPr="00094EB4">
        <w:rPr>
          <w:rFonts w:eastAsiaTheme="minorEastAsia"/>
          <w:lang w:val="fr-FR" w:eastAsia="zh-CN"/>
        </w:rPr>
        <w:t> </w:t>
      </w:r>
      <w:r w:rsidR="00333D54" w:rsidRPr="00094EB4">
        <w:rPr>
          <w:rFonts w:eastAsiaTheme="minorEastAsia"/>
          <w:lang w:val="fr-FR" w:eastAsia="zh-CN"/>
        </w:rPr>
        <w:t>;</w:t>
      </w:r>
      <w:r w:rsidR="00C073F6" w:rsidRPr="00094EB4">
        <w:rPr>
          <w:rFonts w:eastAsiaTheme="minorEastAsia"/>
          <w:lang w:val="fr-FR" w:eastAsia="zh-CN"/>
        </w:rPr>
        <w:t xml:space="preserve"> </w:t>
      </w:r>
    </w:p>
    <w:p w14:paraId="040AAE9B" w14:textId="7F931204" w:rsidR="00EB5807" w:rsidRPr="00094EB4" w:rsidRDefault="000C1CC4" w:rsidP="00B96A0A">
      <w:pPr>
        <w:pStyle w:val="Heading3"/>
        <w:widowControl/>
        <w:rPr>
          <w:rFonts w:eastAsiaTheme="minorEastAsia"/>
          <w:lang w:val="fr-FR" w:eastAsia="zh-CN"/>
        </w:rPr>
      </w:pPr>
      <w:r>
        <w:rPr>
          <w:rFonts w:eastAsiaTheme="minorEastAsia"/>
          <w:lang w:val="fr-FR" w:eastAsia="zh-CN"/>
        </w:rPr>
        <w:t>M</w:t>
      </w:r>
      <w:r w:rsidR="00935F34" w:rsidRPr="00094EB4">
        <w:rPr>
          <w:rFonts w:eastAsiaTheme="minorEastAsia"/>
          <w:lang w:val="fr-FR" w:eastAsia="zh-CN"/>
        </w:rPr>
        <w:t xml:space="preserve">éthodologie actualisée </w:t>
      </w:r>
      <w:r w:rsidR="000B10B0" w:rsidRPr="00094EB4">
        <w:rPr>
          <w:rFonts w:eastAsiaTheme="minorEastAsia"/>
          <w:lang w:val="fr-FR" w:eastAsia="zh-CN"/>
        </w:rPr>
        <w:t>mentionnée à l</w:t>
      </w:r>
      <w:r w:rsidR="00193DD8">
        <w:rPr>
          <w:rFonts w:eastAsiaTheme="minorEastAsia"/>
          <w:lang w:val="fr-FR" w:eastAsia="zh-CN"/>
        </w:rPr>
        <w:t>’</w:t>
      </w:r>
      <w:r w:rsidR="00935F34" w:rsidRPr="00094EB4">
        <w:rPr>
          <w:rFonts w:eastAsiaTheme="minorEastAsia"/>
          <w:lang w:val="fr-FR" w:eastAsia="zh-CN"/>
        </w:rPr>
        <w:t>alinéa a), tenant compte de la réduction des émissions résultant de l</w:t>
      </w:r>
      <w:r w:rsidR="00193DD8">
        <w:rPr>
          <w:rFonts w:eastAsiaTheme="minorEastAsia"/>
          <w:lang w:val="fr-FR" w:eastAsia="zh-CN"/>
        </w:rPr>
        <w:t>’</w:t>
      </w:r>
      <w:r w:rsidR="00935F34" w:rsidRPr="00094EB4">
        <w:rPr>
          <w:rFonts w:eastAsiaTheme="minorEastAsia"/>
          <w:lang w:val="fr-FR" w:eastAsia="zh-CN"/>
        </w:rPr>
        <w:t>amélioration de l</w:t>
      </w:r>
      <w:r w:rsidR="00193DD8">
        <w:rPr>
          <w:rFonts w:eastAsiaTheme="minorEastAsia"/>
          <w:lang w:val="fr-FR" w:eastAsia="zh-CN"/>
        </w:rPr>
        <w:t>’</w:t>
      </w:r>
      <w:r w:rsidR="00935F34" w:rsidRPr="00094EB4">
        <w:rPr>
          <w:rFonts w:eastAsiaTheme="minorEastAsia"/>
          <w:lang w:val="fr-FR" w:eastAsia="zh-CN"/>
        </w:rPr>
        <w:t>efficacité énergétique grâce à la mise en œuvre des KIP</w:t>
      </w:r>
      <w:r w:rsidR="000B10B0" w:rsidRPr="00094EB4">
        <w:rPr>
          <w:rFonts w:eastAsiaTheme="minorEastAsia"/>
          <w:lang w:val="fr-FR" w:eastAsia="zh-CN"/>
        </w:rPr>
        <w:t> </w:t>
      </w:r>
      <w:r w:rsidR="00935F34" w:rsidRPr="00094EB4">
        <w:rPr>
          <w:rFonts w:eastAsiaTheme="minorEastAsia"/>
          <w:lang w:val="fr-FR" w:eastAsia="zh-CN"/>
        </w:rPr>
        <w:t xml:space="preserve">; et </w:t>
      </w:r>
    </w:p>
    <w:p w14:paraId="3D1F1B83" w14:textId="106ED49D" w:rsidR="00914230" w:rsidRPr="00832131" w:rsidRDefault="006B2A60" w:rsidP="00F410CC">
      <w:pPr>
        <w:pStyle w:val="Heading3"/>
        <w:widowControl/>
        <w:jc w:val="left"/>
        <w:rPr>
          <w:lang w:val="fr-FR"/>
        </w:rPr>
      </w:pPr>
      <w:r w:rsidRPr="00832131">
        <w:rPr>
          <w:rFonts w:eastAsiaTheme="minorEastAsia"/>
          <w:lang w:val="fr-FR" w:eastAsia="zh-CN"/>
        </w:rPr>
        <w:t>M</w:t>
      </w:r>
      <w:r w:rsidR="00932070" w:rsidRPr="00832131">
        <w:rPr>
          <w:rFonts w:eastAsiaTheme="minorEastAsia"/>
          <w:lang w:val="fr-FR" w:eastAsia="zh-CN"/>
        </w:rPr>
        <w:t>éthodologie éventuelle permettant de tenir compte de</w:t>
      </w:r>
      <w:r w:rsidR="003F73B6" w:rsidRPr="00832131">
        <w:rPr>
          <w:rFonts w:eastAsiaTheme="minorEastAsia"/>
          <w:lang w:val="fr-FR" w:eastAsia="zh-CN"/>
        </w:rPr>
        <w:t>s</w:t>
      </w:r>
      <w:r w:rsidR="00932070" w:rsidRPr="00832131">
        <w:rPr>
          <w:rFonts w:eastAsiaTheme="minorEastAsia"/>
          <w:lang w:val="fr-FR" w:eastAsia="zh-CN"/>
        </w:rPr>
        <w:t xml:space="preserve"> </w:t>
      </w:r>
      <w:r w:rsidR="003F73B6" w:rsidRPr="00832131">
        <w:rPr>
          <w:rFonts w:eastAsiaTheme="minorEastAsia"/>
          <w:lang w:val="fr-FR" w:eastAsia="zh-CN"/>
        </w:rPr>
        <w:t xml:space="preserve">changements graduels </w:t>
      </w:r>
      <w:r w:rsidR="00D67021" w:rsidRPr="00832131">
        <w:rPr>
          <w:rFonts w:eastAsiaTheme="minorEastAsia"/>
          <w:lang w:val="fr-FR" w:eastAsia="zh-CN"/>
        </w:rPr>
        <w:t xml:space="preserve">découlant de </w:t>
      </w:r>
      <w:r w:rsidR="00932070" w:rsidRPr="00832131">
        <w:rPr>
          <w:rFonts w:eastAsiaTheme="minorEastAsia"/>
          <w:lang w:val="fr-FR" w:eastAsia="zh-CN"/>
        </w:rPr>
        <w:t>l</w:t>
      </w:r>
      <w:r w:rsidR="00193DD8" w:rsidRPr="00832131">
        <w:rPr>
          <w:rFonts w:eastAsiaTheme="minorEastAsia"/>
          <w:lang w:val="fr-FR" w:eastAsia="zh-CN"/>
        </w:rPr>
        <w:t>’</w:t>
      </w:r>
      <w:r w:rsidR="00932070" w:rsidRPr="00832131">
        <w:rPr>
          <w:rFonts w:eastAsiaTheme="minorEastAsia"/>
          <w:lang w:val="fr-FR" w:eastAsia="zh-CN"/>
        </w:rPr>
        <w:t>exécution des plans de gestion de l</w:t>
      </w:r>
      <w:r w:rsidR="00193DD8" w:rsidRPr="00832131">
        <w:rPr>
          <w:rFonts w:eastAsiaTheme="minorEastAsia"/>
          <w:lang w:val="fr-FR" w:eastAsia="zh-CN"/>
        </w:rPr>
        <w:t>’</w:t>
      </w:r>
      <w:r w:rsidR="00932070" w:rsidRPr="00832131">
        <w:rPr>
          <w:rFonts w:eastAsiaTheme="minorEastAsia"/>
          <w:lang w:val="fr-FR" w:eastAsia="zh-CN"/>
        </w:rPr>
        <w:t>élimination des HCFC</w:t>
      </w:r>
      <w:r w:rsidR="00EB5807" w:rsidRPr="00832131">
        <w:rPr>
          <w:rFonts w:eastAsiaTheme="minorEastAsia"/>
          <w:lang w:val="fr-FR" w:eastAsia="zh-CN"/>
        </w:rPr>
        <w:t>.</w:t>
      </w:r>
      <w:ins w:id="17" w:author="Federico San Martini" w:date="2025-12-03T20:19:00Z" w16du:dateUtc="2025-12-04T01:19:00Z">
        <w:r w:rsidR="00EB5807" w:rsidRPr="00832131">
          <w:rPr>
            <w:rFonts w:eastAsiaTheme="minorEastAsia"/>
            <w:lang w:val="fr-FR" w:eastAsia="zh-CN"/>
          </w:rPr>
          <w:t>]</w:t>
        </w:r>
      </w:ins>
      <w:r w:rsidR="003B6F4C" w:rsidRPr="00832131">
        <w:rPr>
          <w:rFonts w:eastAsiaTheme="minorEastAsia"/>
          <w:lang w:val="fr-FR" w:eastAsia="zh-CN"/>
        </w:rPr>
        <w:t>]</w:t>
      </w:r>
      <w:r w:rsidR="00832131" w:rsidRPr="00832131">
        <w:rPr>
          <w:rFonts w:eastAsiaTheme="minorEastAsia"/>
          <w:lang w:val="fr-FR" w:eastAsia="zh-CN"/>
        </w:rPr>
        <w:t xml:space="preserve"> </w:t>
      </w:r>
    </w:p>
    <w:p w14:paraId="71B4482C" w14:textId="77777777" w:rsidR="00FF7B32" w:rsidRPr="00094EB4" w:rsidRDefault="00FF7B32" w:rsidP="00B96A0A">
      <w:pPr>
        <w:jc w:val="center"/>
        <w:rPr>
          <w:b/>
          <w:bCs/>
          <w:lang w:val="fr-FR"/>
        </w:rPr>
        <w:sectPr w:rsidR="00FF7B32" w:rsidRPr="00094EB4" w:rsidSect="006D65A4">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docGrid w:linePitch="299"/>
        </w:sectPr>
      </w:pPr>
    </w:p>
    <w:p w14:paraId="450985F1" w14:textId="142A6CEA" w:rsidR="00EB5807" w:rsidRPr="00094EB4" w:rsidRDefault="00BF69A3" w:rsidP="00FF7B32">
      <w:pPr>
        <w:spacing w:after="240"/>
        <w:jc w:val="center"/>
        <w:rPr>
          <w:b/>
          <w:bCs/>
          <w:lang w:val="fr-FR"/>
        </w:rPr>
      </w:pPr>
      <w:r w:rsidRPr="00094EB4">
        <w:rPr>
          <w:b/>
          <w:bCs/>
          <w:lang w:val="fr-FR"/>
        </w:rPr>
        <w:lastRenderedPageBreak/>
        <w:t>Annex</w:t>
      </w:r>
      <w:r w:rsidR="000B10B0" w:rsidRPr="00094EB4">
        <w:rPr>
          <w:b/>
          <w:bCs/>
          <w:lang w:val="fr-FR"/>
        </w:rPr>
        <w:t>e</w:t>
      </w:r>
      <w:r w:rsidRPr="00094EB4">
        <w:rPr>
          <w:b/>
          <w:bCs/>
          <w:lang w:val="fr-FR"/>
        </w:rPr>
        <w:t xml:space="preserve"> </w:t>
      </w:r>
      <w:r w:rsidR="007B138C" w:rsidRPr="00094EB4">
        <w:rPr>
          <w:b/>
          <w:bCs/>
          <w:lang w:val="fr-FR"/>
        </w:rPr>
        <w:t>I</w:t>
      </w:r>
    </w:p>
    <w:p w14:paraId="37BE300D" w14:textId="3BA48AE7" w:rsidR="00EB5807" w:rsidRPr="00094EB4" w:rsidRDefault="00FF1C1B" w:rsidP="00B96A0A">
      <w:pPr>
        <w:jc w:val="center"/>
        <w:rPr>
          <w:b/>
          <w:bCs/>
          <w:lang w:val="fr-FR"/>
        </w:rPr>
      </w:pPr>
      <w:r w:rsidRPr="00094EB4">
        <w:rPr>
          <w:b/>
          <w:bCs/>
          <w:caps/>
          <w:lang w:val="fr-FR"/>
        </w:rPr>
        <w:t>Méthodologie utilisée pour le calcul de l</w:t>
      </w:r>
      <w:r w:rsidR="00193DD8">
        <w:rPr>
          <w:b/>
          <w:bCs/>
          <w:caps/>
          <w:lang w:val="fr-FR"/>
        </w:rPr>
        <w:t>’</w:t>
      </w:r>
      <w:r w:rsidRPr="00094EB4">
        <w:rPr>
          <w:b/>
          <w:bCs/>
          <w:caps/>
          <w:lang w:val="fr-FR"/>
        </w:rPr>
        <w:t>impact sur le climat des</w:t>
      </w:r>
      <w:r w:rsidRPr="00094EB4">
        <w:rPr>
          <w:caps/>
          <w:lang w:val="fr-FR"/>
        </w:rPr>
        <w:t xml:space="preserve"> </w:t>
      </w:r>
      <w:r w:rsidRPr="00094EB4">
        <w:rPr>
          <w:b/>
          <w:bCs/>
          <w:caps/>
          <w:lang w:val="fr-FR"/>
        </w:rPr>
        <w:t>plans de mise en œuvre de l</w:t>
      </w:r>
      <w:r w:rsidR="00193DD8">
        <w:rPr>
          <w:b/>
          <w:bCs/>
          <w:caps/>
          <w:lang w:val="fr-FR"/>
        </w:rPr>
        <w:t>’</w:t>
      </w:r>
      <w:r w:rsidRPr="00094EB4">
        <w:rPr>
          <w:b/>
          <w:bCs/>
          <w:caps/>
          <w:lang w:val="fr-FR"/>
        </w:rPr>
        <w:t>Amendement de Kigali relatif aux HFC</w:t>
      </w:r>
      <w:r w:rsidR="00EB18B3">
        <w:rPr>
          <w:b/>
          <w:bCs/>
          <w:caps/>
          <w:lang w:val="fr-FR"/>
        </w:rPr>
        <w:t>,</w:t>
      </w:r>
      <w:r w:rsidRPr="00094EB4">
        <w:rPr>
          <w:b/>
          <w:bCs/>
          <w:lang w:val="fr-FR"/>
        </w:rPr>
        <w:t xml:space="preserve"> </w:t>
      </w:r>
      <w:r w:rsidR="003F7F41" w:rsidRPr="00094EB4">
        <w:rPr>
          <w:b/>
          <w:bCs/>
          <w:lang w:val="fr-FR"/>
        </w:rPr>
        <w:t xml:space="preserve">TELLE QUE DÉCRITE </w:t>
      </w:r>
      <w:r w:rsidR="001A38A5" w:rsidRPr="00094EB4">
        <w:rPr>
          <w:b/>
          <w:bCs/>
          <w:lang w:val="fr-FR"/>
        </w:rPr>
        <w:t xml:space="preserve">AUX </w:t>
      </w:r>
      <w:r w:rsidR="00EB5807" w:rsidRPr="00094EB4">
        <w:rPr>
          <w:b/>
          <w:bCs/>
          <w:lang w:val="fr-FR"/>
        </w:rPr>
        <w:t>PARAGRAPH</w:t>
      </w:r>
      <w:r w:rsidR="001A38A5" w:rsidRPr="00094EB4">
        <w:rPr>
          <w:b/>
          <w:bCs/>
          <w:lang w:val="fr-FR"/>
        </w:rPr>
        <w:t>E</w:t>
      </w:r>
      <w:r w:rsidR="00EB5807" w:rsidRPr="00094EB4">
        <w:rPr>
          <w:b/>
          <w:bCs/>
          <w:lang w:val="fr-FR"/>
        </w:rPr>
        <w:t>S 19</w:t>
      </w:r>
      <w:r w:rsidR="00832131">
        <w:rPr>
          <w:b/>
          <w:bCs/>
          <w:lang w:val="fr-FR"/>
        </w:rPr>
        <w:t xml:space="preserve"> </w:t>
      </w:r>
      <w:r w:rsidR="001A38A5" w:rsidRPr="00094EB4">
        <w:rPr>
          <w:b/>
          <w:bCs/>
          <w:lang w:val="fr-FR"/>
        </w:rPr>
        <w:t xml:space="preserve">À </w:t>
      </w:r>
      <w:r w:rsidR="00EB5807" w:rsidRPr="00094EB4">
        <w:rPr>
          <w:b/>
          <w:bCs/>
          <w:lang w:val="fr-FR"/>
        </w:rPr>
        <w:t xml:space="preserve">29 </w:t>
      </w:r>
      <w:r w:rsidR="001A38A5" w:rsidRPr="00094EB4">
        <w:rPr>
          <w:b/>
          <w:bCs/>
          <w:lang w:val="fr-FR"/>
        </w:rPr>
        <w:t xml:space="preserve">DU </w:t>
      </w:r>
      <w:r w:rsidR="00EB5807" w:rsidRPr="00094EB4">
        <w:rPr>
          <w:b/>
          <w:bCs/>
          <w:lang w:val="fr-FR"/>
        </w:rPr>
        <w:t xml:space="preserve">DOCUMENT UNEP/OZL.PRO/EXCOM/97/26 </w:t>
      </w:r>
      <w:r w:rsidR="00C42A15" w:rsidRPr="00094EB4">
        <w:rPr>
          <w:b/>
          <w:bCs/>
          <w:lang w:val="fr-FR"/>
        </w:rPr>
        <w:t xml:space="preserve">ET MODIFIÉE </w:t>
      </w:r>
      <w:r w:rsidR="00C81ABA" w:rsidRPr="00094EB4">
        <w:rPr>
          <w:b/>
          <w:bCs/>
          <w:lang w:val="fr-FR"/>
        </w:rPr>
        <w:t xml:space="preserve">À LA </w:t>
      </w:r>
      <w:r w:rsidR="00EB5807" w:rsidRPr="00094EB4">
        <w:rPr>
          <w:b/>
          <w:bCs/>
          <w:lang w:val="fr-FR"/>
        </w:rPr>
        <w:t>97</w:t>
      </w:r>
      <w:r w:rsidR="00C81ABA" w:rsidRPr="00094EB4">
        <w:rPr>
          <w:b/>
          <w:bCs/>
          <w:vertAlign w:val="superscript"/>
          <w:lang w:val="fr-FR"/>
        </w:rPr>
        <w:t>e</w:t>
      </w:r>
      <w:r w:rsidR="00EB5807" w:rsidRPr="00094EB4">
        <w:rPr>
          <w:b/>
          <w:bCs/>
          <w:lang w:val="fr-FR"/>
        </w:rPr>
        <w:t xml:space="preserve"> </w:t>
      </w:r>
      <w:r w:rsidR="00C81ABA" w:rsidRPr="00094EB4">
        <w:rPr>
          <w:b/>
          <w:bCs/>
          <w:lang w:val="fr-FR"/>
        </w:rPr>
        <w:t>RÉUNION</w:t>
      </w:r>
    </w:p>
    <w:p w14:paraId="1FD32EE2" w14:textId="2E3DFE9B" w:rsidR="00EB5807" w:rsidRPr="00094EB4" w:rsidRDefault="00C81ABA" w:rsidP="00FF7B32">
      <w:pPr>
        <w:keepNext/>
        <w:spacing w:before="360" w:after="240"/>
        <w:outlineLvl w:val="0"/>
        <w:rPr>
          <w:b/>
          <w:bCs/>
          <w:lang w:val="fr-FR"/>
        </w:rPr>
      </w:pPr>
      <w:r w:rsidRPr="00094EB4">
        <w:rPr>
          <w:b/>
          <w:bCs/>
          <w:lang w:val="fr-FR"/>
        </w:rPr>
        <w:t>Contexte</w:t>
      </w:r>
    </w:p>
    <w:p w14:paraId="03BA5751" w14:textId="24732F36" w:rsidR="00EB5807" w:rsidRPr="00094EB4" w:rsidRDefault="00720446" w:rsidP="00FF7B32">
      <w:pPr>
        <w:pStyle w:val="Heading1"/>
        <w:numPr>
          <w:ilvl w:val="0"/>
          <w:numId w:val="26"/>
        </w:numPr>
        <w:rPr>
          <w:lang w:val="fr-FR" w:eastAsia="zh-CN"/>
        </w:rPr>
      </w:pPr>
      <w:r w:rsidRPr="00094EB4">
        <w:rPr>
          <w:lang w:val="fr-FR"/>
        </w:rPr>
        <w:t>Si les informations relatives à l</w:t>
      </w:r>
      <w:r w:rsidR="00193DD8">
        <w:rPr>
          <w:lang w:val="fr-FR"/>
        </w:rPr>
        <w:t>’</w:t>
      </w:r>
      <w:r w:rsidRPr="00094EB4">
        <w:rPr>
          <w:lang w:val="fr-FR"/>
        </w:rPr>
        <w:t>impact climatique de la mise en œuvre des plans de gestion de l</w:t>
      </w:r>
      <w:r w:rsidR="00193DD8">
        <w:rPr>
          <w:lang w:val="fr-FR"/>
        </w:rPr>
        <w:t>’</w:t>
      </w:r>
      <w:r w:rsidRPr="00094EB4">
        <w:rPr>
          <w:lang w:val="fr-FR"/>
        </w:rPr>
        <w:t>élimination des HCFC (PGEH) ont été incluses dans les documents de réunion correspondants, elles sont toutefois limitées. Pour les PGEH qui ne comprenaient que des activités dans le secteur de l</w:t>
      </w:r>
      <w:r w:rsidR="00193DD8">
        <w:rPr>
          <w:lang w:val="fr-FR"/>
        </w:rPr>
        <w:t>’</w:t>
      </w:r>
      <w:r w:rsidRPr="00094EB4">
        <w:rPr>
          <w:lang w:val="fr-FR"/>
        </w:rPr>
        <w:t>entretien, le Secrétariat a noté que chaque kilogramme de HCFC</w:t>
      </w:r>
      <w:r w:rsidRPr="00094EB4">
        <w:rPr>
          <w:lang w:val="fr-FR"/>
        </w:rPr>
        <w:noBreakHyphen/>
        <w:t>22 non émis grâce à de meilleures pratiques de réfrigération entraînait une économie d</w:t>
      </w:r>
      <w:r w:rsidR="00193DD8">
        <w:rPr>
          <w:lang w:val="fr-FR"/>
        </w:rPr>
        <w:t>’</w:t>
      </w:r>
      <w:r w:rsidRPr="00094EB4">
        <w:rPr>
          <w:lang w:val="fr-FR"/>
        </w:rPr>
        <w:t>environ 1,8 tonne éq CO</w:t>
      </w:r>
      <w:r w:rsidRPr="00094EB4">
        <w:rPr>
          <w:vertAlign w:val="subscript"/>
          <w:lang w:val="fr-FR"/>
        </w:rPr>
        <w:t>2</w:t>
      </w:r>
      <w:r w:rsidRPr="00094EB4">
        <w:rPr>
          <w:lang w:val="fr-FR"/>
        </w:rPr>
        <w:t>, sans préciser les avantages cumulés résultant de ces réductions liées à l</w:t>
      </w:r>
      <w:r w:rsidR="00193DD8">
        <w:rPr>
          <w:lang w:val="fr-FR"/>
        </w:rPr>
        <w:t>’</w:t>
      </w:r>
      <w:r w:rsidRPr="00094EB4">
        <w:rPr>
          <w:lang w:val="fr-FR"/>
        </w:rPr>
        <w:t>élimination des HCFC. Pour les PGEH qui prévoyaient des conversions dans le secteur de la fabrication, les informations présentées à ce jour ne reflétaient que l</w:t>
      </w:r>
      <w:r w:rsidR="00193DD8">
        <w:rPr>
          <w:lang w:val="fr-FR"/>
        </w:rPr>
        <w:t>’</w:t>
      </w:r>
      <w:r w:rsidRPr="00094EB4">
        <w:rPr>
          <w:lang w:val="fr-FR"/>
        </w:rPr>
        <w:t>impact climatique des conversions dans le secteur de la fabrication pendant un an, et non l</w:t>
      </w:r>
      <w:r w:rsidR="00193DD8">
        <w:rPr>
          <w:lang w:val="fr-FR"/>
        </w:rPr>
        <w:t>’</w:t>
      </w:r>
      <w:r w:rsidRPr="00094EB4">
        <w:rPr>
          <w:lang w:val="fr-FR"/>
        </w:rPr>
        <w:t>impact climatique cumulé sur la durée de mise en œuvre des PGEH. En particulier, l</w:t>
      </w:r>
      <w:r w:rsidR="00193DD8">
        <w:rPr>
          <w:lang w:val="fr-FR"/>
        </w:rPr>
        <w:t>’</w:t>
      </w:r>
      <w:r w:rsidRPr="00094EB4">
        <w:rPr>
          <w:lang w:val="fr-FR"/>
        </w:rPr>
        <w:t>impact climatique déclaré des conversions de fabrication a été présenté comme les avantages qu</w:t>
      </w:r>
      <w:r w:rsidR="00193DD8">
        <w:rPr>
          <w:lang w:val="fr-FR"/>
        </w:rPr>
        <w:t>’</w:t>
      </w:r>
      <w:r w:rsidRPr="00094EB4">
        <w:rPr>
          <w:lang w:val="fr-FR"/>
        </w:rPr>
        <w:t>il serait possible de tirer de la fabrication pendant une année avec la nouvelle technologie; pour les conversions de fabrication d</w:t>
      </w:r>
      <w:r w:rsidR="00193DD8">
        <w:rPr>
          <w:lang w:val="fr-FR"/>
        </w:rPr>
        <w:t>’</w:t>
      </w:r>
      <w:r w:rsidRPr="00094EB4">
        <w:rPr>
          <w:lang w:val="fr-FR"/>
        </w:rPr>
        <w:t>équipements de réfrigération et de climatisation, l</w:t>
      </w:r>
      <w:r w:rsidR="00193DD8">
        <w:rPr>
          <w:lang w:val="fr-FR"/>
        </w:rPr>
        <w:t>’</w:t>
      </w:r>
      <w:r w:rsidRPr="00094EB4">
        <w:rPr>
          <w:lang w:val="fr-FR"/>
        </w:rPr>
        <w:t>impact climatique déclaré, tel que calculé au moyen du MCII, comprend également la réduction des émissions résultant de l</w:t>
      </w:r>
      <w:r w:rsidR="00193DD8">
        <w:rPr>
          <w:lang w:val="fr-FR"/>
        </w:rPr>
        <w:t>’</w:t>
      </w:r>
      <w:r w:rsidRPr="00094EB4">
        <w:rPr>
          <w:lang w:val="fr-FR"/>
        </w:rPr>
        <w:t>entretien des équipements fabriqués pendant une année et de l</w:t>
      </w:r>
      <w:r w:rsidR="00193DD8">
        <w:rPr>
          <w:lang w:val="fr-FR"/>
        </w:rPr>
        <w:t>’</w:t>
      </w:r>
      <w:r w:rsidRPr="00094EB4">
        <w:rPr>
          <w:lang w:val="fr-FR"/>
        </w:rPr>
        <w:t>amélioration de l</w:t>
      </w:r>
      <w:r w:rsidR="00193DD8">
        <w:rPr>
          <w:lang w:val="fr-FR"/>
        </w:rPr>
        <w:t>’</w:t>
      </w:r>
      <w:r w:rsidRPr="00094EB4">
        <w:rPr>
          <w:lang w:val="fr-FR"/>
        </w:rPr>
        <w:t>efficacité énergétique de ces équipements pendant leur durée de vie.</w:t>
      </w:r>
    </w:p>
    <w:p w14:paraId="1EB46F48" w14:textId="7C761F14" w:rsidR="00EB5807" w:rsidRPr="00094EB4" w:rsidRDefault="006C18F7" w:rsidP="00B96A0A">
      <w:pPr>
        <w:numPr>
          <w:ilvl w:val="0"/>
          <w:numId w:val="1"/>
        </w:numPr>
        <w:spacing w:before="240" w:after="240"/>
        <w:outlineLvl w:val="0"/>
        <w:rPr>
          <w:rFonts w:eastAsiaTheme="minorEastAsia"/>
          <w:lang w:val="fr-FR" w:eastAsia="zh-CN"/>
        </w:rPr>
      </w:pPr>
      <w:r w:rsidRPr="00094EB4">
        <w:rPr>
          <w:lang w:val="fr-FR"/>
        </w:rPr>
        <w:t>L</w:t>
      </w:r>
      <w:r w:rsidR="00193DD8">
        <w:rPr>
          <w:lang w:val="fr-FR"/>
        </w:rPr>
        <w:t>’</w:t>
      </w:r>
      <w:r w:rsidRPr="00094EB4">
        <w:rPr>
          <w:lang w:val="fr-FR"/>
        </w:rPr>
        <w:t>adoption de l</w:t>
      </w:r>
      <w:r w:rsidR="00193DD8">
        <w:rPr>
          <w:lang w:val="fr-FR"/>
        </w:rPr>
        <w:t>’</w:t>
      </w:r>
      <w:r w:rsidRPr="00094EB4">
        <w:rPr>
          <w:lang w:val="fr-FR"/>
        </w:rPr>
        <w:t>Amendement de Kigali a renforcé les obligations de contrôle des HFC, qui sont mesurées en tonnes éq CO</w:t>
      </w:r>
      <w:r w:rsidRPr="00094EB4">
        <w:rPr>
          <w:vertAlign w:val="subscript"/>
          <w:lang w:val="fr-FR"/>
        </w:rPr>
        <w:t>2</w:t>
      </w:r>
      <w:r w:rsidRPr="00094EB4">
        <w:rPr>
          <w:lang w:val="fr-FR"/>
        </w:rPr>
        <w:t>. La notification des réductions de la consommation et de la production résultant des projets de réduction progressive des HFC appuyés par le Fonds multilatéral sera aussi simple que dans le cas des projets d</w:t>
      </w:r>
      <w:r w:rsidR="00193DD8">
        <w:rPr>
          <w:lang w:val="fr-FR"/>
        </w:rPr>
        <w:t>’</w:t>
      </w:r>
      <w:r w:rsidRPr="00094EB4">
        <w:rPr>
          <w:lang w:val="fr-FR"/>
        </w:rPr>
        <w:t>élimination des substances appauvrissant la couche d</w:t>
      </w:r>
      <w:r w:rsidR="00193DD8">
        <w:rPr>
          <w:lang w:val="fr-FR"/>
        </w:rPr>
        <w:t>’</w:t>
      </w:r>
      <w:r w:rsidRPr="00094EB4">
        <w:rPr>
          <w:lang w:val="fr-FR"/>
        </w:rPr>
        <w:t>ozone (SAO), la seule différence notable étant l</w:t>
      </w:r>
      <w:r w:rsidR="00193DD8">
        <w:rPr>
          <w:lang w:val="fr-FR"/>
        </w:rPr>
        <w:t>’</w:t>
      </w:r>
      <w:r w:rsidRPr="00094EB4">
        <w:rPr>
          <w:lang w:val="fr-FR"/>
        </w:rPr>
        <w:t>unité de mesure (tonnes éq</w:t>
      </w:r>
      <w:r w:rsidR="008C09FC" w:rsidRPr="00094EB4">
        <w:rPr>
          <w:lang w:val="fr-FR"/>
        </w:rPr>
        <w:t xml:space="preserve"> </w:t>
      </w:r>
      <w:r w:rsidRPr="00094EB4">
        <w:rPr>
          <w:lang w:val="fr-FR"/>
        </w:rPr>
        <w:t>CO</w:t>
      </w:r>
      <w:r w:rsidRPr="00094EB4">
        <w:rPr>
          <w:vertAlign w:val="subscript"/>
          <w:lang w:val="fr-FR"/>
        </w:rPr>
        <w:t>2</w:t>
      </w:r>
      <w:r w:rsidRPr="00094EB4">
        <w:rPr>
          <w:lang w:val="fr-FR"/>
        </w:rPr>
        <w:t xml:space="preserve"> au lieu de tonnes PAO). En revanche, l</w:t>
      </w:r>
      <w:r w:rsidR="00193DD8">
        <w:rPr>
          <w:lang w:val="fr-FR"/>
        </w:rPr>
        <w:t>’</w:t>
      </w:r>
      <w:r w:rsidRPr="00094EB4">
        <w:rPr>
          <w:lang w:val="fr-FR"/>
        </w:rPr>
        <w:t>estimation des avantages climatiques qui seront obtenus grâce aux projets de réduction progressive des HFC est fondamentalement différente. Le Secrétariat a donc élaboré une méthodologie décrite ci</w:t>
      </w:r>
      <w:r w:rsidRPr="00094EB4">
        <w:rPr>
          <w:lang w:val="fr-FR"/>
        </w:rPr>
        <w:noBreakHyphen/>
        <w:t>dessous qui vise à prendre en compte les avantages cumulés de la mise en œuvre des KIP et à garantir l</w:t>
      </w:r>
      <w:r w:rsidR="00193DD8">
        <w:rPr>
          <w:lang w:val="fr-FR"/>
        </w:rPr>
        <w:t>’</w:t>
      </w:r>
      <w:r w:rsidRPr="00094EB4">
        <w:rPr>
          <w:lang w:val="fr-FR"/>
        </w:rPr>
        <w:t>équité entre les pays visés à l</w:t>
      </w:r>
      <w:r w:rsidR="00193DD8">
        <w:rPr>
          <w:lang w:val="fr-FR"/>
        </w:rPr>
        <w:t>’</w:t>
      </w:r>
      <w:r w:rsidRPr="00094EB4">
        <w:rPr>
          <w:lang w:val="fr-FR"/>
        </w:rPr>
        <w:t>article 5.</w:t>
      </w:r>
    </w:p>
    <w:p w14:paraId="0B1DE11F" w14:textId="6A5D9CE2" w:rsidR="00EB5807" w:rsidRPr="00094EB4" w:rsidDel="00CA7D16" w:rsidRDefault="00D4293D" w:rsidP="00B96A0A">
      <w:pPr>
        <w:pStyle w:val="Heading1"/>
        <w:rPr>
          <w:rFonts w:eastAsiaTheme="minorEastAsia"/>
          <w:lang w:val="fr-FR" w:eastAsia="zh-CN"/>
        </w:rPr>
      </w:pPr>
      <w:r w:rsidRPr="00094EB4">
        <w:rPr>
          <w:lang w:val="fr-FR"/>
        </w:rPr>
        <w:t>La valeur de référence pour la conformité des pays visés à l</w:t>
      </w:r>
      <w:r w:rsidR="00193DD8">
        <w:rPr>
          <w:lang w:val="fr-FR"/>
        </w:rPr>
        <w:t>’</w:t>
      </w:r>
      <w:r w:rsidRPr="00094EB4">
        <w:rPr>
          <w:lang w:val="fr-FR"/>
        </w:rPr>
        <w:t>article 5 comprend à la fois une composante HFC, qui correspond à la consommation de HFC au cours des années de référence</w:t>
      </w:r>
      <w:r w:rsidRPr="00094EB4">
        <w:rPr>
          <w:rStyle w:val="FootnoteReference"/>
          <w:lang w:val="fr-FR"/>
        </w:rPr>
        <w:footnoteReference w:id="4"/>
      </w:r>
      <w:r w:rsidRPr="00094EB4">
        <w:rPr>
          <w:lang w:val="fr-FR"/>
        </w:rPr>
        <w:t>, et une composante HCFC, qui correspond à 65 % de la consommation de référence de HCFC. Tous les KIP approuvés à ce jour comprennent des cibles visant à garantir que le pays visé à l</w:t>
      </w:r>
      <w:r w:rsidR="00193DD8">
        <w:rPr>
          <w:lang w:val="fr-FR"/>
        </w:rPr>
        <w:t>’</w:t>
      </w:r>
      <w:r w:rsidRPr="00094EB4">
        <w:rPr>
          <w:lang w:val="fr-FR"/>
        </w:rPr>
        <w:t>article 5 se conforme au Protocole de Montréal; toutefois, rares sont ceux qui ont fixé une cible finale inférieure à la consommation de HFC la plus récente déclarée par le pays. Si les avantages climatiques étaient estimés sur la base de la consommation la plus récente du pays, presque toutes les phases des KIP approuvées à ce jour présenteraient un inconvénient climatique estimé, ce qui ne refléterait pas les émissions évitées grâce à la mise en œuvre des KIP. De plus, cela ne serait pas conforme à l</w:t>
      </w:r>
      <w:r w:rsidR="00193DD8">
        <w:rPr>
          <w:lang w:val="fr-FR"/>
        </w:rPr>
        <w:t>’</w:t>
      </w:r>
      <w:r w:rsidRPr="00094EB4">
        <w:rPr>
          <w:lang w:val="fr-FR"/>
        </w:rPr>
        <w:t>accord conclu par les Parties concernant la détermination de la valeur de référence pour la conformité en matière de HFC, qui autorise une augmentation de la consommation des pays visés à l</w:t>
      </w:r>
      <w:r w:rsidR="00193DD8">
        <w:rPr>
          <w:lang w:val="fr-FR"/>
        </w:rPr>
        <w:t>’</w:t>
      </w:r>
      <w:r w:rsidRPr="00094EB4">
        <w:rPr>
          <w:lang w:val="fr-FR"/>
        </w:rPr>
        <w:t>article 5, notamment en raison de l</w:t>
      </w:r>
      <w:r w:rsidR="00193DD8">
        <w:rPr>
          <w:lang w:val="fr-FR"/>
        </w:rPr>
        <w:t>’</w:t>
      </w:r>
      <w:r w:rsidRPr="00094EB4">
        <w:rPr>
          <w:lang w:val="fr-FR"/>
        </w:rPr>
        <w:t>introduction progressive de HFC résultant de l</w:t>
      </w:r>
      <w:r w:rsidR="00193DD8">
        <w:rPr>
          <w:lang w:val="fr-FR"/>
        </w:rPr>
        <w:t>’</w:t>
      </w:r>
      <w:r w:rsidRPr="00094EB4">
        <w:rPr>
          <w:lang w:val="fr-FR"/>
        </w:rPr>
        <w:t>élimination des HCFC. Compte tenu de ce qui précède, la méthode d</w:t>
      </w:r>
      <w:r w:rsidR="00193DD8">
        <w:rPr>
          <w:lang w:val="fr-FR"/>
        </w:rPr>
        <w:t>’</w:t>
      </w:r>
      <w:r w:rsidRPr="00094EB4">
        <w:rPr>
          <w:lang w:val="fr-FR"/>
        </w:rPr>
        <w:t>estimation des avantages climatiques découlant de la mise en œuvre des KIP est fondée sur les émissions évitées par rapport aux scénarios de maintien du statu quo.</w:t>
      </w:r>
    </w:p>
    <w:p w14:paraId="14520C13" w14:textId="535BB60D" w:rsidR="00EB5807" w:rsidRPr="00094EB4" w:rsidRDefault="00EF7300" w:rsidP="00B96A0A">
      <w:pPr>
        <w:keepNext/>
        <w:tabs>
          <w:tab w:val="left" w:pos="720"/>
        </w:tabs>
        <w:spacing w:before="240" w:after="240"/>
        <w:outlineLvl w:val="0"/>
        <w:rPr>
          <w:rFonts w:eastAsiaTheme="minorEastAsia"/>
          <w:b/>
          <w:bCs/>
          <w:lang w:val="fr-FR" w:eastAsia="zh-CN"/>
        </w:rPr>
      </w:pPr>
      <w:r w:rsidRPr="00094EB4">
        <w:rPr>
          <w:b/>
          <w:bCs/>
          <w:lang w:val="fr-FR" w:eastAsia="fr-CA"/>
        </w:rPr>
        <w:lastRenderedPageBreak/>
        <w:t>Élaboration des scénarios de maintien du statu quo</w:t>
      </w:r>
    </w:p>
    <w:p w14:paraId="2AA5F604" w14:textId="374B5499" w:rsidR="00EB5807" w:rsidRPr="00094EB4" w:rsidRDefault="00123C05" w:rsidP="00B96A0A">
      <w:pPr>
        <w:numPr>
          <w:ilvl w:val="0"/>
          <w:numId w:val="1"/>
        </w:numPr>
        <w:spacing w:after="240"/>
        <w:outlineLvl w:val="0"/>
        <w:rPr>
          <w:rFonts w:eastAsiaTheme="minorEastAsia"/>
          <w:lang w:val="fr-FR" w:eastAsia="zh-CN"/>
        </w:rPr>
      </w:pPr>
      <w:r w:rsidRPr="00094EB4">
        <w:rPr>
          <w:lang w:val="fr-FR"/>
        </w:rPr>
        <w:t>La méthode proposée par le Secrétariat repose sur</w:t>
      </w:r>
      <w:r w:rsidR="00295C37" w:rsidRPr="00094EB4">
        <w:rPr>
          <w:lang w:val="fr-FR"/>
        </w:rPr>
        <w:t xml:space="preserve"> </w:t>
      </w:r>
      <w:r w:rsidR="00295C37" w:rsidRPr="00094EB4">
        <w:rPr>
          <w:color w:val="C00000"/>
          <w:u w:val="single"/>
          <w:lang w:val="fr-FR"/>
        </w:rPr>
        <w:t>deux</w:t>
      </w:r>
      <w:r w:rsidRPr="00B05BDB">
        <w:rPr>
          <w:strike/>
          <w:color w:val="7030A0"/>
          <w:lang w:val="fr-FR"/>
        </w:rPr>
        <w:t>trois</w:t>
      </w:r>
      <w:r w:rsidRPr="00094EB4">
        <w:rPr>
          <w:lang w:val="fr-FR"/>
        </w:rPr>
        <w:t xml:space="preserve"> scénarios de maintien du statu quo afin de déterminer la fourchette de la consommation de HFC susceptible d</w:t>
      </w:r>
      <w:r w:rsidR="00193DD8">
        <w:rPr>
          <w:lang w:val="fr-FR"/>
        </w:rPr>
        <w:t>’</w:t>
      </w:r>
      <w:r w:rsidRPr="00094EB4">
        <w:rPr>
          <w:lang w:val="fr-FR"/>
        </w:rPr>
        <w:t>être évitée. La consommation de HFC est utilisée comme indicateur des émissions, étant donné que toute consommation est supposée entraîner à terme des émissions; la méthode ne fait aucune hypothèse quant au moment où les émissions ont lieu. Par conséquent, l</w:t>
      </w:r>
      <w:r w:rsidR="00193DD8">
        <w:rPr>
          <w:lang w:val="fr-FR"/>
        </w:rPr>
        <w:t>’</w:t>
      </w:r>
      <w:r w:rsidRPr="00094EB4">
        <w:rPr>
          <w:lang w:val="fr-FR"/>
        </w:rPr>
        <w:t>expression « émissions évitées » peut être comprise comme équivalente à « consommation évitée ». Étant donné que les mesures de contrôle du Protocole de Montréal entraînent des réductions de la consommation, ces mesures de contrôle se traduisent par des réductions globales durables qui entraînent des avantages cumulatifs.</w:t>
      </w:r>
    </w:p>
    <w:p w14:paraId="3BDBCB60" w14:textId="50BDC20F" w:rsidR="00EB5807" w:rsidRPr="00094EB4" w:rsidRDefault="00DE5DBD" w:rsidP="00B96A0A">
      <w:pPr>
        <w:numPr>
          <w:ilvl w:val="0"/>
          <w:numId w:val="1"/>
        </w:numPr>
        <w:spacing w:after="240"/>
        <w:outlineLvl w:val="0"/>
        <w:rPr>
          <w:rFonts w:eastAsiaTheme="minorEastAsia"/>
          <w:lang w:val="fr-FR" w:eastAsia="zh-CN"/>
        </w:rPr>
      </w:pPr>
      <w:r w:rsidRPr="00094EB4">
        <w:rPr>
          <w:lang w:val="fr-FR"/>
        </w:rPr>
        <w:t>Plutôt que de se baser sur la consommation pour estimer les émissions, il existe également des méthodes qui évaluent les émissions de réfrigérants à partir d</w:t>
      </w:r>
      <w:r w:rsidR="00193DD8">
        <w:rPr>
          <w:lang w:val="fr-FR"/>
        </w:rPr>
        <w:t>’</w:t>
      </w:r>
      <w:r w:rsidRPr="00094EB4">
        <w:rPr>
          <w:lang w:val="fr-FR"/>
        </w:rPr>
        <w:t>un inventaire détaillé du parc d</w:t>
      </w:r>
      <w:r w:rsidR="00193DD8">
        <w:rPr>
          <w:lang w:val="fr-FR"/>
        </w:rPr>
        <w:t>’</w:t>
      </w:r>
      <w:r w:rsidRPr="00094EB4">
        <w:rPr>
          <w:lang w:val="fr-FR"/>
        </w:rPr>
        <w:t>équipements installés dans un pays et, le cas échéant, du niveau de fabrication d</w:t>
      </w:r>
      <w:r w:rsidR="00193DD8">
        <w:rPr>
          <w:lang w:val="fr-FR"/>
        </w:rPr>
        <w:t>’</w:t>
      </w:r>
      <w:r w:rsidRPr="00094EB4">
        <w:rPr>
          <w:lang w:val="fr-FR"/>
        </w:rPr>
        <w:t>équipements à base de HFC dans le pays, ainsi que des facteurs d</w:t>
      </w:r>
      <w:r w:rsidR="00193DD8">
        <w:rPr>
          <w:lang w:val="fr-FR"/>
        </w:rPr>
        <w:t>’</w:t>
      </w:r>
      <w:r w:rsidRPr="00094EB4">
        <w:rPr>
          <w:lang w:val="fr-FR"/>
        </w:rPr>
        <w:t>émission d</w:t>
      </w:r>
      <w:r w:rsidR="00193DD8">
        <w:rPr>
          <w:lang w:val="fr-FR"/>
        </w:rPr>
        <w:t>’</w:t>
      </w:r>
      <w:r w:rsidRPr="00094EB4">
        <w:rPr>
          <w:lang w:val="fr-FR"/>
        </w:rPr>
        <w:t>autres secteurs (par exemple, la lutte contre les incendies, les aérosols et les solvants). Le Groupe d</w:t>
      </w:r>
      <w:r w:rsidR="00193DD8">
        <w:rPr>
          <w:lang w:val="fr-FR"/>
        </w:rPr>
        <w:t>’</w:t>
      </w:r>
      <w:r w:rsidRPr="00094EB4">
        <w:rPr>
          <w:lang w:val="fr-FR"/>
        </w:rPr>
        <w:t>experts intergouvernemental sur l</w:t>
      </w:r>
      <w:r w:rsidR="00193DD8">
        <w:rPr>
          <w:lang w:val="fr-FR"/>
        </w:rPr>
        <w:t>’</w:t>
      </w:r>
      <w:r w:rsidRPr="00094EB4">
        <w:rPr>
          <w:lang w:val="fr-FR"/>
        </w:rPr>
        <w:t>évolution du climat (GIEC) recommande trois niveaux d</w:t>
      </w:r>
      <w:r w:rsidR="00193DD8">
        <w:rPr>
          <w:lang w:val="fr-FR"/>
        </w:rPr>
        <w:t>’</w:t>
      </w:r>
      <w:r w:rsidRPr="00094EB4">
        <w:rPr>
          <w:lang w:val="fr-FR"/>
        </w:rPr>
        <w:t>évaluation différents en fonction, entre autres, de la disponibilité de données d</w:t>
      </w:r>
      <w:r w:rsidR="00193DD8">
        <w:rPr>
          <w:lang w:val="fr-FR"/>
        </w:rPr>
        <w:t>’</w:t>
      </w:r>
      <w:r w:rsidRPr="00094EB4">
        <w:rPr>
          <w:lang w:val="fr-FR"/>
        </w:rPr>
        <w:t>inventaire sur plusieurs années et de la disponibilité d</w:t>
      </w:r>
      <w:r w:rsidR="00193DD8">
        <w:rPr>
          <w:lang w:val="fr-FR"/>
        </w:rPr>
        <w:t>’</w:t>
      </w:r>
      <w:r w:rsidRPr="00094EB4">
        <w:rPr>
          <w:lang w:val="fr-FR"/>
        </w:rPr>
        <w:t>estimations des incertitudes spécifiques à chaque pays pour chaque estimation de catégorie de source, le niveau 1 étant l</w:t>
      </w:r>
      <w:r w:rsidR="00193DD8">
        <w:rPr>
          <w:lang w:val="fr-FR"/>
        </w:rPr>
        <w:t>’</w:t>
      </w:r>
      <w:r w:rsidRPr="00094EB4">
        <w:rPr>
          <w:lang w:val="fr-FR"/>
        </w:rPr>
        <w:t>évaluation la plus simple et la moins laborieuse, et le niveau 3 la plus exigeante sur le plan des données et de la charge de travail</w:t>
      </w:r>
      <w:r w:rsidRPr="00094EB4">
        <w:rPr>
          <w:rStyle w:val="FootnoteReference"/>
          <w:lang w:val="fr-FR"/>
        </w:rPr>
        <w:footnoteReference w:id="5"/>
      </w:r>
      <w:r w:rsidRPr="00094EB4">
        <w:rPr>
          <w:lang w:val="fr-FR"/>
        </w:rPr>
        <w:t>. L</w:t>
      </w:r>
      <w:r w:rsidR="00193DD8">
        <w:rPr>
          <w:lang w:val="fr-FR"/>
        </w:rPr>
        <w:t>’</w:t>
      </w:r>
      <w:r w:rsidRPr="00094EB4">
        <w:rPr>
          <w:lang w:val="fr-FR"/>
        </w:rPr>
        <w:t>estimation des émissions évitées à l</w:t>
      </w:r>
      <w:r w:rsidR="00193DD8">
        <w:rPr>
          <w:lang w:val="fr-FR"/>
        </w:rPr>
        <w:t>’</w:t>
      </w:r>
      <w:r w:rsidRPr="00094EB4">
        <w:rPr>
          <w:lang w:val="fr-FR"/>
        </w:rPr>
        <w:t>aide d</w:t>
      </w:r>
      <w:r w:rsidR="00193DD8">
        <w:rPr>
          <w:lang w:val="fr-FR"/>
        </w:rPr>
        <w:t>’</w:t>
      </w:r>
      <w:r w:rsidRPr="00094EB4">
        <w:rPr>
          <w:lang w:val="fr-FR"/>
        </w:rPr>
        <w:t>une approche fondée sur les inventaires des émissions nécessiterait non seulement un inventaire initial des émissions, mais la proposition de KIP devrait également préciser la manière dont l</w:t>
      </w:r>
      <w:r w:rsidR="00193DD8">
        <w:rPr>
          <w:lang w:val="fr-FR"/>
        </w:rPr>
        <w:t>’</w:t>
      </w:r>
      <w:r w:rsidRPr="00094EB4">
        <w:rPr>
          <w:lang w:val="fr-FR"/>
        </w:rPr>
        <w:t>inventaire devrait évoluer au cours du KIP, en indiquant notamment comment le parc d</w:t>
      </w:r>
      <w:r w:rsidR="00193DD8">
        <w:rPr>
          <w:lang w:val="fr-FR"/>
        </w:rPr>
        <w:t>’</w:t>
      </w:r>
      <w:r w:rsidRPr="00094EB4">
        <w:rPr>
          <w:lang w:val="fr-FR"/>
        </w:rPr>
        <w:t>équipements installés évoluerait et évaluer les émissions de HFC provenant de ce parc grâce à l</w:t>
      </w:r>
      <w:r w:rsidR="00193DD8">
        <w:rPr>
          <w:lang w:val="fr-FR"/>
        </w:rPr>
        <w:t>’</w:t>
      </w:r>
      <w:r w:rsidRPr="00094EB4">
        <w:rPr>
          <w:lang w:val="fr-FR"/>
        </w:rPr>
        <w:t>amélioration des pratiques d</w:t>
      </w:r>
      <w:r w:rsidR="00193DD8">
        <w:rPr>
          <w:lang w:val="fr-FR"/>
        </w:rPr>
        <w:t>’</w:t>
      </w:r>
      <w:r w:rsidRPr="00094EB4">
        <w:rPr>
          <w:lang w:val="fr-FR"/>
        </w:rPr>
        <w:t>entretien dans le cadre du KIP. Des ressources supplémentaires considérables devraient être fournies aux agences pour inclure ces informations lors de l</w:t>
      </w:r>
      <w:r w:rsidR="00193DD8">
        <w:rPr>
          <w:lang w:val="fr-FR"/>
        </w:rPr>
        <w:t>’</w:t>
      </w:r>
      <w:r w:rsidRPr="00094EB4">
        <w:rPr>
          <w:lang w:val="fr-FR"/>
        </w:rPr>
        <w:t>élaboration des KIP, aux pays visés à l</w:t>
      </w:r>
      <w:r w:rsidR="00193DD8">
        <w:rPr>
          <w:lang w:val="fr-FR"/>
        </w:rPr>
        <w:t>’</w:t>
      </w:r>
      <w:r w:rsidRPr="00094EB4">
        <w:rPr>
          <w:lang w:val="fr-FR"/>
        </w:rPr>
        <w:t>article 5 pour permettre la collecte des données nécessaires et la tenue à jour de l</w:t>
      </w:r>
      <w:r w:rsidR="00193DD8">
        <w:rPr>
          <w:lang w:val="fr-FR"/>
        </w:rPr>
        <w:t>’</w:t>
      </w:r>
      <w:r w:rsidRPr="00094EB4">
        <w:rPr>
          <w:lang w:val="fr-FR"/>
        </w:rPr>
        <w:t>inventaire des émissions, ainsi qu</w:t>
      </w:r>
      <w:r w:rsidR="00193DD8">
        <w:rPr>
          <w:lang w:val="fr-FR"/>
        </w:rPr>
        <w:t>’</w:t>
      </w:r>
      <w:r w:rsidRPr="00094EB4">
        <w:rPr>
          <w:lang w:val="fr-FR"/>
        </w:rPr>
        <w:t>au Secrétariat pour examiner ces informations.</w:t>
      </w:r>
    </w:p>
    <w:p w14:paraId="7A15E622" w14:textId="18647589" w:rsidR="00EB5807" w:rsidRPr="00094EB4" w:rsidRDefault="0067241D" w:rsidP="00B96A0A">
      <w:pPr>
        <w:numPr>
          <w:ilvl w:val="0"/>
          <w:numId w:val="1"/>
        </w:numPr>
        <w:spacing w:after="240"/>
        <w:outlineLvl w:val="0"/>
        <w:rPr>
          <w:rFonts w:eastAsiaTheme="minorEastAsia"/>
          <w:lang w:val="fr-FR" w:eastAsia="zh-CN"/>
        </w:rPr>
      </w:pPr>
      <w:r w:rsidRPr="00094EB4">
        <w:rPr>
          <w:lang w:val="fr-FR"/>
        </w:rPr>
        <w:t>Les scénarios de maintien du statu quo proposés varient en fonction de la consommation initiale de HFC au cours des années de référence et de la croissance estimée de la consommation, comme suit</w:t>
      </w:r>
      <w:r w:rsidRPr="00094EB4">
        <w:rPr>
          <w:lang w:val="fr-FR" w:eastAsia="fr-CA"/>
        </w:rPr>
        <w:t> :</w:t>
      </w:r>
    </w:p>
    <w:p w14:paraId="352A9266" w14:textId="0725FE43" w:rsidR="00EB5807" w:rsidRPr="00094EB4" w:rsidRDefault="00804409" w:rsidP="002A6DC4">
      <w:pPr>
        <w:pStyle w:val="Heading2"/>
        <w:rPr>
          <w:lang w:val="fr-FR" w:eastAsia="zh-CN"/>
        </w:rPr>
      </w:pPr>
      <w:r w:rsidRPr="00094EB4">
        <w:rPr>
          <w:lang w:val="fr-FR"/>
        </w:rPr>
        <w:t xml:space="preserve">Scénario maintien du statu quo faible : établi en multipliant la composante HFC de la valeur de référence par </w:t>
      </w:r>
      <w:r w:rsidRPr="00094EB4">
        <w:rPr>
          <w:strike/>
          <w:color w:val="7030A0"/>
          <w:lang w:val="fr-FR"/>
        </w:rPr>
        <w:t>le</w:t>
      </w:r>
      <w:r w:rsidR="00A21438" w:rsidRPr="00094EB4">
        <w:rPr>
          <w:color w:val="C00000"/>
          <w:u w:val="single"/>
          <w:lang w:val="fr-FR"/>
        </w:rPr>
        <w:t>un</w:t>
      </w:r>
      <w:r w:rsidR="00A21438" w:rsidRPr="00094EB4">
        <w:rPr>
          <w:lang w:val="fr-FR"/>
        </w:rPr>
        <w:t xml:space="preserve"> </w:t>
      </w:r>
      <w:r w:rsidRPr="00094EB4">
        <w:rPr>
          <w:lang w:val="fr-FR"/>
        </w:rPr>
        <w:t>taux de croissance</w:t>
      </w:r>
      <w:r w:rsidR="009A3213" w:rsidRPr="00094EB4">
        <w:rPr>
          <w:lang w:val="fr-FR"/>
        </w:rPr>
        <w:t xml:space="preserve"> </w:t>
      </w:r>
      <w:r w:rsidR="009A3213" w:rsidRPr="00094EB4">
        <w:rPr>
          <w:color w:val="C00000"/>
          <w:u w:val="single"/>
          <w:lang w:val="fr-FR"/>
        </w:rPr>
        <w:t>de 3 %</w:t>
      </w:r>
      <w:r w:rsidRPr="00094EB4">
        <w:rPr>
          <w:lang w:val="fr-FR"/>
        </w:rPr>
        <w:t>. Il représente la consommation initiale la plus faible à partir de laquelle la croissance peut être calculée, car il reflète la consommation de HFC d</w:t>
      </w:r>
      <w:r w:rsidR="00193DD8">
        <w:rPr>
          <w:lang w:val="fr-FR"/>
        </w:rPr>
        <w:t>’</w:t>
      </w:r>
      <w:r w:rsidRPr="00094EB4">
        <w:rPr>
          <w:lang w:val="fr-FR"/>
        </w:rPr>
        <w:t>un pays au cours des années de référence</w:t>
      </w:r>
      <w:r w:rsidR="00353614">
        <w:rPr>
          <w:lang w:val="fr-FR"/>
        </w:rPr>
        <w:t> </w:t>
      </w:r>
      <w:r w:rsidRPr="00094EB4">
        <w:rPr>
          <w:lang w:val="fr-FR"/>
        </w:rPr>
        <w:t xml:space="preserve">; </w:t>
      </w:r>
      <w:r w:rsidRPr="00094EB4">
        <w:rPr>
          <w:color w:val="C00000"/>
          <w:u w:val="single"/>
          <w:lang w:val="fr-FR"/>
        </w:rPr>
        <w:t>et</w:t>
      </w:r>
      <w:r w:rsidRPr="00094EB4">
        <w:rPr>
          <w:lang w:val="fr-FR"/>
        </w:rPr>
        <w:t xml:space="preserve"> </w:t>
      </w:r>
    </w:p>
    <w:p w14:paraId="3D3F2A32" w14:textId="773369BB" w:rsidR="00EB5807" w:rsidRPr="00094EB4" w:rsidRDefault="00F372E6" w:rsidP="00B96A0A">
      <w:pPr>
        <w:numPr>
          <w:ilvl w:val="1"/>
          <w:numId w:val="1"/>
        </w:numPr>
        <w:spacing w:after="240"/>
        <w:outlineLvl w:val="1"/>
        <w:rPr>
          <w:rFonts w:eastAsiaTheme="minorEastAsia"/>
          <w:lang w:val="fr-FR" w:eastAsia="zh-CN"/>
        </w:rPr>
      </w:pPr>
      <w:r w:rsidRPr="00094EB4">
        <w:rPr>
          <w:lang w:val="fr-FR"/>
        </w:rPr>
        <w:t xml:space="preserve">Scénario maintien du statu quo </w:t>
      </w:r>
      <w:r w:rsidRPr="00094EB4">
        <w:rPr>
          <w:strike/>
          <w:color w:val="7030A0"/>
          <w:lang w:val="fr-FR"/>
        </w:rPr>
        <w:t>intermédiaire</w:t>
      </w:r>
      <w:r w:rsidR="00337367">
        <w:rPr>
          <w:color w:val="C00000"/>
          <w:u w:val="single"/>
          <w:lang w:val="fr-FR"/>
        </w:rPr>
        <w:t>élevé</w:t>
      </w:r>
      <w:r w:rsidRPr="00094EB4">
        <w:rPr>
          <w:lang w:val="fr-FR"/>
        </w:rPr>
        <w:t xml:space="preserve"> : établi en multipliant la composante HFC de la valeur de référence </w:t>
      </w:r>
      <w:r w:rsidR="00450898" w:rsidRPr="00094EB4">
        <w:rPr>
          <w:lang w:val="fr-FR"/>
        </w:rPr>
        <w:t xml:space="preserve">par </w:t>
      </w:r>
      <w:r w:rsidR="00450898" w:rsidRPr="00094EB4">
        <w:rPr>
          <w:strike/>
          <w:color w:val="7030A0"/>
          <w:lang w:val="fr-FR"/>
        </w:rPr>
        <w:t>le</w:t>
      </w:r>
      <w:r w:rsidR="00450898" w:rsidRPr="00094EB4">
        <w:rPr>
          <w:color w:val="C00000"/>
          <w:u w:val="single"/>
          <w:lang w:val="fr-FR"/>
        </w:rPr>
        <w:t>un</w:t>
      </w:r>
      <w:r w:rsidR="00450898" w:rsidRPr="00094EB4">
        <w:rPr>
          <w:lang w:val="fr-FR"/>
        </w:rPr>
        <w:t xml:space="preserve"> taux de croissance </w:t>
      </w:r>
      <w:r w:rsidR="00450898" w:rsidRPr="00094EB4">
        <w:rPr>
          <w:color w:val="C00000"/>
          <w:u w:val="single"/>
          <w:lang w:val="fr-FR"/>
        </w:rPr>
        <w:t>de 3</w:t>
      </w:r>
      <w:r w:rsidR="00703A89">
        <w:rPr>
          <w:color w:val="C00000"/>
          <w:u w:val="single"/>
          <w:lang w:val="fr-FR"/>
        </w:rPr>
        <w:t>,5</w:t>
      </w:r>
      <w:r w:rsidR="00450898" w:rsidRPr="00094EB4">
        <w:rPr>
          <w:color w:val="C00000"/>
          <w:u w:val="single"/>
          <w:lang w:val="fr-FR"/>
        </w:rPr>
        <w:t> %</w:t>
      </w:r>
      <w:r w:rsidRPr="00094EB4">
        <w:rPr>
          <w:lang w:val="fr-FR"/>
        </w:rPr>
        <w:t>, puis en ajoutant la consommation moyenne de HCFC pendant les années de référence pour les HFC du pays. Il s</w:t>
      </w:r>
      <w:r w:rsidR="00193DD8">
        <w:rPr>
          <w:lang w:val="fr-FR"/>
        </w:rPr>
        <w:t>’</w:t>
      </w:r>
      <w:r w:rsidRPr="00094EB4">
        <w:rPr>
          <w:lang w:val="fr-FR"/>
        </w:rPr>
        <w:t xml:space="preserve">agit </w:t>
      </w:r>
      <w:r w:rsidR="009C7CDA" w:rsidRPr="00094EB4">
        <w:rPr>
          <w:color w:val="C00000"/>
          <w:u w:val="single"/>
          <w:lang w:val="fr-FR"/>
        </w:rPr>
        <w:t>d</w:t>
      </w:r>
      <w:r w:rsidR="00193DD8">
        <w:rPr>
          <w:color w:val="C00000"/>
          <w:u w:val="single"/>
          <w:lang w:val="fr-FR"/>
        </w:rPr>
        <w:t>’</w:t>
      </w:r>
      <w:r w:rsidR="009C7CDA" w:rsidRPr="00094EB4">
        <w:rPr>
          <w:color w:val="C00000"/>
          <w:u w:val="single"/>
          <w:lang w:val="fr-FR"/>
        </w:rPr>
        <w:t>une</w:t>
      </w:r>
      <w:r w:rsidRPr="00094EB4">
        <w:rPr>
          <w:strike/>
          <w:color w:val="7030A0"/>
          <w:lang w:val="fr-FR"/>
        </w:rPr>
        <w:t>de la</w:t>
      </w:r>
      <w:r w:rsidRPr="00094EB4">
        <w:rPr>
          <w:color w:val="7030A0"/>
          <w:lang w:val="fr-FR"/>
        </w:rPr>
        <w:t xml:space="preserve"> </w:t>
      </w:r>
      <w:r w:rsidRPr="00094EB4">
        <w:rPr>
          <w:lang w:val="fr-FR"/>
        </w:rPr>
        <w:t xml:space="preserve">consommation initiale </w:t>
      </w:r>
      <w:r w:rsidR="00D371E5" w:rsidRPr="00B30410">
        <w:rPr>
          <w:color w:val="C00000"/>
          <w:u w:val="single"/>
          <w:lang w:val="fr-FR"/>
        </w:rPr>
        <w:t>plus grande</w:t>
      </w:r>
      <w:r w:rsidRPr="00094EB4">
        <w:rPr>
          <w:strike/>
          <w:color w:val="7030A0"/>
          <w:lang w:val="fr-FR"/>
        </w:rPr>
        <w:t>intermédiaire</w:t>
      </w:r>
      <w:r w:rsidRPr="00094EB4">
        <w:rPr>
          <w:lang w:val="fr-FR"/>
        </w:rPr>
        <w:t xml:space="preserve"> à partir de laquelle la croissance peut être calculée, car elle tient compte de la consommation restante de HCFC qui pourrait encore entraîner une consommation supplémentaire de HFC résultant de l</w:t>
      </w:r>
      <w:r w:rsidR="00193DD8">
        <w:rPr>
          <w:lang w:val="fr-FR"/>
        </w:rPr>
        <w:t>’</w:t>
      </w:r>
      <w:r w:rsidRPr="00094EB4">
        <w:rPr>
          <w:lang w:val="fr-FR"/>
        </w:rPr>
        <w:t>élimination des HCFC, cette consommation de HCFC étant supposée passer progressivement aux HFC sur une période de cinq ans</w:t>
      </w:r>
      <w:r w:rsidR="00456E55" w:rsidRPr="00094EB4">
        <w:rPr>
          <w:color w:val="C00000"/>
          <w:u w:val="single"/>
          <w:lang w:val="fr-FR"/>
        </w:rPr>
        <w:t>.</w:t>
      </w:r>
      <w:r w:rsidRPr="00094EB4">
        <w:rPr>
          <w:strike/>
          <w:color w:val="7030A0"/>
          <w:lang w:val="fr-FR"/>
        </w:rPr>
        <w:t>; et</w:t>
      </w:r>
      <w:r w:rsidR="00456E55" w:rsidRPr="00094EB4">
        <w:rPr>
          <w:color w:val="7030A0"/>
          <w:lang w:val="fr-FR"/>
        </w:rPr>
        <w:t xml:space="preserve"> </w:t>
      </w:r>
    </w:p>
    <w:p w14:paraId="3B42A385" w14:textId="2D484D58" w:rsidR="00EB5807" w:rsidRPr="00094EB4" w:rsidDel="00293701" w:rsidRDefault="00957390" w:rsidP="00B96A0A">
      <w:pPr>
        <w:numPr>
          <w:ilvl w:val="1"/>
          <w:numId w:val="1"/>
        </w:numPr>
        <w:spacing w:after="240"/>
        <w:outlineLvl w:val="1"/>
        <w:rPr>
          <w:del w:id="18" w:author="Federico San Martini" w:date="2025-12-03T15:56:00Z" w16du:dateUtc="2025-12-03T20:56:00Z"/>
          <w:rFonts w:eastAsiaTheme="minorEastAsia"/>
          <w:strike/>
          <w:lang w:val="fr-FR" w:eastAsia="zh-CN"/>
        </w:rPr>
      </w:pPr>
      <w:r w:rsidRPr="00094EB4">
        <w:rPr>
          <w:strike/>
          <w:color w:val="7030A0"/>
          <w:lang w:val="fr-FR"/>
        </w:rPr>
        <w:t>Scénario de maintien du statu quo élevé : établi en multipliant la valeur de référence des HFC par le taux de croissance. Il représente la consommation initiale la plus élevée à partir de laquelle la croissance peut être calculée, puisqu</w:t>
      </w:r>
      <w:r w:rsidR="00193DD8">
        <w:rPr>
          <w:strike/>
          <w:color w:val="7030A0"/>
          <w:lang w:val="fr-FR"/>
        </w:rPr>
        <w:t>’</w:t>
      </w:r>
      <w:r w:rsidRPr="00094EB4">
        <w:rPr>
          <w:strike/>
          <w:color w:val="7030A0"/>
          <w:lang w:val="fr-FR"/>
        </w:rPr>
        <w:t>il prend en compte l</w:t>
      </w:r>
      <w:r w:rsidR="00193DD8">
        <w:rPr>
          <w:strike/>
          <w:color w:val="7030A0"/>
          <w:lang w:val="fr-FR"/>
        </w:rPr>
        <w:t>’</w:t>
      </w:r>
      <w:r w:rsidRPr="00094EB4">
        <w:rPr>
          <w:strike/>
          <w:color w:val="7030A0"/>
          <w:lang w:val="fr-FR"/>
        </w:rPr>
        <w:t xml:space="preserve">intégralité de la </w:t>
      </w:r>
      <w:r w:rsidRPr="00094EB4">
        <w:rPr>
          <w:strike/>
          <w:color w:val="7030A0"/>
          <w:lang w:val="fr-FR"/>
        </w:rPr>
        <w:lastRenderedPageBreak/>
        <w:t>valeur de référence des HFC, que la consommation de HFC d</w:t>
      </w:r>
      <w:r w:rsidR="00193DD8">
        <w:rPr>
          <w:strike/>
          <w:color w:val="7030A0"/>
          <w:lang w:val="fr-FR"/>
        </w:rPr>
        <w:t>’</w:t>
      </w:r>
      <w:r w:rsidRPr="00094EB4">
        <w:rPr>
          <w:strike/>
          <w:color w:val="7030A0"/>
          <w:lang w:val="fr-FR"/>
        </w:rPr>
        <w:t>un pays ait atteint ce niveau ou non</w:t>
      </w:r>
      <w:r w:rsidRPr="00094EB4">
        <w:rPr>
          <w:bCs/>
          <w:strike/>
          <w:color w:val="7030A0"/>
          <w:lang w:val="fr-FR" w:eastAsia="fr-CA"/>
        </w:rPr>
        <w:t>.</w:t>
      </w:r>
    </w:p>
    <w:p w14:paraId="0687F99D" w14:textId="6A6F5C85" w:rsidR="00EB5807" w:rsidRPr="00094EB4" w:rsidRDefault="007C7461" w:rsidP="00B96A0A">
      <w:pPr>
        <w:numPr>
          <w:ilvl w:val="0"/>
          <w:numId w:val="1"/>
        </w:numPr>
        <w:spacing w:after="240"/>
        <w:outlineLvl w:val="0"/>
        <w:rPr>
          <w:rFonts w:eastAsiaTheme="minorEastAsia"/>
          <w:lang w:val="fr-FR" w:eastAsia="zh-CN"/>
        </w:rPr>
      </w:pPr>
      <w:r w:rsidRPr="00094EB4">
        <w:rPr>
          <w:lang w:val="fr-FR"/>
        </w:rPr>
        <w:t>Dans ses rapports d</w:t>
      </w:r>
      <w:r w:rsidR="00193DD8">
        <w:rPr>
          <w:lang w:val="fr-FR"/>
        </w:rPr>
        <w:t>’</w:t>
      </w:r>
      <w:r w:rsidRPr="00094EB4">
        <w:rPr>
          <w:lang w:val="fr-FR"/>
        </w:rPr>
        <w:t>évaluation, le Groupe de l</w:t>
      </w:r>
      <w:r w:rsidR="00193DD8">
        <w:rPr>
          <w:lang w:val="fr-FR"/>
        </w:rPr>
        <w:t>’</w:t>
      </w:r>
      <w:r w:rsidRPr="00094EB4">
        <w:rPr>
          <w:lang w:val="fr-FR"/>
        </w:rPr>
        <w:t>évaluation scientifique (GES) s</w:t>
      </w:r>
      <w:r w:rsidR="00193DD8">
        <w:rPr>
          <w:lang w:val="fr-FR"/>
        </w:rPr>
        <w:t>’</w:t>
      </w:r>
      <w:r w:rsidRPr="00094EB4">
        <w:rPr>
          <w:lang w:val="fr-FR"/>
        </w:rPr>
        <w:t>est fondé sur des scénarios mondiaux évités pour évaluer l</w:t>
      </w:r>
      <w:r w:rsidR="00193DD8">
        <w:rPr>
          <w:lang w:val="fr-FR"/>
        </w:rPr>
        <w:t>’</w:t>
      </w:r>
      <w:r w:rsidRPr="00094EB4">
        <w:rPr>
          <w:lang w:val="fr-FR"/>
        </w:rPr>
        <w:t>impact du Protocole de Montréal sur le climat. Un scénario mondial évité est un scénario contrefactuel idéalisé qui suppose généralement que, sans mesures de contrôle, les concentrations de SAO auraient augmenté à un taux de 3,0 à 3,5 </w:t>
      </w:r>
      <w:r w:rsidR="00930E8E" w:rsidRPr="00094EB4">
        <w:rPr>
          <w:lang w:val="fr-FR"/>
        </w:rPr>
        <w:t>%</w:t>
      </w:r>
      <w:r w:rsidRPr="00094EB4">
        <w:rPr>
          <w:lang w:val="fr-FR"/>
        </w:rPr>
        <w:t xml:space="preserve"> par an en l</w:t>
      </w:r>
      <w:r w:rsidR="00193DD8">
        <w:rPr>
          <w:lang w:val="fr-FR"/>
        </w:rPr>
        <w:t>’</w:t>
      </w:r>
      <w:r w:rsidRPr="00094EB4">
        <w:rPr>
          <w:lang w:val="fr-FR"/>
        </w:rPr>
        <w:t>absence du Protocole de Montréal, compte tenu de la croissance prévue du produit intérieur brut (PIB) et des analyses de marché; un taux d</w:t>
      </w:r>
      <w:r w:rsidR="00193DD8">
        <w:rPr>
          <w:lang w:val="fr-FR"/>
        </w:rPr>
        <w:t>’</w:t>
      </w:r>
      <w:r w:rsidRPr="00094EB4">
        <w:rPr>
          <w:lang w:val="fr-FR"/>
        </w:rPr>
        <w:t>émission des SAO maintenu entre 3,0 et 3,5 </w:t>
      </w:r>
      <w:r w:rsidR="00930E8E" w:rsidRPr="00094EB4">
        <w:rPr>
          <w:lang w:val="fr-FR"/>
        </w:rPr>
        <w:t>%</w:t>
      </w:r>
      <w:r w:rsidRPr="00094EB4">
        <w:rPr>
          <w:lang w:val="fr-FR"/>
        </w:rPr>
        <w:t xml:space="preserve"> par an ne doit être considéré que comme l</w:t>
      </w:r>
      <w:r w:rsidR="00193DD8">
        <w:rPr>
          <w:lang w:val="fr-FR"/>
        </w:rPr>
        <w:t>’</w:t>
      </w:r>
      <w:r w:rsidRPr="00094EB4">
        <w:rPr>
          <w:lang w:val="fr-FR"/>
        </w:rPr>
        <w:t>un des nombreux scénarios mondiaux évités possibles, qui pourraient également inclure des scénarios fondés sur des hypothèses différentes concernant la croissance future du PIB</w:t>
      </w:r>
      <w:r w:rsidRPr="00094EB4">
        <w:rPr>
          <w:rStyle w:val="FootnoteReference"/>
          <w:lang w:val="fr-FR"/>
        </w:rPr>
        <w:footnoteReference w:id="6"/>
      </w:r>
      <w:r w:rsidR="00930E8E" w:rsidRPr="00094EB4">
        <w:rPr>
          <w:lang w:val="fr-FR"/>
        </w:rPr>
        <w:t>.</w:t>
      </w:r>
      <w:r w:rsidRPr="00094EB4">
        <w:rPr>
          <w:lang w:val="fr-FR"/>
        </w:rPr>
        <w:t xml:space="preserve"> </w:t>
      </w:r>
      <w:r w:rsidRPr="00094EB4">
        <w:rPr>
          <w:lang w:val="fr-FR" w:eastAsia="fr-CA"/>
        </w:rPr>
        <w:t>La méthodologie a été partagée avec un membre du GES et son avis a été pris en compte lors de son élaboration.</w:t>
      </w:r>
      <w:r w:rsidR="00930E8E" w:rsidRPr="00094EB4">
        <w:rPr>
          <w:lang w:val="fr-FR" w:eastAsia="fr-CA"/>
        </w:rPr>
        <w:t xml:space="preserve"> </w:t>
      </w:r>
    </w:p>
    <w:p w14:paraId="297FBCC6" w14:textId="30F4BE0B" w:rsidR="00EB5807" w:rsidRPr="00094EB4" w:rsidRDefault="00585F70" w:rsidP="00B96A0A">
      <w:pPr>
        <w:numPr>
          <w:ilvl w:val="0"/>
          <w:numId w:val="1"/>
        </w:numPr>
        <w:spacing w:after="240"/>
        <w:outlineLvl w:val="0"/>
        <w:rPr>
          <w:rFonts w:eastAsiaTheme="minorEastAsia"/>
          <w:lang w:val="fr-FR" w:eastAsia="zh-CN"/>
        </w:rPr>
      </w:pPr>
      <w:r w:rsidRPr="00094EB4">
        <w:rPr>
          <w:color w:val="C00000"/>
          <w:u w:val="single"/>
          <w:lang w:val="fr-FR"/>
        </w:rPr>
        <w:t>À la suite des discussions tenues à la 97</w:t>
      </w:r>
      <w:r w:rsidRPr="00094EB4">
        <w:rPr>
          <w:color w:val="C00000"/>
          <w:u w:val="single"/>
          <w:vertAlign w:val="superscript"/>
          <w:lang w:val="fr-FR"/>
        </w:rPr>
        <w:t>e</w:t>
      </w:r>
      <w:r w:rsidRPr="00094EB4">
        <w:rPr>
          <w:color w:val="C00000"/>
          <w:u w:val="single"/>
          <w:lang w:val="fr-FR"/>
        </w:rPr>
        <w:t xml:space="preserve"> réuni</w:t>
      </w:r>
      <w:r w:rsidR="007B3880" w:rsidRPr="00094EB4">
        <w:rPr>
          <w:color w:val="C00000"/>
          <w:u w:val="single"/>
          <w:lang w:val="fr-FR"/>
        </w:rPr>
        <w:t>on, il était convenu d</w:t>
      </w:r>
      <w:r w:rsidR="00193DD8">
        <w:rPr>
          <w:color w:val="C00000"/>
          <w:u w:val="single"/>
          <w:lang w:val="fr-FR"/>
        </w:rPr>
        <w:t>’</w:t>
      </w:r>
      <w:r w:rsidR="007B3880" w:rsidRPr="00094EB4">
        <w:rPr>
          <w:color w:val="C00000"/>
          <w:u w:val="single"/>
          <w:lang w:val="fr-FR"/>
        </w:rPr>
        <w:t>utiliser</w:t>
      </w:r>
      <w:r w:rsidR="008075DD" w:rsidRPr="00094EB4">
        <w:rPr>
          <w:strike/>
          <w:color w:val="7030A0"/>
          <w:lang w:val="fr-FR"/>
        </w:rPr>
        <w:t>Le Secrétariat propose de retenir un</w:t>
      </w:r>
      <w:r w:rsidR="003717BA" w:rsidRPr="00094EB4">
        <w:rPr>
          <w:color w:val="C00000"/>
          <w:u w:val="single"/>
          <w:lang w:val="fr-FR"/>
        </w:rPr>
        <w:t>des</w:t>
      </w:r>
      <w:r w:rsidR="003717BA" w:rsidRPr="00094EB4">
        <w:rPr>
          <w:lang w:val="fr-FR"/>
        </w:rPr>
        <w:t xml:space="preserve"> </w:t>
      </w:r>
      <w:r w:rsidR="008075DD" w:rsidRPr="00094EB4">
        <w:rPr>
          <w:lang w:val="fr-FR"/>
        </w:rPr>
        <w:t xml:space="preserve">taux de croissance </w:t>
      </w:r>
      <w:r w:rsidR="003717BA" w:rsidRPr="00094EB4">
        <w:rPr>
          <w:color w:val="C00000"/>
          <w:u w:val="single"/>
          <w:lang w:val="fr-FR"/>
        </w:rPr>
        <w:t>nominaux</w:t>
      </w:r>
      <w:r w:rsidR="008075DD" w:rsidRPr="00094EB4">
        <w:rPr>
          <w:strike/>
          <w:color w:val="7030A0"/>
          <w:lang w:val="fr-FR"/>
        </w:rPr>
        <w:t>nominal</w:t>
      </w:r>
      <w:r w:rsidR="008075DD" w:rsidRPr="00094EB4">
        <w:rPr>
          <w:lang w:val="fr-FR"/>
        </w:rPr>
        <w:t xml:space="preserve"> de 3 % </w:t>
      </w:r>
      <w:r w:rsidR="00C77D83" w:rsidRPr="00094EB4">
        <w:rPr>
          <w:color w:val="C00000"/>
          <w:u w:val="single"/>
          <w:lang w:val="fr-FR"/>
        </w:rPr>
        <w:t>et de 3,5 %</w:t>
      </w:r>
      <w:r w:rsidR="00C77D83" w:rsidRPr="00094EB4">
        <w:rPr>
          <w:color w:val="C00000"/>
          <w:lang w:val="fr-FR"/>
        </w:rPr>
        <w:t xml:space="preserve"> </w:t>
      </w:r>
      <w:r w:rsidR="008075DD" w:rsidRPr="00094EB4">
        <w:rPr>
          <w:lang w:val="fr-FR"/>
        </w:rPr>
        <w:t>pour la consommation de HFC dans tous les pays visés à l</w:t>
      </w:r>
      <w:r w:rsidR="00193DD8">
        <w:rPr>
          <w:lang w:val="fr-FR"/>
        </w:rPr>
        <w:t>’</w:t>
      </w:r>
      <w:r w:rsidR="008075DD" w:rsidRPr="00094EB4">
        <w:rPr>
          <w:lang w:val="fr-FR"/>
        </w:rPr>
        <w:t xml:space="preserve">article 5, conformément </w:t>
      </w:r>
      <w:r w:rsidR="008075DD" w:rsidRPr="00094EB4">
        <w:rPr>
          <w:strike/>
          <w:color w:val="7030A0"/>
          <w:lang w:val="fr-FR"/>
        </w:rPr>
        <w:t>à la</w:t>
      </w:r>
      <w:r w:rsidR="00E95245" w:rsidRPr="00094EB4">
        <w:rPr>
          <w:color w:val="C00000"/>
          <w:u w:val="single"/>
          <w:lang w:val="fr-FR"/>
        </w:rPr>
        <w:t>aux</w:t>
      </w:r>
      <w:r w:rsidR="00E95245" w:rsidRPr="00094EB4">
        <w:rPr>
          <w:lang w:val="fr-FR"/>
        </w:rPr>
        <w:t xml:space="preserve"> </w:t>
      </w:r>
      <w:r w:rsidR="008075DD" w:rsidRPr="00094EB4">
        <w:rPr>
          <w:lang w:val="fr-FR"/>
        </w:rPr>
        <w:t>fourchette</w:t>
      </w:r>
      <w:r w:rsidR="00E95245" w:rsidRPr="00094EB4">
        <w:rPr>
          <w:color w:val="C00000"/>
          <w:u w:val="single"/>
          <w:lang w:val="fr-FR"/>
        </w:rPr>
        <w:t>s</w:t>
      </w:r>
      <w:r w:rsidR="008075DD" w:rsidRPr="00094EB4">
        <w:rPr>
          <w:lang w:val="fr-FR"/>
        </w:rPr>
        <w:t xml:space="preserve"> basse </w:t>
      </w:r>
      <w:r w:rsidR="00E95245" w:rsidRPr="00094EB4">
        <w:rPr>
          <w:color w:val="C00000"/>
          <w:u w:val="single"/>
          <w:lang w:val="fr-FR"/>
        </w:rPr>
        <w:t xml:space="preserve">et </w:t>
      </w:r>
      <w:r w:rsidR="00F40A12">
        <w:rPr>
          <w:color w:val="C00000"/>
          <w:u w:val="single"/>
          <w:lang w:val="fr-FR"/>
        </w:rPr>
        <w:t>élevée</w:t>
      </w:r>
      <w:r w:rsidR="00E95245" w:rsidRPr="00094EB4">
        <w:rPr>
          <w:color w:val="C00000"/>
          <w:lang w:val="fr-FR"/>
        </w:rPr>
        <w:t xml:space="preserve"> </w:t>
      </w:r>
      <w:r w:rsidR="008075DD" w:rsidRPr="00094EB4">
        <w:rPr>
          <w:lang w:val="fr-FR"/>
        </w:rPr>
        <w:t>des taux de croissance utilisés par le Groupe de l</w:t>
      </w:r>
      <w:r w:rsidR="00193DD8">
        <w:rPr>
          <w:lang w:val="fr-FR"/>
        </w:rPr>
        <w:t>’</w:t>
      </w:r>
      <w:r w:rsidR="008075DD" w:rsidRPr="00094EB4">
        <w:rPr>
          <w:lang w:val="fr-FR"/>
        </w:rPr>
        <w:t>évaluation scientifique. Il ne propose pas d</w:t>
      </w:r>
      <w:r w:rsidR="00193DD8">
        <w:rPr>
          <w:lang w:val="fr-FR"/>
        </w:rPr>
        <w:t>’</w:t>
      </w:r>
      <w:r w:rsidR="008075DD" w:rsidRPr="00094EB4">
        <w:rPr>
          <w:lang w:val="fr-FR"/>
        </w:rPr>
        <w:t>utiliser le scénario de maintien du statu quo figurant dans les propositions KIP soumises par les institutions spécialisées, car cela aboutirait à des taux de croissance différents selon les pays visés à l</w:t>
      </w:r>
      <w:r w:rsidR="00193DD8">
        <w:rPr>
          <w:lang w:val="fr-FR"/>
        </w:rPr>
        <w:t>’</w:t>
      </w:r>
      <w:r w:rsidR="008075DD" w:rsidRPr="00094EB4">
        <w:rPr>
          <w:lang w:val="fr-FR"/>
        </w:rPr>
        <w:t>article 5 et soulèverait des questions d</w:t>
      </w:r>
      <w:r w:rsidR="00193DD8">
        <w:rPr>
          <w:lang w:val="fr-FR"/>
        </w:rPr>
        <w:t>’</w:t>
      </w:r>
      <w:r w:rsidR="008075DD" w:rsidRPr="00094EB4">
        <w:rPr>
          <w:lang w:val="fr-FR"/>
        </w:rPr>
        <w:t>équité. Par exemple, l</w:t>
      </w:r>
      <w:r w:rsidR="00193DD8">
        <w:rPr>
          <w:lang w:val="fr-FR"/>
        </w:rPr>
        <w:t>’</w:t>
      </w:r>
      <w:r w:rsidR="008075DD" w:rsidRPr="00094EB4">
        <w:rPr>
          <w:lang w:val="fr-FR"/>
        </w:rPr>
        <w:t>utilisation d</w:t>
      </w:r>
      <w:r w:rsidR="00193DD8">
        <w:rPr>
          <w:lang w:val="fr-FR"/>
        </w:rPr>
        <w:t>’</w:t>
      </w:r>
      <w:r w:rsidR="008075DD" w:rsidRPr="00094EB4">
        <w:rPr>
          <w:lang w:val="fr-FR"/>
        </w:rPr>
        <w:t>un taux de croissance propre à chaque pays se traduirait par une estimation des avantages climatiques moins élevée pour un pays visé à l</w:t>
      </w:r>
      <w:r w:rsidR="00193DD8">
        <w:rPr>
          <w:lang w:val="fr-FR"/>
        </w:rPr>
        <w:t>’</w:t>
      </w:r>
      <w:r w:rsidR="008075DD" w:rsidRPr="00094EB4">
        <w:rPr>
          <w:lang w:val="fr-FR"/>
        </w:rPr>
        <w:t>article 5 dont la croissance prévue du PIB est plus faible que pour un pays dont la croissance prévue est plus élevée. En outre, l</w:t>
      </w:r>
      <w:r w:rsidR="00193DD8">
        <w:rPr>
          <w:lang w:val="fr-FR"/>
        </w:rPr>
        <w:t>’</w:t>
      </w:r>
      <w:r w:rsidR="008075DD" w:rsidRPr="00094EB4">
        <w:rPr>
          <w:lang w:val="fr-FR"/>
        </w:rPr>
        <w:t>utilisation des scénarios de maintien du statu quo fournis par les agences dans le cadre de leurs propositions KIP pourrait inciter les agences à proposer des taux de croissance plus élevés que ceux qui seraient autrement applicables.</w:t>
      </w:r>
      <w:r w:rsidR="00137E3D" w:rsidRPr="00094EB4">
        <w:rPr>
          <w:lang w:val="fr-FR"/>
        </w:rPr>
        <w:t xml:space="preserve"> </w:t>
      </w:r>
    </w:p>
    <w:p w14:paraId="2479CF5F" w14:textId="61903B0E" w:rsidR="00EB5807" w:rsidRPr="00094EB4" w:rsidRDefault="00811806" w:rsidP="00B96A0A">
      <w:pPr>
        <w:numPr>
          <w:ilvl w:val="0"/>
          <w:numId w:val="1"/>
        </w:numPr>
        <w:spacing w:after="240"/>
        <w:outlineLvl w:val="0"/>
        <w:rPr>
          <w:rFonts w:eastAsiaTheme="minorEastAsia"/>
          <w:lang w:val="fr-FR" w:eastAsia="zh-CN"/>
        </w:rPr>
      </w:pPr>
      <w:r w:rsidRPr="00094EB4">
        <w:rPr>
          <w:lang w:val="fr-FR"/>
        </w:rPr>
        <w:t>La fourchette estimée des émissions évitées grâce à la mise en œuvre des KIP correspond à la différence entre les scénarios de maintien du statu quo élevé et faible et la cible pour l</w:t>
      </w:r>
      <w:r w:rsidR="00193DD8">
        <w:rPr>
          <w:lang w:val="fr-FR"/>
        </w:rPr>
        <w:t>’</w:t>
      </w:r>
      <w:r w:rsidRPr="00094EB4">
        <w:rPr>
          <w:lang w:val="fr-FR"/>
        </w:rPr>
        <w:t>année concernée précisée dans l</w:t>
      </w:r>
      <w:r w:rsidR="00193DD8">
        <w:rPr>
          <w:lang w:val="fr-FR"/>
        </w:rPr>
        <w:t>’</w:t>
      </w:r>
      <w:r w:rsidRPr="00094EB4">
        <w:rPr>
          <w:lang w:val="fr-FR"/>
        </w:rPr>
        <w:t>accord KIP, étant entendu que la cible peut être inférieure à celle prévue par le Protocole de Montréal. Afin de garantir que la méthode reflète les réductions d</w:t>
      </w:r>
      <w:r w:rsidR="00193DD8">
        <w:rPr>
          <w:lang w:val="fr-FR"/>
        </w:rPr>
        <w:t>’</w:t>
      </w:r>
      <w:r w:rsidRPr="00094EB4">
        <w:rPr>
          <w:lang w:val="fr-FR"/>
        </w:rPr>
        <w:t xml:space="preserve">émissions à réaliser grâce à la réduction de la consommation, les avantages sont intégrés sur dix ans, </w:t>
      </w:r>
      <w:r w:rsidRPr="00094EB4">
        <w:rPr>
          <w:bCs/>
          <w:lang w:val="fr-FR" w:eastAsia="fr-CA"/>
        </w:rPr>
        <w:t>la cible finale de la phase I du KIP étant utilisée pour les années suivant la date d</w:t>
      </w:r>
      <w:r w:rsidR="00193DD8">
        <w:rPr>
          <w:bCs/>
          <w:lang w:val="fr-FR" w:eastAsia="fr-CA"/>
        </w:rPr>
        <w:t>’</w:t>
      </w:r>
      <w:r w:rsidRPr="00094EB4">
        <w:rPr>
          <w:bCs/>
          <w:lang w:val="fr-FR" w:eastAsia="fr-CA"/>
        </w:rPr>
        <w:t>achèvement de la phase.</w:t>
      </w:r>
      <w:r w:rsidRPr="00094EB4">
        <w:rPr>
          <w:lang w:val="fr-FR"/>
        </w:rPr>
        <w:t xml:space="preserve"> Si la consommation de HFC dans le scénario de maintien du statu quo pour une année donnée est inférieure à la cible spécifiée pour cette année, les émissions évitées pour cette année sont fixées à zéro. </w:t>
      </w:r>
      <w:r w:rsidRPr="00094EB4">
        <w:rPr>
          <w:bCs/>
          <w:lang w:val="fr-FR" w:eastAsia="fr-CA"/>
        </w:rPr>
        <w:t>Afin de fournir des informations sur les avantages à long terme possibles de la mise en œuvre des KIP, qui illustrent plus clairement les avantages d</w:t>
      </w:r>
      <w:r w:rsidR="00193DD8">
        <w:rPr>
          <w:bCs/>
          <w:lang w:val="fr-FR" w:eastAsia="fr-CA"/>
        </w:rPr>
        <w:t>’</w:t>
      </w:r>
      <w:r w:rsidRPr="00094EB4">
        <w:rPr>
          <w:bCs/>
          <w:lang w:val="fr-FR" w:eastAsia="fr-CA"/>
        </w:rPr>
        <w:t>une action précoce, les avantages jusqu</w:t>
      </w:r>
      <w:r w:rsidR="00193DD8">
        <w:rPr>
          <w:bCs/>
          <w:lang w:val="fr-FR" w:eastAsia="fr-CA"/>
        </w:rPr>
        <w:t>’</w:t>
      </w:r>
      <w:r w:rsidRPr="00094EB4">
        <w:rPr>
          <w:bCs/>
          <w:lang w:val="fr-FR" w:eastAsia="fr-CA"/>
        </w:rPr>
        <w:t>en 2050 peuvent être fournis à titre d</w:t>
      </w:r>
      <w:r w:rsidR="00193DD8">
        <w:rPr>
          <w:bCs/>
          <w:lang w:val="fr-FR" w:eastAsia="fr-CA"/>
        </w:rPr>
        <w:t>’</w:t>
      </w:r>
      <w:r w:rsidRPr="00094EB4">
        <w:rPr>
          <w:bCs/>
          <w:lang w:val="fr-FR" w:eastAsia="fr-CA"/>
        </w:rPr>
        <w:t>information.</w:t>
      </w:r>
    </w:p>
    <w:p w14:paraId="70154860" w14:textId="4E2CA289" w:rsidR="00EB5807" w:rsidRPr="00094EB4" w:rsidRDefault="00D42191" w:rsidP="00B96A0A">
      <w:pPr>
        <w:numPr>
          <w:ilvl w:val="0"/>
          <w:numId w:val="1"/>
        </w:numPr>
        <w:spacing w:after="240"/>
        <w:outlineLvl w:val="0"/>
        <w:rPr>
          <w:rFonts w:eastAsiaTheme="minorEastAsia"/>
          <w:lang w:val="fr-FR" w:eastAsia="zh-CN"/>
        </w:rPr>
      </w:pPr>
      <w:r w:rsidRPr="00094EB4">
        <w:rPr>
          <w:lang w:val="fr-FR"/>
        </w:rPr>
        <w:t>La méthode ne tient compte ni du potentiel de réchauffement global (PRG) des substances non réglementées par le Protocole de Montréal qui pourraient être introduites progressivement pendant la réduction progressive des HFC, ni du PRG des substances qui ne sont pas des HFC mais qui pourraient néanmoins être éliminées progressivement dans le cadre de la réduction progressive des HFC</w:t>
      </w:r>
      <w:r w:rsidR="00EB5807" w:rsidRPr="00094EB4">
        <w:rPr>
          <w:rFonts w:eastAsiaTheme="minorEastAsia"/>
          <w:vertAlign w:val="superscript"/>
          <w:lang w:val="fr-FR" w:eastAsia="zh-CN"/>
        </w:rPr>
        <w:footnoteReference w:id="7"/>
      </w:r>
      <w:r w:rsidR="002F0ABF" w:rsidRPr="00094EB4">
        <w:rPr>
          <w:lang w:val="fr-FR"/>
        </w:rPr>
        <w:t>.</w:t>
      </w:r>
      <w:r w:rsidR="00EB5807" w:rsidRPr="00094EB4">
        <w:rPr>
          <w:rFonts w:eastAsiaTheme="minorEastAsia"/>
          <w:lang w:val="fr-FR" w:eastAsia="zh-CN"/>
        </w:rPr>
        <w:t xml:space="preserve"> </w:t>
      </w:r>
      <w:r w:rsidR="003F33E1" w:rsidRPr="00094EB4">
        <w:rPr>
          <w:lang w:val="fr-FR"/>
        </w:rPr>
        <w:t>Le premier élément entraîne une surestimation des émissions évitées, tandis que le second entraîne une sous</w:t>
      </w:r>
      <w:r w:rsidR="003F33E1" w:rsidRPr="00094EB4">
        <w:rPr>
          <w:lang w:val="fr-FR"/>
        </w:rPr>
        <w:noBreakHyphen/>
        <w:t>estimation. La méthode ne tient pas non plus compte des modes d</w:t>
      </w:r>
      <w:r w:rsidR="00193DD8">
        <w:rPr>
          <w:lang w:val="fr-FR"/>
        </w:rPr>
        <w:t>’</w:t>
      </w:r>
      <w:r w:rsidR="003F33E1" w:rsidRPr="00094EB4">
        <w:rPr>
          <w:lang w:val="fr-FR"/>
        </w:rPr>
        <w:t>utilisation des HFC, qui peuvent varier selon les zones climatiques et les économies, ce qui peut à son tour influer sur la croissance prévue de la consommation de HFC et sur le moment où les HFC consommés devraient être émis dans l</w:t>
      </w:r>
      <w:r w:rsidR="00193DD8">
        <w:rPr>
          <w:lang w:val="fr-FR"/>
        </w:rPr>
        <w:t>’</w:t>
      </w:r>
      <w:r w:rsidR="003F33E1" w:rsidRPr="00094EB4">
        <w:rPr>
          <w:lang w:val="fr-FR"/>
        </w:rPr>
        <w:t>atmosphère, ni de l</w:t>
      </w:r>
      <w:r w:rsidR="00193DD8">
        <w:rPr>
          <w:lang w:val="fr-FR"/>
        </w:rPr>
        <w:t>’</w:t>
      </w:r>
      <w:r w:rsidR="003F33E1" w:rsidRPr="00094EB4">
        <w:rPr>
          <w:lang w:val="fr-FR"/>
        </w:rPr>
        <w:t>augmentation possible des vagues de chaleur ou d</w:t>
      </w:r>
      <w:r w:rsidR="00193DD8">
        <w:rPr>
          <w:lang w:val="fr-FR"/>
        </w:rPr>
        <w:t>’</w:t>
      </w:r>
      <w:r w:rsidR="003F33E1" w:rsidRPr="00094EB4">
        <w:rPr>
          <w:lang w:val="fr-FR"/>
        </w:rPr>
        <w:t>autres effets climatiques.</w:t>
      </w:r>
    </w:p>
    <w:sectPr w:rsidR="00EB5807" w:rsidRPr="00094EB4" w:rsidSect="00A415CC">
      <w:headerReference w:type="even" r:id="rId20"/>
      <w:headerReference w:type="default" r:id="rId21"/>
      <w:headerReference w:type="first" r:id="rId22"/>
      <w:footnotePr>
        <w:numRestart w:val="eachSect"/>
      </w:footnotePr>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D5A15" w14:textId="77777777" w:rsidR="00BC0C04" w:rsidRPr="00530E3B" w:rsidRDefault="00BC0C04" w:rsidP="004A504B">
      <w:r w:rsidRPr="00530E3B">
        <w:separator/>
      </w:r>
    </w:p>
  </w:endnote>
  <w:endnote w:type="continuationSeparator" w:id="0">
    <w:p w14:paraId="3C37EC93" w14:textId="77777777" w:rsidR="00BC0C04" w:rsidRPr="00530E3B" w:rsidRDefault="00BC0C04" w:rsidP="004A504B">
      <w:r w:rsidRPr="00530E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41DE" w14:textId="487CCA6C" w:rsidR="00A415CC" w:rsidRPr="00530E3B" w:rsidRDefault="00A415CC" w:rsidP="00A415CC">
    <w:pPr>
      <w:jc w:val="center"/>
    </w:pPr>
    <w:r w:rsidRPr="00530E3B">
      <w:fldChar w:fldCharType="begin"/>
    </w:r>
    <w:r w:rsidRPr="00530E3B">
      <w:instrText xml:space="preserve"> PAGE </w:instrText>
    </w:r>
    <w:r w:rsidRPr="00530E3B">
      <w:fldChar w:fldCharType="separate"/>
    </w:r>
    <w:r w:rsidRPr="00530E3B">
      <w:t>2</w:t>
    </w:r>
    <w:r w:rsidRPr="00530E3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6E6D2" w14:textId="2765475E" w:rsidR="00A415CC" w:rsidRPr="00530E3B" w:rsidRDefault="00A415CC" w:rsidP="00A415CC">
    <w:pPr>
      <w:jc w:val="center"/>
    </w:pPr>
    <w:r w:rsidRPr="00530E3B">
      <w:fldChar w:fldCharType="begin"/>
    </w:r>
    <w:r w:rsidRPr="00530E3B">
      <w:instrText xml:space="preserve"> PAGE </w:instrText>
    </w:r>
    <w:r w:rsidRPr="00530E3B">
      <w:fldChar w:fldCharType="separate"/>
    </w:r>
    <w:r w:rsidRPr="00530E3B">
      <w:t>2</w:t>
    </w:r>
    <w:r w:rsidRPr="00530E3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4205A" w14:textId="77777777" w:rsidR="006B54A9" w:rsidRPr="00530E3B" w:rsidRDefault="006B54A9" w:rsidP="006B54A9">
    <w:pPr>
      <w:pBdr>
        <w:top w:val="single" w:sz="4" w:space="1" w:color="auto"/>
        <w:left w:val="single" w:sz="4" w:space="4" w:color="auto"/>
        <w:bottom w:val="single" w:sz="4" w:space="1" w:color="auto"/>
        <w:right w:val="single" w:sz="4" w:space="4" w:color="auto"/>
      </w:pBdr>
      <w:jc w:val="center"/>
      <w:rPr>
        <w:sz w:val="8"/>
        <w:szCs w:val="8"/>
      </w:rPr>
    </w:pPr>
  </w:p>
  <w:p w14:paraId="58F2EC6D" w14:textId="65E4A61B" w:rsidR="00B805D9" w:rsidRPr="00B805D9" w:rsidRDefault="00B805D9" w:rsidP="00B805D9">
    <w:pPr>
      <w:pBdr>
        <w:top w:val="single" w:sz="4" w:space="1" w:color="auto"/>
        <w:left w:val="single" w:sz="4" w:space="4" w:color="auto"/>
        <w:bottom w:val="single" w:sz="4" w:space="1" w:color="auto"/>
        <w:right w:val="single" w:sz="4" w:space="4" w:color="auto"/>
      </w:pBdr>
      <w:jc w:val="center"/>
      <w:rPr>
        <w:sz w:val="18"/>
        <w:szCs w:val="18"/>
        <w:lang w:val="fr-FR"/>
      </w:rPr>
    </w:pPr>
    <w:r w:rsidRPr="00B805D9">
      <w:rPr>
        <w:sz w:val="18"/>
        <w:szCs w:val="18"/>
        <w:lang w:val="fr-FR"/>
      </w:rPr>
      <w:t>Les documents de présession du Comité exécutif du Fonds multilatéral aux fins d</w:t>
    </w:r>
    <w:r w:rsidR="00193DD8">
      <w:rPr>
        <w:sz w:val="18"/>
        <w:szCs w:val="18"/>
        <w:lang w:val="fr-FR"/>
      </w:rPr>
      <w:t>’</w:t>
    </w:r>
    <w:r w:rsidRPr="00B805D9">
      <w:rPr>
        <w:sz w:val="18"/>
        <w:szCs w:val="18"/>
        <w:lang w:val="fr-FR"/>
      </w:rPr>
      <w:t>application du Protocole de Montréal</w:t>
    </w:r>
  </w:p>
  <w:p w14:paraId="76CA18A0" w14:textId="7A6503EF" w:rsidR="006B54A9" w:rsidRPr="00B805D9" w:rsidRDefault="00B805D9" w:rsidP="00B805D9">
    <w:pPr>
      <w:pBdr>
        <w:top w:val="single" w:sz="4" w:space="1" w:color="auto"/>
        <w:left w:val="single" w:sz="4" w:space="4" w:color="auto"/>
        <w:bottom w:val="single" w:sz="4" w:space="1" w:color="auto"/>
        <w:right w:val="single" w:sz="4" w:space="4" w:color="auto"/>
      </w:pBdr>
      <w:jc w:val="center"/>
      <w:rPr>
        <w:sz w:val="18"/>
        <w:szCs w:val="18"/>
        <w:lang w:val="fr-FR"/>
      </w:rPr>
    </w:pPr>
    <w:r w:rsidRPr="00B805D9">
      <w:rPr>
        <w:sz w:val="18"/>
        <w:szCs w:val="18"/>
        <w:lang w:val="fr-FR"/>
      </w:rPr>
      <w:t>sont présentés sous réserve des décisions pouvant être prises par le Comité exécutif après leur publication.</w:t>
    </w:r>
  </w:p>
  <w:p w14:paraId="307EAF09" w14:textId="77777777" w:rsidR="006B54A9" w:rsidRPr="007F54EE" w:rsidRDefault="006B54A9" w:rsidP="006B54A9">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79BA4" w14:textId="77777777" w:rsidR="00BC0C04" w:rsidRPr="00530E3B" w:rsidRDefault="00BC0C04" w:rsidP="004A504B">
      <w:r w:rsidRPr="00530E3B">
        <w:separator/>
      </w:r>
    </w:p>
  </w:footnote>
  <w:footnote w:type="continuationSeparator" w:id="0">
    <w:p w14:paraId="79F4AA1B" w14:textId="77777777" w:rsidR="00BC0C04" w:rsidRPr="00530E3B" w:rsidRDefault="00BC0C04" w:rsidP="004A504B">
      <w:r w:rsidRPr="00530E3B">
        <w:continuationSeparator/>
      </w:r>
    </w:p>
  </w:footnote>
  <w:footnote w:id="1">
    <w:p w14:paraId="4C64052B" w14:textId="77777777" w:rsidR="00DB61CF" w:rsidRPr="000944BA" w:rsidRDefault="00DB61CF" w:rsidP="000126B6">
      <w:pPr>
        <w:pStyle w:val="FootnoteText"/>
        <w:rPr>
          <w:lang w:val="fr-FR"/>
        </w:rPr>
      </w:pPr>
      <w:r w:rsidRPr="00530E3B">
        <w:rPr>
          <w:rStyle w:val="FootnoteReference"/>
        </w:rPr>
        <w:footnoteRef/>
      </w:r>
      <w:r w:rsidRPr="007F54EE">
        <w:rPr>
          <w:lang w:val="fr-FR"/>
        </w:rPr>
        <w:t xml:space="preserve"> </w:t>
      </w:r>
      <w:r w:rsidRPr="000944BA">
        <w:rPr>
          <w:lang w:val="fr-FR"/>
        </w:rPr>
        <w:t>UNEP/OzL.Pro/ExCom/98/1</w:t>
      </w:r>
    </w:p>
  </w:footnote>
  <w:footnote w:id="2">
    <w:p w14:paraId="0376DC59" w14:textId="5D645D16" w:rsidR="00D92BCD" w:rsidRPr="000944BA" w:rsidRDefault="00D92BCD" w:rsidP="000126B6">
      <w:pPr>
        <w:pStyle w:val="FootnoteText"/>
        <w:spacing w:after="120"/>
        <w:rPr>
          <w:lang w:val="fr-FR"/>
        </w:rPr>
      </w:pPr>
      <w:r w:rsidRPr="000944BA">
        <w:rPr>
          <w:rStyle w:val="FootnoteReference"/>
          <w:lang w:val="fr-FR"/>
        </w:rPr>
        <w:footnoteRef/>
      </w:r>
      <w:r w:rsidRPr="000944BA">
        <w:rPr>
          <w:lang w:val="fr-FR"/>
        </w:rPr>
        <w:t xml:space="preserve"> </w:t>
      </w:r>
      <w:r w:rsidR="001F7656" w:rsidRPr="000944BA">
        <w:rPr>
          <w:lang w:val="fr-FR"/>
        </w:rPr>
        <w:t xml:space="preserve">Le présent addendum est publié avant le document </w:t>
      </w:r>
      <w:r w:rsidR="00837979" w:rsidRPr="000944BA">
        <w:rPr>
          <w:lang w:val="fr-FR"/>
        </w:rPr>
        <w:t>qu</w:t>
      </w:r>
      <w:r w:rsidR="00193DD8">
        <w:rPr>
          <w:lang w:val="fr-FR"/>
        </w:rPr>
        <w:t>’</w:t>
      </w:r>
      <w:r w:rsidR="00837979" w:rsidRPr="000944BA">
        <w:rPr>
          <w:lang w:val="fr-FR"/>
        </w:rPr>
        <w:t xml:space="preserve">il complète </w:t>
      </w:r>
      <w:r w:rsidR="001F7656" w:rsidRPr="000944BA">
        <w:rPr>
          <w:lang w:val="fr-FR"/>
        </w:rPr>
        <w:t xml:space="preserve">afin </w:t>
      </w:r>
      <w:r w:rsidR="00F65301" w:rsidRPr="000944BA">
        <w:rPr>
          <w:lang w:val="fr-FR"/>
        </w:rPr>
        <w:t xml:space="preserve">que </w:t>
      </w:r>
      <w:r w:rsidR="001F7656" w:rsidRPr="000944BA">
        <w:rPr>
          <w:lang w:val="fr-FR"/>
        </w:rPr>
        <w:t>son examen par le Comité exécutif</w:t>
      </w:r>
      <w:r w:rsidR="00F65301" w:rsidRPr="000944BA">
        <w:rPr>
          <w:lang w:val="fr-FR"/>
        </w:rPr>
        <w:t xml:space="preserve"> soit facilité</w:t>
      </w:r>
      <w:r w:rsidR="001F7656" w:rsidRPr="000944BA">
        <w:rPr>
          <w:lang w:val="fr-FR"/>
        </w:rPr>
        <w:t>.</w:t>
      </w:r>
    </w:p>
  </w:footnote>
  <w:footnote w:id="3">
    <w:p w14:paraId="648D479B" w14:textId="77777777" w:rsidR="00852460" w:rsidRPr="007F54EE" w:rsidRDefault="00852460" w:rsidP="00852460">
      <w:pPr>
        <w:pStyle w:val="FootnoteText"/>
        <w:rPr>
          <w:lang w:val="fr-FR"/>
        </w:rPr>
      </w:pPr>
      <w:r w:rsidRPr="00530E3B">
        <w:rPr>
          <w:rStyle w:val="FootnoteReference"/>
        </w:rPr>
        <w:footnoteRef/>
      </w:r>
      <w:r w:rsidRPr="007F54EE">
        <w:rPr>
          <w:lang w:val="fr-FR"/>
        </w:rPr>
        <w:t xml:space="preserve"> https://ozone.unep.org/system/files/documents/Scientific-Assessment-of-Ozone-Depletion-2022.pdf</w:t>
      </w:r>
    </w:p>
  </w:footnote>
  <w:footnote w:id="4">
    <w:p w14:paraId="453105BA" w14:textId="41FE61DA" w:rsidR="00D4293D" w:rsidRPr="00A049AC" w:rsidRDefault="00D4293D" w:rsidP="00D4293D">
      <w:pPr>
        <w:pStyle w:val="FootnoteText"/>
        <w:rPr>
          <w:lang w:val="fr-FR"/>
        </w:rPr>
      </w:pPr>
      <w:r w:rsidRPr="00A049AC">
        <w:rPr>
          <w:rStyle w:val="FootnoteReference"/>
          <w:lang w:val="fr-FR"/>
        </w:rPr>
        <w:footnoteRef/>
      </w:r>
      <w:r w:rsidRPr="00A049AC">
        <w:rPr>
          <w:lang w:val="fr-FR"/>
        </w:rPr>
        <w:t xml:space="preserve"> 2020 à 2022 pour les pays visés à l</w:t>
      </w:r>
      <w:r w:rsidR="00193DD8">
        <w:rPr>
          <w:lang w:val="fr-FR"/>
        </w:rPr>
        <w:t>’</w:t>
      </w:r>
      <w:r w:rsidRPr="00A049AC">
        <w:rPr>
          <w:lang w:val="fr-FR"/>
        </w:rPr>
        <w:t>article 5 du groupe 1 et 2024 à 2026 pour les pays visés à l</w:t>
      </w:r>
      <w:r w:rsidR="00193DD8">
        <w:rPr>
          <w:lang w:val="fr-FR"/>
        </w:rPr>
        <w:t>’</w:t>
      </w:r>
      <w:r w:rsidRPr="00A049AC">
        <w:rPr>
          <w:lang w:val="fr-FR"/>
        </w:rPr>
        <w:t>article 5 du groupe 2.</w:t>
      </w:r>
    </w:p>
  </w:footnote>
  <w:footnote w:id="5">
    <w:p w14:paraId="15FD460C" w14:textId="77777777" w:rsidR="00DE5DBD" w:rsidRPr="00C84557" w:rsidRDefault="00DE5DBD" w:rsidP="00DE5DBD">
      <w:pPr>
        <w:pStyle w:val="FootnoteText"/>
        <w:rPr>
          <w:lang w:val="fr-FR"/>
        </w:rPr>
      </w:pPr>
      <w:r>
        <w:rPr>
          <w:rStyle w:val="FootnoteReference"/>
        </w:rPr>
        <w:footnoteRef/>
      </w:r>
      <w:r w:rsidRPr="00C84557">
        <w:rPr>
          <w:lang w:val="fr-FR"/>
        </w:rPr>
        <w:t xml:space="preserve"> </w:t>
      </w:r>
      <w:hyperlink r:id="rId1" w:history="1">
        <w:r w:rsidRPr="00C84557">
          <w:rPr>
            <w:rStyle w:val="Hyperlink"/>
            <w:lang w:val="fr-FR"/>
          </w:rPr>
          <w:t>https://www.ipcc.ch/site/assets/uploads/2019/12/19R_V0_01_Overview.pdf</w:t>
        </w:r>
      </w:hyperlink>
    </w:p>
  </w:footnote>
  <w:footnote w:id="6">
    <w:p w14:paraId="5C34F46A" w14:textId="77777777" w:rsidR="007C7461" w:rsidRPr="00A049AC" w:rsidRDefault="007C7461" w:rsidP="007C7461">
      <w:pPr>
        <w:pStyle w:val="FootnoteText"/>
        <w:rPr>
          <w:lang w:val="fr-FR"/>
        </w:rPr>
      </w:pPr>
    </w:p>
  </w:footnote>
  <w:footnote w:id="7">
    <w:p w14:paraId="1A91437C" w14:textId="7E32C3DB" w:rsidR="00EB5807" w:rsidRPr="007F54EE" w:rsidRDefault="00EB5807" w:rsidP="00C92D6F">
      <w:pPr>
        <w:pStyle w:val="FootnoteText"/>
        <w:rPr>
          <w:lang w:val="fr-FR"/>
        </w:rPr>
      </w:pPr>
      <w:r w:rsidRPr="00530E3B">
        <w:rPr>
          <w:rStyle w:val="FootnoteReference"/>
        </w:rPr>
        <w:footnoteRef/>
      </w:r>
      <w:r w:rsidRPr="007F54EE">
        <w:rPr>
          <w:lang w:val="fr-FR"/>
        </w:rPr>
        <w:t xml:space="preserve"> </w:t>
      </w:r>
      <w:r w:rsidR="00AA5097" w:rsidRPr="00F101D3">
        <w:rPr>
          <w:lang w:val="fr-CA"/>
        </w:rPr>
        <w:t>Par exemple, le R</w:t>
      </w:r>
      <w:r w:rsidR="00AA5097">
        <w:rPr>
          <w:lang w:val="fr-CA"/>
        </w:rPr>
        <w:noBreakHyphen/>
      </w:r>
      <w:r w:rsidR="00AA5097" w:rsidRPr="00F101D3">
        <w:rPr>
          <w:lang w:val="fr-CA"/>
        </w:rPr>
        <w:t>508B est composé de</w:t>
      </w:r>
      <w:r w:rsidR="00AA5097">
        <w:rPr>
          <w:lang w:val="fr-CA"/>
        </w:rPr>
        <w:t xml:space="preserve"> </w:t>
      </w:r>
      <w:r w:rsidR="00AA5097" w:rsidRPr="00F101D3">
        <w:rPr>
          <w:lang w:val="fr-CA"/>
        </w:rPr>
        <w:t>46 </w:t>
      </w:r>
      <w:r w:rsidR="00AA5097">
        <w:rPr>
          <w:lang w:val="fr-CA"/>
        </w:rPr>
        <w:t>%</w:t>
      </w:r>
      <w:r w:rsidR="00AA5097" w:rsidRPr="00F101D3">
        <w:rPr>
          <w:lang w:val="fr-CA"/>
        </w:rPr>
        <w:t xml:space="preserve"> de HFC</w:t>
      </w:r>
      <w:r w:rsidR="00AA5097">
        <w:rPr>
          <w:lang w:val="fr-CA"/>
        </w:rPr>
        <w:noBreakHyphen/>
      </w:r>
      <w:r w:rsidR="00AA5097" w:rsidRPr="00F101D3">
        <w:rPr>
          <w:lang w:val="fr-CA"/>
        </w:rPr>
        <w:t>23 et de</w:t>
      </w:r>
      <w:r w:rsidR="00AA5097">
        <w:rPr>
          <w:lang w:val="fr-CA"/>
        </w:rPr>
        <w:t xml:space="preserve"> </w:t>
      </w:r>
      <w:r w:rsidR="00AA5097" w:rsidRPr="00F101D3">
        <w:rPr>
          <w:lang w:val="fr-CA"/>
        </w:rPr>
        <w:t>54 </w:t>
      </w:r>
      <w:r w:rsidR="00AA5097">
        <w:rPr>
          <w:lang w:val="fr-CA"/>
        </w:rPr>
        <w:t>%</w:t>
      </w:r>
      <w:r w:rsidR="00AA5097" w:rsidRPr="00F101D3">
        <w:rPr>
          <w:lang w:val="fr-CA"/>
        </w:rPr>
        <w:t xml:space="preserve"> de PFC</w:t>
      </w:r>
      <w:r w:rsidR="00AA5097">
        <w:rPr>
          <w:lang w:val="fr-CA"/>
        </w:rPr>
        <w:noBreakHyphen/>
      </w:r>
      <w:r w:rsidR="00AA5097" w:rsidRPr="00F101D3">
        <w:rPr>
          <w:lang w:val="fr-CA"/>
        </w:rPr>
        <w:t>116, et a un PRG de</w:t>
      </w:r>
      <w:r w:rsidR="00AA5097">
        <w:rPr>
          <w:lang w:val="fr-CA"/>
        </w:rPr>
        <w:t xml:space="preserve"> </w:t>
      </w:r>
      <w:r w:rsidR="00AA5097" w:rsidRPr="00F101D3">
        <w:rPr>
          <w:lang w:val="fr-CA"/>
        </w:rPr>
        <w:t>12</w:t>
      </w:r>
      <w:r w:rsidR="00AA5097">
        <w:rPr>
          <w:lang w:val="fr-CA"/>
        </w:rPr>
        <w:t> </w:t>
      </w:r>
      <w:r w:rsidR="00AA5097" w:rsidRPr="00F101D3">
        <w:rPr>
          <w:lang w:val="fr-CA"/>
        </w:rPr>
        <w:t>802</w:t>
      </w:r>
      <w:r w:rsidR="00AA5097">
        <w:rPr>
          <w:lang w:val="fr-CA"/>
        </w:rPr>
        <w:t> </w:t>
      </w:r>
      <w:r w:rsidR="00AA5097" w:rsidRPr="00F101D3">
        <w:rPr>
          <w:lang w:val="fr-CA"/>
        </w:rPr>
        <w:t>; toutefois, la consommation calculée pour ce mélange ne reflète que le PRG du HFC</w:t>
      </w:r>
      <w:r w:rsidR="00AA5097">
        <w:rPr>
          <w:lang w:val="fr-CA"/>
        </w:rPr>
        <w:noBreakHyphen/>
      </w:r>
      <w:r w:rsidR="00AA5097" w:rsidRPr="00F101D3">
        <w:rPr>
          <w:lang w:val="fr-CA"/>
        </w:rPr>
        <w:t>23, ce qui donne un PRG effectif de</w:t>
      </w:r>
      <w:r w:rsidR="00AA5097">
        <w:rPr>
          <w:lang w:val="fr-CA"/>
        </w:rPr>
        <w:t xml:space="preserve"> </w:t>
      </w:r>
      <w:r w:rsidR="00AA5097" w:rsidRPr="00F101D3">
        <w:rPr>
          <w:lang w:val="fr-CA"/>
        </w:rPr>
        <w:t xml:space="preserve">6 808 </w:t>
      </w:r>
      <w:r w:rsidR="00AA5097">
        <w:rPr>
          <w:lang w:val="fr-CA"/>
        </w:rPr>
        <w:t>au titre</w:t>
      </w:r>
      <w:r w:rsidR="00AA5097" w:rsidRPr="00F101D3">
        <w:rPr>
          <w:lang w:val="fr-CA"/>
        </w:rPr>
        <w:t xml:space="preserve"> de l</w:t>
      </w:r>
      <w:r w:rsidR="00193DD8">
        <w:rPr>
          <w:lang w:val="fr-CA"/>
        </w:rPr>
        <w:t>’</w:t>
      </w:r>
      <w:r w:rsidR="00AA5097" w:rsidRPr="00F101D3">
        <w:rPr>
          <w:lang w:val="fr-CA"/>
        </w:rPr>
        <w:t>Amendement de Kigali. De même, le R</w:t>
      </w:r>
      <w:r w:rsidR="00AA5097">
        <w:rPr>
          <w:lang w:val="fr-CA"/>
        </w:rPr>
        <w:noBreakHyphen/>
      </w:r>
      <w:r w:rsidR="00AA5097" w:rsidRPr="00F101D3">
        <w:rPr>
          <w:lang w:val="fr-CA"/>
        </w:rPr>
        <w:t>401A est un mélange composé de</w:t>
      </w:r>
      <w:r w:rsidR="00AA5097">
        <w:rPr>
          <w:lang w:val="fr-CA"/>
        </w:rPr>
        <w:t xml:space="preserve"> </w:t>
      </w:r>
      <w:r w:rsidR="00AA5097" w:rsidRPr="00F101D3">
        <w:rPr>
          <w:lang w:val="fr-CA"/>
        </w:rPr>
        <w:t>53 </w:t>
      </w:r>
      <w:r w:rsidR="00AA5097">
        <w:rPr>
          <w:lang w:val="fr-CA"/>
        </w:rPr>
        <w:t>%</w:t>
      </w:r>
      <w:r w:rsidR="00AA5097" w:rsidRPr="00F101D3">
        <w:rPr>
          <w:lang w:val="fr-CA"/>
        </w:rPr>
        <w:t xml:space="preserve"> de HCFC</w:t>
      </w:r>
      <w:r w:rsidR="00AA5097">
        <w:rPr>
          <w:lang w:val="fr-CA"/>
        </w:rPr>
        <w:noBreakHyphen/>
      </w:r>
      <w:r w:rsidR="00AA5097" w:rsidRPr="00F101D3">
        <w:rPr>
          <w:lang w:val="fr-CA"/>
        </w:rPr>
        <w:t>22,</w:t>
      </w:r>
      <w:r w:rsidR="00AA5097">
        <w:rPr>
          <w:lang w:val="fr-CA"/>
        </w:rPr>
        <w:t xml:space="preserve"> </w:t>
      </w:r>
      <w:r w:rsidR="00AA5097" w:rsidRPr="00F101D3">
        <w:rPr>
          <w:lang w:val="fr-CA"/>
        </w:rPr>
        <w:t>13 </w:t>
      </w:r>
      <w:r w:rsidR="00AA5097">
        <w:rPr>
          <w:lang w:val="fr-CA"/>
        </w:rPr>
        <w:t>%</w:t>
      </w:r>
      <w:r w:rsidR="00AA5097" w:rsidRPr="00F101D3">
        <w:rPr>
          <w:lang w:val="fr-CA"/>
        </w:rPr>
        <w:t xml:space="preserve"> de HFC</w:t>
      </w:r>
      <w:r w:rsidR="00AA5097">
        <w:rPr>
          <w:lang w:val="fr-CA"/>
        </w:rPr>
        <w:noBreakHyphen/>
      </w:r>
      <w:r w:rsidR="00AA5097" w:rsidRPr="00F101D3">
        <w:rPr>
          <w:lang w:val="fr-CA"/>
        </w:rPr>
        <w:t>152a et</w:t>
      </w:r>
      <w:r w:rsidR="00AA5097">
        <w:rPr>
          <w:lang w:val="fr-CA"/>
        </w:rPr>
        <w:t xml:space="preserve"> </w:t>
      </w:r>
      <w:r w:rsidR="00AA5097" w:rsidRPr="00F101D3">
        <w:rPr>
          <w:lang w:val="fr-CA"/>
        </w:rPr>
        <w:t>34 </w:t>
      </w:r>
      <w:r w:rsidR="00287865">
        <w:rPr>
          <w:lang w:val="fr-CA"/>
        </w:rPr>
        <w:t>%</w:t>
      </w:r>
      <w:r w:rsidR="00AA5097" w:rsidRPr="00F101D3">
        <w:rPr>
          <w:lang w:val="fr-CA"/>
        </w:rPr>
        <w:t xml:space="preserve"> de HCFC</w:t>
      </w:r>
      <w:r w:rsidR="00AA5097">
        <w:rPr>
          <w:lang w:val="fr-CA"/>
        </w:rPr>
        <w:noBreakHyphen/>
      </w:r>
      <w:r w:rsidR="00AA5097" w:rsidRPr="00F101D3">
        <w:rPr>
          <w:lang w:val="fr-CA"/>
        </w:rPr>
        <w:t>124, et a un PRG de</w:t>
      </w:r>
      <w:r w:rsidR="00AA5097">
        <w:rPr>
          <w:lang w:val="fr-CA"/>
        </w:rPr>
        <w:t xml:space="preserve"> </w:t>
      </w:r>
      <w:r w:rsidR="00AA5097" w:rsidRPr="00F101D3">
        <w:rPr>
          <w:lang w:val="fr-CA"/>
        </w:rPr>
        <w:t>1 182,48</w:t>
      </w:r>
      <w:r w:rsidR="00CD1AC1">
        <w:rPr>
          <w:lang w:val="fr-CA"/>
        </w:rPr>
        <w:t> </w:t>
      </w:r>
      <w:r w:rsidR="00AA5097" w:rsidRPr="00F101D3">
        <w:rPr>
          <w:lang w:val="fr-CA"/>
        </w:rPr>
        <w:t>; cependant, aux fins du calcul de la consommation, le PRG du mélange est de</w:t>
      </w:r>
      <w:r w:rsidR="00AA5097">
        <w:rPr>
          <w:lang w:val="fr-CA"/>
        </w:rPr>
        <w:t xml:space="preserve"> </w:t>
      </w:r>
      <w:r w:rsidR="00AA5097" w:rsidRPr="00F101D3">
        <w:rPr>
          <w:lang w:val="fr-CA"/>
        </w:rPr>
        <w:t>16,12</w:t>
      </w:r>
      <w:r w:rsidR="00AA5097">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3ED00" w14:textId="2BE0EB28" w:rsidR="00673B83" w:rsidRPr="00530E3B" w:rsidRDefault="007B138C" w:rsidP="00687AC2">
    <w:pPr>
      <w:jc w:val="left"/>
    </w:pPr>
    <w:fldSimple w:instr=" DOCPROPERTY &quot;Document number&quot;  \* MERGEFORMAT ">
      <w:r w:rsidR="006E3F14">
        <w:t>UNEP/OzL.Pro/ExCom/98/10/Add.1</w:t>
      </w:r>
    </w:fldSimple>
  </w:p>
  <w:p w14:paraId="11A60579" w14:textId="77777777" w:rsidR="000B0C43" w:rsidRPr="00530E3B" w:rsidRDefault="000B0C43" w:rsidP="00687AC2">
    <w:pPr>
      <w:pStyle w:val="Header"/>
      <w:jc w:val="left"/>
    </w:pPr>
  </w:p>
  <w:p w14:paraId="0307EC8C" w14:textId="77777777" w:rsidR="000B0C43" w:rsidRPr="00530E3B" w:rsidRDefault="000B0C43" w:rsidP="00687AC2">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9A063" w14:textId="29AD08FD" w:rsidR="00673B83" w:rsidRPr="00530E3B" w:rsidRDefault="007B138C" w:rsidP="00687AC2">
    <w:pPr>
      <w:jc w:val="right"/>
    </w:pPr>
    <w:fldSimple w:instr=" DOCPROPERTY &quot;Document number&quot;  \* MERGEFORMAT ">
      <w:r w:rsidRPr="00530E3B">
        <w:t>UNEP/OzL.Pro/ExCom/98/10/Add.1</w:t>
      </w:r>
    </w:fldSimple>
  </w:p>
  <w:p w14:paraId="042B9A5B" w14:textId="77777777" w:rsidR="00550A9B" w:rsidRPr="00530E3B" w:rsidRDefault="00550A9B" w:rsidP="00687AC2">
    <w:pPr>
      <w:pStyle w:val="Header"/>
      <w:jc w:val="right"/>
    </w:pPr>
  </w:p>
  <w:p w14:paraId="1D246FC5" w14:textId="77777777" w:rsidR="000B0C43" w:rsidRPr="00530E3B" w:rsidRDefault="000B0C43" w:rsidP="00687AC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B8173" w14:textId="77965357" w:rsidR="00673B83" w:rsidRPr="00530E3B" w:rsidRDefault="007B138C" w:rsidP="00687AC2">
    <w:pPr>
      <w:jc w:val="left"/>
    </w:pPr>
    <w:fldSimple w:instr=" DOCPROPERTY &quot;Document number&quot;  \* MERGEFORMAT ">
      <w:r w:rsidRPr="00530E3B">
        <w:t>UNEP/OzL.Pro/ExCom/98/10/Add.1</w:t>
      </w:r>
    </w:fldSimple>
  </w:p>
  <w:p w14:paraId="4310B927" w14:textId="36374709" w:rsidR="00EF326D" w:rsidRPr="00530E3B" w:rsidRDefault="00EF326D" w:rsidP="00687AC2">
    <w:pPr>
      <w:pStyle w:val="Header"/>
      <w:jc w:val="left"/>
    </w:pPr>
    <w:r w:rsidRPr="00530E3B">
      <w:t>Annex</w:t>
    </w:r>
    <w:r w:rsidR="00D4293D">
      <w:t>e</w:t>
    </w:r>
    <w:r w:rsidRPr="00530E3B">
      <w:t xml:space="preserve"> </w:t>
    </w:r>
    <w:r w:rsidR="007B138C" w:rsidRPr="00530E3B">
      <w:t>I</w:t>
    </w:r>
  </w:p>
  <w:p w14:paraId="739BF82A" w14:textId="77777777" w:rsidR="00EF326D" w:rsidRPr="00530E3B" w:rsidRDefault="00EF326D" w:rsidP="00687AC2">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1082" w14:textId="1C7ABCAD" w:rsidR="00673B83" w:rsidRPr="00530E3B" w:rsidRDefault="007B138C" w:rsidP="00687AC2">
    <w:pPr>
      <w:jc w:val="right"/>
    </w:pPr>
    <w:fldSimple w:instr=" DOCPROPERTY &quot;Document number&quot;  \* MERGEFORMAT ">
      <w:r w:rsidRPr="00530E3B">
        <w:t>UNEP/OzL.Pro/ExCom/98/10/Add.1</w:t>
      </w:r>
    </w:fldSimple>
  </w:p>
  <w:p w14:paraId="50E9D583" w14:textId="66EB66BB" w:rsidR="00EF326D" w:rsidRPr="00530E3B" w:rsidRDefault="00EF326D" w:rsidP="00687AC2">
    <w:pPr>
      <w:pStyle w:val="Header"/>
      <w:jc w:val="right"/>
    </w:pPr>
    <w:r w:rsidRPr="00530E3B">
      <w:t>Annex</w:t>
    </w:r>
    <w:r w:rsidR="000B10B0">
      <w:t>e</w:t>
    </w:r>
    <w:r w:rsidRPr="00530E3B">
      <w:t xml:space="preserve"> </w:t>
    </w:r>
    <w:r w:rsidR="007B138C" w:rsidRPr="00530E3B">
      <w:t>I</w:t>
    </w:r>
  </w:p>
  <w:p w14:paraId="35B0D503" w14:textId="77777777" w:rsidR="00EF326D" w:rsidRPr="00530E3B" w:rsidRDefault="00EF326D" w:rsidP="00687AC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A7CD" w14:textId="77777777" w:rsidR="00550A9B" w:rsidRPr="00530E3B" w:rsidRDefault="00550A9B" w:rsidP="00550A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71A62A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B622F8"/>
    <w:multiLevelType w:val="hybridMultilevel"/>
    <w:tmpl w:val="5680C92E"/>
    <w:lvl w:ilvl="0" w:tplc="E97E1CAE">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F706E01"/>
    <w:multiLevelType w:val="hybridMultilevel"/>
    <w:tmpl w:val="C73AB7DE"/>
    <w:lvl w:ilvl="0" w:tplc="A3243038">
      <w:start w:val="3"/>
      <w:numFmt w:val="upperRoman"/>
      <w:lvlText w:val="%1."/>
      <w:lvlJc w:val="left"/>
      <w:pPr>
        <w:ind w:left="732" w:hanging="732"/>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4"/>
  </w:num>
  <w:num w:numId="18" w16cid:durableId="671107749">
    <w:abstractNumId w:val="15"/>
  </w:num>
  <w:num w:numId="19" w16cid:durableId="1526870837">
    <w:abstractNumId w:val="17"/>
  </w:num>
  <w:num w:numId="20" w16cid:durableId="1070348511">
    <w:abstractNumId w:val="13"/>
  </w:num>
  <w:num w:numId="21" w16cid:durableId="1201548317">
    <w:abstractNumId w:val="13"/>
    <w:lvlOverride w:ilvl="0">
      <w:startOverride w:val="1"/>
    </w:lvlOverride>
  </w:num>
  <w:num w:numId="22" w16cid:durableId="3792833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141786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016932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48715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949984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22347153">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63133004">
    <w:abstractNumId w:val="16"/>
  </w:num>
  <w:num w:numId="29" w16cid:durableId="1257514406">
    <w:abstractNumId w:val="11"/>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ederico San Martini">
    <w15:presenceInfo w15:providerId="AD" w15:userId="S::federico.sanmartini@un.org::4eb71916-2327-4c20-a0ce-7d8af993dc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90770"/>
    <w:rsid w:val="00000FED"/>
    <w:rsid w:val="0000434E"/>
    <w:rsid w:val="0001119E"/>
    <w:rsid w:val="00011B81"/>
    <w:rsid w:val="000126B6"/>
    <w:rsid w:val="00020573"/>
    <w:rsid w:val="00021596"/>
    <w:rsid w:val="00023BB5"/>
    <w:rsid w:val="00023D2D"/>
    <w:rsid w:val="00025026"/>
    <w:rsid w:val="00027178"/>
    <w:rsid w:val="00030401"/>
    <w:rsid w:val="00031260"/>
    <w:rsid w:val="00033A70"/>
    <w:rsid w:val="0003681A"/>
    <w:rsid w:val="00045A8C"/>
    <w:rsid w:val="00054C92"/>
    <w:rsid w:val="000554FD"/>
    <w:rsid w:val="000565EB"/>
    <w:rsid w:val="00061671"/>
    <w:rsid w:val="00065D34"/>
    <w:rsid w:val="00071A0F"/>
    <w:rsid w:val="00072B13"/>
    <w:rsid w:val="00073BDE"/>
    <w:rsid w:val="00074605"/>
    <w:rsid w:val="00080ED0"/>
    <w:rsid w:val="000833BC"/>
    <w:rsid w:val="000850D8"/>
    <w:rsid w:val="00085B8F"/>
    <w:rsid w:val="00086145"/>
    <w:rsid w:val="00087AFC"/>
    <w:rsid w:val="00087D02"/>
    <w:rsid w:val="00090481"/>
    <w:rsid w:val="00090BDE"/>
    <w:rsid w:val="00091A22"/>
    <w:rsid w:val="00093B2E"/>
    <w:rsid w:val="000944BA"/>
    <w:rsid w:val="000947B2"/>
    <w:rsid w:val="00094D31"/>
    <w:rsid w:val="00094EB4"/>
    <w:rsid w:val="0009642E"/>
    <w:rsid w:val="000A1579"/>
    <w:rsid w:val="000A30B2"/>
    <w:rsid w:val="000A35F8"/>
    <w:rsid w:val="000A786A"/>
    <w:rsid w:val="000B0C43"/>
    <w:rsid w:val="000B10B0"/>
    <w:rsid w:val="000B324E"/>
    <w:rsid w:val="000C1CC4"/>
    <w:rsid w:val="000D0EDE"/>
    <w:rsid w:val="000D0EE6"/>
    <w:rsid w:val="000D54B5"/>
    <w:rsid w:val="000D6D9B"/>
    <w:rsid w:val="000E07BC"/>
    <w:rsid w:val="000E2313"/>
    <w:rsid w:val="000E58B8"/>
    <w:rsid w:val="000F1CD4"/>
    <w:rsid w:val="000F4103"/>
    <w:rsid w:val="000F70A7"/>
    <w:rsid w:val="00102C1A"/>
    <w:rsid w:val="001049B8"/>
    <w:rsid w:val="00106345"/>
    <w:rsid w:val="00110D32"/>
    <w:rsid w:val="00112900"/>
    <w:rsid w:val="00113EF5"/>
    <w:rsid w:val="00114E6D"/>
    <w:rsid w:val="001156E2"/>
    <w:rsid w:val="00120DF8"/>
    <w:rsid w:val="00123311"/>
    <w:rsid w:val="00123C05"/>
    <w:rsid w:val="00123EA2"/>
    <w:rsid w:val="00124186"/>
    <w:rsid w:val="0013022D"/>
    <w:rsid w:val="0013077E"/>
    <w:rsid w:val="00133CF5"/>
    <w:rsid w:val="001340E6"/>
    <w:rsid w:val="00135980"/>
    <w:rsid w:val="0013606A"/>
    <w:rsid w:val="00136D79"/>
    <w:rsid w:val="00137E3D"/>
    <w:rsid w:val="00140121"/>
    <w:rsid w:val="001405A4"/>
    <w:rsid w:val="0015085D"/>
    <w:rsid w:val="00154357"/>
    <w:rsid w:val="00160134"/>
    <w:rsid w:val="00160F79"/>
    <w:rsid w:val="001618AB"/>
    <w:rsid w:val="001618E7"/>
    <w:rsid w:val="00164719"/>
    <w:rsid w:val="001658BA"/>
    <w:rsid w:val="00166FC4"/>
    <w:rsid w:val="001677AC"/>
    <w:rsid w:val="0017495E"/>
    <w:rsid w:val="00184E6D"/>
    <w:rsid w:val="00190A61"/>
    <w:rsid w:val="00191645"/>
    <w:rsid w:val="00191C60"/>
    <w:rsid w:val="00192B25"/>
    <w:rsid w:val="00192DFC"/>
    <w:rsid w:val="00193DD8"/>
    <w:rsid w:val="001A0AEC"/>
    <w:rsid w:val="001A113A"/>
    <w:rsid w:val="001A3342"/>
    <w:rsid w:val="001A38A5"/>
    <w:rsid w:val="001A3E3D"/>
    <w:rsid w:val="001A4434"/>
    <w:rsid w:val="001A585C"/>
    <w:rsid w:val="001B045D"/>
    <w:rsid w:val="001B1E40"/>
    <w:rsid w:val="001C0998"/>
    <w:rsid w:val="001C2B5B"/>
    <w:rsid w:val="001C764E"/>
    <w:rsid w:val="001D05FB"/>
    <w:rsid w:val="001D1A2E"/>
    <w:rsid w:val="001D2CAF"/>
    <w:rsid w:val="001D45CF"/>
    <w:rsid w:val="001D56ED"/>
    <w:rsid w:val="001E1052"/>
    <w:rsid w:val="001E21B1"/>
    <w:rsid w:val="001E2CEB"/>
    <w:rsid w:val="001E2F93"/>
    <w:rsid w:val="001E4DB7"/>
    <w:rsid w:val="001E5260"/>
    <w:rsid w:val="001E61E5"/>
    <w:rsid w:val="001F0484"/>
    <w:rsid w:val="001F10B8"/>
    <w:rsid w:val="001F2159"/>
    <w:rsid w:val="001F2CA8"/>
    <w:rsid w:val="001F7656"/>
    <w:rsid w:val="00201E3D"/>
    <w:rsid w:val="0020228D"/>
    <w:rsid w:val="002022CD"/>
    <w:rsid w:val="00203C1D"/>
    <w:rsid w:val="00203CA8"/>
    <w:rsid w:val="00210C4B"/>
    <w:rsid w:val="0021141A"/>
    <w:rsid w:val="00211724"/>
    <w:rsid w:val="00217257"/>
    <w:rsid w:val="00227F4F"/>
    <w:rsid w:val="00235903"/>
    <w:rsid w:val="002376EA"/>
    <w:rsid w:val="00237E2F"/>
    <w:rsid w:val="0024191C"/>
    <w:rsid w:val="00242DD7"/>
    <w:rsid w:val="0025149A"/>
    <w:rsid w:val="00253222"/>
    <w:rsid w:val="00254FF0"/>
    <w:rsid w:val="00255A76"/>
    <w:rsid w:val="0025652F"/>
    <w:rsid w:val="00262E06"/>
    <w:rsid w:val="00264070"/>
    <w:rsid w:val="002661ED"/>
    <w:rsid w:val="0026641D"/>
    <w:rsid w:val="002723A0"/>
    <w:rsid w:val="00276C54"/>
    <w:rsid w:val="0028182B"/>
    <w:rsid w:val="00282E2B"/>
    <w:rsid w:val="00283995"/>
    <w:rsid w:val="00287865"/>
    <w:rsid w:val="00291880"/>
    <w:rsid w:val="002919A7"/>
    <w:rsid w:val="00291F67"/>
    <w:rsid w:val="0029216A"/>
    <w:rsid w:val="002932B1"/>
    <w:rsid w:val="00295C37"/>
    <w:rsid w:val="002A090C"/>
    <w:rsid w:val="002A0E82"/>
    <w:rsid w:val="002A2001"/>
    <w:rsid w:val="002A2BBB"/>
    <w:rsid w:val="002A3AA4"/>
    <w:rsid w:val="002A6DC4"/>
    <w:rsid w:val="002B38E7"/>
    <w:rsid w:val="002B4500"/>
    <w:rsid w:val="002B72E9"/>
    <w:rsid w:val="002C20B6"/>
    <w:rsid w:val="002C4E61"/>
    <w:rsid w:val="002C4FCC"/>
    <w:rsid w:val="002C6525"/>
    <w:rsid w:val="002D01FE"/>
    <w:rsid w:val="002D08C9"/>
    <w:rsid w:val="002D1A23"/>
    <w:rsid w:val="002D22CC"/>
    <w:rsid w:val="002D3500"/>
    <w:rsid w:val="002D36F2"/>
    <w:rsid w:val="002D7133"/>
    <w:rsid w:val="002D7FDD"/>
    <w:rsid w:val="002E008C"/>
    <w:rsid w:val="002E1D44"/>
    <w:rsid w:val="002E46E3"/>
    <w:rsid w:val="002E5B06"/>
    <w:rsid w:val="002F0ABF"/>
    <w:rsid w:val="002F3751"/>
    <w:rsid w:val="002F3D17"/>
    <w:rsid w:val="002F6E3D"/>
    <w:rsid w:val="0030065C"/>
    <w:rsid w:val="0030143F"/>
    <w:rsid w:val="00301640"/>
    <w:rsid w:val="00311465"/>
    <w:rsid w:val="00312364"/>
    <w:rsid w:val="003306E1"/>
    <w:rsid w:val="00331A4D"/>
    <w:rsid w:val="003320E4"/>
    <w:rsid w:val="00333D54"/>
    <w:rsid w:val="0033525D"/>
    <w:rsid w:val="00337367"/>
    <w:rsid w:val="00340E38"/>
    <w:rsid w:val="003414F3"/>
    <w:rsid w:val="003449D6"/>
    <w:rsid w:val="0034748E"/>
    <w:rsid w:val="00353614"/>
    <w:rsid w:val="0035613E"/>
    <w:rsid w:val="00357338"/>
    <w:rsid w:val="00357B4C"/>
    <w:rsid w:val="00362F75"/>
    <w:rsid w:val="00363EE9"/>
    <w:rsid w:val="003665EA"/>
    <w:rsid w:val="003717BA"/>
    <w:rsid w:val="00371E24"/>
    <w:rsid w:val="00376128"/>
    <w:rsid w:val="0037742E"/>
    <w:rsid w:val="003811E7"/>
    <w:rsid w:val="0038245A"/>
    <w:rsid w:val="00387665"/>
    <w:rsid w:val="0039337A"/>
    <w:rsid w:val="00394423"/>
    <w:rsid w:val="003957D2"/>
    <w:rsid w:val="00396605"/>
    <w:rsid w:val="003967CB"/>
    <w:rsid w:val="003A161A"/>
    <w:rsid w:val="003A3189"/>
    <w:rsid w:val="003A47C0"/>
    <w:rsid w:val="003B3973"/>
    <w:rsid w:val="003B3AB8"/>
    <w:rsid w:val="003B569D"/>
    <w:rsid w:val="003B6F4C"/>
    <w:rsid w:val="003B72D4"/>
    <w:rsid w:val="003C2528"/>
    <w:rsid w:val="003C3C0E"/>
    <w:rsid w:val="003C4BB1"/>
    <w:rsid w:val="003D4951"/>
    <w:rsid w:val="003D4FAC"/>
    <w:rsid w:val="003D6691"/>
    <w:rsid w:val="003D6F6F"/>
    <w:rsid w:val="003E6EBE"/>
    <w:rsid w:val="003E7906"/>
    <w:rsid w:val="003E7D42"/>
    <w:rsid w:val="003F27D3"/>
    <w:rsid w:val="003F33E1"/>
    <w:rsid w:val="003F3C50"/>
    <w:rsid w:val="003F42B8"/>
    <w:rsid w:val="003F4B6C"/>
    <w:rsid w:val="003F66C8"/>
    <w:rsid w:val="003F73B6"/>
    <w:rsid w:val="003F7507"/>
    <w:rsid w:val="003F7F41"/>
    <w:rsid w:val="0040042A"/>
    <w:rsid w:val="004023AE"/>
    <w:rsid w:val="0040277F"/>
    <w:rsid w:val="004055BB"/>
    <w:rsid w:val="00406A6A"/>
    <w:rsid w:val="00406B22"/>
    <w:rsid w:val="004121BC"/>
    <w:rsid w:val="00412D0B"/>
    <w:rsid w:val="00416DEE"/>
    <w:rsid w:val="00421F04"/>
    <w:rsid w:val="00432279"/>
    <w:rsid w:val="004328A7"/>
    <w:rsid w:val="00434C74"/>
    <w:rsid w:val="00442668"/>
    <w:rsid w:val="0044300D"/>
    <w:rsid w:val="00446C37"/>
    <w:rsid w:val="00450898"/>
    <w:rsid w:val="00450AA6"/>
    <w:rsid w:val="00456E55"/>
    <w:rsid w:val="00456EB4"/>
    <w:rsid w:val="004573DA"/>
    <w:rsid w:val="004601F9"/>
    <w:rsid w:val="00466D26"/>
    <w:rsid w:val="00470584"/>
    <w:rsid w:val="004718F3"/>
    <w:rsid w:val="00472962"/>
    <w:rsid w:val="00475040"/>
    <w:rsid w:val="00477575"/>
    <w:rsid w:val="00481A1E"/>
    <w:rsid w:val="0048686F"/>
    <w:rsid w:val="00492E01"/>
    <w:rsid w:val="00493D40"/>
    <w:rsid w:val="004942BE"/>
    <w:rsid w:val="00495BFE"/>
    <w:rsid w:val="00496119"/>
    <w:rsid w:val="004963B8"/>
    <w:rsid w:val="004A1001"/>
    <w:rsid w:val="004A389E"/>
    <w:rsid w:val="004A4954"/>
    <w:rsid w:val="004A504B"/>
    <w:rsid w:val="004A5327"/>
    <w:rsid w:val="004A5BEA"/>
    <w:rsid w:val="004A6911"/>
    <w:rsid w:val="004A6AA7"/>
    <w:rsid w:val="004A7390"/>
    <w:rsid w:val="004A7B8F"/>
    <w:rsid w:val="004B1724"/>
    <w:rsid w:val="004B354C"/>
    <w:rsid w:val="004B44EC"/>
    <w:rsid w:val="004B54E0"/>
    <w:rsid w:val="004B7384"/>
    <w:rsid w:val="004C4269"/>
    <w:rsid w:val="004C4C4D"/>
    <w:rsid w:val="004C5F36"/>
    <w:rsid w:val="004C6816"/>
    <w:rsid w:val="004D1C14"/>
    <w:rsid w:val="004D25C2"/>
    <w:rsid w:val="004D2E9F"/>
    <w:rsid w:val="004D488B"/>
    <w:rsid w:val="004D4D70"/>
    <w:rsid w:val="004D6236"/>
    <w:rsid w:val="004D63A9"/>
    <w:rsid w:val="004D7C74"/>
    <w:rsid w:val="004E2654"/>
    <w:rsid w:val="004E2804"/>
    <w:rsid w:val="004E2F62"/>
    <w:rsid w:val="004E4C07"/>
    <w:rsid w:val="004E4DBB"/>
    <w:rsid w:val="004E7431"/>
    <w:rsid w:val="004E7F9C"/>
    <w:rsid w:val="004F0D2A"/>
    <w:rsid w:val="004F3493"/>
    <w:rsid w:val="00501DE0"/>
    <w:rsid w:val="00504744"/>
    <w:rsid w:val="0051032C"/>
    <w:rsid w:val="00511B4F"/>
    <w:rsid w:val="00512B09"/>
    <w:rsid w:val="00513067"/>
    <w:rsid w:val="00513FD5"/>
    <w:rsid w:val="00522955"/>
    <w:rsid w:val="00530E3B"/>
    <w:rsid w:val="00531374"/>
    <w:rsid w:val="0054576E"/>
    <w:rsid w:val="00550A9B"/>
    <w:rsid w:val="005553B9"/>
    <w:rsid w:val="005553D1"/>
    <w:rsid w:val="00555D75"/>
    <w:rsid w:val="005568FA"/>
    <w:rsid w:val="00560872"/>
    <w:rsid w:val="00560DF0"/>
    <w:rsid w:val="00560F56"/>
    <w:rsid w:val="005637C9"/>
    <w:rsid w:val="005673CB"/>
    <w:rsid w:val="00567D41"/>
    <w:rsid w:val="005710A0"/>
    <w:rsid w:val="00573E81"/>
    <w:rsid w:val="00576D16"/>
    <w:rsid w:val="00576D7C"/>
    <w:rsid w:val="0058048B"/>
    <w:rsid w:val="005814EB"/>
    <w:rsid w:val="005830D3"/>
    <w:rsid w:val="00583D3B"/>
    <w:rsid w:val="00584142"/>
    <w:rsid w:val="00585AE5"/>
    <w:rsid w:val="00585F70"/>
    <w:rsid w:val="00590064"/>
    <w:rsid w:val="00595D71"/>
    <w:rsid w:val="005A67F6"/>
    <w:rsid w:val="005A68C5"/>
    <w:rsid w:val="005A714A"/>
    <w:rsid w:val="005B21A7"/>
    <w:rsid w:val="005B29FA"/>
    <w:rsid w:val="005B48FF"/>
    <w:rsid w:val="005B61ED"/>
    <w:rsid w:val="005C39C1"/>
    <w:rsid w:val="005C7112"/>
    <w:rsid w:val="005C7764"/>
    <w:rsid w:val="005C7A40"/>
    <w:rsid w:val="005D1A3F"/>
    <w:rsid w:val="005D1E4E"/>
    <w:rsid w:val="005E125D"/>
    <w:rsid w:val="005E3279"/>
    <w:rsid w:val="005E499B"/>
    <w:rsid w:val="005F058E"/>
    <w:rsid w:val="005F06A7"/>
    <w:rsid w:val="00600A67"/>
    <w:rsid w:val="006012A7"/>
    <w:rsid w:val="0060188D"/>
    <w:rsid w:val="0060419E"/>
    <w:rsid w:val="006065E9"/>
    <w:rsid w:val="006141C1"/>
    <w:rsid w:val="00614B20"/>
    <w:rsid w:val="006158D5"/>
    <w:rsid w:val="006177A4"/>
    <w:rsid w:val="00620253"/>
    <w:rsid w:val="00621729"/>
    <w:rsid w:val="00622BE1"/>
    <w:rsid w:val="00625D83"/>
    <w:rsid w:val="00637AD3"/>
    <w:rsid w:val="00643292"/>
    <w:rsid w:val="00645D3D"/>
    <w:rsid w:val="00651124"/>
    <w:rsid w:val="006529BD"/>
    <w:rsid w:val="006545B1"/>
    <w:rsid w:val="006579B2"/>
    <w:rsid w:val="00657B0E"/>
    <w:rsid w:val="00657E11"/>
    <w:rsid w:val="006605F2"/>
    <w:rsid w:val="006623E7"/>
    <w:rsid w:val="00662B80"/>
    <w:rsid w:val="006651D2"/>
    <w:rsid w:val="00665A16"/>
    <w:rsid w:val="00666533"/>
    <w:rsid w:val="0067241D"/>
    <w:rsid w:val="00672843"/>
    <w:rsid w:val="00673B83"/>
    <w:rsid w:val="006852C7"/>
    <w:rsid w:val="00685856"/>
    <w:rsid w:val="00687328"/>
    <w:rsid w:val="00687AC2"/>
    <w:rsid w:val="006917E8"/>
    <w:rsid w:val="006954C9"/>
    <w:rsid w:val="006A78F8"/>
    <w:rsid w:val="006A7948"/>
    <w:rsid w:val="006B2A60"/>
    <w:rsid w:val="006B54A9"/>
    <w:rsid w:val="006B72A4"/>
    <w:rsid w:val="006C1727"/>
    <w:rsid w:val="006C18F7"/>
    <w:rsid w:val="006C32FD"/>
    <w:rsid w:val="006C7475"/>
    <w:rsid w:val="006D04A6"/>
    <w:rsid w:val="006D0FCC"/>
    <w:rsid w:val="006D65A4"/>
    <w:rsid w:val="006E0D57"/>
    <w:rsid w:val="006E3F14"/>
    <w:rsid w:val="006E4CCA"/>
    <w:rsid w:val="006E53FB"/>
    <w:rsid w:val="006F49B5"/>
    <w:rsid w:val="006F5DBC"/>
    <w:rsid w:val="006F6061"/>
    <w:rsid w:val="006F7E21"/>
    <w:rsid w:val="00703A89"/>
    <w:rsid w:val="0070616B"/>
    <w:rsid w:val="00706FDA"/>
    <w:rsid w:val="0071040E"/>
    <w:rsid w:val="00711F9A"/>
    <w:rsid w:val="00713810"/>
    <w:rsid w:val="00717CF5"/>
    <w:rsid w:val="00720446"/>
    <w:rsid w:val="007245AA"/>
    <w:rsid w:val="00725F17"/>
    <w:rsid w:val="007303A5"/>
    <w:rsid w:val="00730B3E"/>
    <w:rsid w:val="00733398"/>
    <w:rsid w:val="0073420B"/>
    <w:rsid w:val="007357BE"/>
    <w:rsid w:val="00735C8B"/>
    <w:rsid w:val="00742813"/>
    <w:rsid w:val="0074760E"/>
    <w:rsid w:val="00751B60"/>
    <w:rsid w:val="00751F56"/>
    <w:rsid w:val="007535C1"/>
    <w:rsid w:val="00754ABA"/>
    <w:rsid w:val="00760F9F"/>
    <w:rsid w:val="00762247"/>
    <w:rsid w:val="00767C67"/>
    <w:rsid w:val="007715DA"/>
    <w:rsid w:val="00772373"/>
    <w:rsid w:val="007734A1"/>
    <w:rsid w:val="00791045"/>
    <w:rsid w:val="007914D7"/>
    <w:rsid w:val="00793B11"/>
    <w:rsid w:val="00795829"/>
    <w:rsid w:val="007A1546"/>
    <w:rsid w:val="007A228C"/>
    <w:rsid w:val="007A2DFF"/>
    <w:rsid w:val="007A368E"/>
    <w:rsid w:val="007A376C"/>
    <w:rsid w:val="007A5868"/>
    <w:rsid w:val="007B04CE"/>
    <w:rsid w:val="007B138C"/>
    <w:rsid w:val="007B3880"/>
    <w:rsid w:val="007B3D87"/>
    <w:rsid w:val="007B598C"/>
    <w:rsid w:val="007B6871"/>
    <w:rsid w:val="007B6D0D"/>
    <w:rsid w:val="007C1C13"/>
    <w:rsid w:val="007C3D33"/>
    <w:rsid w:val="007C4332"/>
    <w:rsid w:val="007C7461"/>
    <w:rsid w:val="007D0CCD"/>
    <w:rsid w:val="007D294A"/>
    <w:rsid w:val="007D411D"/>
    <w:rsid w:val="007D47D2"/>
    <w:rsid w:val="007D53DC"/>
    <w:rsid w:val="007D6EC0"/>
    <w:rsid w:val="007D7E1D"/>
    <w:rsid w:val="007E2EE4"/>
    <w:rsid w:val="007F1BF9"/>
    <w:rsid w:val="007F54EE"/>
    <w:rsid w:val="007F616E"/>
    <w:rsid w:val="007F7232"/>
    <w:rsid w:val="008006BB"/>
    <w:rsid w:val="00801DA7"/>
    <w:rsid w:val="00804409"/>
    <w:rsid w:val="008063BA"/>
    <w:rsid w:val="00806F8A"/>
    <w:rsid w:val="008075DD"/>
    <w:rsid w:val="0081133E"/>
    <w:rsid w:val="00811806"/>
    <w:rsid w:val="00813B1D"/>
    <w:rsid w:val="00820051"/>
    <w:rsid w:val="00831942"/>
    <w:rsid w:val="00832131"/>
    <w:rsid w:val="008343C1"/>
    <w:rsid w:val="00834CAB"/>
    <w:rsid w:val="008356D5"/>
    <w:rsid w:val="00837979"/>
    <w:rsid w:val="00847347"/>
    <w:rsid w:val="00847799"/>
    <w:rsid w:val="00847F5A"/>
    <w:rsid w:val="00852460"/>
    <w:rsid w:val="00863230"/>
    <w:rsid w:val="00867851"/>
    <w:rsid w:val="008717D8"/>
    <w:rsid w:val="0087215C"/>
    <w:rsid w:val="00881A8C"/>
    <w:rsid w:val="00881D70"/>
    <w:rsid w:val="00883A44"/>
    <w:rsid w:val="00885926"/>
    <w:rsid w:val="008875FE"/>
    <w:rsid w:val="00887F8E"/>
    <w:rsid w:val="008944CE"/>
    <w:rsid w:val="00896234"/>
    <w:rsid w:val="00897E43"/>
    <w:rsid w:val="008A1764"/>
    <w:rsid w:val="008A717E"/>
    <w:rsid w:val="008B24A4"/>
    <w:rsid w:val="008B6403"/>
    <w:rsid w:val="008C09FC"/>
    <w:rsid w:val="008C4731"/>
    <w:rsid w:val="008C5738"/>
    <w:rsid w:val="008C736A"/>
    <w:rsid w:val="008C7EAD"/>
    <w:rsid w:val="008D0201"/>
    <w:rsid w:val="008D15D8"/>
    <w:rsid w:val="008D6152"/>
    <w:rsid w:val="008D669B"/>
    <w:rsid w:val="008D794E"/>
    <w:rsid w:val="008D79D5"/>
    <w:rsid w:val="008E0000"/>
    <w:rsid w:val="008E3736"/>
    <w:rsid w:val="008E3A0F"/>
    <w:rsid w:val="008E64C2"/>
    <w:rsid w:val="008F0F81"/>
    <w:rsid w:val="008F23EE"/>
    <w:rsid w:val="008F3361"/>
    <w:rsid w:val="008F7932"/>
    <w:rsid w:val="00900CF2"/>
    <w:rsid w:val="0090494C"/>
    <w:rsid w:val="009063E3"/>
    <w:rsid w:val="00914230"/>
    <w:rsid w:val="00915075"/>
    <w:rsid w:val="0091679B"/>
    <w:rsid w:val="009201B3"/>
    <w:rsid w:val="00922F77"/>
    <w:rsid w:val="00923540"/>
    <w:rsid w:val="009237E9"/>
    <w:rsid w:val="00926767"/>
    <w:rsid w:val="00927DDD"/>
    <w:rsid w:val="00930E8E"/>
    <w:rsid w:val="00931D86"/>
    <w:rsid w:val="00932070"/>
    <w:rsid w:val="00932690"/>
    <w:rsid w:val="00935F34"/>
    <w:rsid w:val="009361D5"/>
    <w:rsid w:val="00936688"/>
    <w:rsid w:val="00943014"/>
    <w:rsid w:val="0094377F"/>
    <w:rsid w:val="00946388"/>
    <w:rsid w:val="00947228"/>
    <w:rsid w:val="00950632"/>
    <w:rsid w:val="00952A41"/>
    <w:rsid w:val="009562B3"/>
    <w:rsid w:val="00957390"/>
    <w:rsid w:val="009659F4"/>
    <w:rsid w:val="00970D60"/>
    <w:rsid w:val="0097223A"/>
    <w:rsid w:val="009754B5"/>
    <w:rsid w:val="00975925"/>
    <w:rsid w:val="0098608C"/>
    <w:rsid w:val="00987DE3"/>
    <w:rsid w:val="0099216B"/>
    <w:rsid w:val="009A3213"/>
    <w:rsid w:val="009A577E"/>
    <w:rsid w:val="009A7ADC"/>
    <w:rsid w:val="009B1CB9"/>
    <w:rsid w:val="009B4311"/>
    <w:rsid w:val="009C19B7"/>
    <w:rsid w:val="009C1DD4"/>
    <w:rsid w:val="009C21A3"/>
    <w:rsid w:val="009C401F"/>
    <w:rsid w:val="009C7CDA"/>
    <w:rsid w:val="009D7C51"/>
    <w:rsid w:val="009E310C"/>
    <w:rsid w:val="009F2126"/>
    <w:rsid w:val="009F3110"/>
    <w:rsid w:val="009F36BF"/>
    <w:rsid w:val="009F3841"/>
    <w:rsid w:val="009F4B7E"/>
    <w:rsid w:val="00A019B0"/>
    <w:rsid w:val="00A01DC9"/>
    <w:rsid w:val="00A0722B"/>
    <w:rsid w:val="00A07B6D"/>
    <w:rsid w:val="00A111B6"/>
    <w:rsid w:val="00A146BF"/>
    <w:rsid w:val="00A21438"/>
    <w:rsid w:val="00A27E91"/>
    <w:rsid w:val="00A30BAF"/>
    <w:rsid w:val="00A34707"/>
    <w:rsid w:val="00A4037A"/>
    <w:rsid w:val="00A415CC"/>
    <w:rsid w:val="00A4215F"/>
    <w:rsid w:val="00A429C2"/>
    <w:rsid w:val="00A42A99"/>
    <w:rsid w:val="00A433C6"/>
    <w:rsid w:val="00A47530"/>
    <w:rsid w:val="00A5151A"/>
    <w:rsid w:val="00A532B8"/>
    <w:rsid w:val="00A538EA"/>
    <w:rsid w:val="00A54C77"/>
    <w:rsid w:val="00A56045"/>
    <w:rsid w:val="00A606F9"/>
    <w:rsid w:val="00A62477"/>
    <w:rsid w:val="00A72D4F"/>
    <w:rsid w:val="00A76100"/>
    <w:rsid w:val="00A80DF0"/>
    <w:rsid w:val="00A823F6"/>
    <w:rsid w:val="00A82804"/>
    <w:rsid w:val="00A82B3B"/>
    <w:rsid w:val="00A83BC8"/>
    <w:rsid w:val="00A852F9"/>
    <w:rsid w:val="00A924D8"/>
    <w:rsid w:val="00A92663"/>
    <w:rsid w:val="00A95456"/>
    <w:rsid w:val="00A96C3B"/>
    <w:rsid w:val="00AA0394"/>
    <w:rsid w:val="00AA0A89"/>
    <w:rsid w:val="00AA2AE0"/>
    <w:rsid w:val="00AA3C95"/>
    <w:rsid w:val="00AA5097"/>
    <w:rsid w:val="00AB0BF1"/>
    <w:rsid w:val="00AB5611"/>
    <w:rsid w:val="00AB665E"/>
    <w:rsid w:val="00AB7364"/>
    <w:rsid w:val="00AC01AA"/>
    <w:rsid w:val="00AC3935"/>
    <w:rsid w:val="00AC4F72"/>
    <w:rsid w:val="00AC5E48"/>
    <w:rsid w:val="00AC686F"/>
    <w:rsid w:val="00AD50AA"/>
    <w:rsid w:val="00AD52B5"/>
    <w:rsid w:val="00AD56BF"/>
    <w:rsid w:val="00AD74AF"/>
    <w:rsid w:val="00AE0DC1"/>
    <w:rsid w:val="00AF741A"/>
    <w:rsid w:val="00B01DBC"/>
    <w:rsid w:val="00B03603"/>
    <w:rsid w:val="00B04161"/>
    <w:rsid w:val="00B056F9"/>
    <w:rsid w:val="00B05BDB"/>
    <w:rsid w:val="00B07707"/>
    <w:rsid w:val="00B10BA2"/>
    <w:rsid w:val="00B11E3D"/>
    <w:rsid w:val="00B13355"/>
    <w:rsid w:val="00B17E82"/>
    <w:rsid w:val="00B17F08"/>
    <w:rsid w:val="00B200B5"/>
    <w:rsid w:val="00B21485"/>
    <w:rsid w:val="00B30410"/>
    <w:rsid w:val="00B31DAE"/>
    <w:rsid w:val="00B40021"/>
    <w:rsid w:val="00B4771C"/>
    <w:rsid w:val="00B47FAB"/>
    <w:rsid w:val="00B55263"/>
    <w:rsid w:val="00B55C8A"/>
    <w:rsid w:val="00B575BA"/>
    <w:rsid w:val="00B62030"/>
    <w:rsid w:val="00B67711"/>
    <w:rsid w:val="00B679B7"/>
    <w:rsid w:val="00B71475"/>
    <w:rsid w:val="00B76429"/>
    <w:rsid w:val="00B778E3"/>
    <w:rsid w:val="00B805D9"/>
    <w:rsid w:val="00B820EF"/>
    <w:rsid w:val="00B835EB"/>
    <w:rsid w:val="00B84E33"/>
    <w:rsid w:val="00B84E8E"/>
    <w:rsid w:val="00B85EC6"/>
    <w:rsid w:val="00B86702"/>
    <w:rsid w:val="00B87FD8"/>
    <w:rsid w:val="00B90770"/>
    <w:rsid w:val="00B9563C"/>
    <w:rsid w:val="00B956D4"/>
    <w:rsid w:val="00B9692C"/>
    <w:rsid w:val="00B96A0A"/>
    <w:rsid w:val="00B97132"/>
    <w:rsid w:val="00BA0D38"/>
    <w:rsid w:val="00BA15C0"/>
    <w:rsid w:val="00BA20A7"/>
    <w:rsid w:val="00BA34F9"/>
    <w:rsid w:val="00BA374B"/>
    <w:rsid w:val="00BA7432"/>
    <w:rsid w:val="00BA7BEF"/>
    <w:rsid w:val="00BB11B0"/>
    <w:rsid w:val="00BC0C04"/>
    <w:rsid w:val="00BC1AA0"/>
    <w:rsid w:val="00BC3835"/>
    <w:rsid w:val="00BC69F3"/>
    <w:rsid w:val="00BC7EB9"/>
    <w:rsid w:val="00BD0440"/>
    <w:rsid w:val="00BD2643"/>
    <w:rsid w:val="00BD29CD"/>
    <w:rsid w:val="00BD42C2"/>
    <w:rsid w:val="00BD6558"/>
    <w:rsid w:val="00BE08BF"/>
    <w:rsid w:val="00BE1580"/>
    <w:rsid w:val="00BE3C0E"/>
    <w:rsid w:val="00BE748C"/>
    <w:rsid w:val="00BF1EC2"/>
    <w:rsid w:val="00BF3214"/>
    <w:rsid w:val="00BF59DA"/>
    <w:rsid w:val="00BF678D"/>
    <w:rsid w:val="00BF69A3"/>
    <w:rsid w:val="00BF7E5F"/>
    <w:rsid w:val="00C00DB1"/>
    <w:rsid w:val="00C019B9"/>
    <w:rsid w:val="00C073F6"/>
    <w:rsid w:val="00C1190E"/>
    <w:rsid w:val="00C11CAE"/>
    <w:rsid w:val="00C15440"/>
    <w:rsid w:val="00C156E9"/>
    <w:rsid w:val="00C15867"/>
    <w:rsid w:val="00C162DD"/>
    <w:rsid w:val="00C2296D"/>
    <w:rsid w:val="00C23155"/>
    <w:rsid w:val="00C250E7"/>
    <w:rsid w:val="00C30DCB"/>
    <w:rsid w:val="00C32076"/>
    <w:rsid w:val="00C40389"/>
    <w:rsid w:val="00C40C41"/>
    <w:rsid w:val="00C4143F"/>
    <w:rsid w:val="00C42A15"/>
    <w:rsid w:val="00C43175"/>
    <w:rsid w:val="00C45885"/>
    <w:rsid w:val="00C4692C"/>
    <w:rsid w:val="00C47F4E"/>
    <w:rsid w:val="00C50F22"/>
    <w:rsid w:val="00C57971"/>
    <w:rsid w:val="00C60D91"/>
    <w:rsid w:val="00C61375"/>
    <w:rsid w:val="00C67A4E"/>
    <w:rsid w:val="00C70D10"/>
    <w:rsid w:val="00C73B85"/>
    <w:rsid w:val="00C73DA3"/>
    <w:rsid w:val="00C76BA4"/>
    <w:rsid w:val="00C7735F"/>
    <w:rsid w:val="00C77D83"/>
    <w:rsid w:val="00C77F88"/>
    <w:rsid w:val="00C81ABA"/>
    <w:rsid w:val="00C83A48"/>
    <w:rsid w:val="00C84FC5"/>
    <w:rsid w:val="00C85865"/>
    <w:rsid w:val="00C85E85"/>
    <w:rsid w:val="00C93A37"/>
    <w:rsid w:val="00CA2EAE"/>
    <w:rsid w:val="00CA3118"/>
    <w:rsid w:val="00CA4AC1"/>
    <w:rsid w:val="00CA7D16"/>
    <w:rsid w:val="00CB0316"/>
    <w:rsid w:val="00CB0B11"/>
    <w:rsid w:val="00CB0E71"/>
    <w:rsid w:val="00CB120F"/>
    <w:rsid w:val="00CB4C0A"/>
    <w:rsid w:val="00CB5354"/>
    <w:rsid w:val="00CB7750"/>
    <w:rsid w:val="00CC2C65"/>
    <w:rsid w:val="00CC6A14"/>
    <w:rsid w:val="00CC6E10"/>
    <w:rsid w:val="00CC70A3"/>
    <w:rsid w:val="00CD1AC1"/>
    <w:rsid w:val="00CD53C3"/>
    <w:rsid w:val="00CD574E"/>
    <w:rsid w:val="00CE211A"/>
    <w:rsid w:val="00CE3D6B"/>
    <w:rsid w:val="00CE4C22"/>
    <w:rsid w:val="00CE6A36"/>
    <w:rsid w:val="00CE6BE4"/>
    <w:rsid w:val="00CF27AD"/>
    <w:rsid w:val="00CF291E"/>
    <w:rsid w:val="00CF41EC"/>
    <w:rsid w:val="00CF5622"/>
    <w:rsid w:val="00CF5D04"/>
    <w:rsid w:val="00D039B1"/>
    <w:rsid w:val="00D03A2B"/>
    <w:rsid w:val="00D04DE4"/>
    <w:rsid w:val="00D063F1"/>
    <w:rsid w:val="00D10431"/>
    <w:rsid w:val="00D11495"/>
    <w:rsid w:val="00D14F22"/>
    <w:rsid w:val="00D15F2C"/>
    <w:rsid w:val="00D16678"/>
    <w:rsid w:val="00D24723"/>
    <w:rsid w:val="00D25D44"/>
    <w:rsid w:val="00D25F5E"/>
    <w:rsid w:val="00D269AE"/>
    <w:rsid w:val="00D33A6A"/>
    <w:rsid w:val="00D34B25"/>
    <w:rsid w:val="00D371E5"/>
    <w:rsid w:val="00D42006"/>
    <w:rsid w:val="00D42191"/>
    <w:rsid w:val="00D42237"/>
    <w:rsid w:val="00D4293D"/>
    <w:rsid w:val="00D4718A"/>
    <w:rsid w:val="00D50D20"/>
    <w:rsid w:val="00D57918"/>
    <w:rsid w:val="00D6086A"/>
    <w:rsid w:val="00D61715"/>
    <w:rsid w:val="00D61C9E"/>
    <w:rsid w:val="00D620FF"/>
    <w:rsid w:val="00D6567C"/>
    <w:rsid w:val="00D67021"/>
    <w:rsid w:val="00D730B9"/>
    <w:rsid w:val="00D731B5"/>
    <w:rsid w:val="00D73DC6"/>
    <w:rsid w:val="00D74C1A"/>
    <w:rsid w:val="00D75205"/>
    <w:rsid w:val="00D754C1"/>
    <w:rsid w:val="00D77A35"/>
    <w:rsid w:val="00D810A2"/>
    <w:rsid w:val="00D81B3E"/>
    <w:rsid w:val="00D826D8"/>
    <w:rsid w:val="00D82F3C"/>
    <w:rsid w:val="00D831A2"/>
    <w:rsid w:val="00D84324"/>
    <w:rsid w:val="00D846A6"/>
    <w:rsid w:val="00D90C70"/>
    <w:rsid w:val="00D90E49"/>
    <w:rsid w:val="00D92BCD"/>
    <w:rsid w:val="00D93054"/>
    <w:rsid w:val="00D935B0"/>
    <w:rsid w:val="00D94392"/>
    <w:rsid w:val="00DA166F"/>
    <w:rsid w:val="00DA4AAB"/>
    <w:rsid w:val="00DA66BA"/>
    <w:rsid w:val="00DB61CF"/>
    <w:rsid w:val="00DB732F"/>
    <w:rsid w:val="00DC02B3"/>
    <w:rsid w:val="00DC0356"/>
    <w:rsid w:val="00DC0DF5"/>
    <w:rsid w:val="00DC226E"/>
    <w:rsid w:val="00DC6A10"/>
    <w:rsid w:val="00DC6D65"/>
    <w:rsid w:val="00DC79F7"/>
    <w:rsid w:val="00DD7995"/>
    <w:rsid w:val="00DE13F5"/>
    <w:rsid w:val="00DE1D5E"/>
    <w:rsid w:val="00DE2451"/>
    <w:rsid w:val="00DE336D"/>
    <w:rsid w:val="00DE3CC0"/>
    <w:rsid w:val="00DE3F39"/>
    <w:rsid w:val="00DE5DBD"/>
    <w:rsid w:val="00DE657E"/>
    <w:rsid w:val="00DE6A22"/>
    <w:rsid w:val="00DE7FAA"/>
    <w:rsid w:val="00DF22FD"/>
    <w:rsid w:val="00DF4704"/>
    <w:rsid w:val="00E024AA"/>
    <w:rsid w:val="00E06673"/>
    <w:rsid w:val="00E11E10"/>
    <w:rsid w:val="00E125FB"/>
    <w:rsid w:val="00E1693E"/>
    <w:rsid w:val="00E16D12"/>
    <w:rsid w:val="00E250F1"/>
    <w:rsid w:val="00E26B1A"/>
    <w:rsid w:val="00E26F47"/>
    <w:rsid w:val="00E30CF0"/>
    <w:rsid w:val="00E30F3B"/>
    <w:rsid w:val="00E353AC"/>
    <w:rsid w:val="00E3550D"/>
    <w:rsid w:val="00E36F01"/>
    <w:rsid w:val="00E3740A"/>
    <w:rsid w:val="00E44B16"/>
    <w:rsid w:val="00E4529B"/>
    <w:rsid w:val="00E46F60"/>
    <w:rsid w:val="00E50035"/>
    <w:rsid w:val="00E513ED"/>
    <w:rsid w:val="00E52036"/>
    <w:rsid w:val="00E5400C"/>
    <w:rsid w:val="00E5610A"/>
    <w:rsid w:val="00E614E0"/>
    <w:rsid w:val="00E6354B"/>
    <w:rsid w:val="00E63759"/>
    <w:rsid w:val="00E65333"/>
    <w:rsid w:val="00E73F7F"/>
    <w:rsid w:val="00E746D5"/>
    <w:rsid w:val="00E74DAF"/>
    <w:rsid w:val="00E77A10"/>
    <w:rsid w:val="00E80451"/>
    <w:rsid w:val="00E82EB2"/>
    <w:rsid w:val="00E871C8"/>
    <w:rsid w:val="00E87BE4"/>
    <w:rsid w:val="00E9259E"/>
    <w:rsid w:val="00E95245"/>
    <w:rsid w:val="00EA2887"/>
    <w:rsid w:val="00EA401C"/>
    <w:rsid w:val="00EA429F"/>
    <w:rsid w:val="00EA4F9E"/>
    <w:rsid w:val="00EA60BE"/>
    <w:rsid w:val="00EA6D3B"/>
    <w:rsid w:val="00EA7474"/>
    <w:rsid w:val="00EA7A35"/>
    <w:rsid w:val="00EB00AD"/>
    <w:rsid w:val="00EB03E7"/>
    <w:rsid w:val="00EB136C"/>
    <w:rsid w:val="00EB13A6"/>
    <w:rsid w:val="00EB18B3"/>
    <w:rsid w:val="00EB480E"/>
    <w:rsid w:val="00EB5807"/>
    <w:rsid w:val="00EB5EC6"/>
    <w:rsid w:val="00EB7FC9"/>
    <w:rsid w:val="00EC0E0E"/>
    <w:rsid w:val="00EC1F18"/>
    <w:rsid w:val="00EC4552"/>
    <w:rsid w:val="00EC49D3"/>
    <w:rsid w:val="00ED0003"/>
    <w:rsid w:val="00ED6A74"/>
    <w:rsid w:val="00ED7137"/>
    <w:rsid w:val="00EE17F7"/>
    <w:rsid w:val="00EE191C"/>
    <w:rsid w:val="00EE2A18"/>
    <w:rsid w:val="00EE37EC"/>
    <w:rsid w:val="00EE6F85"/>
    <w:rsid w:val="00EF326D"/>
    <w:rsid w:val="00EF65CE"/>
    <w:rsid w:val="00EF7300"/>
    <w:rsid w:val="00F036EB"/>
    <w:rsid w:val="00F04EEC"/>
    <w:rsid w:val="00F10536"/>
    <w:rsid w:val="00F1248E"/>
    <w:rsid w:val="00F21088"/>
    <w:rsid w:val="00F2351E"/>
    <w:rsid w:val="00F2570B"/>
    <w:rsid w:val="00F327E7"/>
    <w:rsid w:val="00F32A5F"/>
    <w:rsid w:val="00F34966"/>
    <w:rsid w:val="00F35213"/>
    <w:rsid w:val="00F35746"/>
    <w:rsid w:val="00F36371"/>
    <w:rsid w:val="00F372E6"/>
    <w:rsid w:val="00F40A12"/>
    <w:rsid w:val="00F447C7"/>
    <w:rsid w:val="00F51F48"/>
    <w:rsid w:val="00F554A9"/>
    <w:rsid w:val="00F65229"/>
    <w:rsid w:val="00F65301"/>
    <w:rsid w:val="00F716FD"/>
    <w:rsid w:val="00F721B6"/>
    <w:rsid w:val="00F733C7"/>
    <w:rsid w:val="00F74B78"/>
    <w:rsid w:val="00F75C5F"/>
    <w:rsid w:val="00F80355"/>
    <w:rsid w:val="00F82F66"/>
    <w:rsid w:val="00F859C3"/>
    <w:rsid w:val="00F908BF"/>
    <w:rsid w:val="00F924A5"/>
    <w:rsid w:val="00F94103"/>
    <w:rsid w:val="00F94CAD"/>
    <w:rsid w:val="00F9782C"/>
    <w:rsid w:val="00FA1763"/>
    <w:rsid w:val="00FA18C9"/>
    <w:rsid w:val="00FA31C1"/>
    <w:rsid w:val="00FA4C4E"/>
    <w:rsid w:val="00FA56D2"/>
    <w:rsid w:val="00FA6349"/>
    <w:rsid w:val="00FA74AF"/>
    <w:rsid w:val="00FB0C81"/>
    <w:rsid w:val="00FB4E78"/>
    <w:rsid w:val="00FB6C53"/>
    <w:rsid w:val="00FC2200"/>
    <w:rsid w:val="00FC2540"/>
    <w:rsid w:val="00FC34A3"/>
    <w:rsid w:val="00FC5AA7"/>
    <w:rsid w:val="00FD1BF9"/>
    <w:rsid w:val="00FD3DCC"/>
    <w:rsid w:val="00FD52E8"/>
    <w:rsid w:val="00FE3364"/>
    <w:rsid w:val="00FE3C70"/>
    <w:rsid w:val="00FE5152"/>
    <w:rsid w:val="00FF0204"/>
    <w:rsid w:val="00FF0580"/>
    <w:rsid w:val="00FF0B73"/>
    <w:rsid w:val="00FF1B8E"/>
    <w:rsid w:val="00FF1C1B"/>
    <w:rsid w:val="00FF218A"/>
    <w:rsid w:val="00FF3AED"/>
    <w:rsid w:val="00FF64FE"/>
    <w:rsid w:val="00FF7B3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492F8F"/>
  <w15:chartTrackingRefBased/>
  <w15:docId w15:val="{A47EEE1F-C149-4F04-8836-41616024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770"/>
    <w:pPr>
      <w:jc w:val="both"/>
    </w:pPr>
    <w:rPr>
      <w:rFonts w:eastAsia="Times New Roman"/>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rPr>
      <w:rFonts w:eastAsiaTheme="minorHAnsi"/>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rPr>
      <w:rFonts w:eastAsiaTheme="minorHAnsi"/>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rPr>
      <w:rFonts w:eastAsiaTheme="minorHAnsi"/>
    </w:r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rPr>
      <w:rFonts w:eastAsiaTheme="minorHAnsi"/>
    </w:rPr>
  </w:style>
  <w:style w:type="paragraph" w:styleId="Heading5">
    <w:name w:val="heading 5"/>
    <w:basedOn w:val="Normal"/>
    <w:next w:val="Normal"/>
    <w:qFormat/>
    <w:rsid w:val="00DC6A10"/>
    <w:pPr>
      <w:keepNext/>
      <w:numPr>
        <w:numId w:val="20"/>
      </w:numPr>
      <w:spacing w:after="240"/>
      <w:ind w:left="3600" w:hanging="720"/>
      <w:outlineLvl w:val="4"/>
    </w:pPr>
    <w:rPr>
      <w:rFonts w:eastAsiaTheme="minorHAnsi"/>
    </w:rPr>
  </w:style>
  <w:style w:type="paragraph" w:styleId="Heading6">
    <w:name w:val="heading 6"/>
    <w:basedOn w:val="Normal"/>
    <w:next w:val="Normal"/>
    <w:uiPriority w:val="9"/>
    <w:qFormat/>
    <w:rsid w:val="00A5151A"/>
    <w:pPr>
      <w:numPr>
        <w:ilvl w:val="5"/>
        <w:numId w:val="1"/>
      </w:numPr>
      <w:spacing w:before="240" w:after="60"/>
      <w:outlineLvl w:val="5"/>
    </w:pPr>
    <w:rPr>
      <w:rFonts w:ascii="Arial" w:eastAsiaTheme="minorHAnsi"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eastAsiaTheme="minorHAnsi" w:hAnsi="Arial"/>
    </w:rPr>
  </w:style>
  <w:style w:type="paragraph" w:styleId="Heading8">
    <w:name w:val="heading 8"/>
    <w:basedOn w:val="Normal"/>
    <w:next w:val="Normal"/>
    <w:qFormat/>
    <w:rsid w:val="00CC6A14"/>
    <w:pPr>
      <w:outlineLvl w:val="7"/>
    </w:pPr>
    <w:rPr>
      <w:rFonts w:eastAsiaTheme="minorHAnsi"/>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eastAsiaTheme="minorHAnsi"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rPr>
      <w:rFonts w:eastAsiaTheme="minorHAnsi"/>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rPr>
      <w:rFonts w:eastAsiaTheme="minorHAnsi"/>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rPr>
      <w:rFonts w:eastAsiaTheme="minorHAnsi"/>
    </w:rPr>
  </w:style>
  <w:style w:type="paragraph" w:styleId="BodyText3">
    <w:name w:val="Body Text 3"/>
    <w:basedOn w:val="Normal"/>
    <w:semiHidden/>
    <w:rsid w:val="00493D40"/>
    <w:pPr>
      <w:spacing w:after="120"/>
    </w:pPr>
    <w:rPr>
      <w:rFonts w:eastAsiaTheme="minorHAnsi"/>
      <w:sz w:val="16"/>
      <w:szCs w:val="16"/>
    </w:rPr>
  </w:style>
  <w:style w:type="paragraph" w:styleId="BodyTextIndent3">
    <w:name w:val="Body Text Indent 3"/>
    <w:basedOn w:val="Normal"/>
    <w:semiHidden/>
    <w:rsid w:val="00493D40"/>
    <w:pPr>
      <w:spacing w:after="120"/>
      <w:ind w:left="360"/>
    </w:pPr>
    <w:rPr>
      <w:rFonts w:eastAsiaTheme="minorHAnsi"/>
      <w:sz w:val="16"/>
      <w:szCs w:val="16"/>
    </w:rPr>
  </w:style>
  <w:style w:type="paragraph" w:styleId="PlainText">
    <w:name w:val="Plain Text"/>
    <w:basedOn w:val="Normal"/>
    <w:semiHidden/>
    <w:rsid w:val="00493D40"/>
    <w:rPr>
      <w:rFonts w:ascii="Courier New" w:eastAsiaTheme="minorHAnsi"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eastAsiaTheme="minorHAnsi" w:hAnsi="Arial" w:cs="Arial"/>
    </w:rPr>
  </w:style>
  <w:style w:type="paragraph" w:styleId="Title">
    <w:name w:val="Title"/>
    <w:basedOn w:val="Normal"/>
    <w:qFormat/>
    <w:rsid w:val="0033525D"/>
    <w:pPr>
      <w:spacing w:before="240" w:after="60"/>
      <w:jc w:val="center"/>
      <w:outlineLvl w:val="0"/>
    </w:pPr>
    <w:rPr>
      <w:rFonts w:ascii="Arial" w:eastAsiaTheme="minorHAnsi" w:hAnsi="Arial" w:cs="Arial"/>
      <w:b/>
      <w:bCs/>
      <w:kern w:val="28"/>
    </w:rPr>
  </w:style>
  <w:style w:type="paragraph" w:styleId="Date">
    <w:name w:val="Date"/>
    <w:basedOn w:val="Normal"/>
    <w:next w:val="Normal"/>
    <w:rsid w:val="0033525D"/>
    <w:rPr>
      <w:rFonts w:eastAsiaTheme="minorHAnsi"/>
    </w:rPr>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rFonts w:eastAsiaTheme="minorHAnsi"/>
      <w:sz w:val="20"/>
      <w:szCs w:val="20"/>
    </w:rPr>
  </w:style>
  <w:style w:type="character" w:customStyle="1" w:styleId="CommentTextChar">
    <w:name w:val="Comment Text Char"/>
    <w:basedOn w:val="DefaultParagraphFont"/>
    <w:link w:val="CommentText"/>
    <w:uiPriority w:val="99"/>
    <w:rsid w:val="00B04161"/>
    <w:rPr>
      <w:lang w:val="en-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F6061"/>
    <w:rPr>
      <w:rFonts w:eastAsiaTheme="minorHAnsi"/>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F6061"/>
    <w:rPr>
      <w:lang w:val="en-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F59DA"/>
    <w:pPr>
      <w:spacing w:before="0" w:after="240"/>
      <w:ind w:left="2880" w:hanging="720"/>
    </w:pPr>
  </w:style>
  <w:style w:type="paragraph" w:customStyle="1" w:styleId="newheader5">
    <w:name w:val="new header 5"/>
    <w:basedOn w:val="Heading5"/>
    <w:next w:val="Normal"/>
    <w:qFormat/>
    <w:rsid w:val="002A2001"/>
  </w:style>
  <w:style w:type="paragraph" w:styleId="Quote">
    <w:name w:val="Quote"/>
    <w:basedOn w:val="Normal"/>
    <w:next w:val="Normal"/>
    <w:link w:val="QuoteChar"/>
    <w:uiPriority w:val="29"/>
    <w:qFormat/>
    <w:rsid w:val="00B90770"/>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B90770"/>
    <w:rPr>
      <w:i/>
      <w:iCs/>
      <w:color w:val="404040" w:themeColor="text1" w:themeTint="BF"/>
      <w:sz w:val="22"/>
      <w:szCs w:val="22"/>
      <w:lang w:val="en-CA"/>
    </w:rPr>
  </w:style>
  <w:style w:type="paragraph" w:styleId="ListParagraph">
    <w:name w:val="List Paragraph"/>
    <w:basedOn w:val="Normal"/>
    <w:uiPriority w:val="34"/>
    <w:qFormat/>
    <w:rsid w:val="00B90770"/>
    <w:pPr>
      <w:ind w:left="720"/>
      <w:contextualSpacing/>
    </w:pPr>
    <w:rPr>
      <w:rFonts w:eastAsiaTheme="minorHAnsi"/>
    </w:rPr>
  </w:style>
  <w:style w:type="character" w:styleId="IntenseEmphasis">
    <w:name w:val="Intense Emphasis"/>
    <w:basedOn w:val="DefaultParagraphFont"/>
    <w:uiPriority w:val="21"/>
    <w:qFormat/>
    <w:rsid w:val="00B90770"/>
    <w:rPr>
      <w:i/>
      <w:iCs/>
      <w:color w:val="365F91" w:themeColor="accent1" w:themeShade="BF"/>
    </w:rPr>
  </w:style>
  <w:style w:type="paragraph" w:styleId="IntenseQuote">
    <w:name w:val="Intense Quote"/>
    <w:basedOn w:val="Normal"/>
    <w:next w:val="Normal"/>
    <w:link w:val="IntenseQuoteChar"/>
    <w:uiPriority w:val="30"/>
    <w:qFormat/>
    <w:rsid w:val="00B90770"/>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B90770"/>
    <w:rPr>
      <w:i/>
      <w:iCs/>
      <w:color w:val="365F91" w:themeColor="accent1" w:themeShade="BF"/>
      <w:sz w:val="22"/>
      <w:szCs w:val="22"/>
      <w:lang w:val="en-CA"/>
    </w:rPr>
  </w:style>
  <w:style w:type="character" w:styleId="IntenseReference">
    <w:name w:val="Intense Reference"/>
    <w:basedOn w:val="DefaultParagraphFont"/>
    <w:uiPriority w:val="32"/>
    <w:qFormat/>
    <w:rsid w:val="00B90770"/>
    <w:rPr>
      <w:b/>
      <w:bCs/>
      <w:smallCaps/>
      <w:color w:val="365F91" w:themeColor="accent1" w:themeShade="BF"/>
      <w:spacing w:val="5"/>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B90770"/>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B5807"/>
    <w:rPr>
      <w:sz w:val="22"/>
      <w:szCs w:val="22"/>
      <w:lang w:val="en-CA"/>
    </w:rPr>
  </w:style>
  <w:style w:type="character" w:styleId="Hyperlink">
    <w:name w:val="Hyperlink"/>
    <w:basedOn w:val="DefaultParagraphFont"/>
    <w:uiPriority w:val="99"/>
    <w:unhideWhenUsed/>
    <w:rsid w:val="00EB5807"/>
    <w:rPr>
      <w:color w:val="0000FF" w:themeColor="hyperlink"/>
      <w:u w:val="single"/>
    </w:rPr>
  </w:style>
  <w:style w:type="paragraph" w:styleId="Revision">
    <w:name w:val="Revision"/>
    <w:hidden/>
    <w:uiPriority w:val="99"/>
    <w:semiHidden/>
    <w:rsid w:val="00583D3B"/>
    <w:rPr>
      <w:rFonts w:eastAsia="Times New Roman"/>
      <w:sz w:val="22"/>
      <w:szCs w:val="22"/>
      <w:lang w:val="en-CA"/>
    </w:rPr>
  </w:style>
  <w:style w:type="character" w:customStyle="1" w:styleId="HeaderChar">
    <w:name w:val="Header Char"/>
    <w:basedOn w:val="DefaultParagraphFont"/>
    <w:link w:val="Header"/>
    <w:rsid w:val="00550A9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B61CF"/>
    <w:pPr>
      <w:spacing w:after="160" w:line="240" w:lineRule="exact"/>
    </w:pPr>
    <w:rPr>
      <w:rFonts w:eastAsiaTheme="minorHAnsi"/>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s://www.ipcc.ch/site/assets/uploads/2019/12/19R_V0_01_Over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1A55E951-D7BF-4619-A556-8A2C81187B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621</TotalTime>
  <Pages>7</Pages>
  <Words>3254</Words>
  <Characters>18548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Overview of issues - Climate impact of KIPs</vt:lpstr>
    </vt:vector>
  </TitlesOfParts>
  <Company/>
  <LinksUpToDate>false</LinksUpToDate>
  <CharactersWithSpaces>21759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 Climate impact of KIPs</dc:title>
  <dc:subject/>
  <dc:creator>FSM/JS</dc:creator>
  <cp:keywords/>
  <dc:description>98th ExCom</dc:description>
  <cp:lastModifiedBy>Angela Xue He Yan</cp:lastModifiedBy>
  <cp:revision>282</cp:revision>
  <cp:lastPrinted>2001-05-26T16:40:00Z</cp:lastPrinted>
  <dcterms:created xsi:type="dcterms:W3CDTF">2026-05-20T14:14:00Z</dcterms:created>
  <dcterms:modified xsi:type="dcterms:W3CDTF">2026-05-22T14:19:00Z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0x010100C5F60F8E60516143877F7AC30EFBB2F3</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ument number">
    <vt:lpwstr>UNEP/OzL.Pro/ExCom/98/10/Add.1</vt:lpwstr>
  </property>
  <property fmtid="{D5CDD505-2E9C-101B-9397-08002B2CF9AE}" pid="11" name="Revision date">
    <vt:lpwstr>19 May 2026</vt:lpwstr>
  </property>
</Properties>
</file>