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B6374C" w14:paraId="09D331D3" w14:textId="77777777" w:rsidTr="00D55EE8">
        <w:trPr>
          <w:trHeight w:val="720"/>
        </w:trPr>
        <w:tc>
          <w:tcPr>
            <w:tcW w:w="5490" w:type="dxa"/>
            <w:gridSpan w:val="2"/>
            <w:tcBorders>
              <w:bottom w:val="single" w:sz="18" w:space="0" w:color="auto"/>
            </w:tcBorders>
          </w:tcPr>
          <w:p w14:paraId="0DFED7A4" w14:textId="77777777" w:rsidR="00B6374C" w:rsidRDefault="00B6374C" w:rsidP="00D55E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04A35A7D" w14:textId="77777777" w:rsidR="00B6374C" w:rsidRDefault="00B6374C" w:rsidP="00D55EE8">
            <w:pPr>
              <w:jc w:val="right"/>
              <w:rPr>
                <w:rFonts w:asciiTheme="minorBidi" w:hAnsiTheme="minorBidi" w:cstheme="minorBidi"/>
                <w:sz w:val="52"/>
                <w:szCs w:val="52"/>
              </w:rPr>
            </w:pPr>
            <w:r>
              <w:rPr>
                <w:rFonts w:asciiTheme="minorBidi" w:hAnsiTheme="minorBidi" w:cstheme="minorBidi"/>
                <w:b/>
                <w:sz w:val="72"/>
              </w:rPr>
              <w:t>EP</w:t>
            </w:r>
          </w:p>
        </w:tc>
      </w:tr>
      <w:tr w:rsidR="00B6374C" w14:paraId="1634B623" w14:textId="77777777" w:rsidTr="00D55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62B18EA" w14:textId="77777777" w:rsidR="00B6374C" w:rsidRDefault="00B6374C" w:rsidP="00D55EE8">
            <w:pPr>
              <w:spacing w:before="120"/>
            </w:pPr>
            <w:r>
              <w:rPr>
                <w:noProof/>
                <w:lang w:val="en-US"/>
              </w:rPr>
              <w:drawing>
                <wp:anchor distT="0" distB="0" distL="114300" distR="114300" simplePos="0" relativeHeight="251663360" behindDoc="0" locked="0" layoutInCell="1" allowOverlap="1" wp14:anchorId="7F3C1A9A" wp14:editId="3FD5877F">
                  <wp:simplePos x="0" y="0"/>
                  <wp:positionH relativeFrom="column">
                    <wp:posOffset>15240</wp:posOffset>
                  </wp:positionH>
                  <wp:positionV relativeFrom="paragraph">
                    <wp:posOffset>878205</wp:posOffset>
                  </wp:positionV>
                  <wp:extent cx="800100" cy="705485"/>
                  <wp:effectExtent l="19050" t="0" r="0" b="0"/>
                  <wp:wrapNone/>
                  <wp:docPr id="1025516757" name="图片 102551675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4384" behindDoc="1" locked="0" layoutInCell="0" allowOverlap="1" wp14:anchorId="7DBBEF38" wp14:editId="2DD5409D">
                  <wp:simplePos x="0" y="0"/>
                  <wp:positionH relativeFrom="column">
                    <wp:posOffset>0</wp:posOffset>
                  </wp:positionH>
                  <wp:positionV relativeFrom="paragraph">
                    <wp:posOffset>114300</wp:posOffset>
                  </wp:positionV>
                  <wp:extent cx="822960" cy="731520"/>
                  <wp:effectExtent l="19050" t="0" r="0" b="0"/>
                  <wp:wrapNone/>
                  <wp:docPr id="1629423654" name="图片 162942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E677165" w14:textId="77777777" w:rsidR="00B6374C" w:rsidRDefault="00B6374C" w:rsidP="00D55EE8">
            <w:pPr>
              <w:pStyle w:val="Heading3"/>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17605DC" w14:textId="77777777" w:rsidR="00B6374C" w:rsidRDefault="00B6374C" w:rsidP="00D55E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7CB9E6A" w14:textId="77777777" w:rsidR="00B6374C" w:rsidRDefault="00B6374C" w:rsidP="00D55E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9892C03" w14:textId="77777777" w:rsidR="00B6374C" w:rsidRDefault="00B6374C" w:rsidP="00D55E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E6A5152" w14:textId="77777777" w:rsidR="00B6374C" w:rsidRDefault="00B6374C" w:rsidP="00D55EE8">
            <w:pPr>
              <w:rPr>
                <w:color w:val="000000"/>
                <w:szCs w:val="24"/>
              </w:rPr>
            </w:pPr>
            <w:r>
              <w:rPr>
                <w:color w:val="000000"/>
                <w:szCs w:val="24"/>
              </w:rPr>
              <w:t>Distr.</w:t>
            </w:r>
          </w:p>
          <w:p w14:paraId="5FBE95A6" w14:textId="77777777" w:rsidR="00B6374C" w:rsidRDefault="00B6374C" w:rsidP="00D55EE8">
            <w:pPr>
              <w:rPr>
                <w:color w:val="000000"/>
                <w:szCs w:val="24"/>
              </w:rPr>
            </w:pPr>
            <w:r>
              <w:rPr>
                <w:rFonts w:hint="eastAsia"/>
                <w:color w:val="000000"/>
                <w:szCs w:val="24"/>
              </w:rPr>
              <w:t>GENERAL</w:t>
            </w:r>
          </w:p>
          <w:p w14:paraId="2D7FD97F" w14:textId="77777777" w:rsidR="00B6374C" w:rsidRDefault="00B6374C" w:rsidP="00D55EE8">
            <w:pPr>
              <w:rPr>
                <w:color w:val="000000"/>
                <w:szCs w:val="24"/>
              </w:rPr>
            </w:pPr>
          </w:p>
          <w:p w14:paraId="1CC7AEF6" w14:textId="77C36903" w:rsidR="00B6374C" w:rsidRDefault="00B6374C" w:rsidP="00D55EE8">
            <w:r>
              <w:fldChar w:fldCharType="begin"/>
            </w:r>
            <w:r>
              <w:rPr>
                <w:lang w:val="pt-BR"/>
              </w:rPr>
              <w:instrText xml:space="preserve"> DOCPROPERTY "Document number"  \* MERGEFORMAT </w:instrText>
            </w:r>
            <w:r>
              <w:fldChar w:fldCharType="separate"/>
            </w:r>
            <w:r w:rsidR="008E0828">
              <w:rPr>
                <w:lang w:val="pt-BR"/>
              </w:rPr>
              <w:t>UNEP/OzL.Pro/ExCom/93/100</w:t>
            </w:r>
            <w:r>
              <w:fldChar w:fldCharType="end"/>
            </w:r>
          </w:p>
          <w:p w14:paraId="338FD455" w14:textId="1654375F" w:rsidR="00B6374C" w:rsidRDefault="00B6374C" w:rsidP="00D55EE8">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5D0B99">
              <w:rPr>
                <w:color w:val="000000"/>
                <w:szCs w:val="24"/>
              </w:rPr>
              <w:t>23 October 2023</w:t>
            </w:r>
            <w:r>
              <w:rPr>
                <w:color w:val="000000"/>
                <w:szCs w:val="24"/>
              </w:rPr>
              <w:fldChar w:fldCharType="end"/>
            </w:r>
          </w:p>
          <w:p w14:paraId="2FD186DD" w14:textId="77777777" w:rsidR="00B6374C" w:rsidRDefault="00B6374C" w:rsidP="00D55EE8">
            <w:pPr>
              <w:rPr>
                <w:color w:val="000000"/>
                <w:szCs w:val="24"/>
              </w:rPr>
            </w:pPr>
          </w:p>
          <w:p w14:paraId="142F98CA" w14:textId="77777777" w:rsidR="00B6374C" w:rsidRDefault="00B6374C" w:rsidP="00D55EE8">
            <w:pPr>
              <w:tabs>
                <w:tab w:val="left" w:pos="10080"/>
              </w:tabs>
              <w:rPr>
                <w:color w:val="000000"/>
                <w:szCs w:val="24"/>
              </w:rPr>
            </w:pPr>
            <w:r>
              <w:rPr>
                <w:color w:val="000000"/>
                <w:szCs w:val="24"/>
              </w:rPr>
              <w:t>CHINESE</w:t>
            </w:r>
          </w:p>
          <w:p w14:paraId="01054252" w14:textId="77777777" w:rsidR="00B6374C" w:rsidRDefault="00B6374C" w:rsidP="00D55EE8">
            <w:pPr>
              <w:tabs>
                <w:tab w:val="left" w:pos="10080"/>
              </w:tabs>
              <w:rPr>
                <w:color w:val="000000"/>
                <w:spacing w:val="-10"/>
                <w:szCs w:val="24"/>
              </w:rPr>
            </w:pPr>
            <w:r>
              <w:rPr>
                <w:color w:val="000000"/>
                <w:szCs w:val="24"/>
              </w:rPr>
              <w:t>ORIGINAL: ENGLISH</w:t>
            </w:r>
          </w:p>
          <w:p w14:paraId="41CDFB76" w14:textId="77777777" w:rsidR="00B6374C" w:rsidRDefault="00B6374C" w:rsidP="00D55EE8"/>
        </w:tc>
      </w:tr>
    </w:tbl>
    <w:p w14:paraId="0BF65C8E" w14:textId="77777777" w:rsidR="003B468A" w:rsidRPr="00AC0354" w:rsidRDefault="00C4722B">
      <w:pPr>
        <w:pStyle w:val="Normal-para"/>
        <w:numPr>
          <w:ilvl w:val="0"/>
          <w:numId w:val="0"/>
        </w:numPr>
        <w:tabs>
          <w:tab w:val="clear" w:pos="490"/>
          <w:tab w:val="clear" w:pos="979"/>
          <w:tab w:val="clear" w:pos="1469"/>
          <w:tab w:val="left" w:pos="3705"/>
        </w:tabs>
        <w:spacing w:before="0" w:after="0"/>
        <w:rPr>
          <w:color w:val="000000"/>
          <w:szCs w:val="24"/>
        </w:rPr>
      </w:pPr>
      <w:r w:rsidRPr="00AC0354">
        <w:rPr>
          <w:rFonts w:hint="eastAsia"/>
          <w:color w:val="000000"/>
          <w:szCs w:val="24"/>
        </w:rPr>
        <w:t>执行蒙特利尔议定书</w:t>
      </w:r>
    </w:p>
    <w:p w14:paraId="05496019" w14:textId="77777777" w:rsidR="003B468A" w:rsidRPr="00AC0354" w:rsidRDefault="00C4722B">
      <w:pPr>
        <w:pStyle w:val="Normal-para"/>
        <w:numPr>
          <w:ilvl w:val="0"/>
          <w:numId w:val="0"/>
        </w:numPr>
        <w:tabs>
          <w:tab w:val="clear" w:pos="490"/>
          <w:tab w:val="clear" w:pos="979"/>
          <w:tab w:val="clear" w:pos="1469"/>
          <w:tab w:val="left" w:pos="3705"/>
        </w:tabs>
        <w:spacing w:before="0" w:after="0"/>
        <w:rPr>
          <w:color w:val="000000"/>
          <w:szCs w:val="24"/>
        </w:rPr>
      </w:pPr>
      <w:r w:rsidRPr="00AC0354">
        <w:rPr>
          <w:color w:val="000000"/>
          <w:szCs w:val="24"/>
          <w:lang w:val="en-CA"/>
        </w:rPr>
        <w:t xml:space="preserve">  </w:t>
      </w:r>
      <w:r w:rsidRPr="00AC0354">
        <w:rPr>
          <w:rFonts w:hint="eastAsia"/>
          <w:color w:val="000000"/>
          <w:szCs w:val="24"/>
        </w:rPr>
        <w:t>多边基金执行委员会</w:t>
      </w:r>
      <w:r w:rsidRPr="00AC0354">
        <w:rPr>
          <w:color w:val="000000"/>
          <w:szCs w:val="24"/>
        </w:rPr>
        <w:tab/>
      </w:r>
    </w:p>
    <w:p w14:paraId="6AF84E82" w14:textId="0E318F99" w:rsidR="00484609" w:rsidRPr="00AC0354" w:rsidRDefault="00484609" w:rsidP="00484609">
      <w:pPr>
        <w:jc w:val="left"/>
        <w:rPr>
          <w:szCs w:val="24"/>
          <w:lang w:eastAsia="zh-CN"/>
        </w:rPr>
      </w:pPr>
      <w:r w:rsidRPr="00AC0354">
        <w:rPr>
          <w:rFonts w:ascii="SimSun" w:hAnsi="SimSun" w:cs="SimSun" w:hint="eastAsia"/>
          <w:noProof/>
          <w:szCs w:val="24"/>
          <w:lang w:eastAsia="zh-CN"/>
        </w:rPr>
        <w:t>第九十</w:t>
      </w:r>
      <w:r w:rsidR="003B711A">
        <w:rPr>
          <w:rFonts w:ascii="SimSun" w:hAnsi="SimSun" w:cs="SimSun" w:hint="eastAsia"/>
          <w:noProof/>
          <w:szCs w:val="24"/>
          <w:lang w:eastAsia="zh-CN"/>
        </w:rPr>
        <w:t>三</w:t>
      </w:r>
      <w:r w:rsidRPr="00AC0354">
        <w:rPr>
          <w:rFonts w:ascii="SimSun" w:hAnsi="SimSun" w:cs="SimSun" w:hint="eastAsia"/>
          <w:noProof/>
          <w:szCs w:val="24"/>
          <w:lang w:eastAsia="zh-CN"/>
        </w:rPr>
        <w:t>次会议</w:t>
      </w:r>
    </w:p>
    <w:p w14:paraId="52E8D09B" w14:textId="29870B72" w:rsidR="00484609" w:rsidRPr="00AC0354" w:rsidRDefault="00484609" w:rsidP="00484609">
      <w:pPr>
        <w:jc w:val="left"/>
        <w:rPr>
          <w:rFonts w:ascii="SimSun" w:hAnsi="SimSun" w:cs="SimSun"/>
          <w:szCs w:val="24"/>
          <w:lang w:eastAsia="zh-CN"/>
        </w:rPr>
      </w:pPr>
      <w:r w:rsidRPr="00AC0354">
        <w:rPr>
          <w:szCs w:val="24"/>
          <w:lang w:eastAsia="zh-CN"/>
        </w:rPr>
        <w:t>2023</w:t>
      </w:r>
      <w:r w:rsidRPr="00AC0354">
        <w:rPr>
          <w:rFonts w:ascii="SimSun" w:hAnsi="SimSun" w:cs="SimSun" w:hint="eastAsia"/>
          <w:szCs w:val="24"/>
          <w:lang w:eastAsia="zh-CN"/>
        </w:rPr>
        <w:t>年</w:t>
      </w:r>
      <w:r w:rsidR="00FB7593">
        <w:rPr>
          <w:szCs w:val="24"/>
          <w:lang w:eastAsia="zh-CN"/>
        </w:rPr>
        <w:t>12</w:t>
      </w:r>
      <w:r w:rsidRPr="00AC0354">
        <w:rPr>
          <w:rFonts w:ascii="SimSun" w:hAnsi="SimSun" w:cs="SimSun" w:hint="eastAsia"/>
          <w:szCs w:val="24"/>
          <w:lang w:eastAsia="zh-CN"/>
        </w:rPr>
        <w:t>月</w:t>
      </w:r>
      <w:r w:rsidR="00FB7593">
        <w:rPr>
          <w:szCs w:val="24"/>
          <w:lang w:eastAsia="zh-CN"/>
        </w:rPr>
        <w:t>15</w:t>
      </w:r>
      <w:r w:rsidRPr="00AC0354">
        <w:rPr>
          <w:rFonts w:ascii="SimSun" w:hAnsi="SimSun" w:cs="SimSun" w:hint="eastAsia"/>
          <w:szCs w:val="24"/>
          <w:lang w:eastAsia="zh-CN"/>
        </w:rPr>
        <w:t>日至</w:t>
      </w:r>
      <w:r w:rsidR="00FB7593">
        <w:rPr>
          <w:szCs w:val="24"/>
          <w:lang w:eastAsia="zh-CN"/>
        </w:rPr>
        <w:t>19</w:t>
      </w:r>
      <w:r w:rsidRPr="00AC0354">
        <w:rPr>
          <w:rFonts w:ascii="SimSun" w:hAnsi="SimSun" w:cs="SimSun" w:hint="eastAsia"/>
          <w:szCs w:val="24"/>
          <w:lang w:eastAsia="zh-CN"/>
        </w:rPr>
        <w:t>日，蒙特利尔</w:t>
      </w:r>
    </w:p>
    <w:p w14:paraId="48979C0E" w14:textId="6483BFBD" w:rsidR="00941993" w:rsidRPr="00AC0354" w:rsidRDefault="00941993" w:rsidP="00484609">
      <w:pPr>
        <w:jc w:val="left"/>
        <w:rPr>
          <w:szCs w:val="24"/>
          <w:lang w:val="en-US" w:eastAsia="zh-CN"/>
        </w:rPr>
      </w:pPr>
      <w:r w:rsidRPr="00AC0354">
        <w:rPr>
          <w:szCs w:val="24"/>
          <w:lang w:val="en-US" w:eastAsia="zh-CN"/>
        </w:rPr>
        <w:t>临时议程</w:t>
      </w:r>
      <w:r w:rsidRPr="00AC0354">
        <w:rPr>
          <w:rStyle w:val="FootnoteReference"/>
          <w:szCs w:val="24"/>
          <w:lang w:val="en-US" w:eastAsia="zh-CN"/>
        </w:rPr>
        <w:footnoteReference w:id="1"/>
      </w:r>
      <w:r w:rsidRPr="00AC0354">
        <w:rPr>
          <w:szCs w:val="24"/>
          <w:lang w:val="en-US" w:eastAsia="zh-CN"/>
        </w:rPr>
        <w:t>项目</w:t>
      </w:r>
      <w:r w:rsidR="00A756DC" w:rsidRPr="00AC0354">
        <w:rPr>
          <w:szCs w:val="24"/>
          <w:lang w:val="en-US" w:eastAsia="zh-CN"/>
        </w:rPr>
        <w:t>1</w:t>
      </w:r>
      <w:r w:rsidR="00FB7593">
        <w:rPr>
          <w:szCs w:val="24"/>
          <w:lang w:val="en-US" w:eastAsia="zh-CN"/>
        </w:rPr>
        <w:t>0</w:t>
      </w:r>
      <w:r w:rsidRPr="00AC0354">
        <w:rPr>
          <w:szCs w:val="24"/>
          <w:lang w:val="en-US" w:eastAsia="zh-CN"/>
        </w:rPr>
        <w:t>(</w:t>
      </w:r>
      <w:r w:rsidR="00A756DC" w:rsidRPr="00AC0354">
        <w:rPr>
          <w:szCs w:val="24"/>
          <w:lang w:val="en-US" w:eastAsia="zh-CN"/>
        </w:rPr>
        <w:t>d</w:t>
      </w:r>
      <w:r w:rsidRPr="00AC0354">
        <w:rPr>
          <w:szCs w:val="24"/>
          <w:lang w:val="en-US" w:eastAsia="zh-CN"/>
        </w:rPr>
        <w:t>)</w:t>
      </w:r>
    </w:p>
    <w:p w14:paraId="7B4AA571" w14:textId="77777777" w:rsidR="003B468A" w:rsidRPr="00AC0354" w:rsidRDefault="003B468A">
      <w:pPr>
        <w:pStyle w:val="Normal-para"/>
        <w:numPr>
          <w:ilvl w:val="0"/>
          <w:numId w:val="0"/>
        </w:numPr>
        <w:tabs>
          <w:tab w:val="clear" w:pos="490"/>
          <w:tab w:val="clear" w:pos="979"/>
          <w:tab w:val="clear" w:pos="1469"/>
          <w:tab w:val="left" w:pos="3705"/>
        </w:tabs>
        <w:spacing w:before="0" w:after="0"/>
        <w:rPr>
          <w:color w:val="000000"/>
          <w:szCs w:val="24"/>
          <w:lang w:val="en-GB"/>
        </w:rPr>
      </w:pPr>
    </w:p>
    <w:p w14:paraId="6CA4E550" w14:textId="77777777" w:rsidR="00421EC1" w:rsidRPr="00AC0354" w:rsidRDefault="00421EC1">
      <w:pPr>
        <w:pStyle w:val="Normal-para"/>
        <w:numPr>
          <w:ilvl w:val="0"/>
          <w:numId w:val="0"/>
        </w:numPr>
        <w:tabs>
          <w:tab w:val="clear" w:pos="490"/>
          <w:tab w:val="clear" w:pos="979"/>
          <w:tab w:val="clear" w:pos="1469"/>
          <w:tab w:val="left" w:pos="3705"/>
        </w:tabs>
        <w:spacing w:before="0" w:after="0"/>
        <w:rPr>
          <w:color w:val="000000"/>
          <w:szCs w:val="24"/>
          <w:lang w:val="en-GB"/>
        </w:rPr>
      </w:pPr>
    </w:p>
    <w:p w14:paraId="79B9D084" w14:textId="77777777" w:rsidR="003B468A" w:rsidRPr="00AC0354" w:rsidRDefault="00A756DC" w:rsidP="004D29E9">
      <w:pPr>
        <w:spacing w:after="240"/>
        <w:jc w:val="center"/>
        <w:rPr>
          <w:rFonts w:ascii="SimHei" w:eastAsia="SimHei"/>
          <w:b/>
          <w:bCs/>
          <w:color w:val="000000"/>
          <w:sz w:val="28"/>
          <w:szCs w:val="28"/>
          <w:lang w:val="en-CA" w:eastAsia="zh-CN"/>
        </w:rPr>
      </w:pPr>
      <w:r w:rsidRPr="00AC0354">
        <w:rPr>
          <w:rFonts w:ascii="SimHei" w:eastAsia="SimHei" w:hint="eastAsia"/>
          <w:b/>
          <w:bCs/>
          <w:color w:val="000000"/>
          <w:sz w:val="28"/>
          <w:szCs w:val="28"/>
          <w:lang w:eastAsia="zh-CN"/>
        </w:rPr>
        <w:t>基加利</w:t>
      </w:r>
      <w:r w:rsidR="00445745" w:rsidRPr="00AC0354">
        <w:rPr>
          <w:rFonts w:ascii="SimHei" w:eastAsia="SimHei" w:hint="eastAsia"/>
          <w:b/>
          <w:bCs/>
          <w:color w:val="000000"/>
          <w:sz w:val="28"/>
          <w:szCs w:val="28"/>
          <w:lang w:val="en-CA" w:eastAsia="zh-CN"/>
        </w:rPr>
        <w:t>氢氟碳化物</w:t>
      </w:r>
      <w:r w:rsidRPr="00AC0354">
        <w:rPr>
          <w:rFonts w:ascii="SimHei" w:eastAsia="SimHei" w:hint="eastAsia"/>
          <w:b/>
          <w:bCs/>
          <w:color w:val="000000"/>
          <w:sz w:val="28"/>
          <w:szCs w:val="28"/>
          <w:lang w:val="en-CA" w:eastAsia="zh-CN"/>
        </w:rPr>
        <w:t>执行计划第一阶段协议模板草案</w:t>
      </w:r>
    </w:p>
    <w:p w14:paraId="17E92C11" w14:textId="77777777" w:rsidR="00421EC1" w:rsidRPr="00AC0354" w:rsidRDefault="00421EC1" w:rsidP="00674710">
      <w:pPr>
        <w:keepNext/>
        <w:spacing w:after="240" w:line="240" w:lineRule="atLeast"/>
        <w:jc w:val="center"/>
        <w:rPr>
          <w:b/>
          <w:szCs w:val="24"/>
          <w:lang w:eastAsia="zh-CN"/>
        </w:rPr>
      </w:pPr>
    </w:p>
    <w:p w14:paraId="2A434F87" w14:textId="042EF13C" w:rsidR="00674710" w:rsidRPr="00AC0354" w:rsidRDefault="00674710" w:rsidP="00674710">
      <w:pPr>
        <w:keepNext/>
        <w:spacing w:after="240" w:line="240" w:lineRule="atLeast"/>
        <w:jc w:val="center"/>
        <w:rPr>
          <w:rFonts w:ascii="SimHei" w:eastAsia="SimHei" w:hAnsi="SimHei"/>
          <w:szCs w:val="24"/>
          <w:lang w:eastAsia="zh-CN"/>
        </w:rPr>
      </w:pPr>
      <w:r w:rsidRPr="00AC0354">
        <w:rPr>
          <w:rFonts w:hint="eastAsia"/>
          <w:b/>
          <w:szCs w:val="24"/>
          <w:lang w:eastAsia="zh-CN"/>
        </w:rPr>
        <w:t>秘书处的说明</w:t>
      </w:r>
    </w:p>
    <w:p w14:paraId="68814A84" w14:textId="734EAF3A" w:rsidR="00B85CAD" w:rsidRPr="00264608" w:rsidRDefault="00AD7B14" w:rsidP="004D29E9">
      <w:pPr>
        <w:keepNext/>
        <w:spacing w:after="240" w:line="240" w:lineRule="atLeast"/>
        <w:rPr>
          <w:rFonts w:ascii="SimHei" w:eastAsia="SimHei" w:hAnsi="SimHei"/>
          <w:b/>
          <w:szCs w:val="24"/>
          <w:lang w:eastAsia="zh-CN"/>
        </w:rPr>
      </w:pPr>
      <w:r w:rsidRPr="00264608">
        <w:rPr>
          <w:rFonts w:ascii="SimHei" w:eastAsia="SimHei" w:hAnsi="SimHei" w:hint="eastAsia"/>
          <w:b/>
          <w:szCs w:val="24"/>
          <w:lang w:eastAsia="zh-CN"/>
        </w:rPr>
        <w:t>导言</w:t>
      </w:r>
    </w:p>
    <w:p w14:paraId="43149FD1" w14:textId="41B20368" w:rsidR="006365A4" w:rsidRPr="00AC0354" w:rsidRDefault="00421EC1" w:rsidP="00AC0354">
      <w:pPr>
        <w:numPr>
          <w:ilvl w:val="0"/>
          <w:numId w:val="1"/>
        </w:numPr>
        <w:tabs>
          <w:tab w:val="clear" w:pos="0"/>
        </w:tabs>
        <w:spacing w:before="120" w:after="120" w:line="240" w:lineRule="atLeast"/>
        <w:outlineLvl w:val="0"/>
        <w:rPr>
          <w:szCs w:val="24"/>
          <w:lang w:val="en-CA" w:eastAsia="zh-CN"/>
        </w:rPr>
      </w:pPr>
      <w:r w:rsidRPr="00AC0354">
        <w:rPr>
          <w:szCs w:val="24"/>
          <w:lang w:val="en-CA" w:eastAsia="zh-CN"/>
        </w:rPr>
        <w:t>执行委员会第九十一次会议请秘书处编写基加利氢氟碳化物</w:t>
      </w:r>
      <w:r w:rsidRPr="00AC0354">
        <w:rPr>
          <w:rFonts w:hint="eastAsia"/>
          <w:szCs w:val="24"/>
          <w:lang w:val="en-CA" w:eastAsia="zh-CN"/>
        </w:rPr>
        <w:t>执行</w:t>
      </w:r>
      <w:r w:rsidRPr="00AC0354">
        <w:rPr>
          <w:szCs w:val="24"/>
          <w:lang w:val="en-CA" w:eastAsia="zh-CN"/>
        </w:rPr>
        <w:t>计划</w:t>
      </w:r>
      <w:r w:rsidRPr="00AC0354">
        <w:rPr>
          <w:rFonts w:hint="eastAsia"/>
          <w:szCs w:val="24"/>
          <w:lang w:val="en-CA" w:eastAsia="zh-CN"/>
        </w:rPr>
        <w:t>（基加利执行计划）</w:t>
      </w:r>
      <w:r w:rsidRPr="00AC0354">
        <w:rPr>
          <w:szCs w:val="24"/>
          <w:lang w:val="en-CA" w:eastAsia="zh-CN"/>
        </w:rPr>
        <w:t>第一阶段的协议模板草案，供执行委员会第九十二次会议审议，</w:t>
      </w:r>
      <w:r w:rsidRPr="00AC0354">
        <w:rPr>
          <w:rFonts w:hint="eastAsia"/>
          <w:szCs w:val="24"/>
          <w:lang w:val="en-CA" w:eastAsia="zh-CN"/>
        </w:rPr>
        <w:t>并商定一旦完成了关于逐步减少氢氟碳化物供资标准的讨论，即对协议模板进行审查（第</w:t>
      </w:r>
      <w:r w:rsidRPr="00AC0354">
        <w:rPr>
          <w:rFonts w:hint="eastAsia"/>
          <w:szCs w:val="24"/>
          <w:lang w:val="en-CA" w:eastAsia="zh-CN"/>
        </w:rPr>
        <w:t xml:space="preserve"> 91/38</w:t>
      </w:r>
      <w:r w:rsidRPr="00AC0354">
        <w:rPr>
          <w:rFonts w:hint="eastAsia"/>
          <w:szCs w:val="24"/>
          <w:lang w:val="en-CA" w:eastAsia="zh-CN"/>
        </w:rPr>
        <w:t>号决定</w:t>
      </w:r>
      <w:r w:rsidRPr="00AC0354">
        <w:rPr>
          <w:rFonts w:hint="eastAsia"/>
          <w:szCs w:val="24"/>
          <w:lang w:val="en-CA" w:eastAsia="zh-CN"/>
        </w:rPr>
        <w:t xml:space="preserve">(c) </w:t>
      </w:r>
      <w:r w:rsidRPr="00AC0354">
        <w:rPr>
          <w:rFonts w:hint="eastAsia"/>
          <w:szCs w:val="24"/>
          <w:lang w:val="en-CA" w:eastAsia="zh-CN"/>
        </w:rPr>
        <w:t>和</w:t>
      </w:r>
      <w:r w:rsidRPr="00AC0354">
        <w:rPr>
          <w:rFonts w:hint="eastAsia"/>
          <w:szCs w:val="24"/>
          <w:lang w:val="en-CA" w:eastAsia="zh-CN"/>
        </w:rPr>
        <w:t xml:space="preserve"> (d)</w:t>
      </w:r>
      <w:r w:rsidRPr="00AC0354">
        <w:rPr>
          <w:rFonts w:hint="eastAsia"/>
          <w:szCs w:val="24"/>
          <w:lang w:val="en-CA" w:eastAsia="zh-CN"/>
        </w:rPr>
        <w:t>段）</w:t>
      </w:r>
      <w:r w:rsidRPr="00AC0354">
        <w:rPr>
          <w:szCs w:val="24"/>
          <w:lang w:val="en-CA" w:eastAsia="zh-CN"/>
        </w:rPr>
        <w:t>。</w:t>
      </w:r>
      <w:r w:rsidRPr="00AC0354">
        <w:rPr>
          <w:rFonts w:hint="eastAsia"/>
          <w:szCs w:val="24"/>
          <w:lang w:val="en-CA" w:eastAsia="zh-CN"/>
        </w:rPr>
        <w:t>在对当前的氟氯烃淘汰管理计划协议模板的所有部分和附录进行审查之后，</w:t>
      </w:r>
      <w:r w:rsidRPr="00AC0354">
        <w:rPr>
          <w:szCs w:val="24"/>
          <w:lang w:val="en-CA" w:eastAsia="zh-CN"/>
        </w:rPr>
        <w:t>秘书处为第九十二次会议</w:t>
      </w:r>
      <w:r w:rsidRPr="00AC0354">
        <w:rPr>
          <w:rFonts w:hint="eastAsia"/>
          <w:szCs w:val="24"/>
          <w:lang w:val="en-CA" w:eastAsia="zh-CN"/>
        </w:rPr>
        <w:t>编写</w:t>
      </w:r>
      <w:r w:rsidRPr="00AC0354">
        <w:rPr>
          <w:szCs w:val="24"/>
          <w:lang w:val="en-CA" w:eastAsia="zh-CN"/>
        </w:rPr>
        <w:t>了模板草案，</w:t>
      </w:r>
      <w:r w:rsidRPr="00AC0354">
        <w:rPr>
          <w:szCs w:val="24"/>
          <w:vertAlign w:val="superscript"/>
          <w:lang w:val="en-CA" w:eastAsia="zh-CN"/>
        </w:rPr>
        <w:footnoteReference w:id="2"/>
      </w:r>
      <w:r w:rsidRPr="00AC0354">
        <w:rPr>
          <w:rFonts w:hint="eastAsia"/>
          <w:szCs w:val="24"/>
          <w:lang w:val="en-CA" w:eastAsia="zh-CN"/>
        </w:rPr>
        <w:t xml:space="preserve"> </w:t>
      </w:r>
      <w:r w:rsidRPr="00AC0354">
        <w:rPr>
          <w:szCs w:val="24"/>
          <w:lang w:val="en-CA" w:eastAsia="zh-CN"/>
        </w:rPr>
        <w:t>包括</w:t>
      </w:r>
      <w:r w:rsidRPr="00AC0354">
        <w:rPr>
          <w:rFonts w:hint="eastAsia"/>
          <w:szCs w:val="24"/>
          <w:lang w:val="en-CA" w:eastAsia="zh-CN"/>
        </w:rPr>
        <w:t>有关逐步减少氢氟碳化物和基加利修正案的更多考虑因素所进行的调整</w:t>
      </w:r>
      <w:r w:rsidRPr="00AC0354">
        <w:rPr>
          <w:szCs w:val="24"/>
          <w:lang w:val="en-CA" w:eastAsia="zh-CN"/>
        </w:rPr>
        <w:t>。</w:t>
      </w:r>
      <w:r w:rsidR="00F3613E">
        <w:rPr>
          <w:rFonts w:hint="eastAsia"/>
          <w:szCs w:val="24"/>
          <w:lang w:val="en-CA" w:eastAsia="zh-CN"/>
        </w:rPr>
        <w:t>模板</w:t>
      </w:r>
      <w:r w:rsidRPr="00AC0354">
        <w:rPr>
          <w:rFonts w:hint="eastAsia"/>
          <w:szCs w:val="24"/>
          <w:lang w:val="en-CA" w:eastAsia="zh-CN"/>
        </w:rPr>
        <w:t>所作调整使用“跟踪修改”功能标出，并在文件中作了进一步说明。</w:t>
      </w:r>
    </w:p>
    <w:p w14:paraId="171BFFD8" w14:textId="56A139DE" w:rsidR="00AA2E35" w:rsidRPr="00AC0354" w:rsidRDefault="00AA2E35" w:rsidP="00AA2E35">
      <w:pPr>
        <w:spacing w:after="240" w:line="240" w:lineRule="atLeast"/>
        <w:outlineLvl w:val="0"/>
        <w:rPr>
          <w:szCs w:val="24"/>
          <w:lang w:eastAsia="zh-CN"/>
        </w:rPr>
      </w:pPr>
      <w:r w:rsidRPr="00264608">
        <w:rPr>
          <w:rFonts w:ascii="SimHei" w:eastAsia="SimHei" w:hAnsi="SimHei" w:hint="eastAsia"/>
          <w:b/>
          <w:szCs w:val="24"/>
          <w:lang w:eastAsia="zh-CN"/>
        </w:rPr>
        <w:t>第九十二次会议的讨论</w:t>
      </w:r>
      <w:r w:rsidRPr="00AC0354">
        <w:rPr>
          <w:rStyle w:val="FootnoteReference"/>
          <w:b/>
          <w:bCs/>
          <w:szCs w:val="24"/>
        </w:rPr>
        <w:footnoteReference w:id="3"/>
      </w:r>
    </w:p>
    <w:p w14:paraId="010F3DE7" w14:textId="60C43048" w:rsidR="00AA2E35" w:rsidRPr="00AC0354" w:rsidRDefault="00AA2E35" w:rsidP="004D29E9">
      <w:pPr>
        <w:numPr>
          <w:ilvl w:val="0"/>
          <w:numId w:val="1"/>
        </w:numPr>
        <w:tabs>
          <w:tab w:val="clear" w:pos="0"/>
        </w:tabs>
        <w:spacing w:after="240" w:line="240" w:lineRule="atLeast"/>
        <w:outlineLvl w:val="0"/>
        <w:rPr>
          <w:szCs w:val="24"/>
          <w:lang w:val="en-CA" w:eastAsia="zh-CN"/>
        </w:rPr>
      </w:pPr>
      <w:r w:rsidRPr="00AC0354">
        <w:rPr>
          <w:szCs w:val="24"/>
          <w:lang w:eastAsia="zh-CN"/>
        </w:rPr>
        <w:t>成员们指出，</w:t>
      </w:r>
      <w:r w:rsidRPr="00AC0354">
        <w:rPr>
          <w:szCs w:val="24"/>
          <w:lang w:eastAsia="zh-CN"/>
        </w:rPr>
        <w:t>2024</w:t>
      </w:r>
      <w:r w:rsidRPr="00AC0354">
        <w:rPr>
          <w:szCs w:val="24"/>
          <w:lang w:eastAsia="zh-CN"/>
        </w:rPr>
        <w:t>年冻结年</w:t>
      </w:r>
      <w:r w:rsidRPr="00AC0354">
        <w:rPr>
          <w:rFonts w:hint="eastAsia"/>
          <w:szCs w:val="24"/>
          <w:lang w:eastAsia="zh-CN"/>
        </w:rPr>
        <w:t>即将到来</w:t>
      </w:r>
      <w:r w:rsidRPr="00AC0354">
        <w:rPr>
          <w:szCs w:val="24"/>
          <w:lang w:eastAsia="zh-CN"/>
        </w:rPr>
        <w:t>，</w:t>
      </w:r>
      <w:r w:rsidRPr="00AC0354">
        <w:rPr>
          <w:rFonts w:hint="eastAsia"/>
          <w:szCs w:val="24"/>
          <w:lang w:eastAsia="zh-CN"/>
        </w:rPr>
        <w:t>执委会就模板草案达成一致非常重要。所建议的模板草案也达成了普遍一致，</w:t>
      </w:r>
      <w:r w:rsidRPr="00AC0354">
        <w:rPr>
          <w:szCs w:val="24"/>
          <w:lang w:eastAsia="zh-CN"/>
        </w:rPr>
        <w:t>尽管一</w:t>
      </w:r>
      <w:r w:rsidRPr="00AC0354">
        <w:rPr>
          <w:rFonts w:hint="eastAsia"/>
          <w:szCs w:val="24"/>
          <w:lang w:eastAsia="zh-CN"/>
        </w:rPr>
        <w:t>位</w:t>
      </w:r>
      <w:r w:rsidRPr="00AC0354">
        <w:rPr>
          <w:szCs w:val="24"/>
          <w:lang w:eastAsia="zh-CN"/>
        </w:rPr>
        <w:t>成员表示，</w:t>
      </w:r>
      <w:r w:rsidR="00CC7739">
        <w:rPr>
          <w:rFonts w:hint="eastAsia"/>
          <w:szCs w:val="24"/>
          <w:lang w:eastAsia="zh-CN"/>
        </w:rPr>
        <w:t>基于非正式磋商的结果可能需要进行若干处修订。他表示</w:t>
      </w:r>
      <w:r w:rsidRPr="00AC0354">
        <w:rPr>
          <w:szCs w:val="24"/>
          <w:lang w:eastAsia="zh-CN"/>
        </w:rPr>
        <w:t>如果就秘书处在关于</w:t>
      </w:r>
      <w:r w:rsidRPr="00AC0354">
        <w:rPr>
          <w:rFonts w:hint="eastAsia"/>
          <w:szCs w:val="24"/>
          <w:lang w:eastAsia="zh-CN"/>
        </w:rPr>
        <w:t>持续总减少量的起点</w:t>
      </w:r>
      <w:r w:rsidRPr="00AC0354">
        <w:rPr>
          <w:szCs w:val="24"/>
          <w:lang w:eastAsia="zh-CN"/>
        </w:rPr>
        <w:t>的文件中提出的方法达成一致，</w:t>
      </w:r>
      <w:r w:rsidRPr="00AC0354">
        <w:rPr>
          <w:rStyle w:val="FootnoteReference"/>
          <w:szCs w:val="24"/>
        </w:rPr>
        <w:footnoteReference w:id="4"/>
      </w:r>
      <w:r w:rsidRPr="00AC0354">
        <w:rPr>
          <w:szCs w:val="24"/>
          <w:lang w:eastAsia="zh-CN"/>
        </w:rPr>
        <w:t xml:space="preserve"> </w:t>
      </w:r>
      <w:r w:rsidRPr="00AC0354">
        <w:rPr>
          <w:szCs w:val="24"/>
          <w:lang w:eastAsia="zh-CN"/>
        </w:rPr>
        <w:t>他可以同意以二氧化碳当量吨表示的</w:t>
      </w:r>
      <w:r w:rsidRPr="00AC0354">
        <w:rPr>
          <w:rFonts w:hint="eastAsia"/>
          <w:szCs w:val="24"/>
          <w:lang w:eastAsia="zh-CN"/>
        </w:rPr>
        <w:t>总减少量</w:t>
      </w:r>
      <w:r w:rsidRPr="00AC0354">
        <w:rPr>
          <w:szCs w:val="24"/>
          <w:lang w:eastAsia="zh-CN"/>
        </w:rPr>
        <w:t>有一个起点。否则，模板中的</w:t>
      </w:r>
      <w:r w:rsidRPr="00AC0354">
        <w:rPr>
          <w:rFonts w:hint="eastAsia"/>
          <w:szCs w:val="24"/>
          <w:lang w:eastAsia="zh-CN"/>
        </w:rPr>
        <w:t>“</w:t>
      </w:r>
      <w:r w:rsidRPr="00AC0354">
        <w:rPr>
          <w:szCs w:val="24"/>
          <w:lang w:eastAsia="zh-CN"/>
        </w:rPr>
        <w:t>二氧化碳当量吨</w:t>
      </w:r>
      <w:r w:rsidRPr="00AC0354">
        <w:rPr>
          <w:rFonts w:hint="eastAsia"/>
          <w:szCs w:val="24"/>
          <w:lang w:eastAsia="zh-CN"/>
        </w:rPr>
        <w:t>”</w:t>
      </w:r>
      <w:r w:rsidRPr="00AC0354">
        <w:rPr>
          <w:szCs w:val="24"/>
          <w:lang w:eastAsia="zh-CN"/>
        </w:rPr>
        <w:t>应与</w:t>
      </w:r>
      <w:r w:rsidRPr="00AC0354">
        <w:rPr>
          <w:rFonts w:hint="eastAsia"/>
          <w:szCs w:val="24"/>
          <w:lang w:eastAsia="zh-CN"/>
        </w:rPr>
        <w:t>“</w:t>
      </w:r>
      <w:r w:rsidRPr="00AC0354">
        <w:rPr>
          <w:szCs w:val="24"/>
          <w:lang w:eastAsia="zh-CN"/>
        </w:rPr>
        <w:t>公吨</w:t>
      </w:r>
      <w:r w:rsidRPr="00AC0354">
        <w:rPr>
          <w:rFonts w:hint="eastAsia"/>
          <w:szCs w:val="24"/>
          <w:lang w:eastAsia="zh-CN"/>
        </w:rPr>
        <w:t>”</w:t>
      </w:r>
      <w:r w:rsidRPr="00AC0354">
        <w:rPr>
          <w:szCs w:val="24"/>
          <w:lang w:eastAsia="zh-CN"/>
        </w:rPr>
        <w:t>一起放在方括号中。此外，建议删除模板的</w:t>
      </w:r>
      <w:r w:rsidRPr="00AC0354">
        <w:rPr>
          <w:rFonts w:hint="eastAsia"/>
          <w:szCs w:val="24"/>
          <w:lang w:eastAsia="zh-CN"/>
        </w:rPr>
        <w:t>第</w:t>
      </w:r>
      <w:r w:rsidRPr="00AC0354">
        <w:rPr>
          <w:rFonts w:hint="eastAsia"/>
          <w:szCs w:val="24"/>
          <w:lang w:eastAsia="zh-CN"/>
        </w:rPr>
        <w:t xml:space="preserve"> 7(e) </w:t>
      </w:r>
      <w:r w:rsidRPr="00AC0354">
        <w:rPr>
          <w:rFonts w:hint="eastAsia"/>
          <w:szCs w:val="24"/>
          <w:lang w:eastAsia="zh-CN"/>
        </w:rPr>
        <w:t>分段</w:t>
      </w:r>
      <w:r w:rsidRPr="00AC0354">
        <w:rPr>
          <w:szCs w:val="24"/>
          <w:lang w:eastAsia="zh-CN"/>
        </w:rPr>
        <w:t>，因为</w:t>
      </w:r>
      <w:r w:rsidRPr="00AC0354">
        <w:rPr>
          <w:rFonts w:hint="eastAsia"/>
          <w:szCs w:val="24"/>
          <w:lang w:eastAsia="zh-CN"/>
        </w:rPr>
        <w:t>该段落</w:t>
      </w:r>
      <w:r w:rsidRPr="00AC0354">
        <w:rPr>
          <w:szCs w:val="24"/>
          <w:lang w:eastAsia="zh-CN"/>
        </w:rPr>
        <w:t>与</w:t>
      </w:r>
      <w:r w:rsidRPr="00AC0354">
        <w:rPr>
          <w:rFonts w:hint="eastAsia"/>
          <w:szCs w:val="24"/>
          <w:lang w:eastAsia="zh-CN"/>
        </w:rPr>
        <w:t>基加利执行计划不相关</w:t>
      </w:r>
      <w:r w:rsidRPr="00AC0354">
        <w:rPr>
          <w:szCs w:val="24"/>
          <w:lang w:eastAsia="zh-CN"/>
        </w:rPr>
        <w:t>。需要进一步讨论</w:t>
      </w:r>
      <w:r w:rsidRPr="00AC0354">
        <w:rPr>
          <w:rFonts w:hint="eastAsia"/>
          <w:szCs w:val="24"/>
          <w:lang w:eastAsia="zh-CN"/>
        </w:rPr>
        <w:t>对未遵守协议的处罚，</w:t>
      </w:r>
      <w:r w:rsidRPr="00AC0354">
        <w:rPr>
          <w:szCs w:val="24"/>
          <w:lang w:eastAsia="zh-CN"/>
        </w:rPr>
        <w:t>国家臭氧机构</w:t>
      </w:r>
      <w:r w:rsidRPr="00AC0354">
        <w:rPr>
          <w:szCs w:val="24"/>
          <w:lang w:eastAsia="zh-CN"/>
        </w:rPr>
        <w:lastRenderedPageBreak/>
        <w:t>和项目管理机构</w:t>
      </w:r>
      <w:r w:rsidRPr="00AC0354">
        <w:rPr>
          <w:rFonts w:hint="eastAsia"/>
          <w:szCs w:val="24"/>
          <w:lang w:eastAsia="zh-CN"/>
        </w:rPr>
        <w:t>今后</w:t>
      </w:r>
      <w:r w:rsidRPr="00AC0354">
        <w:rPr>
          <w:szCs w:val="24"/>
          <w:lang w:eastAsia="zh-CN"/>
        </w:rPr>
        <w:t>的作用</w:t>
      </w:r>
      <w:r w:rsidRPr="00AC0354">
        <w:rPr>
          <w:rFonts w:hint="eastAsia"/>
          <w:szCs w:val="24"/>
          <w:lang w:eastAsia="zh-CN"/>
        </w:rPr>
        <w:t>也需要讨论。</w:t>
      </w:r>
      <w:r w:rsidRPr="00AC0354">
        <w:rPr>
          <w:szCs w:val="24"/>
          <w:lang w:eastAsia="zh-CN"/>
        </w:rPr>
        <w:t>不同的多年期</w:t>
      </w:r>
      <w:r w:rsidRPr="00AC0354">
        <w:rPr>
          <w:rFonts w:hint="eastAsia"/>
          <w:szCs w:val="24"/>
          <w:lang w:eastAsia="zh-CN"/>
        </w:rPr>
        <w:t>协议</w:t>
      </w:r>
      <w:r w:rsidRPr="00AC0354">
        <w:rPr>
          <w:szCs w:val="24"/>
          <w:lang w:eastAsia="zh-CN"/>
        </w:rPr>
        <w:t>之间有重要的重叠，因此，确保项目管理机构</w:t>
      </w:r>
      <w:r w:rsidRPr="00AC0354">
        <w:rPr>
          <w:rFonts w:hint="eastAsia"/>
          <w:szCs w:val="24"/>
          <w:lang w:eastAsia="zh-CN"/>
        </w:rPr>
        <w:t>在这些不同的协议之间的连续性很重要，因为项目管理机构在项目执行期间负有重大的</w:t>
      </w:r>
      <w:r w:rsidRPr="00AC0354">
        <w:rPr>
          <w:szCs w:val="24"/>
          <w:lang w:eastAsia="zh-CN"/>
        </w:rPr>
        <w:t>监测和报告职能</w:t>
      </w:r>
      <w:r w:rsidRPr="00AC0354">
        <w:rPr>
          <w:rFonts w:hint="eastAsia"/>
          <w:szCs w:val="24"/>
          <w:lang w:eastAsia="zh-CN"/>
        </w:rPr>
        <w:t>。</w:t>
      </w:r>
    </w:p>
    <w:p w14:paraId="388929B8" w14:textId="711B1E7A" w:rsidR="00AA2E35" w:rsidRPr="00AC0354" w:rsidRDefault="00AA2E35" w:rsidP="004D29E9">
      <w:pPr>
        <w:numPr>
          <w:ilvl w:val="0"/>
          <w:numId w:val="1"/>
        </w:numPr>
        <w:tabs>
          <w:tab w:val="clear" w:pos="0"/>
        </w:tabs>
        <w:spacing w:after="240" w:line="240" w:lineRule="atLeast"/>
        <w:outlineLvl w:val="0"/>
        <w:rPr>
          <w:szCs w:val="24"/>
          <w:lang w:val="en-CA" w:eastAsia="zh-CN"/>
        </w:rPr>
      </w:pPr>
      <w:r w:rsidRPr="00AC0354">
        <w:rPr>
          <w:szCs w:val="24"/>
          <w:lang w:eastAsia="zh-CN"/>
        </w:rPr>
        <w:t>为审议该事项而设立的联络小组商定了</w:t>
      </w:r>
      <w:r w:rsidRPr="00AC0354">
        <w:rPr>
          <w:rFonts w:hint="eastAsia"/>
          <w:szCs w:val="24"/>
          <w:lang w:eastAsia="zh-CN"/>
        </w:rPr>
        <w:t>协议</w:t>
      </w:r>
      <w:r w:rsidRPr="00AC0354">
        <w:rPr>
          <w:szCs w:val="24"/>
          <w:lang w:eastAsia="zh-CN"/>
        </w:rPr>
        <w:t>模板草案的所有内容，但附录</w:t>
      </w:r>
      <w:r w:rsidRPr="00AC0354">
        <w:rPr>
          <w:szCs w:val="24"/>
          <w:lang w:eastAsia="zh-CN"/>
        </w:rPr>
        <w:t>1-A</w:t>
      </w:r>
      <w:r w:rsidRPr="00AC0354">
        <w:rPr>
          <w:szCs w:val="24"/>
          <w:lang w:eastAsia="zh-CN"/>
        </w:rPr>
        <w:t>、</w:t>
      </w:r>
      <w:r w:rsidRPr="00AC0354">
        <w:rPr>
          <w:szCs w:val="24"/>
          <w:lang w:eastAsia="zh-CN"/>
        </w:rPr>
        <w:t>2-A</w:t>
      </w:r>
      <w:r w:rsidRPr="00AC0354">
        <w:rPr>
          <w:szCs w:val="24"/>
          <w:lang w:eastAsia="zh-CN"/>
        </w:rPr>
        <w:t>、</w:t>
      </w:r>
      <w:r w:rsidRPr="00AC0354">
        <w:rPr>
          <w:szCs w:val="24"/>
          <w:lang w:eastAsia="zh-CN"/>
        </w:rPr>
        <w:t>5-A</w:t>
      </w:r>
      <w:r w:rsidRPr="00AC0354">
        <w:rPr>
          <w:szCs w:val="24"/>
          <w:lang w:eastAsia="zh-CN"/>
        </w:rPr>
        <w:t>和</w:t>
      </w:r>
      <w:r w:rsidRPr="00AC0354">
        <w:rPr>
          <w:szCs w:val="24"/>
          <w:lang w:eastAsia="zh-CN"/>
        </w:rPr>
        <w:t>7</w:t>
      </w:r>
      <w:r w:rsidRPr="00AC0354">
        <w:rPr>
          <w:szCs w:val="24"/>
          <w:lang w:eastAsia="zh-CN"/>
        </w:rPr>
        <w:noBreakHyphen/>
        <w:t>A</w:t>
      </w:r>
      <w:r w:rsidRPr="00AC0354">
        <w:rPr>
          <w:szCs w:val="24"/>
          <w:lang w:eastAsia="zh-CN"/>
        </w:rPr>
        <w:t>除外，一</w:t>
      </w:r>
      <w:r w:rsidRPr="00AC0354">
        <w:rPr>
          <w:rFonts w:hint="eastAsia"/>
          <w:szCs w:val="24"/>
          <w:lang w:eastAsia="zh-CN"/>
        </w:rPr>
        <w:t>位</w:t>
      </w:r>
      <w:r w:rsidRPr="00AC0354">
        <w:rPr>
          <w:szCs w:val="24"/>
          <w:lang w:eastAsia="zh-CN"/>
        </w:rPr>
        <w:t>成员建议在</w:t>
      </w:r>
      <w:r w:rsidRPr="00AC0354">
        <w:rPr>
          <w:rFonts w:hint="eastAsia"/>
          <w:szCs w:val="24"/>
          <w:lang w:eastAsia="zh-CN"/>
        </w:rPr>
        <w:t>核准</w:t>
      </w:r>
      <w:r w:rsidRPr="00AC0354">
        <w:rPr>
          <w:szCs w:val="24"/>
          <w:lang w:eastAsia="zh-CN"/>
        </w:rPr>
        <w:t>模板的决定中纳入</w:t>
      </w:r>
      <w:r w:rsidRPr="00AC0354">
        <w:rPr>
          <w:rFonts w:hint="eastAsia"/>
          <w:szCs w:val="24"/>
          <w:lang w:eastAsia="zh-CN"/>
        </w:rPr>
        <w:t>语言</w:t>
      </w:r>
      <w:r w:rsidRPr="00AC0354">
        <w:rPr>
          <w:szCs w:val="24"/>
          <w:lang w:eastAsia="zh-CN"/>
        </w:rPr>
        <w:t>措辞</w:t>
      </w:r>
      <w:r w:rsidRPr="00AC0354">
        <w:rPr>
          <w:rFonts w:hint="eastAsia"/>
          <w:szCs w:val="24"/>
          <w:lang w:eastAsia="zh-CN"/>
        </w:rPr>
        <w:t>，用以</w:t>
      </w:r>
      <w:r w:rsidRPr="00AC0354">
        <w:rPr>
          <w:szCs w:val="24"/>
          <w:lang w:eastAsia="zh-CN"/>
        </w:rPr>
        <w:t>表明确保项目管理</w:t>
      </w:r>
      <w:r w:rsidRPr="00AC0354">
        <w:rPr>
          <w:rFonts w:hint="eastAsia"/>
          <w:szCs w:val="24"/>
          <w:lang w:eastAsia="zh-CN"/>
        </w:rPr>
        <w:t>机构在</w:t>
      </w:r>
      <w:r w:rsidRPr="00AC0354">
        <w:rPr>
          <w:szCs w:val="24"/>
          <w:lang w:eastAsia="zh-CN"/>
        </w:rPr>
        <w:t>多年期</w:t>
      </w:r>
      <w:r w:rsidRPr="00AC0354">
        <w:rPr>
          <w:rFonts w:hint="eastAsia"/>
          <w:szCs w:val="24"/>
          <w:lang w:eastAsia="zh-CN"/>
        </w:rPr>
        <w:t>协议之间的</w:t>
      </w:r>
      <w:r w:rsidRPr="00AC0354">
        <w:rPr>
          <w:szCs w:val="24"/>
          <w:lang w:eastAsia="zh-CN"/>
        </w:rPr>
        <w:t>连续性</w:t>
      </w:r>
      <w:r w:rsidRPr="00AC0354">
        <w:rPr>
          <w:rFonts w:hint="eastAsia"/>
          <w:szCs w:val="24"/>
          <w:lang w:eastAsia="zh-CN"/>
        </w:rPr>
        <w:t>是有益的</w:t>
      </w:r>
      <w:r w:rsidRPr="00AC0354">
        <w:rPr>
          <w:szCs w:val="24"/>
          <w:lang w:eastAsia="zh-CN"/>
        </w:rPr>
        <w:t>。执行委员会同意在第九十三次会议上继续审议</w:t>
      </w:r>
      <w:r w:rsidRPr="00AC0354">
        <w:rPr>
          <w:rFonts w:hint="eastAsia"/>
          <w:szCs w:val="24"/>
          <w:lang w:eastAsia="zh-CN"/>
        </w:rPr>
        <w:t>基加利执行</w:t>
      </w:r>
      <w:r w:rsidRPr="00AC0354">
        <w:rPr>
          <w:szCs w:val="24"/>
          <w:lang w:eastAsia="zh-CN"/>
        </w:rPr>
        <w:t>计划第一阶段</w:t>
      </w:r>
      <w:r w:rsidRPr="00AC0354">
        <w:rPr>
          <w:rFonts w:hint="eastAsia"/>
          <w:szCs w:val="24"/>
          <w:lang w:eastAsia="zh-CN"/>
        </w:rPr>
        <w:t>协议</w:t>
      </w:r>
      <w:r w:rsidRPr="00AC0354">
        <w:rPr>
          <w:szCs w:val="24"/>
          <w:lang w:eastAsia="zh-CN"/>
        </w:rPr>
        <w:t>模板草案，并使用第九十二次会议最后报告</w:t>
      </w:r>
      <w:r w:rsidR="00755D7D" w:rsidRPr="00755D7D">
        <w:rPr>
          <w:rStyle w:val="FootnoteReference"/>
          <w:szCs w:val="24"/>
          <w:lang w:val="en-US" w:eastAsia="zh-CN"/>
        </w:rPr>
        <w:footnoteReference w:id="5"/>
      </w:r>
      <w:r w:rsidR="00755D7D" w:rsidRPr="00755D7D">
        <w:rPr>
          <w:rStyle w:val="FootnoteReference"/>
          <w:rFonts w:hint="eastAsia"/>
          <w:lang w:val="en-US" w:eastAsia="zh-CN"/>
        </w:rPr>
        <w:t xml:space="preserve"> </w:t>
      </w:r>
      <w:r w:rsidRPr="00AC0354">
        <w:rPr>
          <w:szCs w:val="24"/>
          <w:lang w:eastAsia="zh-CN"/>
        </w:rPr>
        <w:t>附件二十一所载的工作案文作为随后讨论的基础</w:t>
      </w:r>
      <w:r w:rsidRPr="00AC0354">
        <w:rPr>
          <w:rFonts w:hint="eastAsia"/>
          <w:szCs w:val="24"/>
          <w:lang w:eastAsia="zh-CN"/>
        </w:rPr>
        <w:t>。</w:t>
      </w:r>
    </w:p>
    <w:p w14:paraId="0C90995F" w14:textId="77777777" w:rsidR="006365A4" w:rsidRPr="00AC0354" w:rsidRDefault="00DD0A0F" w:rsidP="004D29E9">
      <w:pPr>
        <w:keepNext/>
        <w:spacing w:after="240" w:line="240" w:lineRule="atLeast"/>
        <w:rPr>
          <w:rFonts w:ascii="SimHei" w:eastAsia="SimHei" w:hAnsi="SimHei"/>
          <w:szCs w:val="24"/>
          <w:lang w:eastAsia="zh-CN"/>
        </w:rPr>
      </w:pPr>
      <w:r w:rsidRPr="00AC0354">
        <w:rPr>
          <w:rFonts w:ascii="SimHei" w:eastAsia="SimHei" w:hAnsi="SimHei" w:hint="eastAsia"/>
          <w:szCs w:val="24"/>
          <w:lang w:eastAsia="zh-CN"/>
        </w:rPr>
        <w:t>基加利</w:t>
      </w:r>
      <w:r w:rsidR="00445745" w:rsidRPr="00AC0354">
        <w:rPr>
          <w:rFonts w:ascii="SimHei" w:eastAsia="SimHei" w:hAnsi="SimHei" w:hint="eastAsia"/>
          <w:szCs w:val="24"/>
          <w:lang w:eastAsia="zh-CN"/>
        </w:rPr>
        <w:t>氢氟碳化物</w:t>
      </w:r>
      <w:r w:rsidRPr="00AC0354">
        <w:rPr>
          <w:rFonts w:ascii="SimHei" w:eastAsia="SimHei" w:hAnsi="SimHei" w:hint="eastAsia"/>
          <w:szCs w:val="24"/>
          <w:lang w:eastAsia="zh-CN"/>
        </w:rPr>
        <w:t>执行计划第一阶段协议模板草案</w:t>
      </w:r>
    </w:p>
    <w:p w14:paraId="22589267" w14:textId="5551ADE4" w:rsidR="006365A4" w:rsidRPr="00AC0354" w:rsidRDefault="00AC0354" w:rsidP="004D29E9">
      <w:pPr>
        <w:numPr>
          <w:ilvl w:val="0"/>
          <w:numId w:val="1"/>
        </w:numPr>
        <w:tabs>
          <w:tab w:val="clear" w:pos="0"/>
        </w:tabs>
        <w:spacing w:after="240" w:line="240" w:lineRule="atLeast"/>
        <w:outlineLvl w:val="0"/>
        <w:rPr>
          <w:szCs w:val="24"/>
          <w:lang w:val="en-CA" w:eastAsia="zh-CN"/>
        </w:rPr>
      </w:pPr>
      <w:r w:rsidRPr="00AC0354">
        <w:rPr>
          <w:szCs w:val="24"/>
          <w:lang w:eastAsia="zh-CN"/>
        </w:rPr>
        <w:t>工作案文转载于本文件附件。它包括在第九十二次会议上设立的联络小组</w:t>
      </w:r>
      <w:r w:rsidR="000B2A53">
        <w:rPr>
          <w:rFonts w:hint="eastAsia"/>
          <w:szCs w:val="24"/>
          <w:lang w:eastAsia="zh-CN"/>
        </w:rPr>
        <w:t>截至目前</w:t>
      </w:r>
      <w:r w:rsidRPr="00AC0354">
        <w:rPr>
          <w:szCs w:val="24"/>
          <w:lang w:eastAsia="zh-CN"/>
        </w:rPr>
        <w:t>所讨论的</w:t>
      </w:r>
      <w:r w:rsidRPr="00AC0354">
        <w:rPr>
          <w:rFonts w:hint="eastAsia"/>
          <w:szCs w:val="24"/>
          <w:lang w:eastAsia="zh-CN"/>
        </w:rPr>
        <w:t>基加利执行计划</w:t>
      </w:r>
      <w:r w:rsidRPr="00AC0354">
        <w:rPr>
          <w:szCs w:val="24"/>
          <w:lang w:eastAsia="zh-CN"/>
        </w:rPr>
        <w:t>第一阶段</w:t>
      </w:r>
      <w:r w:rsidRPr="00AC0354">
        <w:rPr>
          <w:rFonts w:hint="eastAsia"/>
          <w:szCs w:val="24"/>
          <w:lang w:eastAsia="zh-CN"/>
        </w:rPr>
        <w:t>协议</w:t>
      </w:r>
      <w:r w:rsidRPr="00AC0354">
        <w:rPr>
          <w:szCs w:val="24"/>
          <w:lang w:eastAsia="zh-CN"/>
        </w:rPr>
        <w:t>模板草案，具体如下</w:t>
      </w:r>
      <w:r w:rsidRPr="00AC0354">
        <w:rPr>
          <w:rFonts w:hint="eastAsia"/>
          <w:szCs w:val="24"/>
          <w:lang w:eastAsia="zh-CN"/>
        </w:rPr>
        <w:t>：</w:t>
      </w:r>
    </w:p>
    <w:p w14:paraId="0E65F65F" w14:textId="16727E92" w:rsidR="00AC0354" w:rsidRPr="00AC0354" w:rsidRDefault="00AC0354" w:rsidP="00AC0354">
      <w:pPr>
        <w:spacing w:after="240" w:line="240" w:lineRule="atLeast"/>
        <w:ind w:left="490"/>
        <w:outlineLvl w:val="0"/>
        <w:rPr>
          <w:szCs w:val="24"/>
          <w:lang w:eastAsia="zh-CN"/>
        </w:rPr>
      </w:pPr>
      <w:r w:rsidRPr="00AC0354">
        <w:rPr>
          <w:rFonts w:hint="eastAsia"/>
          <w:szCs w:val="24"/>
          <w:lang w:val="en-CA" w:eastAsia="zh-CN"/>
        </w:rPr>
        <w:t>(</w:t>
      </w:r>
      <w:r w:rsidRPr="00AC0354">
        <w:rPr>
          <w:szCs w:val="24"/>
          <w:lang w:val="en-CA" w:eastAsia="zh-CN"/>
        </w:rPr>
        <w:t>a)</w:t>
      </w:r>
      <w:r w:rsidRPr="00AC0354">
        <w:rPr>
          <w:szCs w:val="24"/>
          <w:lang w:val="en-CA" w:eastAsia="zh-CN"/>
        </w:rPr>
        <w:tab/>
      </w:r>
      <w:r w:rsidRPr="00AC0354">
        <w:rPr>
          <w:rFonts w:hint="eastAsia"/>
          <w:szCs w:val="24"/>
          <w:lang w:eastAsia="zh-CN"/>
        </w:rPr>
        <w:t>根据联络小组达成的一致，将以下部分的“跟踪修改”移除：标题、目的、</w:t>
      </w:r>
      <w:r w:rsidRPr="00AC0354">
        <w:rPr>
          <w:rFonts w:eastAsiaTheme="minorEastAsia" w:hint="eastAsia"/>
          <w:szCs w:val="24"/>
          <w:lang w:val="en-CA" w:eastAsia="zh-CN"/>
        </w:rPr>
        <w:t>发放资金的条件</w:t>
      </w:r>
      <w:r w:rsidRPr="00AC0354">
        <w:rPr>
          <w:rFonts w:eastAsiaTheme="minorEastAsia" w:hint="eastAsia"/>
          <w:szCs w:val="24"/>
          <w:lang w:eastAsia="zh-CN"/>
        </w:rPr>
        <w:t>、监测、资金</w:t>
      </w:r>
      <w:r w:rsidRPr="00AC0354">
        <w:rPr>
          <w:rFonts w:eastAsiaTheme="minorEastAsia"/>
          <w:szCs w:val="24"/>
          <w:lang w:eastAsia="zh-CN"/>
        </w:rPr>
        <w:t>重新分配的灵活性</w:t>
      </w:r>
      <w:r w:rsidRPr="00AC0354">
        <w:rPr>
          <w:rFonts w:eastAsiaTheme="minorEastAsia" w:hint="eastAsia"/>
          <w:szCs w:val="24"/>
          <w:lang w:eastAsia="zh-CN"/>
        </w:rPr>
        <w:t>、双边机构和执行机构、不遵守协议目标的情事、完成日期、有效性及附录</w:t>
      </w:r>
      <w:r w:rsidRPr="00AC0354">
        <w:rPr>
          <w:szCs w:val="24"/>
          <w:lang w:eastAsia="zh-CN"/>
        </w:rPr>
        <w:t>3-A</w:t>
      </w:r>
      <w:r w:rsidRPr="00AC0354">
        <w:rPr>
          <w:rFonts w:hint="eastAsia"/>
          <w:szCs w:val="24"/>
          <w:lang w:eastAsia="zh-CN"/>
        </w:rPr>
        <w:t>、</w:t>
      </w:r>
      <w:r w:rsidRPr="00AC0354">
        <w:rPr>
          <w:szCs w:val="24"/>
          <w:lang w:eastAsia="zh-CN"/>
        </w:rPr>
        <w:t>4-A</w:t>
      </w:r>
      <w:r w:rsidRPr="00AC0354">
        <w:rPr>
          <w:rFonts w:hint="eastAsia"/>
          <w:szCs w:val="24"/>
          <w:lang w:eastAsia="zh-CN"/>
        </w:rPr>
        <w:t>、</w:t>
      </w:r>
      <w:r w:rsidRPr="00AC0354">
        <w:rPr>
          <w:szCs w:val="24"/>
          <w:lang w:eastAsia="zh-CN"/>
        </w:rPr>
        <w:t>6</w:t>
      </w:r>
      <w:r w:rsidRPr="00AC0354">
        <w:rPr>
          <w:szCs w:val="24"/>
          <w:lang w:eastAsia="zh-CN"/>
        </w:rPr>
        <w:noBreakHyphen/>
        <w:t>A</w:t>
      </w:r>
      <w:r w:rsidRPr="00AC0354">
        <w:rPr>
          <w:rFonts w:hint="eastAsia"/>
          <w:szCs w:val="24"/>
          <w:lang w:eastAsia="zh-CN"/>
        </w:rPr>
        <w:t>、</w:t>
      </w:r>
      <w:r w:rsidRPr="00AC0354">
        <w:rPr>
          <w:szCs w:val="24"/>
          <w:lang w:eastAsia="zh-CN"/>
        </w:rPr>
        <w:t>6</w:t>
      </w:r>
      <w:r w:rsidRPr="00AC0354">
        <w:rPr>
          <w:szCs w:val="24"/>
          <w:lang w:eastAsia="zh-CN"/>
        </w:rPr>
        <w:noBreakHyphen/>
        <w:t>B</w:t>
      </w:r>
      <w:r w:rsidRPr="00AC0354">
        <w:rPr>
          <w:rFonts w:hint="eastAsia"/>
          <w:szCs w:val="24"/>
          <w:lang w:eastAsia="zh-CN"/>
        </w:rPr>
        <w:t>和</w:t>
      </w:r>
      <w:r w:rsidRPr="00AC0354">
        <w:rPr>
          <w:szCs w:val="24"/>
          <w:lang w:eastAsia="zh-CN"/>
        </w:rPr>
        <w:t>8-A</w:t>
      </w:r>
      <w:r w:rsidRPr="00AC0354">
        <w:rPr>
          <w:rFonts w:hint="eastAsia"/>
          <w:szCs w:val="24"/>
          <w:lang w:eastAsia="zh-CN"/>
        </w:rPr>
        <w:t>；</w:t>
      </w:r>
    </w:p>
    <w:p w14:paraId="09BE73A1" w14:textId="1E1416E9" w:rsidR="00AC0354" w:rsidRPr="00AC0354" w:rsidRDefault="00AC0354" w:rsidP="00AC0354">
      <w:pPr>
        <w:spacing w:after="240" w:line="240" w:lineRule="atLeast"/>
        <w:ind w:left="490"/>
        <w:outlineLvl w:val="0"/>
        <w:rPr>
          <w:szCs w:val="24"/>
          <w:lang w:eastAsia="zh-CN"/>
        </w:rPr>
      </w:pPr>
      <w:r w:rsidRPr="00AC0354">
        <w:rPr>
          <w:szCs w:val="24"/>
          <w:lang w:eastAsia="zh-CN"/>
        </w:rPr>
        <w:t>(b)</w:t>
      </w:r>
      <w:r w:rsidRPr="00AC0354">
        <w:rPr>
          <w:szCs w:val="24"/>
          <w:lang w:eastAsia="zh-CN"/>
        </w:rPr>
        <w:tab/>
      </w:r>
      <w:r w:rsidRPr="00AC0354">
        <w:rPr>
          <w:rFonts w:hint="eastAsia"/>
          <w:szCs w:val="24"/>
          <w:lang w:eastAsia="zh-CN"/>
        </w:rPr>
        <w:t>关于附录</w:t>
      </w:r>
      <w:r w:rsidRPr="00AC0354">
        <w:rPr>
          <w:szCs w:val="24"/>
          <w:lang w:eastAsia="zh-CN"/>
        </w:rPr>
        <w:t>1-A</w:t>
      </w:r>
      <w:r w:rsidRPr="00AC0354">
        <w:rPr>
          <w:rFonts w:hint="eastAsia"/>
          <w:szCs w:val="24"/>
          <w:lang w:eastAsia="zh-CN"/>
        </w:rPr>
        <w:t>、</w:t>
      </w:r>
      <w:r w:rsidRPr="00AC0354">
        <w:rPr>
          <w:szCs w:val="24"/>
          <w:lang w:eastAsia="zh-CN"/>
        </w:rPr>
        <w:t>2-A</w:t>
      </w:r>
      <w:r w:rsidRPr="00AC0354">
        <w:rPr>
          <w:rFonts w:hint="eastAsia"/>
          <w:szCs w:val="24"/>
          <w:lang w:eastAsia="zh-CN"/>
        </w:rPr>
        <w:t>、</w:t>
      </w:r>
      <w:r w:rsidRPr="00AC0354">
        <w:rPr>
          <w:szCs w:val="24"/>
          <w:lang w:eastAsia="zh-CN"/>
        </w:rPr>
        <w:t>5-A</w:t>
      </w:r>
      <w:r w:rsidRPr="00AC0354">
        <w:rPr>
          <w:rFonts w:hint="eastAsia"/>
          <w:szCs w:val="24"/>
          <w:lang w:eastAsia="zh-CN"/>
        </w:rPr>
        <w:t>和</w:t>
      </w:r>
      <w:r w:rsidRPr="00AC0354">
        <w:rPr>
          <w:szCs w:val="24"/>
          <w:lang w:eastAsia="zh-CN"/>
        </w:rPr>
        <w:t>7-A</w:t>
      </w:r>
      <w:r w:rsidRPr="00AC0354">
        <w:rPr>
          <w:rFonts w:hint="eastAsia"/>
          <w:szCs w:val="24"/>
          <w:lang w:eastAsia="zh-CN"/>
        </w:rPr>
        <w:t>，仍在讨论中的</w:t>
      </w:r>
      <w:r w:rsidRPr="00AC0354">
        <w:rPr>
          <w:rFonts w:hint="eastAsia"/>
          <w:szCs w:val="24"/>
          <w:lang w:val="en-CA" w:eastAsia="zh-CN"/>
        </w:rPr>
        <w:t>调整使用“跟踪修改”功能标出，</w:t>
      </w:r>
      <w:r w:rsidR="001F0D16">
        <w:rPr>
          <w:rFonts w:hint="eastAsia"/>
          <w:szCs w:val="24"/>
          <w:lang w:val="en-CA" w:eastAsia="zh-CN"/>
        </w:rPr>
        <w:t>以</w:t>
      </w:r>
      <w:r w:rsidR="001F0D16" w:rsidRPr="00AC0354">
        <w:rPr>
          <w:rFonts w:hint="eastAsia"/>
          <w:szCs w:val="24"/>
          <w:lang w:val="en-CA" w:eastAsia="zh-CN"/>
        </w:rPr>
        <w:t>便于识别，</w:t>
      </w:r>
      <w:r w:rsidRPr="00AC0354">
        <w:rPr>
          <w:rFonts w:hint="eastAsia"/>
          <w:szCs w:val="24"/>
          <w:lang w:val="en-CA" w:eastAsia="zh-CN"/>
        </w:rPr>
        <w:t>并在下文的“</w:t>
      </w:r>
      <w:r w:rsidRPr="00AC0354">
        <w:rPr>
          <w:rFonts w:hint="eastAsia"/>
          <w:szCs w:val="24"/>
          <w:lang w:eastAsia="zh-CN"/>
        </w:rPr>
        <w:t>正在讨论的</w:t>
      </w:r>
      <w:r w:rsidRPr="00AC0354">
        <w:rPr>
          <w:rFonts w:hint="eastAsia"/>
          <w:szCs w:val="24"/>
          <w:lang w:val="en-CA" w:eastAsia="zh-CN"/>
        </w:rPr>
        <w:t>调整和更新”部分中</w:t>
      </w:r>
      <w:r w:rsidRPr="00AC0354">
        <w:rPr>
          <w:rFonts w:hint="eastAsia"/>
          <w:szCs w:val="24"/>
          <w:lang w:eastAsia="zh-CN"/>
        </w:rPr>
        <w:t>作了</w:t>
      </w:r>
      <w:r w:rsidRPr="00AC0354">
        <w:rPr>
          <w:rFonts w:hint="eastAsia"/>
          <w:szCs w:val="24"/>
          <w:lang w:val="en-CA" w:eastAsia="zh-CN"/>
        </w:rPr>
        <w:t>说明</w:t>
      </w:r>
      <w:r w:rsidRPr="00AC0354">
        <w:rPr>
          <w:rFonts w:hint="eastAsia"/>
          <w:szCs w:val="24"/>
          <w:lang w:eastAsia="zh-CN"/>
        </w:rPr>
        <w:t>。</w:t>
      </w:r>
    </w:p>
    <w:p w14:paraId="23C23A5D" w14:textId="2FED9E43" w:rsidR="006365A4" w:rsidRPr="00AC0354" w:rsidRDefault="00AB688A" w:rsidP="004D29E9">
      <w:pPr>
        <w:keepNext/>
        <w:widowControl w:val="0"/>
        <w:spacing w:after="240" w:line="240" w:lineRule="atLeast"/>
        <w:outlineLvl w:val="0"/>
        <w:rPr>
          <w:szCs w:val="24"/>
          <w:lang w:val="en-CA" w:eastAsia="zh-CN"/>
        </w:rPr>
      </w:pPr>
      <w:r w:rsidRPr="00AB688A">
        <w:rPr>
          <w:rFonts w:hint="eastAsia"/>
          <w:szCs w:val="24"/>
          <w:u w:val="single"/>
          <w:lang w:eastAsia="zh-CN"/>
        </w:rPr>
        <w:t>正在讨论的</w:t>
      </w:r>
      <w:r w:rsidR="0016756A" w:rsidRPr="00AC0354">
        <w:rPr>
          <w:rFonts w:hint="eastAsia"/>
          <w:szCs w:val="24"/>
          <w:u w:val="single"/>
          <w:lang w:val="en-CA" w:eastAsia="zh-CN"/>
        </w:rPr>
        <w:t>调整和更新</w:t>
      </w:r>
    </w:p>
    <w:p w14:paraId="53CBCE0C" w14:textId="77777777" w:rsidR="006365A4" w:rsidRPr="00AC0354" w:rsidRDefault="00A543CF" w:rsidP="004D29E9">
      <w:pPr>
        <w:keepNext/>
        <w:widowControl w:val="0"/>
        <w:spacing w:after="240" w:line="240" w:lineRule="atLeast"/>
        <w:rPr>
          <w:rFonts w:eastAsia="KaiTi"/>
          <w:szCs w:val="24"/>
          <w:lang w:eastAsia="zh-CN"/>
        </w:rPr>
      </w:pPr>
      <w:r w:rsidRPr="00AC0354">
        <w:rPr>
          <w:rFonts w:eastAsia="KaiTi" w:hint="eastAsia"/>
          <w:szCs w:val="24"/>
          <w:lang w:eastAsia="zh-CN"/>
        </w:rPr>
        <w:t>附录</w:t>
      </w:r>
      <w:r w:rsidRPr="00AC0354">
        <w:rPr>
          <w:rFonts w:eastAsia="KaiTi"/>
          <w:szCs w:val="24"/>
          <w:lang w:eastAsia="zh-CN"/>
        </w:rPr>
        <w:t xml:space="preserve"> 1-A</w:t>
      </w:r>
      <w:r w:rsidRPr="00AC0354">
        <w:rPr>
          <w:rFonts w:eastAsia="KaiTi" w:hint="eastAsia"/>
          <w:szCs w:val="24"/>
          <w:lang w:eastAsia="zh-CN"/>
        </w:rPr>
        <w:t>：物质</w:t>
      </w:r>
    </w:p>
    <w:p w14:paraId="4CAC942D" w14:textId="60CECD39" w:rsidR="00A543CF" w:rsidRPr="00AC0354" w:rsidRDefault="00570464" w:rsidP="004D29E9">
      <w:pPr>
        <w:numPr>
          <w:ilvl w:val="0"/>
          <w:numId w:val="1"/>
        </w:numPr>
        <w:tabs>
          <w:tab w:val="clear" w:pos="0"/>
        </w:tabs>
        <w:spacing w:after="240" w:line="240" w:lineRule="atLeast"/>
        <w:outlineLvl w:val="0"/>
        <w:rPr>
          <w:szCs w:val="24"/>
          <w:lang w:val="en-CA" w:eastAsia="zh-CN"/>
        </w:rPr>
      </w:pPr>
      <w:r>
        <w:rPr>
          <w:rFonts w:hint="eastAsia"/>
          <w:szCs w:val="24"/>
          <w:lang w:val="en-CA" w:eastAsia="zh-CN"/>
        </w:rPr>
        <w:t>与</w:t>
      </w:r>
      <w:r w:rsidRPr="00A543CF">
        <w:rPr>
          <w:rFonts w:hint="eastAsia"/>
          <w:szCs w:val="24"/>
          <w:lang w:val="en-CA" w:eastAsia="zh-CN"/>
        </w:rPr>
        <w:t>氟氯烃淘汰管理计划协议</w:t>
      </w:r>
      <w:r>
        <w:rPr>
          <w:rFonts w:hint="eastAsia"/>
          <w:szCs w:val="24"/>
          <w:lang w:val="en-CA" w:eastAsia="zh-CN"/>
        </w:rPr>
        <w:t>按照不同物质对总消费削减量</w:t>
      </w:r>
      <w:r w:rsidRPr="00A543CF">
        <w:rPr>
          <w:rFonts w:hint="eastAsia"/>
          <w:szCs w:val="24"/>
          <w:lang w:val="en-CA" w:eastAsia="zh-CN"/>
        </w:rPr>
        <w:t>的起点</w:t>
      </w:r>
      <w:r>
        <w:rPr>
          <w:rFonts w:hint="eastAsia"/>
          <w:szCs w:val="24"/>
          <w:lang w:val="en-CA" w:eastAsia="zh-CN"/>
        </w:rPr>
        <w:t>进行</w:t>
      </w:r>
      <w:r w:rsidRPr="00A543CF">
        <w:rPr>
          <w:rFonts w:hint="eastAsia"/>
          <w:szCs w:val="24"/>
          <w:lang w:val="en-CA" w:eastAsia="zh-CN"/>
        </w:rPr>
        <w:t>细分</w:t>
      </w:r>
      <w:r>
        <w:rPr>
          <w:rFonts w:hint="eastAsia"/>
          <w:szCs w:val="24"/>
          <w:lang w:eastAsia="zh-CN"/>
        </w:rPr>
        <w:t>不同的是</w:t>
      </w:r>
      <w:r w:rsidRPr="00A543CF">
        <w:rPr>
          <w:rFonts w:hint="eastAsia"/>
          <w:szCs w:val="24"/>
          <w:lang w:val="en-CA" w:eastAsia="zh-CN"/>
        </w:rPr>
        <w:t>，所有附件</w:t>
      </w:r>
      <w:r w:rsidRPr="00A543CF">
        <w:rPr>
          <w:rFonts w:hint="eastAsia"/>
          <w:szCs w:val="24"/>
          <w:lang w:val="en-CA" w:eastAsia="zh-CN"/>
        </w:rPr>
        <w:t xml:space="preserve"> F </w:t>
      </w:r>
      <w:r w:rsidRPr="00A543CF">
        <w:rPr>
          <w:rFonts w:hint="eastAsia"/>
          <w:szCs w:val="24"/>
          <w:lang w:val="en-CA" w:eastAsia="zh-CN"/>
        </w:rPr>
        <w:t>物质的消费</w:t>
      </w:r>
      <w:r>
        <w:rPr>
          <w:rFonts w:hint="eastAsia"/>
          <w:szCs w:val="24"/>
          <w:lang w:val="en-CA" w:eastAsia="zh-CN"/>
        </w:rPr>
        <w:t>量</w:t>
      </w:r>
      <w:r w:rsidRPr="00A543CF">
        <w:rPr>
          <w:rFonts w:hint="eastAsia"/>
          <w:szCs w:val="24"/>
          <w:lang w:val="en-CA" w:eastAsia="zh-CN"/>
        </w:rPr>
        <w:t>合并</w:t>
      </w:r>
      <w:r>
        <w:rPr>
          <w:rFonts w:hint="eastAsia"/>
          <w:szCs w:val="24"/>
          <w:lang w:val="en-CA" w:eastAsia="zh-CN"/>
        </w:rPr>
        <w:t>为</w:t>
      </w:r>
      <w:r>
        <w:rPr>
          <w:rFonts w:hint="eastAsia"/>
          <w:szCs w:val="24"/>
          <w:lang w:eastAsia="zh-CN"/>
        </w:rPr>
        <w:t>一个单一的</w:t>
      </w:r>
      <w:r w:rsidRPr="00A543CF">
        <w:rPr>
          <w:rFonts w:hint="eastAsia"/>
          <w:szCs w:val="24"/>
          <w:lang w:val="en-CA" w:eastAsia="zh-CN"/>
        </w:rPr>
        <w:t>总削减量起点。这将</w:t>
      </w:r>
      <w:r>
        <w:rPr>
          <w:rFonts w:hint="eastAsia"/>
          <w:szCs w:val="24"/>
          <w:lang w:val="en-CA" w:eastAsia="zh-CN"/>
        </w:rPr>
        <w:t>按照</w:t>
      </w:r>
      <w:r w:rsidRPr="00A543CF">
        <w:rPr>
          <w:rFonts w:hint="eastAsia"/>
          <w:szCs w:val="24"/>
          <w:lang w:val="en-CA" w:eastAsia="zh-CN"/>
        </w:rPr>
        <w:t>缔约方的第</w:t>
      </w:r>
      <w:r w:rsidRPr="00A543CF">
        <w:rPr>
          <w:rFonts w:hint="eastAsia"/>
          <w:szCs w:val="24"/>
          <w:lang w:val="en-CA" w:eastAsia="zh-CN"/>
        </w:rPr>
        <w:t xml:space="preserve"> XVIII/2 </w:t>
      </w:r>
      <w:r w:rsidRPr="00A543CF">
        <w:rPr>
          <w:rFonts w:hint="eastAsia"/>
          <w:szCs w:val="24"/>
          <w:lang w:val="en-CA" w:eastAsia="zh-CN"/>
        </w:rPr>
        <w:t>号决定</w:t>
      </w:r>
      <w:r>
        <w:rPr>
          <w:rFonts w:hint="eastAsia"/>
          <w:szCs w:val="24"/>
          <w:lang w:val="en-CA" w:eastAsia="zh-CN"/>
        </w:rPr>
        <w:t>，</w:t>
      </w:r>
      <w:r w:rsidRPr="00A543CF">
        <w:rPr>
          <w:rFonts w:hint="eastAsia"/>
          <w:szCs w:val="24"/>
          <w:lang w:val="en-CA" w:eastAsia="zh-CN"/>
        </w:rPr>
        <w:t>使第</w:t>
      </w:r>
      <w:r w:rsidRPr="00A543CF">
        <w:rPr>
          <w:rFonts w:hint="eastAsia"/>
          <w:szCs w:val="24"/>
          <w:lang w:val="en-CA" w:eastAsia="zh-CN"/>
        </w:rPr>
        <w:t xml:space="preserve">5 </w:t>
      </w:r>
      <w:r w:rsidRPr="00A543CF">
        <w:rPr>
          <w:rFonts w:hint="eastAsia"/>
          <w:szCs w:val="24"/>
          <w:lang w:val="en-CA" w:eastAsia="zh-CN"/>
        </w:rPr>
        <w:t>条国家具有更大的灵活性</w:t>
      </w:r>
      <w:r>
        <w:rPr>
          <w:rFonts w:hint="eastAsia"/>
          <w:szCs w:val="24"/>
          <w:lang w:val="en-CA" w:eastAsia="zh-CN"/>
        </w:rPr>
        <w:t>来</w:t>
      </w:r>
      <w:r w:rsidRPr="00A543CF">
        <w:rPr>
          <w:rFonts w:hint="eastAsia"/>
          <w:szCs w:val="24"/>
          <w:lang w:val="en-CA" w:eastAsia="zh-CN"/>
        </w:rPr>
        <w:t>确定氢氟碳化物</w:t>
      </w:r>
      <w:r>
        <w:rPr>
          <w:rFonts w:hint="eastAsia"/>
          <w:szCs w:val="24"/>
          <w:lang w:val="en-CA" w:eastAsia="zh-CN"/>
        </w:rPr>
        <w:t>活动</w:t>
      </w:r>
      <w:r w:rsidRPr="00A543CF">
        <w:rPr>
          <w:rFonts w:hint="eastAsia"/>
          <w:szCs w:val="24"/>
          <w:lang w:val="en-CA" w:eastAsia="zh-CN"/>
        </w:rPr>
        <w:t>的优先次序、选择技术和替代品以及制定和实施战略</w:t>
      </w:r>
      <w:r>
        <w:rPr>
          <w:rFonts w:hint="eastAsia"/>
          <w:szCs w:val="24"/>
          <w:lang w:val="en-CA" w:eastAsia="zh-CN"/>
        </w:rPr>
        <w:t>，从而</w:t>
      </w:r>
      <w:r w:rsidRPr="00A543CF">
        <w:rPr>
          <w:rFonts w:hint="eastAsia"/>
          <w:szCs w:val="24"/>
          <w:lang w:val="en-CA" w:eastAsia="zh-CN"/>
        </w:rPr>
        <w:t>根据</w:t>
      </w:r>
      <w:r>
        <w:rPr>
          <w:rFonts w:hint="eastAsia"/>
          <w:szCs w:val="24"/>
          <w:lang w:val="en-CA" w:eastAsia="zh-CN"/>
        </w:rPr>
        <w:t>自己的</w:t>
      </w:r>
      <w:r w:rsidRPr="00A543CF">
        <w:rPr>
          <w:rFonts w:hint="eastAsia"/>
          <w:szCs w:val="24"/>
          <w:lang w:val="en-CA" w:eastAsia="zh-CN"/>
        </w:rPr>
        <w:t>具体</w:t>
      </w:r>
      <w:r>
        <w:rPr>
          <w:rFonts w:hint="eastAsia"/>
          <w:szCs w:val="24"/>
          <w:lang w:val="en-CA" w:eastAsia="zh-CN"/>
        </w:rPr>
        <w:t>需求</w:t>
      </w:r>
      <w:r w:rsidRPr="00A543CF">
        <w:rPr>
          <w:rFonts w:hint="eastAsia"/>
          <w:szCs w:val="24"/>
          <w:lang w:val="en-CA" w:eastAsia="zh-CN"/>
        </w:rPr>
        <w:t>和国情</w:t>
      </w:r>
      <w:r>
        <w:rPr>
          <w:rFonts w:hint="eastAsia"/>
          <w:szCs w:val="24"/>
          <w:lang w:val="en-CA" w:eastAsia="zh-CN"/>
        </w:rPr>
        <w:t>，</w:t>
      </w:r>
      <w:r w:rsidRPr="00A543CF">
        <w:rPr>
          <w:rFonts w:hint="eastAsia"/>
          <w:szCs w:val="24"/>
          <w:lang w:val="en-CA" w:eastAsia="zh-CN"/>
        </w:rPr>
        <w:t>并</w:t>
      </w:r>
      <w:r>
        <w:rPr>
          <w:rFonts w:hint="eastAsia"/>
          <w:szCs w:val="24"/>
          <w:lang w:val="en-CA" w:eastAsia="zh-CN"/>
        </w:rPr>
        <w:t>采用由</w:t>
      </w:r>
      <w:r w:rsidRPr="00A543CF">
        <w:rPr>
          <w:rFonts w:hint="eastAsia"/>
          <w:szCs w:val="24"/>
          <w:lang w:val="en-CA" w:eastAsia="zh-CN"/>
        </w:rPr>
        <w:t>国家驱动的方法</w:t>
      </w:r>
      <w:r>
        <w:rPr>
          <w:rFonts w:hint="eastAsia"/>
          <w:szCs w:val="24"/>
          <w:lang w:val="en-CA" w:eastAsia="zh-CN"/>
        </w:rPr>
        <w:t>，</w:t>
      </w:r>
      <w:r w:rsidRPr="00A543CF">
        <w:rPr>
          <w:rFonts w:hint="eastAsia"/>
          <w:szCs w:val="24"/>
          <w:lang w:val="en-CA" w:eastAsia="zh-CN"/>
        </w:rPr>
        <w:t>履行商定的</w:t>
      </w:r>
      <w:r>
        <w:rPr>
          <w:rFonts w:hint="eastAsia"/>
          <w:szCs w:val="24"/>
          <w:lang w:val="en-CA" w:eastAsia="zh-CN"/>
        </w:rPr>
        <w:t>逐步减少</w:t>
      </w:r>
      <w:r w:rsidRPr="00A543CF">
        <w:rPr>
          <w:rFonts w:hint="eastAsia"/>
          <w:szCs w:val="24"/>
          <w:lang w:val="en-CA" w:eastAsia="zh-CN"/>
        </w:rPr>
        <w:t>义务。</w:t>
      </w:r>
    </w:p>
    <w:p w14:paraId="13BD58D1" w14:textId="30A4AD0E" w:rsidR="006365A4" w:rsidRPr="00AC0354" w:rsidRDefault="00570464" w:rsidP="004D29E9">
      <w:pPr>
        <w:numPr>
          <w:ilvl w:val="0"/>
          <w:numId w:val="1"/>
        </w:numPr>
        <w:tabs>
          <w:tab w:val="clear" w:pos="0"/>
        </w:tabs>
        <w:spacing w:after="240" w:line="240" w:lineRule="atLeast"/>
        <w:outlineLvl w:val="0"/>
        <w:rPr>
          <w:szCs w:val="24"/>
          <w:lang w:val="en-CA" w:eastAsia="zh-CN"/>
        </w:rPr>
      </w:pPr>
      <w:r w:rsidRPr="003B5097">
        <w:rPr>
          <w:rFonts w:hint="eastAsia"/>
          <w:szCs w:val="24"/>
          <w:lang w:val="en-CA" w:eastAsia="zh-CN"/>
        </w:rPr>
        <w:t>在“消费量</w:t>
      </w:r>
      <w:r>
        <w:rPr>
          <w:rFonts w:hint="eastAsia"/>
          <w:szCs w:val="24"/>
          <w:lang w:val="en-CA" w:eastAsia="zh-CN"/>
        </w:rPr>
        <w:t>合计</w:t>
      </w:r>
      <w:r w:rsidRPr="003B5097">
        <w:rPr>
          <w:rFonts w:hint="eastAsia"/>
          <w:szCs w:val="24"/>
          <w:lang w:val="en-CA" w:eastAsia="zh-CN"/>
        </w:rPr>
        <w:t>减少</w:t>
      </w:r>
      <w:r>
        <w:rPr>
          <w:rFonts w:hint="eastAsia"/>
          <w:szCs w:val="24"/>
          <w:lang w:val="en-CA" w:eastAsia="zh-CN"/>
        </w:rPr>
        <w:t>量</w:t>
      </w:r>
      <w:r w:rsidRPr="003B5097">
        <w:rPr>
          <w:rFonts w:hint="eastAsia"/>
          <w:szCs w:val="24"/>
          <w:lang w:val="en-CA" w:eastAsia="zh-CN"/>
        </w:rPr>
        <w:t>的起点”一栏中，“</w:t>
      </w:r>
      <w:r w:rsidRPr="003B5097">
        <w:rPr>
          <w:rFonts w:hint="eastAsia"/>
          <w:szCs w:val="24"/>
          <w:lang w:val="en-CA" w:eastAsia="zh-CN"/>
        </w:rPr>
        <w:t xml:space="preserve">ODP </w:t>
      </w:r>
      <w:r w:rsidRPr="003B5097">
        <w:rPr>
          <w:rFonts w:hint="eastAsia"/>
          <w:szCs w:val="24"/>
          <w:lang w:val="en-CA" w:eastAsia="zh-CN"/>
        </w:rPr>
        <w:t>吨”</w:t>
      </w:r>
      <w:r>
        <w:rPr>
          <w:rFonts w:hint="eastAsia"/>
          <w:szCs w:val="24"/>
          <w:lang w:val="en-CA" w:eastAsia="zh-CN"/>
        </w:rPr>
        <w:t>改为</w:t>
      </w:r>
      <w:r w:rsidRPr="003B5097">
        <w:rPr>
          <w:rFonts w:hint="eastAsia"/>
          <w:szCs w:val="24"/>
          <w:lang w:val="en-CA" w:eastAsia="zh-CN"/>
        </w:rPr>
        <w:t>“</w:t>
      </w:r>
      <w:r w:rsidRPr="003B5097">
        <w:rPr>
          <w:rFonts w:hint="eastAsia"/>
          <w:szCs w:val="24"/>
          <w:lang w:val="en-CA" w:eastAsia="zh-CN"/>
        </w:rPr>
        <w:t>CO</w:t>
      </w:r>
      <w:r w:rsidRPr="003B5097">
        <w:rPr>
          <w:rFonts w:hint="eastAsia"/>
          <w:szCs w:val="24"/>
          <w:vertAlign w:val="subscript"/>
          <w:lang w:val="en-CA" w:eastAsia="zh-CN"/>
        </w:rPr>
        <w:t>2</w:t>
      </w:r>
      <w:r w:rsidRPr="003B5097">
        <w:rPr>
          <w:rFonts w:hint="eastAsia"/>
          <w:szCs w:val="24"/>
          <w:lang w:val="en-CA" w:eastAsia="zh-CN"/>
        </w:rPr>
        <w:t xml:space="preserve"> </w:t>
      </w:r>
      <w:r w:rsidRPr="003B5097">
        <w:rPr>
          <w:rFonts w:hint="eastAsia"/>
          <w:szCs w:val="24"/>
          <w:lang w:val="en-CA" w:eastAsia="zh-CN"/>
        </w:rPr>
        <w:t>当量吨”并留在</w:t>
      </w:r>
      <w:r>
        <w:rPr>
          <w:rFonts w:hint="eastAsia"/>
          <w:szCs w:val="24"/>
          <w:lang w:val="en-CA" w:eastAsia="zh-CN"/>
        </w:rPr>
        <w:t>方</w:t>
      </w:r>
      <w:r w:rsidRPr="003B5097">
        <w:rPr>
          <w:rFonts w:hint="eastAsia"/>
          <w:szCs w:val="24"/>
          <w:lang w:val="en-CA" w:eastAsia="zh-CN"/>
        </w:rPr>
        <w:t>括号中，因为执行委员会尚未就起点做出决定。</w:t>
      </w:r>
    </w:p>
    <w:p w14:paraId="620514ED" w14:textId="33CBE08E" w:rsidR="006365A4" w:rsidRDefault="00570464" w:rsidP="004D29E9">
      <w:pPr>
        <w:numPr>
          <w:ilvl w:val="0"/>
          <w:numId w:val="1"/>
        </w:numPr>
        <w:tabs>
          <w:tab w:val="clear" w:pos="0"/>
        </w:tabs>
        <w:spacing w:after="240" w:line="240" w:lineRule="atLeast"/>
        <w:outlineLvl w:val="0"/>
        <w:rPr>
          <w:szCs w:val="24"/>
          <w:lang w:val="en-CA" w:eastAsia="zh-CN"/>
        </w:rPr>
      </w:pPr>
      <w:r w:rsidRPr="003B5097">
        <w:rPr>
          <w:rFonts w:hint="eastAsia"/>
          <w:szCs w:val="24"/>
          <w:lang w:val="en-CA" w:eastAsia="zh-CN"/>
        </w:rPr>
        <w:t>根据在氟氯烃淘汰管理计划下为淘汰进口预混多元醇所含</w:t>
      </w:r>
      <w:r w:rsidRPr="001B5A0A">
        <w:rPr>
          <w:szCs w:val="24"/>
          <w:lang w:val="en-CA" w:eastAsia="zh-CN"/>
        </w:rPr>
        <w:t>HCFC</w:t>
      </w:r>
      <w:r w:rsidRPr="001B5A0A">
        <w:rPr>
          <w:szCs w:val="24"/>
          <w:lang w:val="en-CA" w:eastAsia="zh-CN"/>
        </w:rPr>
        <w:noBreakHyphen/>
        <w:t>141b</w:t>
      </w:r>
      <w:r w:rsidRPr="003B5097">
        <w:rPr>
          <w:rFonts w:hint="eastAsia"/>
          <w:szCs w:val="24"/>
          <w:lang w:val="en-CA" w:eastAsia="zh-CN"/>
        </w:rPr>
        <w:t>供资的经验，</w:t>
      </w:r>
      <w:r>
        <w:rPr>
          <w:rFonts w:hint="eastAsia"/>
          <w:szCs w:val="24"/>
          <w:lang w:val="en-CA" w:eastAsia="zh-CN"/>
        </w:rPr>
        <w:t>表格中列入了</w:t>
      </w:r>
      <w:r w:rsidRPr="003B5097">
        <w:rPr>
          <w:rFonts w:hint="eastAsia"/>
          <w:szCs w:val="24"/>
          <w:lang w:val="en-CA" w:eastAsia="zh-CN"/>
        </w:rPr>
        <w:t>一个可选行，用于</w:t>
      </w:r>
      <w:r>
        <w:rPr>
          <w:rFonts w:hint="eastAsia"/>
          <w:szCs w:val="24"/>
          <w:lang w:val="en-CA" w:eastAsia="zh-CN"/>
        </w:rPr>
        <w:t>开列</w:t>
      </w:r>
      <w:r w:rsidRPr="003B5097">
        <w:rPr>
          <w:rFonts w:hint="eastAsia"/>
          <w:szCs w:val="24"/>
          <w:lang w:val="en-CA" w:eastAsia="zh-CN"/>
        </w:rPr>
        <w:t>进口预混多元醇所含附件</w:t>
      </w:r>
      <w:r w:rsidRPr="003B5097">
        <w:rPr>
          <w:rFonts w:hint="eastAsia"/>
          <w:szCs w:val="24"/>
          <w:lang w:val="en-CA" w:eastAsia="zh-CN"/>
        </w:rPr>
        <w:t xml:space="preserve"> F </w:t>
      </w:r>
      <w:r w:rsidRPr="003B5097">
        <w:rPr>
          <w:rFonts w:hint="eastAsia"/>
          <w:szCs w:val="24"/>
          <w:lang w:val="en-CA" w:eastAsia="zh-CN"/>
        </w:rPr>
        <w:t>物质（</w:t>
      </w:r>
      <w:r>
        <w:rPr>
          <w:rFonts w:hint="eastAsia"/>
          <w:szCs w:val="24"/>
          <w:lang w:val="en-CA" w:eastAsia="zh-CN"/>
        </w:rPr>
        <w:t>置于方</w:t>
      </w:r>
      <w:r w:rsidRPr="003B5097">
        <w:rPr>
          <w:rFonts w:hint="eastAsia"/>
          <w:szCs w:val="24"/>
          <w:lang w:val="en-CA" w:eastAsia="zh-CN"/>
        </w:rPr>
        <w:t>括号内），等待执行委员会决定是否</w:t>
      </w:r>
      <w:r>
        <w:rPr>
          <w:rFonts w:hint="eastAsia"/>
          <w:szCs w:val="24"/>
          <w:lang w:val="en-CA" w:eastAsia="zh-CN"/>
        </w:rPr>
        <w:t>为</w:t>
      </w:r>
      <w:r w:rsidRPr="003B5097">
        <w:rPr>
          <w:rFonts w:hint="eastAsia"/>
          <w:szCs w:val="24"/>
          <w:lang w:val="en-CA" w:eastAsia="zh-CN"/>
        </w:rPr>
        <w:t>逐步减少进口预混多元醇所含附件</w:t>
      </w:r>
      <w:r w:rsidRPr="003B5097">
        <w:rPr>
          <w:rFonts w:hint="eastAsia"/>
          <w:szCs w:val="24"/>
          <w:lang w:val="en-CA" w:eastAsia="zh-CN"/>
        </w:rPr>
        <w:t xml:space="preserve"> F </w:t>
      </w:r>
      <w:r w:rsidRPr="003B5097">
        <w:rPr>
          <w:rFonts w:hint="eastAsia"/>
          <w:szCs w:val="24"/>
          <w:lang w:val="en-CA" w:eastAsia="zh-CN"/>
        </w:rPr>
        <w:t>物质</w:t>
      </w:r>
      <w:r>
        <w:rPr>
          <w:rFonts w:hint="eastAsia"/>
          <w:szCs w:val="24"/>
          <w:lang w:val="en-CA" w:eastAsia="zh-CN"/>
        </w:rPr>
        <w:t>供资</w:t>
      </w:r>
      <w:r w:rsidRPr="003B5097">
        <w:rPr>
          <w:rFonts w:hint="eastAsia"/>
          <w:szCs w:val="24"/>
          <w:lang w:val="en-CA" w:eastAsia="zh-CN"/>
        </w:rPr>
        <w:t>。</w:t>
      </w:r>
    </w:p>
    <w:p w14:paraId="5F4AC605" w14:textId="45021E04" w:rsidR="00C77E9B" w:rsidRPr="00AC0354" w:rsidRDefault="00C77E9B" w:rsidP="00C77E9B">
      <w:pPr>
        <w:spacing w:after="240" w:line="240" w:lineRule="atLeast"/>
        <w:outlineLvl w:val="0"/>
        <w:rPr>
          <w:szCs w:val="24"/>
          <w:lang w:val="en-CA" w:eastAsia="zh-CN"/>
        </w:rPr>
      </w:pPr>
      <w:r>
        <w:rPr>
          <w:rFonts w:eastAsia="KaiTi" w:hint="eastAsia"/>
          <w:szCs w:val="24"/>
          <w:lang w:eastAsia="zh-CN"/>
        </w:rPr>
        <w:t>附录</w:t>
      </w:r>
      <w:r w:rsidRPr="00AC0354">
        <w:rPr>
          <w:rFonts w:eastAsia="KaiTi"/>
          <w:szCs w:val="24"/>
          <w:lang w:eastAsia="zh-CN"/>
        </w:rPr>
        <w:t xml:space="preserve">2-A. </w:t>
      </w:r>
      <w:r w:rsidRPr="00AC0354">
        <w:rPr>
          <w:rFonts w:eastAsia="KaiTi" w:hint="eastAsia"/>
          <w:szCs w:val="24"/>
          <w:lang w:eastAsia="zh-CN"/>
        </w:rPr>
        <w:t>目标和供资</w:t>
      </w:r>
    </w:p>
    <w:p w14:paraId="529B9B5C" w14:textId="3D4DA2B2" w:rsidR="00C77E9B" w:rsidRPr="00AC0354" w:rsidRDefault="00C77E9B" w:rsidP="00C77E9B">
      <w:pPr>
        <w:numPr>
          <w:ilvl w:val="0"/>
          <w:numId w:val="1"/>
        </w:numPr>
        <w:tabs>
          <w:tab w:val="clear" w:pos="0"/>
        </w:tabs>
        <w:spacing w:after="240" w:line="240" w:lineRule="atLeast"/>
        <w:outlineLvl w:val="0"/>
        <w:rPr>
          <w:szCs w:val="24"/>
          <w:lang w:val="en-CA" w:eastAsia="zh-CN"/>
        </w:rPr>
      </w:pPr>
      <w:r w:rsidRPr="00677A79">
        <w:rPr>
          <w:rFonts w:hint="eastAsia"/>
          <w:szCs w:val="24"/>
          <w:lang w:val="en-CA" w:eastAsia="zh-CN"/>
        </w:rPr>
        <w:t>为便于</w:t>
      </w:r>
      <w:r>
        <w:rPr>
          <w:rFonts w:hint="eastAsia"/>
          <w:szCs w:val="24"/>
          <w:lang w:val="en-CA" w:eastAsia="zh-CN"/>
        </w:rPr>
        <w:t>查阅年度</w:t>
      </w:r>
      <w:r w:rsidRPr="00677A79">
        <w:rPr>
          <w:rFonts w:hint="eastAsia"/>
          <w:szCs w:val="24"/>
          <w:lang w:val="en-CA" w:eastAsia="zh-CN"/>
        </w:rPr>
        <w:t>消费目标和承诺，建议第</w:t>
      </w:r>
      <w:r w:rsidRPr="00677A79">
        <w:rPr>
          <w:rFonts w:hint="eastAsia"/>
          <w:szCs w:val="24"/>
          <w:lang w:val="en-CA" w:eastAsia="zh-CN"/>
        </w:rPr>
        <w:t xml:space="preserve"> 1.1 </w:t>
      </w:r>
      <w:r w:rsidRPr="00677A79">
        <w:rPr>
          <w:rFonts w:hint="eastAsia"/>
          <w:szCs w:val="24"/>
          <w:lang w:val="en-CA" w:eastAsia="zh-CN"/>
        </w:rPr>
        <w:t>和</w:t>
      </w:r>
      <w:r w:rsidRPr="00677A79">
        <w:rPr>
          <w:rFonts w:hint="eastAsia"/>
          <w:szCs w:val="24"/>
          <w:lang w:val="en-CA" w:eastAsia="zh-CN"/>
        </w:rPr>
        <w:t xml:space="preserve"> 1.2 </w:t>
      </w:r>
      <w:r w:rsidRPr="00677A79">
        <w:rPr>
          <w:rFonts w:hint="eastAsia"/>
          <w:szCs w:val="24"/>
          <w:lang w:val="en-CA" w:eastAsia="zh-CN"/>
        </w:rPr>
        <w:t>行除</w:t>
      </w:r>
      <w:r>
        <w:rPr>
          <w:rFonts w:hint="eastAsia"/>
          <w:szCs w:val="24"/>
          <w:lang w:val="en-CA" w:eastAsia="zh-CN"/>
        </w:rPr>
        <w:t>了以</w:t>
      </w:r>
      <w:r w:rsidRPr="006C1B85">
        <w:rPr>
          <w:szCs w:val="24"/>
          <w:lang w:val="en-CA" w:eastAsia="zh-CN"/>
        </w:rPr>
        <w:t>CO</w:t>
      </w:r>
      <w:r w:rsidRPr="006C1B85">
        <w:rPr>
          <w:szCs w:val="24"/>
          <w:vertAlign w:val="subscript"/>
          <w:lang w:val="en-CA" w:eastAsia="zh-CN"/>
        </w:rPr>
        <w:t>2</w:t>
      </w:r>
      <w:r w:rsidRPr="00677A79">
        <w:rPr>
          <w:rFonts w:hint="eastAsia"/>
          <w:szCs w:val="24"/>
          <w:lang w:val="en-CA" w:eastAsia="zh-CN"/>
        </w:rPr>
        <w:t>当量吨</w:t>
      </w:r>
      <w:r>
        <w:rPr>
          <w:rFonts w:hint="eastAsia"/>
          <w:szCs w:val="24"/>
          <w:lang w:val="en-CA" w:eastAsia="zh-CN"/>
        </w:rPr>
        <w:t>为单位的</w:t>
      </w:r>
      <w:r w:rsidRPr="00677A79">
        <w:rPr>
          <w:rFonts w:hint="eastAsia"/>
          <w:szCs w:val="24"/>
          <w:lang w:val="en-CA" w:eastAsia="zh-CN"/>
        </w:rPr>
        <w:t>消费</w:t>
      </w:r>
      <w:r>
        <w:rPr>
          <w:rFonts w:hint="eastAsia"/>
          <w:szCs w:val="24"/>
          <w:lang w:val="en-CA" w:eastAsia="zh-CN"/>
        </w:rPr>
        <w:t>量</w:t>
      </w:r>
      <w:r w:rsidRPr="00677A79">
        <w:rPr>
          <w:rFonts w:hint="eastAsia"/>
          <w:szCs w:val="24"/>
          <w:lang w:val="en-CA" w:eastAsia="zh-CN"/>
        </w:rPr>
        <w:t>外，还</w:t>
      </w:r>
      <w:r>
        <w:rPr>
          <w:rFonts w:hint="eastAsia"/>
          <w:szCs w:val="24"/>
          <w:lang w:val="en-CA" w:eastAsia="zh-CN"/>
        </w:rPr>
        <w:t>列入</w:t>
      </w:r>
      <w:r w:rsidRPr="00677A79">
        <w:rPr>
          <w:rFonts w:hint="eastAsia"/>
          <w:szCs w:val="24"/>
          <w:lang w:val="en-CA" w:eastAsia="zh-CN"/>
        </w:rPr>
        <w:t>基准消费</w:t>
      </w:r>
      <w:r>
        <w:rPr>
          <w:rFonts w:hint="eastAsia"/>
          <w:szCs w:val="24"/>
          <w:lang w:val="en-CA" w:eastAsia="zh-CN"/>
        </w:rPr>
        <w:t>量的削减</w:t>
      </w:r>
      <w:r w:rsidRPr="00677A79">
        <w:rPr>
          <w:rFonts w:hint="eastAsia"/>
          <w:szCs w:val="24"/>
          <w:lang w:val="en-CA" w:eastAsia="zh-CN"/>
        </w:rPr>
        <w:t>百分比</w:t>
      </w:r>
      <w:r w:rsidRPr="003B5097">
        <w:rPr>
          <w:rFonts w:hint="eastAsia"/>
          <w:szCs w:val="24"/>
          <w:lang w:val="en-CA" w:eastAsia="zh-CN"/>
        </w:rPr>
        <w:t>。</w:t>
      </w:r>
    </w:p>
    <w:p w14:paraId="61BE065B" w14:textId="557A7A47" w:rsidR="006365A4" w:rsidRPr="00985001" w:rsidRDefault="00C77E9B" w:rsidP="00F1332A">
      <w:pPr>
        <w:keepNext/>
        <w:numPr>
          <w:ilvl w:val="0"/>
          <w:numId w:val="1"/>
        </w:numPr>
        <w:tabs>
          <w:tab w:val="clear" w:pos="0"/>
        </w:tabs>
        <w:spacing w:after="240" w:line="240" w:lineRule="atLeast"/>
        <w:outlineLvl w:val="0"/>
        <w:rPr>
          <w:szCs w:val="24"/>
          <w:lang w:val="en-CA" w:eastAsia="zh-CN"/>
        </w:rPr>
      </w:pPr>
      <w:r w:rsidRPr="00985001">
        <w:rPr>
          <w:rFonts w:hint="eastAsia"/>
          <w:szCs w:val="24"/>
          <w:lang w:val="en-CA" w:eastAsia="zh-CN"/>
        </w:rPr>
        <w:lastRenderedPageBreak/>
        <w:t>氟氯烃淘汰管理计划协议对淘汰物质进行了细分，基加利执行计划协议则与此不同，</w:t>
      </w:r>
      <w:r w:rsidR="00570464" w:rsidRPr="00985001">
        <w:rPr>
          <w:rFonts w:hint="eastAsia"/>
          <w:szCs w:val="24"/>
          <w:lang w:val="en-CA" w:eastAsia="zh-CN"/>
        </w:rPr>
        <w:t>把所有相关物质都归为一类如下：第</w:t>
      </w:r>
      <w:r w:rsidR="00570464" w:rsidRPr="00985001">
        <w:rPr>
          <w:rFonts w:hint="eastAsia"/>
          <w:szCs w:val="24"/>
          <w:lang w:val="en-CA" w:eastAsia="zh-CN"/>
        </w:rPr>
        <w:t xml:space="preserve"> 4.1.1 </w:t>
      </w:r>
      <w:r w:rsidR="00570464" w:rsidRPr="00985001">
        <w:rPr>
          <w:rFonts w:hint="eastAsia"/>
          <w:szCs w:val="24"/>
          <w:lang w:val="en-CA" w:eastAsia="zh-CN"/>
        </w:rPr>
        <w:t>行显示将根据协议淘汰的附件</w:t>
      </w:r>
      <w:r w:rsidR="00570464" w:rsidRPr="00985001">
        <w:rPr>
          <w:rFonts w:hint="eastAsia"/>
          <w:szCs w:val="24"/>
          <w:lang w:val="en-CA" w:eastAsia="zh-CN"/>
        </w:rPr>
        <w:t>F</w:t>
      </w:r>
      <w:r w:rsidR="00570464" w:rsidRPr="00985001">
        <w:rPr>
          <w:rFonts w:hint="eastAsia"/>
          <w:szCs w:val="24"/>
          <w:lang w:val="en-CA" w:eastAsia="zh-CN"/>
        </w:rPr>
        <w:t>物质的总量</w:t>
      </w:r>
      <w:r w:rsidR="00570464" w:rsidRPr="00985001">
        <w:rPr>
          <w:rFonts w:hint="eastAsia"/>
          <w:szCs w:val="24"/>
          <w:lang w:val="en-CA" w:eastAsia="zh-CN"/>
        </w:rPr>
        <w:t xml:space="preserve">; </w:t>
      </w:r>
      <w:r w:rsidR="00570464" w:rsidRPr="00985001">
        <w:rPr>
          <w:rFonts w:hint="eastAsia"/>
          <w:szCs w:val="24"/>
          <w:lang w:val="en-CA" w:eastAsia="zh-CN"/>
        </w:rPr>
        <w:t>第</w:t>
      </w:r>
      <w:r w:rsidR="00570464" w:rsidRPr="00985001">
        <w:rPr>
          <w:rFonts w:hint="eastAsia"/>
          <w:szCs w:val="24"/>
          <w:lang w:val="en-CA" w:eastAsia="zh-CN"/>
        </w:rPr>
        <w:t xml:space="preserve"> 4.1.2 </w:t>
      </w:r>
      <w:r w:rsidR="00570464" w:rsidRPr="00985001">
        <w:rPr>
          <w:rFonts w:hint="eastAsia"/>
          <w:szCs w:val="24"/>
          <w:lang w:val="en-CA" w:eastAsia="zh-CN"/>
        </w:rPr>
        <w:t>行酌情显示在以前的项目（例如在提交第一阶段之前核准的独立投资项目）下逐步减少的附件</w:t>
      </w:r>
      <w:r w:rsidR="00570464" w:rsidRPr="00985001">
        <w:rPr>
          <w:rFonts w:hint="eastAsia"/>
          <w:szCs w:val="24"/>
          <w:lang w:val="en-CA" w:eastAsia="zh-CN"/>
        </w:rPr>
        <w:t xml:space="preserve"> F </w:t>
      </w:r>
      <w:r w:rsidR="00570464" w:rsidRPr="00985001">
        <w:rPr>
          <w:rFonts w:hint="eastAsia"/>
          <w:szCs w:val="24"/>
          <w:lang w:val="en-CA" w:eastAsia="zh-CN"/>
        </w:rPr>
        <w:t>物质的总量；第</w:t>
      </w:r>
      <w:r w:rsidR="00570464" w:rsidRPr="00985001">
        <w:rPr>
          <w:rFonts w:hint="eastAsia"/>
          <w:szCs w:val="24"/>
          <w:lang w:val="en-CA" w:eastAsia="zh-CN"/>
        </w:rPr>
        <w:t xml:space="preserve"> 4.1.3 </w:t>
      </w:r>
      <w:r w:rsidR="00570464" w:rsidRPr="00985001">
        <w:rPr>
          <w:rFonts w:hint="eastAsia"/>
          <w:szCs w:val="24"/>
          <w:lang w:val="en-CA" w:eastAsia="zh-CN"/>
        </w:rPr>
        <w:t>行显示所有附件</w:t>
      </w:r>
      <w:r w:rsidR="00570464" w:rsidRPr="00985001">
        <w:rPr>
          <w:rFonts w:hint="eastAsia"/>
          <w:szCs w:val="24"/>
          <w:lang w:val="en-CA" w:eastAsia="zh-CN"/>
        </w:rPr>
        <w:t xml:space="preserve"> F </w:t>
      </w:r>
      <w:r w:rsidR="00570464" w:rsidRPr="00985001">
        <w:rPr>
          <w:rFonts w:hint="eastAsia"/>
          <w:szCs w:val="24"/>
          <w:lang w:val="en-CA" w:eastAsia="zh-CN"/>
        </w:rPr>
        <w:t>物质的剩余合格消费总量。</w:t>
      </w:r>
      <w:r w:rsidR="00570464" w:rsidRPr="00985001">
        <w:rPr>
          <w:rFonts w:hint="eastAsia"/>
          <w:szCs w:val="24"/>
          <w:lang w:val="en-CA" w:eastAsia="zh-CN"/>
        </w:rPr>
        <w:t xml:space="preserve"> </w:t>
      </w:r>
      <w:r w:rsidR="00570464" w:rsidRPr="00985001">
        <w:rPr>
          <w:rFonts w:hint="eastAsia"/>
          <w:szCs w:val="24"/>
          <w:lang w:val="en-CA" w:eastAsia="zh-CN"/>
        </w:rPr>
        <w:t>此外，附录</w:t>
      </w:r>
      <w:r w:rsidR="00570464" w:rsidRPr="00985001">
        <w:rPr>
          <w:rFonts w:hint="eastAsia"/>
          <w:szCs w:val="24"/>
          <w:lang w:val="en-CA" w:eastAsia="zh-CN"/>
        </w:rPr>
        <w:t>2</w:t>
      </w:r>
      <w:r w:rsidR="00570464" w:rsidRPr="00985001">
        <w:rPr>
          <w:szCs w:val="24"/>
          <w:lang w:val="en-CA" w:eastAsia="zh-CN"/>
        </w:rPr>
        <w:t>-</w:t>
      </w:r>
      <w:r w:rsidR="00570464" w:rsidRPr="00985001">
        <w:rPr>
          <w:rFonts w:hint="eastAsia"/>
          <w:szCs w:val="24"/>
          <w:lang w:val="en-CA" w:eastAsia="zh-CN"/>
        </w:rPr>
        <w:t>A</w:t>
      </w:r>
      <w:r w:rsidR="00570464" w:rsidRPr="00985001">
        <w:rPr>
          <w:rFonts w:hint="eastAsia"/>
          <w:szCs w:val="24"/>
          <w:lang w:val="en-CA" w:eastAsia="zh-CN"/>
        </w:rPr>
        <w:t>在方括号中列有第</w:t>
      </w:r>
      <w:r w:rsidR="00570464" w:rsidRPr="00985001">
        <w:rPr>
          <w:szCs w:val="24"/>
          <w:lang w:val="en-CA" w:eastAsia="zh-CN"/>
        </w:rPr>
        <w:t>4.2.1</w:t>
      </w:r>
      <w:r w:rsidR="00570464" w:rsidRPr="00985001">
        <w:rPr>
          <w:rFonts w:hint="eastAsia"/>
          <w:szCs w:val="24"/>
          <w:lang w:val="en-CA" w:eastAsia="zh-CN"/>
        </w:rPr>
        <w:t>、</w:t>
      </w:r>
      <w:r w:rsidR="00570464" w:rsidRPr="00985001">
        <w:rPr>
          <w:szCs w:val="24"/>
          <w:lang w:val="en-CA" w:eastAsia="zh-CN"/>
        </w:rPr>
        <w:t>4.2.2</w:t>
      </w:r>
      <w:r w:rsidR="00570464" w:rsidRPr="00985001">
        <w:rPr>
          <w:rFonts w:hint="eastAsia"/>
          <w:szCs w:val="24"/>
          <w:lang w:val="en-CA" w:eastAsia="zh-CN"/>
        </w:rPr>
        <w:t>和</w:t>
      </w:r>
      <w:r w:rsidR="00570464" w:rsidRPr="00985001">
        <w:rPr>
          <w:szCs w:val="24"/>
          <w:lang w:val="en-CA" w:eastAsia="zh-CN"/>
        </w:rPr>
        <w:t>4.2.3</w:t>
      </w:r>
      <w:r w:rsidR="00570464" w:rsidRPr="00985001">
        <w:rPr>
          <w:rFonts w:hint="eastAsia"/>
          <w:szCs w:val="24"/>
          <w:lang w:val="en-CA" w:eastAsia="zh-CN"/>
        </w:rPr>
        <w:t>行，显示有关进口预混多元醇所含氢氟碳化物的同样参数，以备执行委员会决定核准为逐步减少这些物质供资。</w:t>
      </w:r>
    </w:p>
    <w:p w14:paraId="5206AA86" w14:textId="11A29F13" w:rsidR="006365A4" w:rsidRPr="00820C61" w:rsidRDefault="00570464" w:rsidP="004D29E9">
      <w:pPr>
        <w:numPr>
          <w:ilvl w:val="0"/>
          <w:numId w:val="1"/>
        </w:numPr>
        <w:tabs>
          <w:tab w:val="clear" w:pos="0"/>
        </w:tabs>
        <w:spacing w:after="240" w:line="240" w:lineRule="atLeast"/>
        <w:outlineLvl w:val="0"/>
        <w:rPr>
          <w:szCs w:val="24"/>
          <w:lang w:val="en-CA" w:eastAsia="zh-CN"/>
        </w:rPr>
      </w:pPr>
      <w:r w:rsidRPr="00820C61">
        <w:rPr>
          <w:rFonts w:hint="eastAsia"/>
          <w:szCs w:val="24"/>
          <w:lang w:val="en-CA" w:eastAsia="zh-CN"/>
        </w:rPr>
        <w:t>附录</w:t>
      </w:r>
      <w:r w:rsidRPr="00820C61">
        <w:rPr>
          <w:rFonts w:hint="eastAsia"/>
          <w:szCs w:val="24"/>
          <w:lang w:val="en-CA" w:eastAsia="zh-CN"/>
        </w:rPr>
        <w:t xml:space="preserve"> 2-A </w:t>
      </w:r>
      <w:r w:rsidRPr="00820C61">
        <w:rPr>
          <w:rFonts w:hint="eastAsia"/>
          <w:szCs w:val="24"/>
          <w:lang w:val="en-CA" w:eastAsia="zh-CN"/>
        </w:rPr>
        <w:t>中表示前一阶段完成日期的脚注不适用于基加利执行计划第一阶段，因此予以删除。</w:t>
      </w:r>
    </w:p>
    <w:p w14:paraId="575DD0DD" w14:textId="77777777" w:rsidR="006365A4" w:rsidRPr="00820C61" w:rsidRDefault="00806E1F" w:rsidP="004D29E9">
      <w:pPr>
        <w:keepNext/>
        <w:widowControl w:val="0"/>
        <w:spacing w:after="240" w:line="240" w:lineRule="atLeast"/>
        <w:rPr>
          <w:rFonts w:eastAsia="KaiTi"/>
          <w:szCs w:val="24"/>
          <w:lang w:eastAsia="zh-CN"/>
        </w:rPr>
      </w:pPr>
      <w:r w:rsidRPr="00820C61">
        <w:rPr>
          <w:rFonts w:eastAsia="KaiTi" w:hint="eastAsia"/>
          <w:szCs w:val="24"/>
          <w:lang w:eastAsia="zh-CN"/>
        </w:rPr>
        <w:t>附录</w:t>
      </w:r>
      <w:r w:rsidR="006365A4" w:rsidRPr="00820C61">
        <w:rPr>
          <w:rFonts w:eastAsia="KaiTi"/>
          <w:szCs w:val="24"/>
          <w:lang w:eastAsia="zh-CN"/>
        </w:rPr>
        <w:t>5-A</w:t>
      </w:r>
      <w:r w:rsidRPr="00820C61">
        <w:rPr>
          <w:rFonts w:eastAsia="KaiTi" w:hint="eastAsia"/>
          <w:szCs w:val="24"/>
          <w:lang w:eastAsia="zh-CN"/>
        </w:rPr>
        <w:t>：监测机构和作用</w:t>
      </w:r>
    </w:p>
    <w:p w14:paraId="4522A426" w14:textId="4ED25AC1" w:rsidR="00806E1F" w:rsidRPr="00820C61" w:rsidRDefault="00820C61" w:rsidP="004D29E9">
      <w:pPr>
        <w:numPr>
          <w:ilvl w:val="0"/>
          <w:numId w:val="1"/>
        </w:numPr>
        <w:tabs>
          <w:tab w:val="clear" w:pos="0"/>
        </w:tabs>
        <w:spacing w:after="240" w:line="240" w:lineRule="atLeast"/>
        <w:outlineLvl w:val="0"/>
        <w:rPr>
          <w:szCs w:val="24"/>
          <w:lang w:val="en-CA" w:eastAsia="zh-CN"/>
        </w:rPr>
      </w:pPr>
      <w:r w:rsidRPr="00820C61">
        <w:rPr>
          <w:rFonts w:hint="eastAsia"/>
          <w:lang w:eastAsia="zh-CN"/>
        </w:rPr>
        <w:t>附件纳入了本附录截至目前商定的文本，没有用跟踪修改功能。本附录仍在讨论之中，因为一位成员在第九十二次会议上</w:t>
      </w:r>
      <w:r w:rsidR="00A037A1">
        <w:rPr>
          <w:rFonts w:hint="eastAsia"/>
          <w:lang w:eastAsia="zh-CN"/>
        </w:rPr>
        <w:t>提出</w:t>
      </w:r>
      <w:r w:rsidRPr="00820C61">
        <w:rPr>
          <w:rFonts w:hint="eastAsia"/>
          <w:lang w:eastAsia="zh-CN"/>
        </w:rPr>
        <w:t>建议</w:t>
      </w:r>
      <w:r w:rsidR="00A037A1">
        <w:rPr>
          <w:rFonts w:hint="eastAsia"/>
          <w:lang w:eastAsia="zh-CN"/>
        </w:rPr>
        <w:t>，要</w:t>
      </w:r>
      <w:r w:rsidRPr="00820C61">
        <w:rPr>
          <w:rFonts w:hint="eastAsia"/>
          <w:lang w:eastAsia="zh-CN"/>
        </w:rPr>
        <w:t>进一步讨论国家臭氧机构和项目管理机构今后的作用以及确保项目管理机构在各个</w:t>
      </w:r>
      <w:r w:rsidR="00A037A1">
        <w:rPr>
          <w:rFonts w:hint="eastAsia"/>
          <w:lang w:eastAsia="zh-CN"/>
        </w:rPr>
        <w:t>相互</w:t>
      </w:r>
      <w:r w:rsidRPr="00820C61">
        <w:rPr>
          <w:rFonts w:hint="eastAsia"/>
          <w:lang w:eastAsia="zh-CN"/>
        </w:rPr>
        <w:t>重叠的协议之间连续的重要性，</w:t>
      </w:r>
      <w:r w:rsidRPr="00820C61">
        <w:rPr>
          <w:rFonts w:hint="eastAsia"/>
          <w:szCs w:val="24"/>
          <w:lang w:eastAsia="zh-CN"/>
        </w:rPr>
        <w:t>因为项目管理机构在项目执行期间负有重大的</w:t>
      </w:r>
      <w:r w:rsidRPr="00820C61">
        <w:rPr>
          <w:szCs w:val="24"/>
          <w:lang w:eastAsia="zh-CN"/>
        </w:rPr>
        <w:t>监测和报告职能</w:t>
      </w:r>
      <w:r w:rsidRPr="00820C61">
        <w:rPr>
          <w:rFonts w:hint="eastAsia"/>
          <w:szCs w:val="24"/>
          <w:lang w:eastAsia="zh-CN"/>
        </w:rPr>
        <w:t>。</w:t>
      </w:r>
    </w:p>
    <w:p w14:paraId="2E101010" w14:textId="5C45D9B7" w:rsidR="006365A4" w:rsidRPr="00820C61" w:rsidRDefault="000B78D9" w:rsidP="004D29E9">
      <w:pPr>
        <w:spacing w:after="240" w:line="240" w:lineRule="atLeast"/>
        <w:rPr>
          <w:szCs w:val="24"/>
          <w:lang w:val="en-CA" w:eastAsia="zh-CN"/>
        </w:rPr>
      </w:pPr>
      <w:r w:rsidRPr="00820C61">
        <w:rPr>
          <w:rFonts w:eastAsia="KaiTi" w:hint="eastAsia"/>
          <w:szCs w:val="24"/>
          <w:lang w:eastAsia="zh-CN"/>
        </w:rPr>
        <w:t>附录</w:t>
      </w:r>
      <w:r w:rsidRPr="00820C61">
        <w:rPr>
          <w:rFonts w:eastAsia="KaiTi"/>
          <w:szCs w:val="24"/>
          <w:lang w:eastAsia="zh-CN"/>
        </w:rPr>
        <w:t>7-A</w:t>
      </w:r>
      <w:r w:rsidRPr="00820C61">
        <w:rPr>
          <w:rFonts w:eastAsia="KaiTi" w:hint="eastAsia"/>
          <w:szCs w:val="24"/>
          <w:lang w:eastAsia="zh-CN"/>
        </w:rPr>
        <w:t>：</w:t>
      </w:r>
      <w:r w:rsidR="009325EF" w:rsidRPr="00820C61">
        <w:rPr>
          <w:rFonts w:eastAsia="KaiTi" w:hint="eastAsia"/>
          <w:szCs w:val="24"/>
          <w:lang w:eastAsia="zh-CN"/>
        </w:rPr>
        <w:t>因未遵守协议的目标而减少供资</w:t>
      </w:r>
    </w:p>
    <w:p w14:paraId="3944F4D4" w14:textId="570A04D9" w:rsidR="00370276" w:rsidRPr="00AC0354" w:rsidRDefault="009325EF" w:rsidP="004D29E9">
      <w:pPr>
        <w:numPr>
          <w:ilvl w:val="0"/>
          <w:numId w:val="1"/>
        </w:numPr>
        <w:tabs>
          <w:tab w:val="clear" w:pos="0"/>
        </w:tabs>
        <w:spacing w:after="240" w:line="240" w:lineRule="atLeast"/>
        <w:outlineLvl w:val="0"/>
        <w:rPr>
          <w:szCs w:val="24"/>
          <w:lang w:val="en-CA" w:eastAsia="zh-CN"/>
        </w:rPr>
      </w:pPr>
      <w:r w:rsidRPr="00820C61">
        <w:rPr>
          <w:rFonts w:hint="eastAsia"/>
          <w:szCs w:val="24"/>
          <w:u w:val="single"/>
          <w:lang w:val="en-CA" w:eastAsia="zh-CN"/>
        </w:rPr>
        <w:t>第</w:t>
      </w:r>
      <w:r w:rsidRPr="00820C61">
        <w:rPr>
          <w:rFonts w:hint="eastAsia"/>
          <w:szCs w:val="24"/>
          <w:u w:val="single"/>
          <w:lang w:val="en-CA" w:eastAsia="zh-CN"/>
        </w:rPr>
        <w:t>1</w:t>
      </w:r>
      <w:r w:rsidRPr="00820C61">
        <w:rPr>
          <w:rFonts w:hint="eastAsia"/>
          <w:szCs w:val="24"/>
          <w:u w:val="single"/>
          <w:lang w:val="en-CA" w:eastAsia="zh-CN"/>
        </w:rPr>
        <w:t>段</w:t>
      </w:r>
      <w:r w:rsidRPr="00820C61">
        <w:rPr>
          <w:rFonts w:hint="eastAsia"/>
          <w:szCs w:val="24"/>
          <w:lang w:val="en-CA" w:eastAsia="zh-CN"/>
        </w:rPr>
        <w:t>：基加利执</w:t>
      </w:r>
      <w:r>
        <w:rPr>
          <w:rFonts w:hint="eastAsia"/>
          <w:szCs w:val="24"/>
          <w:lang w:val="en-CA" w:eastAsia="zh-CN"/>
        </w:rPr>
        <w:t>行计划</w:t>
      </w:r>
      <w:r w:rsidRPr="00370276">
        <w:rPr>
          <w:rFonts w:hint="eastAsia"/>
          <w:szCs w:val="24"/>
          <w:lang w:val="en-CA" w:eastAsia="zh-CN"/>
        </w:rPr>
        <w:t>协议中针对非低消费量国家的处罚条款将与氟氯烃淘汰管理计划协议中的处罚条款相同，</w:t>
      </w:r>
      <w:r>
        <w:rPr>
          <w:rFonts w:hint="eastAsia"/>
          <w:szCs w:val="24"/>
          <w:lang w:val="en-CA" w:eastAsia="zh-CN"/>
        </w:rPr>
        <w:t>但供资削减额是用</w:t>
      </w:r>
      <w:r w:rsidRPr="00370276">
        <w:rPr>
          <w:rFonts w:hint="eastAsia"/>
          <w:szCs w:val="24"/>
          <w:lang w:val="en-CA" w:eastAsia="zh-CN"/>
        </w:rPr>
        <w:t>美元</w:t>
      </w:r>
      <w:r w:rsidRPr="00370276">
        <w:rPr>
          <w:rFonts w:hint="eastAsia"/>
          <w:szCs w:val="24"/>
          <w:lang w:val="en-CA" w:eastAsia="zh-CN"/>
        </w:rPr>
        <w:t>/</w:t>
      </w:r>
      <w:r w:rsidRPr="006D6D40">
        <w:rPr>
          <w:szCs w:val="24"/>
          <w:lang w:val="en-CA" w:eastAsia="zh-CN"/>
        </w:rPr>
        <w:t xml:space="preserve"> CO</w:t>
      </w:r>
      <w:r w:rsidRPr="006D6D40">
        <w:rPr>
          <w:szCs w:val="24"/>
          <w:vertAlign w:val="subscript"/>
          <w:lang w:val="en-CA" w:eastAsia="zh-CN"/>
        </w:rPr>
        <w:t>2</w:t>
      </w:r>
      <w:r w:rsidRPr="00370276">
        <w:rPr>
          <w:rFonts w:hint="eastAsia"/>
          <w:szCs w:val="24"/>
          <w:lang w:val="en-CA" w:eastAsia="zh-CN"/>
        </w:rPr>
        <w:t>当量吨</w:t>
      </w:r>
      <w:r>
        <w:rPr>
          <w:rFonts w:hint="eastAsia"/>
          <w:szCs w:val="24"/>
          <w:lang w:val="en-CA" w:eastAsia="zh-CN"/>
        </w:rPr>
        <w:t>计算，</w:t>
      </w:r>
      <w:r w:rsidRPr="00370276">
        <w:rPr>
          <w:rFonts w:hint="eastAsia"/>
          <w:szCs w:val="24"/>
          <w:lang w:val="en-CA" w:eastAsia="zh-CN"/>
        </w:rPr>
        <w:t>而不是</w:t>
      </w:r>
      <w:r>
        <w:rPr>
          <w:rFonts w:hint="eastAsia"/>
          <w:szCs w:val="24"/>
          <w:lang w:val="en-CA" w:eastAsia="zh-CN"/>
        </w:rPr>
        <w:t>用</w:t>
      </w:r>
      <w:r w:rsidRPr="00370276">
        <w:rPr>
          <w:rFonts w:hint="eastAsia"/>
          <w:szCs w:val="24"/>
          <w:lang w:val="en-CA" w:eastAsia="zh-CN"/>
        </w:rPr>
        <w:t>美元</w:t>
      </w:r>
      <w:r w:rsidRPr="00370276">
        <w:rPr>
          <w:rFonts w:hint="eastAsia"/>
          <w:szCs w:val="24"/>
          <w:lang w:val="en-CA" w:eastAsia="zh-CN"/>
        </w:rPr>
        <w:t>/</w:t>
      </w:r>
      <w:r w:rsidR="00A037A1">
        <w:rPr>
          <w:szCs w:val="24"/>
          <w:lang w:val="en-CA" w:eastAsia="zh-CN"/>
        </w:rPr>
        <w:t>ODP</w:t>
      </w:r>
      <w:r>
        <w:rPr>
          <w:rFonts w:hint="eastAsia"/>
          <w:szCs w:val="24"/>
          <w:lang w:eastAsia="zh-CN"/>
        </w:rPr>
        <w:t>公斤</w:t>
      </w:r>
      <w:r>
        <w:rPr>
          <w:rFonts w:hint="eastAsia"/>
          <w:szCs w:val="24"/>
          <w:lang w:val="en-CA" w:eastAsia="zh-CN"/>
        </w:rPr>
        <w:t>计算</w:t>
      </w:r>
      <w:r w:rsidRPr="00370276">
        <w:rPr>
          <w:rFonts w:hint="eastAsia"/>
          <w:szCs w:val="24"/>
          <w:lang w:val="en-CA" w:eastAsia="zh-CN"/>
        </w:rPr>
        <w:t>。</w:t>
      </w:r>
    </w:p>
    <w:p w14:paraId="257139A4" w14:textId="6BA8CCE8" w:rsidR="006365A4" w:rsidRPr="00AC0354" w:rsidRDefault="009325EF" w:rsidP="004D29E9">
      <w:pPr>
        <w:numPr>
          <w:ilvl w:val="0"/>
          <w:numId w:val="1"/>
        </w:numPr>
        <w:tabs>
          <w:tab w:val="clear" w:pos="0"/>
        </w:tabs>
        <w:spacing w:after="240" w:line="240" w:lineRule="atLeast"/>
        <w:outlineLvl w:val="0"/>
        <w:rPr>
          <w:szCs w:val="24"/>
          <w:lang w:val="en-CA" w:eastAsia="zh-CN"/>
        </w:rPr>
      </w:pPr>
      <w:r w:rsidRPr="006C1B85">
        <w:rPr>
          <w:rFonts w:hint="eastAsia"/>
          <w:szCs w:val="24"/>
          <w:u w:val="single"/>
          <w:lang w:val="en-CA" w:eastAsia="zh-CN"/>
        </w:rPr>
        <w:t>第</w:t>
      </w:r>
      <w:r w:rsidRPr="006C1B85">
        <w:rPr>
          <w:rFonts w:hint="eastAsia"/>
          <w:szCs w:val="24"/>
          <w:u w:val="single"/>
          <w:lang w:val="en-CA" w:eastAsia="zh-CN"/>
        </w:rPr>
        <w:t>2</w:t>
      </w:r>
      <w:r w:rsidRPr="006C1B85">
        <w:rPr>
          <w:rFonts w:hint="eastAsia"/>
          <w:szCs w:val="24"/>
          <w:u w:val="single"/>
          <w:lang w:val="en-CA" w:eastAsia="zh-CN"/>
        </w:rPr>
        <w:t>段</w:t>
      </w:r>
      <w:r>
        <w:rPr>
          <w:rFonts w:hint="eastAsia"/>
          <w:szCs w:val="24"/>
          <w:lang w:val="en-CA" w:eastAsia="zh-CN"/>
        </w:rPr>
        <w:t>：这一段涉及</w:t>
      </w:r>
      <w:r w:rsidRPr="00400B28">
        <w:rPr>
          <w:rFonts w:hint="eastAsia"/>
          <w:szCs w:val="24"/>
          <w:lang w:val="en-CA" w:eastAsia="zh-CN"/>
        </w:rPr>
        <w:t>在重叠阶段适用处罚条款</w:t>
      </w:r>
      <w:r>
        <w:rPr>
          <w:rFonts w:hint="eastAsia"/>
          <w:szCs w:val="24"/>
          <w:lang w:val="en-CA" w:eastAsia="zh-CN"/>
        </w:rPr>
        <w:t>，因此被删除</w:t>
      </w:r>
      <w:r w:rsidRPr="00400B28">
        <w:rPr>
          <w:rFonts w:hint="eastAsia"/>
          <w:szCs w:val="24"/>
          <w:lang w:val="en-CA" w:eastAsia="zh-CN"/>
        </w:rPr>
        <w:t>。可以根据基加利执行计划未来阶段的普遍具体情况，将该段重新纳入</w:t>
      </w:r>
      <w:r w:rsidR="00954E2F">
        <w:rPr>
          <w:rFonts w:hint="eastAsia"/>
          <w:szCs w:val="24"/>
          <w:lang w:val="en-CA" w:eastAsia="zh-CN"/>
        </w:rPr>
        <w:t>彼时</w:t>
      </w:r>
      <w:r w:rsidRPr="00400B28">
        <w:rPr>
          <w:rFonts w:hint="eastAsia"/>
          <w:szCs w:val="24"/>
          <w:lang w:val="en-CA" w:eastAsia="zh-CN"/>
        </w:rPr>
        <w:t>的协议模板。</w:t>
      </w:r>
    </w:p>
    <w:p w14:paraId="06ADD946" w14:textId="77777777" w:rsidR="006365A4" w:rsidRPr="00AC0354" w:rsidRDefault="00400B28" w:rsidP="004D29E9">
      <w:pPr>
        <w:keepNext/>
        <w:spacing w:after="240" w:line="240" w:lineRule="atLeast"/>
        <w:rPr>
          <w:rFonts w:ascii="SimHei" w:eastAsia="SimHei" w:hAnsi="SimHei"/>
          <w:szCs w:val="24"/>
          <w:lang w:eastAsia="zh-CN"/>
        </w:rPr>
      </w:pPr>
      <w:r w:rsidRPr="00AC0354">
        <w:rPr>
          <w:rFonts w:ascii="SimHei" w:eastAsia="SimHei" w:hAnsi="SimHei" w:hint="eastAsia"/>
          <w:szCs w:val="24"/>
          <w:lang w:eastAsia="zh-CN"/>
        </w:rPr>
        <w:t>建议</w:t>
      </w:r>
    </w:p>
    <w:p w14:paraId="1BE7088F" w14:textId="77777777" w:rsidR="00C57485" w:rsidRDefault="009325EF" w:rsidP="00C57485">
      <w:pPr>
        <w:numPr>
          <w:ilvl w:val="0"/>
          <w:numId w:val="1"/>
        </w:numPr>
        <w:tabs>
          <w:tab w:val="clear" w:pos="0"/>
        </w:tabs>
        <w:spacing w:after="240" w:line="240" w:lineRule="atLeast"/>
        <w:outlineLvl w:val="0"/>
        <w:rPr>
          <w:szCs w:val="24"/>
          <w:lang w:val="en-CA" w:eastAsia="zh-CN"/>
        </w:rPr>
      </w:pPr>
      <w:r w:rsidRPr="00C57485">
        <w:rPr>
          <w:rFonts w:hint="eastAsia"/>
          <w:szCs w:val="24"/>
          <w:lang w:val="en-CA" w:eastAsia="zh-CN"/>
        </w:rPr>
        <w:t>谨建议执行委员会考虑核准本文件附件所载基加利氢氟碳化物执行计划第一阶段协议模板草案。</w:t>
      </w:r>
    </w:p>
    <w:p w14:paraId="28BF190A" w14:textId="77777777" w:rsidR="00CD0D26" w:rsidRDefault="00CD0D26" w:rsidP="00CD0D26">
      <w:pPr>
        <w:rPr>
          <w:szCs w:val="24"/>
          <w:lang w:val="en-CA" w:eastAsia="zh-CN"/>
        </w:rPr>
        <w:sectPr w:rsidR="00CD0D26" w:rsidSect="00A05D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pPr>
    </w:p>
    <w:p w14:paraId="6CEAE74F" w14:textId="7F1E014E" w:rsidR="00CD0D26" w:rsidRDefault="00CD0D26" w:rsidP="00CD0D26">
      <w:pPr>
        <w:rPr>
          <w:szCs w:val="24"/>
          <w:lang w:val="en-CA" w:eastAsia="zh-CN"/>
        </w:rPr>
      </w:pPr>
    </w:p>
    <w:p w14:paraId="77032CA2" w14:textId="0473E37D" w:rsidR="008F6002" w:rsidRDefault="008F6002" w:rsidP="00CD0D26">
      <w:pPr>
        <w:jc w:val="center"/>
        <w:rPr>
          <w:rFonts w:ascii="SimHei" w:eastAsia="SimHei"/>
          <w:b/>
          <w:noProof/>
          <w:szCs w:val="24"/>
          <w:lang w:eastAsia="zh-CN"/>
        </w:rPr>
      </w:pPr>
      <w:r w:rsidRPr="00C57485">
        <w:rPr>
          <w:rFonts w:ascii="SimHei" w:eastAsia="SimHei" w:hint="eastAsia"/>
          <w:b/>
          <w:noProof/>
          <w:szCs w:val="24"/>
          <w:lang w:eastAsia="zh-CN"/>
        </w:rPr>
        <w:t>附件</w:t>
      </w:r>
    </w:p>
    <w:p w14:paraId="68927F1A" w14:textId="77777777" w:rsidR="00CD0D26" w:rsidRPr="00C57485" w:rsidRDefault="00CD0D26" w:rsidP="00CD0D26">
      <w:pPr>
        <w:jc w:val="center"/>
        <w:rPr>
          <w:rFonts w:ascii="SimHei" w:eastAsia="SimHei"/>
          <w:b/>
          <w:noProof/>
          <w:szCs w:val="24"/>
          <w:lang w:eastAsia="zh-CN"/>
        </w:rPr>
      </w:pPr>
    </w:p>
    <w:p w14:paraId="209D24D9" w14:textId="6DC610A7" w:rsidR="00435488" w:rsidRDefault="00435488" w:rsidP="00435488">
      <w:pPr>
        <w:keepNext/>
        <w:keepLines/>
        <w:topLinePunct/>
        <w:spacing w:after="240" w:line="240" w:lineRule="atLeast"/>
        <w:outlineLvl w:val="0"/>
        <w:rPr>
          <w:bCs/>
          <w:szCs w:val="24"/>
          <w:lang w:eastAsia="zh-CN"/>
        </w:rPr>
      </w:pPr>
      <w:r>
        <w:rPr>
          <w:rFonts w:hint="eastAsia"/>
          <w:bCs/>
          <w:lang w:eastAsia="zh-CN"/>
        </w:rPr>
        <w:t>使用</w:t>
      </w:r>
      <w:r w:rsidRPr="00237F60">
        <w:rPr>
          <w:rFonts w:hint="eastAsia"/>
          <w:bCs/>
          <w:szCs w:val="24"/>
          <w:lang w:val="en-CA" w:eastAsia="zh-CN"/>
        </w:rPr>
        <w:t>颜色编码</w:t>
      </w:r>
      <w:r w:rsidR="00D074CD">
        <w:rPr>
          <w:rFonts w:hint="eastAsia"/>
          <w:bCs/>
          <w:szCs w:val="24"/>
          <w:lang w:val="en-CA" w:eastAsia="zh-CN"/>
        </w:rPr>
        <w:t>来</w:t>
      </w:r>
      <w:r>
        <w:rPr>
          <w:rFonts w:hint="eastAsia"/>
          <w:bCs/>
          <w:szCs w:val="24"/>
          <w:lang w:eastAsia="zh-CN"/>
        </w:rPr>
        <w:t>指导双边机构和执行机构</w:t>
      </w:r>
      <w:r w:rsidRPr="00435488">
        <w:rPr>
          <w:rFonts w:hint="eastAsia"/>
          <w:noProof/>
          <w:szCs w:val="24"/>
          <w:lang w:eastAsia="zh-CN"/>
        </w:rPr>
        <w:t>及第</w:t>
      </w:r>
      <w:r w:rsidR="004F4C60">
        <w:rPr>
          <w:rFonts w:hint="eastAsia"/>
          <w:bCs/>
          <w:szCs w:val="24"/>
          <w:lang w:eastAsia="zh-CN"/>
        </w:rPr>
        <w:t>5</w:t>
      </w:r>
      <w:r>
        <w:rPr>
          <w:rFonts w:hint="eastAsia"/>
          <w:bCs/>
          <w:szCs w:val="24"/>
          <w:lang w:eastAsia="zh-CN"/>
        </w:rPr>
        <w:t>条国家起草协议。下文对这些颜色作了说明：</w:t>
      </w:r>
    </w:p>
    <w:p w14:paraId="109B4616" w14:textId="21BA336A" w:rsidR="00435488" w:rsidRPr="006365A4" w:rsidRDefault="00435488" w:rsidP="00435488">
      <w:pPr>
        <w:numPr>
          <w:ilvl w:val="0"/>
          <w:numId w:val="31"/>
        </w:numPr>
        <w:shd w:val="clear" w:color="auto" w:fill="F2DBDB" w:themeFill="accent2" w:themeFillTint="33"/>
        <w:spacing w:after="120"/>
        <w:ind w:left="980" w:hanging="490"/>
        <w:rPr>
          <w:szCs w:val="24"/>
          <w:lang w:eastAsia="zh-CN"/>
        </w:rPr>
      </w:pPr>
      <w:r w:rsidRPr="00A15FE6">
        <w:rPr>
          <w:rFonts w:hint="eastAsia"/>
          <w:szCs w:val="24"/>
          <w:lang w:eastAsia="zh-CN"/>
        </w:rPr>
        <w:t>粉色表示</w:t>
      </w:r>
      <w:r>
        <w:rPr>
          <w:rFonts w:hint="eastAsia"/>
          <w:szCs w:val="24"/>
          <w:lang w:eastAsia="zh-CN"/>
        </w:rPr>
        <w:t>所有必须由国家填写</w:t>
      </w:r>
      <w:r w:rsidRPr="00A15FE6">
        <w:rPr>
          <w:rFonts w:hint="eastAsia"/>
          <w:szCs w:val="24"/>
          <w:lang w:eastAsia="zh-CN"/>
        </w:rPr>
        <w:t>的信息</w:t>
      </w:r>
      <w:r>
        <w:rPr>
          <w:rFonts w:hint="eastAsia"/>
          <w:szCs w:val="24"/>
          <w:lang w:eastAsia="zh-CN"/>
        </w:rPr>
        <w:t>，包括</w:t>
      </w:r>
      <w:r w:rsidR="009F5BDC">
        <w:rPr>
          <w:rFonts w:hint="eastAsia"/>
          <w:szCs w:val="24"/>
          <w:lang w:eastAsia="zh-CN"/>
        </w:rPr>
        <w:t>主要</w:t>
      </w:r>
      <w:r w:rsidRPr="00A15FE6">
        <w:rPr>
          <w:rFonts w:hint="eastAsia"/>
          <w:szCs w:val="24"/>
          <w:lang w:eastAsia="zh-CN"/>
        </w:rPr>
        <w:t>文本和表格</w:t>
      </w:r>
    </w:p>
    <w:p w14:paraId="2FDC7FD4" w14:textId="77777777" w:rsidR="00435488" w:rsidRPr="006365A4" w:rsidRDefault="00435488" w:rsidP="00435488">
      <w:pPr>
        <w:numPr>
          <w:ilvl w:val="0"/>
          <w:numId w:val="31"/>
        </w:numPr>
        <w:shd w:val="clear" w:color="auto" w:fill="EAF1DD" w:themeFill="accent3" w:themeFillTint="33"/>
        <w:spacing w:after="120"/>
        <w:ind w:left="980" w:hanging="490"/>
        <w:rPr>
          <w:szCs w:val="24"/>
          <w:lang w:eastAsia="zh-CN"/>
        </w:rPr>
      </w:pPr>
      <w:r w:rsidRPr="0016756A">
        <w:rPr>
          <w:rFonts w:hint="eastAsia"/>
          <w:szCs w:val="24"/>
          <w:lang w:eastAsia="zh-CN"/>
        </w:rPr>
        <w:t>绿色表示与制造业或技术相关的</w:t>
      </w:r>
      <w:r>
        <w:rPr>
          <w:rFonts w:hint="eastAsia"/>
          <w:szCs w:val="24"/>
          <w:lang w:eastAsia="zh-CN"/>
        </w:rPr>
        <w:t>可选</w:t>
      </w:r>
      <w:r w:rsidRPr="0016756A">
        <w:rPr>
          <w:rFonts w:hint="eastAsia"/>
          <w:szCs w:val="24"/>
          <w:lang w:eastAsia="zh-CN"/>
        </w:rPr>
        <w:t>段落，如果不相关</w:t>
      </w:r>
      <w:r>
        <w:rPr>
          <w:rFonts w:hint="eastAsia"/>
          <w:szCs w:val="24"/>
          <w:lang w:eastAsia="zh-CN"/>
        </w:rPr>
        <w:t>或不适用</w:t>
      </w:r>
      <w:r w:rsidRPr="0016756A">
        <w:rPr>
          <w:rFonts w:hint="eastAsia"/>
          <w:szCs w:val="24"/>
          <w:lang w:eastAsia="zh-CN"/>
        </w:rPr>
        <w:t>，</w:t>
      </w:r>
      <w:r>
        <w:rPr>
          <w:rFonts w:hint="eastAsia"/>
          <w:szCs w:val="24"/>
          <w:lang w:eastAsia="zh-CN"/>
        </w:rPr>
        <w:t>这些部分</w:t>
      </w:r>
      <w:r w:rsidRPr="0016756A">
        <w:rPr>
          <w:rFonts w:hint="eastAsia"/>
          <w:szCs w:val="24"/>
          <w:lang w:eastAsia="zh-CN"/>
        </w:rPr>
        <w:t>则应从协议中删除</w:t>
      </w:r>
    </w:p>
    <w:p w14:paraId="3920A695" w14:textId="77777777" w:rsidR="00435488" w:rsidRPr="006365A4" w:rsidRDefault="00435488" w:rsidP="00435488">
      <w:pPr>
        <w:numPr>
          <w:ilvl w:val="0"/>
          <w:numId w:val="31"/>
        </w:numPr>
        <w:shd w:val="clear" w:color="auto" w:fill="C6D9F1" w:themeFill="text2" w:themeFillTint="33"/>
        <w:spacing w:after="120"/>
        <w:ind w:left="980" w:hanging="490"/>
        <w:rPr>
          <w:szCs w:val="24"/>
          <w:lang w:eastAsia="zh-CN"/>
        </w:rPr>
      </w:pPr>
      <w:r w:rsidRPr="0016756A">
        <w:rPr>
          <w:rFonts w:hint="eastAsia"/>
          <w:szCs w:val="24"/>
          <w:lang w:eastAsia="zh-CN"/>
        </w:rPr>
        <w:t>蓝色用于在一个和多个机构之间进行区分</w:t>
      </w:r>
    </w:p>
    <w:p w14:paraId="2BE5911B" w14:textId="77777777" w:rsidR="00FA7CB4" w:rsidRDefault="00FA7CB4" w:rsidP="004D29E9">
      <w:pPr>
        <w:topLinePunct/>
        <w:spacing w:after="240" w:line="240" w:lineRule="atLeast"/>
        <w:ind w:left="720" w:right="630"/>
        <w:jc w:val="center"/>
        <w:rPr>
          <w:rFonts w:ascii="SimHei" w:eastAsia="SimHei"/>
          <w:b/>
          <w:noProof/>
          <w:szCs w:val="24"/>
          <w:lang w:eastAsia="zh-CN"/>
        </w:rPr>
      </w:pPr>
    </w:p>
    <w:p w14:paraId="4FD428FA" w14:textId="54611814" w:rsidR="008F6002" w:rsidRPr="00AC0354" w:rsidRDefault="008F6002" w:rsidP="004D29E9">
      <w:pPr>
        <w:topLinePunct/>
        <w:spacing w:after="240" w:line="240" w:lineRule="atLeast"/>
        <w:ind w:left="720" w:right="630"/>
        <w:jc w:val="center"/>
        <w:rPr>
          <w:rFonts w:ascii="SimHei" w:eastAsia="SimHei"/>
          <w:b/>
          <w:noProof/>
          <w:szCs w:val="24"/>
          <w:lang w:eastAsia="zh-CN"/>
        </w:rPr>
      </w:pPr>
      <w:r w:rsidRPr="00AC0354">
        <w:rPr>
          <w:rFonts w:ascii="SimHei" w:eastAsia="SimHei" w:hint="eastAsia"/>
          <w:b/>
          <w:noProof/>
          <w:szCs w:val="24"/>
          <w:lang w:eastAsia="zh-CN"/>
        </w:rPr>
        <w:t>模板</w:t>
      </w:r>
    </w:p>
    <w:p w14:paraId="1934EED7" w14:textId="77777777" w:rsidR="000E3BE8" w:rsidRPr="00AC0354" w:rsidRDefault="000E3BE8" w:rsidP="004D29E9">
      <w:pPr>
        <w:topLinePunct/>
        <w:spacing w:after="240" w:line="240" w:lineRule="atLeast"/>
        <w:ind w:left="720" w:right="630"/>
        <w:jc w:val="center"/>
        <w:rPr>
          <w:rFonts w:ascii="SimHei" w:eastAsia="SimHei"/>
          <w:b/>
          <w:noProof/>
          <w:szCs w:val="24"/>
          <w:lang w:eastAsia="zh-CN"/>
        </w:rPr>
      </w:pPr>
      <w:r w:rsidRPr="00AC0354">
        <w:rPr>
          <w:rFonts w:ascii="SimHei" w:eastAsia="SimHei" w:hint="eastAsia"/>
          <w:b/>
          <w:noProof/>
          <w:szCs w:val="24"/>
          <w:shd w:val="clear" w:color="auto" w:fill="F2DBDB" w:themeFill="accent2" w:themeFillTint="33"/>
          <w:lang w:eastAsia="zh-CN"/>
        </w:rPr>
        <w:t>[国家名称]</w:t>
      </w:r>
      <w:r w:rsidRPr="00AC0354">
        <w:rPr>
          <w:rFonts w:ascii="SimHei" w:eastAsia="SimHei" w:hint="eastAsia"/>
          <w:b/>
          <w:noProof/>
          <w:szCs w:val="24"/>
          <w:lang w:eastAsia="zh-CN"/>
        </w:rPr>
        <w:t>政府与多边基金执行委员会关于根据</w:t>
      </w:r>
      <w:r w:rsidR="008F6002" w:rsidRPr="00AC0354">
        <w:rPr>
          <w:rFonts w:ascii="SimHei" w:eastAsia="SimHei"/>
          <w:b/>
          <w:noProof/>
          <w:szCs w:val="24"/>
          <w:lang w:eastAsia="zh-CN"/>
        </w:rPr>
        <w:t>基加利氢氟碳化物执行计划第一阶段</w:t>
      </w:r>
      <w:r w:rsidRPr="00AC0354">
        <w:rPr>
          <w:rFonts w:ascii="SimHei" w:eastAsia="SimHei" w:hint="eastAsia"/>
          <w:b/>
          <w:noProof/>
          <w:szCs w:val="24"/>
          <w:lang w:eastAsia="zh-CN"/>
        </w:rPr>
        <w:t>减少</w:t>
      </w:r>
      <w:r w:rsidR="008F6002" w:rsidRPr="00AC0354">
        <w:rPr>
          <w:rFonts w:ascii="SimHei" w:eastAsia="SimHei" w:hint="eastAsia"/>
          <w:b/>
          <w:noProof/>
          <w:szCs w:val="24"/>
          <w:lang w:eastAsia="zh-CN"/>
        </w:rPr>
        <w:t>氢氟碳化物</w:t>
      </w:r>
      <w:r w:rsidRPr="00AC0354">
        <w:rPr>
          <w:rFonts w:ascii="SimHei" w:eastAsia="SimHei" w:hint="eastAsia"/>
          <w:b/>
          <w:noProof/>
          <w:szCs w:val="24"/>
          <w:lang w:eastAsia="zh-CN"/>
        </w:rPr>
        <w:t>消费量的</w:t>
      </w:r>
      <w:r w:rsidR="008F6002" w:rsidRPr="00AC0354">
        <w:rPr>
          <w:rFonts w:ascii="SimHei" w:eastAsia="SimHei" w:hint="eastAsia"/>
          <w:b/>
          <w:noProof/>
          <w:szCs w:val="24"/>
          <w:lang w:eastAsia="zh-CN"/>
        </w:rPr>
        <w:t>协议</w:t>
      </w:r>
      <w:r w:rsidRPr="00AC0354">
        <w:rPr>
          <w:rFonts w:ascii="SimHei" w:eastAsia="SimHei" w:hint="eastAsia"/>
          <w:b/>
          <w:noProof/>
          <w:szCs w:val="24"/>
          <w:lang w:eastAsia="zh-CN"/>
        </w:rPr>
        <w:t>草案</w:t>
      </w:r>
    </w:p>
    <w:p w14:paraId="1EBB76CA" w14:textId="02C7F155" w:rsidR="00454557" w:rsidRPr="00AC0354" w:rsidRDefault="00454557" w:rsidP="004D29E9">
      <w:pPr>
        <w:topLinePunct/>
        <w:spacing w:after="240" w:line="240" w:lineRule="atLeast"/>
        <w:ind w:left="720" w:right="630"/>
        <w:jc w:val="center"/>
        <w:rPr>
          <w:rFonts w:ascii="SimHei" w:eastAsia="SimHei"/>
          <w:b/>
          <w:noProof/>
          <w:szCs w:val="24"/>
          <w:lang w:eastAsia="zh-CN"/>
        </w:rPr>
      </w:pPr>
      <w:r w:rsidRPr="00AC0354">
        <w:rPr>
          <w:rFonts w:ascii="SimHei" w:eastAsia="SimHei" w:hint="eastAsia"/>
          <w:b/>
          <w:noProof/>
          <w:szCs w:val="24"/>
          <w:lang w:eastAsia="zh-CN"/>
        </w:rPr>
        <w:t>（期间：</w:t>
      </w:r>
      <w:r w:rsidR="004D29E9" w:rsidRPr="001F65E6">
        <w:rPr>
          <w:rFonts w:ascii="SimHei" w:eastAsia="SimHei" w:hint="eastAsia"/>
          <w:b/>
          <w:noProof/>
          <w:szCs w:val="24"/>
          <w:shd w:val="clear" w:color="auto" w:fill="F2DBDB" w:themeFill="accent2" w:themeFillTint="33"/>
          <w:lang w:eastAsia="zh-CN"/>
        </w:rPr>
        <w:t>[</w:t>
      </w:r>
      <w:r w:rsidRPr="001F65E6">
        <w:rPr>
          <w:rFonts w:ascii="SimHei" w:eastAsia="SimHei" w:hint="eastAsia"/>
          <w:b/>
          <w:noProof/>
          <w:szCs w:val="24"/>
          <w:shd w:val="clear" w:color="auto" w:fill="F2DBDB" w:themeFill="accent2" w:themeFillTint="33"/>
          <w:lang w:eastAsia="zh-CN"/>
        </w:rPr>
        <w:t xml:space="preserve">起始年度 </w:t>
      </w:r>
      <w:r w:rsidRPr="001F65E6">
        <w:rPr>
          <w:rFonts w:ascii="SimHei" w:eastAsia="SimHei"/>
          <w:b/>
          <w:noProof/>
          <w:szCs w:val="24"/>
          <w:shd w:val="clear" w:color="auto" w:fill="F2DBDB" w:themeFill="accent2" w:themeFillTint="33"/>
          <w:lang w:eastAsia="zh-CN"/>
        </w:rPr>
        <w:t>–</w:t>
      </w:r>
      <w:r w:rsidRPr="001F65E6">
        <w:rPr>
          <w:rFonts w:ascii="SimHei" w:eastAsia="SimHei"/>
          <w:b/>
          <w:noProof/>
          <w:szCs w:val="24"/>
          <w:shd w:val="clear" w:color="auto" w:fill="F2DBDB" w:themeFill="accent2" w:themeFillTint="33"/>
          <w:lang w:eastAsia="zh-CN"/>
        </w:rPr>
        <w:t xml:space="preserve"> </w:t>
      </w:r>
      <w:r w:rsidRPr="001F65E6">
        <w:rPr>
          <w:rFonts w:ascii="SimHei" w:eastAsia="SimHei" w:hint="eastAsia"/>
          <w:b/>
          <w:noProof/>
          <w:szCs w:val="24"/>
          <w:shd w:val="clear" w:color="auto" w:fill="F2DBDB" w:themeFill="accent2" w:themeFillTint="33"/>
          <w:lang w:eastAsia="zh-CN"/>
        </w:rPr>
        <w:t>最后年度</w:t>
      </w:r>
      <w:r w:rsidR="004D29E9" w:rsidRPr="001F65E6">
        <w:rPr>
          <w:rFonts w:ascii="SimHei" w:eastAsia="SimHei" w:hint="eastAsia"/>
          <w:b/>
          <w:noProof/>
          <w:szCs w:val="24"/>
          <w:shd w:val="clear" w:color="auto" w:fill="F2DBDB" w:themeFill="accent2" w:themeFillTint="33"/>
          <w:lang w:eastAsia="zh-CN"/>
        </w:rPr>
        <w:t>]</w:t>
      </w:r>
      <w:r w:rsidRPr="00AC0354">
        <w:rPr>
          <w:rFonts w:ascii="SimHei" w:eastAsia="SimHei" w:hint="eastAsia"/>
          <w:b/>
          <w:noProof/>
          <w:szCs w:val="24"/>
          <w:lang w:eastAsia="zh-CN"/>
        </w:rPr>
        <w:t>）</w:t>
      </w:r>
    </w:p>
    <w:p w14:paraId="18C8DE34" w14:textId="77777777" w:rsidR="000E3BE8" w:rsidRPr="00AC0354" w:rsidRDefault="000E3BE8" w:rsidP="004D29E9">
      <w:pPr>
        <w:keepNext/>
        <w:keepLines/>
        <w:topLinePunct/>
        <w:spacing w:after="240" w:line="240" w:lineRule="atLeast"/>
        <w:outlineLvl w:val="0"/>
        <w:rPr>
          <w:rFonts w:ascii="SimHei" w:eastAsia="SimHei" w:hAnsi="SimHei"/>
          <w:noProof/>
          <w:szCs w:val="24"/>
          <w:lang w:eastAsia="zh-CN"/>
        </w:rPr>
      </w:pPr>
      <w:r w:rsidRPr="00AC0354">
        <w:rPr>
          <w:rFonts w:ascii="SimHei" w:eastAsia="SimHei" w:hAnsi="SimHei" w:hint="eastAsia"/>
          <w:noProof/>
          <w:szCs w:val="24"/>
          <w:lang w:eastAsia="zh-CN"/>
        </w:rPr>
        <w:t>目的</w:t>
      </w:r>
    </w:p>
    <w:p w14:paraId="6D013AEB" w14:textId="6107853E" w:rsidR="000E3BE8" w:rsidRPr="00AC0354" w:rsidRDefault="000E3BE8" w:rsidP="004D29E9">
      <w:pPr>
        <w:pStyle w:val="Heading1"/>
        <w:keepNext/>
        <w:keepLines/>
        <w:numPr>
          <w:ilvl w:val="0"/>
          <w:numId w:val="57"/>
        </w:numPr>
        <w:tabs>
          <w:tab w:val="clear" w:pos="0"/>
        </w:tabs>
        <w:topLinePunct/>
        <w:spacing w:line="240" w:lineRule="atLeast"/>
        <w:rPr>
          <w:noProof/>
          <w:szCs w:val="24"/>
          <w:lang w:eastAsia="zh-CN"/>
        </w:rPr>
      </w:pPr>
      <w:r w:rsidRPr="00AC0354">
        <w:rPr>
          <w:noProof/>
          <w:szCs w:val="24"/>
          <w:lang w:eastAsia="zh-CN"/>
        </w:rPr>
        <w:t>本</w:t>
      </w:r>
      <w:r w:rsidR="008F6002" w:rsidRPr="00AC0354">
        <w:rPr>
          <w:noProof/>
          <w:szCs w:val="24"/>
          <w:lang w:eastAsia="zh-CN"/>
        </w:rPr>
        <w:t>协议</w:t>
      </w:r>
      <w:r w:rsidRPr="00AC0354">
        <w:rPr>
          <w:noProof/>
          <w:szCs w:val="24"/>
          <w:lang w:eastAsia="zh-CN"/>
        </w:rPr>
        <w:t>是</w:t>
      </w:r>
      <w:r w:rsidRPr="00AC0354">
        <w:rPr>
          <w:noProof/>
          <w:szCs w:val="24"/>
          <w:shd w:val="clear" w:color="auto" w:fill="F2DBDB" w:themeFill="accent2" w:themeFillTint="33"/>
          <w:lang w:eastAsia="zh-CN"/>
        </w:rPr>
        <w:t>[</w:t>
      </w:r>
      <w:r w:rsidRPr="00AC0354">
        <w:rPr>
          <w:rFonts w:hint="eastAsia"/>
          <w:noProof/>
          <w:szCs w:val="24"/>
          <w:shd w:val="clear" w:color="auto" w:fill="F2DBDB" w:themeFill="accent2" w:themeFillTint="33"/>
          <w:lang w:eastAsia="zh-CN"/>
        </w:rPr>
        <w:t>国家名称</w:t>
      </w:r>
      <w:r w:rsidRPr="00AC0354">
        <w:rPr>
          <w:noProof/>
          <w:szCs w:val="24"/>
          <w:shd w:val="clear" w:color="auto" w:fill="F2DBDB" w:themeFill="accent2" w:themeFillTint="33"/>
          <w:lang w:eastAsia="zh-CN"/>
        </w:rPr>
        <w:t>]</w:t>
      </w:r>
      <w:r w:rsidRPr="00AC0354">
        <w:rPr>
          <w:noProof/>
          <w:szCs w:val="24"/>
          <w:lang w:eastAsia="zh-CN"/>
        </w:rPr>
        <w:t>（</w:t>
      </w:r>
      <w:r w:rsidRPr="00AC0354">
        <w:rPr>
          <w:noProof/>
          <w:szCs w:val="24"/>
          <w:lang w:eastAsia="zh-CN"/>
        </w:rPr>
        <w:t>“</w:t>
      </w:r>
      <w:r w:rsidRPr="00AC0354">
        <w:rPr>
          <w:noProof/>
          <w:szCs w:val="24"/>
          <w:lang w:eastAsia="zh-CN"/>
        </w:rPr>
        <w:t>国家</w:t>
      </w:r>
      <w:r w:rsidRPr="00AC0354">
        <w:rPr>
          <w:noProof/>
          <w:szCs w:val="24"/>
          <w:lang w:eastAsia="zh-CN"/>
        </w:rPr>
        <w:t>”</w:t>
      </w:r>
      <w:r w:rsidRPr="00AC0354">
        <w:rPr>
          <w:noProof/>
          <w:szCs w:val="24"/>
          <w:lang w:eastAsia="zh-CN"/>
        </w:rPr>
        <w:t>）政府和执行委员会关于按照《蒙特利尔议定书》时间表</w:t>
      </w:r>
      <w:r w:rsidR="008F6002" w:rsidRPr="00AC0354">
        <w:rPr>
          <w:rFonts w:hint="eastAsia"/>
          <w:noProof/>
          <w:szCs w:val="24"/>
          <w:lang w:val="en-CA" w:eastAsia="zh-CN"/>
        </w:rPr>
        <w:t>和本协议的条款</w:t>
      </w:r>
      <w:r w:rsidRPr="00AC0354">
        <w:rPr>
          <w:noProof/>
          <w:szCs w:val="24"/>
          <w:lang w:eastAsia="zh-CN"/>
        </w:rPr>
        <w:t>在</w:t>
      </w:r>
      <w:r w:rsidRPr="0056324B">
        <w:rPr>
          <w:noProof/>
          <w:szCs w:val="24"/>
          <w:shd w:val="clear" w:color="auto" w:fill="F2DBDB" w:themeFill="accent2" w:themeFillTint="33"/>
          <w:lang w:eastAsia="zh-CN"/>
        </w:rPr>
        <w:t>[</w:t>
      </w:r>
      <w:r w:rsidR="004607CB" w:rsidRPr="0056324B">
        <w:rPr>
          <w:noProof/>
          <w:szCs w:val="24"/>
          <w:shd w:val="clear" w:color="auto" w:fill="F2DBDB" w:themeFill="accent2" w:themeFillTint="33"/>
          <w:lang w:eastAsia="zh-CN"/>
        </w:rPr>
        <w:t>年度</w:t>
      </w:r>
      <w:r w:rsidRPr="0056324B">
        <w:rPr>
          <w:noProof/>
          <w:szCs w:val="24"/>
          <w:shd w:val="clear" w:color="auto" w:fill="F2DBDB" w:themeFill="accent2" w:themeFillTint="33"/>
          <w:lang w:eastAsia="zh-CN"/>
        </w:rPr>
        <w:t>]</w:t>
      </w:r>
      <w:r w:rsidRPr="00AC0354">
        <w:rPr>
          <w:noProof/>
          <w:szCs w:val="24"/>
          <w:lang w:eastAsia="zh-CN"/>
        </w:rPr>
        <w:t>年</w:t>
      </w:r>
      <w:r w:rsidRPr="00AC0354">
        <w:rPr>
          <w:noProof/>
          <w:szCs w:val="24"/>
          <w:lang w:eastAsia="zh-CN"/>
        </w:rPr>
        <w:t>1</w:t>
      </w:r>
      <w:r w:rsidRPr="00AC0354">
        <w:rPr>
          <w:noProof/>
          <w:szCs w:val="24"/>
          <w:lang w:eastAsia="zh-CN"/>
        </w:rPr>
        <w:t>月</w:t>
      </w:r>
      <w:r w:rsidRPr="00AC0354">
        <w:rPr>
          <w:noProof/>
          <w:szCs w:val="24"/>
          <w:lang w:eastAsia="zh-CN"/>
        </w:rPr>
        <w:t>1</w:t>
      </w:r>
      <w:r w:rsidRPr="00AC0354">
        <w:rPr>
          <w:noProof/>
          <w:szCs w:val="24"/>
          <w:lang w:eastAsia="zh-CN"/>
        </w:rPr>
        <w:t>日之前将附录</w:t>
      </w:r>
      <w:r w:rsidRPr="00AC0354">
        <w:rPr>
          <w:noProof/>
          <w:szCs w:val="24"/>
          <w:lang w:eastAsia="zh-CN"/>
        </w:rPr>
        <w:t>1-A</w:t>
      </w:r>
      <w:r w:rsidRPr="00AC0354">
        <w:rPr>
          <w:noProof/>
          <w:szCs w:val="24"/>
          <w:lang w:eastAsia="zh-CN"/>
        </w:rPr>
        <w:t>所列</w:t>
      </w:r>
      <w:r w:rsidR="00454557" w:rsidRPr="00AC0354">
        <w:rPr>
          <w:noProof/>
          <w:szCs w:val="24"/>
          <w:lang w:eastAsia="zh-CN"/>
        </w:rPr>
        <w:t>附件</w:t>
      </w:r>
      <w:r w:rsidR="00454557" w:rsidRPr="00AC0354">
        <w:rPr>
          <w:noProof/>
          <w:szCs w:val="24"/>
          <w:lang w:eastAsia="zh-CN"/>
        </w:rPr>
        <w:t>F</w:t>
      </w:r>
      <w:r w:rsidR="008F6002" w:rsidRPr="00AC0354">
        <w:rPr>
          <w:noProof/>
          <w:szCs w:val="24"/>
          <w:lang w:eastAsia="zh-CN"/>
        </w:rPr>
        <w:t>物质</w:t>
      </w:r>
      <w:r w:rsidRPr="00AC0354">
        <w:rPr>
          <w:noProof/>
          <w:szCs w:val="24"/>
          <w:lang w:eastAsia="zh-CN"/>
        </w:rPr>
        <w:t>（</w:t>
      </w:r>
      <w:r w:rsidRPr="00AC0354">
        <w:rPr>
          <w:noProof/>
          <w:szCs w:val="24"/>
          <w:lang w:eastAsia="zh-CN"/>
        </w:rPr>
        <w:t>“</w:t>
      </w:r>
      <w:r w:rsidRPr="00AC0354">
        <w:rPr>
          <w:noProof/>
          <w:szCs w:val="24"/>
          <w:lang w:eastAsia="zh-CN"/>
        </w:rPr>
        <w:t>物质</w:t>
      </w:r>
      <w:r w:rsidRPr="00AC0354">
        <w:rPr>
          <w:noProof/>
          <w:szCs w:val="24"/>
          <w:lang w:eastAsia="zh-CN"/>
        </w:rPr>
        <w:t>”</w:t>
      </w:r>
      <w:r w:rsidRPr="00AC0354">
        <w:rPr>
          <w:noProof/>
          <w:szCs w:val="24"/>
          <w:lang w:eastAsia="zh-CN"/>
        </w:rPr>
        <w:t>）的控制使用减少到</w:t>
      </w:r>
      <w:r w:rsidRPr="00AC0354">
        <w:rPr>
          <w:noProof/>
          <w:szCs w:val="24"/>
          <w:shd w:val="clear" w:color="auto" w:fill="F2DBDB" w:themeFill="accent2" w:themeFillTint="33"/>
          <w:lang w:eastAsia="zh-CN"/>
        </w:rPr>
        <w:t>[</w:t>
      </w:r>
      <w:r w:rsidRPr="00AC0354">
        <w:rPr>
          <w:rFonts w:hint="eastAsia"/>
          <w:noProof/>
          <w:szCs w:val="24"/>
          <w:shd w:val="clear" w:color="auto" w:fill="F2DBDB" w:themeFill="accent2" w:themeFillTint="33"/>
          <w:lang w:eastAsia="zh-CN"/>
        </w:rPr>
        <w:t>数</w:t>
      </w:r>
      <w:r w:rsidR="00454557" w:rsidRPr="00AC0354">
        <w:rPr>
          <w:rFonts w:hint="eastAsia"/>
          <w:noProof/>
          <w:szCs w:val="24"/>
          <w:shd w:val="clear" w:color="auto" w:fill="F2DBDB" w:themeFill="accent2" w:themeFillTint="33"/>
          <w:lang w:eastAsia="zh-CN"/>
        </w:rPr>
        <w:t>值</w:t>
      </w:r>
      <w:r w:rsidRPr="00AC0354">
        <w:rPr>
          <w:noProof/>
          <w:szCs w:val="24"/>
          <w:shd w:val="clear" w:color="auto" w:fill="F2DBDB" w:themeFill="accent2" w:themeFillTint="33"/>
          <w:lang w:eastAsia="zh-CN"/>
        </w:rPr>
        <w:t>]</w:t>
      </w:r>
      <w:r w:rsidR="004607CB" w:rsidRPr="00AC0354">
        <w:rPr>
          <w:noProof/>
          <w:szCs w:val="24"/>
          <w:lang w:eastAsia="zh-CN"/>
        </w:rPr>
        <w:t>CO</w:t>
      </w:r>
      <w:r w:rsidR="004607CB" w:rsidRPr="00AC0354">
        <w:rPr>
          <w:noProof/>
          <w:szCs w:val="24"/>
          <w:vertAlign w:val="subscript"/>
          <w:lang w:eastAsia="zh-CN"/>
        </w:rPr>
        <w:t>2</w:t>
      </w:r>
      <w:r w:rsidR="004607CB" w:rsidRPr="00AC0354">
        <w:rPr>
          <w:noProof/>
          <w:szCs w:val="24"/>
          <w:lang w:eastAsia="zh-CN"/>
        </w:rPr>
        <w:t>当量</w:t>
      </w:r>
      <w:r w:rsidR="008F6002" w:rsidRPr="00AC0354">
        <w:rPr>
          <w:noProof/>
          <w:szCs w:val="24"/>
          <w:lang w:eastAsia="zh-CN"/>
        </w:rPr>
        <w:t>吨</w:t>
      </w:r>
      <w:r w:rsidRPr="00AC0354">
        <w:rPr>
          <w:noProof/>
          <w:szCs w:val="24"/>
          <w:lang w:eastAsia="zh-CN"/>
        </w:rPr>
        <w:t>的持续</w:t>
      </w:r>
      <w:r w:rsidR="004607CB" w:rsidRPr="00AC0354">
        <w:rPr>
          <w:rFonts w:hint="eastAsia"/>
          <w:noProof/>
          <w:szCs w:val="24"/>
          <w:lang w:eastAsia="zh-CN"/>
        </w:rPr>
        <w:t>水平</w:t>
      </w:r>
      <w:r w:rsidRPr="00AC0354">
        <w:rPr>
          <w:noProof/>
          <w:szCs w:val="24"/>
          <w:lang w:eastAsia="zh-CN"/>
        </w:rPr>
        <w:t>的</w:t>
      </w:r>
      <w:r w:rsidR="008F6002" w:rsidRPr="00AC0354">
        <w:rPr>
          <w:noProof/>
          <w:szCs w:val="24"/>
          <w:lang w:eastAsia="zh-CN"/>
        </w:rPr>
        <w:t>协议</w:t>
      </w:r>
      <w:r w:rsidRPr="00AC0354">
        <w:rPr>
          <w:noProof/>
          <w:szCs w:val="24"/>
          <w:lang w:eastAsia="zh-CN"/>
        </w:rPr>
        <w:t>。</w:t>
      </w:r>
    </w:p>
    <w:p w14:paraId="633E34E4" w14:textId="603D7299" w:rsidR="000E3BE8" w:rsidRPr="00AC0354"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t>国家同意</w:t>
      </w:r>
      <w:r w:rsidR="00F65D82" w:rsidRPr="00AC0354">
        <w:rPr>
          <w:rFonts w:hint="eastAsia"/>
          <w:noProof/>
          <w:szCs w:val="24"/>
          <w:lang w:eastAsia="zh-CN"/>
        </w:rPr>
        <w:t>遵守</w:t>
      </w:r>
      <w:r w:rsidRPr="00AC0354">
        <w:rPr>
          <w:noProof/>
          <w:szCs w:val="24"/>
          <w:lang w:eastAsia="zh-CN"/>
        </w:rPr>
        <w:t>本</w:t>
      </w:r>
      <w:r w:rsidR="008F6002" w:rsidRPr="00AC0354">
        <w:rPr>
          <w:noProof/>
          <w:szCs w:val="24"/>
          <w:lang w:eastAsia="zh-CN"/>
        </w:rPr>
        <w:t>协议</w:t>
      </w:r>
      <w:r w:rsidRPr="00AC0354">
        <w:rPr>
          <w:noProof/>
          <w:szCs w:val="24"/>
          <w:lang w:eastAsia="zh-CN"/>
        </w:rPr>
        <w:t>附录</w:t>
      </w:r>
      <w:r w:rsidRPr="00AC0354">
        <w:rPr>
          <w:noProof/>
          <w:szCs w:val="24"/>
          <w:lang w:eastAsia="zh-CN"/>
        </w:rPr>
        <w:t>2-A</w:t>
      </w:r>
      <w:r w:rsidRPr="00AC0354">
        <w:rPr>
          <w:noProof/>
          <w:szCs w:val="24"/>
          <w:lang w:eastAsia="zh-CN"/>
        </w:rPr>
        <w:t>（</w:t>
      </w:r>
      <w:r w:rsidRPr="00AC0354">
        <w:rPr>
          <w:noProof/>
          <w:szCs w:val="24"/>
          <w:lang w:eastAsia="zh-CN"/>
        </w:rPr>
        <w:t>“</w:t>
      </w:r>
      <w:r w:rsidRPr="00AC0354">
        <w:rPr>
          <w:noProof/>
          <w:szCs w:val="24"/>
          <w:lang w:eastAsia="zh-CN"/>
        </w:rPr>
        <w:t>目标和供资</w:t>
      </w:r>
      <w:r w:rsidRPr="00AC0354">
        <w:rPr>
          <w:noProof/>
          <w:szCs w:val="24"/>
          <w:lang w:eastAsia="zh-CN"/>
        </w:rPr>
        <w:t>”</w:t>
      </w:r>
      <w:r w:rsidRPr="00AC0354">
        <w:rPr>
          <w:noProof/>
          <w:szCs w:val="24"/>
          <w:lang w:eastAsia="zh-CN"/>
        </w:rPr>
        <w:t>）第</w:t>
      </w:r>
      <w:r w:rsidRPr="00AC0354">
        <w:rPr>
          <w:noProof/>
          <w:szCs w:val="24"/>
          <w:lang w:eastAsia="zh-CN"/>
        </w:rPr>
        <w:t xml:space="preserve">1.2 </w:t>
      </w:r>
      <w:r w:rsidRPr="00AC0354">
        <w:rPr>
          <w:noProof/>
          <w:szCs w:val="24"/>
          <w:lang w:eastAsia="zh-CN"/>
        </w:rPr>
        <w:t>行以及附录</w:t>
      </w:r>
      <w:r w:rsidRPr="00AC0354">
        <w:rPr>
          <w:noProof/>
          <w:szCs w:val="24"/>
          <w:lang w:eastAsia="zh-CN"/>
        </w:rPr>
        <w:t xml:space="preserve"> 1-A</w:t>
      </w:r>
      <w:r w:rsidR="00F65D82" w:rsidRPr="00AC0354">
        <w:rPr>
          <w:rFonts w:hint="eastAsia"/>
          <w:noProof/>
          <w:szCs w:val="24"/>
          <w:lang w:eastAsia="zh-CN"/>
        </w:rPr>
        <w:t>所述</w:t>
      </w:r>
      <w:r w:rsidRPr="00AC0354">
        <w:rPr>
          <w:noProof/>
          <w:szCs w:val="24"/>
          <w:lang w:eastAsia="zh-CN"/>
        </w:rPr>
        <w:t>《蒙特利尔议定书》</w:t>
      </w:r>
      <w:r w:rsidR="00F65D82" w:rsidRPr="00AC0354">
        <w:rPr>
          <w:rFonts w:hint="eastAsia"/>
          <w:noProof/>
          <w:szCs w:val="24"/>
          <w:lang w:eastAsia="zh-CN"/>
        </w:rPr>
        <w:t>附件</w:t>
      </w:r>
      <w:r w:rsidR="00F65D82" w:rsidRPr="00AC0354">
        <w:rPr>
          <w:rFonts w:hint="eastAsia"/>
          <w:noProof/>
          <w:szCs w:val="24"/>
          <w:lang w:eastAsia="zh-CN"/>
        </w:rPr>
        <w:t>F</w:t>
      </w:r>
      <w:r w:rsidRPr="00AC0354">
        <w:rPr>
          <w:noProof/>
          <w:szCs w:val="24"/>
          <w:lang w:eastAsia="zh-CN"/>
        </w:rPr>
        <w:t>物质削减时间表所列</w:t>
      </w:r>
      <w:r w:rsidR="00F65D82" w:rsidRPr="00AC0354">
        <w:rPr>
          <w:rFonts w:hint="eastAsia"/>
          <w:noProof/>
          <w:szCs w:val="24"/>
          <w:lang w:eastAsia="zh-CN"/>
        </w:rPr>
        <w:t>附件</w:t>
      </w:r>
      <w:r w:rsidR="00F65D82" w:rsidRPr="00AC0354">
        <w:rPr>
          <w:rFonts w:hint="eastAsia"/>
          <w:noProof/>
          <w:szCs w:val="24"/>
          <w:lang w:eastAsia="zh-CN"/>
        </w:rPr>
        <w:t>F</w:t>
      </w:r>
      <w:r w:rsidRPr="00AC0354">
        <w:rPr>
          <w:noProof/>
          <w:szCs w:val="24"/>
          <w:lang w:eastAsia="zh-CN"/>
        </w:rPr>
        <w:t>物质的年度消费量限额。国家</w:t>
      </w:r>
      <w:r w:rsidR="00F65D82" w:rsidRPr="00AC0354">
        <w:rPr>
          <w:rFonts w:hint="eastAsia"/>
          <w:noProof/>
          <w:szCs w:val="24"/>
          <w:lang w:eastAsia="zh-CN"/>
        </w:rPr>
        <w:t>同意</w:t>
      </w:r>
      <w:r w:rsidRPr="00AC0354">
        <w:rPr>
          <w:noProof/>
          <w:szCs w:val="24"/>
          <w:lang w:eastAsia="zh-CN"/>
        </w:rPr>
        <w:t>，在接受本</w:t>
      </w:r>
      <w:r w:rsidR="008F6002" w:rsidRPr="00AC0354">
        <w:rPr>
          <w:noProof/>
          <w:szCs w:val="24"/>
          <w:lang w:eastAsia="zh-CN"/>
        </w:rPr>
        <w:t>协议</w:t>
      </w:r>
      <w:r w:rsidRPr="00AC0354">
        <w:rPr>
          <w:noProof/>
          <w:szCs w:val="24"/>
          <w:lang w:eastAsia="zh-CN"/>
        </w:rPr>
        <w:t>以及执行委员会履行第</w:t>
      </w:r>
      <w:r w:rsidRPr="00AC0354">
        <w:rPr>
          <w:noProof/>
          <w:szCs w:val="24"/>
          <w:lang w:eastAsia="zh-CN"/>
        </w:rPr>
        <w:t>3</w:t>
      </w:r>
      <w:r w:rsidR="00F65D82" w:rsidRPr="00AC0354">
        <w:rPr>
          <w:rFonts w:hint="eastAsia"/>
          <w:noProof/>
          <w:szCs w:val="24"/>
          <w:lang w:eastAsia="zh-CN"/>
        </w:rPr>
        <w:t>段</w:t>
      </w:r>
      <w:r w:rsidRPr="00AC0354">
        <w:rPr>
          <w:noProof/>
          <w:szCs w:val="24"/>
          <w:lang w:eastAsia="zh-CN"/>
        </w:rPr>
        <w:t>所述供资义务的情况下，如果</w:t>
      </w:r>
      <w:r w:rsidR="00F65D82" w:rsidRPr="00AC0354">
        <w:rPr>
          <w:noProof/>
          <w:szCs w:val="24"/>
          <w:lang w:eastAsia="zh-CN"/>
        </w:rPr>
        <w:t>附件</w:t>
      </w:r>
      <w:r w:rsidR="00F65D82" w:rsidRPr="00AC0354">
        <w:rPr>
          <w:noProof/>
          <w:szCs w:val="24"/>
          <w:lang w:eastAsia="zh-CN"/>
        </w:rPr>
        <w:t>F</w:t>
      </w:r>
      <w:r w:rsidRPr="00AC0354">
        <w:rPr>
          <w:noProof/>
          <w:szCs w:val="24"/>
          <w:lang w:eastAsia="zh-CN"/>
        </w:rPr>
        <w:t>物质的任何消费量超过附录</w:t>
      </w:r>
      <w:r w:rsidRPr="00AC0354">
        <w:rPr>
          <w:noProof/>
          <w:szCs w:val="24"/>
          <w:lang w:eastAsia="zh-CN"/>
        </w:rPr>
        <w:t>2-A</w:t>
      </w:r>
      <w:r w:rsidRPr="00AC0354">
        <w:rPr>
          <w:noProof/>
          <w:szCs w:val="24"/>
          <w:lang w:eastAsia="zh-CN"/>
        </w:rPr>
        <w:t>第</w:t>
      </w:r>
      <w:r w:rsidRPr="00AC0354">
        <w:rPr>
          <w:noProof/>
          <w:szCs w:val="24"/>
          <w:lang w:eastAsia="zh-CN"/>
        </w:rPr>
        <w:t>1.2</w:t>
      </w:r>
      <w:r w:rsidRPr="00AC0354">
        <w:rPr>
          <w:noProof/>
          <w:szCs w:val="24"/>
          <w:lang w:eastAsia="zh-CN"/>
        </w:rPr>
        <w:t>行规定的数量，</w:t>
      </w:r>
      <w:r w:rsidR="00F65D82" w:rsidRPr="00AC0354">
        <w:rPr>
          <w:rFonts w:hint="eastAsia"/>
          <w:noProof/>
          <w:szCs w:val="24"/>
          <w:lang w:eastAsia="zh-CN"/>
        </w:rPr>
        <w:t>即</w:t>
      </w:r>
      <w:r w:rsidR="008F6002" w:rsidRPr="00AC0354">
        <w:rPr>
          <w:noProof/>
          <w:szCs w:val="24"/>
          <w:lang w:eastAsia="zh-CN"/>
        </w:rPr>
        <w:t>本协议</w:t>
      </w:r>
      <w:r w:rsidRPr="00AC0354">
        <w:rPr>
          <w:noProof/>
          <w:szCs w:val="24"/>
          <w:lang w:eastAsia="zh-CN"/>
        </w:rPr>
        <w:t>针对附录</w:t>
      </w:r>
      <w:r w:rsidRPr="00AC0354">
        <w:rPr>
          <w:noProof/>
          <w:szCs w:val="24"/>
          <w:lang w:eastAsia="zh-CN"/>
        </w:rPr>
        <w:t>1-A</w:t>
      </w:r>
      <w:r w:rsidRPr="00AC0354">
        <w:rPr>
          <w:noProof/>
          <w:szCs w:val="24"/>
          <w:lang w:eastAsia="zh-CN"/>
        </w:rPr>
        <w:t>规定的</w:t>
      </w:r>
      <w:r w:rsidR="00F65D82" w:rsidRPr="00AC0354">
        <w:rPr>
          <w:rFonts w:hint="eastAsia"/>
          <w:noProof/>
          <w:szCs w:val="24"/>
          <w:lang w:eastAsia="zh-CN"/>
        </w:rPr>
        <w:t>附件</w:t>
      </w:r>
      <w:r w:rsidR="00F65D82" w:rsidRPr="00AC0354">
        <w:rPr>
          <w:rFonts w:hint="eastAsia"/>
          <w:noProof/>
          <w:szCs w:val="24"/>
          <w:lang w:eastAsia="zh-CN"/>
        </w:rPr>
        <w:t>F</w:t>
      </w:r>
      <w:r w:rsidRPr="00AC0354">
        <w:rPr>
          <w:noProof/>
          <w:szCs w:val="24"/>
          <w:lang w:eastAsia="zh-CN"/>
        </w:rPr>
        <w:t>物质的最后削减步骤，以及</w:t>
      </w:r>
      <w:r w:rsidR="00F65D82" w:rsidRPr="00AC0354">
        <w:rPr>
          <w:rFonts w:hint="eastAsia"/>
          <w:noProof/>
          <w:szCs w:val="24"/>
          <w:lang w:eastAsia="zh-CN"/>
        </w:rPr>
        <w:t>附件</w:t>
      </w:r>
      <w:r w:rsidR="00F65D82" w:rsidRPr="00AC0354">
        <w:rPr>
          <w:rFonts w:hint="eastAsia"/>
          <w:noProof/>
          <w:szCs w:val="24"/>
          <w:lang w:eastAsia="zh-CN"/>
        </w:rPr>
        <w:t>F</w:t>
      </w:r>
      <w:r w:rsidRPr="00AC0354">
        <w:rPr>
          <w:noProof/>
          <w:szCs w:val="24"/>
          <w:lang w:eastAsia="zh-CN"/>
        </w:rPr>
        <w:t>物质的消费量超过第</w:t>
      </w:r>
      <w:smartTag w:uri="urn:schemas-microsoft-com:office:smarttags" w:element="chsdate">
        <w:smartTagPr>
          <w:attr w:name="IsROCDate" w:val="False"/>
          <w:attr w:name="IsLunarDate" w:val="False"/>
          <w:attr w:name="Day" w:val="30"/>
          <w:attr w:name="Month" w:val="12"/>
          <w:attr w:name="Year" w:val="1899"/>
        </w:smartTagPr>
        <w:r w:rsidRPr="00AC0354">
          <w:rPr>
            <w:noProof/>
            <w:szCs w:val="24"/>
            <w:lang w:eastAsia="zh-CN"/>
          </w:rPr>
          <w:t>4.1.3</w:t>
        </w:r>
      </w:smartTag>
      <w:r w:rsidR="00F65D82" w:rsidRPr="00AC0354" w:rsidDel="00F65D82">
        <w:rPr>
          <w:noProof/>
          <w:szCs w:val="24"/>
          <w:lang w:eastAsia="zh-CN"/>
        </w:rPr>
        <w:t xml:space="preserve"> </w:t>
      </w:r>
      <w:r w:rsidRPr="00AC0354">
        <w:rPr>
          <w:noProof/>
          <w:szCs w:val="24"/>
          <w:lang w:eastAsia="zh-CN"/>
        </w:rPr>
        <w:t>[</w:t>
      </w:r>
      <w:r w:rsidR="00F65D82" w:rsidRPr="00AC0354">
        <w:rPr>
          <w:rFonts w:hint="eastAsia"/>
          <w:szCs w:val="24"/>
          <w:shd w:val="clear" w:color="auto" w:fill="F2DBDB" w:themeFill="accent2" w:themeFillTint="33"/>
          <w:lang w:val="en-CA" w:eastAsia="zh-CN"/>
        </w:rPr>
        <w:t>和</w:t>
      </w:r>
      <w:r w:rsidRPr="00AC0354">
        <w:rPr>
          <w:szCs w:val="24"/>
          <w:shd w:val="clear" w:color="auto" w:fill="F2DBDB" w:themeFill="accent2" w:themeFillTint="33"/>
          <w:lang w:val="en-CA" w:eastAsia="zh-CN"/>
        </w:rPr>
        <w:t>4.2.3</w:t>
      </w:r>
      <w:r w:rsidRPr="00AC0354">
        <w:rPr>
          <w:szCs w:val="24"/>
          <w:lang w:val="en-CA" w:eastAsia="zh-CN"/>
        </w:rPr>
        <w:t>]</w:t>
      </w:r>
      <w:r w:rsidRPr="00AC0354">
        <w:rPr>
          <w:noProof/>
          <w:szCs w:val="24"/>
          <w:lang w:eastAsia="zh-CN"/>
        </w:rPr>
        <w:t>行所规定的数量（剩余的符合</w:t>
      </w:r>
      <w:r w:rsidR="000F5F19" w:rsidRPr="00AC0354">
        <w:rPr>
          <w:noProof/>
          <w:szCs w:val="24"/>
          <w:lang w:eastAsia="zh-CN"/>
        </w:rPr>
        <w:t>供资</w:t>
      </w:r>
      <w:r w:rsidRPr="00AC0354">
        <w:rPr>
          <w:noProof/>
          <w:szCs w:val="24"/>
          <w:lang w:eastAsia="zh-CN"/>
        </w:rPr>
        <w:t>资格的消费量），该国将</w:t>
      </w:r>
      <w:r w:rsidR="000F5F19" w:rsidRPr="00AC0354">
        <w:rPr>
          <w:rFonts w:hint="eastAsia"/>
          <w:noProof/>
          <w:szCs w:val="24"/>
          <w:lang w:eastAsia="zh-CN"/>
        </w:rPr>
        <w:t>不得</w:t>
      </w:r>
      <w:r w:rsidRPr="00AC0354">
        <w:rPr>
          <w:noProof/>
          <w:szCs w:val="24"/>
          <w:lang w:eastAsia="zh-CN"/>
        </w:rPr>
        <w:t>就这些物质的任何消费量申请或接受多边基金的进一步供资。</w:t>
      </w:r>
    </w:p>
    <w:p w14:paraId="648001D7" w14:textId="77777777" w:rsidR="000E3BE8" w:rsidRPr="00AC0354"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t>以国家遵守</w:t>
      </w:r>
      <w:r w:rsidR="008F6002" w:rsidRPr="00AC0354">
        <w:rPr>
          <w:noProof/>
          <w:szCs w:val="24"/>
          <w:lang w:eastAsia="zh-CN"/>
        </w:rPr>
        <w:t>本协议</w:t>
      </w:r>
      <w:r w:rsidRPr="00AC0354">
        <w:rPr>
          <w:noProof/>
          <w:szCs w:val="24"/>
          <w:lang w:eastAsia="zh-CN"/>
        </w:rPr>
        <w:t>所规定义务为条件，执行委员会原则上同意向国家提供附录</w:t>
      </w:r>
      <w:r w:rsidRPr="00AC0354">
        <w:rPr>
          <w:noProof/>
          <w:szCs w:val="24"/>
          <w:lang w:eastAsia="zh-CN"/>
        </w:rPr>
        <w:t>2-A</w:t>
      </w:r>
      <w:r w:rsidRPr="00AC0354">
        <w:rPr>
          <w:noProof/>
          <w:szCs w:val="24"/>
          <w:lang w:eastAsia="zh-CN"/>
        </w:rPr>
        <w:t>第</w:t>
      </w:r>
      <w:r w:rsidRPr="00AC0354">
        <w:rPr>
          <w:noProof/>
          <w:szCs w:val="24"/>
          <w:lang w:eastAsia="zh-CN"/>
        </w:rPr>
        <w:t>3.1</w:t>
      </w:r>
      <w:r w:rsidRPr="00AC0354">
        <w:rPr>
          <w:noProof/>
          <w:szCs w:val="24"/>
          <w:lang w:eastAsia="zh-CN"/>
        </w:rPr>
        <w:t>行规定的</w:t>
      </w:r>
      <w:r w:rsidR="000F5F19" w:rsidRPr="00AC0354">
        <w:rPr>
          <w:rFonts w:hint="eastAsia"/>
          <w:noProof/>
          <w:szCs w:val="24"/>
          <w:lang w:eastAsia="zh-CN"/>
        </w:rPr>
        <w:t>资金</w:t>
      </w:r>
      <w:r w:rsidRPr="00AC0354">
        <w:rPr>
          <w:noProof/>
          <w:szCs w:val="24"/>
          <w:lang w:eastAsia="zh-CN"/>
        </w:rPr>
        <w:t>。执行委员会原则上将在附录</w:t>
      </w:r>
      <w:r w:rsidRPr="00AC0354">
        <w:rPr>
          <w:noProof/>
          <w:szCs w:val="24"/>
          <w:lang w:eastAsia="zh-CN"/>
        </w:rPr>
        <w:t>3-A</w:t>
      </w:r>
      <w:r w:rsidRPr="00AC0354">
        <w:rPr>
          <w:noProof/>
          <w:szCs w:val="24"/>
          <w:lang w:eastAsia="zh-CN"/>
        </w:rPr>
        <w:t>（</w:t>
      </w:r>
      <w:r w:rsidRPr="00AC0354">
        <w:rPr>
          <w:noProof/>
          <w:szCs w:val="24"/>
          <w:lang w:eastAsia="zh-CN"/>
        </w:rPr>
        <w:t>“</w:t>
      </w:r>
      <w:r w:rsidRPr="00AC0354">
        <w:rPr>
          <w:noProof/>
          <w:szCs w:val="24"/>
          <w:lang w:eastAsia="zh-CN"/>
        </w:rPr>
        <w:t>资金核准时间表</w:t>
      </w:r>
      <w:r w:rsidRPr="00AC0354">
        <w:rPr>
          <w:noProof/>
          <w:szCs w:val="24"/>
          <w:lang w:eastAsia="zh-CN"/>
        </w:rPr>
        <w:t>”</w:t>
      </w:r>
      <w:r w:rsidRPr="00AC0354">
        <w:rPr>
          <w:noProof/>
          <w:szCs w:val="24"/>
          <w:lang w:eastAsia="zh-CN"/>
        </w:rPr>
        <w:t>）所指明的执行委员会会议上提供此笔资金。</w:t>
      </w:r>
    </w:p>
    <w:p w14:paraId="1DD38E58" w14:textId="3062371E" w:rsidR="000E3BE8" w:rsidRPr="00AC0354"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t>国家同意根据核准的</w:t>
      </w:r>
      <w:r w:rsidR="006A43BF" w:rsidRPr="00AC0354">
        <w:rPr>
          <w:rFonts w:hint="eastAsia"/>
          <w:noProof/>
          <w:szCs w:val="24"/>
          <w:lang w:eastAsia="zh-CN"/>
        </w:rPr>
        <w:t>基加利氢氟碳化物执行计划</w:t>
      </w:r>
      <w:r w:rsidRPr="00AC0354">
        <w:rPr>
          <w:noProof/>
          <w:szCs w:val="24"/>
          <w:lang w:eastAsia="zh-CN"/>
        </w:rPr>
        <w:t>（</w:t>
      </w:r>
      <w:r w:rsidR="006A43BF" w:rsidRPr="00AC0354">
        <w:rPr>
          <w:rFonts w:hint="eastAsia"/>
          <w:noProof/>
          <w:szCs w:val="24"/>
          <w:lang w:eastAsia="zh-CN"/>
        </w:rPr>
        <w:t>“</w:t>
      </w:r>
      <w:r w:rsidR="006A43BF" w:rsidRPr="00AC0354">
        <w:rPr>
          <w:noProof/>
          <w:szCs w:val="24"/>
          <w:lang w:eastAsia="zh-CN"/>
        </w:rPr>
        <w:t>计划</w:t>
      </w:r>
      <w:r w:rsidR="006A43BF" w:rsidRPr="00AC0354">
        <w:rPr>
          <w:rFonts w:hint="eastAsia"/>
          <w:noProof/>
          <w:szCs w:val="24"/>
          <w:lang w:eastAsia="zh-CN"/>
        </w:rPr>
        <w:t>”</w:t>
      </w:r>
      <w:r w:rsidRPr="00AC0354">
        <w:rPr>
          <w:noProof/>
          <w:szCs w:val="24"/>
          <w:lang w:eastAsia="zh-CN"/>
        </w:rPr>
        <w:t>）第</w:t>
      </w:r>
      <w:r w:rsidR="006A43BF" w:rsidRPr="00AC0354">
        <w:rPr>
          <w:rFonts w:hint="eastAsia"/>
          <w:noProof/>
          <w:szCs w:val="24"/>
          <w:lang w:eastAsia="zh-CN"/>
        </w:rPr>
        <w:t>一</w:t>
      </w:r>
      <w:r w:rsidRPr="00AC0354">
        <w:rPr>
          <w:noProof/>
          <w:szCs w:val="24"/>
          <w:lang w:eastAsia="zh-CN"/>
        </w:rPr>
        <w:t>阶段执行</w:t>
      </w:r>
      <w:r w:rsidR="008F6002" w:rsidRPr="00AC0354">
        <w:rPr>
          <w:noProof/>
          <w:szCs w:val="24"/>
          <w:lang w:eastAsia="zh-CN"/>
        </w:rPr>
        <w:t>本协议</w:t>
      </w:r>
      <w:r w:rsidRPr="00AC0354">
        <w:rPr>
          <w:noProof/>
          <w:szCs w:val="24"/>
          <w:lang w:eastAsia="zh-CN"/>
        </w:rPr>
        <w:t>。如</w:t>
      </w:r>
      <w:r w:rsidR="008F6002" w:rsidRPr="00AC0354">
        <w:rPr>
          <w:noProof/>
          <w:szCs w:val="24"/>
          <w:lang w:eastAsia="zh-CN"/>
        </w:rPr>
        <w:t>本协议</w:t>
      </w:r>
      <w:r w:rsidRPr="00AC0354">
        <w:rPr>
          <w:noProof/>
          <w:szCs w:val="24"/>
          <w:lang w:eastAsia="zh-CN"/>
        </w:rPr>
        <w:t>第</w:t>
      </w:r>
      <w:r w:rsidRPr="00AC0354">
        <w:rPr>
          <w:noProof/>
          <w:szCs w:val="24"/>
          <w:lang w:eastAsia="zh-CN"/>
        </w:rPr>
        <w:t>5</w:t>
      </w:r>
      <w:r w:rsidR="006A43BF" w:rsidRPr="00AC0354">
        <w:rPr>
          <w:rFonts w:hint="eastAsia"/>
          <w:noProof/>
          <w:szCs w:val="24"/>
          <w:lang w:eastAsia="zh-CN"/>
        </w:rPr>
        <w:t>(</w:t>
      </w:r>
      <w:r w:rsidRPr="00AC0354">
        <w:rPr>
          <w:noProof/>
          <w:szCs w:val="24"/>
          <w:lang w:eastAsia="zh-CN"/>
        </w:rPr>
        <w:t>b</w:t>
      </w:r>
      <w:r w:rsidR="006A43BF" w:rsidRPr="00AC0354">
        <w:rPr>
          <w:rFonts w:hint="eastAsia"/>
          <w:noProof/>
          <w:szCs w:val="24"/>
          <w:lang w:eastAsia="zh-CN"/>
        </w:rPr>
        <w:t>)</w:t>
      </w:r>
      <w:r w:rsidR="006A43BF" w:rsidRPr="00AC0354">
        <w:rPr>
          <w:rFonts w:hint="eastAsia"/>
          <w:noProof/>
          <w:szCs w:val="24"/>
          <w:lang w:eastAsia="zh-CN"/>
        </w:rPr>
        <w:t>分段</w:t>
      </w:r>
      <w:r w:rsidRPr="00AC0354">
        <w:rPr>
          <w:noProof/>
          <w:szCs w:val="24"/>
          <w:lang w:eastAsia="zh-CN"/>
        </w:rPr>
        <w:t>所述，国家应接受对实现</w:t>
      </w:r>
      <w:r w:rsidR="008F6002" w:rsidRPr="00AC0354">
        <w:rPr>
          <w:noProof/>
          <w:szCs w:val="24"/>
          <w:lang w:eastAsia="zh-CN"/>
        </w:rPr>
        <w:t>本协议</w:t>
      </w:r>
      <w:r w:rsidRPr="00AC0354">
        <w:rPr>
          <w:noProof/>
          <w:szCs w:val="24"/>
          <w:lang w:eastAsia="zh-CN"/>
        </w:rPr>
        <w:t>附录</w:t>
      </w:r>
      <w:r w:rsidRPr="00AC0354">
        <w:rPr>
          <w:noProof/>
          <w:szCs w:val="24"/>
          <w:lang w:eastAsia="zh-CN"/>
        </w:rPr>
        <w:t>2-A</w:t>
      </w:r>
      <w:r w:rsidRPr="00AC0354">
        <w:rPr>
          <w:noProof/>
          <w:szCs w:val="24"/>
          <w:lang w:eastAsia="zh-CN"/>
        </w:rPr>
        <w:t>第</w:t>
      </w:r>
      <w:r w:rsidRPr="00AC0354">
        <w:rPr>
          <w:noProof/>
          <w:szCs w:val="24"/>
          <w:lang w:eastAsia="zh-CN"/>
        </w:rPr>
        <w:t>1.2</w:t>
      </w:r>
      <w:r w:rsidRPr="00AC0354">
        <w:rPr>
          <w:noProof/>
          <w:szCs w:val="24"/>
          <w:lang w:eastAsia="zh-CN"/>
        </w:rPr>
        <w:t>行所示</w:t>
      </w:r>
      <w:r w:rsidR="006A43BF" w:rsidRPr="00AC0354">
        <w:rPr>
          <w:rFonts w:hint="eastAsia"/>
          <w:noProof/>
          <w:szCs w:val="24"/>
          <w:lang w:eastAsia="zh-CN"/>
        </w:rPr>
        <w:t>附件</w:t>
      </w:r>
      <w:r w:rsidR="006A43BF" w:rsidRPr="00AC0354">
        <w:rPr>
          <w:rFonts w:hint="eastAsia"/>
          <w:noProof/>
          <w:szCs w:val="24"/>
          <w:lang w:eastAsia="zh-CN"/>
        </w:rPr>
        <w:t>F</w:t>
      </w:r>
      <w:r w:rsidRPr="00AC0354">
        <w:rPr>
          <w:noProof/>
          <w:szCs w:val="24"/>
          <w:lang w:eastAsia="zh-CN"/>
        </w:rPr>
        <w:t>物质的年度消费量限额的情况进行的独立核查。上述核查将由相关双边</w:t>
      </w:r>
      <w:r w:rsidR="006A43BF" w:rsidRPr="00AC0354">
        <w:rPr>
          <w:rFonts w:hint="eastAsia"/>
          <w:noProof/>
          <w:szCs w:val="24"/>
          <w:lang w:eastAsia="zh-CN"/>
        </w:rPr>
        <w:t>机构</w:t>
      </w:r>
      <w:r w:rsidRPr="00AC0354">
        <w:rPr>
          <w:noProof/>
          <w:szCs w:val="24"/>
          <w:lang w:eastAsia="zh-CN"/>
        </w:rPr>
        <w:t>或执行机构授权进行。</w:t>
      </w:r>
    </w:p>
    <w:p w14:paraId="58087566" w14:textId="77777777" w:rsidR="000E3BE8" w:rsidRPr="00AC0354" w:rsidRDefault="000E3BE8" w:rsidP="004D29E9">
      <w:pPr>
        <w:spacing w:after="240" w:line="240" w:lineRule="atLeast"/>
        <w:rPr>
          <w:rFonts w:ascii="SimHei" w:eastAsia="SimHei" w:hAnsi="SimHei"/>
          <w:szCs w:val="24"/>
          <w:lang w:eastAsia="zh-CN"/>
        </w:rPr>
      </w:pPr>
      <w:r w:rsidRPr="00AC0354">
        <w:rPr>
          <w:rFonts w:ascii="SimHei" w:eastAsia="SimHei" w:hAnsi="SimHei"/>
          <w:szCs w:val="24"/>
          <w:lang w:eastAsia="zh-CN"/>
        </w:rPr>
        <w:t>发放资金的条件</w:t>
      </w:r>
    </w:p>
    <w:p w14:paraId="578CA312" w14:textId="0C2180AB" w:rsidR="000E3BE8" w:rsidRPr="00AC0354"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lastRenderedPageBreak/>
        <w:t>当国家至少在资金核准时间表所指明相应执行委员会会议之前</w:t>
      </w:r>
      <w:r w:rsidR="006A43BF" w:rsidRPr="00AC0354">
        <w:rPr>
          <w:noProof/>
          <w:szCs w:val="24"/>
          <w:shd w:val="clear" w:color="auto" w:fill="F2DBDB" w:themeFill="accent2" w:themeFillTint="33"/>
          <w:lang w:eastAsia="zh-CN"/>
        </w:rPr>
        <w:t>10/12</w:t>
      </w:r>
      <w:r w:rsidRPr="00AC0354">
        <w:rPr>
          <w:noProof/>
          <w:szCs w:val="24"/>
          <w:lang w:eastAsia="zh-CN"/>
        </w:rPr>
        <w:t>周满足了下列条件后，执行委员会才按照资金核准时间表提供资金：</w:t>
      </w:r>
    </w:p>
    <w:p w14:paraId="4958BB49" w14:textId="77777777" w:rsidR="000E3BE8" w:rsidRPr="00AC0354" w:rsidRDefault="000E3BE8" w:rsidP="004D29E9">
      <w:pPr>
        <w:widowControl w:val="0"/>
        <w:numPr>
          <w:ilvl w:val="1"/>
          <w:numId w:val="30"/>
        </w:numPr>
        <w:tabs>
          <w:tab w:val="clear" w:pos="0"/>
        </w:tabs>
        <w:topLinePunct/>
        <w:spacing w:after="240" w:line="240" w:lineRule="atLeast"/>
        <w:ind w:left="980" w:hanging="490"/>
        <w:outlineLvl w:val="1"/>
        <w:rPr>
          <w:noProof/>
          <w:szCs w:val="24"/>
          <w:lang w:eastAsia="zh-CN"/>
        </w:rPr>
      </w:pPr>
      <w:r w:rsidRPr="00AC0354">
        <w:rPr>
          <w:noProof/>
          <w:szCs w:val="24"/>
          <w:lang w:eastAsia="zh-CN"/>
        </w:rPr>
        <w:t>国家已达到附录</w:t>
      </w:r>
      <w:r w:rsidRPr="00AC0354">
        <w:rPr>
          <w:noProof/>
          <w:szCs w:val="24"/>
          <w:lang w:eastAsia="zh-CN"/>
        </w:rPr>
        <w:t>2-A</w:t>
      </w:r>
      <w:r w:rsidRPr="00AC0354">
        <w:rPr>
          <w:noProof/>
          <w:szCs w:val="24"/>
          <w:lang w:eastAsia="zh-CN"/>
        </w:rPr>
        <w:t>第</w:t>
      </w:r>
      <w:r w:rsidRPr="00AC0354">
        <w:rPr>
          <w:noProof/>
          <w:szCs w:val="24"/>
          <w:lang w:eastAsia="zh-CN"/>
        </w:rPr>
        <w:t>1.2</w:t>
      </w:r>
      <w:r w:rsidRPr="00AC0354">
        <w:rPr>
          <w:noProof/>
          <w:szCs w:val="24"/>
          <w:lang w:eastAsia="zh-CN"/>
        </w:rPr>
        <w:t>行所规定的所有相关</w:t>
      </w:r>
      <w:r w:rsidR="004607CB" w:rsidRPr="00AC0354">
        <w:rPr>
          <w:noProof/>
          <w:szCs w:val="24"/>
          <w:lang w:eastAsia="zh-CN"/>
        </w:rPr>
        <w:t>年度</w:t>
      </w:r>
      <w:r w:rsidRPr="00AC0354">
        <w:rPr>
          <w:noProof/>
          <w:szCs w:val="24"/>
          <w:lang w:eastAsia="zh-CN"/>
        </w:rPr>
        <w:t>的目标。相关</w:t>
      </w:r>
      <w:r w:rsidR="004607CB" w:rsidRPr="00AC0354">
        <w:rPr>
          <w:noProof/>
          <w:szCs w:val="24"/>
          <w:lang w:eastAsia="zh-CN"/>
        </w:rPr>
        <w:t>年度</w:t>
      </w:r>
      <w:r w:rsidRPr="00AC0354">
        <w:rPr>
          <w:noProof/>
          <w:szCs w:val="24"/>
          <w:lang w:eastAsia="zh-CN"/>
        </w:rPr>
        <w:t>指的是核准</w:t>
      </w:r>
      <w:r w:rsidR="008F6002" w:rsidRPr="00AC0354">
        <w:rPr>
          <w:noProof/>
          <w:szCs w:val="24"/>
          <w:lang w:eastAsia="zh-CN"/>
        </w:rPr>
        <w:t>本协议</w:t>
      </w:r>
      <w:r w:rsidRPr="00AC0354">
        <w:rPr>
          <w:noProof/>
          <w:szCs w:val="24"/>
          <w:lang w:eastAsia="zh-CN"/>
        </w:rPr>
        <w:t>之年以来的所有</w:t>
      </w:r>
      <w:r w:rsidR="004607CB" w:rsidRPr="00AC0354">
        <w:rPr>
          <w:noProof/>
          <w:szCs w:val="24"/>
          <w:lang w:eastAsia="zh-CN"/>
        </w:rPr>
        <w:t>年度</w:t>
      </w:r>
      <w:r w:rsidRPr="00AC0354">
        <w:rPr>
          <w:noProof/>
          <w:szCs w:val="24"/>
          <w:lang w:eastAsia="zh-CN"/>
        </w:rPr>
        <w:t>。在向执行委员会会议提交供资申请之日没有应提交的国家方案执行情况报告的</w:t>
      </w:r>
      <w:r w:rsidR="004607CB" w:rsidRPr="00AC0354">
        <w:rPr>
          <w:noProof/>
          <w:szCs w:val="24"/>
          <w:lang w:eastAsia="zh-CN"/>
        </w:rPr>
        <w:t>年度</w:t>
      </w:r>
      <w:r w:rsidRPr="00AC0354">
        <w:rPr>
          <w:noProof/>
          <w:szCs w:val="24"/>
          <w:lang w:eastAsia="zh-CN"/>
        </w:rPr>
        <w:t>除外；</w:t>
      </w:r>
    </w:p>
    <w:p w14:paraId="6C15BFE0" w14:textId="77777777" w:rsidR="000E3BE8" w:rsidRPr="00AC0354" w:rsidRDefault="000E3BE8" w:rsidP="004D29E9">
      <w:pPr>
        <w:widowControl w:val="0"/>
        <w:numPr>
          <w:ilvl w:val="1"/>
          <w:numId w:val="30"/>
        </w:numPr>
        <w:tabs>
          <w:tab w:val="clear" w:pos="0"/>
        </w:tabs>
        <w:topLinePunct/>
        <w:spacing w:after="240" w:line="240" w:lineRule="atLeast"/>
        <w:ind w:left="980" w:hanging="490"/>
        <w:outlineLvl w:val="1"/>
        <w:rPr>
          <w:szCs w:val="24"/>
          <w:lang w:eastAsia="zh-CN"/>
        </w:rPr>
      </w:pPr>
      <w:r w:rsidRPr="00AC0354">
        <w:rPr>
          <w:noProof/>
          <w:szCs w:val="24"/>
          <w:lang w:eastAsia="zh-CN"/>
        </w:rPr>
        <w:t>已对这些目标所有相关</w:t>
      </w:r>
      <w:r w:rsidR="004607CB" w:rsidRPr="00AC0354">
        <w:rPr>
          <w:noProof/>
          <w:szCs w:val="24"/>
          <w:lang w:eastAsia="zh-CN"/>
        </w:rPr>
        <w:t>年度</w:t>
      </w:r>
      <w:r w:rsidRPr="00AC0354">
        <w:rPr>
          <w:noProof/>
          <w:szCs w:val="24"/>
          <w:lang w:eastAsia="zh-CN"/>
        </w:rPr>
        <w:t>的实现情况进行了独立核查，除非执行委员会决定不需要进行此类核查；</w:t>
      </w:r>
    </w:p>
    <w:p w14:paraId="196EE4D8" w14:textId="7C51DFE2" w:rsidR="000E3BE8" w:rsidRPr="00AC0354" w:rsidRDefault="000E3BE8" w:rsidP="004D29E9">
      <w:pPr>
        <w:keepNext/>
        <w:keepLines/>
        <w:widowControl w:val="0"/>
        <w:numPr>
          <w:ilvl w:val="1"/>
          <w:numId w:val="30"/>
        </w:numPr>
        <w:tabs>
          <w:tab w:val="clear" w:pos="0"/>
        </w:tabs>
        <w:topLinePunct/>
        <w:spacing w:after="240" w:line="240" w:lineRule="atLeast"/>
        <w:ind w:left="980" w:hanging="490"/>
        <w:outlineLvl w:val="1"/>
        <w:rPr>
          <w:szCs w:val="24"/>
          <w:lang w:eastAsia="zh-CN"/>
        </w:rPr>
      </w:pPr>
      <w:r w:rsidRPr="00AC0354">
        <w:rPr>
          <w:noProof/>
          <w:szCs w:val="24"/>
          <w:lang w:eastAsia="zh-CN"/>
        </w:rPr>
        <w:t>国家已按照附录</w:t>
      </w:r>
      <w:r w:rsidRPr="00AC0354">
        <w:rPr>
          <w:noProof/>
          <w:szCs w:val="24"/>
          <w:lang w:eastAsia="zh-CN"/>
        </w:rPr>
        <w:t>4-A</w:t>
      </w:r>
      <w:r w:rsidRPr="00AC0354">
        <w:rPr>
          <w:noProof/>
          <w:szCs w:val="24"/>
          <w:lang w:eastAsia="zh-CN"/>
        </w:rPr>
        <w:t>（</w:t>
      </w:r>
      <w:r w:rsidRPr="00AC0354">
        <w:rPr>
          <w:noProof/>
          <w:szCs w:val="24"/>
          <w:lang w:eastAsia="zh-CN"/>
        </w:rPr>
        <w:t>“</w:t>
      </w:r>
      <w:r w:rsidR="007855B8" w:rsidRPr="00AC0354">
        <w:rPr>
          <w:rFonts w:hint="eastAsia"/>
          <w:noProof/>
          <w:szCs w:val="24"/>
          <w:lang w:eastAsia="zh-CN"/>
        </w:rPr>
        <w:t>付款执行</w:t>
      </w:r>
      <w:r w:rsidRPr="00AC0354">
        <w:rPr>
          <w:noProof/>
          <w:szCs w:val="24"/>
          <w:lang w:eastAsia="zh-CN"/>
        </w:rPr>
        <w:t>情况报告和计划格式</w:t>
      </w:r>
      <w:r w:rsidRPr="00AC0354">
        <w:rPr>
          <w:noProof/>
          <w:szCs w:val="24"/>
          <w:lang w:eastAsia="zh-CN"/>
        </w:rPr>
        <w:t>”</w:t>
      </w:r>
      <w:r w:rsidRPr="00AC0354">
        <w:rPr>
          <w:noProof/>
          <w:szCs w:val="24"/>
          <w:lang w:eastAsia="zh-CN"/>
        </w:rPr>
        <w:t>）</w:t>
      </w:r>
      <w:r w:rsidRPr="00AC0354">
        <w:rPr>
          <w:noProof/>
          <w:szCs w:val="24"/>
          <w:lang w:eastAsia="zh-CN"/>
        </w:rPr>
        <w:t xml:space="preserve"> </w:t>
      </w:r>
      <w:r w:rsidRPr="00AC0354">
        <w:rPr>
          <w:noProof/>
          <w:szCs w:val="24"/>
          <w:lang w:eastAsia="zh-CN"/>
        </w:rPr>
        <w:t>提交了一份涵盖</w:t>
      </w:r>
      <w:r w:rsidR="00540FCA" w:rsidRPr="00AC0354">
        <w:rPr>
          <w:rFonts w:hint="eastAsia"/>
          <w:noProof/>
          <w:szCs w:val="24"/>
          <w:lang w:eastAsia="zh-CN"/>
        </w:rPr>
        <w:t>以前每一个</w:t>
      </w:r>
      <w:r w:rsidRPr="00AC0354">
        <w:rPr>
          <w:noProof/>
          <w:szCs w:val="24"/>
          <w:lang w:eastAsia="zh-CN"/>
        </w:rPr>
        <w:t>日历年的年度执行情况报告；完成了之前已核准</w:t>
      </w:r>
      <w:r w:rsidR="00540FCA" w:rsidRPr="00AC0354">
        <w:rPr>
          <w:rFonts w:hint="eastAsia"/>
          <w:noProof/>
          <w:szCs w:val="24"/>
          <w:lang w:eastAsia="zh-CN"/>
        </w:rPr>
        <w:t>分次</w:t>
      </w:r>
      <w:r w:rsidRPr="00AC0354">
        <w:rPr>
          <w:noProof/>
          <w:szCs w:val="24"/>
          <w:lang w:eastAsia="zh-CN"/>
        </w:rPr>
        <w:t>付款中</w:t>
      </w:r>
      <w:r w:rsidR="00540FCA" w:rsidRPr="00AC0354">
        <w:rPr>
          <w:rFonts w:hint="eastAsia"/>
          <w:noProof/>
          <w:szCs w:val="24"/>
          <w:lang w:eastAsia="zh-CN"/>
        </w:rPr>
        <w:t>发起</w:t>
      </w:r>
      <w:r w:rsidRPr="00AC0354">
        <w:rPr>
          <w:noProof/>
          <w:szCs w:val="24"/>
          <w:lang w:eastAsia="zh-CN"/>
        </w:rPr>
        <w:t>的大部分活动；之前已核准</w:t>
      </w:r>
      <w:r w:rsidR="00540FCA" w:rsidRPr="00AC0354">
        <w:rPr>
          <w:rFonts w:hint="eastAsia"/>
          <w:noProof/>
          <w:szCs w:val="24"/>
          <w:lang w:eastAsia="zh-CN"/>
        </w:rPr>
        <w:t>分次</w:t>
      </w:r>
      <w:r w:rsidRPr="00AC0354">
        <w:rPr>
          <w:noProof/>
          <w:szCs w:val="24"/>
          <w:lang w:eastAsia="zh-CN"/>
        </w:rPr>
        <w:t>付款可提供资金</w:t>
      </w:r>
      <w:r w:rsidR="00540FCA" w:rsidRPr="00AC0354">
        <w:rPr>
          <w:noProof/>
          <w:szCs w:val="24"/>
          <w:lang w:eastAsia="zh-CN"/>
        </w:rPr>
        <w:t>的</w:t>
      </w:r>
      <w:r w:rsidRPr="00AC0354">
        <w:rPr>
          <w:noProof/>
          <w:szCs w:val="24"/>
          <w:lang w:eastAsia="zh-CN"/>
        </w:rPr>
        <w:t>发放率超过</w:t>
      </w:r>
      <w:r w:rsidRPr="00AC0354">
        <w:rPr>
          <w:noProof/>
          <w:szCs w:val="24"/>
          <w:lang w:eastAsia="zh-CN"/>
        </w:rPr>
        <w:t>20%</w:t>
      </w:r>
      <w:r w:rsidRPr="00AC0354">
        <w:rPr>
          <w:noProof/>
          <w:szCs w:val="24"/>
          <w:lang w:eastAsia="zh-CN"/>
        </w:rPr>
        <w:t>；</w:t>
      </w:r>
    </w:p>
    <w:p w14:paraId="4E4DFEAC" w14:textId="6C06D10B" w:rsidR="000E3BE8" w:rsidRPr="00AC0354" w:rsidRDefault="000E3BE8" w:rsidP="004D29E9">
      <w:pPr>
        <w:widowControl w:val="0"/>
        <w:numPr>
          <w:ilvl w:val="1"/>
          <w:numId w:val="30"/>
        </w:numPr>
        <w:tabs>
          <w:tab w:val="clear" w:pos="0"/>
        </w:tabs>
        <w:topLinePunct/>
        <w:spacing w:after="240" w:line="240" w:lineRule="atLeast"/>
        <w:ind w:left="980" w:hanging="490"/>
        <w:outlineLvl w:val="1"/>
        <w:rPr>
          <w:noProof/>
          <w:szCs w:val="24"/>
          <w:lang w:eastAsia="zh-CN"/>
        </w:rPr>
      </w:pPr>
      <w:r w:rsidRPr="00AC0354">
        <w:rPr>
          <w:noProof/>
          <w:szCs w:val="24"/>
          <w:lang w:eastAsia="zh-CN"/>
        </w:rPr>
        <w:t>国家按照附录</w:t>
      </w:r>
      <w:r w:rsidRPr="00AC0354">
        <w:rPr>
          <w:noProof/>
          <w:szCs w:val="24"/>
          <w:lang w:eastAsia="zh-CN"/>
        </w:rPr>
        <w:t>4-A</w:t>
      </w:r>
      <w:r w:rsidRPr="00AC0354">
        <w:rPr>
          <w:noProof/>
          <w:szCs w:val="24"/>
          <w:lang w:eastAsia="zh-CN"/>
        </w:rPr>
        <w:t>提交了涵盖每个日历年的</w:t>
      </w:r>
      <w:r w:rsidR="007855B8" w:rsidRPr="00AC0354">
        <w:rPr>
          <w:rFonts w:hint="eastAsia"/>
          <w:noProof/>
          <w:szCs w:val="24"/>
          <w:lang w:eastAsia="zh-CN"/>
        </w:rPr>
        <w:t>付款执行</w:t>
      </w:r>
      <w:r w:rsidRPr="00AC0354">
        <w:rPr>
          <w:noProof/>
          <w:szCs w:val="24"/>
          <w:lang w:eastAsia="zh-CN"/>
        </w:rPr>
        <w:t>计划，</w:t>
      </w:r>
      <w:r w:rsidR="00540FCA" w:rsidRPr="00AC0354">
        <w:rPr>
          <w:rFonts w:hint="eastAsia"/>
          <w:noProof/>
          <w:szCs w:val="24"/>
          <w:lang w:eastAsia="zh-CN"/>
        </w:rPr>
        <w:t>直至并</w:t>
      </w:r>
      <w:r w:rsidRPr="00AC0354">
        <w:rPr>
          <w:noProof/>
          <w:szCs w:val="24"/>
          <w:lang w:eastAsia="zh-CN"/>
        </w:rPr>
        <w:t>包括供资日程表预计</w:t>
      </w:r>
      <w:r w:rsidR="00540FCA" w:rsidRPr="00AC0354">
        <w:rPr>
          <w:noProof/>
          <w:szCs w:val="24"/>
          <w:lang w:eastAsia="zh-CN"/>
        </w:rPr>
        <w:t>提交下一次付款</w:t>
      </w:r>
      <w:r w:rsidR="00540FCA" w:rsidRPr="00AC0354">
        <w:rPr>
          <w:rFonts w:hint="eastAsia"/>
          <w:noProof/>
          <w:szCs w:val="24"/>
          <w:lang w:eastAsia="zh-CN"/>
        </w:rPr>
        <w:t>的</w:t>
      </w:r>
      <w:r w:rsidR="004607CB" w:rsidRPr="00AC0354">
        <w:rPr>
          <w:rFonts w:hint="eastAsia"/>
          <w:noProof/>
          <w:szCs w:val="24"/>
          <w:lang w:eastAsia="zh-CN"/>
        </w:rPr>
        <w:t>年度</w:t>
      </w:r>
      <w:r w:rsidR="00540FCA" w:rsidRPr="00AC0354">
        <w:rPr>
          <w:rFonts w:hint="eastAsia"/>
          <w:noProof/>
          <w:szCs w:val="24"/>
          <w:lang w:eastAsia="zh-CN"/>
        </w:rPr>
        <w:t>，如果是最后一次付款，则直至</w:t>
      </w:r>
      <w:r w:rsidRPr="00AC0354">
        <w:rPr>
          <w:noProof/>
          <w:szCs w:val="24"/>
          <w:lang w:eastAsia="zh-CN"/>
        </w:rPr>
        <w:t>完成</w:t>
      </w:r>
      <w:r w:rsidR="00540FCA" w:rsidRPr="00AC0354">
        <w:rPr>
          <w:rFonts w:hint="eastAsia"/>
          <w:noProof/>
          <w:szCs w:val="24"/>
          <w:lang w:eastAsia="zh-CN"/>
        </w:rPr>
        <w:t>了</w:t>
      </w:r>
      <w:r w:rsidRPr="00AC0354">
        <w:rPr>
          <w:noProof/>
          <w:szCs w:val="24"/>
          <w:lang w:eastAsia="zh-CN"/>
        </w:rPr>
        <w:t>所有预期活动。</w:t>
      </w:r>
    </w:p>
    <w:p w14:paraId="212FDBE9" w14:textId="77777777" w:rsidR="000E3BE8" w:rsidRPr="00AC0354" w:rsidRDefault="000E3BE8" w:rsidP="004D29E9">
      <w:pPr>
        <w:keepNext/>
        <w:spacing w:after="240" w:line="240" w:lineRule="atLeast"/>
        <w:rPr>
          <w:rFonts w:ascii="SimHei" w:eastAsia="SimHei" w:hAnsi="SimHei"/>
          <w:szCs w:val="24"/>
          <w:lang w:eastAsia="zh-CN"/>
        </w:rPr>
      </w:pPr>
      <w:r w:rsidRPr="00AC0354">
        <w:rPr>
          <w:rFonts w:ascii="SimHei" w:eastAsia="SimHei" w:hAnsi="SimHei"/>
          <w:szCs w:val="24"/>
          <w:lang w:eastAsia="zh-CN"/>
        </w:rPr>
        <w:t>监测</w:t>
      </w:r>
    </w:p>
    <w:p w14:paraId="441441CD" w14:textId="77777777" w:rsidR="000E3BE8" w:rsidRPr="00AC0354" w:rsidRDefault="000E3BE8" w:rsidP="004D29E9">
      <w:pPr>
        <w:keepNext/>
        <w:keepLines/>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t>国家</w:t>
      </w:r>
      <w:r w:rsidR="00540FCA" w:rsidRPr="00AC0354">
        <w:rPr>
          <w:rFonts w:hint="eastAsia"/>
          <w:noProof/>
          <w:szCs w:val="24"/>
          <w:lang w:eastAsia="zh-CN"/>
        </w:rPr>
        <w:t>将</w:t>
      </w:r>
      <w:r w:rsidRPr="00AC0354">
        <w:rPr>
          <w:noProof/>
          <w:szCs w:val="24"/>
          <w:lang w:eastAsia="zh-CN"/>
        </w:rPr>
        <w:t>确保对</w:t>
      </w:r>
      <w:r w:rsidR="008F6002" w:rsidRPr="00AC0354">
        <w:rPr>
          <w:noProof/>
          <w:szCs w:val="24"/>
          <w:lang w:eastAsia="zh-CN"/>
        </w:rPr>
        <w:t>本协议</w:t>
      </w:r>
      <w:r w:rsidRPr="00AC0354">
        <w:rPr>
          <w:noProof/>
          <w:szCs w:val="24"/>
          <w:lang w:eastAsia="zh-CN"/>
        </w:rPr>
        <w:t>所规定活动进行准确的监测。附录</w:t>
      </w:r>
      <w:r w:rsidRPr="00AC0354">
        <w:rPr>
          <w:noProof/>
          <w:szCs w:val="24"/>
          <w:lang w:eastAsia="zh-CN"/>
        </w:rPr>
        <w:t>5-A</w:t>
      </w:r>
      <w:r w:rsidRPr="00AC0354">
        <w:rPr>
          <w:noProof/>
          <w:szCs w:val="24"/>
          <w:lang w:eastAsia="zh-CN"/>
        </w:rPr>
        <w:t>（</w:t>
      </w:r>
      <w:r w:rsidRPr="00AC0354">
        <w:rPr>
          <w:noProof/>
          <w:szCs w:val="24"/>
          <w:lang w:eastAsia="zh-CN"/>
        </w:rPr>
        <w:t>“</w:t>
      </w:r>
      <w:r w:rsidRPr="00AC0354">
        <w:rPr>
          <w:noProof/>
          <w:szCs w:val="24"/>
          <w:lang w:eastAsia="zh-CN"/>
        </w:rPr>
        <w:t>监测机构和作用</w:t>
      </w:r>
      <w:r w:rsidRPr="00AC0354">
        <w:rPr>
          <w:noProof/>
          <w:szCs w:val="24"/>
          <w:lang w:eastAsia="zh-CN"/>
        </w:rPr>
        <w:t>”</w:t>
      </w:r>
      <w:r w:rsidRPr="00AC0354">
        <w:rPr>
          <w:noProof/>
          <w:szCs w:val="24"/>
          <w:lang w:eastAsia="zh-CN"/>
        </w:rPr>
        <w:t>）所述机构应按照同一附录规定的作用和职责，对</w:t>
      </w:r>
      <w:r w:rsidR="00A376FD" w:rsidRPr="00AC0354">
        <w:rPr>
          <w:rFonts w:hint="eastAsia"/>
          <w:noProof/>
          <w:szCs w:val="24"/>
          <w:lang w:eastAsia="zh-CN"/>
        </w:rPr>
        <w:t>以前</w:t>
      </w:r>
      <w:r w:rsidR="007855B8" w:rsidRPr="00AC0354">
        <w:rPr>
          <w:rFonts w:hint="eastAsia"/>
          <w:noProof/>
          <w:szCs w:val="24"/>
          <w:lang w:eastAsia="zh-CN"/>
        </w:rPr>
        <w:t>付款执行</w:t>
      </w:r>
      <w:r w:rsidRPr="00AC0354">
        <w:rPr>
          <w:noProof/>
          <w:szCs w:val="24"/>
          <w:lang w:eastAsia="zh-CN"/>
        </w:rPr>
        <w:t>计划的活动的</w:t>
      </w:r>
      <w:r w:rsidR="00A376FD" w:rsidRPr="00AC0354">
        <w:rPr>
          <w:rFonts w:hint="eastAsia"/>
          <w:noProof/>
          <w:szCs w:val="24"/>
          <w:lang w:eastAsia="zh-CN"/>
        </w:rPr>
        <w:t>开展</w:t>
      </w:r>
      <w:r w:rsidRPr="00AC0354">
        <w:rPr>
          <w:noProof/>
          <w:szCs w:val="24"/>
          <w:lang w:eastAsia="zh-CN"/>
        </w:rPr>
        <w:t>情况进行监测，并</w:t>
      </w:r>
      <w:r w:rsidR="00A376FD" w:rsidRPr="00AC0354">
        <w:rPr>
          <w:rFonts w:hint="eastAsia"/>
          <w:noProof/>
          <w:szCs w:val="24"/>
          <w:lang w:eastAsia="zh-CN"/>
        </w:rPr>
        <w:t>提</w:t>
      </w:r>
      <w:r w:rsidRPr="00AC0354">
        <w:rPr>
          <w:noProof/>
          <w:szCs w:val="24"/>
          <w:lang w:eastAsia="zh-CN"/>
        </w:rPr>
        <w:t>出报告。</w:t>
      </w:r>
    </w:p>
    <w:p w14:paraId="582D2C3D" w14:textId="77777777" w:rsidR="000E3BE8" w:rsidRPr="00AC0354" w:rsidRDefault="000E3BE8" w:rsidP="004D29E9">
      <w:pPr>
        <w:keepNext/>
        <w:spacing w:after="240" w:line="240" w:lineRule="atLeast"/>
        <w:rPr>
          <w:szCs w:val="24"/>
          <w:lang w:eastAsia="zh-CN"/>
        </w:rPr>
      </w:pPr>
      <w:r w:rsidRPr="00AC0354">
        <w:rPr>
          <w:rFonts w:ascii="SimHei" w:eastAsia="SimHei" w:hAnsi="SimHei"/>
          <w:szCs w:val="24"/>
          <w:lang w:eastAsia="zh-CN"/>
        </w:rPr>
        <w:t>资金重新分配的灵活性</w:t>
      </w:r>
    </w:p>
    <w:p w14:paraId="58070709" w14:textId="5C8E7B38" w:rsidR="000E3BE8" w:rsidRPr="00AC0354" w:rsidRDefault="000E3BE8" w:rsidP="004D29E9">
      <w:pPr>
        <w:keepNext/>
        <w:keepLines/>
        <w:numPr>
          <w:ilvl w:val="0"/>
          <w:numId w:val="1"/>
        </w:numPr>
        <w:tabs>
          <w:tab w:val="clear" w:pos="0"/>
        </w:tabs>
        <w:topLinePunct/>
        <w:spacing w:after="240" w:line="240" w:lineRule="atLeast"/>
        <w:outlineLvl w:val="0"/>
        <w:rPr>
          <w:szCs w:val="24"/>
          <w:lang w:eastAsia="zh-CN"/>
        </w:rPr>
      </w:pPr>
      <w:r w:rsidRPr="00AC0354">
        <w:rPr>
          <w:noProof/>
          <w:szCs w:val="24"/>
          <w:lang w:eastAsia="zh-CN"/>
        </w:rPr>
        <w:t>执行委员会</w:t>
      </w:r>
      <w:r w:rsidR="005C7AF5" w:rsidRPr="00AC0354">
        <w:rPr>
          <w:rFonts w:hint="eastAsia"/>
          <w:noProof/>
          <w:szCs w:val="24"/>
          <w:lang w:eastAsia="zh-CN"/>
        </w:rPr>
        <w:t>商定</w:t>
      </w:r>
      <w:r w:rsidRPr="00AC0354">
        <w:rPr>
          <w:noProof/>
          <w:szCs w:val="24"/>
          <w:lang w:eastAsia="zh-CN"/>
        </w:rPr>
        <w:t>，国家可根据</w:t>
      </w:r>
      <w:r w:rsidR="005C7AF5" w:rsidRPr="00AC0354">
        <w:rPr>
          <w:rFonts w:hint="eastAsia"/>
          <w:noProof/>
          <w:szCs w:val="24"/>
          <w:lang w:eastAsia="zh-CN"/>
        </w:rPr>
        <w:t>情况变化</w:t>
      </w:r>
      <w:r w:rsidR="004607CB" w:rsidRPr="00AC0354">
        <w:rPr>
          <w:rFonts w:hint="eastAsia"/>
          <w:noProof/>
          <w:szCs w:val="24"/>
          <w:lang w:eastAsia="zh-CN"/>
        </w:rPr>
        <w:t>，按照以下条件</w:t>
      </w:r>
      <w:r w:rsidR="005C7AF5" w:rsidRPr="00AC0354">
        <w:rPr>
          <w:noProof/>
          <w:szCs w:val="24"/>
          <w:lang w:eastAsia="zh-CN"/>
        </w:rPr>
        <w:t>灵活地重新分配已核准的全部或部分资金</w:t>
      </w:r>
      <w:r w:rsidR="005C7AF5" w:rsidRPr="00AC0354">
        <w:rPr>
          <w:rFonts w:hint="eastAsia"/>
          <w:noProof/>
          <w:szCs w:val="24"/>
          <w:lang w:eastAsia="zh-CN"/>
        </w:rPr>
        <w:t>，从而</w:t>
      </w:r>
      <w:r w:rsidRPr="00AC0354">
        <w:rPr>
          <w:noProof/>
          <w:szCs w:val="24"/>
          <w:lang w:eastAsia="zh-CN"/>
        </w:rPr>
        <w:t>最平稳地减少附录</w:t>
      </w:r>
      <w:r w:rsidRPr="00AC0354">
        <w:rPr>
          <w:noProof/>
          <w:szCs w:val="24"/>
          <w:lang w:eastAsia="zh-CN"/>
        </w:rPr>
        <w:t>1-A</w:t>
      </w:r>
      <w:r w:rsidRPr="00AC0354">
        <w:rPr>
          <w:noProof/>
          <w:szCs w:val="24"/>
          <w:lang w:eastAsia="zh-CN"/>
        </w:rPr>
        <w:t>所述</w:t>
      </w:r>
      <w:r w:rsidR="005C7AF5" w:rsidRPr="00AC0354">
        <w:rPr>
          <w:rFonts w:hint="eastAsia"/>
          <w:noProof/>
          <w:szCs w:val="24"/>
          <w:lang w:eastAsia="zh-CN"/>
        </w:rPr>
        <w:t>附件</w:t>
      </w:r>
      <w:r w:rsidR="005C7AF5" w:rsidRPr="00AC0354">
        <w:rPr>
          <w:rFonts w:hint="eastAsia"/>
          <w:noProof/>
          <w:szCs w:val="24"/>
          <w:lang w:eastAsia="zh-CN"/>
        </w:rPr>
        <w:t>F</w:t>
      </w:r>
      <w:r w:rsidRPr="00AC0354">
        <w:rPr>
          <w:noProof/>
          <w:szCs w:val="24"/>
          <w:lang w:eastAsia="zh-CN"/>
        </w:rPr>
        <w:t>物质的消费</w:t>
      </w:r>
      <w:r w:rsidR="005C7AF5" w:rsidRPr="00AC0354">
        <w:rPr>
          <w:rFonts w:hint="eastAsia"/>
          <w:noProof/>
          <w:szCs w:val="24"/>
          <w:lang w:eastAsia="zh-CN"/>
        </w:rPr>
        <w:t>，逐步减少</w:t>
      </w:r>
      <w:r w:rsidRPr="00AC0354">
        <w:rPr>
          <w:noProof/>
          <w:szCs w:val="24"/>
          <w:lang w:eastAsia="zh-CN"/>
        </w:rPr>
        <w:t>这些物质：</w:t>
      </w:r>
    </w:p>
    <w:p w14:paraId="20A5CD2C" w14:textId="611A06A8" w:rsidR="000E3BE8" w:rsidRPr="00AC0354" w:rsidRDefault="000E3BE8" w:rsidP="004D29E9">
      <w:pPr>
        <w:widowControl w:val="0"/>
        <w:numPr>
          <w:ilvl w:val="1"/>
          <w:numId w:val="30"/>
        </w:numPr>
        <w:tabs>
          <w:tab w:val="clear" w:pos="0"/>
        </w:tabs>
        <w:topLinePunct/>
        <w:spacing w:after="240" w:line="240" w:lineRule="atLeast"/>
        <w:ind w:left="980" w:hanging="490"/>
        <w:outlineLvl w:val="1"/>
        <w:rPr>
          <w:szCs w:val="24"/>
          <w:lang w:eastAsia="zh-CN"/>
        </w:rPr>
      </w:pPr>
      <w:r w:rsidRPr="00AC0354">
        <w:rPr>
          <w:noProof/>
          <w:szCs w:val="24"/>
          <w:lang w:eastAsia="zh-CN"/>
        </w:rPr>
        <w:t>对资金分配有重大改变的，应该按上文第</w:t>
      </w:r>
      <w:r w:rsidRPr="00AC0354">
        <w:rPr>
          <w:noProof/>
          <w:szCs w:val="24"/>
          <w:lang w:eastAsia="zh-CN"/>
        </w:rPr>
        <w:t>5</w:t>
      </w:r>
      <w:r w:rsidR="005C7AF5" w:rsidRPr="00AC0354">
        <w:rPr>
          <w:noProof/>
          <w:szCs w:val="24"/>
          <w:lang w:val="en-CA" w:eastAsia="zh-CN"/>
        </w:rPr>
        <w:t>(d)</w:t>
      </w:r>
      <w:r w:rsidR="005C7AF5" w:rsidRPr="00AC0354">
        <w:rPr>
          <w:rFonts w:hint="eastAsia"/>
          <w:noProof/>
          <w:szCs w:val="24"/>
          <w:lang w:val="en-CA" w:eastAsia="zh-CN"/>
        </w:rPr>
        <w:t>分段</w:t>
      </w:r>
      <w:r w:rsidRPr="00AC0354">
        <w:rPr>
          <w:noProof/>
          <w:szCs w:val="24"/>
          <w:lang w:eastAsia="zh-CN"/>
        </w:rPr>
        <w:t>的设想事先记入下一</w:t>
      </w:r>
      <w:r w:rsidR="007855B8" w:rsidRPr="00AC0354">
        <w:rPr>
          <w:rFonts w:hint="eastAsia"/>
          <w:noProof/>
          <w:szCs w:val="24"/>
          <w:lang w:eastAsia="zh-CN"/>
        </w:rPr>
        <w:t>次付款的执行</w:t>
      </w:r>
      <w:r w:rsidRPr="00AC0354">
        <w:rPr>
          <w:noProof/>
          <w:szCs w:val="24"/>
          <w:lang w:eastAsia="zh-CN"/>
        </w:rPr>
        <w:t>计划，或者作为对现有</w:t>
      </w:r>
      <w:r w:rsidR="007855B8" w:rsidRPr="00AC0354">
        <w:rPr>
          <w:rFonts w:hint="eastAsia"/>
          <w:noProof/>
          <w:szCs w:val="24"/>
          <w:lang w:eastAsia="zh-CN"/>
        </w:rPr>
        <w:t>付款执行</w:t>
      </w:r>
      <w:r w:rsidRPr="00AC0354">
        <w:rPr>
          <w:noProof/>
          <w:szCs w:val="24"/>
          <w:lang w:eastAsia="zh-CN"/>
        </w:rPr>
        <w:t>计划的修改，于任何一次执行委员会会议</w:t>
      </w:r>
      <w:r w:rsidR="005C7AF5" w:rsidRPr="00AC0354">
        <w:rPr>
          <w:noProof/>
          <w:szCs w:val="24"/>
          <w:shd w:val="clear" w:color="auto" w:fill="F2DBDB" w:themeFill="accent2" w:themeFillTint="33"/>
          <w:lang w:eastAsia="zh-CN"/>
        </w:rPr>
        <w:t>10/12</w:t>
      </w:r>
      <w:r w:rsidRPr="00AC0354">
        <w:rPr>
          <w:noProof/>
          <w:szCs w:val="24"/>
          <w:lang w:eastAsia="zh-CN"/>
        </w:rPr>
        <w:t>周之前提交，供执行委员会核准。重大改变所涉及的是：</w:t>
      </w:r>
    </w:p>
    <w:p w14:paraId="13BCCFDA" w14:textId="77777777" w:rsidR="000E3BE8" w:rsidRPr="00AC0354" w:rsidRDefault="000E3BE8" w:rsidP="004D29E9">
      <w:pPr>
        <w:widowControl w:val="0"/>
        <w:numPr>
          <w:ilvl w:val="0"/>
          <w:numId w:val="56"/>
        </w:numPr>
        <w:topLinePunct/>
        <w:spacing w:after="240" w:line="240" w:lineRule="atLeast"/>
        <w:ind w:left="1699"/>
        <w:outlineLvl w:val="2"/>
        <w:rPr>
          <w:noProof/>
          <w:szCs w:val="24"/>
          <w:lang w:eastAsia="zh-CN"/>
        </w:rPr>
      </w:pPr>
      <w:r w:rsidRPr="00AC0354">
        <w:rPr>
          <w:noProof/>
          <w:szCs w:val="24"/>
          <w:lang w:eastAsia="zh-CN"/>
        </w:rPr>
        <w:t>有可能涉及影响多边基金的规则和政策的问题；</w:t>
      </w:r>
    </w:p>
    <w:p w14:paraId="4D7EA0E2" w14:textId="77777777" w:rsidR="000E3BE8" w:rsidRPr="00AC0354" w:rsidRDefault="000E3BE8" w:rsidP="004D29E9">
      <w:pPr>
        <w:widowControl w:val="0"/>
        <w:numPr>
          <w:ilvl w:val="0"/>
          <w:numId w:val="56"/>
        </w:numPr>
        <w:topLinePunct/>
        <w:spacing w:after="240" w:line="240" w:lineRule="atLeast"/>
        <w:ind w:left="1699"/>
        <w:outlineLvl w:val="2"/>
        <w:rPr>
          <w:noProof/>
          <w:szCs w:val="24"/>
          <w:lang w:eastAsia="zh-CN"/>
        </w:rPr>
      </w:pPr>
      <w:r w:rsidRPr="00AC0354">
        <w:rPr>
          <w:noProof/>
          <w:szCs w:val="24"/>
          <w:lang w:eastAsia="zh-CN"/>
        </w:rPr>
        <w:t>可能修改</w:t>
      </w:r>
      <w:r w:rsidR="008F6002" w:rsidRPr="00AC0354">
        <w:rPr>
          <w:noProof/>
          <w:szCs w:val="24"/>
          <w:lang w:eastAsia="zh-CN"/>
        </w:rPr>
        <w:t>本协议</w:t>
      </w:r>
      <w:r w:rsidRPr="00AC0354">
        <w:rPr>
          <w:noProof/>
          <w:szCs w:val="24"/>
          <w:lang w:eastAsia="zh-CN"/>
        </w:rPr>
        <w:t>的任何条款的改变；</w:t>
      </w:r>
    </w:p>
    <w:p w14:paraId="0DEECAE8" w14:textId="77777777" w:rsidR="000E3BE8" w:rsidRPr="00AC0354" w:rsidRDefault="00DF654E" w:rsidP="004D29E9">
      <w:pPr>
        <w:widowControl w:val="0"/>
        <w:numPr>
          <w:ilvl w:val="0"/>
          <w:numId w:val="56"/>
        </w:numPr>
        <w:topLinePunct/>
        <w:spacing w:after="240" w:line="240" w:lineRule="atLeast"/>
        <w:ind w:left="1699"/>
        <w:outlineLvl w:val="2"/>
        <w:rPr>
          <w:noProof/>
          <w:szCs w:val="24"/>
          <w:lang w:eastAsia="zh-CN"/>
        </w:rPr>
      </w:pPr>
      <w:r w:rsidRPr="00AC0354">
        <w:rPr>
          <w:rFonts w:hint="eastAsia"/>
          <w:noProof/>
          <w:szCs w:val="24"/>
          <w:lang w:eastAsia="zh-CN"/>
        </w:rPr>
        <w:t>导致</w:t>
      </w:r>
      <w:r w:rsidR="000E3BE8" w:rsidRPr="00AC0354">
        <w:rPr>
          <w:noProof/>
          <w:szCs w:val="24"/>
          <w:lang w:eastAsia="zh-CN"/>
        </w:rPr>
        <w:t>已分配给</w:t>
      </w:r>
      <w:r w:rsidRPr="00AC0354">
        <w:rPr>
          <w:rFonts w:hint="eastAsia"/>
          <w:noProof/>
          <w:szCs w:val="24"/>
          <w:lang w:eastAsia="zh-CN"/>
        </w:rPr>
        <w:t>具体</w:t>
      </w:r>
      <w:r w:rsidR="000E3BE8" w:rsidRPr="00AC0354">
        <w:rPr>
          <w:noProof/>
          <w:szCs w:val="24"/>
          <w:lang w:eastAsia="zh-CN"/>
        </w:rPr>
        <w:t>双边</w:t>
      </w:r>
      <w:r w:rsidRPr="00AC0354">
        <w:rPr>
          <w:rFonts w:hint="eastAsia"/>
          <w:noProof/>
          <w:szCs w:val="24"/>
          <w:lang w:eastAsia="zh-CN"/>
        </w:rPr>
        <w:t>机构</w:t>
      </w:r>
      <w:r w:rsidR="000E3BE8" w:rsidRPr="00AC0354">
        <w:rPr>
          <w:noProof/>
          <w:szCs w:val="24"/>
          <w:lang w:eastAsia="zh-CN"/>
        </w:rPr>
        <w:t>或执行机构</w:t>
      </w:r>
      <w:r w:rsidRPr="00AC0354">
        <w:rPr>
          <w:rFonts w:hint="eastAsia"/>
          <w:noProof/>
          <w:szCs w:val="24"/>
          <w:lang w:eastAsia="zh-CN"/>
        </w:rPr>
        <w:t>的</w:t>
      </w:r>
      <w:r w:rsidR="000E3BE8" w:rsidRPr="00AC0354">
        <w:rPr>
          <w:noProof/>
          <w:szCs w:val="24"/>
          <w:lang w:eastAsia="zh-CN"/>
        </w:rPr>
        <w:t>不同</w:t>
      </w:r>
      <w:r w:rsidRPr="00AC0354">
        <w:rPr>
          <w:rFonts w:hint="eastAsia"/>
          <w:noProof/>
          <w:szCs w:val="24"/>
          <w:lang w:eastAsia="zh-CN"/>
        </w:rPr>
        <w:t>分次</w:t>
      </w:r>
      <w:r w:rsidR="000E3BE8" w:rsidRPr="00AC0354">
        <w:rPr>
          <w:noProof/>
          <w:szCs w:val="24"/>
          <w:lang w:eastAsia="zh-CN"/>
        </w:rPr>
        <w:t>付款的资金年度数额</w:t>
      </w:r>
      <w:r w:rsidRPr="00AC0354">
        <w:rPr>
          <w:rFonts w:hint="eastAsia"/>
          <w:noProof/>
          <w:szCs w:val="24"/>
          <w:lang w:eastAsia="zh-CN"/>
        </w:rPr>
        <w:t>发生</w:t>
      </w:r>
      <w:r w:rsidR="000E3BE8" w:rsidRPr="00AC0354">
        <w:rPr>
          <w:noProof/>
          <w:szCs w:val="24"/>
          <w:lang w:eastAsia="zh-CN"/>
        </w:rPr>
        <w:t>变化；</w:t>
      </w:r>
    </w:p>
    <w:p w14:paraId="1CEAE0BA" w14:textId="77777777" w:rsidR="000E3BE8" w:rsidRPr="00AC0354" w:rsidRDefault="000E3BE8" w:rsidP="004D29E9">
      <w:pPr>
        <w:widowControl w:val="0"/>
        <w:numPr>
          <w:ilvl w:val="0"/>
          <w:numId w:val="56"/>
        </w:numPr>
        <w:topLinePunct/>
        <w:spacing w:after="240" w:line="240" w:lineRule="atLeast"/>
        <w:ind w:left="1699"/>
        <w:outlineLvl w:val="2"/>
        <w:rPr>
          <w:noProof/>
          <w:szCs w:val="24"/>
          <w:lang w:eastAsia="zh-CN"/>
        </w:rPr>
      </w:pPr>
      <w:r w:rsidRPr="00AC0354">
        <w:rPr>
          <w:noProof/>
          <w:szCs w:val="24"/>
          <w:lang w:eastAsia="zh-CN"/>
        </w:rPr>
        <w:t>为</w:t>
      </w:r>
      <w:r w:rsidR="00DF654E" w:rsidRPr="00AC0354">
        <w:rPr>
          <w:rFonts w:hint="eastAsia"/>
          <w:noProof/>
          <w:szCs w:val="24"/>
          <w:lang w:eastAsia="zh-CN"/>
        </w:rPr>
        <w:t>没有</w:t>
      </w:r>
      <w:r w:rsidRPr="00AC0354">
        <w:rPr>
          <w:noProof/>
          <w:szCs w:val="24"/>
          <w:lang w:eastAsia="zh-CN"/>
        </w:rPr>
        <w:t>列入</w:t>
      </w:r>
      <w:r w:rsidR="00DF654E" w:rsidRPr="00AC0354">
        <w:rPr>
          <w:rFonts w:hint="eastAsia"/>
          <w:noProof/>
          <w:szCs w:val="24"/>
          <w:lang w:eastAsia="zh-CN"/>
        </w:rPr>
        <w:t>当前已</w:t>
      </w:r>
      <w:r w:rsidRPr="00AC0354">
        <w:rPr>
          <w:noProof/>
          <w:szCs w:val="24"/>
          <w:lang w:eastAsia="zh-CN"/>
        </w:rPr>
        <w:t>核准</w:t>
      </w:r>
      <w:r w:rsidR="007855B8" w:rsidRPr="00AC0354">
        <w:rPr>
          <w:rFonts w:hint="eastAsia"/>
          <w:noProof/>
          <w:szCs w:val="24"/>
          <w:lang w:eastAsia="zh-CN"/>
        </w:rPr>
        <w:t>付款执行</w:t>
      </w:r>
      <w:r w:rsidRPr="00AC0354">
        <w:rPr>
          <w:noProof/>
          <w:szCs w:val="24"/>
          <w:lang w:eastAsia="zh-CN"/>
        </w:rPr>
        <w:t>计划的活动提供资金，或自</w:t>
      </w:r>
      <w:r w:rsidR="007855B8" w:rsidRPr="00AC0354">
        <w:rPr>
          <w:rFonts w:hint="eastAsia"/>
          <w:noProof/>
          <w:szCs w:val="24"/>
          <w:lang w:eastAsia="zh-CN"/>
        </w:rPr>
        <w:t>付款执行</w:t>
      </w:r>
      <w:r w:rsidRPr="00AC0354">
        <w:rPr>
          <w:noProof/>
          <w:szCs w:val="24"/>
          <w:lang w:eastAsia="zh-CN"/>
        </w:rPr>
        <w:t>计划中撤销其费用超过上一次所核准付款费用</w:t>
      </w:r>
      <w:r w:rsidR="00DF654E" w:rsidRPr="00AC0354">
        <w:rPr>
          <w:noProof/>
          <w:szCs w:val="24"/>
          <w:lang w:eastAsia="zh-CN"/>
        </w:rPr>
        <w:t>总</w:t>
      </w:r>
      <w:r w:rsidR="00DF654E" w:rsidRPr="00AC0354">
        <w:rPr>
          <w:rFonts w:hint="eastAsia"/>
          <w:noProof/>
          <w:szCs w:val="24"/>
          <w:lang w:eastAsia="zh-CN"/>
        </w:rPr>
        <w:t>额的</w:t>
      </w:r>
      <w:r w:rsidRPr="00AC0354">
        <w:rPr>
          <w:noProof/>
          <w:szCs w:val="24"/>
          <w:lang w:eastAsia="zh-CN"/>
        </w:rPr>
        <w:t>30%</w:t>
      </w:r>
      <w:r w:rsidRPr="00AC0354">
        <w:rPr>
          <w:noProof/>
          <w:szCs w:val="24"/>
          <w:lang w:eastAsia="zh-CN"/>
        </w:rPr>
        <w:t>的某一项活动；</w:t>
      </w:r>
    </w:p>
    <w:p w14:paraId="79BC0D1E" w14:textId="3E7E49C7" w:rsidR="000E3BE8" w:rsidRPr="00AC0354" w:rsidRDefault="000E3BE8" w:rsidP="004D29E9">
      <w:pPr>
        <w:widowControl w:val="0"/>
        <w:numPr>
          <w:ilvl w:val="0"/>
          <w:numId w:val="56"/>
        </w:numPr>
        <w:topLinePunct/>
        <w:spacing w:after="240" w:line="240" w:lineRule="atLeast"/>
        <w:ind w:left="1699"/>
        <w:outlineLvl w:val="2"/>
        <w:rPr>
          <w:noProof/>
          <w:szCs w:val="24"/>
          <w:lang w:eastAsia="zh-CN"/>
        </w:rPr>
      </w:pPr>
      <w:r w:rsidRPr="00AC0354">
        <w:rPr>
          <w:noProof/>
          <w:szCs w:val="24"/>
          <w:lang w:eastAsia="zh-CN"/>
        </w:rPr>
        <w:t>替代技术的改变，但有一项谅解，即提交</w:t>
      </w:r>
      <w:r w:rsidR="00DF654E" w:rsidRPr="00AC0354">
        <w:rPr>
          <w:rFonts w:hint="eastAsia"/>
          <w:noProof/>
          <w:szCs w:val="24"/>
          <w:lang w:eastAsia="zh-CN"/>
        </w:rPr>
        <w:t>的任何</w:t>
      </w:r>
      <w:r w:rsidRPr="00AC0354">
        <w:rPr>
          <w:noProof/>
          <w:szCs w:val="24"/>
          <w:lang w:eastAsia="zh-CN"/>
        </w:rPr>
        <w:t>此种</w:t>
      </w:r>
      <w:r w:rsidR="00DF654E" w:rsidRPr="00AC0354">
        <w:rPr>
          <w:rFonts w:hint="eastAsia"/>
          <w:noProof/>
          <w:szCs w:val="24"/>
          <w:lang w:eastAsia="zh-CN"/>
        </w:rPr>
        <w:t>请求均</w:t>
      </w:r>
      <w:r w:rsidRPr="00AC0354">
        <w:rPr>
          <w:noProof/>
          <w:szCs w:val="24"/>
          <w:lang w:eastAsia="zh-CN"/>
        </w:rPr>
        <w:t>须指明相关的增支费用、对气候的潜在影响以及将要淘汰的</w:t>
      </w:r>
      <w:r w:rsidR="00DF654E" w:rsidRPr="00AC0354">
        <w:rPr>
          <w:noProof/>
          <w:szCs w:val="24"/>
          <w:lang w:eastAsia="zh-CN"/>
        </w:rPr>
        <w:t>CO</w:t>
      </w:r>
      <w:r w:rsidR="00DF654E" w:rsidRPr="00AC0354">
        <w:rPr>
          <w:noProof/>
          <w:szCs w:val="24"/>
          <w:vertAlign w:val="subscript"/>
          <w:lang w:eastAsia="zh-CN"/>
        </w:rPr>
        <w:t>2</w:t>
      </w:r>
      <w:r w:rsidR="00DF654E" w:rsidRPr="00AC0354">
        <w:rPr>
          <w:noProof/>
          <w:szCs w:val="24"/>
          <w:lang w:eastAsia="zh-CN"/>
        </w:rPr>
        <w:t>当量吨数</w:t>
      </w:r>
      <w:r w:rsidRPr="00AC0354">
        <w:rPr>
          <w:noProof/>
          <w:szCs w:val="24"/>
          <w:lang w:eastAsia="zh-CN"/>
        </w:rPr>
        <w:t>的任何差别（如适用），同时确认：国家同意与改变技术相关的潜在节省将相应地减</w:t>
      </w:r>
      <w:r w:rsidRPr="00AC0354">
        <w:rPr>
          <w:noProof/>
          <w:szCs w:val="24"/>
          <w:lang w:eastAsia="zh-CN"/>
        </w:rPr>
        <w:lastRenderedPageBreak/>
        <w:t>少本</w:t>
      </w:r>
      <w:r w:rsidR="008F6002" w:rsidRPr="00AC0354">
        <w:rPr>
          <w:noProof/>
          <w:szCs w:val="24"/>
          <w:lang w:eastAsia="zh-CN"/>
        </w:rPr>
        <w:t>协议</w:t>
      </w:r>
      <w:r w:rsidRPr="00AC0354">
        <w:rPr>
          <w:noProof/>
          <w:szCs w:val="24"/>
          <w:lang w:eastAsia="zh-CN"/>
        </w:rPr>
        <w:t>下的总体</w:t>
      </w:r>
      <w:r w:rsidR="00F830DF" w:rsidRPr="00AC0354">
        <w:rPr>
          <w:rFonts w:hint="eastAsia"/>
          <w:noProof/>
          <w:szCs w:val="24"/>
          <w:lang w:eastAsia="zh-CN"/>
        </w:rPr>
        <w:t>供资</w:t>
      </w:r>
      <w:r w:rsidRPr="00AC0354">
        <w:rPr>
          <w:noProof/>
          <w:szCs w:val="24"/>
          <w:lang w:eastAsia="zh-CN"/>
        </w:rPr>
        <w:t>数额；</w:t>
      </w:r>
    </w:p>
    <w:p w14:paraId="3E503807" w14:textId="77777777" w:rsidR="000E3BE8" w:rsidRPr="00AC0354" w:rsidRDefault="00EE4C37" w:rsidP="004D29E9">
      <w:pPr>
        <w:widowControl w:val="0"/>
        <w:numPr>
          <w:ilvl w:val="1"/>
          <w:numId w:val="30"/>
        </w:numPr>
        <w:tabs>
          <w:tab w:val="clear" w:pos="0"/>
        </w:tabs>
        <w:topLinePunct/>
        <w:spacing w:after="240" w:line="240" w:lineRule="atLeast"/>
        <w:ind w:left="980" w:hanging="490"/>
        <w:outlineLvl w:val="1"/>
        <w:rPr>
          <w:szCs w:val="24"/>
          <w:lang w:eastAsia="zh-CN"/>
        </w:rPr>
      </w:pPr>
      <w:r w:rsidRPr="00AC0354">
        <w:rPr>
          <w:rFonts w:hint="eastAsia"/>
          <w:noProof/>
          <w:szCs w:val="24"/>
          <w:lang w:eastAsia="zh-CN"/>
        </w:rPr>
        <w:t>对于</w:t>
      </w:r>
      <w:r w:rsidR="000E3BE8" w:rsidRPr="00AC0354">
        <w:rPr>
          <w:noProof/>
          <w:szCs w:val="24"/>
          <w:lang w:eastAsia="zh-CN"/>
        </w:rPr>
        <w:t>不被视为重大改变的</w:t>
      </w:r>
      <w:r w:rsidRPr="00AC0354">
        <w:rPr>
          <w:rFonts w:hint="eastAsia"/>
          <w:noProof/>
          <w:szCs w:val="24"/>
          <w:lang w:eastAsia="zh-CN"/>
        </w:rPr>
        <w:t>资金</w:t>
      </w:r>
      <w:r w:rsidR="000E3BE8" w:rsidRPr="00AC0354">
        <w:rPr>
          <w:noProof/>
          <w:szCs w:val="24"/>
          <w:lang w:eastAsia="zh-CN"/>
        </w:rPr>
        <w:t>重新分配，可纳入当时正在执行的已核准的</w:t>
      </w:r>
      <w:r w:rsidR="007855B8" w:rsidRPr="00AC0354">
        <w:rPr>
          <w:rFonts w:hint="eastAsia"/>
          <w:noProof/>
          <w:szCs w:val="24"/>
          <w:lang w:eastAsia="zh-CN"/>
        </w:rPr>
        <w:t>付款执行</w:t>
      </w:r>
      <w:r w:rsidR="000E3BE8" w:rsidRPr="00AC0354">
        <w:rPr>
          <w:noProof/>
          <w:szCs w:val="24"/>
          <w:lang w:eastAsia="zh-CN"/>
        </w:rPr>
        <w:t>计划，并在嗣后的</w:t>
      </w:r>
      <w:r w:rsidR="007855B8" w:rsidRPr="00AC0354">
        <w:rPr>
          <w:rFonts w:hint="eastAsia"/>
          <w:noProof/>
          <w:szCs w:val="24"/>
          <w:lang w:eastAsia="zh-CN"/>
        </w:rPr>
        <w:t>付款执行</w:t>
      </w:r>
      <w:r w:rsidR="000E3BE8" w:rsidRPr="00AC0354">
        <w:rPr>
          <w:noProof/>
          <w:szCs w:val="24"/>
          <w:lang w:eastAsia="zh-CN"/>
        </w:rPr>
        <w:t>情况报告中向执行委员会</w:t>
      </w:r>
      <w:r w:rsidRPr="00AC0354">
        <w:rPr>
          <w:rFonts w:hint="eastAsia"/>
          <w:noProof/>
          <w:szCs w:val="24"/>
          <w:lang w:eastAsia="zh-CN"/>
        </w:rPr>
        <w:t>汇报</w:t>
      </w:r>
      <w:r w:rsidR="000E3BE8" w:rsidRPr="00AC0354">
        <w:rPr>
          <w:noProof/>
          <w:szCs w:val="24"/>
          <w:lang w:eastAsia="zh-CN"/>
        </w:rPr>
        <w:t>；</w:t>
      </w:r>
    </w:p>
    <w:p w14:paraId="26822F66" w14:textId="54DE7419" w:rsidR="000E3BE8" w:rsidRPr="00AC0354" w:rsidRDefault="00EE4C37" w:rsidP="00BD7C05">
      <w:pPr>
        <w:pStyle w:val="Heading2"/>
        <w:numPr>
          <w:ilvl w:val="1"/>
          <w:numId w:val="30"/>
        </w:numPr>
        <w:shd w:val="clear" w:color="auto" w:fill="EAF1DD" w:themeFill="accent3" w:themeFillTint="33"/>
        <w:ind w:left="980" w:hanging="490"/>
        <w:rPr>
          <w:rFonts w:eastAsia="Times New Roman"/>
          <w:szCs w:val="24"/>
          <w:lang w:val="en-CA" w:eastAsia="zh-CN"/>
        </w:rPr>
      </w:pPr>
      <w:r w:rsidRPr="0078044A">
        <w:rPr>
          <w:rFonts w:ascii="SimSun" w:hAnsi="SimSun" w:cs="SimSun" w:hint="eastAsia"/>
          <w:szCs w:val="24"/>
          <w:lang w:val="en-CA" w:eastAsia="zh-CN"/>
        </w:rPr>
        <w:t>凡列入计划的任何</w:t>
      </w:r>
      <w:r w:rsidR="000E3BE8" w:rsidRPr="0078044A">
        <w:rPr>
          <w:rFonts w:ascii="SimSun" w:hAnsi="SimSun" w:cs="SimSun" w:hint="eastAsia"/>
          <w:szCs w:val="24"/>
          <w:lang w:val="en-CA" w:eastAsia="zh-CN"/>
        </w:rPr>
        <w:t>企业，如果被发现在多边基金政策下不符合</w:t>
      </w:r>
      <w:r w:rsidR="000F5F19" w:rsidRPr="0078044A">
        <w:rPr>
          <w:rFonts w:ascii="SimSun" w:hAnsi="SimSun" w:cs="SimSun" w:hint="eastAsia"/>
          <w:szCs w:val="24"/>
          <w:lang w:val="en-CA" w:eastAsia="zh-CN"/>
        </w:rPr>
        <w:t>供资</w:t>
      </w:r>
      <w:r w:rsidR="000E3BE8" w:rsidRPr="0078044A">
        <w:rPr>
          <w:rFonts w:ascii="SimSun" w:hAnsi="SimSun" w:cs="SimSun" w:hint="eastAsia"/>
          <w:szCs w:val="24"/>
          <w:lang w:val="en-CA" w:eastAsia="zh-CN"/>
        </w:rPr>
        <w:t>条件（即，由于外国所有权或者是在</w:t>
      </w:r>
      <w:r w:rsidR="00092EEF" w:rsidRPr="00AC0354">
        <w:rPr>
          <w:rFonts w:ascii="SimSun" w:hAnsi="SimSun" w:cs="SimSun" w:hint="eastAsia"/>
          <w:szCs w:val="24"/>
          <w:lang w:val="en-CA" w:eastAsia="zh-CN"/>
        </w:rPr>
        <w:t>适用的</w:t>
      </w:r>
      <w:r w:rsidR="000E3BE8" w:rsidRPr="00AC0354">
        <w:rPr>
          <w:rFonts w:ascii="SimSun" w:hAnsi="SimSun" w:cs="SimSun" w:hint="eastAsia"/>
          <w:szCs w:val="24"/>
          <w:lang w:val="en-CA" w:eastAsia="zh-CN"/>
        </w:rPr>
        <w:t>截至日期</w:t>
      </w:r>
      <w:r w:rsidR="00092EEF" w:rsidRPr="00AC0354">
        <w:rPr>
          <w:rFonts w:ascii="SimSun" w:hAnsi="SimSun" w:cs="SimSun" w:hint="eastAsia"/>
          <w:szCs w:val="24"/>
          <w:lang w:val="en-CA" w:eastAsia="zh-CN"/>
        </w:rPr>
        <w:t>之后</w:t>
      </w:r>
      <w:r w:rsidRPr="00AC0354">
        <w:rPr>
          <w:rFonts w:ascii="SimSun" w:hAnsi="SimSun" w:cs="SimSun" w:hint="eastAsia"/>
          <w:szCs w:val="24"/>
          <w:lang w:val="en-CA" w:eastAsia="zh-CN"/>
        </w:rPr>
        <w:t>成立</w:t>
      </w:r>
      <w:r w:rsidR="000E3BE8" w:rsidRPr="00AC0354">
        <w:rPr>
          <w:rFonts w:ascii="SimSun" w:hAnsi="SimSun" w:cs="SimSun" w:hint="eastAsia"/>
          <w:szCs w:val="24"/>
          <w:lang w:val="en-CA" w:eastAsia="zh-CN"/>
        </w:rPr>
        <w:t>的），将得不到财政援助。这一情况将作为</w:t>
      </w:r>
      <w:r w:rsidR="007855B8" w:rsidRPr="00AC0354">
        <w:rPr>
          <w:rFonts w:ascii="SimSun" w:hAnsi="SimSun" w:cs="SimSun" w:hint="eastAsia"/>
          <w:szCs w:val="24"/>
          <w:lang w:val="en-CA" w:eastAsia="zh-CN"/>
        </w:rPr>
        <w:t>付款执行</w:t>
      </w:r>
      <w:r w:rsidR="000E3BE8" w:rsidRPr="00AC0354">
        <w:rPr>
          <w:rFonts w:ascii="SimSun" w:hAnsi="SimSun" w:cs="SimSun" w:hint="eastAsia"/>
          <w:szCs w:val="24"/>
          <w:lang w:val="en-CA" w:eastAsia="zh-CN"/>
        </w:rPr>
        <w:t>计划的一部分予以报告；</w:t>
      </w:r>
    </w:p>
    <w:p w14:paraId="469C5B09" w14:textId="77777777" w:rsidR="000E3BE8" w:rsidRPr="00AC0354" w:rsidRDefault="000E3BE8" w:rsidP="004D29E9">
      <w:pPr>
        <w:widowControl w:val="0"/>
        <w:numPr>
          <w:ilvl w:val="1"/>
          <w:numId w:val="30"/>
        </w:numPr>
        <w:tabs>
          <w:tab w:val="clear" w:pos="0"/>
        </w:tabs>
        <w:topLinePunct/>
        <w:spacing w:after="240" w:line="240" w:lineRule="atLeast"/>
        <w:ind w:left="980" w:hanging="490"/>
        <w:outlineLvl w:val="1"/>
        <w:rPr>
          <w:noProof/>
          <w:szCs w:val="24"/>
          <w:lang w:eastAsia="zh-CN"/>
        </w:rPr>
      </w:pPr>
      <w:r w:rsidRPr="00AC0354">
        <w:rPr>
          <w:noProof/>
          <w:szCs w:val="24"/>
          <w:lang w:eastAsia="zh-CN"/>
        </w:rPr>
        <w:t>双边</w:t>
      </w:r>
      <w:r w:rsidR="00EE4C37" w:rsidRPr="00AC0354">
        <w:rPr>
          <w:rFonts w:hint="eastAsia"/>
          <w:noProof/>
          <w:szCs w:val="24"/>
          <w:lang w:eastAsia="zh-CN"/>
        </w:rPr>
        <w:t>机构</w:t>
      </w:r>
      <w:r w:rsidRPr="00AC0354">
        <w:rPr>
          <w:noProof/>
          <w:szCs w:val="24"/>
          <w:lang w:eastAsia="zh-CN"/>
        </w:rPr>
        <w:t>或执行机构或国家持有的</w:t>
      </w:r>
      <w:r w:rsidR="00EE4C37" w:rsidRPr="00AC0354">
        <w:rPr>
          <w:rFonts w:hint="eastAsia"/>
          <w:noProof/>
          <w:szCs w:val="24"/>
          <w:lang w:eastAsia="zh-CN"/>
        </w:rPr>
        <w:t>任何</w:t>
      </w:r>
      <w:r w:rsidRPr="00AC0354">
        <w:rPr>
          <w:noProof/>
          <w:szCs w:val="24"/>
          <w:lang w:eastAsia="zh-CN"/>
        </w:rPr>
        <w:t>剩余资金均应根据</w:t>
      </w:r>
      <w:r w:rsidR="008F6002" w:rsidRPr="00AC0354">
        <w:rPr>
          <w:noProof/>
          <w:szCs w:val="24"/>
          <w:lang w:eastAsia="zh-CN"/>
        </w:rPr>
        <w:t>本协议</w:t>
      </w:r>
      <w:r w:rsidRPr="00AC0354">
        <w:rPr>
          <w:noProof/>
          <w:szCs w:val="24"/>
          <w:lang w:eastAsia="zh-CN"/>
        </w:rPr>
        <w:t>设想的最后一次付款完成时退回多边基金。</w:t>
      </w:r>
    </w:p>
    <w:p w14:paraId="775D48C6" w14:textId="017C6E77" w:rsidR="000E3BE8" w:rsidRPr="00AC0354" w:rsidRDefault="0078044A" w:rsidP="004D29E9">
      <w:pPr>
        <w:widowControl w:val="0"/>
        <w:numPr>
          <w:ilvl w:val="0"/>
          <w:numId w:val="1"/>
        </w:numPr>
        <w:tabs>
          <w:tab w:val="clear" w:pos="0"/>
        </w:tabs>
        <w:topLinePunct/>
        <w:spacing w:after="240" w:line="240" w:lineRule="atLeast"/>
        <w:outlineLvl w:val="0"/>
        <w:rPr>
          <w:szCs w:val="24"/>
          <w:lang w:eastAsia="zh-CN"/>
        </w:rPr>
      </w:pPr>
      <w:r w:rsidRPr="000E3BE8">
        <w:rPr>
          <w:noProof/>
          <w:szCs w:val="24"/>
          <w:lang w:eastAsia="zh-CN"/>
        </w:rPr>
        <w:t>应特别注意</w:t>
      </w:r>
      <w:r>
        <w:rPr>
          <w:noProof/>
          <w:szCs w:val="24"/>
          <w:lang w:eastAsia="zh-CN"/>
        </w:rPr>
        <w:t>计划</w:t>
      </w:r>
      <w:r w:rsidRPr="000E3BE8">
        <w:rPr>
          <w:noProof/>
          <w:szCs w:val="24"/>
          <w:lang w:eastAsia="zh-CN"/>
        </w:rPr>
        <w:t>中包括的制冷维修行业活动，尤其是国家</w:t>
      </w:r>
      <w:r>
        <w:rPr>
          <w:rFonts w:hint="eastAsia"/>
          <w:noProof/>
          <w:szCs w:val="24"/>
          <w:lang w:eastAsia="zh-CN"/>
        </w:rPr>
        <w:t>可</w:t>
      </w:r>
      <w:r w:rsidRPr="000E3BE8">
        <w:rPr>
          <w:noProof/>
          <w:szCs w:val="24"/>
          <w:lang w:eastAsia="zh-CN"/>
        </w:rPr>
        <w:t>利用</w:t>
      </w:r>
      <w:r>
        <w:rPr>
          <w:noProof/>
          <w:szCs w:val="24"/>
          <w:lang w:eastAsia="zh-CN"/>
        </w:rPr>
        <w:t>本协议</w:t>
      </w:r>
      <w:r w:rsidRPr="000E3BE8">
        <w:rPr>
          <w:noProof/>
          <w:szCs w:val="24"/>
          <w:lang w:eastAsia="zh-CN"/>
        </w:rPr>
        <w:t>所提供的灵活性处理项目执行过程中可能产生的具体需要</w:t>
      </w:r>
      <w:r w:rsidR="007A0744" w:rsidRPr="00AC0354">
        <w:rPr>
          <w:rFonts w:hint="eastAsia"/>
          <w:noProof/>
          <w:szCs w:val="24"/>
          <w:lang w:eastAsia="zh-CN"/>
        </w:rPr>
        <w:t>。</w:t>
      </w:r>
    </w:p>
    <w:p w14:paraId="1D3AF134" w14:textId="77777777" w:rsidR="000E3BE8" w:rsidRPr="00AC0354" w:rsidRDefault="000E3BE8" w:rsidP="004D29E9">
      <w:pPr>
        <w:spacing w:after="240" w:line="240" w:lineRule="atLeast"/>
        <w:rPr>
          <w:rFonts w:ascii="SimHei" w:eastAsia="SimHei" w:hAnsi="SimHei"/>
          <w:szCs w:val="24"/>
          <w:lang w:eastAsia="zh-CN"/>
        </w:rPr>
      </w:pPr>
      <w:r w:rsidRPr="00AC0354">
        <w:rPr>
          <w:rFonts w:ascii="SimHei" w:eastAsia="SimHei" w:hAnsi="SimHei"/>
          <w:szCs w:val="24"/>
          <w:lang w:eastAsia="zh-CN"/>
        </w:rPr>
        <w:t>双边</w:t>
      </w:r>
      <w:r w:rsidR="000A3D12" w:rsidRPr="00AC0354">
        <w:rPr>
          <w:rFonts w:ascii="SimHei" w:eastAsia="SimHei" w:hAnsi="SimHei" w:hint="eastAsia"/>
          <w:szCs w:val="24"/>
          <w:lang w:eastAsia="zh-CN"/>
        </w:rPr>
        <w:t>机构</w:t>
      </w:r>
      <w:r w:rsidRPr="00AC0354">
        <w:rPr>
          <w:rFonts w:ascii="SimHei" w:eastAsia="SimHei" w:hAnsi="SimHei"/>
          <w:szCs w:val="24"/>
          <w:lang w:eastAsia="zh-CN"/>
        </w:rPr>
        <w:t>和执行机构</w:t>
      </w:r>
    </w:p>
    <w:p w14:paraId="79442810" w14:textId="77777777" w:rsidR="000E3BE8" w:rsidRPr="00AC0354" w:rsidRDefault="000E3BE8" w:rsidP="004D29E9">
      <w:pPr>
        <w:widowControl w:val="0"/>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t>国家同意全面负责管理和执行</w:t>
      </w:r>
      <w:r w:rsidR="008F6002" w:rsidRPr="00AC0354">
        <w:rPr>
          <w:noProof/>
          <w:szCs w:val="24"/>
          <w:lang w:eastAsia="zh-CN"/>
        </w:rPr>
        <w:t>本协议</w:t>
      </w:r>
      <w:r w:rsidRPr="00AC0354">
        <w:rPr>
          <w:noProof/>
          <w:szCs w:val="24"/>
          <w:lang w:eastAsia="zh-CN"/>
        </w:rPr>
        <w:t>，以及为履行</w:t>
      </w:r>
      <w:r w:rsidR="008F6002" w:rsidRPr="00AC0354">
        <w:rPr>
          <w:noProof/>
          <w:szCs w:val="24"/>
          <w:lang w:eastAsia="zh-CN"/>
        </w:rPr>
        <w:t>本协议</w:t>
      </w:r>
      <w:r w:rsidRPr="00AC0354">
        <w:rPr>
          <w:noProof/>
          <w:szCs w:val="24"/>
          <w:lang w:eastAsia="zh-CN"/>
        </w:rPr>
        <w:t>的义务由国家或以国家名义开展的所有活动。</w:t>
      </w:r>
      <w:r w:rsidRPr="00AC0354">
        <w:rPr>
          <w:noProof/>
          <w:szCs w:val="24"/>
          <w:shd w:val="clear" w:color="auto" w:fill="F2DBDB" w:themeFill="accent2" w:themeFillTint="33"/>
          <w:lang w:eastAsia="zh-CN"/>
        </w:rPr>
        <w:t>[</w:t>
      </w:r>
      <w:r w:rsidRPr="00AC0354">
        <w:rPr>
          <w:rFonts w:hint="eastAsia"/>
          <w:noProof/>
          <w:szCs w:val="24"/>
          <w:shd w:val="clear" w:color="auto" w:fill="F2DBDB" w:themeFill="accent2" w:themeFillTint="33"/>
          <w:lang w:eastAsia="zh-CN"/>
        </w:rPr>
        <w:t>牵头机构名称</w:t>
      </w:r>
      <w:r w:rsidRPr="00AC0354">
        <w:rPr>
          <w:noProof/>
          <w:szCs w:val="24"/>
          <w:shd w:val="clear" w:color="auto" w:fill="F2DBDB" w:themeFill="accent2" w:themeFillTint="33"/>
          <w:lang w:eastAsia="zh-CN"/>
        </w:rPr>
        <w:t>]</w:t>
      </w:r>
      <w:r w:rsidRPr="00AC0354">
        <w:rPr>
          <w:noProof/>
          <w:szCs w:val="24"/>
          <w:lang w:eastAsia="zh-CN"/>
        </w:rPr>
        <w:t>同意担任牵头执行机构</w:t>
      </w:r>
      <w:r w:rsidR="007A0744" w:rsidRPr="00AC0354" w:rsidDel="007A0744">
        <w:rPr>
          <w:noProof/>
          <w:szCs w:val="24"/>
          <w:lang w:eastAsia="zh-CN"/>
        </w:rPr>
        <w:t xml:space="preserve"> </w:t>
      </w:r>
      <w:r w:rsidRPr="00AC0354">
        <w:rPr>
          <w:noProof/>
          <w:szCs w:val="24"/>
          <w:shd w:val="clear" w:color="auto" w:fill="C6D9F1" w:themeFill="text2" w:themeFillTint="33"/>
          <w:lang w:eastAsia="zh-CN"/>
        </w:rPr>
        <w:t>[</w:t>
      </w:r>
      <w:r w:rsidR="007A0744" w:rsidRPr="00AC0354">
        <w:rPr>
          <w:rFonts w:hint="eastAsia"/>
          <w:noProof/>
          <w:szCs w:val="24"/>
          <w:shd w:val="clear" w:color="auto" w:fill="C6D9F1" w:themeFill="text2" w:themeFillTint="33"/>
          <w:lang w:eastAsia="zh-CN"/>
        </w:rPr>
        <w:t>，</w:t>
      </w:r>
      <w:r w:rsidRPr="00AC0354">
        <w:rPr>
          <w:noProof/>
          <w:szCs w:val="24"/>
          <w:shd w:val="clear" w:color="auto" w:fill="F2DBDB" w:themeFill="accent2" w:themeFillTint="33"/>
          <w:lang w:eastAsia="zh-CN"/>
        </w:rPr>
        <w:t>[</w:t>
      </w:r>
      <w:r w:rsidRPr="00AC0354">
        <w:rPr>
          <w:rFonts w:hint="eastAsia"/>
          <w:noProof/>
          <w:szCs w:val="24"/>
          <w:shd w:val="clear" w:color="auto" w:fill="F2DBDB" w:themeFill="accent2" w:themeFillTint="33"/>
          <w:lang w:eastAsia="zh-CN"/>
        </w:rPr>
        <w:t>合作机构名称</w:t>
      </w:r>
      <w:r w:rsidRPr="00AC0354">
        <w:rPr>
          <w:noProof/>
          <w:szCs w:val="24"/>
          <w:shd w:val="clear" w:color="auto" w:fill="F2DBDB" w:themeFill="accent2" w:themeFillTint="33"/>
          <w:lang w:eastAsia="zh-CN"/>
        </w:rPr>
        <w:t>]</w:t>
      </w:r>
      <w:r w:rsidR="007A0744" w:rsidRPr="00AC0354">
        <w:rPr>
          <w:rFonts w:hint="eastAsia"/>
          <w:noProof/>
          <w:szCs w:val="24"/>
          <w:shd w:val="clear" w:color="auto" w:fill="C6D9F1" w:themeFill="text2" w:themeFillTint="33"/>
          <w:lang w:eastAsia="zh-CN"/>
        </w:rPr>
        <w:t>则</w:t>
      </w:r>
      <w:r w:rsidRPr="00AC0354">
        <w:rPr>
          <w:noProof/>
          <w:szCs w:val="24"/>
          <w:shd w:val="clear" w:color="auto" w:fill="C6D9F1" w:themeFill="text2" w:themeFillTint="33"/>
          <w:lang w:eastAsia="zh-CN"/>
        </w:rPr>
        <w:t>同意在牵头执行机构领导下，担任国家根据</w:t>
      </w:r>
      <w:r w:rsidR="008F6002" w:rsidRPr="00AC0354">
        <w:rPr>
          <w:noProof/>
          <w:szCs w:val="24"/>
          <w:shd w:val="clear" w:color="auto" w:fill="C6D9F1" w:themeFill="text2" w:themeFillTint="33"/>
          <w:lang w:eastAsia="zh-CN"/>
        </w:rPr>
        <w:t>本协议</w:t>
      </w:r>
      <w:r w:rsidRPr="00AC0354">
        <w:rPr>
          <w:noProof/>
          <w:szCs w:val="24"/>
          <w:shd w:val="clear" w:color="auto" w:fill="C6D9F1" w:themeFill="text2" w:themeFillTint="33"/>
          <w:lang w:eastAsia="zh-CN"/>
        </w:rPr>
        <w:t>开展的活动的合作执行机构</w:t>
      </w:r>
      <w:r w:rsidR="007A0744" w:rsidRPr="00AC0354">
        <w:rPr>
          <w:rFonts w:hint="eastAsia"/>
          <w:noProof/>
          <w:szCs w:val="24"/>
          <w:shd w:val="clear" w:color="auto" w:fill="C6D9F1" w:themeFill="text2" w:themeFillTint="33"/>
          <w:lang w:eastAsia="zh-CN"/>
        </w:rPr>
        <w:t>]</w:t>
      </w:r>
      <w:r w:rsidRPr="00AC0354">
        <w:rPr>
          <w:noProof/>
          <w:szCs w:val="24"/>
          <w:lang w:eastAsia="zh-CN"/>
        </w:rPr>
        <w:t>。国家同意接受各种评价，评价可能在多边基金监测</w:t>
      </w:r>
      <w:r w:rsidR="007A0744" w:rsidRPr="00AC0354">
        <w:rPr>
          <w:rFonts w:hint="eastAsia"/>
          <w:noProof/>
          <w:szCs w:val="24"/>
          <w:lang w:eastAsia="zh-CN"/>
        </w:rPr>
        <w:t>和</w:t>
      </w:r>
      <w:r w:rsidRPr="00AC0354">
        <w:rPr>
          <w:noProof/>
          <w:szCs w:val="24"/>
          <w:lang w:eastAsia="zh-CN"/>
        </w:rPr>
        <w:t>评价工作方案下或参与</w:t>
      </w:r>
      <w:r w:rsidR="008F6002" w:rsidRPr="00AC0354">
        <w:rPr>
          <w:noProof/>
          <w:szCs w:val="24"/>
          <w:lang w:eastAsia="zh-CN"/>
        </w:rPr>
        <w:t>本协议</w:t>
      </w:r>
      <w:r w:rsidRPr="00AC0354">
        <w:rPr>
          <w:noProof/>
          <w:szCs w:val="24"/>
          <w:lang w:eastAsia="zh-CN"/>
        </w:rPr>
        <w:t>的牵头执行机构</w:t>
      </w:r>
      <w:r w:rsidR="007A0744"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和（或）合作执行机构</w:t>
      </w:r>
      <w:r w:rsidR="007A0744" w:rsidRPr="00AC0354">
        <w:rPr>
          <w:noProof/>
          <w:szCs w:val="24"/>
          <w:shd w:val="clear" w:color="auto" w:fill="C6D9F1" w:themeFill="text2" w:themeFillTint="33"/>
          <w:lang w:eastAsia="zh-CN"/>
        </w:rPr>
        <w:t>]</w:t>
      </w:r>
      <w:r w:rsidRPr="00AC0354">
        <w:rPr>
          <w:noProof/>
          <w:szCs w:val="24"/>
          <w:lang w:eastAsia="zh-CN"/>
        </w:rPr>
        <w:t>的评价方案下进行。</w:t>
      </w:r>
    </w:p>
    <w:p w14:paraId="46C1D54A" w14:textId="77777777" w:rsidR="000E3BE8" w:rsidRPr="00AC0354" w:rsidRDefault="000E3BE8" w:rsidP="004D29E9">
      <w:pPr>
        <w:widowControl w:val="0"/>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t>牵头执行机构将负责确保</w:t>
      </w:r>
      <w:r w:rsidR="008F6002" w:rsidRPr="00AC0354">
        <w:rPr>
          <w:noProof/>
          <w:szCs w:val="24"/>
          <w:lang w:eastAsia="zh-CN"/>
        </w:rPr>
        <w:t>本协议</w:t>
      </w:r>
      <w:r w:rsidRPr="00AC0354">
        <w:rPr>
          <w:noProof/>
          <w:szCs w:val="24"/>
          <w:lang w:eastAsia="zh-CN"/>
        </w:rPr>
        <w:t>下的所有活动的协调规划、</w:t>
      </w:r>
      <w:r w:rsidR="000A3D12" w:rsidRPr="00AC0354">
        <w:rPr>
          <w:rFonts w:hint="eastAsia"/>
          <w:noProof/>
          <w:szCs w:val="24"/>
          <w:lang w:eastAsia="zh-CN"/>
        </w:rPr>
        <w:t>实施</w:t>
      </w:r>
      <w:r w:rsidRPr="00AC0354">
        <w:rPr>
          <w:noProof/>
          <w:szCs w:val="24"/>
          <w:lang w:eastAsia="zh-CN"/>
        </w:rPr>
        <w:t>和报告工作，包括但不限于根据第</w:t>
      </w:r>
      <w:r w:rsidRPr="00AC0354">
        <w:rPr>
          <w:noProof/>
          <w:szCs w:val="24"/>
          <w:lang w:eastAsia="zh-CN"/>
        </w:rPr>
        <w:t>5(b)</w:t>
      </w:r>
      <w:r w:rsidR="000A3D12" w:rsidRPr="00AC0354">
        <w:rPr>
          <w:rFonts w:hint="eastAsia"/>
          <w:noProof/>
          <w:szCs w:val="24"/>
          <w:lang w:eastAsia="zh-CN"/>
        </w:rPr>
        <w:t>分段</w:t>
      </w:r>
      <w:r w:rsidRPr="00AC0354">
        <w:rPr>
          <w:noProof/>
          <w:szCs w:val="24"/>
          <w:lang w:eastAsia="zh-CN"/>
        </w:rPr>
        <w:t>进行的独立核查。</w:t>
      </w:r>
      <w:r w:rsidR="000A3D12"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合作执行机构将支持牵头执行机构，在牵头执行机构总体协调下</w:t>
      </w:r>
      <w:r w:rsidR="000A3D12" w:rsidRPr="00AC0354">
        <w:rPr>
          <w:rFonts w:hint="eastAsia"/>
          <w:noProof/>
          <w:szCs w:val="24"/>
          <w:shd w:val="clear" w:color="auto" w:fill="C6D9F1" w:themeFill="text2" w:themeFillTint="33"/>
          <w:lang w:eastAsia="zh-CN"/>
        </w:rPr>
        <w:t>执行计划</w:t>
      </w:r>
      <w:r w:rsidRPr="00AC0354">
        <w:rPr>
          <w:rFonts w:hint="eastAsia"/>
          <w:noProof/>
          <w:szCs w:val="24"/>
          <w:shd w:val="clear" w:color="auto" w:fill="C6D9F1" w:themeFill="text2" w:themeFillTint="33"/>
          <w:lang w:eastAsia="zh-CN"/>
        </w:rPr>
        <w:t>。</w:t>
      </w:r>
      <w:r w:rsidR="000A3D12" w:rsidRPr="00AC0354">
        <w:rPr>
          <w:noProof/>
          <w:szCs w:val="24"/>
          <w:shd w:val="clear" w:color="auto" w:fill="C6D9F1" w:themeFill="text2" w:themeFillTint="33"/>
          <w:lang w:eastAsia="zh-CN"/>
        </w:rPr>
        <w:t xml:space="preserve">] </w:t>
      </w:r>
      <w:r w:rsidRPr="00AC0354">
        <w:rPr>
          <w:noProof/>
          <w:szCs w:val="24"/>
          <w:lang w:eastAsia="zh-CN"/>
        </w:rPr>
        <w:t>牵头执行机构</w:t>
      </w:r>
      <w:r w:rsidR="000A3D12"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与合作执行机构</w:t>
      </w:r>
      <w:r w:rsidR="000A3D12" w:rsidRPr="00AC0354">
        <w:rPr>
          <w:noProof/>
          <w:szCs w:val="24"/>
          <w:shd w:val="clear" w:color="auto" w:fill="C6D9F1" w:themeFill="text2" w:themeFillTint="33"/>
          <w:lang w:eastAsia="zh-CN"/>
        </w:rPr>
        <w:t>]</w:t>
      </w:r>
      <w:r w:rsidRPr="00AC0354">
        <w:rPr>
          <w:noProof/>
          <w:szCs w:val="24"/>
          <w:lang w:eastAsia="zh-CN"/>
        </w:rPr>
        <w:t>的角色</w:t>
      </w:r>
      <w:r w:rsidR="000A3D12"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分别</w:t>
      </w:r>
      <w:r w:rsidR="000A3D12" w:rsidRPr="00AC0354">
        <w:rPr>
          <w:noProof/>
          <w:szCs w:val="24"/>
          <w:shd w:val="clear" w:color="auto" w:fill="C6D9F1" w:themeFill="text2" w:themeFillTint="33"/>
          <w:lang w:eastAsia="zh-CN"/>
        </w:rPr>
        <w:t>]</w:t>
      </w:r>
      <w:r w:rsidRPr="00AC0354">
        <w:rPr>
          <w:noProof/>
          <w:szCs w:val="24"/>
          <w:lang w:eastAsia="zh-CN"/>
        </w:rPr>
        <w:t>载于附录</w:t>
      </w:r>
      <w:r w:rsidRPr="00AC0354">
        <w:rPr>
          <w:szCs w:val="24"/>
          <w:lang w:eastAsia="zh-CN"/>
        </w:rPr>
        <w:t>6-A</w:t>
      </w:r>
      <w:r w:rsidR="000A3D12" w:rsidRPr="00AC0354">
        <w:rPr>
          <w:szCs w:val="24"/>
          <w:shd w:val="clear" w:color="auto" w:fill="C6D9F1" w:themeFill="text2" w:themeFillTint="33"/>
          <w:lang w:eastAsia="zh-CN"/>
        </w:rPr>
        <w:t>[</w:t>
      </w:r>
      <w:r w:rsidRPr="00AC0354">
        <w:rPr>
          <w:rFonts w:hint="eastAsia"/>
          <w:szCs w:val="24"/>
          <w:shd w:val="clear" w:color="auto" w:fill="C6D9F1" w:themeFill="text2" w:themeFillTint="33"/>
          <w:lang w:eastAsia="zh-CN"/>
        </w:rPr>
        <w:t>和附录</w:t>
      </w:r>
      <w:r w:rsidRPr="00AC0354">
        <w:rPr>
          <w:szCs w:val="24"/>
          <w:shd w:val="clear" w:color="auto" w:fill="C6D9F1" w:themeFill="text2" w:themeFillTint="33"/>
          <w:lang w:eastAsia="zh-CN"/>
        </w:rPr>
        <w:t>6-B</w:t>
      </w:r>
      <w:r w:rsidR="000A3D12" w:rsidRPr="00AC0354">
        <w:rPr>
          <w:szCs w:val="24"/>
          <w:shd w:val="clear" w:color="auto" w:fill="C6D9F1" w:themeFill="text2" w:themeFillTint="33"/>
          <w:lang w:eastAsia="zh-CN"/>
        </w:rPr>
        <w:t>]</w:t>
      </w:r>
      <w:r w:rsidRPr="00AC0354">
        <w:rPr>
          <w:szCs w:val="24"/>
          <w:lang w:eastAsia="zh-CN"/>
        </w:rPr>
        <w:t>。</w:t>
      </w:r>
      <w:r w:rsidRPr="00AC0354">
        <w:rPr>
          <w:noProof/>
          <w:szCs w:val="24"/>
          <w:lang w:eastAsia="zh-CN"/>
        </w:rPr>
        <w:t>执行委员会原则上同意向牵头执行机构</w:t>
      </w:r>
      <w:r w:rsidR="000A3D12"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和合作执行机构</w:t>
      </w:r>
      <w:r w:rsidR="000A3D12" w:rsidRPr="00AC0354">
        <w:rPr>
          <w:noProof/>
          <w:szCs w:val="24"/>
          <w:shd w:val="clear" w:color="auto" w:fill="C6D9F1" w:themeFill="text2" w:themeFillTint="33"/>
          <w:lang w:eastAsia="zh-CN"/>
        </w:rPr>
        <w:t>]</w:t>
      </w:r>
      <w:r w:rsidRPr="00AC0354">
        <w:rPr>
          <w:noProof/>
          <w:szCs w:val="24"/>
          <w:lang w:eastAsia="zh-CN"/>
        </w:rPr>
        <w:t>提供附录</w:t>
      </w:r>
      <w:r w:rsidRPr="00AC0354">
        <w:rPr>
          <w:noProof/>
          <w:szCs w:val="24"/>
          <w:lang w:eastAsia="zh-CN"/>
        </w:rPr>
        <w:t>2-A</w:t>
      </w:r>
      <w:r w:rsidRPr="00AC0354">
        <w:rPr>
          <w:noProof/>
          <w:szCs w:val="24"/>
          <w:lang w:eastAsia="zh-CN"/>
        </w:rPr>
        <w:t>第</w:t>
      </w:r>
      <w:r w:rsidRPr="00AC0354">
        <w:rPr>
          <w:noProof/>
          <w:szCs w:val="24"/>
          <w:lang w:eastAsia="zh-CN"/>
        </w:rPr>
        <w:t xml:space="preserve">2.2 </w:t>
      </w:r>
      <w:r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和</w:t>
      </w:r>
      <w:r w:rsidRPr="00AC0354">
        <w:rPr>
          <w:noProof/>
          <w:szCs w:val="24"/>
          <w:shd w:val="clear" w:color="auto" w:fill="C6D9F1" w:themeFill="text2" w:themeFillTint="33"/>
          <w:lang w:eastAsia="zh-CN"/>
        </w:rPr>
        <w:t>2.4…]</w:t>
      </w:r>
      <w:r w:rsidRPr="00AC0354">
        <w:rPr>
          <w:noProof/>
          <w:szCs w:val="24"/>
          <w:lang w:eastAsia="zh-CN"/>
        </w:rPr>
        <w:t>行所列费用。</w:t>
      </w:r>
    </w:p>
    <w:p w14:paraId="15204BE1" w14:textId="77777777" w:rsidR="000E3BE8" w:rsidRPr="00AC0354" w:rsidRDefault="000E3BE8" w:rsidP="004D29E9">
      <w:pPr>
        <w:spacing w:after="240" w:line="240" w:lineRule="atLeast"/>
        <w:rPr>
          <w:rFonts w:ascii="SimHei" w:eastAsia="SimHei" w:hAnsi="SimHei"/>
          <w:szCs w:val="24"/>
          <w:lang w:eastAsia="zh-CN"/>
        </w:rPr>
      </w:pPr>
      <w:r w:rsidRPr="00AC0354">
        <w:rPr>
          <w:rFonts w:ascii="SimHei" w:eastAsia="SimHei" w:hAnsi="SimHei"/>
          <w:szCs w:val="24"/>
          <w:lang w:eastAsia="zh-CN"/>
        </w:rPr>
        <w:t>不遵守</w:t>
      </w:r>
      <w:r w:rsidR="008F6002" w:rsidRPr="00AC0354">
        <w:rPr>
          <w:rFonts w:ascii="SimHei" w:eastAsia="SimHei" w:hAnsi="SimHei"/>
          <w:szCs w:val="24"/>
          <w:lang w:eastAsia="zh-CN"/>
        </w:rPr>
        <w:t>协议</w:t>
      </w:r>
      <w:r w:rsidR="000A3D12" w:rsidRPr="00AC0354">
        <w:rPr>
          <w:rFonts w:ascii="SimHei" w:eastAsia="SimHei" w:hAnsi="SimHei" w:hint="eastAsia"/>
          <w:szCs w:val="24"/>
          <w:lang w:eastAsia="zh-CN"/>
        </w:rPr>
        <w:t>目标</w:t>
      </w:r>
      <w:r w:rsidRPr="00AC0354">
        <w:rPr>
          <w:rFonts w:ascii="SimHei" w:eastAsia="SimHei" w:hAnsi="SimHei"/>
          <w:szCs w:val="24"/>
          <w:lang w:eastAsia="zh-CN"/>
        </w:rPr>
        <w:t>的情事</w:t>
      </w:r>
    </w:p>
    <w:p w14:paraId="130BC1F8" w14:textId="72CE3BA4" w:rsidR="000E3BE8" w:rsidRPr="00AC0354" w:rsidRDefault="000E3BE8" w:rsidP="004D29E9">
      <w:pPr>
        <w:widowControl w:val="0"/>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t>国家</w:t>
      </w:r>
      <w:r w:rsidR="000A3D12" w:rsidRPr="00AC0354">
        <w:rPr>
          <w:noProof/>
          <w:szCs w:val="24"/>
          <w:lang w:eastAsia="zh-CN"/>
        </w:rPr>
        <w:t>如果</w:t>
      </w:r>
      <w:r w:rsidRPr="00AC0354">
        <w:rPr>
          <w:noProof/>
          <w:szCs w:val="24"/>
          <w:lang w:eastAsia="zh-CN"/>
        </w:rPr>
        <w:t>由于任何原因没有达到附录</w:t>
      </w:r>
      <w:r w:rsidRPr="00AC0354">
        <w:rPr>
          <w:noProof/>
          <w:szCs w:val="24"/>
          <w:lang w:eastAsia="zh-CN"/>
        </w:rPr>
        <w:t>2-A</w:t>
      </w:r>
      <w:r w:rsidRPr="00AC0354">
        <w:rPr>
          <w:noProof/>
          <w:szCs w:val="24"/>
          <w:lang w:eastAsia="zh-CN"/>
        </w:rPr>
        <w:t>第</w:t>
      </w:r>
      <w:r w:rsidRPr="00AC0354">
        <w:rPr>
          <w:noProof/>
          <w:szCs w:val="24"/>
          <w:lang w:eastAsia="zh-CN"/>
        </w:rPr>
        <w:t>1.2</w:t>
      </w:r>
      <w:r w:rsidRPr="00AC0354">
        <w:rPr>
          <w:noProof/>
          <w:szCs w:val="24"/>
          <w:lang w:eastAsia="zh-CN"/>
        </w:rPr>
        <w:t>行规定的消除</w:t>
      </w:r>
      <w:r w:rsidR="000A3D12" w:rsidRPr="00AC0354">
        <w:rPr>
          <w:rFonts w:hint="eastAsia"/>
          <w:noProof/>
          <w:szCs w:val="24"/>
          <w:lang w:eastAsia="zh-CN"/>
        </w:rPr>
        <w:t>附件</w:t>
      </w:r>
      <w:r w:rsidR="000A3D12" w:rsidRPr="00AC0354">
        <w:rPr>
          <w:rFonts w:hint="eastAsia"/>
          <w:noProof/>
          <w:szCs w:val="24"/>
          <w:lang w:eastAsia="zh-CN"/>
        </w:rPr>
        <w:t>F</w:t>
      </w:r>
      <w:r w:rsidRPr="00AC0354">
        <w:rPr>
          <w:noProof/>
          <w:szCs w:val="24"/>
          <w:lang w:eastAsia="zh-CN"/>
        </w:rPr>
        <w:t>物质的目标，或</w:t>
      </w:r>
      <w:r w:rsidR="000A3D12" w:rsidRPr="00AC0354">
        <w:rPr>
          <w:rFonts w:hint="eastAsia"/>
          <w:noProof/>
          <w:szCs w:val="24"/>
          <w:lang w:eastAsia="zh-CN"/>
        </w:rPr>
        <w:t>以其他方式</w:t>
      </w:r>
      <w:r w:rsidRPr="00AC0354">
        <w:rPr>
          <w:noProof/>
          <w:szCs w:val="24"/>
          <w:lang w:eastAsia="zh-CN"/>
        </w:rPr>
        <w:t>没有遵守</w:t>
      </w:r>
      <w:r w:rsidR="008F6002" w:rsidRPr="00AC0354">
        <w:rPr>
          <w:noProof/>
          <w:szCs w:val="24"/>
          <w:lang w:eastAsia="zh-CN"/>
        </w:rPr>
        <w:t>本协议</w:t>
      </w:r>
      <w:r w:rsidRPr="00AC0354">
        <w:rPr>
          <w:noProof/>
          <w:szCs w:val="24"/>
          <w:lang w:eastAsia="zh-CN"/>
        </w:rPr>
        <w:t>，则同意</w:t>
      </w:r>
      <w:r w:rsidR="000A3D12" w:rsidRPr="00AC0354">
        <w:rPr>
          <w:rFonts w:hint="eastAsia"/>
          <w:noProof/>
          <w:szCs w:val="24"/>
          <w:lang w:eastAsia="zh-CN"/>
        </w:rPr>
        <w:t>本</w:t>
      </w:r>
      <w:r w:rsidRPr="00AC0354">
        <w:rPr>
          <w:noProof/>
          <w:szCs w:val="24"/>
          <w:lang w:eastAsia="zh-CN"/>
        </w:rPr>
        <w:t>国将无权按照资金核准时间表得到资金。</w:t>
      </w:r>
      <w:r w:rsidR="004607CB" w:rsidRPr="00AC0354">
        <w:rPr>
          <w:rFonts w:hint="eastAsia"/>
          <w:noProof/>
          <w:szCs w:val="24"/>
          <w:lang w:eastAsia="zh-CN"/>
        </w:rPr>
        <w:t>如</w:t>
      </w:r>
      <w:r w:rsidRPr="00AC0354">
        <w:rPr>
          <w:noProof/>
          <w:szCs w:val="24"/>
          <w:lang w:eastAsia="zh-CN"/>
        </w:rPr>
        <w:t>国家证明已履行</w:t>
      </w:r>
      <w:r w:rsidR="00C80C2A" w:rsidRPr="00AC0354">
        <w:rPr>
          <w:rFonts w:hint="eastAsia"/>
          <w:noProof/>
          <w:szCs w:val="24"/>
          <w:lang w:eastAsia="zh-CN"/>
        </w:rPr>
        <w:t>在</w:t>
      </w:r>
      <w:r w:rsidRPr="00AC0354">
        <w:rPr>
          <w:noProof/>
          <w:szCs w:val="24"/>
          <w:lang w:eastAsia="zh-CN"/>
        </w:rPr>
        <w:t>接受资金核准时间表所列下一</w:t>
      </w:r>
      <w:r w:rsidR="00C80C2A" w:rsidRPr="00AC0354">
        <w:rPr>
          <w:rFonts w:hint="eastAsia"/>
          <w:noProof/>
          <w:szCs w:val="24"/>
          <w:lang w:eastAsia="zh-CN"/>
        </w:rPr>
        <w:t>次供资</w:t>
      </w:r>
      <w:r w:rsidRPr="00AC0354">
        <w:rPr>
          <w:noProof/>
          <w:szCs w:val="24"/>
          <w:lang w:eastAsia="zh-CN"/>
        </w:rPr>
        <w:t>之前应当履行的所有义务之后，</w:t>
      </w:r>
      <w:r w:rsidR="004607CB" w:rsidRPr="00AC0354">
        <w:rPr>
          <w:noProof/>
          <w:szCs w:val="24"/>
          <w:lang w:eastAsia="zh-CN"/>
        </w:rPr>
        <w:t>执行委员会将酌情处理，</w:t>
      </w:r>
      <w:r w:rsidRPr="00AC0354">
        <w:rPr>
          <w:noProof/>
          <w:szCs w:val="24"/>
          <w:lang w:eastAsia="zh-CN"/>
        </w:rPr>
        <w:t>按照</w:t>
      </w:r>
      <w:r w:rsidR="004607CB" w:rsidRPr="00AC0354">
        <w:rPr>
          <w:rFonts w:hint="eastAsia"/>
          <w:noProof/>
          <w:szCs w:val="24"/>
          <w:lang w:eastAsia="zh-CN"/>
        </w:rPr>
        <w:t>其</w:t>
      </w:r>
      <w:r w:rsidRPr="00AC0354">
        <w:rPr>
          <w:noProof/>
          <w:szCs w:val="24"/>
          <w:lang w:eastAsia="zh-CN"/>
        </w:rPr>
        <w:t>确定的订正资金核准时间表恢复供资。国家</w:t>
      </w:r>
      <w:r w:rsidR="00C80C2A" w:rsidRPr="00AC0354">
        <w:rPr>
          <w:rFonts w:hint="eastAsia"/>
          <w:noProof/>
          <w:szCs w:val="24"/>
          <w:lang w:eastAsia="zh-CN"/>
        </w:rPr>
        <w:t>确认</w:t>
      </w:r>
      <w:r w:rsidRPr="00AC0354">
        <w:rPr>
          <w:noProof/>
          <w:szCs w:val="24"/>
          <w:lang w:eastAsia="zh-CN"/>
        </w:rPr>
        <w:t>，执行委员会可按照任何一年未能削减的消费量的每一</w:t>
      </w:r>
      <w:r w:rsidR="00C80C2A" w:rsidRPr="00AC0354">
        <w:rPr>
          <w:rFonts w:hint="eastAsia"/>
          <w:noProof/>
          <w:szCs w:val="24"/>
          <w:lang w:eastAsia="zh-CN"/>
        </w:rPr>
        <w:t>CO</w:t>
      </w:r>
      <w:r w:rsidR="00C80C2A" w:rsidRPr="00AC0354">
        <w:rPr>
          <w:noProof/>
          <w:szCs w:val="24"/>
          <w:vertAlign w:val="subscript"/>
          <w:lang w:eastAsia="zh-CN"/>
        </w:rPr>
        <w:t>2</w:t>
      </w:r>
      <w:r w:rsidR="00C80C2A" w:rsidRPr="00AC0354">
        <w:rPr>
          <w:rFonts w:hint="eastAsia"/>
          <w:noProof/>
          <w:szCs w:val="24"/>
          <w:lang w:eastAsia="zh-CN"/>
        </w:rPr>
        <w:t>当量</w:t>
      </w:r>
      <w:r w:rsidRPr="00AC0354">
        <w:rPr>
          <w:noProof/>
          <w:szCs w:val="24"/>
          <w:lang w:eastAsia="zh-CN"/>
        </w:rPr>
        <w:t>公斤计算，减少附录</w:t>
      </w:r>
      <w:r w:rsidRPr="00AC0354">
        <w:rPr>
          <w:noProof/>
          <w:szCs w:val="24"/>
          <w:lang w:eastAsia="zh-CN"/>
        </w:rPr>
        <w:t>7-A</w:t>
      </w:r>
      <w:r w:rsidRPr="00AC0354">
        <w:rPr>
          <w:noProof/>
          <w:szCs w:val="24"/>
          <w:lang w:eastAsia="zh-CN"/>
        </w:rPr>
        <w:t>所述</w:t>
      </w:r>
      <w:r w:rsidR="00C80C2A" w:rsidRPr="00AC0354">
        <w:rPr>
          <w:rFonts w:hint="eastAsia"/>
          <w:noProof/>
          <w:szCs w:val="24"/>
          <w:lang w:eastAsia="zh-CN"/>
        </w:rPr>
        <w:t>供资</w:t>
      </w:r>
      <w:r w:rsidRPr="00AC0354">
        <w:rPr>
          <w:noProof/>
          <w:szCs w:val="24"/>
          <w:lang w:eastAsia="zh-CN"/>
        </w:rPr>
        <w:t>金额（</w:t>
      </w:r>
      <w:r w:rsidRPr="00AC0354">
        <w:rPr>
          <w:noProof/>
          <w:szCs w:val="24"/>
          <w:lang w:eastAsia="zh-CN"/>
        </w:rPr>
        <w:t>“</w:t>
      </w:r>
      <w:r w:rsidRPr="00AC0354">
        <w:rPr>
          <w:noProof/>
          <w:szCs w:val="24"/>
          <w:lang w:eastAsia="zh-CN"/>
        </w:rPr>
        <w:t>因未履约而减少供资</w:t>
      </w:r>
      <w:r w:rsidRPr="00AC0354">
        <w:rPr>
          <w:noProof/>
          <w:szCs w:val="24"/>
          <w:lang w:eastAsia="zh-CN"/>
        </w:rPr>
        <w:t>”</w:t>
      </w:r>
      <w:r w:rsidRPr="00AC0354">
        <w:rPr>
          <w:noProof/>
          <w:szCs w:val="24"/>
          <w:lang w:eastAsia="zh-CN"/>
        </w:rPr>
        <w:t>）。执行委员会将针对国家未能履行</w:t>
      </w:r>
      <w:r w:rsidR="008F6002" w:rsidRPr="00AC0354">
        <w:rPr>
          <w:noProof/>
          <w:szCs w:val="24"/>
          <w:lang w:eastAsia="zh-CN"/>
        </w:rPr>
        <w:t>协议</w:t>
      </w:r>
      <w:r w:rsidRPr="00AC0354">
        <w:rPr>
          <w:noProof/>
          <w:szCs w:val="24"/>
          <w:lang w:eastAsia="zh-CN"/>
        </w:rPr>
        <w:t>的</w:t>
      </w:r>
      <w:r w:rsidR="00C80C2A" w:rsidRPr="00AC0354">
        <w:rPr>
          <w:rFonts w:hint="eastAsia"/>
          <w:noProof/>
          <w:szCs w:val="24"/>
          <w:lang w:eastAsia="zh-CN"/>
        </w:rPr>
        <w:t>每个</w:t>
      </w:r>
      <w:r w:rsidRPr="00AC0354">
        <w:rPr>
          <w:noProof/>
          <w:szCs w:val="24"/>
          <w:lang w:eastAsia="zh-CN"/>
        </w:rPr>
        <w:t>具体</w:t>
      </w:r>
      <w:r w:rsidR="00C80C2A" w:rsidRPr="00AC0354">
        <w:rPr>
          <w:rFonts w:hint="eastAsia"/>
          <w:noProof/>
          <w:szCs w:val="24"/>
          <w:lang w:eastAsia="zh-CN"/>
        </w:rPr>
        <w:t>个</w:t>
      </w:r>
      <w:r w:rsidRPr="00AC0354">
        <w:rPr>
          <w:noProof/>
          <w:szCs w:val="24"/>
          <w:lang w:eastAsia="zh-CN"/>
        </w:rPr>
        <w:t>案进行讨论，并做出相关决定。根据上文第</w:t>
      </w:r>
      <w:r w:rsidRPr="00AC0354">
        <w:rPr>
          <w:noProof/>
          <w:szCs w:val="24"/>
          <w:lang w:eastAsia="zh-CN"/>
        </w:rPr>
        <w:t>5</w:t>
      </w:r>
      <w:r w:rsidR="00C80C2A" w:rsidRPr="00AC0354">
        <w:rPr>
          <w:rFonts w:hint="eastAsia"/>
          <w:noProof/>
          <w:szCs w:val="24"/>
          <w:lang w:eastAsia="zh-CN"/>
        </w:rPr>
        <w:t>段</w:t>
      </w:r>
      <w:r w:rsidRPr="00AC0354">
        <w:rPr>
          <w:noProof/>
          <w:szCs w:val="24"/>
          <w:lang w:eastAsia="zh-CN"/>
        </w:rPr>
        <w:t>，一旦作出决定，不遵守此</w:t>
      </w:r>
      <w:r w:rsidR="008F6002" w:rsidRPr="00AC0354">
        <w:rPr>
          <w:noProof/>
          <w:szCs w:val="24"/>
          <w:lang w:eastAsia="zh-CN"/>
        </w:rPr>
        <w:t>协议</w:t>
      </w:r>
      <w:r w:rsidRPr="00AC0354">
        <w:rPr>
          <w:noProof/>
          <w:szCs w:val="24"/>
          <w:lang w:eastAsia="zh-CN"/>
        </w:rPr>
        <w:t>的具体</w:t>
      </w:r>
      <w:r w:rsidR="00C80C2A" w:rsidRPr="00AC0354">
        <w:rPr>
          <w:rFonts w:hint="eastAsia"/>
          <w:noProof/>
          <w:szCs w:val="24"/>
          <w:lang w:eastAsia="zh-CN"/>
        </w:rPr>
        <w:t>个</w:t>
      </w:r>
      <w:r w:rsidRPr="00AC0354">
        <w:rPr>
          <w:noProof/>
          <w:szCs w:val="24"/>
          <w:lang w:eastAsia="zh-CN"/>
        </w:rPr>
        <w:t>案将不会妨碍对未来</w:t>
      </w:r>
      <w:r w:rsidR="00C80C2A" w:rsidRPr="00AC0354">
        <w:rPr>
          <w:rFonts w:hint="eastAsia"/>
          <w:noProof/>
          <w:szCs w:val="24"/>
          <w:lang w:eastAsia="zh-CN"/>
        </w:rPr>
        <w:t>分次</w:t>
      </w:r>
      <w:r w:rsidRPr="00AC0354">
        <w:rPr>
          <w:noProof/>
          <w:szCs w:val="24"/>
          <w:lang w:eastAsia="zh-CN"/>
        </w:rPr>
        <w:t>付款的</w:t>
      </w:r>
      <w:r w:rsidR="00C80C2A" w:rsidRPr="00AC0354">
        <w:rPr>
          <w:rFonts w:hint="eastAsia"/>
          <w:noProof/>
          <w:szCs w:val="24"/>
          <w:lang w:eastAsia="zh-CN"/>
        </w:rPr>
        <w:t>供资</w:t>
      </w:r>
      <w:r w:rsidRPr="00AC0354">
        <w:rPr>
          <w:noProof/>
          <w:szCs w:val="24"/>
          <w:lang w:eastAsia="zh-CN"/>
        </w:rPr>
        <w:t>。</w:t>
      </w:r>
    </w:p>
    <w:p w14:paraId="451D08A8" w14:textId="77777777" w:rsidR="000E3BE8" w:rsidRPr="00AC0354" w:rsidRDefault="00343730" w:rsidP="004D29E9">
      <w:pPr>
        <w:widowControl w:val="0"/>
        <w:numPr>
          <w:ilvl w:val="0"/>
          <w:numId w:val="1"/>
        </w:numPr>
        <w:tabs>
          <w:tab w:val="clear" w:pos="0"/>
        </w:tabs>
        <w:topLinePunct/>
        <w:spacing w:after="240" w:line="240" w:lineRule="atLeast"/>
        <w:outlineLvl w:val="0"/>
        <w:rPr>
          <w:noProof/>
          <w:szCs w:val="24"/>
          <w:lang w:eastAsia="zh-CN"/>
        </w:rPr>
      </w:pPr>
      <w:r w:rsidRPr="00AC0354">
        <w:rPr>
          <w:rFonts w:hint="eastAsia"/>
          <w:noProof/>
          <w:szCs w:val="24"/>
          <w:lang w:eastAsia="zh-CN"/>
        </w:rPr>
        <w:t>如果</w:t>
      </w:r>
      <w:r w:rsidR="000E3BE8" w:rsidRPr="00AC0354">
        <w:rPr>
          <w:noProof/>
          <w:szCs w:val="24"/>
          <w:lang w:eastAsia="zh-CN"/>
        </w:rPr>
        <w:t>执行委员会今后做出可能影响为</w:t>
      </w:r>
      <w:r w:rsidRPr="00AC0354">
        <w:rPr>
          <w:rFonts w:hint="eastAsia"/>
          <w:noProof/>
          <w:szCs w:val="24"/>
          <w:lang w:eastAsia="zh-CN"/>
        </w:rPr>
        <w:t>任何</w:t>
      </w:r>
      <w:r w:rsidR="000E3BE8" w:rsidRPr="00AC0354">
        <w:rPr>
          <w:noProof/>
          <w:szCs w:val="24"/>
          <w:lang w:eastAsia="zh-CN"/>
        </w:rPr>
        <w:t>其他消费行业项目或国家任何其他相关活动所作供资的决定</w:t>
      </w:r>
      <w:r w:rsidRPr="00AC0354">
        <w:rPr>
          <w:rFonts w:hint="eastAsia"/>
          <w:noProof/>
          <w:szCs w:val="24"/>
          <w:lang w:eastAsia="zh-CN"/>
        </w:rPr>
        <w:t>，不会导致</w:t>
      </w:r>
      <w:r w:rsidRPr="00AC0354">
        <w:rPr>
          <w:noProof/>
          <w:szCs w:val="24"/>
          <w:lang w:eastAsia="zh-CN"/>
        </w:rPr>
        <w:t>对本协议的供资</w:t>
      </w:r>
      <w:r w:rsidR="000E3BE8" w:rsidRPr="00AC0354">
        <w:rPr>
          <w:noProof/>
          <w:szCs w:val="24"/>
          <w:lang w:eastAsia="zh-CN"/>
        </w:rPr>
        <w:t>进行修改。</w:t>
      </w:r>
    </w:p>
    <w:p w14:paraId="05E1EC67" w14:textId="77777777" w:rsidR="000E3BE8" w:rsidRPr="00AC0354" w:rsidRDefault="000E3BE8" w:rsidP="004D29E9">
      <w:pPr>
        <w:widowControl w:val="0"/>
        <w:numPr>
          <w:ilvl w:val="0"/>
          <w:numId w:val="1"/>
        </w:numPr>
        <w:tabs>
          <w:tab w:val="clear" w:pos="0"/>
        </w:tabs>
        <w:topLinePunct/>
        <w:spacing w:after="240" w:line="240" w:lineRule="atLeast"/>
        <w:outlineLvl w:val="0"/>
        <w:rPr>
          <w:noProof/>
          <w:szCs w:val="24"/>
          <w:lang w:eastAsia="zh-CN"/>
        </w:rPr>
      </w:pPr>
      <w:r w:rsidRPr="00AC0354">
        <w:rPr>
          <w:noProof/>
          <w:szCs w:val="24"/>
          <w:lang w:eastAsia="zh-CN"/>
        </w:rPr>
        <w:t>国家</w:t>
      </w:r>
      <w:r w:rsidR="00343730" w:rsidRPr="00AC0354">
        <w:rPr>
          <w:rFonts w:hint="eastAsia"/>
          <w:noProof/>
          <w:szCs w:val="24"/>
          <w:lang w:eastAsia="zh-CN"/>
        </w:rPr>
        <w:t>将</w:t>
      </w:r>
      <w:r w:rsidRPr="00AC0354">
        <w:rPr>
          <w:noProof/>
          <w:szCs w:val="24"/>
          <w:lang w:eastAsia="zh-CN"/>
        </w:rPr>
        <w:t>遵照执行委员会、</w:t>
      </w:r>
      <w:r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和</w:t>
      </w:r>
      <w:r w:rsidRPr="00AC0354">
        <w:rPr>
          <w:noProof/>
          <w:szCs w:val="24"/>
          <w:shd w:val="clear" w:color="auto" w:fill="C6D9F1" w:themeFill="text2" w:themeFillTint="33"/>
          <w:lang w:eastAsia="zh-CN"/>
        </w:rPr>
        <w:t>]</w:t>
      </w:r>
      <w:r w:rsidRPr="00AC0354">
        <w:rPr>
          <w:noProof/>
          <w:szCs w:val="24"/>
          <w:lang w:eastAsia="zh-CN"/>
        </w:rPr>
        <w:t>牵头执行机构</w:t>
      </w:r>
      <w:r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和合作执行机构</w:t>
      </w:r>
      <w:r w:rsidRPr="00AC0354">
        <w:rPr>
          <w:noProof/>
          <w:szCs w:val="24"/>
          <w:shd w:val="clear" w:color="auto" w:fill="C6D9F1" w:themeFill="text2" w:themeFillTint="33"/>
          <w:lang w:eastAsia="zh-CN"/>
        </w:rPr>
        <w:t>]</w:t>
      </w:r>
      <w:r w:rsidRPr="00AC0354">
        <w:rPr>
          <w:noProof/>
          <w:szCs w:val="24"/>
          <w:lang w:eastAsia="zh-CN"/>
        </w:rPr>
        <w:t>为促进</w:t>
      </w:r>
      <w:r w:rsidR="008F6002" w:rsidRPr="00AC0354">
        <w:rPr>
          <w:noProof/>
          <w:szCs w:val="24"/>
          <w:lang w:eastAsia="zh-CN"/>
        </w:rPr>
        <w:t>本协议</w:t>
      </w:r>
      <w:r w:rsidRPr="00AC0354">
        <w:rPr>
          <w:noProof/>
          <w:szCs w:val="24"/>
          <w:lang w:eastAsia="zh-CN"/>
        </w:rPr>
        <w:t>的执行而提出的任何合理要求行事。国家尤其</w:t>
      </w:r>
      <w:r w:rsidR="00343730" w:rsidRPr="00AC0354">
        <w:rPr>
          <w:rFonts w:hint="eastAsia"/>
          <w:noProof/>
          <w:szCs w:val="24"/>
          <w:lang w:eastAsia="zh-CN"/>
        </w:rPr>
        <w:t>将使</w:t>
      </w:r>
      <w:r w:rsidRPr="00AC0354">
        <w:rPr>
          <w:noProof/>
          <w:szCs w:val="24"/>
          <w:lang w:eastAsia="zh-CN"/>
        </w:rPr>
        <w:t>牵头执行机构</w:t>
      </w:r>
      <w:r w:rsidRPr="00AC0354">
        <w:rPr>
          <w:noProof/>
          <w:szCs w:val="24"/>
          <w:shd w:val="clear" w:color="auto" w:fill="C6D9F1" w:themeFill="text2" w:themeFillTint="33"/>
          <w:lang w:eastAsia="zh-CN"/>
        </w:rPr>
        <w:t>[</w:t>
      </w:r>
      <w:r w:rsidRPr="00AC0354">
        <w:rPr>
          <w:rFonts w:hint="eastAsia"/>
          <w:noProof/>
          <w:szCs w:val="24"/>
          <w:shd w:val="clear" w:color="auto" w:fill="C6D9F1" w:themeFill="text2" w:themeFillTint="33"/>
          <w:lang w:eastAsia="zh-CN"/>
        </w:rPr>
        <w:t>和合作执行机构</w:t>
      </w:r>
      <w:r w:rsidRPr="00AC0354">
        <w:rPr>
          <w:noProof/>
          <w:szCs w:val="24"/>
          <w:shd w:val="clear" w:color="auto" w:fill="C6D9F1" w:themeFill="text2" w:themeFillTint="33"/>
          <w:lang w:eastAsia="zh-CN"/>
        </w:rPr>
        <w:t>]</w:t>
      </w:r>
      <w:r w:rsidR="00343730" w:rsidRPr="00AC0354">
        <w:rPr>
          <w:rFonts w:hint="eastAsia"/>
          <w:noProof/>
          <w:szCs w:val="24"/>
          <w:lang w:eastAsia="zh-CN"/>
        </w:rPr>
        <w:t>能够获取</w:t>
      </w:r>
      <w:r w:rsidRPr="00AC0354">
        <w:rPr>
          <w:noProof/>
          <w:szCs w:val="24"/>
          <w:lang w:eastAsia="zh-CN"/>
        </w:rPr>
        <w:t>为核查</w:t>
      </w:r>
      <w:r w:rsidR="004607CB" w:rsidRPr="00AC0354">
        <w:rPr>
          <w:rFonts w:hint="eastAsia"/>
          <w:noProof/>
          <w:szCs w:val="24"/>
          <w:lang w:eastAsia="zh-CN"/>
        </w:rPr>
        <w:lastRenderedPageBreak/>
        <w:t>对</w:t>
      </w:r>
      <w:r w:rsidR="008F6002" w:rsidRPr="00AC0354">
        <w:rPr>
          <w:noProof/>
          <w:szCs w:val="24"/>
          <w:lang w:eastAsia="zh-CN"/>
        </w:rPr>
        <w:t>本协议</w:t>
      </w:r>
      <w:r w:rsidRPr="00AC0354">
        <w:rPr>
          <w:noProof/>
          <w:szCs w:val="24"/>
          <w:lang w:eastAsia="zh-CN"/>
        </w:rPr>
        <w:t>的遵守情况所必需</w:t>
      </w:r>
      <w:r w:rsidR="00343730" w:rsidRPr="00AC0354">
        <w:rPr>
          <w:rFonts w:hint="eastAsia"/>
          <w:noProof/>
          <w:szCs w:val="24"/>
          <w:lang w:eastAsia="zh-CN"/>
        </w:rPr>
        <w:t>的</w:t>
      </w:r>
      <w:r w:rsidRPr="00AC0354">
        <w:rPr>
          <w:noProof/>
          <w:szCs w:val="24"/>
          <w:lang w:eastAsia="zh-CN"/>
        </w:rPr>
        <w:t>信息。</w:t>
      </w:r>
    </w:p>
    <w:p w14:paraId="4736D6F4" w14:textId="77777777" w:rsidR="000E3BE8" w:rsidRPr="00AC0354" w:rsidRDefault="000E3BE8" w:rsidP="004D29E9">
      <w:pPr>
        <w:spacing w:after="240" w:line="240" w:lineRule="atLeast"/>
        <w:rPr>
          <w:rFonts w:ascii="SimHei" w:eastAsia="SimHei" w:hAnsi="SimHei"/>
          <w:szCs w:val="24"/>
          <w:lang w:eastAsia="zh-CN"/>
        </w:rPr>
      </w:pPr>
      <w:r w:rsidRPr="00AC0354">
        <w:rPr>
          <w:rFonts w:ascii="SimHei" w:eastAsia="SimHei" w:hAnsi="SimHei"/>
          <w:szCs w:val="24"/>
          <w:lang w:eastAsia="zh-CN"/>
        </w:rPr>
        <w:t>完成日期</w:t>
      </w:r>
    </w:p>
    <w:p w14:paraId="1DE11693" w14:textId="671488FD" w:rsidR="000E3BE8" w:rsidRPr="00AC0354" w:rsidRDefault="00797805" w:rsidP="004D29E9">
      <w:pPr>
        <w:widowControl w:val="0"/>
        <w:numPr>
          <w:ilvl w:val="0"/>
          <w:numId w:val="1"/>
        </w:numPr>
        <w:tabs>
          <w:tab w:val="clear" w:pos="0"/>
        </w:tabs>
        <w:topLinePunct/>
        <w:spacing w:after="240" w:line="240" w:lineRule="atLeast"/>
        <w:outlineLvl w:val="0"/>
        <w:rPr>
          <w:szCs w:val="24"/>
          <w:lang w:eastAsia="zh-CN"/>
        </w:rPr>
      </w:pPr>
      <w:r w:rsidRPr="00AC0354">
        <w:rPr>
          <w:rFonts w:hint="eastAsia"/>
          <w:noProof/>
          <w:szCs w:val="24"/>
          <w:lang w:eastAsia="zh-CN"/>
        </w:rPr>
        <w:t>在</w:t>
      </w:r>
      <w:r w:rsidR="000E3BE8" w:rsidRPr="00AC0354">
        <w:rPr>
          <w:noProof/>
          <w:szCs w:val="24"/>
          <w:lang w:eastAsia="zh-CN"/>
        </w:rPr>
        <w:t>附录</w:t>
      </w:r>
      <w:r w:rsidR="000E3BE8" w:rsidRPr="00AC0354">
        <w:rPr>
          <w:noProof/>
          <w:szCs w:val="24"/>
          <w:lang w:eastAsia="zh-CN"/>
        </w:rPr>
        <w:t>2-A</w:t>
      </w:r>
      <w:r w:rsidRPr="00AC0354">
        <w:rPr>
          <w:rFonts w:hint="eastAsia"/>
          <w:noProof/>
          <w:szCs w:val="24"/>
          <w:lang w:eastAsia="zh-CN"/>
        </w:rPr>
        <w:t>明确</w:t>
      </w:r>
      <w:r w:rsidR="000E3BE8" w:rsidRPr="00AC0354">
        <w:rPr>
          <w:noProof/>
          <w:szCs w:val="24"/>
          <w:lang w:eastAsia="zh-CN"/>
        </w:rPr>
        <w:t>规定了最高允许</w:t>
      </w:r>
      <w:r w:rsidRPr="00AC0354">
        <w:rPr>
          <w:noProof/>
          <w:szCs w:val="24"/>
          <w:lang w:eastAsia="zh-CN"/>
        </w:rPr>
        <w:t>总</w:t>
      </w:r>
      <w:r w:rsidR="000E3BE8" w:rsidRPr="00AC0354">
        <w:rPr>
          <w:noProof/>
          <w:szCs w:val="24"/>
          <w:lang w:eastAsia="zh-CN"/>
        </w:rPr>
        <w:t>消费量</w:t>
      </w:r>
      <w:r w:rsidRPr="00AC0354">
        <w:rPr>
          <w:rFonts w:hint="eastAsia"/>
          <w:noProof/>
          <w:szCs w:val="24"/>
          <w:lang w:eastAsia="zh-CN"/>
        </w:rPr>
        <w:t>的最后</w:t>
      </w:r>
      <w:r w:rsidR="004607CB" w:rsidRPr="00AC0354">
        <w:rPr>
          <w:rFonts w:hint="eastAsia"/>
          <w:noProof/>
          <w:szCs w:val="24"/>
          <w:lang w:eastAsia="zh-CN"/>
        </w:rPr>
        <w:t>年度</w:t>
      </w:r>
      <w:r w:rsidRPr="00AC0354">
        <w:rPr>
          <w:rFonts w:hint="eastAsia"/>
          <w:noProof/>
          <w:szCs w:val="24"/>
          <w:lang w:eastAsia="zh-CN"/>
        </w:rPr>
        <w:t>次年的</w:t>
      </w:r>
      <w:r w:rsidR="000E3BE8" w:rsidRPr="00AC0354">
        <w:rPr>
          <w:noProof/>
          <w:szCs w:val="24"/>
          <w:lang w:eastAsia="zh-CN"/>
        </w:rPr>
        <w:t>年底</w:t>
      </w:r>
      <w:r w:rsidRPr="00AC0354">
        <w:rPr>
          <w:rFonts w:hint="eastAsia"/>
          <w:noProof/>
          <w:szCs w:val="24"/>
          <w:lang w:eastAsia="zh-CN"/>
        </w:rPr>
        <w:t>，</w:t>
      </w:r>
      <w:r w:rsidR="006A43BF" w:rsidRPr="00AC0354">
        <w:rPr>
          <w:noProof/>
          <w:szCs w:val="24"/>
          <w:lang w:eastAsia="zh-CN"/>
        </w:rPr>
        <w:t>计划</w:t>
      </w:r>
      <w:r w:rsidR="000E3BE8" w:rsidRPr="00AC0354">
        <w:rPr>
          <w:noProof/>
          <w:szCs w:val="24"/>
          <w:lang w:eastAsia="zh-CN"/>
        </w:rPr>
        <w:t>及相关</w:t>
      </w:r>
      <w:r w:rsidR="008F6002" w:rsidRPr="00AC0354">
        <w:rPr>
          <w:noProof/>
          <w:szCs w:val="24"/>
          <w:lang w:eastAsia="zh-CN"/>
        </w:rPr>
        <w:t>协议</w:t>
      </w:r>
      <w:r w:rsidRPr="00AC0354">
        <w:rPr>
          <w:rFonts w:hint="eastAsia"/>
          <w:noProof/>
          <w:szCs w:val="24"/>
          <w:lang w:eastAsia="zh-CN"/>
        </w:rPr>
        <w:t>即告完成</w:t>
      </w:r>
      <w:r w:rsidR="000E3BE8" w:rsidRPr="00AC0354">
        <w:rPr>
          <w:noProof/>
          <w:szCs w:val="24"/>
          <w:lang w:eastAsia="zh-CN"/>
        </w:rPr>
        <w:t>。如果届时</w:t>
      </w:r>
      <w:r w:rsidRPr="00AC0354">
        <w:rPr>
          <w:rFonts w:hint="eastAsia"/>
          <w:noProof/>
          <w:szCs w:val="24"/>
          <w:lang w:eastAsia="zh-CN"/>
        </w:rPr>
        <w:t>仍有</w:t>
      </w:r>
      <w:r w:rsidR="000E3BE8" w:rsidRPr="00AC0354">
        <w:rPr>
          <w:noProof/>
          <w:szCs w:val="24"/>
          <w:lang w:eastAsia="zh-CN"/>
        </w:rPr>
        <w:t>第</w:t>
      </w:r>
      <w:r w:rsidR="000E3BE8" w:rsidRPr="00AC0354">
        <w:rPr>
          <w:noProof/>
          <w:szCs w:val="24"/>
          <w:lang w:eastAsia="zh-CN"/>
        </w:rPr>
        <w:t>5(d)</w:t>
      </w:r>
      <w:r w:rsidRPr="00AC0354">
        <w:rPr>
          <w:rFonts w:hint="eastAsia"/>
          <w:noProof/>
          <w:szCs w:val="24"/>
          <w:lang w:eastAsia="zh-CN"/>
        </w:rPr>
        <w:t>分段</w:t>
      </w:r>
      <w:r w:rsidR="000E3BE8" w:rsidRPr="00AC0354">
        <w:rPr>
          <w:noProof/>
          <w:szCs w:val="24"/>
          <w:lang w:eastAsia="zh-CN"/>
        </w:rPr>
        <w:t>和第</w:t>
      </w:r>
      <w:r w:rsidR="000E3BE8" w:rsidRPr="00AC0354">
        <w:rPr>
          <w:noProof/>
          <w:szCs w:val="24"/>
          <w:lang w:eastAsia="zh-CN"/>
        </w:rPr>
        <w:t>7</w:t>
      </w:r>
      <w:r w:rsidRPr="00AC0354">
        <w:rPr>
          <w:rFonts w:hint="eastAsia"/>
          <w:noProof/>
          <w:szCs w:val="24"/>
          <w:lang w:eastAsia="zh-CN"/>
        </w:rPr>
        <w:t>段所述</w:t>
      </w:r>
      <w:r w:rsidR="000E3BE8" w:rsidRPr="00AC0354">
        <w:rPr>
          <w:noProof/>
          <w:szCs w:val="24"/>
          <w:lang w:eastAsia="zh-CN"/>
        </w:rPr>
        <w:t>最后</w:t>
      </w:r>
      <w:r w:rsidRPr="00AC0354">
        <w:rPr>
          <w:rFonts w:hint="eastAsia"/>
          <w:noProof/>
          <w:szCs w:val="24"/>
          <w:lang w:eastAsia="zh-CN"/>
        </w:rPr>
        <w:t>一次</w:t>
      </w:r>
      <w:r w:rsidR="007855B8" w:rsidRPr="00AC0354">
        <w:rPr>
          <w:rFonts w:hint="eastAsia"/>
          <w:noProof/>
          <w:szCs w:val="24"/>
          <w:lang w:eastAsia="zh-CN"/>
        </w:rPr>
        <w:t>付款执行</w:t>
      </w:r>
      <w:r w:rsidR="000E3BE8" w:rsidRPr="00AC0354">
        <w:rPr>
          <w:noProof/>
          <w:szCs w:val="24"/>
          <w:lang w:eastAsia="zh-CN"/>
        </w:rPr>
        <w:t>计划及随后几次修订中</w:t>
      </w:r>
      <w:r w:rsidRPr="00AC0354">
        <w:rPr>
          <w:rFonts w:hint="eastAsia"/>
          <w:noProof/>
          <w:szCs w:val="24"/>
          <w:lang w:eastAsia="zh-CN"/>
        </w:rPr>
        <w:t>规划</w:t>
      </w:r>
      <w:r w:rsidR="000E3BE8" w:rsidRPr="00AC0354">
        <w:rPr>
          <w:noProof/>
          <w:szCs w:val="24"/>
          <w:lang w:eastAsia="zh-CN"/>
        </w:rPr>
        <w:t>的活动</w:t>
      </w:r>
      <w:r w:rsidRPr="00AC0354">
        <w:rPr>
          <w:rFonts w:hint="eastAsia"/>
          <w:noProof/>
          <w:szCs w:val="24"/>
          <w:lang w:eastAsia="zh-CN"/>
        </w:rPr>
        <w:t>尚未</w:t>
      </w:r>
      <w:r w:rsidR="000E3BE8" w:rsidRPr="00AC0354">
        <w:rPr>
          <w:noProof/>
          <w:szCs w:val="24"/>
          <w:lang w:eastAsia="zh-CN"/>
        </w:rPr>
        <w:t>完成，</w:t>
      </w:r>
      <w:r w:rsidR="006A43BF" w:rsidRPr="00AC0354">
        <w:rPr>
          <w:noProof/>
          <w:szCs w:val="24"/>
          <w:lang w:eastAsia="zh-CN"/>
        </w:rPr>
        <w:t>计划</w:t>
      </w:r>
      <w:r w:rsidR="000E3BE8" w:rsidRPr="00AC0354">
        <w:rPr>
          <w:noProof/>
          <w:szCs w:val="24"/>
          <w:lang w:eastAsia="zh-CN"/>
        </w:rPr>
        <w:t>的完成将推迟至剩余活动</w:t>
      </w:r>
      <w:r w:rsidRPr="00AC0354">
        <w:rPr>
          <w:rFonts w:hint="eastAsia"/>
          <w:noProof/>
          <w:szCs w:val="24"/>
          <w:lang w:eastAsia="zh-CN"/>
        </w:rPr>
        <w:t>实施</w:t>
      </w:r>
      <w:r w:rsidR="000E3BE8" w:rsidRPr="00AC0354">
        <w:rPr>
          <w:noProof/>
          <w:szCs w:val="24"/>
          <w:lang w:eastAsia="zh-CN"/>
        </w:rPr>
        <w:t>后次年的年底。附录</w:t>
      </w:r>
      <w:r w:rsidR="000E3BE8" w:rsidRPr="00AC0354">
        <w:rPr>
          <w:noProof/>
          <w:szCs w:val="24"/>
          <w:lang w:eastAsia="zh-CN"/>
        </w:rPr>
        <w:t>4-A</w:t>
      </w:r>
      <w:r w:rsidR="000E3BE8" w:rsidRPr="00AC0354">
        <w:rPr>
          <w:noProof/>
          <w:szCs w:val="24"/>
          <w:lang w:eastAsia="zh-CN"/>
        </w:rPr>
        <w:t>第</w:t>
      </w:r>
      <w:r w:rsidR="000E3BE8" w:rsidRPr="00AC0354">
        <w:rPr>
          <w:noProof/>
          <w:szCs w:val="24"/>
          <w:lang w:eastAsia="zh-CN"/>
        </w:rPr>
        <w:t>1(a)</w:t>
      </w:r>
      <w:r w:rsidR="000E3BE8" w:rsidRPr="00AC0354">
        <w:rPr>
          <w:noProof/>
          <w:szCs w:val="24"/>
          <w:lang w:eastAsia="zh-CN"/>
        </w:rPr>
        <w:t>、</w:t>
      </w:r>
      <w:r w:rsidR="000E3BE8" w:rsidRPr="00AC0354">
        <w:rPr>
          <w:noProof/>
          <w:szCs w:val="24"/>
          <w:lang w:eastAsia="zh-CN"/>
        </w:rPr>
        <w:t>1(b)</w:t>
      </w:r>
      <w:r w:rsidRPr="00AC0354">
        <w:rPr>
          <w:rFonts w:hint="eastAsia"/>
          <w:noProof/>
          <w:szCs w:val="24"/>
          <w:lang w:eastAsia="zh-CN"/>
        </w:rPr>
        <w:t>和</w:t>
      </w:r>
      <w:r w:rsidR="000E3BE8" w:rsidRPr="00AC0354">
        <w:rPr>
          <w:noProof/>
          <w:szCs w:val="24"/>
          <w:lang w:eastAsia="zh-CN"/>
        </w:rPr>
        <w:t>1(d)</w:t>
      </w:r>
      <w:r w:rsidR="000D7416" w:rsidRPr="00AC0354">
        <w:rPr>
          <w:rFonts w:hint="eastAsia"/>
          <w:noProof/>
          <w:szCs w:val="24"/>
          <w:lang w:eastAsia="zh-CN"/>
        </w:rPr>
        <w:t>分段</w:t>
      </w:r>
      <w:r w:rsidRPr="00AC0354">
        <w:rPr>
          <w:rFonts w:hint="eastAsia"/>
          <w:noProof/>
          <w:szCs w:val="24"/>
          <w:lang w:eastAsia="zh-CN"/>
        </w:rPr>
        <w:t>分段</w:t>
      </w:r>
      <w:r w:rsidR="000E3BE8" w:rsidRPr="00AC0354">
        <w:rPr>
          <w:noProof/>
          <w:szCs w:val="24"/>
          <w:lang w:eastAsia="zh-CN"/>
        </w:rPr>
        <w:t>规定的报告要求将予继续，直至</w:t>
      </w:r>
      <w:r w:rsidR="006A43BF" w:rsidRPr="00AC0354">
        <w:rPr>
          <w:noProof/>
          <w:szCs w:val="24"/>
          <w:lang w:eastAsia="zh-CN"/>
        </w:rPr>
        <w:t>计划</w:t>
      </w:r>
      <w:r w:rsidR="000E3BE8" w:rsidRPr="00AC0354">
        <w:rPr>
          <w:noProof/>
          <w:szCs w:val="24"/>
          <w:lang w:eastAsia="zh-CN"/>
        </w:rPr>
        <w:t>完成之时，除非执行委员会另有规定。</w:t>
      </w:r>
    </w:p>
    <w:p w14:paraId="5F2BC743" w14:textId="77777777" w:rsidR="000E3BE8" w:rsidRPr="00AC0354" w:rsidRDefault="000E3BE8" w:rsidP="004D29E9">
      <w:pPr>
        <w:keepNext/>
        <w:spacing w:after="240" w:line="240" w:lineRule="atLeast"/>
        <w:rPr>
          <w:rFonts w:ascii="SimHei" w:eastAsia="SimHei" w:hAnsi="SimHei"/>
          <w:szCs w:val="24"/>
          <w:lang w:eastAsia="zh-CN"/>
        </w:rPr>
      </w:pPr>
      <w:r w:rsidRPr="00AC0354">
        <w:rPr>
          <w:rFonts w:ascii="SimHei" w:eastAsia="SimHei" w:hAnsi="SimHei"/>
          <w:szCs w:val="24"/>
          <w:lang w:eastAsia="zh-CN"/>
        </w:rPr>
        <w:t>有效性</w:t>
      </w:r>
    </w:p>
    <w:p w14:paraId="2D884895" w14:textId="77777777" w:rsidR="000E3BE8" w:rsidRPr="00766B0A" w:rsidRDefault="008F6002" w:rsidP="004D29E9">
      <w:pPr>
        <w:keepNext/>
        <w:keepLines/>
        <w:widowControl w:val="0"/>
        <w:numPr>
          <w:ilvl w:val="0"/>
          <w:numId w:val="1"/>
        </w:numPr>
        <w:tabs>
          <w:tab w:val="clear" w:pos="0"/>
        </w:tabs>
        <w:topLinePunct/>
        <w:spacing w:after="240" w:line="240" w:lineRule="atLeast"/>
        <w:outlineLvl w:val="0"/>
        <w:rPr>
          <w:noProof/>
          <w:szCs w:val="24"/>
          <w:lang w:eastAsia="zh-CN"/>
        </w:rPr>
      </w:pPr>
      <w:r w:rsidRPr="00766B0A">
        <w:rPr>
          <w:noProof/>
          <w:szCs w:val="24"/>
          <w:lang w:eastAsia="zh-CN"/>
        </w:rPr>
        <w:t>本协议</w:t>
      </w:r>
      <w:r w:rsidR="000E3BE8" w:rsidRPr="00766B0A">
        <w:rPr>
          <w:noProof/>
          <w:szCs w:val="24"/>
          <w:lang w:eastAsia="zh-CN"/>
        </w:rPr>
        <w:t>规定</w:t>
      </w:r>
      <w:r w:rsidR="00174C9D" w:rsidRPr="00766B0A">
        <w:rPr>
          <w:rFonts w:hint="eastAsia"/>
          <w:noProof/>
          <w:szCs w:val="24"/>
          <w:lang w:eastAsia="zh-CN"/>
        </w:rPr>
        <w:t>的</w:t>
      </w:r>
      <w:r w:rsidR="000E3BE8" w:rsidRPr="00766B0A">
        <w:rPr>
          <w:noProof/>
          <w:szCs w:val="24"/>
          <w:lang w:eastAsia="zh-CN"/>
        </w:rPr>
        <w:t>所有条件仅在《蒙特利尔议定书》范围内并按</w:t>
      </w:r>
      <w:r w:rsidRPr="00766B0A">
        <w:rPr>
          <w:noProof/>
          <w:szCs w:val="24"/>
          <w:lang w:eastAsia="zh-CN"/>
        </w:rPr>
        <w:t>本协议</w:t>
      </w:r>
      <w:r w:rsidR="000E3BE8" w:rsidRPr="00766B0A">
        <w:rPr>
          <w:noProof/>
          <w:szCs w:val="24"/>
          <w:lang w:eastAsia="zh-CN"/>
        </w:rPr>
        <w:t>的规定执行。除</w:t>
      </w:r>
      <w:r w:rsidR="00174C9D" w:rsidRPr="00766B0A">
        <w:rPr>
          <w:rFonts w:hint="eastAsia"/>
          <w:noProof/>
          <w:szCs w:val="24"/>
          <w:lang w:eastAsia="zh-CN"/>
        </w:rPr>
        <w:t>非</w:t>
      </w:r>
      <w:r w:rsidRPr="00766B0A">
        <w:rPr>
          <w:noProof/>
          <w:szCs w:val="24"/>
          <w:lang w:eastAsia="zh-CN"/>
        </w:rPr>
        <w:t>本协议</w:t>
      </w:r>
      <w:r w:rsidR="000E3BE8" w:rsidRPr="00766B0A">
        <w:rPr>
          <w:noProof/>
          <w:szCs w:val="24"/>
          <w:lang w:eastAsia="zh-CN"/>
        </w:rPr>
        <w:t>另有规定，</w:t>
      </w:r>
      <w:r w:rsidR="00174C9D" w:rsidRPr="00766B0A">
        <w:rPr>
          <w:rFonts w:hint="eastAsia"/>
          <w:noProof/>
          <w:szCs w:val="24"/>
          <w:lang w:eastAsia="zh-CN"/>
        </w:rPr>
        <w:t>否则其中</w:t>
      </w:r>
      <w:r w:rsidR="000E3BE8" w:rsidRPr="00766B0A">
        <w:rPr>
          <w:noProof/>
          <w:szCs w:val="24"/>
          <w:lang w:eastAsia="zh-CN"/>
        </w:rPr>
        <w:t>使用</w:t>
      </w:r>
      <w:r w:rsidR="00174C9D" w:rsidRPr="00766B0A">
        <w:rPr>
          <w:rFonts w:hint="eastAsia"/>
          <w:noProof/>
          <w:szCs w:val="24"/>
          <w:lang w:eastAsia="zh-CN"/>
        </w:rPr>
        <w:t>的</w:t>
      </w:r>
      <w:r w:rsidR="000E3BE8" w:rsidRPr="00766B0A">
        <w:rPr>
          <w:noProof/>
          <w:szCs w:val="24"/>
          <w:lang w:eastAsia="zh-CN"/>
        </w:rPr>
        <w:t>所有术语均与《蒙特利尔议定书》赋予的含义相同。</w:t>
      </w:r>
    </w:p>
    <w:p w14:paraId="60553D8A" w14:textId="77777777" w:rsidR="000E3BE8" w:rsidRPr="00766B0A" w:rsidRDefault="000E3BE8" w:rsidP="004D29E9">
      <w:pPr>
        <w:keepNext/>
        <w:keepLines/>
        <w:widowControl w:val="0"/>
        <w:numPr>
          <w:ilvl w:val="0"/>
          <w:numId w:val="1"/>
        </w:numPr>
        <w:tabs>
          <w:tab w:val="clear" w:pos="0"/>
        </w:tabs>
        <w:topLinePunct/>
        <w:spacing w:after="240" w:line="240" w:lineRule="atLeast"/>
        <w:outlineLvl w:val="0"/>
        <w:rPr>
          <w:noProof/>
          <w:szCs w:val="24"/>
          <w:lang w:eastAsia="zh-CN"/>
        </w:rPr>
      </w:pPr>
      <w:r w:rsidRPr="00766B0A">
        <w:rPr>
          <w:noProof/>
          <w:szCs w:val="24"/>
          <w:lang w:eastAsia="zh-CN"/>
        </w:rPr>
        <w:t>非经国家和多边基金执行委员会的共同书面协议，不得修改或终止</w:t>
      </w:r>
      <w:r w:rsidR="008F6002" w:rsidRPr="00766B0A">
        <w:rPr>
          <w:noProof/>
          <w:szCs w:val="24"/>
          <w:lang w:eastAsia="zh-CN"/>
        </w:rPr>
        <w:t>本协议</w:t>
      </w:r>
      <w:r w:rsidRPr="00766B0A">
        <w:rPr>
          <w:noProof/>
          <w:szCs w:val="24"/>
          <w:lang w:eastAsia="zh-CN"/>
        </w:rPr>
        <w:t>。</w:t>
      </w:r>
    </w:p>
    <w:p w14:paraId="2B3B8758" w14:textId="20FC8A7C" w:rsidR="000E3BE8" w:rsidRPr="00AC0354" w:rsidRDefault="000E3BE8" w:rsidP="00C00D6D">
      <w:pPr>
        <w:keepNext/>
        <w:spacing w:after="240" w:line="240" w:lineRule="atLeast"/>
        <w:rPr>
          <w:rFonts w:eastAsia="SimHei"/>
          <w:bCs/>
          <w:szCs w:val="24"/>
          <w:lang w:eastAsia="zh-CN"/>
        </w:rPr>
      </w:pPr>
      <w:r w:rsidRPr="00C00D6D">
        <w:rPr>
          <w:rFonts w:ascii="SimHei" w:eastAsia="SimHei" w:hAnsi="SimHei"/>
          <w:szCs w:val="24"/>
          <w:lang w:eastAsia="zh-CN"/>
        </w:rPr>
        <w:t>附录</w:t>
      </w:r>
    </w:p>
    <w:p w14:paraId="25C403E0" w14:textId="77777777" w:rsidR="000E3BE8" w:rsidRPr="00AC0354" w:rsidRDefault="000E3BE8" w:rsidP="003C2970">
      <w:pPr>
        <w:topLinePunct/>
        <w:spacing w:before="120" w:after="120" w:line="240" w:lineRule="atLeast"/>
        <w:rPr>
          <w:rFonts w:eastAsia="SimHei"/>
          <w:bCs/>
          <w:szCs w:val="24"/>
          <w:lang w:eastAsia="zh-CN"/>
        </w:rPr>
      </w:pPr>
      <w:r w:rsidRPr="00AC0354">
        <w:rPr>
          <w:rFonts w:eastAsia="SimHei"/>
          <w:bCs/>
          <w:noProof/>
          <w:szCs w:val="24"/>
          <w:lang w:eastAsia="zh-CN"/>
        </w:rPr>
        <w:t>附录</w:t>
      </w:r>
      <w:r w:rsidRPr="00AC0354">
        <w:rPr>
          <w:rFonts w:eastAsia="SimHei"/>
          <w:bCs/>
          <w:noProof/>
          <w:szCs w:val="24"/>
          <w:lang w:eastAsia="zh-CN"/>
        </w:rPr>
        <w:t xml:space="preserve"> 1-A</w:t>
      </w:r>
      <w:r w:rsidRPr="00AC0354">
        <w:rPr>
          <w:rFonts w:eastAsia="SimHei"/>
          <w:bCs/>
          <w:noProof/>
          <w:szCs w:val="24"/>
          <w:lang w:eastAsia="zh-CN"/>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6"/>
        <w:gridCol w:w="5391"/>
      </w:tblGrid>
      <w:tr w:rsidR="00174C9D" w:rsidRPr="00237268" w14:paraId="692D533F" w14:textId="77777777" w:rsidTr="00C21639">
        <w:trPr>
          <w:trHeight w:val="20"/>
        </w:trPr>
        <w:tc>
          <w:tcPr>
            <w:tcW w:w="3866" w:type="dxa"/>
          </w:tcPr>
          <w:p w14:paraId="6BD57819" w14:textId="77777777" w:rsidR="00174C9D" w:rsidRPr="00237268" w:rsidRDefault="00174C9D" w:rsidP="003C2970">
            <w:pPr>
              <w:topLinePunct/>
              <w:spacing w:line="240" w:lineRule="atLeast"/>
              <w:jc w:val="center"/>
              <w:rPr>
                <w:sz w:val="22"/>
                <w:lang w:eastAsia="zh-CN"/>
              </w:rPr>
            </w:pPr>
            <w:ins w:id="0" w:author="Steve Pei" w:date="2023-04-27T14:59:00Z">
              <w:r w:rsidRPr="00237268">
                <w:rPr>
                  <w:rFonts w:hint="eastAsia"/>
                  <w:noProof/>
                  <w:sz w:val="22"/>
                  <w:lang w:eastAsia="zh-CN"/>
                </w:rPr>
                <w:t>[</w:t>
              </w:r>
            </w:ins>
            <w:r w:rsidRPr="00237268">
              <w:rPr>
                <w:noProof/>
                <w:sz w:val="22"/>
                <w:lang w:eastAsia="zh-CN"/>
              </w:rPr>
              <w:t>物质</w:t>
            </w:r>
          </w:p>
        </w:tc>
        <w:tc>
          <w:tcPr>
            <w:tcW w:w="5391" w:type="dxa"/>
          </w:tcPr>
          <w:p w14:paraId="776D3B1C" w14:textId="77777777" w:rsidR="00174C9D" w:rsidRPr="00237268" w:rsidRDefault="00174C9D" w:rsidP="003C2970">
            <w:pPr>
              <w:topLinePunct/>
              <w:autoSpaceDE w:val="0"/>
              <w:autoSpaceDN w:val="0"/>
              <w:spacing w:line="240" w:lineRule="atLeast"/>
              <w:jc w:val="center"/>
              <w:rPr>
                <w:noProof/>
                <w:sz w:val="22"/>
                <w:lang w:eastAsia="zh-CN"/>
              </w:rPr>
            </w:pPr>
            <w:r w:rsidRPr="00237268">
              <w:rPr>
                <w:noProof/>
                <w:sz w:val="22"/>
                <w:lang w:eastAsia="zh-CN"/>
              </w:rPr>
              <w:t>消费量合计减少量的起点</w:t>
            </w:r>
          </w:p>
          <w:p w14:paraId="34818DE5" w14:textId="77777777" w:rsidR="00174C9D" w:rsidRPr="00237268" w:rsidRDefault="00174C9D" w:rsidP="003C2970">
            <w:pPr>
              <w:topLinePunct/>
              <w:autoSpaceDE w:val="0"/>
              <w:autoSpaceDN w:val="0"/>
              <w:spacing w:line="240" w:lineRule="atLeast"/>
              <w:jc w:val="center"/>
              <w:rPr>
                <w:sz w:val="22"/>
                <w:lang w:eastAsia="zh-CN"/>
              </w:rPr>
            </w:pPr>
            <w:ins w:id="1" w:author="Steve Pei" w:date="2023-04-27T14:59:00Z">
              <w:r w:rsidRPr="00237268">
                <w:rPr>
                  <w:rFonts w:hint="eastAsia"/>
                  <w:noProof/>
                  <w:sz w:val="22"/>
                  <w:lang w:eastAsia="zh-CN"/>
                </w:rPr>
                <w:t>[</w:t>
              </w:r>
            </w:ins>
            <w:r w:rsidRPr="00237268">
              <w:rPr>
                <w:noProof/>
                <w:sz w:val="22"/>
                <w:lang w:eastAsia="zh-CN"/>
              </w:rPr>
              <w:t>（</w:t>
            </w:r>
            <w:del w:id="2" w:author="Steve Pei" w:date="2023-04-27T14:59:00Z">
              <w:r w:rsidRPr="00237268" w:rsidDel="00174C9D">
                <w:rPr>
                  <w:noProof/>
                  <w:sz w:val="22"/>
                  <w:lang w:eastAsia="zh-CN"/>
                </w:rPr>
                <w:delText>ODP</w:delText>
              </w:r>
            </w:del>
            <w:ins w:id="3" w:author="Steve Pei" w:date="2023-04-27T14:59:00Z">
              <w:r w:rsidRPr="00237268">
                <w:rPr>
                  <w:noProof/>
                  <w:sz w:val="22"/>
                  <w:lang w:eastAsia="zh-CN"/>
                </w:rPr>
                <w:t>CO</w:t>
              </w:r>
            </w:ins>
            <w:ins w:id="4" w:author="Steve Pei" w:date="2023-04-27T15:00:00Z">
              <w:r w:rsidRPr="00237268">
                <w:rPr>
                  <w:noProof/>
                  <w:sz w:val="22"/>
                  <w:vertAlign w:val="subscript"/>
                  <w:lang w:eastAsia="zh-CN"/>
                </w:rPr>
                <w:t>2</w:t>
              </w:r>
              <w:r w:rsidRPr="00237268">
                <w:rPr>
                  <w:rFonts w:hint="eastAsia"/>
                  <w:noProof/>
                  <w:sz w:val="22"/>
                  <w:lang w:eastAsia="zh-CN"/>
                </w:rPr>
                <w:t>当量</w:t>
              </w:r>
            </w:ins>
            <w:r w:rsidRPr="00237268">
              <w:rPr>
                <w:noProof/>
                <w:sz w:val="22"/>
                <w:lang w:eastAsia="zh-CN"/>
              </w:rPr>
              <w:t>吨）</w:t>
            </w:r>
            <w:ins w:id="5" w:author="Steve Pei" w:date="2023-04-27T14:59:00Z">
              <w:r w:rsidRPr="00237268">
                <w:rPr>
                  <w:rFonts w:hint="eastAsia"/>
                  <w:noProof/>
                  <w:sz w:val="22"/>
                  <w:lang w:eastAsia="zh-CN"/>
                </w:rPr>
                <w:t>]</w:t>
              </w:r>
            </w:ins>
          </w:p>
        </w:tc>
      </w:tr>
      <w:tr w:rsidR="00174C9D" w:rsidRPr="00237268" w14:paraId="4A084256" w14:textId="77777777" w:rsidTr="00C21639">
        <w:trPr>
          <w:trHeight w:val="20"/>
        </w:trPr>
        <w:tc>
          <w:tcPr>
            <w:tcW w:w="3866" w:type="dxa"/>
          </w:tcPr>
          <w:p w14:paraId="0ADF758D" w14:textId="77777777" w:rsidR="00174C9D" w:rsidRPr="00237268" w:rsidRDefault="00174C9D" w:rsidP="003C2970">
            <w:pPr>
              <w:keepNext/>
              <w:spacing w:line="240" w:lineRule="atLeast"/>
              <w:rPr>
                <w:sz w:val="22"/>
                <w:lang w:eastAsia="zh-CN"/>
              </w:rPr>
            </w:pPr>
            <w:ins w:id="6" w:author="Steve Pei" w:date="2023-04-27T15:03:00Z">
              <w:r w:rsidRPr="00237268">
                <w:rPr>
                  <w:rFonts w:hint="eastAsia"/>
                  <w:sz w:val="22"/>
                  <w:lang w:eastAsia="zh-CN"/>
                </w:rPr>
                <w:t>附件</w:t>
              </w:r>
              <w:r w:rsidRPr="00237268">
                <w:rPr>
                  <w:rFonts w:hint="eastAsia"/>
                  <w:sz w:val="22"/>
                  <w:lang w:eastAsia="zh-CN"/>
                </w:rPr>
                <w:t>F</w:t>
              </w:r>
              <w:r w:rsidRPr="00237268">
                <w:rPr>
                  <w:rFonts w:hint="eastAsia"/>
                  <w:sz w:val="22"/>
                  <w:lang w:eastAsia="zh-CN"/>
                </w:rPr>
                <w:t>物质</w:t>
              </w:r>
            </w:ins>
          </w:p>
        </w:tc>
        <w:tc>
          <w:tcPr>
            <w:tcW w:w="5391" w:type="dxa"/>
            <w:shd w:val="clear" w:color="auto" w:fill="F2DBDB" w:themeFill="accent2" w:themeFillTint="33"/>
          </w:tcPr>
          <w:p w14:paraId="39AD57A6" w14:textId="77777777" w:rsidR="00174C9D" w:rsidRPr="00237268" w:rsidRDefault="00174C9D" w:rsidP="003C2970">
            <w:pPr>
              <w:spacing w:line="240" w:lineRule="atLeast"/>
              <w:jc w:val="right"/>
              <w:rPr>
                <w:sz w:val="22"/>
                <w:lang w:eastAsia="zh-CN"/>
              </w:rPr>
            </w:pPr>
          </w:p>
        </w:tc>
      </w:tr>
      <w:tr w:rsidR="00174C9D" w:rsidRPr="00237268" w14:paraId="78882A6D" w14:textId="77777777" w:rsidTr="00C21639">
        <w:trPr>
          <w:trHeight w:val="20"/>
        </w:trPr>
        <w:tc>
          <w:tcPr>
            <w:tcW w:w="3866" w:type="dxa"/>
            <w:shd w:val="clear" w:color="auto" w:fill="EAF1DD" w:themeFill="accent3" w:themeFillTint="33"/>
          </w:tcPr>
          <w:p w14:paraId="39E5BE93" w14:textId="77777777" w:rsidR="00174C9D" w:rsidRPr="00237268" w:rsidRDefault="00174C9D" w:rsidP="003C2970">
            <w:pPr>
              <w:keepNext/>
              <w:spacing w:line="240" w:lineRule="atLeast"/>
              <w:rPr>
                <w:sz w:val="22"/>
                <w:lang w:eastAsia="zh-CN"/>
              </w:rPr>
            </w:pPr>
            <w:ins w:id="7" w:author="Steve Pei" w:date="2023-04-27T15:03:00Z">
              <w:r w:rsidRPr="00237268">
                <w:rPr>
                  <w:rFonts w:hint="eastAsia"/>
                  <w:sz w:val="22"/>
                  <w:lang w:eastAsia="zh-CN"/>
                </w:rPr>
                <w:t>[</w:t>
              </w:r>
            </w:ins>
            <w:r w:rsidRPr="00237268">
              <w:rPr>
                <w:sz w:val="22"/>
                <w:lang w:eastAsia="zh-CN"/>
              </w:rPr>
              <w:t>进口预混多元醇中所含</w:t>
            </w:r>
            <w:del w:id="8" w:author="Steve Pei" w:date="2023-04-27T15:03:00Z">
              <w:r w:rsidRPr="00237268" w:rsidDel="00174C9D">
                <w:rPr>
                  <w:sz w:val="22"/>
                  <w:lang w:eastAsia="zh-CN"/>
                </w:rPr>
                <w:delText>HCFC-141b</w:delText>
              </w:r>
            </w:del>
            <w:ins w:id="9" w:author="Steve Pei" w:date="2023-04-27T15:03:00Z">
              <w:r w:rsidRPr="00237268">
                <w:rPr>
                  <w:rFonts w:hint="eastAsia"/>
                  <w:sz w:val="22"/>
                  <w:lang w:eastAsia="zh-CN"/>
                </w:rPr>
                <w:t>附件</w:t>
              </w:r>
              <w:r w:rsidRPr="00237268">
                <w:rPr>
                  <w:rFonts w:hint="eastAsia"/>
                  <w:sz w:val="22"/>
                  <w:lang w:eastAsia="zh-CN"/>
                </w:rPr>
                <w:t>F</w:t>
              </w:r>
              <w:r w:rsidRPr="00237268">
                <w:rPr>
                  <w:rFonts w:hint="eastAsia"/>
                  <w:sz w:val="22"/>
                  <w:lang w:eastAsia="zh-CN"/>
                </w:rPr>
                <w:t>物质</w:t>
              </w:r>
              <w:r w:rsidRPr="00237268">
                <w:rPr>
                  <w:sz w:val="22"/>
                  <w:lang w:eastAsia="zh-CN"/>
                </w:rPr>
                <w:t>]]</w:t>
              </w:r>
            </w:ins>
          </w:p>
        </w:tc>
        <w:tc>
          <w:tcPr>
            <w:tcW w:w="5391" w:type="dxa"/>
            <w:shd w:val="clear" w:color="auto" w:fill="EAF1DD" w:themeFill="accent3" w:themeFillTint="33"/>
          </w:tcPr>
          <w:p w14:paraId="3DCCE55E" w14:textId="77777777" w:rsidR="00174C9D" w:rsidRPr="00237268" w:rsidRDefault="00174C9D" w:rsidP="003C2970">
            <w:pPr>
              <w:spacing w:line="240" w:lineRule="atLeast"/>
              <w:jc w:val="right"/>
              <w:rPr>
                <w:sz w:val="22"/>
                <w:lang w:eastAsia="zh-CN"/>
              </w:rPr>
            </w:pPr>
          </w:p>
        </w:tc>
      </w:tr>
    </w:tbl>
    <w:p w14:paraId="4D97FA9F" w14:textId="3D93F3D0" w:rsidR="00931FF3" w:rsidRDefault="00931FF3" w:rsidP="00931FF3">
      <w:pPr>
        <w:pStyle w:val="Heading1"/>
        <w:spacing w:before="360" w:after="60"/>
        <w:rPr>
          <w:b/>
        </w:rPr>
      </w:pPr>
      <w:r w:rsidRPr="00AC0354">
        <w:rPr>
          <w:rFonts w:eastAsia="SimHei"/>
          <w:bCs/>
          <w:noProof/>
          <w:szCs w:val="24"/>
          <w:lang w:eastAsia="zh-CN"/>
        </w:rPr>
        <w:t>附录</w:t>
      </w:r>
      <w:r w:rsidRPr="00AC0354">
        <w:rPr>
          <w:rFonts w:eastAsia="SimHei"/>
          <w:bCs/>
          <w:noProof/>
          <w:szCs w:val="24"/>
          <w:lang w:eastAsia="zh-CN"/>
        </w:rPr>
        <w:t>2-A</w:t>
      </w:r>
      <w:r w:rsidRPr="00AC0354">
        <w:rPr>
          <w:rFonts w:eastAsia="SimHei"/>
          <w:bCs/>
          <w:noProof/>
          <w:szCs w:val="24"/>
          <w:lang w:eastAsia="zh-CN"/>
        </w:rPr>
        <w:t>：目标和供资</w:t>
      </w:r>
      <w:r>
        <w:rPr>
          <w:rFonts w:eastAsia="SimHei" w:hint="eastAsia"/>
          <w:bCs/>
          <w:noProof/>
          <w:szCs w:val="24"/>
          <w:lang w:eastAsia="zh-CN"/>
        </w:rPr>
        <w:t xml:space="preserve"> </w:t>
      </w:r>
    </w:p>
    <w:tbl>
      <w:tblPr>
        <w:tblW w:w="5000" w:type="pct"/>
        <w:jc w:val="center"/>
        <w:tblLayout w:type="fixed"/>
        <w:tblCellMar>
          <w:left w:w="85" w:type="dxa"/>
          <w:right w:w="85" w:type="dxa"/>
        </w:tblCellMar>
        <w:tblLook w:val="04A0" w:firstRow="1" w:lastRow="0" w:firstColumn="1" w:lastColumn="0" w:noHBand="0" w:noVBand="1"/>
      </w:tblPr>
      <w:tblGrid>
        <w:gridCol w:w="709"/>
        <w:gridCol w:w="1838"/>
        <w:gridCol w:w="1275"/>
        <w:gridCol w:w="993"/>
        <w:gridCol w:w="991"/>
        <w:gridCol w:w="853"/>
        <w:gridCol w:w="851"/>
        <w:gridCol w:w="849"/>
        <w:gridCol w:w="991"/>
      </w:tblGrid>
      <w:tr w:rsidR="00931FF3" w:rsidRPr="00C21639" w14:paraId="2A23493B" w14:textId="77777777" w:rsidTr="00931FF3">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68824" w14:textId="6CBAA4AB" w:rsidR="00931FF3" w:rsidRPr="00C21639" w:rsidRDefault="00931FF3" w:rsidP="00D55EE8">
            <w:pPr>
              <w:keepNext/>
              <w:keepLines/>
              <w:jc w:val="center"/>
              <w:rPr>
                <w:b/>
                <w:bCs/>
                <w:color w:val="000000"/>
                <w:sz w:val="21"/>
                <w:szCs w:val="21"/>
                <w:lang w:eastAsia="en-CA"/>
              </w:rPr>
            </w:pPr>
            <w:r w:rsidRPr="00C21639">
              <w:rPr>
                <w:b/>
                <w:sz w:val="21"/>
                <w:szCs w:val="21"/>
                <w:lang w:eastAsia="zh-CN"/>
              </w:rPr>
              <w:t>行</w:t>
            </w:r>
          </w:p>
        </w:tc>
        <w:tc>
          <w:tcPr>
            <w:tcW w:w="1665" w:type="pct"/>
            <w:gridSpan w:val="2"/>
            <w:tcBorders>
              <w:top w:val="single" w:sz="4" w:space="0" w:color="auto"/>
              <w:left w:val="nil"/>
              <w:bottom w:val="single" w:sz="4" w:space="0" w:color="auto"/>
              <w:right w:val="single" w:sz="4" w:space="0" w:color="auto"/>
            </w:tcBorders>
            <w:shd w:val="clear" w:color="auto" w:fill="auto"/>
            <w:vAlign w:val="center"/>
            <w:hideMark/>
          </w:tcPr>
          <w:p w14:paraId="1051B9E1" w14:textId="731A7184" w:rsidR="00931FF3" w:rsidRPr="00C21639" w:rsidRDefault="00931FF3" w:rsidP="00D55EE8">
            <w:pPr>
              <w:keepNext/>
              <w:keepLines/>
              <w:jc w:val="center"/>
              <w:rPr>
                <w:b/>
                <w:bCs/>
                <w:color w:val="000000"/>
                <w:sz w:val="21"/>
                <w:szCs w:val="21"/>
                <w:lang w:eastAsia="en-CA"/>
              </w:rPr>
            </w:pPr>
            <w:r w:rsidRPr="00C21639">
              <w:rPr>
                <w:b/>
                <w:sz w:val="21"/>
                <w:szCs w:val="21"/>
                <w:lang w:eastAsia="zh-CN"/>
              </w:rPr>
              <w:t>详情</w:t>
            </w:r>
          </w:p>
        </w:tc>
        <w:tc>
          <w:tcPr>
            <w:tcW w:w="531" w:type="pct"/>
            <w:tcBorders>
              <w:top w:val="single" w:sz="4" w:space="0" w:color="auto"/>
              <w:left w:val="nil"/>
              <w:bottom w:val="single" w:sz="4" w:space="0" w:color="auto"/>
              <w:right w:val="single" w:sz="4" w:space="0" w:color="auto"/>
            </w:tcBorders>
            <w:shd w:val="clear" w:color="auto" w:fill="auto"/>
            <w:vAlign w:val="center"/>
            <w:hideMark/>
          </w:tcPr>
          <w:p w14:paraId="2A549653" w14:textId="0E54D942" w:rsidR="00931FF3" w:rsidRPr="00C21639" w:rsidRDefault="00931FF3" w:rsidP="00D55EE8">
            <w:pPr>
              <w:keepNext/>
              <w:keepLines/>
              <w:jc w:val="center"/>
              <w:rPr>
                <w:b/>
                <w:bCs/>
                <w:color w:val="000000"/>
                <w:sz w:val="21"/>
                <w:szCs w:val="21"/>
                <w:lang w:eastAsia="en-CA"/>
              </w:rPr>
            </w:pPr>
            <w:r w:rsidRPr="00C21639">
              <w:rPr>
                <w:b/>
                <w:bCs/>
                <w:color w:val="000000"/>
                <w:sz w:val="21"/>
                <w:szCs w:val="21"/>
                <w:lang w:eastAsia="en-CA"/>
              </w:rPr>
              <w:t>2023</w:t>
            </w:r>
            <w:r w:rsidRPr="00C21639">
              <w:rPr>
                <w:rFonts w:hint="eastAsia"/>
                <w:b/>
                <w:bCs/>
                <w:color w:val="000000"/>
                <w:sz w:val="21"/>
                <w:szCs w:val="21"/>
                <w:lang w:eastAsia="zh-CN"/>
              </w:rPr>
              <w:t>年</w:t>
            </w:r>
          </w:p>
        </w:tc>
        <w:tc>
          <w:tcPr>
            <w:tcW w:w="530" w:type="pct"/>
            <w:tcBorders>
              <w:top w:val="single" w:sz="4" w:space="0" w:color="auto"/>
              <w:left w:val="nil"/>
              <w:bottom w:val="single" w:sz="4" w:space="0" w:color="auto"/>
              <w:right w:val="single" w:sz="4" w:space="0" w:color="auto"/>
            </w:tcBorders>
            <w:shd w:val="clear" w:color="auto" w:fill="auto"/>
            <w:vAlign w:val="center"/>
            <w:hideMark/>
          </w:tcPr>
          <w:p w14:paraId="0A17C0BA" w14:textId="5836420C" w:rsidR="00931FF3" w:rsidRPr="00C21639" w:rsidRDefault="00931FF3" w:rsidP="00D55EE8">
            <w:pPr>
              <w:keepNext/>
              <w:keepLines/>
              <w:jc w:val="center"/>
              <w:rPr>
                <w:b/>
                <w:bCs/>
                <w:color w:val="000000"/>
                <w:sz w:val="21"/>
                <w:szCs w:val="21"/>
                <w:lang w:eastAsia="en-CA"/>
              </w:rPr>
            </w:pPr>
            <w:r w:rsidRPr="00C21639">
              <w:rPr>
                <w:b/>
                <w:bCs/>
                <w:color w:val="000000"/>
                <w:sz w:val="21"/>
                <w:szCs w:val="21"/>
                <w:lang w:eastAsia="en-CA"/>
              </w:rPr>
              <w:t>2024</w:t>
            </w:r>
            <w:r w:rsidRPr="00C21639">
              <w:rPr>
                <w:rFonts w:hint="eastAsia"/>
                <w:b/>
                <w:bCs/>
                <w:color w:val="000000"/>
                <w:sz w:val="21"/>
                <w:szCs w:val="21"/>
                <w:lang w:eastAsia="zh-CN"/>
              </w:rPr>
              <w:t>年</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4C49597D" w14:textId="77777777" w:rsidR="00931FF3" w:rsidRPr="00C21639" w:rsidRDefault="00931FF3" w:rsidP="00D55EE8">
            <w:pPr>
              <w:keepNext/>
              <w:keepLines/>
              <w:jc w:val="center"/>
              <w:rPr>
                <w:b/>
                <w:bCs/>
                <w:color w:val="000000"/>
                <w:sz w:val="21"/>
                <w:szCs w:val="21"/>
                <w:lang w:eastAsia="en-CA"/>
              </w:rPr>
            </w:pPr>
            <w:r w:rsidRPr="00C21639">
              <w:rPr>
                <w:b/>
                <w:bCs/>
                <w:color w:val="000000"/>
                <w:sz w:val="21"/>
                <w:szCs w:val="21"/>
                <w:lang w:eastAsia="en-CA"/>
              </w:rPr>
              <w:t>…</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34FAF9E9" w14:textId="77777777" w:rsidR="00931FF3" w:rsidRPr="00C21639" w:rsidRDefault="00931FF3" w:rsidP="00D55EE8">
            <w:pPr>
              <w:keepNext/>
              <w:keepLines/>
              <w:jc w:val="center"/>
              <w:rPr>
                <w:b/>
                <w:bCs/>
                <w:color w:val="000000"/>
                <w:sz w:val="21"/>
                <w:szCs w:val="21"/>
                <w:lang w:eastAsia="en-CA"/>
              </w:rPr>
            </w:pPr>
            <w:r w:rsidRPr="00C21639">
              <w:rPr>
                <w:b/>
                <w:bCs/>
                <w:color w:val="000000"/>
                <w:sz w:val="21"/>
                <w:szCs w:val="21"/>
                <w:lang w:eastAsia="en-CA"/>
              </w:rPr>
              <w:t>…</w:t>
            </w:r>
          </w:p>
        </w:tc>
        <w:tc>
          <w:tcPr>
            <w:tcW w:w="454" w:type="pct"/>
            <w:tcBorders>
              <w:top w:val="single" w:sz="4" w:space="0" w:color="auto"/>
              <w:left w:val="nil"/>
              <w:bottom w:val="single" w:sz="4" w:space="0" w:color="auto"/>
              <w:right w:val="single" w:sz="4" w:space="0" w:color="auto"/>
            </w:tcBorders>
            <w:shd w:val="clear" w:color="auto" w:fill="auto"/>
            <w:vAlign w:val="center"/>
            <w:hideMark/>
          </w:tcPr>
          <w:p w14:paraId="1B522FE5" w14:textId="4A899F88" w:rsidR="00931FF3" w:rsidRPr="00C21639" w:rsidRDefault="00931FF3" w:rsidP="00D55EE8">
            <w:pPr>
              <w:keepNext/>
              <w:keepLines/>
              <w:jc w:val="center"/>
              <w:rPr>
                <w:b/>
                <w:bCs/>
                <w:color w:val="000000"/>
                <w:sz w:val="21"/>
                <w:szCs w:val="21"/>
                <w:lang w:eastAsia="en-CA"/>
              </w:rPr>
            </w:pPr>
            <w:r w:rsidRPr="00C21639">
              <w:rPr>
                <w:b/>
                <w:bCs/>
                <w:color w:val="000000"/>
                <w:sz w:val="21"/>
                <w:szCs w:val="21"/>
                <w:lang w:eastAsia="en-CA"/>
              </w:rPr>
              <w:t>2029</w:t>
            </w:r>
            <w:r w:rsidRPr="00C21639">
              <w:rPr>
                <w:rFonts w:hint="eastAsia"/>
                <w:b/>
                <w:bCs/>
                <w:color w:val="000000"/>
                <w:sz w:val="21"/>
                <w:szCs w:val="21"/>
                <w:lang w:eastAsia="zh-CN"/>
              </w:rPr>
              <w:t>年</w:t>
            </w:r>
          </w:p>
        </w:tc>
        <w:tc>
          <w:tcPr>
            <w:tcW w:w="530" w:type="pct"/>
            <w:tcBorders>
              <w:top w:val="single" w:sz="4" w:space="0" w:color="auto"/>
              <w:left w:val="nil"/>
              <w:bottom w:val="single" w:sz="4" w:space="0" w:color="auto"/>
              <w:right w:val="single" w:sz="4" w:space="0" w:color="auto"/>
            </w:tcBorders>
            <w:shd w:val="clear" w:color="auto" w:fill="auto"/>
            <w:vAlign w:val="center"/>
            <w:hideMark/>
          </w:tcPr>
          <w:p w14:paraId="3B042C46" w14:textId="78873AB5" w:rsidR="00931FF3" w:rsidRPr="00C21639" w:rsidRDefault="00931FF3" w:rsidP="00D55EE8">
            <w:pPr>
              <w:keepNext/>
              <w:keepLines/>
              <w:jc w:val="center"/>
              <w:rPr>
                <w:b/>
                <w:bCs/>
                <w:color w:val="000000"/>
                <w:sz w:val="21"/>
                <w:szCs w:val="21"/>
                <w:lang w:eastAsia="en-CA"/>
              </w:rPr>
            </w:pPr>
            <w:r w:rsidRPr="00C21639">
              <w:rPr>
                <w:rFonts w:hint="eastAsia"/>
                <w:b/>
                <w:bCs/>
                <w:color w:val="000000"/>
                <w:sz w:val="21"/>
                <w:szCs w:val="21"/>
                <w:lang w:eastAsia="zh-CN"/>
              </w:rPr>
              <w:t>共计</w:t>
            </w:r>
          </w:p>
        </w:tc>
      </w:tr>
      <w:tr w:rsidR="00931FF3" w:rsidRPr="00C21639" w14:paraId="6C425A50" w14:textId="77777777" w:rsidTr="00931FF3">
        <w:trPr>
          <w:trHeight w:val="74"/>
          <w:jc w:val="center"/>
        </w:trPr>
        <w:tc>
          <w:tcPr>
            <w:tcW w:w="379" w:type="pct"/>
            <w:vMerge w:val="restart"/>
            <w:tcBorders>
              <w:top w:val="nil"/>
              <w:left w:val="single" w:sz="4" w:space="0" w:color="auto"/>
              <w:right w:val="single" w:sz="4" w:space="0" w:color="auto"/>
            </w:tcBorders>
            <w:shd w:val="clear" w:color="auto" w:fill="auto"/>
            <w:hideMark/>
          </w:tcPr>
          <w:p w14:paraId="26BD2112" w14:textId="77777777" w:rsidR="00931FF3" w:rsidRPr="00C21639" w:rsidRDefault="00931FF3" w:rsidP="00931FF3">
            <w:pPr>
              <w:keepNext/>
              <w:keepLines/>
              <w:jc w:val="left"/>
              <w:rPr>
                <w:color w:val="000000"/>
                <w:sz w:val="21"/>
                <w:szCs w:val="21"/>
                <w:lang w:eastAsia="en-CA"/>
              </w:rPr>
            </w:pPr>
            <w:r w:rsidRPr="00C21639">
              <w:rPr>
                <w:color w:val="000000"/>
                <w:sz w:val="21"/>
                <w:szCs w:val="21"/>
                <w:lang w:eastAsia="en-CA"/>
              </w:rPr>
              <w:t>1.1</w:t>
            </w:r>
          </w:p>
        </w:tc>
        <w:tc>
          <w:tcPr>
            <w:tcW w:w="983" w:type="pct"/>
            <w:vMerge w:val="restart"/>
            <w:tcBorders>
              <w:top w:val="nil"/>
              <w:left w:val="nil"/>
              <w:right w:val="single" w:sz="4" w:space="0" w:color="auto"/>
            </w:tcBorders>
            <w:shd w:val="clear" w:color="auto" w:fill="auto"/>
            <w:hideMark/>
          </w:tcPr>
          <w:p w14:paraId="40AA71B3" w14:textId="6BF24172" w:rsidR="00931FF3" w:rsidRPr="00C21639" w:rsidRDefault="00931FF3" w:rsidP="00931FF3">
            <w:pPr>
              <w:keepNext/>
              <w:keepLines/>
              <w:jc w:val="left"/>
              <w:rPr>
                <w:color w:val="000000"/>
                <w:sz w:val="21"/>
                <w:szCs w:val="21"/>
                <w:lang w:eastAsia="zh-CN"/>
              </w:rPr>
            </w:pPr>
            <w:r w:rsidRPr="00C21639">
              <w:rPr>
                <w:noProof/>
                <w:color w:val="000000"/>
                <w:sz w:val="21"/>
                <w:szCs w:val="21"/>
                <w:lang w:eastAsia="zh-CN"/>
              </w:rPr>
              <w:t>《蒙特利尔议定书》削减附件</w:t>
            </w:r>
            <w:r w:rsidRPr="00C21639">
              <w:rPr>
                <w:rFonts w:hint="eastAsia"/>
                <w:noProof/>
                <w:color w:val="000000"/>
                <w:sz w:val="21"/>
                <w:szCs w:val="21"/>
                <w:lang w:eastAsia="zh-CN"/>
              </w:rPr>
              <w:t>F</w:t>
            </w:r>
            <w:r w:rsidRPr="00C21639">
              <w:rPr>
                <w:noProof/>
                <w:color w:val="000000"/>
                <w:sz w:val="21"/>
                <w:szCs w:val="21"/>
                <w:lang w:eastAsia="zh-CN"/>
              </w:rPr>
              <w:t>物质的时间表</w:t>
            </w:r>
          </w:p>
        </w:tc>
        <w:tc>
          <w:tcPr>
            <w:tcW w:w="682" w:type="pct"/>
            <w:tcBorders>
              <w:top w:val="single" w:sz="4" w:space="0" w:color="auto"/>
              <w:left w:val="nil"/>
              <w:bottom w:val="single" w:sz="4" w:space="0" w:color="auto"/>
              <w:right w:val="single" w:sz="4" w:space="0" w:color="auto"/>
            </w:tcBorders>
            <w:shd w:val="clear" w:color="auto" w:fill="auto"/>
            <w:tcMar>
              <w:right w:w="57" w:type="dxa"/>
            </w:tcMar>
          </w:tcPr>
          <w:p w14:paraId="65D8C8C6" w14:textId="420F9EB3" w:rsidR="00931FF3" w:rsidRPr="00C21639" w:rsidRDefault="00931FF3" w:rsidP="00931FF3">
            <w:pPr>
              <w:keepNext/>
              <w:keepLines/>
              <w:ind w:right="-203"/>
              <w:jc w:val="left"/>
              <w:rPr>
                <w:color w:val="000000"/>
                <w:sz w:val="21"/>
                <w:szCs w:val="21"/>
                <w:lang w:eastAsia="en-CA"/>
              </w:rPr>
            </w:pPr>
            <w:ins w:id="10" w:author="Steve Pei" w:date="2023-04-27T15:36:00Z">
              <w:r w:rsidRPr="00C21639">
                <w:rPr>
                  <w:sz w:val="21"/>
                  <w:szCs w:val="21"/>
                  <w:lang w:eastAsia="zh-CN"/>
                </w:rPr>
                <w:t>%</w:t>
              </w:r>
            </w:ins>
          </w:p>
        </w:tc>
        <w:tc>
          <w:tcPr>
            <w:tcW w:w="531" w:type="pct"/>
            <w:tcBorders>
              <w:top w:val="nil"/>
              <w:left w:val="nil"/>
              <w:bottom w:val="single" w:sz="4" w:space="0" w:color="auto"/>
              <w:right w:val="single" w:sz="4" w:space="0" w:color="auto"/>
            </w:tcBorders>
            <w:shd w:val="clear" w:color="auto" w:fill="F2DBDB" w:themeFill="accent2" w:themeFillTint="33"/>
          </w:tcPr>
          <w:p w14:paraId="489B5196" w14:textId="59EE872A" w:rsidR="00931FF3" w:rsidRPr="00C21639" w:rsidRDefault="00931FF3" w:rsidP="00931FF3">
            <w:pPr>
              <w:keepNext/>
              <w:keepLines/>
              <w:jc w:val="right"/>
              <w:rPr>
                <w:color w:val="000000"/>
                <w:sz w:val="21"/>
                <w:szCs w:val="21"/>
                <w:lang w:eastAsia="en-CA"/>
              </w:rPr>
            </w:pPr>
            <w:ins w:id="11" w:author="Steve Pei" w:date="2023-04-27T15:40:00Z">
              <w:r w:rsidRPr="00C21639">
                <w:rPr>
                  <w:rFonts w:hint="eastAsia"/>
                  <w:sz w:val="21"/>
                  <w:szCs w:val="21"/>
                  <w:lang w:eastAsia="zh-CN"/>
                </w:rPr>
                <w:t>不适用</w:t>
              </w:r>
            </w:ins>
          </w:p>
        </w:tc>
        <w:tc>
          <w:tcPr>
            <w:tcW w:w="530" w:type="pct"/>
            <w:tcBorders>
              <w:top w:val="nil"/>
              <w:left w:val="nil"/>
              <w:bottom w:val="single" w:sz="4" w:space="0" w:color="auto"/>
              <w:right w:val="single" w:sz="4" w:space="0" w:color="auto"/>
            </w:tcBorders>
            <w:shd w:val="clear" w:color="auto" w:fill="F2DBDB" w:themeFill="accent2" w:themeFillTint="33"/>
          </w:tcPr>
          <w:p w14:paraId="0995B26D" w14:textId="39E004F3" w:rsidR="00931FF3" w:rsidRPr="00C21639" w:rsidRDefault="00931FF3" w:rsidP="00931FF3">
            <w:pPr>
              <w:keepNext/>
              <w:keepLines/>
              <w:jc w:val="right"/>
              <w:rPr>
                <w:color w:val="000000"/>
                <w:sz w:val="21"/>
                <w:szCs w:val="21"/>
                <w:lang w:eastAsia="en-CA"/>
              </w:rPr>
            </w:pPr>
            <w:ins w:id="12" w:author="Steve Pei" w:date="2023-04-27T15:40:00Z">
              <w:r w:rsidRPr="00C21639">
                <w:rPr>
                  <w:rFonts w:hint="eastAsia"/>
                  <w:sz w:val="21"/>
                  <w:szCs w:val="21"/>
                  <w:lang w:eastAsia="zh-CN"/>
                </w:rPr>
                <w:t>冻结</w:t>
              </w:r>
            </w:ins>
          </w:p>
        </w:tc>
        <w:tc>
          <w:tcPr>
            <w:tcW w:w="456" w:type="pct"/>
            <w:tcBorders>
              <w:top w:val="nil"/>
              <w:left w:val="nil"/>
              <w:bottom w:val="single" w:sz="4" w:space="0" w:color="auto"/>
              <w:right w:val="single" w:sz="4" w:space="0" w:color="auto"/>
            </w:tcBorders>
            <w:shd w:val="clear" w:color="auto" w:fill="F2DBDB" w:themeFill="accent2" w:themeFillTint="33"/>
          </w:tcPr>
          <w:p w14:paraId="4EEAA549" w14:textId="1B480FB0" w:rsidR="00931FF3" w:rsidRPr="00C21639" w:rsidRDefault="00931FF3" w:rsidP="00931FF3">
            <w:pPr>
              <w:keepNext/>
              <w:keepLines/>
              <w:jc w:val="right"/>
              <w:rPr>
                <w:color w:val="000000"/>
                <w:sz w:val="21"/>
                <w:szCs w:val="21"/>
                <w:lang w:eastAsia="en-CA"/>
              </w:rPr>
            </w:pPr>
            <w:ins w:id="13" w:author="Steve Pei" w:date="2023-04-27T15:40:00Z">
              <w:r w:rsidRPr="00C21639">
                <w:rPr>
                  <w:rFonts w:hint="eastAsia"/>
                  <w:sz w:val="21"/>
                  <w:szCs w:val="21"/>
                  <w:lang w:eastAsia="zh-CN"/>
                </w:rPr>
                <w:t>冻结</w:t>
              </w:r>
            </w:ins>
          </w:p>
        </w:tc>
        <w:tc>
          <w:tcPr>
            <w:tcW w:w="455" w:type="pct"/>
            <w:tcBorders>
              <w:top w:val="nil"/>
              <w:left w:val="nil"/>
              <w:bottom w:val="single" w:sz="4" w:space="0" w:color="auto"/>
              <w:right w:val="single" w:sz="4" w:space="0" w:color="auto"/>
            </w:tcBorders>
            <w:shd w:val="clear" w:color="auto" w:fill="F2DBDB" w:themeFill="accent2" w:themeFillTint="33"/>
          </w:tcPr>
          <w:p w14:paraId="1AD3C95F" w14:textId="142F0909" w:rsidR="00931FF3" w:rsidRPr="00C21639" w:rsidRDefault="00931FF3" w:rsidP="00931FF3">
            <w:pPr>
              <w:keepNext/>
              <w:keepLines/>
              <w:jc w:val="right"/>
              <w:rPr>
                <w:color w:val="000000"/>
                <w:sz w:val="21"/>
                <w:szCs w:val="21"/>
                <w:lang w:eastAsia="en-CA"/>
              </w:rPr>
            </w:pPr>
            <w:ins w:id="14" w:author="Steve Pei" w:date="2023-04-27T15:40:00Z">
              <w:r w:rsidRPr="00C21639">
                <w:rPr>
                  <w:rFonts w:hint="eastAsia"/>
                  <w:sz w:val="21"/>
                  <w:szCs w:val="21"/>
                  <w:lang w:eastAsia="zh-CN"/>
                </w:rPr>
                <w:t>冻结</w:t>
              </w:r>
            </w:ins>
          </w:p>
        </w:tc>
        <w:tc>
          <w:tcPr>
            <w:tcW w:w="454" w:type="pct"/>
            <w:tcBorders>
              <w:top w:val="nil"/>
              <w:left w:val="nil"/>
              <w:bottom w:val="single" w:sz="4" w:space="0" w:color="auto"/>
              <w:right w:val="single" w:sz="4" w:space="0" w:color="auto"/>
            </w:tcBorders>
            <w:shd w:val="clear" w:color="auto" w:fill="F2DBDB" w:themeFill="accent2" w:themeFillTint="33"/>
          </w:tcPr>
          <w:p w14:paraId="49E111E9" w14:textId="528A10EC" w:rsidR="00931FF3" w:rsidRPr="00C21639" w:rsidRDefault="00931FF3" w:rsidP="00931FF3">
            <w:pPr>
              <w:keepNext/>
              <w:keepLines/>
              <w:jc w:val="right"/>
              <w:rPr>
                <w:color w:val="000000"/>
                <w:sz w:val="21"/>
                <w:szCs w:val="21"/>
                <w:lang w:eastAsia="en-CA"/>
              </w:rPr>
            </w:pPr>
            <w:ins w:id="15" w:author="Steve Pei" w:date="2023-04-27T15:40:00Z">
              <w:r w:rsidRPr="00C21639">
                <w:rPr>
                  <w:sz w:val="21"/>
                  <w:szCs w:val="21"/>
                  <w:lang w:eastAsia="zh-CN"/>
                </w:rPr>
                <w:t>10</w:t>
              </w:r>
            </w:ins>
          </w:p>
        </w:tc>
        <w:tc>
          <w:tcPr>
            <w:tcW w:w="530" w:type="pct"/>
            <w:tcBorders>
              <w:top w:val="nil"/>
              <w:left w:val="nil"/>
              <w:bottom w:val="single" w:sz="4" w:space="0" w:color="auto"/>
              <w:right w:val="single" w:sz="4" w:space="0" w:color="auto"/>
            </w:tcBorders>
            <w:shd w:val="clear" w:color="auto" w:fill="F2DBDB" w:themeFill="accent2" w:themeFillTint="33"/>
          </w:tcPr>
          <w:p w14:paraId="5A78EDA9" w14:textId="77777777" w:rsidR="00931FF3" w:rsidRPr="00C21639" w:rsidRDefault="00931FF3" w:rsidP="00931FF3">
            <w:pPr>
              <w:keepNext/>
              <w:keepLines/>
              <w:jc w:val="right"/>
              <w:rPr>
                <w:color w:val="000000"/>
                <w:sz w:val="21"/>
                <w:szCs w:val="21"/>
                <w:lang w:eastAsia="en-CA"/>
              </w:rPr>
            </w:pPr>
          </w:p>
        </w:tc>
      </w:tr>
      <w:tr w:rsidR="00931FF3" w:rsidRPr="00C21639" w14:paraId="7E9806AF" w14:textId="77777777" w:rsidTr="00931FF3">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488F9ACF" w14:textId="77777777" w:rsidR="00931FF3" w:rsidRPr="00C21639" w:rsidRDefault="00931FF3" w:rsidP="00931FF3">
            <w:pPr>
              <w:keepNext/>
              <w:keepLines/>
              <w:jc w:val="left"/>
              <w:rPr>
                <w:color w:val="000000"/>
                <w:sz w:val="21"/>
                <w:szCs w:val="21"/>
                <w:lang w:eastAsia="en-CA"/>
              </w:rPr>
            </w:pPr>
          </w:p>
        </w:tc>
        <w:tc>
          <w:tcPr>
            <w:tcW w:w="983" w:type="pct"/>
            <w:vMerge/>
            <w:tcBorders>
              <w:left w:val="nil"/>
              <w:bottom w:val="single" w:sz="4" w:space="0" w:color="auto"/>
              <w:right w:val="single" w:sz="4" w:space="0" w:color="auto"/>
            </w:tcBorders>
            <w:shd w:val="clear" w:color="auto" w:fill="auto"/>
          </w:tcPr>
          <w:p w14:paraId="4832D8D5" w14:textId="77777777" w:rsidR="00931FF3" w:rsidRPr="00C21639" w:rsidRDefault="00931FF3" w:rsidP="00931FF3">
            <w:pPr>
              <w:keepNext/>
              <w:keepLines/>
              <w:jc w:val="left"/>
              <w:rPr>
                <w:color w:val="000000"/>
                <w:sz w:val="21"/>
                <w:szCs w:val="21"/>
                <w:lang w:eastAsia="en-CA"/>
              </w:rPr>
            </w:pPr>
          </w:p>
        </w:tc>
        <w:tc>
          <w:tcPr>
            <w:tcW w:w="682" w:type="pct"/>
            <w:tcBorders>
              <w:top w:val="single" w:sz="4" w:space="0" w:color="auto"/>
              <w:left w:val="nil"/>
              <w:bottom w:val="single" w:sz="4" w:space="0" w:color="auto"/>
              <w:right w:val="single" w:sz="4" w:space="0" w:color="auto"/>
            </w:tcBorders>
            <w:shd w:val="clear" w:color="auto" w:fill="auto"/>
            <w:tcMar>
              <w:right w:w="57" w:type="dxa"/>
            </w:tcMar>
          </w:tcPr>
          <w:p w14:paraId="61B530DA" w14:textId="22621355" w:rsidR="00931FF3" w:rsidRPr="00C21639" w:rsidRDefault="00931FF3" w:rsidP="00931FF3">
            <w:pPr>
              <w:keepNext/>
              <w:keepLines/>
              <w:ind w:right="-61"/>
              <w:jc w:val="left"/>
              <w:rPr>
                <w:color w:val="000000"/>
                <w:sz w:val="21"/>
                <w:szCs w:val="21"/>
                <w:lang w:eastAsia="en-CA"/>
              </w:rPr>
            </w:pPr>
            <w:ins w:id="16" w:author="Steve Pei" w:date="2023-04-27T15:37:00Z">
              <w:r w:rsidRPr="00C21639">
                <w:rPr>
                  <w:rFonts w:hint="eastAsia"/>
                  <w:sz w:val="21"/>
                  <w:szCs w:val="21"/>
                  <w:lang w:eastAsia="zh-CN"/>
                </w:rPr>
                <w:t>CO</w:t>
              </w:r>
              <w:r w:rsidRPr="00C21639">
                <w:rPr>
                  <w:sz w:val="21"/>
                  <w:szCs w:val="21"/>
                  <w:vertAlign w:val="subscript"/>
                  <w:lang w:eastAsia="zh-CN"/>
                </w:rPr>
                <w:t>2</w:t>
              </w:r>
              <w:r w:rsidRPr="00C21639">
                <w:rPr>
                  <w:rFonts w:hint="eastAsia"/>
                  <w:sz w:val="21"/>
                  <w:szCs w:val="21"/>
                  <w:lang w:eastAsia="zh-CN"/>
                </w:rPr>
                <w:t>当量吨</w:t>
              </w:r>
            </w:ins>
          </w:p>
        </w:tc>
        <w:tc>
          <w:tcPr>
            <w:tcW w:w="531" w:type="pct"/>
            <w:tcBorders>
              <w:top w:val="nil"/>
              <w:left w:val="nil"/>
              <w:bottom w:val="single" w:sz="4" w:space="0" w:color="auto"/>
              <w:right w:val="single" w:sz="4" w:space="0" w:color="auto"/>
            </w:tcBorders>
            <w:shd w:val="clear" w:color="auto" w:fill="F2DBDB" w:themeFill="accent2" w:themeFillTint="33"/>
          </w:tcPr>
          <w:p w14:paraId="7F20145A" w14:textId="77777777" w:rsidR="00931FF3" w:rsidRPr="00C21639" w:rsidRDefault="00931FF3" w:rsidP="00931FF3">
            <w:pPr>
              <w:keepNext/>
              <w:keepLines/>
              <w:jc w:val="right"/>
              <w:rPr>
                <w:color w:val="000000"/>
                <w:sz w:val="21"/>
                <w:szCs w:val="21"/>
                <w:lang w:eastAsia="en-CA"/>
              </w:rPr>
            </w:pPr>
          </w:p>
        </w:tc>
        <w:tc>
          <w:tcPr>
            <w:tcW w:w="530" w:type="pct"/>
            <w:tcBorders>
              <w:top w:val="nil"/>
              <w:left w:val="nil"/>
              <w:bottom w:val="single" w:sz="4" w:space="0" w:color="auto"/>
              <w:right w:val="single" w:sz="4" w:space="0" w:color="auto"/>
            </w:tcBorders>
            <w:shd w:val="clear" w:color="auto" w:fill="F2DBDB" w:themeFill="accent2" w:themeFillTint="33"/>
          </w:tcPr>
          <w:p w14:paraId="0CB9B5E3" w14:textId="77777777" w:rsidR="00931FF3" w:rsidRPr="00C21639" w:rsidRDefault="00931FF3" w:rsidP="00931FF3">
            <w:pPr>
              <w:keepNext/>
              <w:keepLines/>
              <w:jc w:val="right"/>
              <w:rPr>
                <w:color w:val="000000"/>
                <w:sz w:val="21"/>
                <w:szCs w:val="21"/>
                <w:lang w:eastAsia="en-CA"/>
              </w:rPr>
            </w:pPr>
          </w:p>
        </w:tc>
        <w:tc>
          <w:tcPr>
            <w:tcW w:w="456" w:type="pct"/>
            <w:tcBorders>
              <w:top w:val="nil"/>
              <w:left w:val="nil"/>
              <w:bottom w:val="single" w:sz="4" w:space="0" w:color="auto"/>
              <w:right w:val="single" w:sz="4" w:space="0" w:color="auto"/>
            </w:tcBorders>
            <w:shd w:val="clear" w:color="auto" w:fill="F2DBDB" w:themeFill="accent2" w:themeFillTint="33"/>
          </w:tcPr>
          <w:p w14:paraId="4B837C3D" w14:textId="77777777" w:rsidR="00931FF3" w:rsidRPr="00C21639" w:rsidRDefault="00931FF3" w:rsidP="00931FF3">
            <w:pPr>
              <w:keepNext/>
              <w:keepLines/>
              <w:jc w:val="right"/>
              <w:rPr>
                <w:color w:val="000000"/>
                <w:sz w:val="21"/>
                <w:szCs w:val="21"/>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0E420189" w14:textId="77777777" w:rsidR="00931FF3" w:rsidRPr="00C21639" w:rsidRDefault="00931FF3" w:rsidP="00931FF3">
            <w:pPr>
              <w:keepNext/>
              <w:keepLines/>
              <w:jc w:val="right"/>
              <w:rPr>
                <w:color w:val="000000"/>
                <w:sz w:val="21"/>
                <w:szCs w:val="21"/>
                <w:lang w:eastAsia="en-CA"/>
              </w:rPr>
            </w:pPr>
          </w:p>
        </w:tc>
        <w:tc>
          <w:tcPr>
            <w:tcW w:w="454" w:type="pct"/>
            <w:tcBorders>
              <w:top w:val="nil"/>
              <w:left w:val="nil"/>
              <w:bottom w:val="single" w:sz="4" w:space="0" w:color="auto"/>
              <w:right w:val="single" w:sz="4" w:space="0" w:color="auto"/>
            </w:tcBorders>
            <w:shd w:val="clear" w:color="auto" w:fill="F2DBDB" w:themeFill="accent2" w:themeFillTint="33"/>
          </w:tcPr>
          <w:p w14:paraId="1541A24A" w14:textId="77777777" w:rsidR="00931FF3" w:rsidRPr="00C21639" w:rsidRDefault="00931FF3" w:rsidP="00931FF3">
            <w:pPr>
              <w:keepNext/>
              <w:keepLines/>
              <w:jc w:val="right"/>
              <w:rPr>
                <w:color w:val="000000"/>
                <w:sz w:val="21"/>
                <w:szCs w:val="21"/>
                <w:lang w:eastAsia="en-CA"/>
              </w:rPr>
            </w:pPr>
          </w:p>
        </w:tc>
        <w:tc>
          <w:tcPr>
            <w:tcW w:w="530" w:type="pct"/>
            <w:tcBorders>
              <w:top w:val="nil"/>
              <w:left w:val="nil"/>
              <w:bottom w:val="single" w:sz="4" w:space="0" w:color="auto"/>
              <w:right w:val="single" w:sz="4" w:space="0" w:color="auto"/>
            </w:tcBorders>
            <w:shd w:val="clear" w:color="auto" w:fill="F2DBDB" w:themeFill="accent2" w:themeFillTint="33"/>
          </w:tcPr>
          <w:p w14:paraId="11FBA93B" w14:textId="77777777" w:rsidR="00931FF3" w:rsidRPr="00C21639" w:rsidRDefault="00931FF3" w:rsidP="00931FF3">
            <w:pPr>
              <w:keepNext/>
              <w:keepLines/>
              <w:jc w:val="right"/>
              <w:rPr>
                <w:color w:val="000000"/>
                <w:sz w:val="21"/>
                <w:szCs w:val="21"/>
                <w:lang w:eastAsia="en-CA"/>
              </w:rPr>
            </w:pPr>
          </w:p>
        </w:tc>
      </w:tr>
      <w:tr w:rsidR="00931FF3" w:rsidRPr="00C21639" w14:paraId="427395FA" w14:textId="77777777" w:rsidTr="00931FF3">
        <w:trPr>
          <w:trHeight w:val="70"/>
          <w:jc w:val="center"/>
        </w:trPr>
        <w:tc>
          <w:tcPr>
            <w:tcW w:w="379" w:type="pct"/>
            <w:vMerge w:val="restart"/>
            <w:tcBorders>
              <w:top w:val="nil"/>
              <w:left w:val="single" w:sz="4" w:space="0" w:color="auto"/>
              <w:right w:val="single" w:sz="4" w:space="0" w:color="auto"/>
            </w:tcBorders>
            <w:shd w:val="clear" w:color="auto" w:fill="auto"/>
            <w:hideMark/>
          </w:tcPr>
          <w:p w14:paraId="29456801" w14:textId="77777777" w:rsidR="00931FF3" w:rsidRPr="00C21639" w:rsidRDefault="00931FF3" w:rsidP="00931FF3">
            <w:pPr>
              <w:jc w:val="left"/>
              <w:rPr>
                <w:color w:val="000000"/>
                <w:sz w:val="21"/>
                <w:szCs w:val="21"/>
                <w:lang w:eastAsia="en-CA"/>
              </w:rPr>
            </w:pPr>
            <w:r w:rsidRPr="00C21639">
              <w:rPr>
                <w:color w:val="000000"/>
                <w:sz w:val="21"/>
                <w:szCs w:val="21"/>
                <w:lang w:eastAsia="en-CA"/>
              </w:rPr>
              <w:t>1.2</w:t>
            </w:r>
          </w:p>
        </w:tc>
        <w:tc>
          <w:tcPr>
            <w:tcW w:w="983" w:type="pct"/>
            <w:vMerge w:val="restart"/>
            <w:tcBorders>
              <w:top w:val="nil"/>
              <w:left w:val="nil"/>
              <w:right w:val="single" w:sz="4" w:space="0" w:color="auto"/>
            </w:tcBorders>
            <w:shd w:val="clear" w:color="auto" w:fill="auto"/>
            <w:hideMark/>
          </w:tcPr>
          <w:p w14:paraId="66B3AEBA" w14:textId="02D2F238" w:rsidR="00931FF3" w:rsidRPr="00C21639" w:rsidRDefault="00931FF3" w:rsidP="00931FF3">
            <w:pPr>
              <w:jc w:val="left"/>
              <w:rPr>
                <w:color w:val="000000"/>
                <w:sz w:val="21"/>
                <w:szCs w:val="21"/>
                <w:lang w:eastAsia="zh-CN"/>
              </w:rPr>
            </w:pPr>
            <w:r w:rsidRPr="00C21639">
              <w:rPr>
                <w:noProof/>
                <w:color w:val="000000"/>
                <w:sz w:val="21"/>
                <w:szCs w:val="21"/>
                <w:lang w:eastAsia="zh-CN"/>
              </w:rPr>
              <w:t>附件</w:t>
            </w:r>
            <w:r w:rsidRPr="00C21639">
              <w:rPr>
                <w:rFonts w:hint="eastAsia"/>
                <w:noProof/>
                <w:color w:val="000000"/>
                <w:sz w:val="21"/>
                <w:szCs w:val="21"/>
                <w:lang w:eastAsia="zh-CN"/>
              </w:rPr>
              <w:t>物质</w:t>
            </w:r>
            <w:r w:rsidRPr="00C21639">
              <w:rPr>
                <w:noProof/>
                <w:color w:val="000000"/>
                <w:sz w:val="21"/>
                <w:szCs w:val="21"/>
                <w:lang w:eastAsia="zh-CN"/>
              </w:rPr>
              <w:t>的最高允许总消费量</w:t>
            </w:r>
          </w:p>
        </w:tc>
        <w:tc>
          <w:tcPr>
            <w:tcW w:w="682" w:type="pct"/>
            <w:tcBorders>
              <w:top w:val="single" w:sz="4" w:space="0" w:color="auto"/>
              <w:left w:val="nil"/>
              <w:bottom w:val="single" w:sz="4" w:space="0" w:color="auto"/>
              <w:right w:val="single" w:sz="4" w:space="0" w:color="auto"/>
            </w:tcBorders>
            <w:shd w:val="clear" w:color="auto" w:fill="auto"/>
            <w:tcMar>
              <w:right w:w="57" w:type="dxa"/>
            </w:tcMar>
          </w:tcPr>
          <w:p w14:paraId="1642F089" w14:textId="527DDC00" w:rsidR="00931FF3" w:rsidRPr="00C21639" w:rsidRDefault="00931FF3" w:rsidP="00931FF3">
            <w:pPr>
              <w:ind w:left="-82" w:firstLine="82"/>
              <w:jc w:val="left"/>
              <w:rPr>
                <w:color w:val="000000"/>
                <w:sz w:val="21"/>
                <w:szCs w:val="21"/>
                <w:lang w:eastAsia="en-CA"/>
              </w:rPr>
            </w:pPr>
            <w:ins w:id="17" w:author="Steve Pei" w:date="2023-04-27T15:37:00Z">
              <w:r w:rsidRPr="00C21639">
                <w:rPr>
                  <w:sz w:val="21"/>
                  <w:szCs w:val="21"/>
                  <w:lang w:eastAsia="zh-CN"/>
                </w:rPr>
                <w:t>%</w:t>
              </w:r>
            </w:ins>
          </w:p>
        </w:tc>
        <w:tc>
          <w:tcPr>
            <w:tcW w:w="531" w:type="pct"/>
            <w:tcBorders>
              <w:top w:val="nil"/>
              <w:left w:val="nil"/>
              <w:bottom w:val="single" w:sz="4" w:space="0" w:color="auto"/>
              <w:right w:val="single" w:sz="4" w:space="0" w:color="auto"/>
            </w:tcBorders>
            <w:shd w:val="clear" w:color="auto" w:fill="F2DBDB" w:themeFill="accent2" w:themeFillTint="33"/>
          </w:tcPr>
          <w:p w14:paraId="21127EE1" w14:textId="77777777" w:rsidR="00931FF3" w:rsidRPr="00C21639" w:rsidRDefault="00931FF3" w:rsidP="00931FF3">
            <w:pPr>
              <w:jc w:val="right"/>
              <w:rPr>
                <w:color w:val="000000"/>
                <w:sz w:val="21"/>
                <w:szCs w:val="21"/>
                <w:lang w:eastAsia="en-CA"/>
              </w:rPr>
            </w:pPr>
          </w:p>
        </w:tc>
        <w:tc>
          <w:tcPr>
            <w:tcW w:w="530" w:type="pct"/>
            <w:tcBorders>
              <w:top w:val="nil"/>
              <w:left w:val="nil"/>
              <w:bottom w:val="single" w:sz="4" w:space="0" w:color="auto"/>
              <w:right w:val="single" w:sz="4" w:space="0" w:color="auto"/>
            </w:tcBorders>
            <w:shd w:val="clear" w:color="auto" w:fill="F2DBDB" w:themeFill="accent2" w:themeFillTint="33"/>
          </w:tcPr>
          <w:p w14:paraId="5D9A3FAC" w14:textId="77777777" w:rsidR="00931FF3" w:rsidRPr="00C21639" w:rsidRDefault="00931FF3" w:rsidP="00931FF3">
            <w:pPr>
              <w:jc w:val="right"/>
              <w:rPr>
                <w:color w:val="000000"/>
                <w:sz w:val="21"/>
                <w:szCs w:val="21"/>
                <w:lang w:eastAsia="en-CA"/>
              </w:rPr>
            </w:pPr>
          </w:p>
        </w:tc>
        <w:tc>
          <w:tcPr>
            <w:tcW w:w="456" w:type="pct"/>
            <w:tcBorders>
              <w:top w:val="nil"/>
              <w:left w:val="nil"/>
              <w:bottom w:val="single" w:sz="4" w:space="0" w:color="auto"/>
              <w:right w:val="single" w:sz="4" w:space="0" w:color="auto"/>
            </w:tcBorders>
            <w:shd w:val="clear" w:color="auto" w:fill="F2DBDB" w:themeFill="accent2" w:themeFillTint="33"/>
          </w:tcPr>
          <w:p w14:paraId="0189A3B2" w14:textId="77777777" w:rsidR="00931FF3" w:rsidRPr="00C21639" w:rsidRDefault="00931FF3" w:rsidP="00931FF3">
            <w:pPr>
              <w:jc w:val="right"/>
              <w:rPr>
                <w:color w:val="000000"/>
                <w:sz w:val="21"/>
                <w:szCs w:val="21"/>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859A0F5" w14:textId="77777777" w:rsidR="00931FF3" w:rsidRPr="00C21639" w:rsidRDefault="00931FF3" w:rsidP="00931FF3">
            <w:pPr>
              <w:jc w:val="right"/>
              <w:rPr>
                <w:color w:val="000000"/>
                <w:sz w:val="21"/>
                <w:szCs w:val="21"/>
                <w:lang w:eastAsia="en-CA"/>
              </w:rPr>
            </w:pPr>
          </w:p>
        </w:tc>
        <w:tc>
          <w:tcPr>
            <w:tcW w:w="454" w:type="pct"/>
            <w:tcBorders>
              <w:top w:val="nil"/>
              <w:left w:val="nil"/>
              <w:bottom w:val="single" w:sz="4" w:space="0" w:color="auto"/>
              <w:right w:val="single" w:sz="4" w:space="0" w:color="auto"/>
            </w:tcBorders>
            <w:shd w:val="clear" w:color="auto" w:fill="F2DBDB" w:themeFill="accent2" w:themeFillTint="33"/>
          </w:tcPr>
          <w:p w14:paraId="4180A0CF" w14:textId="77777777" w:rsidR="00931FF3" w:rsidRPr="00C21639" w:rsidRDefault="00931FF3" w:rsidP="00931FF3">
            <w:pPr>
              <w:jc w:val="right"/>
              <w:rPr>
                <w:color w:val="000000"/>
                <w:sz w:val="21"/>
                <w:szCs w:val="21"/>
                <w:lang w:eastAsia="en-CA"/>
              </w:rPr>
            </w:pPr>
          </w:p>
        </w:tc>
        <w:tc>
          <w:tcPr>
            <w:tcW w:w="530" w:type="pct"/>
            <w:tcBorders>
              <w:top w:val="nil"/>
              <w:left w:val="nil"/>
              <w:bottom w:val="single" w:sz="4" w:space="0" w:color="auto"/>
              <w:right w:val="single" w:sz="4" w:space="0" w:color="auto"/>
            </w:tcBorders>
            <w:shd w:val="clear" w:color="auto" w:fill="F2DBDB" w:themeFill="accent2" w:themeFillTint="33"/>
          </w:tcPr>
          <w:p w14:paraId="7EA60750" w14:textId="77777777" w:rsidR="00931FF3" w:rsidRPr="00C21639" w:rsidRDefault="00931FF3" w:rsidP="00931FF3">
            <w:pPr>
              <w:jc w:val="right"/>
              <w:rPr>
                <w:color w:val="000000"/>
                <w:sz w:val="21"/>
                <w:szCs w:val="21"/>
                <w:lang w:eastAsia="en-CA"/>
              </w:rPr>
            </w:pPr>
          </w:p>
        </w:tc>
      </w:tr>
      <w:tr w:rsidR="00931FF3" w:rsidRPr="00C21639" w14:paraId="20C39436" w14:textId="77777777" w:rsidTr="00931FF3">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674D72DB" w14:textId="77777777" w:rsidR="00931FF3" w:rsidRPr="00C21639" w:rsidRDefault="00931FF3" w:rsidP="00931FF3">
            <w:pPr>
              <w:jc w:val="left"/>
              <w:rPr>
                <w:color w:val="000000"/>
                <w:sz w:val="21"/>
                <w:szCs w:val="21"/>
                <w:lang w:eastAsia="en-CA"/>
              </w:rPr>
            </w:pPr>
          </w:p>
        </w:tc>
        <w:tc>
          <w:tcPr>
            <w:tcW w:w="983" w:type="pct"/>
            <w:vMerge/>
            <w:tcBorders>
              <w:left w:val="nil"/>
              <w:bottom w:val="single" w:sz="4" w:space="0" w:color="auto"/>
              <w:right w:val="single" w:sz="4" w:space="0" w:color="auto"/>
            </w:tcBorders>
            <w:shd w:val="clear" w:color="auto" w:fill="auto"/>
          </w:tcPr>
          <w:p w14:paraId="213C3000" w14:textId="77777777" w:rsidR="00931FF3" w:rsidRPr="00C21639" w:rsidRDefault="00931FF3" w:rsidP="00931FF3">
            <w:pPr>
              <w:jc w:val="left"/>
              <w:rPr>
                <w:color w:val="000000"/>
                <w:sz w:val="21"/>
                <w:szCs w:val="21"/>
                <w:lang w:eastAsia="en-CA"/>
              </w:rPr>
            </w:pPr>
          </w:p>
        </w:tc>
        <w:tc>
          <w:tcPr>
            <w:tcW w:w="682" w:type="pct"/>
            <w:tcBorders>
              <w:top w:val="single" w:sz="4" w:space="0" w:color="auto"/>
              <w:left w:val="nil"/>
              <w:bottom w:val="single" w:sz="4" w:space="0" w:color="auto"/>
              <w:right w:val="single" w:sz="4" w:space="0" w:color="auto"/>
            </w:tcBorders>
            <w:shd w:val="clear" w:color="auto" w:fill="auto"/>
            <w:tcMar>
              <w:right w:w="57" w:type="dxa"/>
            </w:tcMar>
          </w:tcPr>
          <w:p w14:paraId="1D0A2DD1" w14:textId="2B68597C" w:rsidR="00931FF3" w:rsidRPr="00C21639" w:rsidRDefault="00931FF3" w:rsidP="00931FF3">
            <w:pPr>
              <w:ind w:left="-82" w:firstLine="82"/>
              <w:jc w:val="left"/>
              <w:rPr>
                <w:color w:val="000000"/>
                <w:sz w:val="21"/>
                <w:szCs w:val="21"/>
                <w:lang w:eastAsia="en-CA"/>
              </w:rPr>
            </w:pPr>
            <w:ins w:id="18" w:author="Steve Pei" w:date="2023-04-27T15:37:00Z">
              <w:r w:rsidRPr="00C21639">
                <w:rPr>
                  <w:rFonts w:hint="eastAsia"/>
                  <w:sz w:val="21"/>
                  <w:szCs w:val="21"/>
                  <w:lang w:eastAsia="zh-CN"/>
                </w:rPr>
                <w:t>CO</w:t>
              </w:r>
              <w:r w:rsidRPr="00C21639">
                <w:rPr>
                  <w:sz w:val="21"/>
                  <w:szCs w:val="21"/>
                  <w:vertAlign w:val="subscript"/>
                  <w:lang w:eastAsia="zh-CN"/>
                </w:rPr>
                <w:t>2</w:t>
              </w:r>
              <w:r w:rsidRPr="00C21639">
                <w:rPr>
                  <w:rFonts w:hint="eastAsia"/>
                  <w:sz w:val="21"/>
                  <w:szCs w:val="21"/>
                  <w:lang w:eastAsia="zh-CN"/>
                </w:rPr>
                <w:t>当量吨</w:t>
              </w:r>
            </w:ins>
          </w:p>
        </w:tc>
        <w:tc>
          <w:tcPr>
            <w:tcW w:w="531" w:type="pct"/>
            <w:tcBorders>
              <w:top w:val="nil"/>
              <w:left w:val="nil"/>
              <w:bottom w:val="single" w:sz="4" w:space="0" w:color="auto"/>
              <w:right w:val="single" w:sz="4" w:space="0" w:color="auto"/>
            </w:tcBorders>
            <w:shd w:val="clear" w:color="auto" w:fill="F2DBDB" w:themeFill="accent2" w:themeFillTint="33"/>
          </w:tcPr>
          <w:p w14:paraId="2A8C7F26" w14:textId="77777777" w:rsidR="00931FF3" w:rsidRPr="00C21639" w:rsidRDefault="00931FF3" w:rsidP="00931FF3">
            <w:pPr>
              <w:jc w:val="right"/>
              <w:rPr>
                <w:color w:val="000000"/>
                <w:sz w:val="21"/>
                <w:szCs w:val="21"/>
                <w:lang w:eastAsia="en-CA"/>
              </w:rPr>
            </w:pPr>
          </w:p>
        </w:tc>
        <w:tc>
          <w:tcPr>
            <w:tcW w:w="530" w:type="pct"/>
            <w:tcBorders>
              <w:top w:val="nil"/>
              <w:left w:val="nil"/>
              <w:bottom w:val="single" w:sz="4" w:space="0" w:color="auto"/>
              <w:right w:val="single" w:sz="4" w:space="0" w:color="auto"/>
            </w:tcBorders>
            <w:shd w:val="clear" w:color="auto" w:fill="F2DBDB" w:themeFill="accent2" w:themeFillTint="33"/>
          </w:tcPr>
          <w:p w14:paraId="6AF68E92" w14:textId="77777777" w:rsidR="00931FF3" w:rsidRPr="00C21639" w:rsidRDefault="00931FF3" w:rsidP="00931FF3">
            <w:pPr>
              <w:jc w:val="right"/>
              <w:rPr>
                <w:color w:val="000000"/>
                <w:sz w:val="21"/>
                <w:szCs w:val="21"/>
                <w:lang w:eastAsia="en-CA"/>
              </w:rPr>
            </w:pPr>
          </w:p>
        </w:tc>
        <w:tc>
          <w:tcPr>
            <w:tcW w:w="456" w:type="pct"/>
            <w:tcBorders>
              <w:top w:val="nil"/>
              <w:left w:val="nil"/>
              <w:bottom w:val="single" w:sz="4" w:space="0" w:color="auto"/>
              <w:right w:val="single" w:sz="4" w:space="0" w:color="auto"/>
            </w:tcBorders>
            <w:shd w:val="clear" w:color="auto" w:fill="F2DBDB" w:themeFill="accent2" w:themeFillTint="33"/>
          </w:tcPr>
          <w:p w14:paraId="0FC878F8" w14:textId="77777777" w:rsidR="00931FF3" w:rsidRPr="00C21639" w:rsidRDefault="00931FF3" w:rsidP="00931FF3">
            <w:pPr>
              <w:jc w:val="right"/>
              <w:rPr>
                <w:color w:val="000000"/>
                <w:sz w:val="21"/>
                <w:szCs w:val="21"/>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8D57460" w14:textId="77777777" w:rsidR="00931FF3" w:rsidRPr="00C21639" w:rsidRDefault="00931FF3" w:rsidP="00931FF3">
            <w:pPr>
              <w:jc w:val="right"/>
              <w:rPr>
                <w:color w:val="000000"/>
                <w:sz w:val="21"/>
                <w:szCs w:val="21"/>
                <w:lang w:eastAsia="en-CA"/>
              </w:rPr>
            </w:pPr>
          </w:p>
        </w:tc>
        <w:tc>
          <w:tcPr>
            <w:tcW w:w="454" w:type="pct"/>
            <w:tcBorders>
              <w:top w:val="nil"/>
              <w:left w:val="nil"/>
              <w:bottom w:val="single" w:sz="4" w:space="0" w:color="auto"/>
              <w:right w:val="single" w:sz="4" w:space="0" w:color="auto"/>
            </w:tcBorders>
            <w:shd w:val="clear" w:color="auto" w:fill="F2DBDB" w:themeFill="accent2" w:themeFillTint="33"/>
          </w:tcPr>
          <w:p w14:paraId="4FDE35C8" w14:textId="77777777" w:rsidR="00931FF3" w:rsidRPr="00C21639" w:rsidRDefault="00931FF3" w:rsidP="00931FF3">
            <w:pPr>
              <w:jc w:val="right"/>
              <w:rPr>
                <w:color w:val="000000"/>
                <w:sz w:val="21"/>
                <w:szCs w:val="21"/>
                <w:lang w:eastAsia="en-CA"/>
              </w:rPr>
            </w:pPr>
          </w:p>
        </w:tc>
        <w:tc>
          <w:tcPr>
            <w:tcW w:w="530" w:type="pct"/>
            <w:tcBorders>
              <w:top w:val="nil"/>
              <w:left w:val="nil"/>
              <w:bottom w:val="single" w:sz="4" w:space="0" w:color="auto"/>
              <w:right w:val="single" w:sz="4" w:space="0" w:color="auto"/>
            </w:tcBorders>
            <w:shd w:val="clear" w:color="auto" w:fill="F2DBDB" w:themeFill="accent2" w:themeFillTint="33"/>
          </w:tcPr>
          <w:p w14:paraId="1AC20842" w14:textId="77777777" w:rsidR="00931FF3" w:rsidRPr="00C21639" w:rsidRDefault="00931FF3" w:rsidP="00931FF3">
            <w:pPr>
              <w:jc w:val="right"/>
              <w:rPr>
                <w:color w:val="000000"/>
                <w:sz w:val="21"/>
                <w:szCs w:val="21"/>
                <w:lang w:eastAsia="en-CA"/>
              </w:rPr>
            </w:pPr>
          </w:p>
        </w:tc>
      </w:tr>
      <w:tr w:rsidR="00931FF3" w:rsidRPr="00C21639" w14:paraId="7310B001" w14:textId="77777777" w:rsidTr="00931FF3">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0A1992FE" w14:textId="77777777" w:rsidR="00931FF3" w:rsidRPr="00C21639" w:rsidRDefault="00931FF3" w:rsidP="00931FF3">
            <w:pPr>
              <w:jc w:val="left"/>
              <w:rPr>
                <w:color w:val="000000"/>
                <w:sz w:val="21"/>
                <w:szCs w:val="21"/>
                <w:lang w:eastAsia="en-CA"/>
              </w:rPr>
            </w:pPr>
            <w:r w:rsidRPr="00C21639">
              <w:rPr>
                <w:color w:val="000000"/>
                <w:sz w:val="21"/>
                <w:szCs w:val="21"/>
                <w:lang w:eastAsia="en-CA"/>
              </w:rPr>
              <w:t>2.1</w:t>
            </w:r>
          </w:p>
        </w:tc>
        <w:tc>
          <w:tcPr>
            <w:tcW w:w="1665" w:type="pct"/>
            <w:gridSpan w:val="2"/>
            <w:tcBorders>
              <w:top w:val="nil"/>
              <w:left w:val="nil"/>
              <w:bottom w:val="single" w:sz="4" w:space="0" w:color="auto"/>
              <w:right w:val="single" w:sz="4" w:space="0" w:color="auto"/>
            </w:tcBorders>
            <w:shd w:val="clear" w:color="auto" w:fill="auto"/>
            <w:hideMark/>
          </w:tcPr>
          <w:p w14:paraId="1228D6AB" w14:textId="56D2AEA1" w:rsidR="00931FF3" w:rsidRPr="00C21639" w:rsidRDefault="00931FF3" w:rsidP="00931FF3">
            <w:pPr>
              <w:jc w:val="left"/>
              <w:rPr>
                <w:color w:val="000000"/>
                <w:sz w:val="21"/>
                <w:szCs w:val="21"/>
                <w:lang w:eastAsia="zh-CN"/>
              </w:rPr>
            </w:pPr>
            <w:r w:rsidRPr="00C21639">
              <w:rPr>
                <w:noProof/>
                <w:color w:val="000000"/>
                <w:sz w:val="21"/>
                <w:szCs w:val="21"/>
                <w:lang w:eastAsia="zh-CN"/>
              </w:rPr>
              <w:t>牵头执行机构</w:t>
            </w:r>
            <w:r w:rsidRPr="00C21639">
              <w:rPr>
                <w:noProof/>
                <w:color w:val="000000"/>
                <w:sz w:val="21"/>
                <w:szCs w:val="21"/>
                <w:shd w:val="clear" w:color="auto" w:fill="F2DBDB" w:themeFill="accent2" w:themeFillTint="33"/>
                <w:lang w:eastAsia="zh-CN"/>
              </w:rPr>
              <w:t>（</w:t>
            </w:r>
            <w:r w:rsidRPr="00C21639">
              <w:rPr>
                <w:noProof/>
                <w:color w:val="000000"/>
                <w:sz w:val="21"/>
                <w:szCs w:val="21"/>
                <w:shd w:val="clear" w:color="auto" w:fill="F2DBDB" w:themeFill="accent2" w:themeFillTint="33"/>
                <w:lang w:eastAsia="zh-CN"/>
              </w:rPr>
              <w:t>[</w:t>
            </w:r>
            <w:r w:rsidRPr="00C21639">
              <w:rPr>
                <w:noProof/>
                <w:color w:val="000000"/>
                <w:sz w:val="21"/>
                <w:szCs w:val="21"/>
                <w:shd w:val="clear" w:color="auto" w:fill="F2DBDB" w:themeFill="accent2" w:themeFillTint="33"/>
                <w:lang w:eastAsia="zh-CN"/>
              </w:rPr>
              <w:t>牵头机构名称</w:t>
            </w:r>
            <w:r w:rsidRPr="00C21639">
              <w:rPr>
                <w:noProof/>
                <w:color w:val="000000"/>
                <w:sz w:val="21"/>
                <w:szCs w:val="21"/>
                <w:shd w:val="clear" w:color="auto" w:fill="F2DBDB" w:themeFill="accent2" w:themeFillTint="33"/>
                <w:lang w:eastAsia="zh-CN"/>
              </w:rPr>
              <w:t>]</w:t>
            </w:r>
            <w:r w:rsidRPr="00C21639">
              <w:rPr>
                <w:noProof/>
                <w:color w:val="000000"/>
                <w:sz w:val="21"/>
                <w:szCs w:val="21"/>
                <w:shd w:val="clear" w:color="auto" w:fill="F2DBDB" w:themeFill="accent2" w:themeFillTint="33"/>
                <w:lang w:eastAsia="zh-CN"/>
              </w:rPr>
              <w:t>）</w:t>
            </w:r>
            <w:r w:rsidRPr="00C21639">
              <w:rPr>
                <w:noProof/>
                <w:color w:val="000000"/>
                <w:sz w:val="21"/>
                <w:szCs w:val="21"/>
                <w:lang w:eastAsia="zh-CN"/>
              </w:rPr>
              <w:t>议定的供资（美元）</w:t>
            </w:r>
          </w:p>
        </w:tc>
        <w:tc>
          <w:tcPr>
            <w:tcW w:w="531" w:type="pct"/>
            <w:tcBorders>
              <w:top w:val="nil"/>
              <w:left w:val="nil"/>
              <w:bottom w:val="single" w:sz="4" w:space="0" w:color="auto"/>
              <w:right w:val="single" w:sz="4" w:space="0" w:color="auto"/>
            </w:tcBorders>
            <w:shd w:val="clear" w:color="auto" w:fill="F2DBDB" w:themeFill="accent2" w:themeFillTint="33"/>
          </w:tcPr>
          <w:p w14:paraId="43C02108"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3CC0119D" w14:textId="77777777" w:rsidR="00931FF3" w:rsidRPr="00C21639" w:rsidRDefault="00931FF3" w:rsidP="00931FF3">
            <w:pPr>
              <w:jc w:val="right"/>
              <w:rPr>
                <w:color w:val="000000"/>
                <w:sz w:val="21"/>
                <w:szCs w:val="21"/>
                <w:lang w:eastAsia="zh-CN"/>
              </w:rPr>
            </w:pPr>
          </w:p>
        </w:tc>
        <w:tc>
          <w:tcPr>
            <w:tcW w:w="456" w:type="pct"/>
            <w:tcBorders>
              <w:top w:val="nil"/>
              <w:left w:val="nil"/>
              <w:bottom w:val="single" w:sz="4" w:space="0" w:color="auto"/>
              <w:right w:val="single" w:sz="4" w:space="0" w:color="auto"/>
            </w:tcBorders>
            <w:shd w:val="clear" w:color="auto" w:fill="F2DBDB" w:themeFill="accent2" w:themeFillTint="33"/>
          </w:tcPr>
          <w:p w14:paraId="2F70887B" w14:textId="77777777" w:rsidR="00931FF3" w:rsidRPr="00C21639" w:rsidRDefault="00931FF3" w:rsidP="00931FF3">
            <w:pPr>
              <w:jc w:val="right"/>
              <w:rPr>
                <w:color w:val="000000"/>
                <w:sz w:val="21"/>
                <w:szCs w:val="21"/>
                <w:lang w:eastAsia="zh-CN"/>
              </w:rPr>
            </w:pPr>
          </w:p>
        </w:tc>
        <w:tc>
          <w:tcPr>
            <w:tcW w:w="455" w:type="pct"/>
            <w:tcBorders>
              <w:top w:val="nil"/>
              <w:left w:val="nil"/>
              <w:bottom w:val="single" w:sz="4" w:space="0" w:color="auto"/>
              <w:right w:val="single" w:sz="4" w:space="0" w:color="auto"/>
            </w:tcBorders>
            <w:shd w:val="clear" w:color="auto" w:fill="F2DBDB" w:themeFill="accent2" w:themeFillTint="33"/>
          </w:tcPr>
          <w:p w14:paraId="0B30A55D" w14:textId="77777777" w:rsidR="00931FF3" w:rsidRPr="00C21639" w:rsidRDefault="00931FF3" w:rsidP="00931FF3">
            <w:pPr>
              <w:jc w:val="right"/>
              <w:rPr>
                <w:color w:val="000000"/>
                <w:sz w:val="21"/>
                <w:szCs w:val="21"/>
                <w:lang w:eastAsia="zh-CN"/>
              </w:rPr>
            </w:pPr>
          </w:p>
        </w:tc>
        <w:tc>
          <w:tcPr>
            <w:tcW w:w="454" w:type="pct"/>
            <w:tcBorders>
              <w:top w:val="nil"/>
              <w:left w:val="nil"/>
              <w:bottom w:val="single" w:sz="4" w:space="0" w:color="auto"/>
              <w:right w:val="single" w:sz="4" w:space="0" w:color="auto"/>
            </w:tcBorders>
            <w:shd w:val="clear" w:color="auto" w:fill="F2DBDB" w:themeFill="accent2" w:themeFillTint="33"/>
          </w:tcPr>
          <w:p w14:paraId="6444899F"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34607261" w14:textId="77777777" w:rsidR="00931FF3" w:rsidRPr="00C21639" w:rsidRDefault="00931FF3" w:rsidP="00931FF3">
            <w:pPr>
              <w:jc w:val="right"/>
              <w:rPr>
                <w:color w:val="000000"/>
                <w:sz w:val="21"/>
                <w:szCs w:val="21"/>
                <w:lang w:eastAsia="zh-CN"/>
              </w:rPr>
            </w:pPr>
          </w:p>
        </w:tc>
      </w:tr>
      <w:tr w:rsidR="00931FF3" w:rsidRPr="00C21639" w14:paraId="153632B9" w14:textId="77777777" w:rsidTr="00931FF3">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623CFC1D" w14:textId="77777777" w:rsidR="00931FF3" w:rsidRPr="00C21639" w:rsidRDefault="00931FF3" w:rsidP="00931FF3">
            <w:pPr>
              <w:jc w:val="left"/>
              <w:rPr>
                <w:color w:val="000000"/>
                <w:sz w:val="21"/>
                <w:szCs w:val="21"/>
                <w:lang w:eastAsia="en-CA"/>
              </w:rPr>
            </w:pPr>
            <w:r w:rsidRPr="00C21639">
              <w:rPr>
                <w:color w:val="000000"/>
                <w:sz w:val="21"/>
                <w:szCs w:val="21"/>
                <w:lang w:eastAsia="en-CA"/>
              </w:rPr>
              <w:t>2.2</w:t>
            </w:r>
          </w:p>
        </w:tc>
        <w:tc>
          <w:tcPr>
            <w:tcW w:w="1665" w:type="pct"/>
            <w:gridSpan w:val="2"/>
            <w:tcBorders>
              <w:top w:val="nil"/>
              <w:left w:val="nil"/>
              <w:bottom w:val="single" w:sz="4" w:space="0" w:color="auto"/>
              <w:right w:val="single" w:sz="4" w:space="0" w:color="auto"/>
            </w:tcBorders>
            <w:shd w:val="clear" w:color="auto" w:fill="auto"/>
            <w:hideMark/>
          </w:tcPr>
          <w:p w14:paraId="58A0D826" w14:textId="7ED7DD6A" w:rsidR="00931FF3" w:rsidRPr="00C21639" w:rsidRDefault="00931FF3" w:rsidP="00931FF3">
            <w:pPr>
              <w:jc w:val="left"/>
              <w:rPr>
                <w:color w:val="000000"/>
                <w:sz w:val="21"/>
                <w:szCs w:val="21"/>
                <w:lang w:eastAsia="zh-CN"/>
              </w:rPr>
            </w:pPr>
            <w:r w:rsidRPr="00C21639">
              <w:rPr>
                <w:noProof/>
                <w:color w:val="000000"/>
                <w:sz w:val="21"/>
                <w:szCs w:val="21"/>
                <w:lang w:eastAsia="zh-CN"/>
              </w:rPr>
              <w:t>牵头执行机构支助费用（美元）</w:t>
            </w:r>
          </w:p>
        </w:tc>
        <w:tc>
          <w:tcPr>
            <w:tcW w:w="531" w:type="pct"/>
            <w:tcBorders>
              <w:top w:val="nil"/>
              <w:left w:val="nil"/>
              <w:bottom w:val="single" w:sz="4" w:space="0" w:color="auto"/>
              <w:right w:val="single" w:sz="4" w:space="0" w:color="auto"/>
            </w:tcBorders>
            <w:shd w:val="clear" w:color="auto" w:fill="F2DBDB" w:themeFill="accent2" w:themeFillTint="33"/>
          </w:tcPr>
          <w:p w14:paraId="2D910E0F"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30D530A3" w14:textId="77777777" w:rsidR="00931FF3" w:rsidRPr="00C21639" w:rsidRDefault="00931FF3" w:rsidP="00931FF3">
            <w:pPr>
              <w:jc w:val="right"/>
              <w:rPr>
                <w:color w:val="000000"/>
                <w:sz w:val="21"/>
                <w:szCs w:val="21"/>
                <w:lang w:eastAsia="zh-CN"/>
              </w:rPr>
            </w:pPr>
          </w:p>
        </w:tc>
        <w:tc>
          <w:tcPr>
            <w:tcW w:w="456" w:type="pct"/>
            <w:tcBorders>
              <w:top w:val="nil"/>
              <w:left w:val="nil"/>
              <w:bottom w:val="single" w:sz="4" w:space="0" w:color="auto"/>
              <w:right w:val="single" w:sz="4" w:space="0" w:color="auto"/>
            </w:tcBorders>
            <w:shd w:val="clear" w:color="auto" w:fill="F2DBDB" w:themeFill="accent2" w:themeFillTint="33"/>
          </w:tcPr>
          <w:p w14:paraId="7DB7B939" w14:textId="77777777" w:rsidR="00931FF3" w:rsidRPr="00C21639" w:rsidRDefault="00931FF3" w:rsidP="00931FF3">
            <w:pPr>
              <w:jc w:val="right"/>
              <w:rPr>
                <w:color w:val="000000"/>
                <w:sz w:val="21"/>
                <w:szCs w:val="21"/>
                <w:lang w:eastAsia="zh-CN"/>
              </w:rPr>
            </w:pPr>
          </w:p>
        </w:tc>
        <w:tc>
          <w:tcPr>
            <w:tcW w:w="455" w:type="pct"/>
            <w:tcBorders>
              <w:top w:val="nil"/>
              <w:left w:val="nil"/>
              <w:bottom w:val="single" w:sz="4" w:space="0" w:color="auto"/>
              <w:right w:val="single" w:sz="4" w:space="0" w:color="auto"/>
            </w:tcBorders>
            <w:shd w:val="clear" w:color="auto" w:fill="F2DBDB" w:themeFill="accent2" w:themeFillTint="33"/>
          </w:tcPr>
          <w:p w14:paraId="0C49C203" w14:textId="77777777" w:rsidR="00931FF3" w:rsidRPr="00C21639" w:rsidRDefault="00931FF3" w:rsidP="00931FF3">
            <w:pPr>
              <w:jc w:val="right"/>
              <w:rPr>
                <w:color w:val="000000"/>
                <w:sz w:val="21"/>
                <w:szCs w:val="21"/>
                <w:lang w:eastAsia="zh-CN"/>
              </w:rPr>
            </w:pPr>
          </w:p>
        </w:tc>
        <w:tc>
          <w:tcPr>
            <w:tcW w:w="454" w:type="pct"/>
            <w:tcBorders>
              <w:top w:val="nil"/>
              <w:left w:val="nil"/>
              <w:bottom w:val="single" w:sz="4" w:space="0" w:color="auto"/>
              <w:right w:val="single" w:sz="4" w:space="0" w:color="auto"/>
            </w:tcBorders>
            <w:shd w:val="clear" w:color="auto" w:fill="F2DBDB" w:themeFill="accent2" w:themeFillTint="33"/>
          </w:tcPr>
          <w:p w14:paraId="04A49BC6"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39F8B4A0" w14:textId="77777777" w:rsidR="00931FF3" w:rsidRPr="00C21639" w:rsidRDefault="00931FF3" w:rsidP="00931FF3">
            <w:pPr>
              <w:jc w:val="right"/>
              <w:rPr>
                <w:color w:val="000000"/>
                <w:sz w:val="21"/>
                <w:szCs w:val="21"/>
                <w:lang w:eastAsia="zh-CN"/>
              </w:rPr>
            </w:pPr>
          </w:p>
        </w:tc>
      </w:tr>
      <w:tr w:rsidR="00931FF3" w:rsidRPr="00C21639" w14:paraId="5D61ECD0" w14:textId="77777777" w:rsidTr="00931FF3">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5B449974" w14:textId="77777777" w:rsidR="00931FF3" w:rsidRPr="00C21639" w:rsidRDefault="00931FF3" w:rsidP="00931FF3">
            <w:pPr>
              <w:jc w:val="left"/>
              <w:rPr>
                <w:color w:val="000000"/>
                <w:sz w:val="21"/>
                <w:szCs w:val="21"/>
                <w:lang w:eastAsia="en-CA"/>
              </w:rPr>
            </w:pPr>
            <w:r w:rsidRPr="00C21639">
              <w:rPr>
                <w:color w:val="000000"/>
                <w:sz w:val="21"/>
                <w:szCs w:val="21"/>
                <w:lang w:eastAsia="en-CA"/>
              </w:rPr>
              <w:t>2.3</w:t>
            </w:r>
          </w:p>
        </w:tc>
        <w:tc>
          <w:tcPr>
            <w:tcW w:w="1665" w:type="pct"/>
            <w:gridSpan w:val="2"/>
            <w:tcBorders>
              <w:top w:val="nil"/>
              <w:left w:val="nil"/>
              <w:bottom w:val="single" w:sz="4" w:space="0" w:color="auto"/>
              <w:right w:val="single" w:sz="4" w:space="0" w:color="auto"/>
            </w:tcBorders>
            <w:shd w:val="clear" w:color="auto" w:fill="C6D9F1" w:themeFill="text2" w:themeFillTint="33"/>
            <w:hideMark/>
          </w:tcPr>
          <w:p w14:paraId="71BFE475" w14:textId="156D8729" w:rsidR="00931FF3" w:rsidRPr="00C21639" w:rsidRDefault="00931FF3" w:rsidP="00931FF3">
            <w:pPr>
              <w:jc w:val="left"/>
              <w:rPr>
                <w:color w:val="000000"/>
                <w:sz w:val="21"/>
                <w:szCs w:val="21"/>
                <w:lang w:eastAsia="zh-CN"/>
              </w:rPr>
            </w:pPr>
            <w:r w:rsidRPr="00C21639">
              <w:rPr>
                <w:noProof/>
                <w:color w:val="000000"/>
                <w:sz w:val="21"/>
                <w:szCs w:val="21"/>
                <w:lang w:val="en-US" w:eastAsia="zh-CN"/>
              </w:rPr>
              <w:t>合作执行机构</w:t>
            </w:r>
            <w:r w:rsidRPr="00C21639">
              <w:rPr>
                <w:noProof/>
                <w:color w:val="000000"/>
                <w:sz w:val="21"/>
                <w:szCs w:val="21"/>
                <w:shd w:val="clear" w:color="auto" w:fill="F2DBDB" w:themeFill="accent2" w:themeFillTint="33"/>
                <w:lang w:val="en-US" w:eastAsia="zh-CN"/>
              </w:rPr>
              <w:t>（</w:t>
            </w:r>
            <w:r w:rsidRPr="00C21639">
              <w:rPr>
                <w:noProof/>
                <w:color w:val="000000"/>
                <w:sz w:val="21"/>
                <w:szCs w:val="21"/>
                <w:shd w:val="clear" w:color="auto" w:fill="F2DBDB" w:themeFill="accent2" w:themeFillTint="33"/>
                <w:lang w:val="en-US" w:eastAsia="zh-CN"/>
              </w:rPr>
              <w:t>[</w:t>
            </w:r>
            <w:r w:rsidRPr="00C21639">
              <w:rPr>
                <w:noProof/>
                <w:color w:val="000000"/>
                <w:sz w:val="21"/>
                <w:szCs w:val="21"/>
                <w:shd w:val="clear" w:color="auto" w:fill="F2DBDB" w:themeFill="accent2" w:themeFillTint="33"/>
                <w:lang w:val="en-US" w:eastAsia="zh-CN"/>
              </w:rPr>
              <w:t>合作机构名称</w:t>
            </w:r>
            <w:r w:rsidRPr="00C21639">
              <w:rPr>
                <w:noProof/>
                <w:color w:val="000000"/>
                <w:sz w:val="21"/>
                <w:szCs w:val="21"/>
                <w:shd w:val="clear" w:color="auto" w:fill="F2DBDB" w:themeFill="accent2" w:themeFillTint="33"/>
                <w:lang w:val="en-US" w:eastAsia="zh-CN"/>
              </w:rPr>
              <w:t>]</w:t>
            </w:r>
            <w:r w:rsidRPr="00C21639">
              <w:rPr>
                <w:noProof/>
                <w:color w:val="000000"/>
                <w:sz w:val="21"/>
                <w:szCs w:val="21"/>
                <w:shd w:val="clear" w:color="auto" w:fill="F2DBDB" w:themeFill="accent2" w:themeFillTint="33"/>
                <w:lang w:val="en-US" w:eastAsia="zh-CN"/>
              </w:rPr>
              <w:t>）</w:t>
            </w:r>
            <w:r w:rsidRPr="00C21639">
              <w:rPr>
                <w:noProof/>
                <w:color w:val="000000"/>
                <w:sz w:val="21"/>
                <w:szCs w:val="21"/>
                <w:lang w:val="en-US" w:eastAsia="zh-CN"/>
              </w:rPr>
              <w:t>议定的供资</w:t>
            </w:r>
            <w:r w:rsidRPr="00C21639">
              <w:rPr>
                <w:noProof/>
                <w:color w:val="000000"/>
                <w:sz w:val="21"/>
                <w:szCs w:val="21"/>
                <w:lang w:eastAsia="zh-CN"/>
              </w:rPr>
              <w:t>（美元）</w:t>
            </w:r>
          </w:p>
        </w:tc>
        <w:tc>
          <w:tcPr>
            <w:tcW w:w="531" w:type="pct"/>
            <w:tcBorders>
              <w:top w:val="nil"/>
              <w:left w:val="nil"/>
              <w:bottom w:val="single" w:sz="4" w:space="0" w:color="auto"/>
              <w:right w:val="single" w:sz="4" w:space="0" w:color="auto"/>
            </w:tcBorders>
            <w:shd w:val="clear" w:color="auto" w:fill="C6D9F1" w:themeFill="text2" w:themeFillTint="33"/>
          </w:tcPr>
          <w:p w14:paraId="69AC5D3A"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C6D9F1" w:themeFill="text2" w:themeFillTint="33"/>
          </w:tcPr>
          <w:p w14:paraId="14817CAC" w14:textId="77777777" w:rsidR="00931FF3" w:rsidRPr="00C21639" w:rsidRDefault="00931FF3" w:rsidP="00931FF3">
            <w:pPr>
              <w:jc w:val="right"/>
              <w:rPr>
                <w:color w:val="000000"/>
                <w:sz w:val="21"/>
                <w:szCs w:val="21"/>
                <w:lang w:eastAsia="zh-CN"/>
              </w:rPr>
            </w:pPr>
          </w:p>
        </w:tc>
        <w:tc>
          <w:tcPr>
            <w:tcW w:w="456" w:type="pct"/>
            <w:tcBorders>
              <w:top w:val="nil"/>
              <w:left w:val="nil"/>
              <w:bottom w:val="single" w:sz="4" w:space="0" w:color="auto"/>
              <w:right w:val="single" w:sz="4" w:space="0" w:color="auto"/>
            </w:tcBorders>
            <w:shd w:val="clear" w:color="auto" w:fill="C6D9F1" w:themeFill="text2" w:themeFillTint="33"/>
          </w:tcPr>
          <w:p w14:paraId="46989CF7" w14:textId="77777777" w:rsidR="00931FF3" w:rsidRPr="00C21639" w:rsidRDefault="00931FF3" w:rsidP="00931FF3">
            <w:pPr>
              <w:jc w:val="right"/>
              <w:rPr>
                <w:color w:val="000000"/>
                <w:sz w:val="21"/>
                <w:szCs w:val="21"/>
                <w:lang w:eastAsia="zh-CN"/>
              </w:rPr>
            </w:pPr>
          </w:p>
        </w:tc>
        <w:tc>
          <w:tcPr>
            <w:tcW w:w="455" w:type="pct"/>
            <w:tcBorders>
              <w:top w:val="nil"/>
              <w:left w:val="nil"/>
              <w:bottom w:val="single" w:sz="4" w:space="0" w:color="auto"/>
              <w:right w:val="single" w:sz="4" w:space="0" w:color="auto"/>
            </w:tcBorders>
            <w:shd w:val="clear" w:color="auto" w:fill="C6D9F1" w:themeFill="text2" w:themeFillTint="33"/>
          </w:tcPr>
          <w:p w14:paraId="67CA7855" w14:textId="77777777" w:rsidR="00931FF3" w:rsidRPr="00C21639" w:rsidRDefault="00931FF3" w:rsidP="00931FF3">
            <w:pPr>
              <w:jc w:val="right"/>
              <w:rPr>
                <w:color w:val="000000"/>
                <w:sz w:val="21"/>
                <w:szCs w:val="21"/>
                <w:lang w:eastAsia="zh-CN"/>
              </w:rPr>
            </w:pPr>
          </w:p>
        </w:tc>
        <w:tc>
          <w:tcPr>
            <w:tcW w:w="454" w:type="pct"/>
            <w:tcBorders>
              <w:top w:val="nil"/>
              <w:left w:val="nil"/>
              <w:bottom w:val="single" w:sz="4" w:space="0" w:color="auto"/>
              <w:right w:val="single" w:sz="4" w:space="0" w:color="auto"/>
            </w:tcBorders>
            <w:shd w:val="clear" w:color="auto" w:fill="C6D9F1" w:themeFill="text2" w:themeFillTint="33"/>
          </w:tcPr>
          <w:p w14:paraId="5D775574"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C6D9F1" w:themeFill="text2" w:themeFillTint="33"/>
          </w:tcPr>
          <w:p w14:paraId="461637A7" w14:textId="77777777" w:rsidR="00931FF3" w:rsidRPr="00C21639" w:rsidRDefault="00931FF3" w:rsidP="00931FF3">
            <w:pPr>
              <w:jc w:val="right"/>
              <w:rPr>
                <w:color w:val="000000"/>
                <w:sz w:val="21"/>
                <w:szCs w:val="21"/>
                <w:lang w:eastAsia="zh-CN"/>
              </w:rPr>
            </w:pPr>
          </w:p>
        </w:tc>
      </w:tr>
      <w:tr w:rsidR="00931FF3" w:rsidRPr="00C21639" w14:paraId="3EAA14D8" w14:textId="77777777" w:rsidTr="00931FF3">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10C6DE07" w14:textId="77777777" w:rsidR="00931FF3" w:rsidRPr="00C21639" w:rsidRDefault="00931FF3" w:rsidP="00931FF3">
            <w:pPr>
              <w:jc w:val="left"/>
              <w:rPr>
                <w:color w:val="000000"/>
                <w:sz w:val="21"/>
                <w:szCs w:val="21"/>
                <w:lang w:eastAsia="en-CA"/>
              </w:rPr>
            </w:pPr>
            <w:r w:rsidRPr="00C21639">
              <w:rPr>
                <w:color w:val="000000"/>
                <w:sz w:val="21"/>
                <w:szCs w:val="21"/>
                <w:lang w:eastAsia="en-CA"/>
              </w:rPr>
              <w:t>2.4</w:t>
            </w:r>
          </w:p>
        </w:tc>
        <w:tc>
          <w:tcPr>
            <w:tcW w:w="1665" w:type="pct"/>
            <w:gridSpan w:val="2"/>
            <w:tcBorders>
              <w:top w:val="nil"/>
              <w:left w:val="nil"/>
              <w:bottom w:val="single" w:sz="4" w:space="0" w:color="auto"/>
              <w:right w:val="single" w:sz="4" w:space="0" w:color="auto"/>
            </w:tcBorders>
            <w:shd w:val="clear" w:color="auto" w:fill="C6D9F1" w:themeFill="text2" w:themeFillTint="33"/>
            <w:hideMark/>
          </w:tcPr>
          <w:p w14:paraId="38406CB0" w14:textId="29BB3680" w:rsidR="00931FF3" w:rsidRPr="00C21639" w:rsidRDefault="00931FF3" w:rsidP="00931FF3">
            <w:pPr>
              <w:jc w:val="left"/>
              <w:rPr>
                <w:color w:val="000000"/>
                <w:sz w:val="21"/>
                <w:szCs w:val="21"/>
                <w:lang w:eastAsia="zh-CN"/>
              </w:rPr>
            </w:pPr>
            <w:r w:rsidRPr="00C21639">
              <w:rPr>
                <w:noProof/>
                <w:color w:val="000000"/>
                <w:sz w:val="21"/>
                <w:szCs w:val="21"/>
                <w:lang w:val="en-US" w:eastAsia="zh-CN"/>
              </w:rPr>
              <w:t>合作执行机构的支助费用（美元）</w:t>
            </w:r>
          </w:p>
        </w:tc>
        <w:tc>
          <w:tcPr>
            <w:tcW w:w="531" w:type="pct"/>
            <w:tcBorders>
              <w:top w:val="nil"/>
              <w:left w:val="nil"/>
              <w:bottom w:val="single" w:sz="4" w:space="0" w:color="auto"/>
              <w:right w:val="single" w:sz="4" w:space="0" w:color="auto"/>
            </w:tcBorders>
            <w:shd w:val="clear" w:color="auto" w:fill="C6D9F1" w:themeFill="text2" w:themeFillTint="33"/>
          </w:tcPr>
          <w:p w14:paraId="1A9673FB"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C6D9F1" w:themeFill="text2" w:themeFillTint="33"/>
          </w:tcPr>
          <w:p w14:paraId="18EC2812" w14:textId="77777777" w:rsidR="00931FF3" w:rsidRPr="00C21639" w:rsidRDefault="00931FF3" w:rsidP="00931FF3">
            <w:pPr>
              <w:jc w:val="right"/>
              <w:rPr>
                <w:color w:val="000000"/>
                <w:sz w:val="21"/>
                <w:szCs w:val="21"/>
                <w:lang w:eastAsia="zh-CN"/>
              </w:rPr>
            </w:pPr>
          </w:p>
        </w:tc>
        <w:tc>
          <w:tcPr>
            <w:tcW w:w="456" w:type="pct"/>
            <w:tcBorders>
              <w:top w:val="nil"/>
              <w:left w:val="nil"/>
              <w:bottom w:val="single" w:sz="4" w:space="0" w:color="auto"/>
              <w:right w:val="single" w:sz="4" w:space="0" w:color="auto"/>
            </w:tcBorders>
            <w:shd w:val="clear" w:color="auto" w:fill="C6D9F1" w:themeFill="text2" w:themeFillTint="33"/>
          </w:tcPr>
          <w:p w14:paraId="36CA03BF" w14:textId="77777777" w:rsidR="00931FF3" w:rsidRPr="00C21639" w:rsidRDefault="00931FF3" w:rsidP="00931FF3">
            <w:pPr>
              <w:jc w:val="right"/>
              <w:rPr>
                <w:color w:val="000000"/>
                <w:sz w:val="21"/>
                <w:szCs w:val="21"/>
                <w:lang w:eastAsia="zh-CN"/>
              </w:rPr>
            </w:pPr>
          </w:p>
        </w:tc>
        <w:tc>
          <w:tcPr>
            <w:tcW w:w="455" w:type="pct"/>
            <w:tcBorders>
              <w:top w:val="nil"/>
              <w:left w:val="nil"/>
              <w:bottom w:val="single" w:sz="4" w:space="0" w:color="auto"/>
              <w:right w:val="single" w:sz="4" w:space="0" w:color="auto"/>
            </w:tcBorders>
            <w:shd w:val="clear" w:color="auto" w:fill="C6D9F1" w:themeFill="text2" w:themeFillTint="33"/>
          </w:tcPr>
          <w:p w14:paraId="7EFE7B9E" w14:textId="77777777" w:rsidR="00931FF3" w:rsidRPr="00C21639" w:rsidRDefault="00931FF3" w:rsidP="00931FF3">
            <w:pPr>
              <w:jc w:val="right"/>
              <w:rPr>
                <w:color w:val="000000"/>
                <w:sz w:val="21"/>
                <w:szCs w:val="21"/>
                <w:lang w:eastAsia="zh-CN"/>
              </w:rPr>
            </w:pPr>
          </w:p>
        </w:tc>
        <w:tc>
          <w:tcPr>
            <w:tcW w:w="454" w:type="pct"/>
            <w:tcBorders>
              <w:top w:val="nil"/>
              <w:left w:val="nil"/>
              <w:bottom w:val="single" w:sz="4" w:space="0" w:color="auto"/>
              <w:right w:val="single" w:sz="4" w:space="0" w:color="auto"/>
            </w:tcBorders>
            <w:shd w:val="clear" w:color="auto" w:fill="C6D9F1" w:themeFill="text2" w:themeFillTint="33"/>
          </w:tcPr>
          <w:p w14:paraId="03D95650"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C6D9F1" w:themeFill="text2" w:themeFillTint="33"/>
          </w:tcPr>
          <w:p w14:paraId="43D0DC8E" w14:textId="77777777" w:rsidR="00931FF3" w:rsidRPr="00C21639" w:rsidRDefault="00931FF3" w:rsidP="00931FF3">
            <w:pPr>
              <w:jc w:val="right"/>
              <w:rPr>
                <w:color w:val="000000"/>
                <w:sz w:val="21"/>
                <w:szCs w:val="21"/>
                <w:lang w:eastAsia="zh-CN"/>
              </w:rPr>
            </w:pPr>
          </w:p>
        </w:tc>
      </w:tr>
      <w:tr w:rsidR="00931FF3" w:rsidRPr="00C21639" w14:paraId="078EADF8" w14:textId="77777777" w:rsidTr="00931FF3">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1DEE7378" w14:textId="77777777" w:rsidR="00931FF3" w:rsidRPr="00C21639" w:rsidRDefault="00931FF3" w:rsidP="00931FF3">
            <w:pPr>
              <w:jc w:val="left"/>
              <w:rPr>
                <w:color w:val="000000"/>
                <w:sz w:val="21"/>
                <w:szCs w:val="21"/>
                <w:lang w:eastAsia="en-CA"/>
              </w:rPr>
            </w:pPr>
            <w:r w:rsidRPr="00C21639">
              <w:rPr>
                <w:color w:val="000000"/>
                <w:sz w:val="21"/>
                <w:szCs w:val="21"/>
                <w:lang w:eastAsia="en-CA"/>
              </w:rPr>
              <w:t>3.1</w:t>
            </w:r>
          </w:p>
        </w:tc>
        <w:tc>
          <w:tcPr>
            <w:tcW w:w="1665" w:type="pct"/>
            <w:gridSpan w:val="2"/>
            <w:tcBorders>
              <w:top w:val="nil"/>
              <w:left w:val="nil"/>
              <w:bottom w:val="single" w:sz="4" w:space="0" w:color="auto"/>
              <w:right w:val="single" w:sz="4" w:space="0" w:color="auto"/>
            </w:tcBorders>
            <w:shd w:val="clear" w:color="auto" w:fill="auto"/>
            <w:hideMark/>
          </w:tcPr>
          <w:p w14:paraId="5FD083A1" w14:textId="1DC14D55" w:rsidR="00931FF3" w:rsidRPr="00C21639" w:rsidRDefault="00931FF3" w:rsidP="00931FF3">
            <w:pPr>
              <w:jc w:val="left"/>
              <w:rPr>
                <w:color w:val="000000"/>
                <w:sz w:val="21"/>
                <w:szCs w:val="21"/>
                <w:lang w:eastAsia="zh-CN"/>
              </w:rPr>
            </w:pPr>
            <w:r w:rsidRPr="00C21639">
              <w:rPr>
                <w:noProof/>
                <w:sz w:val="21"/>
                <w:szCs w:val="21"/>
                <w:lang w:eastAsia="zh-CN"/>
              </w:rPr>
              <w:t>议定的供资总</w:t>
            </w:r>
            <w:r w:rsidRPr="00C21639">
              <w:rPr>
                <w:rFonts w:hint="eastAsia"/>
                <w:noProof/>
                <w:sz w:val="21"/>
                <w:szCs w:val="21"/>
                <w:lang w:eastAsia="zh-CN"/>
              </w:rPr>
              <w:t>额</w:t>
            </w:r>
            <w:r w:rsidRPr="00C21639">
              <w:rPr>
                <w:noProof/>
                <w:sz w:val="21"/>
                <w:szCs w:val="21"/>
                <w:lang w:eastAsia="zh-CN"/>
              </w:rPr>
              <w:t>（美元）</w:t>
            </w:r>
          </w:p>
        </w:tc>
        <w:tc>
          <w:tcPr>
            <w:tcW w:w="531" w:type="pct"/>
            <w:tcBorders>
              <w:top w:val="nil"/>
              <w:left w:val="nil"/>
              <w:bottom w:val="single" w:sz="4" w:space="0" w:color="auto"/>
              <w:right w:val="single" w:sz="4" w:space="0" w:color="auto"/>
            </w:tcBorders>
            <w:shd w:val="clear" w:color="auto" w:fill="F2DBDB" w:themeFill="accent2" w:themeFillTint="33"/>
          </w:tcPr>
          <w:p w14:paraId="5D56AACD"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60E36937" w14:textId="77777777" w:rsidR="00931FF3" w:rsidRPr="00C21639" w:rsidRDefault="00931FF3" w:rsidP="00931FF3">
            <w:pPr>
              <w:jc w:val="right"/>
              <w:rPr>
                <w:color w:val="000000"/>
                <w:sz w:val="21"/>
                <w:szCs w:val="21"/>
                <w:lang w:eastAsia="zh-CN"/>
              </w:rPr>
            </w:pPr>
          </w:p>
        </w:tc>
        <w:tc>
          <w:tcPr>
            <w:tcW w:w="456" w:type="pct"/>
            <w:tcBorders>
              <w:top w:val="nil"/>
              <w:left w:val="nil"/>
              <w:bottom w:val="single" w:sz="4" w:space="0" w:color="auto"/>
              <w:right w:val="single" w:sz="4" w:space="0" w:color="auto"/>
            </w:tcBorders>
            <w:shd w:val="clear" w:color="auto" w:fill="F2DBDB" w:themeFill="accent2" w:themeFillTint="33"/>
          </w:tcPr>
          <w:p w14:paraId="0F484EA8" w14:textId="77777777" w:rsidR="00931FF3" w:rsidRPr="00C21639" w:rsidRDefault="00931FF3" w:rsidP="00931FF3">
            <w:pPr>
              <w:jc w:val="right"/>
              <w:rPr>
                <w:color w:val="000000"/>
                <w:sz w:val="21"/>
                <w:szCs w:val="21"/>
                <w:lang w:eastAsia="zh-CN"/>
              </w:rPr>
            </w:pPr>
          </w:p>
        </w:tc>
        <w:tc>
          <w:tcPr>
            <w:tcW w:w="455" w:type="pct"/>
            <w:tcBorders>
              <w:top w:val="nil"/>
              <w:left w:val="nil"/>
              <w:bottom w:val="single" w:sz="4" w:space="0" w:color="auto"/>
              <w:right w:val="single" w:sz="4" w:space="0" w:color="auto"/>
            </w:tcBorders>
            <w:shd w:val="clear" w:color="auto" w:fill="F2DBDB" w:themeFill="accent2" w:themeFillTint="33"/>
          </w:tcPr>
          <w:p w14:paraId="63FE372E" w14:textId="77777777" w:rsidR="00931FF3" w:rsidRPr="00C21639" w:rsidRDefault="00931FF3" w:rsidP="00931FF3">
            <w:pPr>
              <w:jc w:val="right"/>
              <w:rPr>
                <w:color w:val="000000"/>
                <w:sz w:val="21"/>
                <w:szCs w:val="21"/>
                <w:lang w:eastAsia="zh-CN"/>
              </w:rPr>
            </w:pPr>
          </w:p>
        </w:tc>
        <w:tc>
          <w:tcPr>
            <w:tcW w:w="454" w:type="pct"/>
            <w:tcBorders>
              <w:top w:val="nil"/>
              <w:left w:val="nil"/>
              <w:bottom w:val="single" w:sz="4" w:space="0" w:color="auto"/>
              <w:right w:val="single" w:sz="4" w:space="0" w:color="auto"/>
            </w:tcBorders>
            <w:shd w:val="clear" w:color="auto" w:fill="F2DBDB" w:themeFill="accent2" w:themeFillTint="33"/>
          </w:tcPr>
          <w:p w14:paraId="2A97C9BC"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1C230BF6" w14:textId="77777777" w:rsidR="00931FF3" w:rsidRPr="00C21639" w:rsidRDefault="00931FF3" w:rsidP="00931FF3">
            <w:pPr>
              <w:jc w:val="right"/>
              <w:rPr>
                <w:color w:val="000000"/>
                <w:sz w:val="21"/>
                <w:szCs w:val="21"/>
                <w:lang w:eastAsia="zh-CN"/>
              </w:rPr>
            </w:pPr>
          </w:p>
        </w:tc>
      </w:tr>
      <w:tr w:rsidR="00931FF3" w:rsidRPr="00C21639" w14:paraId="7B91E842" w14:textId="77777777" w:rsidTr="00931FF3">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07B4AF28" w14:textId="77777777" w:rsidR="00931FF3" w:rsidRPr="00C21639" w:rsidRDefault="00931FF3" w:rsidP="00931FF3">
            <w:pPr>
              <w:jc w:val="left"/>
              <w:rPr>
                <w:color w:val="000000"/>
                <w:sz w:val="21"/>
                <w:szCs w:val="21"/>
                <w:lang w:eastAsia="en-CA"/>
              </w:rPr>
            </w:pPr>
            <w:r w:rsidRPr="00C21639">
              <w:rPr>
                <w:color w:val="000000"/>
                <w:sz w:val="21"/>
                <w:szCs w:val="21"/>
                <w:lang w:eastAsia="en-CA"/>
              </w:rPr>
              <w:t>3.2</w:t>
            </w:r>
          </w:p>
        </w:tc>
        <w:tc>
          <w:tcPr>
            <w:tcW w:w="1665" w:type="pct"/>
            <w:gridSpan w:val="2"/>
            <w:tcBorders>
              <w:top w:val="nil"/>
              <w:left w:val="nil"/>
              <w:bottom w:val="single" w:sz="4" w:space="0" w:color="auto"/>
              <w:right w:val="single" w:sz="4" w:space="0" w:color="auto"/>
            </w:tcBorders>
            <w:shd w:val="clear" w:color="auto" w:fill="auto"/>
            <w:hideMark/>
          </w:tcPr>
          <w:p w14:paraId="39B03D84" w14:textId="436DAD80" w:rsidR="00931FF3" w:rsidRPr="00C21639" w:rsidRDefault="00931FF3" w:rsidP="00931FF3">
            <w:pPr>
              <w:jc w:val="left"/>
              <w:rPr>
                <w:color w:val="000000"/>
                <w:sz w:val="21"/>
                <w:szCs w:val="21"/>
                <w:lang w:eastAsia="zh-CN"/>
              </w:rPr>
            </w:pPr>
            <w:r w:rsidRPr="00C21639">
              <w:rPr>
                <w:noProof/>
                <w:sz w:val="21"/>
                <w:szCs w:val="21"/>
                <w:lang w:eastAsia="zh-CN"/>
              </w:rPr>
              <w:t>支助费用总</w:t>
            </w:r>
            <w:r w:rsidRPr="00C21639">
              <w:rPr>
                <w:rFonts w:hint="eastAsia"/>
                <w:noProof/>
                <w:sz w:val="21"/>
                <w:szCs w:val="21"/>
                <w:lang w:eastAsia="zh-CN"/>
              </w:rPr>
              <w:t>额</w:t>
            </w:r>
            <w:r w:rsidRPr="00C21639">
              <w:rPr>
                <w:noProof/>
                <w:sz w:val="21"/>
                <w:szCs w:val="21"/>
                <w:lang w:eastAsia="zh-CN"/>
              </w:rPr>
              <w:t>（美元）</w:t>
            </w:r>
          </w:p>
        </w:tc>
        <w:tc>
          <w:tcPr>
            <w:tcW w:w="531" w:type="pct"/>
            <w:tcBorders>
              <w:top w:val="nil"/>
              <w:left w:val="nil"/>
              <w:bottom w:val="single" w:sz="4" w:space="0" w:color="auto"/>
              <w:right w:val="single" w:sz="4" w:space="0" w:color="auto"/>
            </w:tcBorders>
            <w:shd w:val="clear" w:color="auto" w:fill="F2DBDB" w:themeFill="accent2" w:themeFillTint="33"/>
          </w:tcPr>
          <w:p w14:paraId="3934BC55"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3729D861" w14:textId="77777777" w:rsidR="00931FF3" w:rsidRPr="00C21639" w:rsidRDefault="00931FF3" w:rsidP="00931FF3">
            <w:pPr>
              <w:jc w:val="right"/>
              <w:rPr>
                <w:color w:val="000000"/>
                <w:sz w:val="21"/>
                <w:szCs w:val="21"/>
                <w:lang w:eastAsia="zh-CN"/>
              </w:rPr>
            </w:pPr>
          </w:p>
        </w:tc>
        <w:tc>
          <w:tcPr>
            <w:tcW w:w="456" w:type="pct"/>
            <w:tcBorders>
              <w:top w:val="nil"/>
              <w:left w:val="nil"/>
              <w:bottom w:val="single" w:sz="4" w:space="0" w:color="auto"/>
              <w:right w:val="single" w:sz="4" w:space="0" w:color="auto"/>
            </w:tcBorders>
            <w:shd w:val="clear" w:color="auto" w:fill="F2DBDB" w:themeFill="accent2" w:themeFillTint="33"/>
          </w:tcPr>
          <w:p w14:paraId="5B5ED05C" w14:textId="77777777" w:rsidR="00931FF3" w:rsidRPr="00C21639" w:rsidRDefault="00931FF3" w:rsidP="00931FF3">
            <w:pPr>
              <w:jc w:val="right"/>
              <w:rPr>
                <w:color w:val="000000"/>
                <w:sz w:val="21"/>
                <w:szCs w:val="21"/>
                <w:lang w:eastAsia="zh-CN"/>
              </w:rPr>
            </w:pPr>
          </w:p>
        </w:tc>
        <w:tc>
          <w:tcPr>
            <w:tcW w:w="455" w:type="pct"/>
            <w:tcBorders>
              <w:top w:val="nil"/>
              <w:left w:val="nil"/>
              <w:bottom w:val="single" w:sz="4" w:space="0" w:color="auto"/>
              <w:right w:val="single" w:sz="4" w:space="0" w:color="auto"/>
            </w:tcBorders>
            <w:shd w:val="clear" w:color="auto" w:fill="F2DBDB" w:themeFill="accent2" w:themeFillTint="33"/>
          </w:tcPr>
          <w:p w14:paraId="5F6C526E" w14:textId="77777777" w:rsidR="00931FF3" w:rsidRPr="00C21639" w:rsidRDefault="00931FF3" w:rsidP="00931FF3">
            <w:pPr>
              <w:jc w:val="right"/>
              <w:rPr>
                <w:color w:val="000000"/>
                <w:sz w:val="21"/>
                <w:szCs w:val="21"/>
                <w:lang w:eastAsia="zh-CN"/>
              </w:rPr>
            </w:pPr>
          </w:p>
        </w:tc>
        <w:tc>
          <w:tcPr>
            <w:tcW w:w="454" w:type="pct"/>
            <w:tcBorders>
              <w:top w:val="nil"/>
              <w:left w:val="nil"/>
              <w:bottom w:val="single" w:sz="4" w:space="0" w:color="auto"/>
              <w:right w:val="single" w:sz="4" w:space="0" w:color="auto"/>
            </w:tcBorders>
            <w:shd w:val="clear" w:color="auto" w:fill="F2DBDB" w:themeFill="accent2" w:themeFillTint="33"/>
          </w:tcPr>
          <w:p w14:paraId="59A32D36"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640A55FE" w14:textId="77777777" w:rsidR="00931FF3" w:rsidRPr="00C21639" w:rsidRDefault="00931FF3" w:rsidP="00931FF3">
            <w:pPr>
              <w:jc w:val="right"/>
              <w:rPr>
                <w:color w:val="000000"/>
                <w:sz w:val="21"/>
                <w:szCs w:val="21"/>
                <w:lang w:eastAsia="zh-CN"/>
              </w:rPr>
            </w:pPr>
          </w:p>
        </w:tc>
      </w:tr>
      <w:tr w:rsidR="00931FF3" w:rsidRPr="00C21639" w14:paraId="6894F336" w14:textId="77777777" w:rsidTr="00931FF3">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278816E7" w14:textId="77777777" w:rsidR="00931FF3" w:rsidRPr="00C21639" w:rsidRDefault="00931FF3" w:rsidP="00931FF3">
            <w:pPr>
              <w:jc w:val="left"/>
              <w:rPr>
                <w:color w:val="000000"/>
                <w:sz w:val="21"/>
                <w:szCs w:val="21"/>
                <w:lang w:eastAsia="en-CA"/>
              </w:rPr>
            </w:pPr>
            <w:r w:rsidRPr="00C21639">
              <w:rPr>
                <w:color w:val="000000"/>
                <w:sz w:val="21"/>
                <w:szCs w:val="21"/>
                <w:lang w:eastAsia="en-CA"/>
              </w:rPr>
              <w:t>3.3</w:t>
            </w:r>
          </w:p>
        </w:tc>
        <w:tc>
          <w:tcPr>
            <w:tcW w:w="1665" w:type="pct"/>
            <w:gridSpan w:val="2"/>
            <w:tcBorders>
              <w:top w:val="nil"/>
              <w:left w:val="nil"/>
              <w:bottom w:val="single" w:sz="4" w:space="0" w:color="auto"/>
              <w:right w:val="single" w:sz="4" w:space="0" w:color="auto"/>
            </w:tcBorders>
            <w:shd w:val="clear" w:color="auto" w:fill="auto"/>
            <w:hideMark/>
          </w:tcPr>
          <w:p w14:paraId="2AE35730" w14:textId="353287B9" w:rsidR="00931FF3" w:rsidRPr="00C21639" w:rsidRDefault="00931FF3" w:rsidP="00931FF3">
            <w:pPr>
              <w:jc w:val="left"/>
              <w:rPr>
                <w:color w:val="000000"/>
                <w:sz w:val="21"/>
                <w:szCs w:val="21"/>
                <w:lang w:eastAsia="zh-CN"/>
              </w:rPr>
            </w:pPr>
            <w:r w:rsidRPr="00C21639">
              <w:rPr>
                <w:noProof/>
                <w:sz w:val="21"/>
                <w:szCs w:val="21"/>
                <w:lang w:eastAsia="zh-CN"/>
              </w:rPr>
              <w:t>议定的费用总</w:t>
            </w:r>
            <w:r w:rsidRPr="00C21639">
              <w:rPr>
                <w:rFonts w:hint="eastAsia"/>
                <w:noProof/>
                <w:sz w:val="21"/>
                <w:szCs w:val="21"/>
                <w:lang w:eastAsia="zh-CN"/>
              </w:rPr>
              <w:t>额</w:t>
            </w:r>
            <w:r w:rsidRPr="00C21639">
              <w:rPr>
                <w:noProof/>
                <w:sz w:val="21"/>
                <w:szCs w:val="21"/>
                <w:lang w:eastAsia="zh-CN"/>
              </w:rPr>
              <w:t>（美元）</w:t>
            </w:r>
          </w:p>
        </w:tc>
        <w:tc>
          <w:tcPr>
            <w:tcW w:w="531" w:type="pct"/>
            <w:tcBorders>
              <w:top w:val="nil"/>
              <w:left w:val="nil"/>
              <w:bottom w:val="single" w:sz="4" w:space="0" w:color="auto"/>
              <w:right w:val="single" w:sz="4" w:space="0" w:color="auto"/>
            </w:tcBorders>
            <w:shd w:val="clear" w:color="auto" w:fill="F2DBDB" w:themeFill="accent2" w:themeFillTint="33"/>
          </w:tcPr>
          <w:p w14:paraId="6E9499E9"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55E178CD" w14:textId="77777777" w:rsidR="00931FF3" w:rsidRPr="00C21639" w:rsidRDefault="00931FF3" w:rsidP="00931FF3">
            <w:pPr>
              <w:jc w:val="right"/>
              <w:rPr>
                <w:color w:val="000000"/>
                <w:sz w:val="21"/>
                <w:szCs w:val="21"/>
                <w:lang w:eastAsia="zh-CN"/>
              </w:rPr>
            </w:pPr>
          </w:p>
        </w:tc>
        <w:tc>
          <w:tcPr>
            <w:tcW w:w="456" w:type="pct"/>
            <w:tcBorders>
              <w:top w:val="nil"/>
              <w:left w:val="nil"/>
              <w:bottom w:val="single" w:sz="4" w:space="0" w:color="auto"/>
              <w:right w:val="single" w:sz="4" w:space="0" w:color="auto"/>
            </w:tcBorders>
            <w:shd w:val="clear" w:color="auto" w:fill="F2DBDB" w:themeFill="accent2" w:themeFillTint="33"/>
          </w:tcPr>
          <w:p w14:paraId="45E445BC" w14:textId="77777777" w:rsidR="00931FF3" w:rsidRPr="00C21639" w:rsidRDefault="00931FF3" w:rsidP="00931FF3">
            <w:pPr>
              <w:jc w:val="right"/>
              <w:rPr>
                <w:color w:val="000000"/>
                <w:sz w:val="21"/>
                <w:szCs w:val="21"/>
                <w:lang w:eastAsia="zh-CN"/>
              </w:rPr>
            </w:pPr>
          </w:p>
        </w:tc>
        <w:tc>
          <w:tcPr>
            <w:tcW w:w="455" w:type="pct"/>
            <w:tcBorders>
              <w:top w:val="nil"/>
              <w:left w:val="nil"/>
              <w:bottom w:val="single" w:sz="4" w:space="0" w:color="auto"/>
              <w:right w:val="single" w:sz="4" w:space="0" w:color="auto"/>
            </w:tcBorders>
            <w:shd w:val="clear" w:color="auto" w:fill="F2DBDB" w:themeFill="accent2" w:themeFillTint="33"/>
          </w:tcPr>
          <w:p w14:paraId="61542166" w14:textId="77777777" w:rsidR="00931FF3" w:rsidRPr="00C21639" w:rsidRDefault="00931FF3" w:rsidP="00931FF3">
            <w:pPr>
              <w:jc w:val="right"/>
              <w:rPr>
                <w:color w:val="000000"/>
                <w:sz w:val="21"/>
                <w:szCs w:val="21"/>
                <w:lang w:eastAsia="zh-CN"/>
              </w:rPr>
            </w:pPr>
          </w:p>
        </w:tc>
        <w:tc>
          <w:tcPr>
            <w:tcW w:w="454" w:type="pct"/>
            <w:tcBorders>
              <w:top w:val="nil"/>
              <w:left w:val="nil"/>
              <w:bottom w:val="single" w:sz="4" w:space="0" w:color="auto"/>
              <w:right w:val="single" w:sz="4" w:space="0" w:color="auto"/>
            </w:tcBorders>
            <w:shd w:val="clear" w:color="auto" w:fill="F2DBDB" w:themeFill="accent2" w:themeFillTint="33"/>
          </w:tcPr>
          <w:p w14:paraId="739239AB" w14:textId="77777777" w:rsidR="00931FF3" w:rsidRPr="00C21639" w:rsidRDefault="00931FF3" w:rsidP="00931FF3">
            <w:pPr>
              <w:jc w:val="right"/>
              <w:rPr>
                <w:color w:val="000000"/>
                <w:sz w:val="21"/>
                <w:szCs w:val="21"/>
                <w:lang w:eastAsia="zh-CN"/>
              </w:rPr>
            </w:pPr>
          </w:p>
        </w:tc>
        <w:tc>
          <w:tcPr>
            <w:tcW w:w="530" w:type="pct"/>
            <w:tcBorders>
              <w:top w:val="nil"/>
              <w:left w:val="nil"/>
              <w:bottom w:val="single" w:sz="4" w:space="0" w:color="auto"/>
              <w:right w:val="single" w:sz="4" w:space="0" w:color="auto"/>
            </w:tcBorders>
            <w:shd w:val="clear" w:color="auto" w:fill="F2DBDB" w:themeFill="accent2" w:themeFillTint="33"/>
          </w:tcPr>
          <w:p w14:paraId="4BBB3960" w14:textId="77777777" w:rsidR="00931FF3" w:rsidRPr="00C21639" w:rsidRDefault="00931FF3" w:rsidP="00931FF3">
            <w:pPr>
              <w:jc w:val="right"/>
              <w:rPr>
                <w:color w:val="000000"/>
                <w:sz w:val="21"/>
                <w:szCs w:val="21"/>
                <w:lang w:eastAsia="zh-CN"/>
              </w:rPr>
            </w:pPr>
          </w:p>
        </w:tc>
      </w:tr>
      <w:tr w:rsidR="00931FF3" w:rsidRPr="00C21639" w14:paraId="2E1F197B" w14:textId="77777777" w:rsidTr="00931FF3">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35434891" w14:textId="77777777" w:rsidR="00931FF3" w:rsidRPr="00C21639" w:rsidRDefault="00931FF3" w:rsidP="00931FF3">
            <w:pPr>
              <w:jc w:val="left"/>
              <w:rPr>
                <w:color w:val="000000"/>
                <w:sz w:val="21"/>
                <w:szCs w:val="21"/>
                <w:lang w:eastAsia="en-CA"/>
              </w:rPr>
            </w:pPr>
            <w:r w:rsidRPr="00C21639">
              <w:rPr>
                <w:color w:val="000000"/>
                <w:sz w:val="21"/>
                <w:szCs w:val="21"/>
                <w:lang w:eastAsia="en-CA"/>
              </w:rPr>
              <w:t>4.1.1</w:t>
            </w:r>
          </w:p>
        </w:tc>
        <w:tc>
          <w:tcPr>
            <w:tcW w:w="4091" w:type="pct"/>
            <w:gridSpan w:val="7"/>
            <w:tcBorders>
              <w:top w:val="single" w:sz="4" w:space="0" w:color="auto"/>
              <w:left w:val="nil"/>
              <w:bottom w:val="single" w:sz="4" w:space="0" w:color="auto"/>
              <w:right w:val="single" w:sz="4" w:space="0" w:color="000000"/>
            </w:tcBorders>
            <w:shd w:val="clear" w:color="auto" w:fill="auto"/>
            <w:hideMark/>
          </w:tcPr>
          <w:p w14:paraId="7143B65E" w14:textId="17F7EE7F" w:rsidR="00931FF3" w:rsidRPr="00C21639" w:rsidRDefault="00931FF3" w:rsidP="00931FF3">
            <w:pPr>
              <w:ind w:right="-87"/>
              <w:jc w:val="left"/>
              <w:rPr>
                <w:color w:val="000000"/>
                <w:sz w:val="21"/>
                <w:szCs w:val="21"/>
                <w:lang w:eastAsia="zh-CN"/>
              </w:rPr>
            </w:pPr>
            <w:r w:rsidRPr="00C21639">
              <w:rPr>
                <w:noProof/>
                <w:color w:val="000000"/>
                <w:sz w:val="21"/>
                <w:szCs w:val="21"/>
                <w:lang w:eastAsia="zh-CN"/>
              </w:rPr>
              <w:t>本协议下要完成的议定的</w:t>
            </w:r>
            <w:del w:id="19" w:author="Steve Pei" w:date="2023-04-27T15:44:00Z">
              <w:r w:rsidRPr="00C21639" w:rsidDel="006F4B3C">
                <w:rPr>
                  <w:noProof/>
                  <w:color w:val="000000"/>
                  <w:sz w:val="21"/>
                  <w:szCs w:val="21"/>
                  <w:lang w:eastAsia="zh-CN"/>
                </w:rPr>
                <w:delText>[</w:delText>
              </w:r>
              <w:r w:rsidRPr="00C21639" w:rsidDel="006F4B3C">
                <w:rPr>
                  <w:noProof/>
                  <w:color w:val="000000"/>
                  <w:sz w:val="21"/>
                  <w:szCs w:val="21"/>
                  <w:lang w:eastAsia="zh-CN"/>
                </w:rPr>
                <w:delText>第一类物质</w:delText>
              </w:r>
              <w:r w:rsidRPr="00C21639" w:rsidDel="006F4B3C">
                <w:rPr>
                  <w:noProof/>
                  <w:color w:val="000000"/>
                  <w:sz w:val="21"/>
                  <w:szCs w:val="21"/>
                  <w:lang w:eastAsia="zh-CN"/>
                </w:rPr>
                <w:delText>]</w:delText>
              </w:r>
              <w:r w:rsidRPr="00C21639" w:rsidDel="006F4B3C">
                <w:rPr>
                  <w:noProof/>
                  <w:color w:val="000000"/>
                  <w:sz w:val="21"/>
                  <w:szCs w:val="21"/>
                  <w:lang w:eastAsia="zh-CN"/>
                </w:rPr>
                <w:delText>淘汰</w:delText>
              </w:r>
            </w:del>
            <w:ins w:id="20" w:author="Steve Pei" w:date="2023-04-27T15:45:00Z">
              <w:r w:rsidRPr="00C21639">
                <w:rPr>
                  <w:rFonts w:hint="eastAsia"/>
                  <w:noProof/>
                  <w:color w:val="000000"/>
                  <w:sz w:val="21"/>
                  <w:szCs w:val="21"/>
                  <w:lang w:eastAsia="zh-CN"/>
                </w:rPr>
                <w:t>附件</w:t>
              </w:r>
              <w:r w:rsidRPr="00C21639">
                <w:rPr>
                  <w:rFonts w:hint="eastAsia"/>
                  <w:noProof/>
                  <w:color w:val="000000"/>
                  <w:sz w:val="21"/>
                  <w:szCs w:val="21"/>
                  <w:lang w:eastAsia="zh-CN"/>
                </w:rPr>
                <w:t>F</w:t>
              </w:r>
              <w:r w:rsidRPr="00C21639">
                <w:rPr>
                  <w:rFonts w:hint="eastAsia"/>
                  <w:noProof/>
                  <w:color w:val="000000"/>
                  <w:sz w:val="21"/>
                  <w:szCs w:val="21"/>
                  <w:lang w:eastAsia="zh-CN"/>
                </w:rPr>
                <w:t>物质</w:t>
              </w:r>
            </w:ins>
            <w:ins w:id="21" w:author="Steve Pei" w:date="2023-04-27T15:46:00Z">
              <w:r w:rsidRPr="00C21639">
                <w:rPr>
                  <w:rFonts w:hint="eastAsia"/>
                  <w:noProof/>
                  <w:color w:val="000000"/>
                  <w:sz w:val="21"/>
                  <w:szCs w:val="21"/>
                  <w:lang w:eastAsia="zh-CN"/>
                </w:rPr>
                <w:t>减少</w:t>
              </w:r>
            </w:ins>
            <w:r w:rsidRPr="00C21639">
              <w:rPr>
                <w:noProof/>
                <w:color w:val="000000"/>
                <w:sz w:val="21"/>
                <w:szCs w:val="21"/>
                <w:lang w:eastAsia="zh-CN"/>
              </w:rPr>
              <w:t>总量（</w:t>
            </w:r>
            <w:ins w:id="22" w:author="Steve Pei" w:date="2023-04-27T15:45:00Z">
              <w:r w:rsidRPr="00C21639">
                <w:rPr>
                  <w:noProof/>
                  <w:color w:val="000000"/>
                  <w:sz w:val="21"/>
                  <w:szCs w:val="21"/>
                  <w:lang w:eastAsia="zh-CN"/>
                </w:rPr>
                <w:t>CO</w:t>
              </w:r>
              <w:r w:rsidRPr="00C21639">
                <w:rPr>
                  <w:noProof/>
                  <w:color w:val="000000"/>
                  <w:sz w:val="21"/>
                  <w:szCs w:val="21"/>
                  <w:vertAlign w:val="subscript"/>
                  <w:lang w:eastAsia="zh-CN"/>
                </w:rPr>
                <w:t>2</w:t>
              </w:r>
              <w:r w:rsidRPr="00C21639">
                <w:rPr>
                  <w:noProof/>
                  <w:color w:val="000000"/>
                  <w:sz w:val="21"/>
                  <w:szCs w:val="21"/>
                  <w:lang w:eastAsia="zh-CN"/>
                </w:rPr>
                <w:t>当量</w:t>
              </w:r>
            </w:ins>
            <w:del w:id="23" w:author="Steve Pei" w:date="2023-04-27T15:45:00Z">
              <w:r w:rsidRPr="00C21639" w:rsidDel="006F4B3C">
                <w:rPr>
                  <w:rFonts w:hint="eastAsia"/>
                  <w:noProof/>
                  <w:color w:val="000000"/>
                  <w:sz w:val="21"/>
                  <w:szCs w:val="21"/>
                  <w:lang w:eastAsia="zh-CN"/>
                </w:rPr>
                <w:delText>ODP</w:delText>
              </w:r>
            </w:del>
            <w:r w:rsidRPr="00C21639">
              <w:rPr>
                <w:noProof/>
                <w:color w:val="000000"/>
                <w:sz w:val="21"/>
                <w:szCs w:val="21"/>
                <w:lang w:eastAsia="zh-CN"/>
              </w:rPr>
              <w:t>吨）</w:t>
            </w:r>
          </w:p>
        </w:tc>
        <w:tc>
          <w:tcPr>
            <w:tcW w:w="530" w:type="pct"/>
            <w:tcBorders>
              <w:top w:val="single" w:sz="4" w:space="0" w:color="auto"/>
              <w:left w:val="nil"/>
              <w:bottom w:val="single" w:sz="4" w:space="0" w:color="auto"/>
              <w:right w:val="single" w:sz="4" w:space="0" w:color="auto"/>
            </w:tcBorders>
            <w:shd w:val="clear" w:color="auto" w:fill="F2DBDB" w:themeFill="accent2" w:themeFillTint="33"/>
          </w:tcPr>
          <w:p w14:paraId="4DB8303B" w14:textId="77777777" w:rsidR="00931FF3" w:rsidRPr="00C21639" w:rsidRDefault="00931FF3" w:rsidP="00931FF3">
            <w:pPr>
              <w:jc w:val="right"/>
              <w:rPr>
                <w:color w:val="000000"/>
                <w:sz w:val="21"/>
                <w:szCs w:val="21"/>
                <w:lang w:eastAsia="zh-CN"/>
              </w:rPr>
            </w:pPr>
          </w:p>
        </w:tc>
      </w:tr>
      <w:tr w:rsidR="00931FF3" w:rsidRPr="00C21639" w14:paraId="788D046A" w14:textId="77777777" w:rsidTr="00931FF3">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7A21598C" w14:textId="77777777" w:rsidR="00931FF3" w:rsidRPr="00C21639" w:rsidRDefault="00931FF3" w:rsidP="00931FF3">
            <w:pPr>
              <w:jc w:val="left"/>
              <w:rPr>
                <w:color w:val="000000"/>
                <w:sz w:val="21"/>
                <w:szCs w:val="21"/>
                <w:lang w:eastAsia="en-CA"/>
              </w:rPr>
            </w:pPr>
            <w:r w:rsidRPr="00C21639">
              <w:rPr>
                <w:color w:val="000000"/>
                <w:sz w:val="21"/>
                <w:szCs w:val="21"/>
                <w:lang w:eastAsia="en-CA"/>
              </w:rPr>
              <w:lastRenderedPageBreak/>
              <w:t>4.1.2</w:t>
            </w:r>
          </w:p>
        </w:tc>
        <w:tc>
          <w:tcPr>
            <w:tcW w:w="4091" w:type="pct"/>
            <w:gridSpan w:val="7"/>
            <w:tcBorders>
              <w:top w:val="single" w:sz="4" w:space="0" w:color="auto"/>
              <w:left w:val="nil"/>
              <w:bottom w:val="single" w:sz="4" w:space="0" w:color="auto"/>
              <w:right w:val="single" w:sz="4" w:space="0" w:color="000000"/>
            </w:tcBorders>
            <w:shd w:val="clear" w:color="auto" w:fill="auto"/>
            <w:hideMark/>
          </w:tcPr>
          <w:p w14:paraId="6C755634" w14:textId="199F27C7" w:rsidR="00931FF3" w:rsidRPr="00C21639" w:rsidRDefault="00931FF3" w:rsidP="00931FF3">
            <w:pPr>
              <w:jc w:val="left"/>
              <w:rPr>
                <w:color w:val="000000"/>
                <w:sz w:val="21"/>
                <w:szCs w:val="21"/>
                <w:lang w:eastAsia="zh-CN"/>
              </w:rPr>
            </w:pPr>
            <w:r w:rsidRPr="00C21639">
              <w:rPr>
                <w:noProof/>
                <w:color w:val="000000"/>
                <w:sz w:val="21"/>
                <w:szCs w:val="21"/>
                <w:lang w:eastAsia="zh-CN"/>
              </w:rPr>
              <w:t>之前</w:t>
            </w:r>
            <w:del w:id="24" w:author="Steve Pei" w:date="2023-04-27T15:46:00Z">
              <w:r w:rsidRPr="00C21639" w:rsidDel="006F4B3C">
                <w:rPr>
                  <w:noProof/>
                  <w:color w:val="000000"/>
                  <w:sz w:val="21"/>
                  <w:szCs w:val="21"/>
                  <w:lang w:eastAsia="zh-CN"/>
                </w:rPr>
                <w:delText>阶段</w:delText>
              </w:r>
            </w:del>
            <w:ins w:id="25" w:author="Steve Pei" w:date="2023-04-27T15:46:00Z">
              <w:r w:rsidRPr="00C21639">
                <w:rPr>
                  <w:rFonts w:hint="eastAsia"/>
                  <w:noProof/>
                  <w:color w:val="000000"/>
                  <w:sz w:val="21"/>
                  <w:szCs w:val="21"/>
                  <w:lang w:eastAsia="zh-CN"/>
                </w:rPr>
                <w:t>项目</w:t>
              </w:r>
            </w:ins>
            <w:r w:rsidRPr="00C21639">
              <w:rPr>
                <w:noProof/>
                <w:color w:val="000000"/>
                <w:sz w:val="21"/>
                <w:szCs w:val="21"/>
                <w:lang w:eastAsia="zh-CN"/>
              </w:rPr>
              <w:t>中要完成的</w:t>
            </w:r>
            <w:ins w:id="26" w:author="Steve Pei" w:date="2023-04-27T15:47:00Z">
              <w:r w:rsidRPr="00C21639">
                <w:rPr>
                  <w:noProof/>
                  <w:color w:val="000000"/>
                  <w:sz w:val="21"/>
                  <w:szCs w:val="21"/>
                  <w:lang w:eastAsia="zh-CN"/>
                </w:rPr>
                <w:t>附件</w:t>
              </w:r>
              <w:r w:rsidRPr="00C21639">
                <w:rPr>
                  <w:noProof/>
                  <w:color w:val="000000"/>
                  <w:sz w:val="21"/>
                  <w:szCs w:val="21"/>
                  <w:lang w:eastAsia="zh-CN"/>
                </w:rPr>
                <w:t>F</w:t>
              </w:r>
              <w:r w:rsidRPr="00C21639">
                <w:rPr>
                  <w:noProof/>
                  <w:color w:val="000000"/>
                  <w:sz w:val="21"/>
                  <w:szCs w:val="21"/>
                  <w:lang w:eastAsia="zh-CN"/>
                </w:rPr>
                <w:t>物质减少</w:t>
              </w:r>
            </w:ins>
            <w:del w:id="27" w:author="Steve Pei" w:date="2023-04-27T15:47:00Z">
              <w:r w:rsidRPr="00C21639" w:rsidDel="006F4B3C">
                <w:rPr>
                  <w:noProof/>
                  <w:color w:val="000000"/>
                  <w:sz w:val="21"/>
                  <w:szCs w:val="21"/>
                  <w:lang w:eastAsia="zh-CN"/>
                </w:rPr>
                <w:delText>[</w:delText>
              </w:r>
              <w:r w:rsidRPr="00C21639" w:rsidDel="006F4B3C">
                <w:rPr>
                  <w:noProof/>
                  <w:color w:val="000000"/>
                  <w:sz w:val="21"/>
                  <w:szCs w:val="21"/>
                  <w:lang w:eastAsia="zh-CN"/>
                </w:rPr>
                <w:delText>第一类物质</w:delText>
              </w:r>
              <w:r w:rsidRPr="00C21639" w:rsidDel="006F4B3C">
                <w:rPr>
                  <w:noProof/>
                  <w:color w:val="000000"/>
                  <w:sz w:val="21"/>
                  <w:szCs w:val="21"/>
                  <w:lang w:eastAsia="zh-CN"/>
                </w:rPr>
                <w:delText>]</w:delText>
              </w:r>
              <w:r w:rsidRPr="00C21639" w:rsidDel="006F4B3C">
                <w:rPr>
                  <w:noProof/>
                  <w:color w:val="000000"/>
                  <w:sz w:val="21"/>
                  <w:szCs w:val="21"/>
                  <w:lang w:eastAsia="zh-CN"/>
                </w:rPr>
                <w:delText>淘汰</w:delText>
              </w:r>
            </w:del>
            <w:r w:rsidRPr="00C21639">
              <w:rPr>
                <w:noProof/>
                <w:color w:val="000000"/>
                <w:sz w:val="21"/>
                <w:szCs w:val="21"/>
                <w:lang w:eastAsia="zh-CN"/>
              </w:rPr>
              <w:t>量（</w:t>
            </w:r>
            <w:ins w:id="28" w:author="Steve Pei" w:date="2023-04-27T15:45:00Z">
              <w:r w:rsidRPr="00C21639">
                <w:rPr>
                  <w:noProof/>
                  <w:color w:val="000000"/>
                  <w:sz w:val="21"/>
                  <w:szCs w:val="21"/>
                  <w:lang w:eastAsia="zh-CN"/>
                </w:rPr>
                <w:t>CO</w:t>
              </w:r>
              <w:r w:rsidRPr="00C21639">
                <w:rPr>
                  <w:noProof/>
                  <w:color w:val="000000"/>
                  <w:sz w:val="21"/>
                  <w:szCs w:val="21"/>
                  <w:vertAlign w:val="subscript"/>
                  <w:lang w:eastAsia="zh-CN"/>
                </w:rPr>
                <w:t>2</w:t>
              </w:r>
              <w:r w:rsidRPr="00C21639">
                <w:rPr>
                  <w:noProof/>
                  <w:color w:val="000000"/>
                  <w:sz w:val="21"/>
                  <w:szCs w:val="21"/>
                  <w:lang w:eastAsia="zh-CN"/>
                </w:rPr>
                <w:t>当量</w:t>
              </w:r>
            </w:ins>
            <w:del w:id="29" w:author="Steve Pei" w:date="2023-04-27T15:45:00Z">
              <w:r w:rsidRPr="00C21639" w:rsidDel="006F4B3C">
                <w:rPr>
                  <w:rFonts w:hint="eastAsia"/>
                  <w:noProof/>
                  <w:color w:val="000000"/>
                  <w:sz w:val="21"/>
                  <w:szCs w:val="21"/>
                  <w:lang w:eastAsia="zh-CN"/>
                </w:rPr>
                <w:delText>ODP</w:delText>
              </w:r>
            </w:del>
            <w:r w:rsidRPr="00C21639">
              <w:rPr>
                <w:noProof/>
                <w:color w:val="000000"/>
                <w:sz w:val="21"/>
                <w:szCs w:val="21"/>
                <w:lang w:eastAsia="zh-CN"/>
              </w:rPr>
              <w:t>吨）</w:t>
            </w:r>
          </w:p>
        </w:tc>
        <w:tc>
          <w:tcPr>
            <w:tcW w:w="530" w:type="pct"/>
            <w:tcBorders>
              <w:top w:val="nil"/>
              <w:left w:val="nil"/>
              <w:bottom w:val="single" w:sz="4" w:space="0" w:color="auto"/>
              <w:right w:val="single" w:sz="4" w:space="0" w:color="auto"/>
            </w:tcBorders>
            <w:shd w:val="clear" w:color="auto" w:fill="F2DBDB" w:themeFill="accent2" w:themeFillTint="33"/>
          </w:tcPr>
          <w:p w14:paraId="6C78FCF4" w14:textId="77777777" w:rsidR="00931FF3" w:rsidRPr="00C21639" w:rsidRDefault="00931FF3" w:rsidP="00931FF3">
            <w:pPr>
              <w:jc w:val="right"/>
              <w:rPr>
                <w:color w:val="000000"/>
                <w:sz w:val="21"/>
                <w:szCs w:val="21"/>
                <w:lang w:eastAsia="zh-CN"/>
              </w:rPr>
            </w:pPr>
          </w:p>
        </w:tc>
      </w:tr>
      <w:tr w:rsidR="00931FF3" w:rsidRPr="00C21639" w14:paraId="19E43AD8" w14:textId="77777777" w:rsidTr="007573F6">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54EF4660" w14:textId="77777777" w:rsidR="00931FF3" w:rsidRPr="00C21639" w:rsidRDefault="00931FF3" w:rsidP="00931FF3">
            <w:pPr>
              <w:jc w:val="left"/>
              <w:rPr>
                <w:color w:val="000000"/>
                <w:sz w:val="21"/>
                <w:szCs w:val="21"/>
                <w:lang w:eastAsia="en-CA"/>
              </w:rPr>
            </w:pPr>
            <w:r w:rsidRPr="00C21639">
              <w:rPr>
                <w:color w:val="000000"/>
                <w:sz w:val="21"/>
                <w:szCs w:val="21"/>
                <w:lang w:eastAsia="en-CA"/>
              </w:rPr>
              <w:t>4.1.3</w:t>
            </w:r>
          </w:p>
        </w:tc>
        <w:tc>
          <w:tcPr>
            <w:tcW w:w="4091" w:type="pct"/>
            <w:gridSpan w:val="7"/>
            <w:tcBorders>
              <w:top w:val="single" w:sz="4" w:space="0" w:color="auto"/>
              <w:left w:val="nil"/>
              <w:bottom w:val="single" w:sz="4" w:space="0" w:color="auto"/>
              <w:right w:val="single" w:sz="4" w:space="0" w:color="000000"/>
            </w:tcBorders>
            <w:shd w:val="clear" w:color="auto" w:fill="auto"/>
            <w:vAlign w:val="center"/>
            <w:hideMark/>
          </w:tcPr>
          <w:p w14:paraId="7A6BB20E" w14:textId="042BD86D" w:rsidR="00931FF3" w:rsidRPr="00C21639" w:rsidRDefault="00931FF3" w:rsidP="00931FF3">
            <w:pPr>
              <w:jc w:val="left"/>
              <w:rPr>
                <w:color w:val="000000"/>
                <w:sz w:val="21"/>
                <w:szCs w:val="21"/>
                <w:lang w:eastAsia="zh-CN"/>
              </w:rPr>
            </w:pPr>
            <w:r w:rsidRPr="00C21639">
              <w:rPr>
                <w:noProof/>
                <w:sz w:val="21"/>
                <w:szCs w:val="21"/>
                <w:lang w:eastAsia="zh-CN"/>
              </w:rPr>
              <w:t>剩余的符合供资条件的</w:t>
            </w:r>
            <w:ins w:id="30" w:author="Steve Pei" w:date="2023-04-27T15:47:00Z">
              <w:r w:rsidRPr="00C21639">
                <w:rPr>
                  <w:noProof/>
                  <w:color w:val="000000"/>
                  <w:sz w:val="21"/>
                  <w:szCs w:val="21"/>
                  <w:lang w:eastAsia="zh-CN"/>
                </w:rPr>
                <w:t>附件</w:t>
              </w:r>
              <w:r w:rsidRPr="00C21639">
                <w:rPr>
                  <w:noProof/>
                  <w:color w:val="000000"/>
                  <w:sz w:val="21"/>
                  <w:szCs w:val="21"/>
                  <w:lang w:eastAsia="zh-CN"/>
                </w:rPr>
                <w:t>F</w:t>
              </w:r>
              <w:r w:rsidRPr="00C21639">
                <w:rPr>
                  <w:noProof/>
                  <w:color w:val="000000"/>
                  <w:sz w:val="21"/>
                  <w:szCs w:val="21"/>
                  <w:lang w:eastAsia="zh-CN"/>
                </w:rPr>
                <w:t>物质</w:t>
              </w:r>
              <w:r w:rsidRPr="00C21639" w:rsidDel="006F4B3C">
                <w:rPr>
                  <w:noProof/>
                  <w:color w:val="000000"/>
                  <w:sz w:val="21"/>
                  <w:szCs w:val="21"/>
                  <w:lang w:eastAsia="zh-CN"/>
                </w:rPr>
                <w:t xml:space="preserve"> </w:t>
              </w:r>
            </w:ins>
            <w:del w:id="31" w:author="Steve Pei" w:date="2023-04-27T15:47:00Z">
              <w:r w:rsidRPr="00C21639" w:rsidDel="006F4B3C">
                <w:rPr>
                  <w:noProof/>
                  <w:color w:val="000000"/>
                  <w:sz w:val="21"/>
                  <w:szCs w:val="21"/>
                  <w:lang w:eastAsia="zh-CN"/>
                </w:rPr>
                <w:delText>[</w:delText>
              </w:r>
              <w:r w:rsidRPr="00C21639" w:rsidDel="006F4B3C">
                <w:rPr>
                  <w:noProof/>
                  <w:color w:val="000000"/>
                  <w:sz w:val="21"/>
                  <w:szCs w:val="21"/>
                  <w:lang w:eastAsia="zh-CN"/>
                </w:rPr>
                <w:delText>第一类物质</w:delText>
              </w:r>
              <w:r w:rsidRPr="00C21639" w:rsidDel="006F4B3C">
                <w:rPr>
                  <w:noProof/>
                  <w:color w:val="000000"/>
                  <w:sz w:val="21"/>
                  <w:szCs w:val="21"/>
                  <w:lang w:eastAsia="zh-CN"/>
                </w:rPr>
                <w:delText>]</w:delText>
              </w:r>
            </w:del>
            <w:r w:rsidRPr="00C21639">
              <w:rPr>
                <w:noProof/>
                <w:sz w:val="21"/>
                <w:szCs w:val="21"/>
                <w:lang w:eastAsia="zh-CN"/>
              </w:rPr>
              <w:t>消费量（</w:t>
            </w:r>
            <w:ins w:id="32" w:author="Steve Pei" w:date="2023-04-27T15:45:00Z">
              <w:r w:rsidRPr="00C21639">
                <w:rPr>
                  <w:noProof/>
                  <w:sz w:val="21"/>
                  <w:szCs w:val="21"/>
                  <w:lang w:eastAsia="zh-CN"/>
                </w:rPr>
                <w:t>CO</w:t>
              </w:r>
              <w:r w:rsidRPr="00C21639">
                <w:rPr>
                  <w:noProof/>
                  <w:sz w:val="21"/>
                  <w:szCs w:val="21"/>
                  <w:vertAlign w:val="subscript"/>
                  <w:lang w:eastAsia="zh-CN"/>
                </w:rPr>
                <w:t>2</w:t>
              </w:r>
              <w:r w:rsidRPr="00C21639">
                <w:rPr>
                  <w:noProof/>
                  <w:sz w:val="21"/>
                  <w:szCs w:val="21"/>
                  <w:lang w:eastAsia="zh-CN"/>
                </w:rPr>
                <w:t>当量</w:t>
              </w:r>
            </w:ins>
            <w:del w:id="33" w:author="Steve Pei" w:date="2023-04-27T15:45:00Z">
              <w:r w:rsidRPr="00C21639" w:rsidDel="006F4B3C">
                <w:rPr>
                  <w:rFonts w:hint="eastAsia"/>
                  <w:noProof/>
                  <w:sz w:val="21"/>
                  <w:szCs w:val="21"/>
                  <w:lang w:eastAsia="zh-CN"/>
                </w:rPr>
                <w:delText>ODP</w:delText>
              </w:r>
            </w:del>
            <w:r w:rsidRPr="00C21639">
              <w:rPr>
                <w:noProof/>
                <w:sz w:val="21"/>
                <w:szCs w:val="21"/>
                <w:lang w:eastAsia="zh-CN"/>
              </w:rPr>
              <w:t>吨）</w:t>
            </w:r>
          </w:p>
        </w:tc>
        <w:tc>
          <w:tcPr>
            <w:tcW w:w="530" w:type="pct"/>
            <w:tcBorders>
              <w:top w:val="nil"/>
              <w:left w:val="nil"/>
              <w:bottom w:val="single" w:sz="4" w:space="0" w:color="auto"/>
              <w:right w:val="single" w:sz="4" w:space="0" w:color="auto"/>
            </w:tcBorders>
            <w:shd w:val="clear" w:color="auto" w:fill="F2DBDB" w:themeFill="accent2" w:themeFillTint="33"/>
          </w:tcPr>
          <w:p w14:paraId="109AB37B" w14:textId="77777777" w:rsidR="00931FF3" w:rsidRPr="00C21639" w:rsidRDefault="00931FF3" w:rsidP="00931FF3">
            <w:pPr>
              <w:jc w:val="right"/>
              <w:rPr>
                <w:color w:val="000000"/>
                <w:sz w:val="21"/>
                <w:szCs w:val="21"/>
                <w:lang w:eastAsia="zh-CN"/>
              </w:rPr>
            </w:pPr>
          </w:p>
        </w:tc>
      </w:tr>
      <w:tr w:rsidR="00931FF3" w:rsidRPr="00C21639" w14:paraId="3E0FF341" w14:textId="77777777" w:rsidTr="00931FF3">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63B23D0B" w14:textId="77777777" w:rsidR="00931FF3" w:rsidRPr="00C21639" w:rsidRDefault="00931FF3" w:rsidP="00931FF3">
            <w:pPr>
              <w:jc w:val="left"/>
              <w:rPr>
                <w:color w:val="000000"/>
                <w:sz w:val="21"/>
                <w:szCs w:val="21"/>
                <w:lang w:eastAsia="en-CA"/>
              </w:rPr>
            </w:pPr>
            <w:r w:rsidRPr="00C21639">
              <w:rPr>
                <w:color w:val="000000"/>
                <w:sz w:val="21"/>
                <w:szCs w:val="21"/>
                <w:lang w:eastAsia="en-CA"/>
              </w:rPr>
              <w:t>[4.2.1</w:t>
            </w:r>
          </w:p>
        </w:tc>
        <w:tc>
          <w:tcPr>
            <w:tcW w:w="4091"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47DCC143" w14:textId="5A6445FC" w:rsidR="00931FF3" w:rsidRPr="00C21639" w:rsidRDefault="00931FF3" w:rsidP="00931FF3">
            <w:pPr>
              <w:jc w:val="left"/>
              <w:rPr>
                <w:color w:val="000000"/>
                <w:sz w:val="21"/>
                <w:szCs w:val="21"/>
                <w:lang w:eastAsia="zh-CN"/>
              </w:rPr>
            </w:pPr>
            <w:r w:rsidRPr="00C21639">
              <w:rPr>
                <w:noProof/>
                <w:color w:val="000000"/>
                <w:sz w:val="21"/>
                <w:szCs w:val="21"/>
                <w:lang w:eastAsia="zh-CN"/>
              </w:rPr>
              <w:t>本协议下要完成的议定的</w:t>
            </w:r>
            <w:r w:rsidRPr="00C21639">
              <w:rPr>
                <w:rFonts w:hint="eastAsia"/>
                <w:noProof/>
                <w:color w:val="000000"/>
                <w:sz w:val="21"/>
                <w:szCs w:val="21"/>
                <w:lang w:eastAsia="zh-CN"/>
              </w:rPr>
              <w:t>进口预混多元醇所含</w:t>
            </w:r>
            <w:del w:id="34" w:author="Steve Pei" w:date="2023-04-27T15:50:00Z">
              <w:r w:rsidRPr="00C21639" w:rsidDel="000A052F">
                <w:rPr>
                  <w:noProof/>
                  <w:color w:val="000000"/>
                  <w:sz w:val="21"/>
                  <w:szCs w:val="21"/>
                  <w:lang w:eastAsia="zh-CN"/>
                </w:rPr>
                <w:delText>HCFC -141</w:delText>
              </w:r>
              <w:r w:rsidRPr="00C21639" w:rsidDel="000A052F">
                <w:rPr>
                  <w:rFonts w:hint="eastAsia"/>
                  <w:noProof/>
                  <w:color w:val="000000"/>
                  <w:sz w:val="21"/>
                  <w:szCs w:val="21"/>
                  <w:lang w:eastAsia="zh-CN"/>
                </w:rPr>
                <w:delText>b</w:delText>
              </w:r>
            </w:del>
            <w:ins w:id="35" w:author="Steve Pei" w:date="2023-04-27T15:50:00Z">
              <w:r w:rsidRPr="00C21639">
                <w:rPr>
                  <w:rFonts w:hint="eastAsia"/>
                  <w:noProof/>
                  <w:color w:val="000000"/>
                  <w:sz w:val="21"/>
                  <w:szCs w:val="21"/>
                  <w:lang w:eastAsia="zh-CN"/>
                </w:rPr>
                <w:t>附件</w:t>
              </w:r>
              <w:r w:rsidRPr="00C21639">
                <w:rPr>
                  <w:rFonts w:hint="eastAsia"/>
                  <w:noProof/>
                  <w:color w:val="000000"/>
                  <w:sz w:val="21"/>
                  <w:szCs w:val="21"/>
                  <w:lang w:eastAsia="zh-CN"/>
                </w:rPr>
                <w:t>F</w:t>
              </w:r>
              <w:r w:rsidRPr="00C21639">
                <w:rPr>
                  <w:rFonts w:hint="eastAsia"/>
                  <w:noProof/>
                  <w:color w:val="000000"/>
                  <w:sz w:val="21"/>
                  <w:szCs w:val="21"/>
                  <w:lang w:eastAsia="zh-CN"/>
                </w:rPr>
                <w:t>物质减少</w:t>
              </w:r>
            </w:ins>
            <w:del w:id="36" w:author="Steve Pei" w:date="2023-04-27T15:50:00Z">
              <w:r w:rsidRPr="00C21639" w:rsidDel="000A052F">
                <w:rPr>
                  <w:noProof/>
                  <w:color w:val="000000"/>
                  <w:sz w:val="21"/>
                  <w:szCs w:val="21"/>
                  <w:lang w:eastAsia="zh-CN"/>
                </w:rPr>
                <w:delText>淘汰</w:delText>
              </w:r>
            </w:del>
            <w:r w:rsidRPr="00C21639">
              <w:rPr>
                <w:noProof/>
                <w:color w:val="000000"/>
                <w:sz w:val="21"/>
                <w:szCs w:val="21"/>
                <w:lang w:eastAsia="zh-CN"/>
              </w:rPr>
              <w:t>总量</w:t>
            </w:r>
            <w:ins w:id="37" w:author="Steve Pei" w:date="2023-04-27T15:52:00Z">
              <w:r w:rsidRPr="00C21639">
                <w:rPr>
                  <w:rFonts w:hint="eastAsia"/>
                  <w:noProof/>
                  <w:color w:val="000000"/>
                  <w:sz w:val="21"/>
                  <w:szCs w:val="21"/>
                  <w:lang w:eastAsia="zh-CN"/>
                </w:rPr>
                <w:t>（如果适用）</w:t>
              </w:r>
            </w:ins>
            <w:r w:rsidRPr="00C21639">
              <w:rPr>
                <w:noProof/>
                <w:color w:val="000000"/>
                <w:sz w:val="21"/>
                <w:szCs w:val="21"/>
                <w:lang w:eastAsia="zh-CN"/>
              </w:rPr>
              <w:t>（</w:t>
            </w:r>
            <w:ins w:id="38" w:author="Steve Pei" w:date="2023-04-27T15:45:00Z">
              <w:r w:rsidRPr="00C21639">
                <w:rPr>
                  <w:noProof/>
                  <w:color w:val="000000"/>
                  <w:sz w:val="21"/>
                  <w:szCs w:val="21"/>
                  <w:lang w:eastAsia="zh-CN"/>
                </w:rPr>
                <w:t>CO</w:t>
              </w:r>
              <w:r w:rsidRPr="00C21639">
                <w:rPr>
                  <w:noProof/>
                  <w:color w:val="000000"/>
                  <w:sz w:val="21"/>
                  <w:szCs w:val="21"/>
                  <w:vertAlign w:val="subscript"/>
                  <w:lang w:eastAsia="zh-CN"/>
                </w:rPr>
                <w:t>2</w:t>
              </w:r>
              <w:r w:rsidRPr="00C21639">
                <w:rPr>
                  <w:noProof/>
                  <w:color w:val="000000"/>
                  <w:sz w:val="21"/>
                  <w:szCs w:val="21"/>
                  <w:lang w:eastAsia="zh-CN"/>
                </w:rPr>
                <w:t>当量</w:t>
              </w:r>
            </w:ins>
            <w:del w:id="39" w:author="Steve Pei" w:date="2023-04-27T15:45:00Z">
              <w:r w:rsidRPr="00C21639" w:rsidDel="006F4B3C">
                <w:rPr>
                  <w:rFonts w:hint="eastAsia"/>
                  <w:noProof/>
                  <w:color w:val="000000"/>
                  <w:sz w:val="21"/>
                  <w:szCs w:val="21"/>
                  <w:lang w:eastAsia="zh-CN"/>
                </w:rPr>
                <w:delText>ODP</w:delText>
              </w:r>
            </w:del>
            <w:r w:rsidRPr="00C21639">
              <w:rPr>
                <w:noProof/>
                <w:color w:val="000000"/>
                <w:sz w:val="21"/>
                <w:szCs w:val="21"/>
                <w:lang w:eastAsia="zh-CN"/>
              </w:rPr>
              <w:t>吨）</w:t>
            </w:r>
          </w:p>
        </w:tc>
        <w:tc>
          <w:tcPr>
            <w:tcW w:w="530" w:type="pct"/>
            <w:tcBorders>
              <w:top w:val="nil"/>
              <w:left w:val="nil"/>
              <w:bottom w:val="single" w:sz="4" w:space="0" w:color="auto"/>
              <w:right w:val="single" w:sz="4" w:space="0" w:color="auto"/>
            </w:tcBorders>
            <w:shd w:val="clear" w:color="auto" w:fill="EAF1DD" w:themeFill="accent3" w:themeFillTint="33"/>
          </w:tcPr>
          <w:p w14:paraId="7AEF0140" w14:textId="77777777" w:rsidR="00931FF3" w:rsidRPr="00C21639" w:rsidRDefault="00931FF3" w:rsidP="00931FF3">
            <w:pPr>
              <w:jc w:val="right"/>
              <w:rPr>
                <w:color w:val="000000"/>
                <w:sz w:val="21"/>
                <w:szCs w:val="21"/>
                <w:lang w:eastAsia="zh-CN"/>
              </w:rPr>
            </w:pPr>
          </w:p>
        </w:tc>
      </w:tr>
      <w:tr w:rsidR="00931FF3" w:rsidRPr="00C21639" w14:paraId="787467B2" w14:textId="77777777" w:rsidTr="00931FF3">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04F3D9F6" w14:textId="77777777" w:rsidR="00931FF3" w:rsidRPr="00C21639" w:rsidRDefault="00931FF3" w:rsidP="00931FF3">
            <w:pPr>
              <w:jc w:val="left"/>
              <w:rPr>
                <w:color w:val="000000"/>
                <w:sz w:val="21"/>
                <w:szCs w:val="21"/>
                <w:lang w:eastAsia="en-CA"/>
              </w:rPr>
            </w:pPr>
            <w:r w:rsidRPr="00C21639">
              <w:rPr>
                <w:color w:val="000000"/>
                <w:sz w:val="21"/>
                <w:szCs w:val="21"/>
                <w:lang w:eastAsia="en-CA"/>
              </w:rPr>
              <w:t>4.2.2</w:t>
            </w:r>
          </w:p>
        </w:tc>
        <w:tc>
          <w:tcPr>
            <w:tcW w:w="4091"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19FD6193" w14:textId="7B15F685" w:rsidR="00931FF3" w:rsidRPr="00C21639" w:rsidRDefault="00931FF3" w:rsidP="00931FF3">
            <w:pPr>
              <w:jc w:val="left"/>
              <w:rPr>
                <w:color w:val="000000"/>
                <w:sz w:val="21"/>
                <w:szCs w:val="21"/>
                <w:lang w:eastAsia="zh-CN"/>
              </w:rPr>
            </w:pPr>
            <w:r w:rsidRPr="00C21639">
              <w:rPr>
                <w:noProof/>
                <w:color w:val="000000"/>
                <w:sz w:val="21"/>
                <w:szCs w:val="21"/>
                <w:lang w:eastAsia="zh-CN"/>
              </w:rPr>
              <w:t>之前</w:t>
            </w:r>
            <w:del w:id="40" w:author="Steve Pei" w:date="2023-04-27T15:51:00Z">
              <w:r w:rsidRPr="00C21639" w:rsidDel="000A052F">
                <w:rPr>
                  <w:noProof/>
                  <w:color w:val="000000"/>
                  <w:sz w:val="21"/>
                  <w:szCs w:val="21"/>
                  <w:lang w:eastAsia="zh-CN"/>
                </w:rPr>
                <w:delText>阶段中</w:delText>
              </w:r>
            </w:del>
            <w:ins w:id="41" w:author="Steve Pei" w:date="2023-04-27T15:51:00Z">
              <w:r w:rsidRPr="00C21639">
                <w:rPr>
                  <w:rFonts w:hint="eastAsia"/>
                  <w:noProof/>
                  <w:color w:val="000000"/>
                  <w:sz w:val="21"/>
                  <w:szCs w:val="21"/>
                  <w:lang w:eastAsia="zh-CN"/>
                </w:rPr>
                <w:t>项目</w:t>
              </w:r>
            </w:ins>
            <w:r w:rsidRPr="00C21639">
              <w:rPr>
                <w:noProof/>
                <w:color w:val="000000"/>
                <w:sz w:val="21"/>
                <w:szCs w:val="21"/>
                <w:lang w:eastAsia="zh-CN"/>
              </w:rPr>
              <w:t>要完成的进口预混多元醇所含</w:t>
            </w:r>
            <w:del w:id="42" w:author="Steve Pei" w:date="2023-04-27T15:52:00Z">
              <w:r w:rsidRPr="00C21639" w:rsidDel="000A052F">
                <w:rPr>
                  <w:rFonts w:hint="eastAsia"/>
                  <w:noProof/>
                  <w:color w:val="000000"/>
                  <w:sz w:val="21"/>
                  <w:szCs w:val="21"/>
                  <w:lang w:eastAsia="zh-CN"/>
                </w:rPr>
                <w:delText>HCFC</w:delText>
              </w:r>
              <w:r w:rsidRPr="00C21639" w:rsidDel="000A052F">
                <w:rPr>
                  <w:noProof/>
                  <w:color w:val="000000"/>
                  <w:sz w:val="21"/>
                  <w:szCs w:val="21"/>
                  <w:lang w:eastAsia="zh-CN"/>
                </w:rPr>
                <w:delText>-141</w:delText>
              </w:r>
              <w:r w:rsidRPr="00C21639" w:rsidDel="000A052F">
                <w:rPr>
                  <w:rFonts w:hint="eastAsia"/>
                  <w:noProof/>
                  <w:color w:val="000000"/>
                  <w:sz w:val="21"/>
                  <w:szCs w:val="21"/>
                  <w:lang w:eastAsia="zh-CN"/>
                </w:rPr>
                <w:delText>b</w:delText>
              </w:r>
            </w:del>
            <w:ins w:id="43" w:author="Steve Pei" w:date="2023-04-27T15:52:00Z">
              <w:r w:rsidRPr="00C21639">
                <w:rPr>
                  <w:rFonts w:hint="eastAsia"/>
                  <w:noProof/>
                  <w:color w:val="000000"/>
                  <w:sz w:val="21"/>
                  <w:szCs w:val="21"/>
                  <w:lang w:eastAsia="zh-CN"/>
                </w:rPr>
                <w:t>附件</w:t>
              </w:r>
              <w:r w:rsidRPr="00C21639">
                <w:rPr>
                  <w:rFonts w:hint="eastAsia"/>
                  <w:noProof/>
                  <w:color w:val="000000"/>
                  <w:sz w:val="21"/>
                  <w:szCs w:val="21"/>
                  <w:lang w:eastAsia="zh-CN"/>
                </w:rPr>
                <w:t>F</w:t>
              </w:r>
              <w:r w:rsidRPr="00C21639">
                <w:rPr>
                  <w:rFonts w:hint="eastAsia"/>
                  <w:noProof/>
                  <w:color w:val="000000"/>
                  <w:sz w:val="21"/>
                  <w:szCs w:val="21"/>
                  <w:lang w:eastAsia="zh-CN"/>
                </w:rPr>
                <w:t>物质</w:t>
              </w:r>
            </w:ins>
            <w:del w:id="44" w:author="Steve Pei" w:date="2023-04-27T15:52:00Z">
              <w:r w:rsidRPr="00C21639" w:rsidDel="000A052F">
                <w:rPr>
                  <w:noProof/>
                  <w:color w:val="000000"/>
                  <w:sz w:val="21"/>
                  <w:szCs w:val="21"/>
                  <w:lang w:eastAsia="zh-CN"/>
                </w:rPr>
                <w:delText>淘汰</w:delText>
              </w:r>
            </w:del>
            <w:ins w:id="45" w:author="Steve Pei" w:date="2023-04-27T15:52:00Z">
              <w:r w:rsidRPr="00C21639">
                <w:rPr>
                  <w:rFonts w:hint="eastAsia"/>
                  <w:noProof/>
                  <w:color w:val="000000"/>
                  <w:sz w:val="21"/>
                  <w:szCs w:val="21"/>
                  <w:lang w:eastAsia="zh-CN"/>
                </w:rPr>
                <w:t>减少</w:t>
              </w:r>
            </w:ins>
            <w:r w:rsidRPr="00C21639">
              <w:rPr>
                <w:noProof/>
                <w:color w:val="000000"/>
                <w:sz w:val="21"/>
                <w:szCs w:val="21"/>
                <w:lang w:eastAsia="zh-CN"/>
              </w:rPr>
              <w:t>量（</w:t>
            </w:r>
            <w:ins w:id="46" w:author="Steve Pei" w:date="2023-04-27T15:45:00Z">
              <w:r w:rsidRPr="00C21639">
                <w:rPr>
                  <w:noProof/>
                  <w:color w:val="000000"/>
                  <w:sz w:val="21"/>
                  <w:szCs w:val="21"/>
                  <w:lang w:eastAsia="zh-CN"/>
                </w:rPr>
                <w:t>CO</w:t>
              </w:r>
              <w:r w:rsidRPr="00C21639">
                <w:rPr>
                  <w:noProof/>
                  <w:color w:val="000000"/>
                  <w:sz w:val="21"/>
                  <w:szCs w:val="21"/>
                  <w:vertAlign w:val="subscript"/>
                  <w:lang w:eastAsia="zh-CN"/>
                </w:rPr>
                <w:t>2</w:t>
              </w:r>
              <w:r w:rsidRPr="00C21639">
                <w:rPr>
                  <w:noProof/>
                  <w:color w:val="000000"/>
                  <w:sz w:val="21"/>
                  <w:szCs w:val="21"/>
                  <w:lang w:eastAsia="zh-CN"/>
                </w:rPr>
                <w:t>当量</w:t>
              </w:r>
            </w:ins>
            <w:del w:id="47" w:author="Steve Pei" w:date="2023-04-27T15:45:00Z">
              <w:r w:rsidRPr="00C21639" w:rsidDel="006F4B3C">
                <w:rPr>
                  <w:rFonts w:hint="eastAsia"/>
                  <w:noProof/>
                  <w:color w:val="000000"/>
                  <w:sz w:val="21"/>
                  <w:szCs w:val="21"/>
                  <w:lang w:eastAsia="zh-CN"/>
                </w:rPr>
                <w:delText>ODP</w:delText>
              </w:r>
            </w:del>
            <w:r w:rsidRPr="00C21639">
              <w:rPr>
                <w:noProof/>
                <w:color w:val="000000"/>
                <w:sz w:val="21"/>
                <w:szCs w:val="21"/>
                <w:lang w:eastAsia="zh-CN"/>
              </w:rPr>
              <w:t>吨）</w:t>
            </w:r>
          </w:p>
        </w:tc>
        <w:tc>
          <w:tcPr>
            <w:tcW w:w="530" w:type="pct"/>
            <w:tcBorders>
              <w:top w:val="nil"/>
              <w:left w:val="nil"/>
              <w:bottom w:val="single" w:sz="4" w:space="0" w:color="auto"/>
              <w:right w:val="single" w:sz="4" w:space="0" w:color="auto"/>
            </w:tcBorders>
            <w:shd w:val="clear" w:color="auto" w:fill="EAF1DD" w:themeFill="accent3" w:themeFillTint="33"/>
          </w:tcPr>
          <w:p w14:paraId="28950884" w14:textId="77777777" w:rsidR="00931FF3" w:rsidRPr="00C21639" w:rsidRDefault="00931FF3" w:rsidP="00931FF3">
            <w:pPr>
              <w:jc w:val="right"/>
              <w:rPr>
                <w:color w:val="000000"/>
                <w:sz w:val="21"/>
                <w:szCs w:val="21"/>
                <w:lang w:eastAsia="zh-CN"/>
              </w:rPr>
            </w:pPr>
          </w:p>
        </w:tc>
      </w:tr>
      <w:tr w:rsidR="00931FF3" w:rsidRPr="00C21639" w14:paraId="28311B6D" w14:textId="77777777" w:rsidTr="00931FF3">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BB1D43" w14:textId="77777777" w:rsidR="00931FF3" w:rsidRPr="00C21639" w:rsidRDefault="00931FF3" w:rsidP="00931FF3">
            <w:pPr>
              <w:jc w:val="left"/>
              <w:rPr>
                <w:color w:val="000000"/>
                <w:sz w:val="21"/>
                <w:szCs w:val="21"/>
                <w:lang w:eastAsia="en-CA"/>
              </w:rPr>
            </w:pPr>
            <w:r w:rsidRPr="00C21639">
              <w:rPr>
                <w:color w:val="000000"/>
                <w:sz w:val="21"/>
                <w:szCs w:val="21"/>
                <w:lang w:eastAsia="en-CA"/>
              </w:rPr>
              <w:t>4.2.3</w:t>
            </w:r>
          </w:p>
        </w:tc>
        <w:tc>
          <w:tcPr>
            <w:tcW w:w="4091"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5E6816" w14:textId="3EBD36B0" w:rsidR="00931FF3" w:rsidRPr="00C21639" w:rsidRDefault="00931FF3" w:rsidP="00931FF3">
            <w:pPr>
              <w:jc w:val="left"/>
              <w:rPr>
                <w:color w:val="000000"/>
                <w:sz w:val="21"/>
                <w:szCs w:val="21"/>
                <w:lang w:eastAsia="zh-CN"/>
              </w:rPr>
            </w:pPr>
            <w:r w:rsidRPr="00C21639">
              <w:rPr>
                <w:noProof/>
                <w:color w:val="000000"/>
                <w:sz w:val="21"/>
                <w:szCs w:val="21"/>
                <w:lang w:eastAsia="zh-CN"/>
              </w:rPr>
              <w:t>剩余符合供资条件的进口预混多元醇所含</w:t>
            </w:r>
            <w:del w:id="48" w:author="Steve Pei" w:date="2023-04-27T15:56:00Z">
              <w:r w:rsidRPr="00C21639" w:rsidDel="000A052F">
                <w:rPr>
                  <w:rFonts w:hint="eastAsia"/>
                  <w:noProof/>
                  <w:color w:val="000000"/>
                  <w:sz w:val="21"/>
                  <w:szCs w:val="21"/>
                  <w:lang w:eastAsia="zh-CN"/>
                </w:rPr>
                <w:delText>HCFC</w:delText>
              </w:r>
              <w:r w:rsidRPr="00C21639" w:rsidDel="000A052F">
                <w:rPr>
                  <w:noProof/>
                  <w:color w:val="000000"/>
                  <w:sz w:val="21"/>
                  <w:szCs w:val="21"/>
                  <w:lang w:eastAsia="zh-CN"/>
                </w:rPr>
                <w:delText>-141</w:delText>
              </w:r>
              <w:r w:rsidRPr="00C21639" w:rsidDel="000A052F">
                <w:rPr>
                  <w:rFonts w:hint="eastAsia"/>
                  <w:noProof/>
                  <w:color w:val="000000"/>
                  <w:sz w:val="21"/>
                  <w:szCs w:val="21"/>
                  <w:lang w:eastAsia="zh-CN"/>
                </w:rPr>
                <w:delText>b</w:delText>
              </w:r>
            </w:del>
            <w:ins w:id="49" w:author="Steve Pei" w:date="2023-04-27T15:56:00Z">
              <w:r w:rsidRPr="00C21639">
                <w:rPr>
                  <w:rFonts w:hint="eastAsia"/>
                  <w:noProof/>
                  <w:color w:val="000000"/>
                  <w:sz w:val="21"/>
                  <w:szCs w:val="21"/>
                  <w:lang w:eastAsia="zh-CN"/>
                </w:rPr>
                <w:t>附件</w:t>
              </w:r>
              <w:r w:rsidRPr="00C21639">
                <w:rPr>
                  <w:rFonts w:hint="eastAsia"/>
                  <w:noProof/>
                  <w:color w:val="000000"/>
                  <w:sz w:val="21"/>
                  <w:szCs w:val="21"/>
                  <w:lang w:eastAsia="zh-CN"/>
                </w:rPr>
                <w:t>F</w:t>
              </w:r>
              <w:r w:rsidRPr="00C21639">
                <w:rPr>
                  <w:rFonts w:hint="eastAsia"/>
                  <w:noProof/>
                  <w:color w:val="000000"/>
                  <w:sz w:val="21"/>
                  <w:szCs w:val="21"/>
                  <w:lang w:eastAsia="zh-CN"/>
                </w:rPr>
                <w:t>物质</w:t>
              </w:r>
            </w:ins>
            <w:r w:rsidRPr="00C21639">
              <w:rPr>
                <w:noProof/>
                <w:color w:val="000000"/>
                <w:sz w:val="21"/>
                <w:szCs w:val="21"/>
                <w:lang w:eastAsia="zh-CN"/>
              </w:rPr>
              <w:t>消费量（</w:t>
            </w:r>
            <w:ins w:id="50" w:author="Steve Pei" w:date="2023-04-27T15:45:00Z">
              <w:r w:rsidRPr="00C21639">
                <w:rPr>
                  <w:noProof/>
                  <w:color w:val="000000"/>
                  <w:sz w:val="21"/>
                  <w:szCs w:val="21"/>
                  <w:lang w:eastAsia="zh-CN"/>
                </w:rPr>
                <w:t>CO</w:t>
              </w:r>
              <w:r w:rsidRPr="00C21639">
                <w:rPr>
                  <w:noProof/>
                  <w:color w:val="000000"/>
                  <w:sz w:val="21"/>
                  <w:szCs w:val="21"/>
                  <w:vertAlign w:val="subscript"/>
                  <w:lang w:eastAsia="zh-CN"/>
                </w:rPr>
                <w:t>2</w:t>
              </w:r>
              <w:r w:rsidRPr="00C21639">
                <w:rPr>
                  <w:noProof/>
                  <w:color w:val="000000"/>
                  <w:sz w:val="21"/>
                  <w:szCs w:val="21"/>
                  <w:lang w:eastAsia="zh-CN"/>
                </w:rPr>
                <w:t>当量</w:t>
              </w:r>
            </w:ins>
            <w:del w:id="51" w:author="Steve Pei" w:date="2023-04-27T15:45:00Z">
              <w:r w:rsidRPr="00C21639" w:rsidDel="006F4B3C">
                <w:rPr>
                  <w:rFonts w:hint="eastAsia"/>
                  <w:noProof/>
                  <w:color w:val="000000"/>
                  <w:sz w:val="21"/>
                  <w:szCs w:val="21"/>
                  <w:lang w:eastAsia="zh-CN"/>
                </w:rPr>
                <w:delText>ODP</w:delText>
              </w:r>
            </w:del>
            <w:r w:rsidRPr="00C21639">
              <w:rPr>
                <w:noProof/>
                <w:color w:val="000000"/>
                <w:sz w:val="21"/>
                <w:szCs w:val="21"/>
                <w:lang w:eastAsia="zh-CN"/>
              </w:rPr>
              <w:t>吨）</w:t>
            </w:r>
            <w:r w:rsidRPr="00C21639">
              <w:rPr>
                <w:rFonts w:hint="eastAsia"/>
                <w:noProof/>
                <w:color w:val="000000"/>
                <w:sz w:val="21"/>
                <w:szCs w:val="21"/>
                <w:lang w:eastAsia="zh-CN"/>
              </w:rPr>
              <w:t>]</w:t>
            </w:r>
          </w:p>
        </w:tc>
        <w:tc>
          <w:tcPr>
            <w:tcW w:w="530"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CBD82D" w14:textId="77777777" w:rsidR="00931FF3" w:rsidRPr="00C21639" w:rsidRDefault="00931FF3" w:rsidP="00931FF3">
            <w:pPr>
              <w:jc w:val="right"/>
              <w:rPr>
                <w:color w:val="000000"/>
                <w:sz w:val="21"/>
                <w:szCs w:val="21"/>
                <w:lang w:eastAsia="zh-CN"/>
              </w:rPr>
            </w:pPr>
          </w:p>
        </w:tc>
      </w:tr>
    </w:tbl>
    <w:p w14:paraId="67600574" w14:textId="77777777" w:rsidR="00931FF3" w:rsidRPr="00931FF3" w:rsidDel="000A052F" w:rsidRDefault="00931FF3" w:rsidP="00931FF3">
      <w:pPr>
        <w:spacing w:before="120" w:after="120" w:line="240" w:lineRule="atLeast"/>
        <w:outlineLvl w:val="0"/>
        <w:rPr>
          <w:del w:id="52" w:author="Steve Pei" w:date="2023-04-27T15:57:00Z"/>
          <w:sz w:val="20"/>
          <w:szCs w:val="20"/>
          <w:lang w:eastAsia="zh-CN"/>
        </w:rPr>
      </w:pPr>
      <w:del w:id="53" w:author="Steve Pei" w:date="2023-04-27T15:57:00Z">
        <w:r w:rsidRPr="00931FF3" w:rsidDel="000A052F">
          <w:rPr>
            <w:sz w:val="20"/>
            <w:szCs w:val="20"/>
            <w:lang w:eastAsia="zh-CN"/>
          </w:rPr>
          <w:delText xml:space="preserve">* </w:delText>
        </w:r>
        <w:r w:rsidRPr="00931FF3" w:rsidDel="000A052F">
          <w:rPr>
            <w:sz w:val="20"/>
            <w:szCs w:val="20"/>
            <w:lang w:eastAsia="zh-CN"/>
          </w:rPr>
          <w:delText>根据第一阶段协议第一阶段完成日期：</w:delText>
        </w:r>
        <w:r w:rsidRPr="00931FF3" w:rsidDel="000A052F">
          <w:rPr>
            <w:sz w:val="20"/>
            <w:szCs w:val="20"/>
            <w:lang w:eastAsia="zh-CN"/>
          </w:rPr>
          <w:delText>[</w:delText>
        </w:r>
        <w:r w:rsidRPr="00931FF3" w:rsidDel="000A052F">
          <w:rPr>
            <w:sz w:val="20"/>
            <w:szCs w:val="20"/>
            <w:lang w:eastAsia="zh-CN"/>
          </w:rPr>
          <w:delText>年</w:delText>
        </w:r>
        <w:r w:rsidRPr="00931FF3" w:rsidDel="000A052F">
          <w:rPr>
            <w:sz w:val="20"/>
            <w:szCs w:val="20"/>
            <w:lang w:eastAsia="zh-CN"/>
          </w:rPr>
          <w:delText>/</w:delText>
        </w:r>
        <w:r w:rsidRPr="00931FF3" w:rsidDel="000A052F">
          <w:rPr>
            <w:sz w:val="20"/>
            <w:szCs w:val="20"/>
            <w:lang w:eastAsia="zh-CN"/>
          </w:rPr>
          <w:delText>月</w:delText>
        </w:r>
        <w:r w:rsidRPr="00931FF3" w:rsidDel="000A052F">
          <w:rPr>
            <w:sz w:val="20"/>
            <w:szCs w:val="20"/>
            <w:lang w:eastAsia="zh-CN"/>
          </w:rPr>
          <w:delText>/</w:delText>
        </w:r>
        <w:r w:rsidRPr="00931FF3" w:rsidDel="000A052F">
          <w:rPr>
            <w:sz w:val="20"/>
            <w:szCs w:val="20"/>
            <w:lang w:eastAsia="zh-CN"/>
          </w:rPr>
          <w:delText>日</w:delText>
        </w:r>
        <w:r w:rsidRPr="00931FF3" w:rsidDel="000A052F">
          <w:rPr>
            <w:sz w:val="20"/>
            <w:szCs w:val="20"/>
            <w:lang w:eastAsia="zh-CN"/>
          </w:rPr>
          <w:delText>]</w:delText>
        </w:r>
        <w:r w:rsidRPr="00931FF3" w:rsidDel="000A052F">
          <w:rPr>
            <w:sz w:val="20"/>
            <w:szCs w:val="20"/>
            <w:lang w:eastAsia="zh-CN"/>
          </w:rPr>
          <w:delText>。</w:delText>
        </w:r>
      </w:del>
    </w:p>
    <w:p w14:paraId="431E27B6" w14:textId="25840A53" w:rsidR="000E3BE8" w:rsidRPr="00AC0354" w:rsidRDefault="000E3BE8" w:rsidP="00C00D6D">
      <w:pPr>
        <w:keepNext/>
        <w:spacing w:after="240" w:line="240" w:lineRule="atLeast"/>
        <w:rPr>
          <w:rFonts w:eastAsia="SimHei"/>
          <w:bCs/>
          <w:noProof/>
          <w:szCs w:val="24"/>
          <w:lang w:eastAsia="zh-CN"/>
        </w:rPr>
      </w:pPr>
      <w:r w:rsidRPr="00AC0354">
        <w:rPr>
          <w:rFonts w:eastAsia="SimHei"/>
          <w:bCs/>
          <w:noProof/>
          <w:szCs w:val="24"/>
          <w:lang w:eastAsia="zh-CN"/>
        </w:rPr>
        <w:t>附录</w:t>
      </w:r>
      <w:r w:rsidRPr="00AC0354">
        <w:rPr>
          <w:rFonts w:eastAsia="SimHei"/>
          <w:bCs/>
          <w:noProof/>
          <w:szCs w:val="24"/>
          <w:lang w:eastAsia="zh-CN"/>
        </w:rPr>
        <w:t xml:space="preserve"> 3-A</w:t>
      </w:r>
      <w:r w:rsidRPr="00AC0354">
        <w:rPr>
          <w:rFonts w:eastAsia="SimHei"/>
          <w:bCs/>
          <w:noProof/>
          <w:szCs w:val="24"/>
          <w:lang w:eastAsia="zh-CN"/>
        </w:rPr>
        <w:t>：资金核准时间表</w:t>
      </w:r>
    </w:p>
    <w:p w14:paraId="76E6408A" w14:textId="77777777" w:rsidR="000E3BE8" w:rsidRPr="00AC0354" w:rsidRDefault="000E3BE8" w:rsidP="004D29E9">
      <w:pPr>
        <w:keepNext/>
        <w:keepLines/>
        <w:numPr>
          <w:ilvl w:val="0"/>
          <w:numId w:val="58"/>
        </w:numPr>
        <w:topLinePunct/>
        <w:spacing w:after="240" w:line="240" w:lineRule="atLeast"/>
        <w:outlineLvl w:val="0"/>
        <w:rPr>
          <w:szCs w:val="24"/>
          <w:lang w:eastAsia="zh-CN"/>
        </w:rPr>
      </w:pPr>
      <w:r w:rsidRPr="00AC0354">
        <w:rPr>
          <w:noProof/>
          <w:szCs w:val="24"/>
          <w:lang w:eastAsia="zh-CN"/>
        </w:rPr>
        <w:t>将于附录</w:t>
      </w:r>
      <w:r w:rsidRPr="00AC0354">
        <w:rPr>
          <w:noProof/>
          <w:szCs w:val="24"/>
          <w:lang w:eastAsia="zh-CN"/>
        </w:rPr>
        <w:t>2-A</w:t>
      </w:r>
      <w:r w:rsidR="007855B8" w:rsidRPr="00AC0354">
        <w:rPr>
          <w:rFonts w:hint="eastAsia"/>
          <w:noProof/>
          <w:szCs w:val="24"/>
          <w:lang w:eastAsia="zh-CN"/>
        </w:rPr>
        <w:t>所</w:t>
      </w:r>
      <w:r w:rsidRPr="00AC0354">
        <w:rPr>
          <w:noProof/>
          <w:szCs w:val="24"/>
          <w:lang w:eastAsia="zh-CN"/>
        </w:rPr>
        <w:t>规定</w:t>
      </w:r>
      <w:r w:rsidR="004607CB" w:rsidRPr="00AC0354">
        <w:rPr>
          <w:noProof/>
          <w:szCs w:val="24"/>
          <w:lang w:eastAsia="zh-CN"/>
        </w:rPr>
        <w:t>年度</w:t>
      </w:r>
      <w:r w:rsidRPr="00AC0354">
        <w:rPr>
          <w:noProof/>
          <w:szCs w:val="24"/>
          <w:lang w:eastAsia="zh-CN"/>
        </w:rPr>
        <w:t>的</w:t>
      </w:r>
      <w:r w:rsidRPr="00AC0354">
        <w:rPr>
          <w:noProof/>
          <w:szCs w:val="24"/>
          <w:shd w:val="clear" w:color="auto" w:fill="F2DBDB" w:themeFill="accent2" w:themeFillTint="33"/>
          <w:lang w:eastAsia="zh-CN"/>
        </w:rPr>
        <w:t>[</w:t>
      </w:r>
      <w:r w:rsidRPr="00AC0354">
        <w:rPr>
          <w:rFonts w:hint="eastAsia"/>
          <w:noProof/>
          <w:szCs w:val="24"/>
          <w:shd w:val="clear" w:color="auto" w:fill="F2DBDB" w:themeFill="accent2" w:themeFillTint="33"/>
          <w:lang w:eastAsia="zh-CN"/>
        </w:rPr>
        <w:t>第一次</w:t>
      </w:r>
      <w:r w:rsidRPr="00AC0354">
        <w:rPr>
          <w:noProof/>
          <w:szCs w:val="24"/>
          <w:shd w:val="clear" w:color="auto" w:fill="F2DBDB" w:themeFill="accent2" w:themeFillTint="33"/>
          <w:lang w:eastAsia="zh-CN"/>
        </w:rPr>
        <w:t>/</w:t>
      </w:r>
      <w:r w:rsidRPr="00AC0354">
        <w:rPr>
          <w:rFonts w:hint="eastAsia"/>
          <w:noProof/>
          <w:szCs w:val="24"/>
          <w:shd w:val="clear" w:color="auto" w:fill="F2DBDB" w:themeFill="accent2" w:themeFillTint="33"/>
          <w:lang w:eastAsia="zh-CN"/>
        </w:rPr>
        <w:t>第二次</w:t>
      </w:r>
      <w:r w:rsidRPr="00AC0354">
        <w:rPr>
          <w:noProof/>
          <w:szCs w:val="24"/>
          <w:shd w:val="clear" w:color="auto" w:fill="F2DBDB" w:themeFill="accent2" w:themeFillTint="33"/>
          <w:lang w:eastAsia="zh-CN"/>
        </w:rPr>
        <w:t>]</w:t>
      </w:r>
      <w:r w:rsidRPr="00AC0354">
        <w:rPr>
          <w:noProof/>
          <w:szCs w:val="24"/>
          <w:lang w:eastAsia="zh-CN"/>
        </w:rPr>
        <w:t>会议上审议有待核准的今后</w:t>
      </w:r>
      <w:r w:rsidR="007855B8" w:rsidRPr="00AC0354">
        <w:rPr>
          <w:rFonts w:hint="eastAsia"/>
          <w:noProof/>
          <w:szCs w:val="24"/>
          <w:lang w:eastAsia="zh-CN"/>
        </w:rPr>
        <w:t>分次</w:t>
      </w:r>
      <w:r w:rsidRPr="00AC0354">
        <w:rPr>
          <w:noProof/>
          <w:szCs w:val="24"/>
          <w:lang w:eastAsia="zh-CN"/>
        </w:rPr>
        <w:t>付款。</w:t>
      </w:r>
    </w:p>
    <w:p w14:paraId="7A46DCA6" w14:textId="77777777" w:rsidR="000E3BE8" w:rsidRPr="00AC0354" w:rsidRDefault="000E3BE8" w:rsidP="00C00D6D">
      <w:pPr>
        <w:keepNext/>
        <w:spacing w:after="240" w:line="240" w:lineRule="atLeast"/>
        <w:rPr>
          <w:rFonts w:eastAsia="SimHei"/>
          <w:bCs/>
          <w:noProof/>
          <w:szCs w:val="24"/>
          <w:lang w:eastAsia="zh-CN"/>
        </w:rPr>
      </w:pPr>
      <w:r w:rsidRPr="00AC0354">
        <w:rPr>
          <w:rFonts w:eastAsia="SimHei"/>
          <w:bCs/>
          <w:noProof/>
          <w:szCs w:val="24"/>
          <w:lang w:eastAsia="zh-CN"/>
        </w:rPr>
        <w:t>附录</w:t>
      </w:r>
      <w:r w:rsidRPr="00AC0354">
        <w:rPr>
          <w:rFonts w:eastAsia="SimHei"/>
          <w:bCs/>
          <w:noProof/>
          <w:szCs w:val="24"/>
          <w:lang w:eastAsia="zh-CN"/>
        </w:rPr>
        <w:t xml:space="preserve"> 4-A</w:t>
      </w:r>
      <w:r w:rsidRPr="00AC0354">
        <w:rPr>
          <w:rFonts w:eastAsia="SimHei"/>
          <w:bCs/>
          <w:noProof/>
          <w:szCs w:val="24"/>
          <w:lang w:eastAsia="zh-CN"/>
        </w:rPr>
        <w:t>：</w:t>
      </w:r>
      <w:r w:rsidR="007855B8" w:rsidRPr="00AC0354">
        <w:rPr>
          <w:rFonts w:eastAsia="SimHei" w:hint="eastAsia"/>
          <w:bCs/>
          <w:noProof/>
          <w:szCs w:val="24"/>
          <w:lang w:eastAsia="zh-CN"/>
        </w:rPr>
        <w:t>付款执行</w:t>
      </w:r>
      <w:r w:rsidRPr="00AC0354">
        <w:rPr>
          <w:rFonts w:eastAsia="SimHei"/>
          <w:bCs/>
          <w:noProof/>
          <w:szCs w:val="24"/>
          <w:lang w:eastAsia="zh-CN"/>
        </w:rPr>
        <w:t>情况报告和计划格式</w:t>
      </w:r>
    </w:p>
    <w:p w14:paraId="0B8BC983" w14:textId="68E62A8B" w:rsidR="000E3BE8" w:rsidRPr="00AC0354" w:rsidRDefault="007855B8" w:rsidP="004D29E9">
      <w:pPr>
        <w:keepNext/>
        <w:keepLines/>
        <w:numPr>
          <w:ilvl w:val="0"/>
          <w:numId w:val="59"/>
        </w:numPr>
        <w:topLinePunct/>
        <w:spacing w:after="240" w:line="240" w:lineRule="atLeast"/>
        <w:outlineLvl w:val="0"/>
        <w:rPr>
          <w:szCs w:val="24"/>
          <w:lang w:eastAsia="zh-CN"/>
        </w:rPr>
      </w:pPr>
      <w:r w:rsidRPr="00AC0354">
        <w:rPr>
          <w:rFonts w:hint="eastAsia"/>
          <w:noProof/>
          <w:szCs w:val="24"/>
          <w:lang w:eastAsia="zh-CN"/>
        </w:rPr>
        <w:t>为</w:t>
      </w:r>
      <w:r w:rsidR="000E3BE8" w:rsidRPr="00AC0354">
        <w:rPr>
          <w:noProof/>
          <w:szCs w:val="24"/>
          <w:lang w:eastAsia="zh-CN"/>
        </w:rPr>
        <w:t>每次付款申请</w:t>
      </w:r>
      <w:r w:rsidRPr="00AC0354">
        <w:rPr>
          <w:rFonts w:hint="eastAsia"/>
          <w:noProof/>
          <w:szCs w:val="24"/>
          <w:lang w:eastAsia="zh-CN"/>
        </w:rPr>
        <w:t>提交</w:t>
      </w:r>
      <w:r w:rsidR="000E3BE8" w:rsidRPr="00AC0354">
        <w:rPr>
          <w:noProof/>
          <w:szCs w:val="24"/>
          <w:lang w:eastAsia="zh-CN"/>
        </w:rPr>
        <w:t>的付款执行情况报告和</w:t>
      </w:r>
      <w:r w:rsidR="006A43BF" w:rsidRPr="00AC0354">
        <w:rPr>
          <w:noProof/>
          <w:szCs w:val="24"/>
          <w:lang w:eastAsia="zh-CN"/>
        </w:rPr>
        <w:t>计划</w:t>
      </w:r>
      <w:r w:rsidR="000E3BE8" w:rsidRPr="00AC0354">
        <w:rPr>
          <w:noProof/>
          <w:szCs w:val="24"/>
          <w:lang w:eastAsia="zh-CN"/>
        </w:rPr>
        <w:t>应包括</w:t>
      </w:r>
      <w:r w:rsidRPr="00AC0354">
        <w:rPr>
          <w:rFonts w:hint="eastAsia"/>
          <w:noProof/>
          <w:szCs w:val="24"/>
          <w:lang w:eastAsia="zh-CN"/>
        </w:rPr>
        <w:t>四</w:t>
      </w:r>
      <w:r w:rsidR="000E3BE8" w:rsidRPr="00AC0354">
        <w:rPr>
          <w:noProof/>
          <w:szCs w:val="24"/>
          <w:lang w:eastAsia="zh-CN"/>
        </w:rPr>
        <w:t>个部分：</w:t>
      </w:r>
    </w:p>
    <w:p w14:paraId="0CBE6E26" w14:textId="18E73F62" w:rsidR="000E3BE8" w:rsidRPr="00AC0354" w:rsidRDefault="000E3BE8" w:rsidP="004D29E9">
      <w:pPr>
        <w:widowControl w:val="0"/>
        <w:numPr>
          <w:ilvl w:val="1"/>
          <w:numId w:val="59"/>
        </w:numPr>
        <w:topLinePunct/>
        <w:spacing w:after="240" w:line="240" w:lineRule="atLeast"/>
        <w:ind w:left="980" w:hanging="490"/>
        <w:outlineLvl w:val="1"/>
        <w:rPr>
          <w:noProof/>
          <w:szCs w:val="24"/>
          <w:lang w:eastAsia="zh-CN"/>
        </w:rPr>
      </w:pPr>
      <w:r w:rsidRPr="00AC0354">
        <w:rPr>
          <w:noProof/>
          <w:szCs w:val="24"/>
          <w:lang w:eastAsia="zh-CN"/>
        </w:rPr>
        <w:t>说明自上次报告以来</w:t>
      </w:r>
      <w:r w:rsidR="00674DEE" w:rsidRPr="00AC0354">
        <w:rPr>
          <w:rFonts w:hint="eastAsia"/>
          <w:noProof/>
          <w:szCs w:val="24"/>
          <w:lang w:eastAsia="zh-CN"/>
        </w:rPr>
        <w:t>所</w:t>
      </w:r>
      <w:r w:rsidRPr="00AC0354">
        <w:rPr>
          <w:noProof/>
          <w:szCs w:val="24"/>
          <w:lang w:eastAsia="zh-CN"/>
        </w:rPr>
        <w:t>实现进展的陈述报告，</w:t>
      </w:r>
      <w:r w:rsidR="00674DEE" w:rsidRPr="00AC0354">
        <w:rPr>
          <w:rFonts w:hint="eastAsia"/>
          <w:noProof/>
          <w:szCs w:val="24"/>
          <w:lang w:eastAsia="zh-CN"/>
        </w:rPr>
        <w:t>以及</w:t>
      </w:r>
      <w:r w:rsidR="00674DEE" w:rsidRPr="00AC0354">
        <w:rPr>
          <w:noProof/>
          <w:szCs w:val="24"/>
          <w:lang w:eastAsia="zh-CN"/>
        </w:rPr>
        <w:t>按照</w:t>
      </w:r>
      <w:r w:rsidR="00674DEE" w:rsidRPr="00AC0354">
        <w:rPr>
          <w:rFonts w:hint="eastAsia"/>
          <w:noProof/>
          <w:szCs w:val="24"/>
          <w:lang w:eastAsia="zh-CN"/>
        </w:rPr>
        <w:t>每次</w:t>
      </w:r>
      <w:r w:rsidR="00674DEE" w:rsidRPr="00AC0354">
        <w:rPr>
          <w:noProof/>
          <w:szCs w:val="24"/>
          <w:lang w:eastAsia="zh-CN"/>
        </w:rPr>
        <w:t>付款分列</w:t>
      </w:r>
      <w:r w:rsidR="00674DEE" w:rsidRPr="00AC0354">
        <w:rPr>
          <w:rFonts w:hint="eastAsia"/>
          <w:noProof/>
          <w:szCs w:val="24"/>
          <w:lang w:eastAsia="zh-CN"/>
        </w:rPr>
        <w:t>的</w:t>
      </w:r>
      <w:r w:rsidRPr="00AC0354">
        <w:rPr>
          <w:noProof/>
          <w:szCs w:val="24"/>
          <w:lang w:eastAsia="zh-CN"/>
        </w:rPr>
        <w:t>数据，</w:t>
      </w:r>
      <w:r w:rsidR="00674DEE" w:rsidRPr="00AC0354">
        <w:rPr>
          <w:rFonts w:hint="eastAsia"/>
          <w:noProof/>
          <w:szCs w:val="24"/>
          <w:lang w:eastAsia="zh-CN"/>
        </w:rPr>
        <w:t>应</w:t>
      </w:r>
      <w:r w:rsidRPr="00AC0354">
        <w:rPr>
          <w:noProof/>
          <w:szCs w:val="24"/>
          <w:lang w:eastAsia="zh-CN"/>
        </w:rPr>
        <w:t>反映国家在</w:t>
      </w:r>
      <w:r w:rsidR="00674DEE" w:rsidRPr="00AC0354">
        <w:rPr>
          <w:rFonts w:hint="eastAsia"/>
          <w:noProof/>
          <w:szCs w:val="24"/>
          <w:lang w:eastAsia="zh-CN"/>
        </w:rPr>
        <w:t>逐步减少附件</w:t>
      </w:r>
      <w:r w:rsidR="00674DEE" w:rsidRPr="00AC0354">
        <w:rPr>
          <w:rFonts w:hint="eastAsia"/>
          <w:noProof/>
          <w:szCs w:val="24"/>
          <w:lang w:eastAsia="zh-CN"/>
        </w:rPr>
        <w:t>F</w:t>
      </w:r>
      <w:r w:rsidRPr="00AC0354">
        <w:rPr>
          <w:noProof/>
          <w:szCs w:val="24"/>
          <w:lang w:eastAsia="zh-CN"/>
        </w:rPr>
        <w:t>物质方面的情况，不同活动</w:t>
      </w:r>
      <w:r w:rsidR="00674DEE" w:rsidRPr="00AC0354">
        <w:rPr>
          <w:rFonts w:hint="eastAsia"/>
          <w:noProof/>
          <w:szCs w:val="24"/>
          <w:lang w:eastAsia="zh-CN"/>
        </w:rPr>
        <w:t>所起作用</w:t>
      </w:r>
      <w:r w:rsidRPr="00AC0354">
        <w:rPr>
          <w:noProof/>
          <w:szCs w:val="24"/>
          <w:lang w:eastAsia="zh-CN"/>
        </w:rPr>
        <w:t>以及这些活动之间的关系</w:t>
      </w:r>
      <w:r w:rsidR="00674DEE" w:rsidRPr="00AC0354">
        <w:rPr>
          <w:rFonts w:hint="eastAsia"/>
          <w:noProof/>
          <w:szCs w:val="24"/>
          <w:lang w:eastAsia="zh-CN"/>
        </w:rPr>
        <w:t>，在适用情况下，应包括根据第</w:t>
      </w:r>
      <w:r w:rsidR="00674DEE" w:rsidRPr="00AC0354">
        <w:rPr>
          <w:rFonts w:hint="eastAsia"/>
          <w:noProof/>
          <w:szCs w:val="24"/>
          <w:lang w:eastAsia="zh-CN"/>
        </w:rPr>
        <w:t>9</w:t>
      </w:r>
      <w:r w:rsidR="00674DEE" w:rsidRPr="00AC0354">
        <w:rPr>
          <w:noProof/>
          <w:szCs w:val="24"/>
          <w:lang w:eastAsia="zh-CN"/>
        </w:rPr>
        <w:t>1/65</w:t>
      </w:r>
      <w:r w:rsidR="00674DEE" w:rsidRPr="00AC0354">
        <w:rPr>
          <w:rFonts w:hint="eastAsia"/>
          <w:noProof/>
          <w:szCs w:val="24"/>
          <w:lang w:eastAsia="zh-CN"/>
        </w:rPr>
        <w:t>号决定，结合逐步减少氢氟碳化物所核准的能效相关活动</w:t>
      </w:r>
      <w:r w:rsidRPr="00AC0354">
        <w:rPr>
          <w:noProof/>
          <w:szCs w:val="24"/>
          <w:lang w:eastAsia="zh-CN"/>
        </w:rPr>
        <w:t>。报告应包括根据物质分列的作为执行各项活动的直接结果所</w:t>
      </w:r>
      <w:r w:rsidR="00674DEE" w:rsidRPr="00AC0354">
        <w:rPr>
          <w:rFonts w:hint="eastAsia"/>
          <w:noProof/>
          <w:szCs w:val="24"/>
          <w:lang w:eastAsia="zh-CN"/>
        </w:rPr>
        <w:t>逐步减少的附件</w:t>
      </w:r>
      <w:r w:rsidR="00674DEE" w:rsidRPr="00AC0354">
        <w:rPr>
          <w:rFonts w:hint="eastAsia"/>
          <w:noProof/>
          <w:szCs w:val="24"/>
          <w:lang w:eastAsia="zh-CN"/>
        </w:rPr>
        <w:t>F</w:t>
      </w:r>
      <w:r w:rsidR="00674DEE" w:rsidRPr="00AC0354">
        <w:rPr>
          <w:rFonts w:hint="eastAsia"/>
          <w:noProof/>
          <w:szCs w:val="24"/>
          <w:lang w:eastAsia="zh-CN"/>
        </w:rPr>
        <w:t>物质</w:t>
      </w:r>
      <w:r w:rsidRPr="00AC0354">
        <w:rPr>
          <w:noProof/>
          <w:szCs w:val="24"/>
          <w:lang w:eastAsia="zh-CN"/>
        </w:rPr>
        <w:t>的</w:t>
      </w:r>
      <w:r w:rsidR="00674DEE" w:rsidRPr="00AC0354">
        <w:rPr>
          <w:rFonts w:hint="eastAsia"/>
          <w:noProof/>
          <w:szCs w:val="24"/>
          <w:lang w:eastAsia="zh-CN"/>
        </w:rPr>
        <w:t>消费</w:t>
      </w:r>
      <w:r w:rsidRPr="00AC0354">
        <w:rPr>
          <w:noProof/>
          <w:szCs w:val="24"/>
          <w:lang w:eastAsia="zh-CN"/>
        </w:rPr>
        <w:t>量，以及所使用的替代技术和所</w:t>
      </w:r>
      <w:r w:rsidR="00674DEE" w:rsidRPr="00AC0354">
        <w:rPr>
          <w:rFonts w:hint="eastAsia"/>
          <w:noProof/>
          <w:szCs w:val="24"/>
          <w:lang w:eastAsia="zh-CN"/>
        </w:rPr>
        <w:t>逐步采用</w:t>
      </w:r>
      <w:r w:rsidRPr="00AC0354">
        <w:rPr>
          <w:noProof/>
          <w:szCs w:val="24"/>
          <w:lang w:eastAsia="zh-CN"/>
        </w:rPr>
        <w:t>的相关替代品，以便让秘书处能够向执行委员会</w:t>
      </w:r>
      <w:r w:rsidR="00674DEE" w:rsidRPr="00AC0354">
        <w:rPr>
          <w:rFonts w:hint="eastAsia"/>
          <w:noProof/>
          <w:szCs w:val="24"/>
          <w:lang w:eastAsia="zh-CN"/>
        </w:rPr>
        <w:t>通报</w:t>
      </w:r>
      <w:r w:rsidRPr="00AC0354">
        <w:rPr>
          <w:noProof/>
          <w:szCs w:val="24"/>
          <w:lang w:eastAsia="zh-CN"/>
        </w:rPr>
        <w:t>因此导致的气候相关排放的变化情况。报告</w:t>
      </w:r>
      <w:r w:rsidR="00674DEE" w:rsidRPr="00AC0354">
        <w:rPr>
          <w:rFonts w:hint="eastAsia"/>
          <w:noProof/>
          <w:szCs w:val="24"/>
          <w:lang w:eastAsia="zh-CN"/>
        </w:rPr>
        <w:t>还应包括关于所开展活动的量化信息，并</w:t>
      </w:r>
      <w:r w:rsidRPr="00AC0354">
        <w:rPr>
          <w:noProof/>
          <w:szCs w:val="24"/>
          <w:lang w:eastAsia="zh-CN"/>
        </w:rPr>
        <w:t>进一步突出关于</w:t>
      </w:r>
      <w:r w:rsidR="00674DEE" w:rsidRPr="00AC0354">
        <w:rPr>
          <w:rFonts w:hint="eastAsia"/>
          <w:noProof/>
          <w:szCs w:val="24"/>
          <w:lang w:eastAsia="zh-CN"/>
        </w:rPr>
        <w:t>与</w:t>
      </w:r>
      <w:r w:rsidRPr="00AC0354">
        <w:rPr>
          <w:noProof/>
          <w:szCs w:val="24"/>
          <w:lang w:eastAsia="zh-CN"/>
        </w:rPr>
        <w:t>列入</w:t>
      </w:r>
      <w:r w:rsidR="006A43BF" w:rsidRPr="00AC0354">
        <w:rPr>
          <w:noProof/>
          <w:szCs w:val="24"/>
          <w:lang w:eastAsia="zh-CN"/>
        </w:rPr>
        <w:t>计划</w:t>
      </w:r>
      <w:r w:rsidRPr="00AC0354">
        <w:rPr>
          <w:noProof/>
          <w:szCs w:val="24"/>
          <w:lang w:eastAsia="zh-CN"/>
        </w:rPr>
        <w:t>的各种活动</w:t>
      </w:r>
      <w:r w:rsidR="00674DEE" w:rsidRPr="00AC0354">
        <w:rPr>
          <w:rFonts w:hint="eastAsia"/>
          <w:noProof/>
          <w:szCs w:val="24"/>
          <w:lang w:eastAsia="zh-CN"/>
        </w:rPr>
        <w:t>有关</w:t>
      </w:r>
      <w:r w:rsidRPr="00AC0354">
        <w:rPr>
          <w:noProof/>
          <w:szCs w:val="24"/>
          <w:lang w:eastAsia="zh-CN"/>
        </w:rPr>
        <w:t>的成功、经验和挑战，反映国家情况的任何变化并提供其他相关</w:t>
      </w:r>
      <w:r w:rsidR="00674DEE" w:rsidRPr="00AC0354">
        <w:rPr>
          <w:rFonts w:hint="eastAsia"/>
          <w:noProof/>
          <w:szCs w:val="24"/>
          <w:lang w:eastAsia="zh-CN"/>
        </w:rPr>
        <w:t>信息</w:t>
      </w:r>
      <w:r w:rsidRPr="00AC0354">
        <w:rPr>
          <w:noProof/>
          <w:szCs w:val="24"/>
          <w:lang w:eastAsia="zh-CN"/>
        </w:rPr>
        <w:t>。报告还应包括相对于以往呈交的执行计划的任何变化的</w:t>
      </w:r>
      <w:r w:rsidR="00674DEE" w:rsidRPr="00AC0354">
        <w:rPr>
          <w:rFonts w:hint="eastAsia"/>
          <w:noProof/>
          <w:szCs w:val="24"/>
          <w:lang w:eastAsia="zh-CN"/>
        </w:rPr>
        <w:t>信息</w:t>
      </w:r>
      <w:r w:rsidRPr="00AC0354">
        <w:rPr>
          <w:noProof/>
          <w:szCs w:val="24"/>
          <w:lang w:eastAsia="zh-CN"/>
        </w:rPr>
        <w:t>以及变动的理由，例如拖延、按照</w:t>
      </w:r>
      <w:r w:rsidR="008F6002" w:rsidRPr="00AC0354">
        <w:rPr>
          <w:noProof/>
          <w:szCs w:val="24"/>
          <w:lang w:eastAsia="zh-CN"/>
        </w:rPr>
        <w:t>本协议</w:t>
      </w:r>
      <w:r w:rsidRPr="00AC0354">
        <w:rPr>
          <w:noProof/>
          <w:szCs w:val="24"/>
          <w:lang w:eastAsia="zh-CN"/>
        </w:rPr>
        <w:t>第</w:t>
      </w:r>
      <w:r w:rsidRPr="00AC0354">
        <w:rPr>
          <w:noProof/>
          <w:szCs w:val="24"/>
          <w:lang w:eastAsia="zh-CN"/>
        </w:rPr>
        <w:t>7</w:t>
      </w:r>
      <w:r w:rsidR="0053053E" w:rsidRPr="00AC0354">
        <w:rPr>
          <w:rFonts w:hint="eastAsia"/>
          <w:noProof/>
          <w:szCs w:val="24"/>
          <w:lang w:eastAsia="zh-CN"/>
        </w:rPr>
        <w:t>段</w:t>
      </w:r>
      <w:r w:rsidRPr="00AC0354">
        <w:rPr>
          <w:noProof/>
          <w:szCs w:val="24"/>
          <w:lang w:eastAsia="zh-CN"/>
        </w:rPr>
        <w:t>之规定在执行付款期间运用资金重新分配方面的灵活性，或其他变化；</w:t>
      </w:r>
    </w:p>
    <w:p w14:paraId="00946D31" w14:textId="0C9587A5" w:rsidR="000E3BE8" w:rsidRPr="00AC0354" w:rsidRDefault="000E3BE8" w:rsidP="004D29E9">
      <w:pPr>
        <w:widowControl w:val="0"/>
        <w:numPr>
          <w:ilvl w:val="1"/>
          <w:numId w:val="59"/>
        </w:numPr>
        <w:topLinePunct/>
        <w:spacing w:after="240" w:line="240" w:lineRule="atLeast"/>
        <w:ind w:left="980" w:hanging="490"/>
        <w:outlineLvl w:val="1"/>
        <w:rPr>
          <w:szCs w:val="24"/>
          <w:lang w:eastAsia="zh-CN"/>
        </w:rPr>
      </w:pPr>
      <w:r w:rsidRPr="00AC0354">
        <w:rPr>
          <w:noProof/>
          <w:szCs w:val="24"/>
          <w:lang w:eastAsia="zh-CN"/>
        </w:rPr>
        <w:t>根据</w:t>
      </w:r>
      <w:r w:rsidR="008F6002" w:rsidRPr="00AC0354">
        <w:rPr>
          <w:noProof/>
          <w:szCs w:val="24"/>
          <w:lang w:eastAsia="zh-CN"/>
        </w:rPr>
        <w:t>本协议</w:t>
      </w:r>
      <w:r w:rsidRPr="00AC0354">
        <w:rPr>
          <w:noProof/>
          <w:szCs w:val="24"/>
          <w:lang w:eastAsia="zh-CN"/>
        </w:rPr>
        <w:t>第</w:t>
      </w:r>
      <w:r w:rsidRPr="00AC0354">
        <w:rPr>
          <w:noProof/>
          <w:szCs w:val="24"/>
          <w:lang w:eastAsia="zh-CN"/>
        </w:rPr>
        <w:t>5</w:t>
      </w:r>
      <w:r w:rsidR="000B670E" w:rsidRPr="00AC0354">
        <w:rPr>
          <w:rFonts w:hint="eastAsia"/>
          <w:noProof/>
          <w:szCs w:val="24"/>
          <w:lang w:eastAsia="zh-CN"/>
        </w:rPr>
        <w:t>(</w:t>
      </w:r>
      <w:r w:rsidRPr="00AC0354">
        <w:rPr>
          <w:noProof/>
          <w:szCs w:val="24"/>
          <w:lang w:eastAsia="zh-CN"/>
        </w:rPr>
        <w:t>b</w:t>
      </w:r>
      <w:r w:rsidR="000B670E" w:rsidRPr="00AC0354">
        <w:rPr>
          <w:rFonts w:hint="eastAsia"/>
          <w:noProof/>
          <w:szCs w:val="24"/>
          <w:lang w:eastAsia="zh-CN"/>
        </w:rPr>
        <w:t>)</w:t>
      </w:r>
      <w:r w:rsidR="000B670E" w:rsidRPr="00AC0354">
        <w:rPr>
          <w:rFonts w:hint="eastAsia"/>
          <w:noProof/>
          <w:szCs w:val="24"/>
          <w:lang w:eastAsia="zh-CN"/>
        </w:rPr>
        <w:t>分段</w:t>
      </w:r>
      <w:r w:rsidRPr="00AC0354">
        <w:rPr>
          <w:noProof/>
          <w:szCs w:val="24"/>
          <w:lang w:eastAsia="zh-CN"/>
        </w:rPr>
        <w:t>提交的关于</w:t>
      </w:r>
      <w:r w:rsidR="006A43BF" w:rsidRPr="00AC0354">
        <w:rPr>
          <w:noProof/>
          <w:szCs w:val="24"/>
          <w:lang w:eastAsia="zh-CN"/>
        </w:rPr>
        <w:t>计划</w:t>
      </w:r>
      <w:r w:rsidR="000B670E" w:rsidRPr="00AC0354">
        <w:rPr>
          <w:rFonts w:hint="eastAsia"/>
          <w:noProof/>
          <w:szCs w:val="24"/>
          <w:lang w:eastAsia="zh-CN"/>
        </w:rPr>
        <w:t>取得</w:t>
      </w:r>
      <w:r w:rsidRPr="00AC0354">
        <w:rPr>
          <w:noProof/>
          <w:szCs w:val="24"/>
          <w:lang w:eastAsia="zh-CN"/>
        </w:rPr>
        <w:t>的结果以及</w:t>
      </w:r>
      <w:r w:rsidR="000B670E" w:rsidRPr="00AC0354">
        <w:rPr>
          <w:rFonts w:hint="eastAsia"/>
          <w:noProof/>
          <w:szCs w:val="24"/>
          <w:lang w:eastAsia="zh-CN"/>
        </w:rPr>
        <w:t>附件</w:t>
      </w:r>
      <w:r w:rsidR="000B670E" w:rsidRPr="00AC0354">
        <w:rPr>
          <w:rFonts w:hint="eastAsia"/>
          <w:noProof/>
          <w:szCs w:val="24"/>
          <w:lang w:eastAsia="zh-CN"/>
        </w:rPr>
        <w:t>F</w:t>
      </w:r>
      <w:r w:rsidRPr="00AC0354">
        <w:rPr>
          <w:noProof/>
          <w:szCs w:val="24"/>
          <w:lang w:eastAsia="zh-CN"/>
        </w:rPr>
        <w:t>物质消费量的独立核查报告。如果执行委员会没有另做决定，</w:t>
      </w:r>
      <w:r w:rsidR="000B670E" w:rsidRPr="00AC0354">
        <w:rPr>
          <w:rFonts w:hint="eastAsia"/>
          <w:noProof/>
          <w:szCs w:val="24"/>
          <w:lang w:eastAsia="zh-CN"/>
        </w:rPr>
        <w:t>必须</w:t>
      </w:r>
      <w:r w:rsidR="009E722B" w:rsidRPr="00AC0354">
        <w:rPr>
          <w:rFonts w:hint="eastAsia"/>
          <w:noProof/>
          <w:szCs w:val="24"/>
          <w:lang w:eastAsia="zh-CN"/>
        </w:rPr>
        <w:t>按照</w:t>
      </w:r>
      <w:r w:rsidR="009E722B" w:rsidRPr="00AC0354">
        <w:rPr>
          <w:noProof/>
          <w:szCs w:val="24"/>
          <w:lang w:eastAsia="zh-CN"/>
        </w:rPr>
        <w:t>本协议第</w:t>
      </w:r>
      <w:r w:rsidR="009E722B" w:rsidRPr="00AC0354">
        <w:rPr>
          <w:rFonts w:hint="eastAsia"/>
          <w:noProof/>
          <w:szCs w:val="24"/>
          <w:lang w:eastAsia="zh-CN"/>
        </w:rPr>
        <w:t>5(a)</w:t>
      </w:r>
      <w:r w:rsidR="009E722B" w:rsidRPr="00AC0354">
        <w:rPr>
          <w:rFonts w:hint="eastAsia"/>
          <w:noProof/>
          <w:szCs w:val="24"/>
          <w:lang w:eastAsia="zh-CN"/>
        </w:rPr>
        <w:t>分段</w:t>
      </w:r>
      <w:r w:rsidR="009E722B" w:rsidRPr="00AC0354">
        <w:rPr>
          <w:noProof/>
          <w:szCs w:val="24"/>
          <w:lang w:eastAsia="zh-CN"/>
        </w:rPr>
        <w:t>的规定</w:t>
      </w:r>
      <w:r w:rsidR="009E722B" w:rsidRPr="00AC0354">
        <w:rPr>
          <w:rFonts w:hint="eastAsia"/>
          <w:noProof/>
          <w:szCs w:val="24"/>
          <w:lang w:eastAsia="zh-CN"/>
        </w:rPr>
        <w:t>，</w:t>
      </w:r>
      <w:r w:rsidR="000B670E" w:rsidRPr="00AC0354">
        <w:rPr>
          <w:rFonts w:hint="eastAsia"/>
          <w:noProof/>
          <w:szCs w:val="24"/>
          <w:lang w:eastAsia="zh-CN"/>
        </w:rPr>
        <w:t>随每次付款申请提供对消费量数据的此种</w:t>
      </w:r>
      <w:r w:rsidRPr="00AC0354">
        <w:rPr>
          <w:noProof/>
          <w:szCs w:val="24"/>
          <w:lang w:eastAsia="zh-CN"/>
        </w:rPr>
        <w:t>核查</w:t>
      </w:r>
      <w:r w:rsidR="000B670E" w:rsidRPr="00AC0354">
        <w:rPr>
          <w:rFonts w:hint="eastAsia"/>
          <w:noProof/>
          <w:szCs w:val="24"/>
          <w:lang w:eastAsia="zh-CN"/>
        </w:rPr>
        <w:t>，</w:t>
      </w:r>
      <w:r w:rsidR="009E722B" w:rsidRPr="00AC0354">
        <w:rPr>
          <w:rFonts w:hint="eastAsia"/>
          <w:noProof/>
          <w:szCs w:val="24"/>
          <w:lang w:eastAsia="zh-CN"/>
        </w:rPr>
        <w:t>涵盖其</w:t>
      </w:r>
      <w:r w:rsidRPr="00AC0354">
        <w:rPr>
          <w:noProof/>
          <w:szCs w:val="24"/>
          <w:lang w:eastAsia="zh-CN"/>
        </w:rPr>
        <w:t>核查报告尚未得到</w:t>
      </w:r>
      <w:r w:rsidR="009E722B" w:rsidRPr="00AC0354">
        <w:rPr>
          <w:rFonts w:hint="eastAsia"/>
          <w:noProof/>
          <w:szCs w:val="24"/>
          <w:lang w:eastAsia="zh-CN"/>
        </w:rPr>
        <w:t>执行委员会</w:t>
      </w:r>
      <w:r w:rsidRPr="00AC0354">
        <w:rPr>
          <w:noProof/>
          <w:szCs w:val="24"/>
          <w:lang w:eastAsia="zh-CN"/>
        </w:rPr>
        <w:t>认可</w:t>
      </w:r>
      <w:r w:rsidR="009E722B" w:rsidRPr="00AC0354">
        <w:rPr>
          <w:rFonts w:hint="eastAsia"/>
          <w:noProof/>
          <w:szCs w:val="24"/>
          <w:lang w:eastAsia="zh-CN"/>
        </w:rPr>
        <w:t>的所有相关</w:t>
      </w:r>
      <w:r w:rsidR="004607CB" w:rsidRPr="00AC0354">
        <w:rPr>
          <w:rFonts w:hint="eastAsia"/>
          <w:noProof/>
          <w:szCs w:val="24"/>
          <w:lang w:eastAsia="zh-CN"/>
        </w:rPr>
        <w:t>年度</w:t>
      </w:r>
      <w:r w:rsidRPr="00AC0354">
        <w:rPr>
          <w:noProof/>
          <w:szCs w:val="24"/>
          <w:lang w:eastAsia="zh-CN"/>
        </w:rPr>
        <w:t>；</w:t>
      </w:r>
    </w:p>
    <w:p w14:paraId="592DABEB" w14:textId="32EE2A90" w:rsidR="000E3BE8" w:rsidRPr="00AC0354" w:rsidRDefault="000E3BE8" w:rsidP="004D29E9">
      <w:pPr>
        <w:widowControl w:val="0"/>
        <w:numPr>
          <w:ilvl w:val="1"/>
          <w:numId w:val="59"/>
        </w:numPr>
        <w:topLinePunct/>
        <w:spacing w:after="240" w:line="240" w:lineRule="atLeast"/>
        <w:ind w:left="980" w:hanging="490"/>
        <w:outlineLvl w:val="1"/>
        <w:rPr>
          <w:noProof/>
          <w:szCs w:val="24"/>
          <w:lang w:eastAsia="zh-CN"/>
        </w:rPr>
      </w:pPr>
      <w:r w:rsidRPr="00AC0354">
        <w:rPr>
          <w:noProof/>
          <w:szCs w:val="24"/>
          <w:lang w:eastAsia="zh-CN"/>
        </w:rPr>
        <w:t>书面说明付款申请所涵盖</w:t>
      </w:r>
      <w:r w:rsidR="00D62C45" w:rsidRPr="00AC0354">
        <w:rPr>
          <w:rFonts w:hint="eastAsia"/>
          <w:noProof/>
          <w:szCs w:val="24"/>
          <w:lang w:eastAsia="zh-CN"/>
        </w:rPr>
        <w:t>期间</w:t>
      </w:r>
      <w:r w:rsidRPr="00AC0354">
        <w:rPr>
          <w:noProof/>
          <w:szCs w:val="24"/>
          <w:lang w:eastAsia="zh-CN"/>
        </w:rPr>
        <w:t>内开展的各项活动，</w:t>
      </w:r>
      <w:r w:rsidR="00D62C45" w:rsidRPr="00AC0354">
        <w:rPr>
          <w:rFonts w:hint="eastAsia"/>
          <w:noProof/>
          <w:szCs w:val="24"/>
          <w:lang w:eastAsia="zh-CN"/>
        </w:rPr>
        <w:t>包括量化信息，</w:t>
      </w:r>
      <w:r w:rsidRPr="00AC0354">
        <w:rPr>
          <w:noProof/>
          <w:szCs w:val="24"/>
          <w:lang w:eastAsia="zh-CN"/>
        </w:rPr>
        <w:t>重点说明执行进度指标、完成的时间以及这些活动的相互依赖性，同时亦顾及执行前几次付款时积累的经验和取得的进展；</w:t>
      </w:r>
      <w:r w:rsidR="00D62C45" w:rsidRPr="00AC0354">
        <w:rPr>
          <w:noProof/>
          <w:szCs w:val="24"/>
          <w:lang w:eastAsia="zh-CN"/>
        </w:rPr>
        <w:t>计划中的数据</w:t>
      </w:r>
      <w:r w:rsidR="00D62C45" w:rsidRPr="00AC0354">
        <w:rPr>
          <w:rFonts w:hint="eastAsia"/>
          <w:noProof/>
          <w:szCs w:val="24"/>
          <w:lang w:eastAsia="zh-CN"/>
        </w:rPr>
        <w:t>须</w:t>
      </w:r>
      <w:r w:rsidRPr="00AC0354">
        <w:rPr>
          <w:noProof/>
          <w:szCs w:val="24"/>
          <w:lang w:eastAsia="zh-CN"/>
        </w:rPr>
        <w:t>按日历年</w:t>
      </w:r>
      <w:r w:rsidR="00D62C45" w:rsidRPr="00AC0354">
        <w:rPr>
          <w:rFonts w:hint="eastAsia"/>
          <w:noProof/>
          <w:szCs w:val="24"/>
          <w:lang w:eastAsia="zh-CN"/>
        </w:rPr>
        <w:t>分列</w:t>
      </w:r>
      <w:r w:rsidRPr="00AC0354">
        <w:rPr>
          <w:noProof/>
          <w:szCs w:val="24"/>
          <w:lang w:eastAsia="zh-CN"/>
        </w:rPr>
        <w:t>。说明还应提及总体计划和取得的进展，以及所预期的对总体计划的</w:t>
      </w:r>
      <w:r w:rsidR="00D62C45" w:rsidRPr="00AC0354">
        <w:rPr>
          <w:rFonts w:hint="eastAsia"/>
          <w:noProof/>
          <w:szCs w:val="24"/>
          <w:lang w:eastAsia="zh-CN"/>
        </w:rPr>
        <w:t>任何</w:t>
      </w:r>
      <w:r w:rsidRPr="00AC0354">
        <w:rPr>
          <w:noProof/>
          <w:szCs w:val="24"/>
          <w:lang w:eastAsia="zh-CN"/>
        </w:rPr>
        <w:t>可能调整。说明还应具体列出并详细解释对总体计划做出的此种改变。对未来活动的说明可作为上文</w:t>
      </w:r>
      <w:r w:rsidR="00E30FA2" w:rsidRPr="00AC0354">
        <w:rPr>
          <w:noProof/>
          <w:szCs w:val="24"/>
          <w:lang w:eastAsia="zh-CN"/>
        </w:rPr>
        <w:t>1</w:t>
      </w:r>
      <w:r w:rsidR="00E30FA2" w:rsidRPr="00AC0354">
        <w:rPr>
          <w:rFonts w:hint="eastAsia"/>
          <w:noProof/>
          <w:szCs w:val="24"/>
          <w:lang w:eastAsia="zh-CN"/>
        </w:rPr>
        <w:t>(</w:t>
      </w:r>
      <w:r w:rsidR="00E30FA2" w:rsidRPr="00AC0354">
        <w:rPr>
          <w:noProof/>
          <w:szCs w:val="24"/>
          <w:lang w:eastAsia="zh-CN"/>
        </w:rPr>
        <w:t>a</w:t>
      </w:r>
      <w:r w:rsidR="00E30FA2" w:rsidRPr="00AC0354">
        <w:rPr>
          <w:rFonts w:hint="eastAsia"/>
          <w:noProof/>
          <w:szCs w:val="24"/>
          <w:lang w:eastAsia="zh-CN"/>
        </w:rPr>
        <w:t>)</w:t>
      </w:r>
      <w:r w:rsidR="00D62C45" w:rsidRPr="00AC0354">
        <w:rPr>
          <w:rFonts w:hint="eastAsia"/>
          <w:noProof/>
          <w:szCs w:val="24"/>
          <w:lang w:eastAsia="zh-CN"/>
        </w:rPr>
        <w:t>分段所述作为</w:t>
      </w:r>
      <w:r w:rsidRPr="00AC0354">
        <w:rPr>
          <w:noProof/>
          <w:szCs w:val="24"/>
          <w:lang w:eastAsia="zh-CN"/>
        </w:rPr>
        <w:t>陈述报告的同一文件的一部分提交；</w:t>
      </w:r>
      <w:r w:rsidRPr="00AC0354">
        <w:rPr>
          <w:noProof/>
          <w:szCs w:val="24"/>
          <w:lang w:eastAsia="zh-CN"/>
        </w:rPr>
        <w:t xml:space="preserve"> </w:t>
      </w:r>
    </w:p>
    <w:p w14:paraId="70FA2FEE" w14:textId="058AEBD2" w:rsidR="000E3BE8" w:rsidRPr="00AC0354" w:rsidRDefault="00D62C45" w:rsidP="004D29E9">
      <w:pPr>
        <w:widowControl w:val="0"/>
        <w:numPr>
          <w:ilvl w:val="1"/>
          <w:numId w:val="59"/>
        </w:numPr>
        <w:topLinePunct/>
        <w:spacing w:after="240" w:line="240" w:lineRule="atLeast"/>
        <w:ind w:left="980" w:hanging="490"/>
        <w:outlineLvl w:val="1"/>
        <w:rPr>
          <w:szCs w:val="24"/>
          <w:lang w:eastAsia="zh-CN"/>
        </w:rPr>
      </w:pPr>
      <w:r w:rsidRPr="00AC0354">
        <w:rPr>
          <w:rFonts w:hint="eastAsia"/>
          <w:noProof/>
          <w:szCs w:val="24"/>
          <w:lang w:eastAsia="zh-CN"/>
        </w:rPr>
        <w:t>总结</w:t>
      </w:r>
      <w:r w:rsidR="000E3BE8" w:rsidRPr="00AC0354">
        <w:rPr>
          <w:noProof/>
          <w:szCs w:val="24"/>
          <w:lang w:eastAsia="zh-CN"/>
        </w:rPr>
        <w:t>上文第</w:t>
      </w:r>
      <w:r w:rsidR="000E3BE8" w:rsidRPr="00AC0354">
        <w:rPr>
          <w:noProof/>
          <w:szCs w:val="24"/>
          <w:lang w:eastAsia="zh-CN"/>
        </w:rPr>
        <w:t>1</w:t>
      </w:r>
      <w:r w:rsidRPr="00AC0354">
        <w:rPr>
          <w:rFonts w:hint="eastAsia"/>
          <w:noProof/>
          <w:szCs w:val="24"/>
          <w:lang w:eastAsia="zh-CN"/>
        </w:rPr>
        <w:t>(</w:t>
      </w:r>
      <w:r w:rsidR="000E3BE8" w:rsidRPr="00AC0354">
        <w:rPr>
          <w:noProof/>
          <w:szCs w:val="24"/>
          <w:lang w:eastAsia="zh-CN"/>
        </w:rPr>
        <w:t>a</w:t>
      </w:r>
      <w:r w:rsidRPr="00AC0354">
        <w:rPr>
          <w:rFonts w:hint="eastAsia"/>
          <w:noProof/>
          <w:szCs w:val="24"/>
          <w:lang w:eastAsia="zh-CN"/>
        </w:rPr>
        <w:t>)</w:t>
      </w:r>
      <w:r w:rsidR="000E3BE8" w:rsidRPr="00AC0354">
        <w:rPr>
          <w:noProof/>
          <w:szCs w:val="24"/>
          <w:lang w:eastAsia="zh-CN"/>
        </w:rPr>
        <w:t>至第</w:t>
      </w:r>
      <w:r w:rsidR="000E3BE8" w:rsidRPr="00AC0354">
        <w:rPr>
          <w:noProof/>
          <w:szCs w:val="24"/>
          <w:lang w:eastAsia="zh-CN"/>
        </w:rPr>
        <w:t>1</w:t>
      </w:r>
      <w:r w:rsidRPr="00AC0354">
        <w:rPr>
          <w:rFonts w:hint="eastAsia"/>
          <w:noProof/>
          <w:szCs w:val="24"/>
          <w:lang w:eastAsia="zh-CN"/>
        </w:rPr>
        <w:t>(</w:t>
      </w:r>
      <w:r w:rsidRPr="00AC0354">
        <w:rPr>
          <w:noProof/>
          <w:szCs w:val="24"/>
          <w:lang w:eastAsia="zh-CN"/>
        </w:rPr>
        <w:t>c</w:t>
      </w:r>
      <w:r w:rsidRPr="00AC0354">
        <w:rPr>
          <w:rFonts w:hint="eastAsia"/>
          <w:noProof/>
          <w:szCs w:val="24"/>
          <w:lang w:eastAsia="zh-CN"/>
        </w:rPr>
        <w:t>)</w:t>
      </w:r>
      <w:r w:rsidRPr="00AC0354">
        <w:rPr>
          <w:rFonts w:hint="eastAsia"/>
          <w:noProof/>
          <w:szCs w:val="24"/>
          <w:lang w:eastAsia="zh-CN"/>
        </w:rPr>
        <w:t>分段所述</w:t>
      </w:r>
      <w:r w:rsidR="000E3BE8" w:rsidRPr="00AC0354">
        <w:rPr>
          <w:noProof/>
          <w:szCs w:val="24"/>
          <w:lang w:eastAsia="zh-CN"/>
        </w:rPr>
        <w:t>信息</w:t>
      </w:r>
      <w:r w:rsidRPr="00AC0354">
        <w:rPr>
          <w:rFonts w:hint="eastAsia"/>
          <w:noProof/>
          <w:szCs w:val="24"/>
          <w:lang w:eastAsia="zh-CN"/>
        </w:rPr>
        <w:t>的执行摘要，大约五个自然段</w:t>
      </w:r>
      <w:r w:rsidR="000E3BE8" w:rsidRPr="00AC0354">
        <w:rPr>
          <w:noProof/>
          <w:szCs w:val="24"/>
          <w:lang w:eastAsia="zh-CN"/>
        </w:rPr>
        <w:t>。</w:t>
      </w:r>
    </w:p>
    <w:p w14:paraId="52507448" w14:textId="77777777" w:rsidR="000E3BE8" w:rsidRPr="00AC0354" w:rsidRDefault="000E3BE8" w:rsidP="004D29E9">
      <w:pPr>
        <w:keepNext/>
        <w:keepLines/>
        <w:shd w:val="clear" w:color="auto" w:fill="F2DBDB" w:themeFill="accent2" w:themeFillTint="33"/>
        <w:topLinePunct/>
        <w:spacing w:after="240" w:line="240" w:lineRule="atLeast"/>
        <w:outlineLvl w:val="0"/>
        <w:rPr>
          <w:rFonts w:eastAsia="SimHei"/>
          <w:bCs/>
          <w:noProof/>
          <w:szCs w:val="24"/>
          <w:lang w:eastAsia="zh-CN"/>
        </w:rPr>
      </w:pPr>
      <w:r w:rsidRPr="00AC0354">
        <w:rPr>
          <w:rFonts w:eastAsia="SimHei"/>
          <w:bCs/>
          <w:noProof/>
          <w:szCs w:val="24"/>
          <w:lang w:eastAsia="zh-CN"/>
        </w:rPr>
        <w:lastRenderedPageBreak/>
        <w:t>附录</w:t>
      </w:r>
      <w:r w:rsidRPr="00AC0354">
        <w:rPr>
          <w:rFonts w:eastAsia="SimHei"/>
          <w:bCs/>
          <w:noProof/>
          <w:szCs w:val="24"/>
          <w:lang w:eastAsia="zh-CN"/>
        </w:rPr>
        <w:t xml:space="preserve"> 5-A</w:t>
      </w:r>
      <w:r w:rsidRPr="00AC0354">
        <w:rPr>
          <w:rFonts w:eastAsia="SimHei"/>
          <w:bCs/>
          <w:noProof/>
          <w:szCs w:val="24"/>
          <w:lang w:eastAsia="zh-CN"/>
        </w:rPr>
        <w:t>：监测机构和作用</w:t>
      </w:r>
    </w:p>
    <w:p w14:paraId="7389C359" w14:textId="385C5874" w:rsidR="000E3BE8" w:rsidRPr="00AC0354" w:rsidRDefault="000E3BE8" w:rsidP="004D29E9">
      <w:pPr>
        <w:keepNext/>
        <w:keepLines/>
        <w:shd w:val="clear" w:color="auto" w:fill="F2DBDB" w:themeFill="accent2" w:themeFillTint="33"/>
        <w:topLinePunct/>
        <w:spacing w:after="240" w:line="240" w:lineRule="atLeast"/>
        <w:outlineLvl w:val="0"/>
        <w:rPr>
          <w:szCs w:val="24"/>
          <w:lang w:eastAsia="zh-CN"/>
        </w:rPr>
      </w:pPr>
      <w:r w:rsidRPr="00AC0354">
        <w:rPr>
          <w:szCs w:val="24"/>
          <w:lang w:eastAsia="zh-CN"/>
        </w:rPr>
        <w:t>1.</w:t>
      </w:r>
      <w:r w:rsidRPr="00AC0354">
        <w:rPr>
          <w:szCs w:val="24"/>
          <w:lang w:eastAsia="zh-CN"/>
        </w:rPr>
        <w:tab/>
      </w:r>
      <w:r w:rsidR="007650D8" w:rsidRPr="000E3BE8">
        <w:rPr>
          <w:lang w:eastAsia="zh-CN"/>
        </w:rPr>
        <w:t>[</w:t>
      </w:r>
      <w:r w:rsidR="007650D8" w:rsidRPr="000E3BE8">
        <w:rPr>
          <w:lang w:eastAsia="zh-CN"/>
        </w:rPr>
        <w:t>此节须由国家和牵头机构填写。此节中须详细和</w:t>
      </w:r>
      <w:r w:rsidR="007650D8">
        <w:rPr>
          <w:rFonts w:hint="eastAsia"/>
          <w:lang w:eastAsia="zh-CN"/>
        </w:rPr>
        <w:t>可信地</w:t>
      </w:r>
      <w:r w:rsidR="007650D8" w:rsidRPr="000E3BE8">
        <w:rPr>
          <w:lang w:eastAsia="zh-CN"/>
        </w:rPr>
        <w:t>说明将如何监测进展情况，以及哪些组织将对各项活动负责。</w:t>
      </w:r>
      <w:r w:rsidR="007650D8" w:rsidRPr="000E3BE8">
        <w:rPr>
          <w:lang w:eastAsia="zh-CN"/>
        </w:rPr>
        <w:t>]</w:t>
      </w:r>
    </w:p>
    <w:p w14:paraId="07181B55" w14:textId="77777777" w:rsidR="000E3BE8" w:rsidRPr="00AC0354" w:rsidRDefault="000E3BE8" w:rsidP="004D29E9">
      <w:pPr>
        <w:keepNext/>
        <w:keepLines/>
        <w:topLinePunct/>
        <w:spacing w:after="240" w:line="240" w:lineRule="atLeast"/>
        <w:outlineLvl w:val="0"/>
        <w:rPr>
          <w:rFonts w:eastAsia="SimHei"/>
          <w:bCs/>
          <w:noProof/>
          <w:szCs w:val="24"/>
          <w:lang w:eastAsia="zh-CN"/>
        </w:rPr>
      </w:pPr>
      <w:r w:rsidRPr="00AC0354">
        <w:rPr>
          <w:rFonts w:eastAsia="SimHei"/>
          <w:bCs/>
          <w:noProof/>
          <w:szCs w:val="24"/>
          <w:lang w:eastAsia="zh-CN"/>
        </w:rPr>
        <w:t>附录</w:t>
      </w:r>
      <w:r w:rsidRPr="00AC0354">
        <w:rPr>
          <w:rFonts w:eastAsia="SimHei"/>
          <w:bCs/>
          <w:noProof/>
          <w:szCs w:val="24"/>
          <w:lang w:eastAsia="zh-CN"/>
        </w:rPr>
        <w:t xml:space="preserve"> 6-A</w:t>
      </w:r>
      <w:r w:rsidRPr="00AC0354">
        <w:rPr>
          <w:rFonts w:eastAsia="SimHei"/>
          <w:bCs/>
          <w:noProof/>
          <w:szCs w:val="24"/>
          <w:lang w:eastAsia="zh-CN"/>
        </w:rPr>
        <w:t>：牵头执行机构的作用</w:t>
      </w:r>
    </w:p>
    <w:p w14:paraId="42DD31DE" w14:textId="77777777" w:rsidR="000E3BE8" w:rsidRPr="00AC0354" w:rsidRDefault="000E3BE8" w:rsidP="004D29E9">
      <w:pPr>
        <w:numPr>
          <w:ilvl w:val="0"/>
          <w:numId w:val="60"/>
        </w:numPr>
        <w:topLinePunct/>
        <w:spacing w:after="240" w:line="240" w:lineRule="atLeast"/>
        <w:outlineLvl w:val="0"/>
        <w:rPr>
          <w:szCs w:val="24"/>
          <w:lang w:eastAsia="zh-CN"/>
        </w:rPr>
      </w:pPr>
      <w:r w:rsidRPr="00AC0354">
        <w:rPr>
          <w:noProof/>
          <w:szCs w:val="24"/>
          <w:lang w:eastAsia="zh-CN"/>
        </w:rPr>
        <w:t>牵头执行机构将负责一系列活动。至少应包括如下活动：</w:t>
      </w:r>
    </w:p>
    <w:p w14:paraId="3ACEEF02" w14:textId="77777777"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确保按照</w:t>
      </w:r>
      <w:r w:rsidR="008F6002" w:rsidRPr="00AC0354">
        <w:rPr>
          <w:noProof/>
          <w:szCs w:val="24"/>
          <w:lang w:eastAsia="zh-CN"/>
        </w:rPr>
        <w:t>本协议</w:t>
      </w:r>
      <w:r w:rsidRPr="00AC0354">
        <w:rPr>
          <w:noProof/>
          <w:szCs w:val="24"/>
          <w:lang w:eastAsia="zh-CN"/>
        </w:rPr>
        <w:t>及</w:t>
      </w:r>
      <w:r w:rsidR="005078BB" w:rsidRPr="00AC0354">
        <w:rPr>
          <w:rFonts w:hint="eastAsia"/>
          <w:noProof/>
          <w:szCs w:val="24"/>
          <w:lang w:eastAsia="zh-CN"/>
        </w:rPr>
        <w:t>国家</w:t>
      </w:r>
      <w:r w:rsidRPr="00AC0354">
        <w:rPr>
          <w:noProof/>
          <w:szCs w:val="24"/>
          <w:lang w:eastAsia="zh-CN"/>
        </w:rPr>
        <w:t>计划规定的具体内部程序和要求进行绩效和财务核查；</w:t>
      </w:r>
    </w:p>
    <w:p w14:paraId="2FB40601" w14:textId="77777777"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协助国家根据附录</w:t>
      </w:r>
      <w:r w:rsidRPr="00AC0354">
        <w:rPr>
          <w:noProof/>
          <w:szCs w:val="24"/>
          <w:lang w:eastAsia="zh-CN"/>
        </w:rPr>
        <w:t>4-A</w:t>
      </w:r>
      <w:r w:rsidRPr="00AC0354">
        <w:rPr>
          <w:noProof/>
          <w:szCs w:val="24"/>
          <w:lang w:eastAsia="zh-CN"/>
        </w:rPr>
        <w:t>编制付款执行</w:t>
      </w:r>
      <w:r w:rsidR="005078BB" w:rsidRPr="00AC0354">
        <w:rPr>
          <w:rFonts w:hint="eastAsia"/>
          <w:noProof/>
          <w:szCs w:val="24"/>
          <w:lang w:eastAsia="zh-CN"/>
        </w:rPr>
        <w:t>报告</w:t>
      </w:r>
      <w:r w:rsidRPr="00AC0354">
        <w:rPr>
          <w:noProof/>
          <w:szCs w:val="24"/>
          <w:lang w:eastAsia="zh-CN"/>
        </w:rPr>
        <w:t>和计划；</w:t>
      </w:r>
    </w:p>
    <w:p w14:paraId="28572BE2" w14:textId="77777777"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向执行委员会提供独立核查报告，说明各项目标已</w:t>
      </w:r>
      <w:r w:rsidR="005078BB" w:rsidRPr="00AC0354">
        <w:rPr>
          <w:rFonts w:hint="eastAsia"/>
          <w:noProof/>
          <w:szCs w:val="24"/>
          <w:lang w:eastAsia="zh-CN"/>
        </w:rPr>
        <w:t>经</w:t>
      </w:r>
      <w:r w:rsidRPr="00AC0354">
        <w:rPr>
          <w:noProof/>
          <w:szCs w:val="24"/>
          <w:lang w:eastAsia="zh-CN"/>
        </w:rPr>
        <w:t>实现且相关付款活动已</w:t>
      </w:r>
      <w:r w:rsidR="005078BB" w:rsidRPr="00AC0354">
        <w:rPr>
          <w:rFonts w:hint="eastAsia"/>
          <w:noProof/>
          <w:szCs w:val="24"/>
          <w:lang w:eastAsia="zh-CN"/>
        </w:rPr>
        <w:t>经</w:t>
      </w:r>
      <w:r w:rsidRPr="00AC0354">
        <w:rPr>
          <w:noProof/>
          <w:szCs w:val="24"/>
          <w:lang w:eastAsia="zh-CN"/>
        </w:rPr>
        <w:t>根据附录</w:t>
      </w:r>
      <w:r w:rsidRPr="00AC0354">
        <w:rPr>
          <w:noProof/>
          <w:szCs w:val="24"/>
          <w:lang w:eastAsia="zh-CN"/>
        </w:rPr>
        <w:t>4-A</w:t>
      </w:r>
      <w:r w:rsidRPr="00AC0354">
        <w:rPr>
          <w:noProof/>
          <w:szCs w:val="24"/>
          <w:lang w:eastAsia="zh-CN"/>
        </w:rPr>
        <w:t>按照</w:t>
      </w:r>
      <w:r w:rsidR="005078BB" w:rsidRPr="00AC0354">
        <w:rPr>
          <w:rFonts w:hint="eastAsia"/>
          <w:noProof/>
          <w:szCs w:val="24"/>
          <w:lang w:eastAsia="zh-CN"/>
        </w:rPr>
        <w:t>付款</w:t>
      </w:r>
      <w:r w:rsidRPr="00AC0354">
        <w:rPr>
          <w:noProof/>
          <w:szCs w:val="24"/>
          <w:lang w:eastAsia="zh-CN"/>
        </w:rPr>
        <w:t>执行计划的要求完成；</w:t>
      </w:r>
    </w:p>
    <w:p w14:paraId="333B3693" w14:textId="35D417F2"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确保根据附录</w:t>
      </w:r>
      <w:r w:rsidRPr="00AC0354">
        <w:rPr>
          <w:noProof/>
          <w:szCs w:val="24"/>
          <w:lang w:eastAsia="zh-CN"/>
        </w:rPr>
        <w:t>4-A</w:t>
      </w:r>
      <w:r w:rsidRPr="00AC0354">
        <w:rPr>
          <w:noProof/>
          <w:szCs w:val="24"/>
          <w:lang w:eastAsia="zh-CN"/>
        </w:rPr>
        <w:t>中第</w:t>
      </w:r>
      <w:r w:rsidRPr="00AC0354">
        <w:rPr>
          <w:noProof/>
          <w:szCs w:val="24"/>
          <w:lang w:eastAsia="zh-CN"/>
        </w:rPr>
        <w:t>1</w:t>
      </w:r>
      <w:r w:rsidR="005078BB" w:rsidRPr="00AC0354">
        <w:rPr>
          <w:rFonts w:hint="eastAsia"/>
          <w:noProof/>
          <w:szCs w:val="24"/>
          <w:lang w:eastAsia="zh-CN"/>
        </w:rPr>
        <w:t>(</w:t>
      </w:r>
      <w:r w:rsidR="005078BB" w:rsidRPr="00AC0354">
        <w:rPr>
          <w:noProof/>
          <w:szCs w:val="24"/>
          <w:lang w:eastAsia="zh-CN"/>
        </w:rPr>
        <w:t>c)</w:t>
      </w:r>
      <w:r w:rsidR="005078BB" w:rsidRPr="00AC0354">
        <w:rPr>
          <w:rFonts w:hint="eastAsia"/>
          <w:noProof/>
          <w:szCs w:val="24"/>
          <w:lang w:eastAsia="zh-CN"/>
        </w:rPr>
        <w:t>分段</w:t>
      </w:r>
      <w:r w:rsidRPr="00AC0354">
        <w:rPr>
          <w:noProof/>
          <w:szCs w:val="24"/>
          <w:lang w:eastAsia="zh-CN"/>
        </w:rPr>
        <w:t>将经验和进展反映在最新总体计划和未来的付款执行计划中；</w:t>
      </w:r>
    </w:p>
    <w:p w14:paraId="01A96518" w14:textId="77777777"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完成付款执行情况报告和计划</w:t>
      </w:r>
      <w:r w:rsidR="005078BB" w:rsidRPr="00AC0354">
        <w:rPr>
          <w:rFonts w:hint="eastAsia"/>
          <w:noProof/>
          <w:szCs w:val="24"/>
          <w:lang w:eastAsia="zh-CN"/>
        </w:rPr>
        <w:t>以及</w:t>
      </w:r>
      <w:r w:rsidR="005078BB" w:rsidRPr="00AC0354">
        <w:rPr>
          <w:noProof/>
          <w:szCs w:val="24"/>
          <w:lang w:eastAsia="zh-CN"/>
        </w:rPr>
        <w:t>附录</w:t>
      </w:r>
      <w:r w:rsidRPr="00AC0354">
        <w:rPr>
          <w:noProof/>
          <w:szCs w:val="24"/>
          <w:lang w:eastAsia="zh-CN"/>
        </w:rPr>
        <w:t>4-A</w:t>
      </w:r>
      <w:r w:rsidRPr="00AC0354">
        <w:rPr>
          <w:noProof/>
          <w:szCs w:val="24"/>
          <w:lang w:eastAsia="zh-CN"/>
        </w:rPr>
        <w:t>所列</w:t>
      </w:r>
      <w:r w:rsidR="005078BB" w:rsidRPr="00AC0354">
        <w:rPr>
          <w:rFonts w:hint="eastAsia"/>
          <w:noProof/>
          <w:szCs w:val="24"/>
          <w:lang w:eastAsia="zh-CN"/>
        </w:rPr>
        <w:t>总</w:t>
      </w:r>
      <w:r w:rsidRPr="00AC0354">
        <w:rPr>
          <w:noProof/>
          <w:szCs w:val="24"/>
          <w:lang w:eastAsia="zh-CN"/>
        </w:rPr>
        <w:t>体计划中的报告要求，以提交执行委员会</w:t>
      </w:r>
      <w:r w:rsidR="005078BB" w:rsidRPr="00AC0354">
        <w:rPr>
          <w:rFonts w:hint="eastAsia"/>
          <w:noProof/>
          <w:szCs w:val="24"/>
          <w:shd w:val="clear" w:color="auto" w:fill="C6D9F1" w:themeFill="text2" w:themeFillTint="33"/>
          <w:lang w:eastAsia="zh-CN"/>
        </w:rPr>
        <w:t>[</w:t>
      </w:r>
      <w:r w:rsidRPr="00AC0354">
        <w:rPr>
          <w:noProof/>
          <w:szCs w:val="24"/>
          <w:shd w:val="clear" w:color="auto" w:fill="C6D9F1" w:themeFill="text2" w:themeFillTint="33"/>
          <w:lang w:eastAsia="zh-CN"/>
        </w:rPr>
        <w:t>并应包括报告合作执行机构实施的活动</w:t>
      </w:r>
      <w:r w:rsidR="005078BB" w:rsidRPr="00AC0354">
        <w:rPr>
          <w:rFonts w:hint="eastAsia"/>
          <w:noProof/>
          <w:szCs w:val="24"/>
          <w:shd w:val="clear" w:color="auto" w:fill="C6D9F1" w:themeFill="text2" w:themeFillTint="33"/>
          <w:lang w:eastAsia="zh-CN"/>
        </w:rPr>
        <w:t>]</w:t>
      </w:r>
      <w:r w:rsidRPr="00AC0354">
        <w:rPr>
          <w:noProof/>
          <w:szCs w:val="24"/>
          <w:lang w:eastAsia="zh-CN"/>
        </w:rPr>
        <w:t>；</w:t>
      </w:r>
    </w:p>
    <w:p w14:paraId="5A980C54" w14:textId="77777777" w:rsidR="000E3BE8" w:rsidRPr="00AC0354" w:rsidRDefault="000E3BE8" w:rsidP="004D29E9">
      <w:pPr>
        <w:widowControl w:val="0"/>
        <w:numPr>
          <w:ilvl w:val="1"/>
          <w:numId w:val="60"/>
        </w:numPr>
        <w:spacing w:after="240" w:line="240" w:lineRule="atLeast"/>
        <w:ind w:left="980" w:hanging="490"/>
        <w:outlineLvl w:val="1"/>
        <w:rPr>
          <w:szCs w:val="24"/>
          <w:lang w:eastAsia="zh-CN"/>
        </w:rPr>
      </w:pPr>
      <w:r w:rsidRPr="00AC0354">
        <w:rPr>
          <w:szCs w:val="24"/>
          <w:lang w:eastAsia="zh-CN"/>
        </w:rPr>
        <w:t>如果</w:t>
      </w:r>
      <w:r w:rsidR="0080663F" w:rsidRPr="00AC0354">
        <w:rPr>
          <w:rFonts w:hint="eastAsia"/>
          <w:szCs w:val="24"/>
          <w:lang w:eastAsia="zh-CN"/>
        </w:rPr>
        <w:t>关于</w:t>
      </w:r>
      <w:r w:rsidRPr="00AC0354">
        <w:rPr>
          <w:szCs w:val="24"/>
          <w:lang w:eastAsia="zh-CN"/>
        </w:rPr>
        <w:t>最后一次资金付款</w:t>
      </w:r>
      <w:r w:rsidR="0080663F" w:rsidRPr="00AC0354">
        <w:rPr>
          <w:rFonts w:hint="eastAsia"/>
          <w:szCs w:val="24"/>
          <w:lang w:eastAsia="zh-CN"/>
        </w:rPr>
        <w:t>的申请</w:t>
      </w:r>
      <w:r w:rsidRPr="00AC0354">
        <w:rPr>
          <w:szCs w:val="24"/>
          <w:lang w:eastAsia="zh-CN"/>
        </w:rPr>
        <w:t>是在确定</w:t>
      </w:r>
      <w:r w:rsidR="0080663F" w:rsidRPr="00AC0354">
        <w:rPr>
          <w:rFonts w:hint="eastAsia"/>
          <w:szCs w:val="24"/>
          <w:lang w:eastAsia="zh-CN"/>
        </w:rPr>
        <w:t>了</w:t>
      </w:r>
      <w:r w:rsidRPr="00AC0354">
        <w:rPr>
          <w:szCs w:val="24"/>
          <w:lang w:eastAsia="zh-CN"/>
        </w:rPr>
        <w:t>消费</w:t>
      </w:r>
      <w:r w:rsidR="0080663F" w:rsidRPr="00AC0354">
        <w:rPr>
          <w:rFonts w:hint="eastAsia"/>
          <w:szCs w:val="24"/>
          <w:lang w:eastAsia="zh-CN"/>
        </w:rPr>
        <w:t>量</w:t>
      </w:r>
      <w:r w:rsidRPr="00AC0354">
        <w:rPr>
          <w:szCs w:val="24"/>
          <w:lang w:eastAsia="zh-CN"/>
        </w:rPr>
        <w:t>指标的</w:t>
      </w:r>
      <w:r w:rsidR="0080663F" w:rsidRPr="00AC0354">
        <w:rPr>
          <w:rFonts w:hint="eastAsia"/>
          <w:szCs w:val="24"/>
          <w:lang w:eastAsia="zh-CN"/>
        </w:rPr>
        <w:t>最后年度的</w:t>
      </w:r>
      <w:r w:rsidRPr="00AC0354">
        <w:rPr>
          <w:szCs w:val="24"/>
          <w:lang w:eastAsia="zh-CN"/>
        </w:rPr>
        <w:t>前一年或更多年之前提出，</w:t>
      </w:r>
      <w:r w:rsidR="0080663F" w:rsidRPr="00AC0354">
        <w:rPr>
          <w:rFonts w:hint="eastAsia"/>
          <w:szCs w:val="24"/>
          <w:lang w:eastAsia="zh-CN"/>
        </w:rPr>
        <w:t>则</w:t>
      </w:r>
      <w:r w:rsidRPr="00AC0354">
        <w:rPr>
          <w:szCs w:val="24"/>
          <w:lang w:eastAsia="zh-CN"/>
        </w:rPr>
        <w:t>应</w:t>
      </w:r>
      <w:r w:rsidR="0080663F" w:rsidRPr="00AC0354">
        <w:rPr>
          <w:szCs w:val="24"/>
          <w:lang w:eastAsia="zh-CN"/>
        </w:rPr>
        <w:t>提交年度付款执行情况报告</w:t>
      </w:r>
      <w:r w:rsidR="0080663F" w:rsidRPr="00AC0354">
        <w:rPr>
          <w:rFonts w:hint="eastAsia"/>
          <w:szCs w:val="24"/>
          <w:lang w:eastAsia="zh-CN"/>
        </w:rPr>
        <w:t>，并</w:t>
      </w:r>
      <w:r w:rsidRPr="00AC0354">
        <w:rPr>
          <w:szCs w:val="24"/>
          <w:lang w:eastAsia="zh-CN"/>
        </w:rPr>
        <w:t>在</w:t>
      </w:r>
      <w:r w:rsidR="0080663F" w:rsidRPr="00AC0354">
        <w:rPr>
          <w:szCs w:val="24"/>
          <w:lang w:eastAsia="zh-CN"/>
        </w:rPr>
        <w:t>适用情况下</w:t>
      </w:r>
      <w:r w:rsidR="0080663F" w:rsidRPr="00AC0354">
        <w:rPr>
          <w:rFonts w:hint="eastAsia"/>
          <w:szCs w:val="24"/>
          <w:lang w:eastAsia="zh-CN"/>
        </w:rPr>
        <w:t>提交</w:t>
      </w:r>
      <w:r w:rsidR="0080663F" w:rsidRPr="00AC0354">
        <w:rPr>
          <w:szCs w:val="24"/>
          <w:lang w:eastAsia="zh-CN"/>
        </w:rPr>
        <w:t>关于计划的现阶段的核查报告</w:t>
      </w:r>
      <w:r w:rsidR="0080663F" w:rsidRPr="00AC0354">
        <w:rPr>
          <w:rFonts w:hint="eastAsia"/>
          <w:szCs w:val="24"/>
          <w:lang w:eastAsia="zh-CN"/>
        </w:rPr>
        <w:t>，直至</w:t>
      </w:r>
      <w:r w:rsidRPr="00AC0354">
        <w:rPr>
          <w:szCs w:val="24"/>
          <w:lang w:eastAsia="zh-CN"/>
        </w:rPr>
        <w:t>所有</w:t>
      </w:r>
      <w:r w:rsidR="0080663F" w:rsidRPr="00AC0354">
        <w:rPr>
          <w:rFonts w:hint="eastAsia"/>
          <w:szCs w:val="24"/>
          <w:lang w:eastAsia="zh-CN"/>
        </w:rPr>
        <w:t>计划的</w:t>
      </w:r>
      <w:r w:rsidRPr="00AC0354">
        <w:rPr>
          <w:szCs w:val="24"/>
          <w:lang w:eastAsia="zh-CN"/>
        </w:rPr>
        <w:t>活动</w:t>
      </w:r>
      <w:r w:rsidR="0080663F" w:rsidRPr="00AC0354">
        <w:rPr>
          <w:rFonts w:hint="eastAsia"/>
          <w:szCs w:val="24"/>
          <w:lang w:eastAsia="zh-CN"/>
        </w:rPr>
        <w:t>均</w:t>
      </w:r>
      <w:r w:rsidRPr="00AC0354">
        <w:rPr>
          <w:szCs w:val="24"/>
          <w:lang w:eastAsia="zh-CN"/>
        </w:rPr>
        <w:t>已完成，且</w:t>
      </w:r>
      <w:r w:rsidR="0080663F" w:rsidRPr="00AC0354">
        <w:rPr>
          <w:rFonts w:hint="eastAsia"/>
          <w:szCs w:val="24"/>
          <w:lang w:eastAsia="zh-CN"/>
        </w:rPr>
        <w:t>氢氟碳化物</w:t>
      </w:r>
      <w:r w:rsidRPr="00AC0354">
        <w:rPr>
          <w:szCs w:val="24"/>
          <w:lang w:eastAsia="zh-CN"/>
        </w:rPr>
        <w:t>消费</w:t>
      </w:r>
      <w:r w:rsidR="0080663F" w:rsidRPr="00AC0354">
        <w:rPr>
          <w:rFonts w:hint="eastAsia"/>
          <w:szCs w:val="24"/>
          <w:lang w:eastAsia="zh-CN"/>
        </w:rPr>
        <w:t>量</w:t>
      </w:r>
      <w:r w:rsidRPr="00AC0354">
        <w:rPr>
          <w:szCs w:val="24"/>
          <w:lang w:eastAsia="zh-CN"/>
        </w:rPr>
        <w:t>指标已经实现；</w:t>
      </w:r>
    </w:p>
    <w:p w14:paraId="161DDEB7" w14:textId="77777777"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确保由胜任的独立技术专家进行技术审查；</w:t>
      </w:r>
    </w:p>
    <w:p w14:paraId="12F5DC83" w14:textId="77777777"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按要求完成监督任务；</w:t>
      </w:r>
    </w:p>
    <w:p w14:paraId="7D1952BF" w14:textId="77777777"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确</w:t>
      </w:r>
      <w:r w:rsidR="0080663F" w:rsidRPr="00AC0354">
        <w:rPr>
          <w:rFonts w:hint="eastAsia"/>
          <w:noProof/>
          <w:szCs w:val="24"/>
          <w:lang w:eastAsia="zh-CN"/>
        </w:rPr>
        <w:t>保建立</w:t>
      </w:r>
      <w:r w:rsidRPr="00AC0354">
        <w:rPr>
          <w:noProof/>
          <w:szCs w:val="24"/>
          <w:lang w:eastAsia="zh-CN"/>
        </w:rPr>
        <w:t>运作机制</w:t>
      </w:r>
      <w:r w:rsidR="0080663F" w:rsidRPr="00AC0354">
        <w:rPr>
          <w:rFonts w:hint="eastAsia"/>
          <w:noProof/>
          <w:szCs w:val="24"/>
          <w:lang w:eastAsia="zh-CN"/>
        </w:rPr>
        <w:t>，从而</w:t>
      </w:r>
      <w:r w:rsidRPr="00AC0354">
        <w:rPr>
          <w:noProof/>
          <w:szCs w:val="24"/>
          <w:lang w:eastAsia="zh-CN"/>
        </w:rPr>
        <w:t>能够以有效</w:t>
      </w:r>
      <w:r w:rsidR="0080663F" w:rsidRPr="00AC0354">
        <w:rPr>
          <w:rFonts w:hint="eastAsia"/>
          <w:noProof/>
          <w:szCs w:val="24"/>
          <w:lang w:eastAsia="zh-CN"/>
        </w:rPr>
        <w:t>和</w:t>
      </w:r>
      <w:r w:rsidRPr="00AC0354">
        <w:rPr>
          <w:noProof/>
          <w:szCs w:val="24"/>
          <w:lang w:eastAsia="zh-CN"/>
        </w:rPr>
        <w:t>透明的方式执行付款执行计划和</w:t>
      </w:r>
      <w:r w:rsidR="0080663F" w:rsidRPr="00AC0354">
        <w:rPr>
          <w:rFonts w:hint="eastAsia"/>
          <w:noProof/>
          <w:szCs w:val="24"/>
          <w:lang w:eastAsia="zh-CN"/>
        </w:rPr>
        <w:t>提交</w:t>
      </w:r>
      <w:r w:rsidRPr="00AC0354">
        <w:rPr>
          <w:noProof/>
          <w:szCs w:val="24"/>
          <w:lang w:eastAsia="zh-CN"/>
        </w:rPr>
        <w:t>准确的数据报告；</w:t>
      </w:r>
    </w:p>
    <w:p w14:paraId="4F885C53" w14:textId="77777777" w:rsidR="000E3BE8" w:rsidRPr="00AC0354" w:rsidRDefault="000E3BE8" w:rsidP="004D29E9">
      <w:pPr>
        <w:keepNext/>
        <w:keepLines/>
        <w:widowControl w:val="0"/>
        <w:numPr>
          <w:ilvl w:val="1"/>
          <w:numId w:val="60"/>
        </w:numPr>
        <w:shd w:val="clear" w:color="auto" w:fill="C6D9F1" w:themeFill="text2" w:themeFillTint="33"/>
        <w:topLinePunct/>
        <w:spacing w:after="240" w:line="240" w:lineRule="atLeast"/>
        <w:ind w:left="980" w:hanging="490"/>
        <w:outlineLvl w:val="1"/>
        <w:rPr>
          <w:szCs w:val="24"/>
          <w:lang w:eastAsia="zh-CN"/>
        </w:rPr>
      </w:pPr>
      <w:r w:rsidRPr="00AC0354">
        <w:rPr>
          <w:noProof/>
          <w:szCs w:val="24"/>
          <w:lang w:eastAsia="zh-CN"/>
        </w:rPr>
        <w:t>[</w:t>
      </w:r>
      <w:r w:rsidRPr="00AC0354">
        <w:rPr>
          <w:noProof/>
          <w:szCs w:val="24"/>
          <w:lang w:eastAsia="zh-CN"/>
        </w:rPr>
        <w:t>协调各合作执行机构的活动，并确保适当的活动</w:t>
      </w:r>
      <w:r w:rsidR="0080663F" w:rsidRPr="00AC0354">
        <w:rPr>
          <w:rFonts w:hint="eastAsia"/>
          <w:noProof/>
          <w:szCs w:val="24"/>
          <w:lang w:eastAsia="zh-CN"/>
        </w:rPr>
        <w:t>排</w:t>
      </w:r>
      <w:r w:rsidRPr="00AC0354">
        <w:rPr>
          <w:noProof/>
          <w:szCs w:val="24"/>
          <w:lang w:eastAsia="zh-CN"/>
        </w:rPr>
        <w:t>序；</w:t>
      </w:r>
      <w:r w:rsidRPr="00AC0354">
        <w:rPr>
          <w:noProof/>
          <w:szCs w:val="24"/>
          <w:lang w:eastAsia="zh-CN"/>
        </w:rPr>
        <w:t>]</w:t>
      </w:r>
    </w:p>
    <w:p w14:paraId="3D4ACE91" w14:textId="77777777" w:rsidR="000E3BE8" w:rsidRPr="00AC0354" w:rsidRDefault="000E3BE8" w:rsidP="004D29E9">
      <w:pPr>
        <w:keepNext/>
        <w:keepLines/>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如果因未遵守</w:t>
      </w:r>
      <w:r w:rsidR="008F6002" w:rsidRPr="00AC0354">
        <w:rPr>
          <w:noProof/>
          <w:szCs w:val="24"/>
          <w:lang w:eastAsia="zh-CN"/>
        </w:rPr>
        <w:t>本协议</w:t>
      </w:r>
      <w:r w:rsidRPr="00AC0354">
        <w:rPr>
          <w:noProof/>
          <w:szCs w:val="24"/>
          <w:lang w:eastAsia="zh-CN"/>
        </w:rPr>
        <w:t>第</w:t>
      </w:r>
      <w:r w:rsidRPr="00AC0354">
        <w:rPr>
          <w:noProof/>
          <w:szCs w:val="24"/>
          <w:lang w:eastAsia="zh-CN"/>
        </w:rPr>
        <w:t>11</w:t>
      </w:r>
      <w:r w:rsidR="00971C14" w:rsidRPr="00AC0354">
        <w:rPr>
          <w:rFonts w:hint="eastAsia"/>
          <w:noProof/>
          <w:szCs w:val="24"/>
          <w:lang w:eastAsia="zh-CN"/>
        </w:rPr>
        <w:t>段</w:t>
      </w:r>
      <w:r w:rsidRPr="00AC0354">
        <w:rPr>
          <w:noProof/>
          <w:szCs w:val="24"/>
          <w:lang w:eastAsia="zh-CN"/>
        </w:rPr>
        <w:t>而减少供资，在与国家</w:t>
      </w:r>
      <w:r w:rsidRPr="00AC0354">
        <w:rPr>
          <w:noProof/>
          <w:szCs w:val="24"/>
          <w:shd w:val="clear" w:color="auto" w:fill="C6D9F1" w:themeFill="text2" w:themeFillTint="33"/>
          <w:lang w:eastAsia="zh-CN"/>
        </w:rPr>
        <w:t>[</w:t>
      </w:r>
      <w:r w:rsidRPr="00AC0354">
        <w:rPr>
          <w:noProof/>
          <w:szCs w:val="24"/>
          <w:shd w:val="clear" w:color="auto" w:fill="C6D9F1" w:themeFill="text2" w:themeFillTint="33"/>
          <w:lang w:eastAsia="zh-CN"/>
        </w:rPr>
        <w:t>和合作执行机构</w:t>
      </w:r>
      <w:r w:rsidRPr="00AC0354">
        <w:rPr>
          <w:noProof/>
          <w:szCs w:val="24"/>
          <w:shd w:val="clear" w:color="auto" w:fill="C6D9F1" w:themeFill="text2" w:themeFillTint="33"/>
          <w:lang w:eastAsia="zh-CN"/>
        </w:rPr>
        <w:t>]</w:t>
      </w:r>
      <w:r w:rsidRPr="00AC0354">
        <w:rPr>
          <w:noProof/>
          <w:szCs w:val="24"/>
          <w:lang w:eastAsia="zh-CN"/>
        </w:rPr>
        <w:t>协商后，确定将减款额分配到不同的预算项目和牵头执行机构</w:t>
      </w:r>
      <w:r w:rsidR="00971C14" w:rsidRPr="00AC0354">
        <w:rPr>
          <w:rFonts w:hint="eastAsia"/>
          <w:noProof/>
          <w:szCs w:val="24"/>
          <w:shd w:val="clear" w:color="auto" w:fill="C6D9F1" w:themeFill="text2" w:themeFillTint="33"/>
          <w:lang w:eastAsia="zh-CN"/>
        </w:rPr>
        <w:t>[</w:t>
      </w:r>
      <w:r w:rsidRPr="00AC0354">
        <w:rPr>
          <w:noProof/>
          <w:szCs w:val="24"/>
          <w:shd w:val="clear" w:color="auto" w:fill="C6D9F1" w:themeFill="text2" w:themeFillTint="33"/>
          <w:lang w:eastAsia="zh-CN"/>
        </w:rPr>
        <w:t>以及</w:t>
      </w:r>
      <w:r w:rsidR="00971C14" w:rsidRPr="00AC0354">
        <w:rPr>
          <w:rFonts w:hint="eastAsia"/>
          <w:noProof/>
          <w:szCs w:val="24"/>
          <w:shd w:val="clear" w:color="auto" w:fill="C6D9F1" w:themeFill="text2" w:themeFillTint="33"/>
          <w:lang w:eastAsia="zh-CN"/>
        </w:rPr>
        <w:t>每个</w:t>
      </w:r>
      <w:r w:rsidRPr="00AC0354">
        <w:rPr>
          <w:noProof/>
          <w:szCs w:val="24"/>
          <w:shd w:val="clear" w:color="auto" w:fill="C6D9F1" w:themeFill="text2" w:themeFillTint="33"/>
          <w:lang w:eastAsia="zh-CN"/>
        </w:rPr>
        <w:t>合作执行机构</w:t>
      </w:r>
      <w:r w:rsidR="00971C14" w:rsidRPr="00AC0354">
        <w:rPr>
          <w:rFonts w:hint="eastAsia"/>
          <w:noProof/>
          <w:szCs w:val="24"/>
          <w:shd w:val="clear" w:color="auto" w:fill="C6D9F1" w:themeFill="text2" w:themeFillTint="33"/>
          <w:lang w:eastAsia="zh-CN"/>
        </w:rPr>
        <w:t>]</w:t>
      </w:r>
      <w:r w:rsidRPr="00AC0354">
        <w:rPr>
          <w:noProof/>
          <w:szCs w:val="24"/>
          <w:lang w:eastAsia="zh-CN"/>
        </w:rPr>
        <w:t>的供资中；</w:t>
      </w:r>
    </w:p>
    <w:p w14:paraId="79E37886" w14:textId="77777777" w:rsidR="000E3BE8" w:rsidRPr="00AC0354" w:rsidRDefault="000E3BE8" w:rsidP="004D29E9">
      <w:pPr>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确保向国家发放的资金系以指标为依据；</w:t>
      </w:r>
    </w:p>
    <w:p w14:paraId="2693A371" w14:textId="77777777" w:rsidR="000E3BE8" w:rsidRPr="00AC0354" w:rsidRDefault="000E3BE8" w:rsidP="004D29E9">
      <w:pPr>
        <w:keepNext/>
        <w:keepLines/>
        <w:widowControl w:val="0"/>
        <w:numPr>
          <w:ilvl w:val="1"/>
          <w:numId w:val="60"/>
        </w:numPr>
        <w:topLinePunct/>
        <w:spacing w:after="240" w:line="240" w:lineRule="atLeast"/>
        <w:ind w:left="980" w:hanging="490"/>
        <w:outlineLvl w:val="1"/>
        <w:rPr>
          <w:szCs w:val="24"/>
          <w:lang w:eastAsia="zh-CN"/>
        </w:rPr>
      </w:pPr>
      <w:r w:rsidRPr="00AC0354">
        <w:rPr>
          <w:noProof/>
          <w:szCs w:val="24"/>
          <w:lang w:eastAsia="zh-CN"/>
        </w:rPr>
        <w:t>需要时提供政策、管理和技术支持等援助</w:t>
      </w:r>
      <w:r w:rsidRPr="00AC0354">
        <w:rPr>
          <w:noProof/>
          <w:szCs w:val="24"/>
          <w:lang w:eastAsia="zh-CN"/>
        </w:rPr>
        <w:t>;</w:t>
      </w:r>
    </w:p>
    <w:p w14:paraId="08F1FC26" w14:textId="77777777" w:rsidR="000E3BE8" w:rsidRPr="00AC0354" w:rsidRDefault="000D7416" w:rsidP="004D29E9">
      <w:pPr>
        <w:keepNext/>
        <w:keepLines/>
        <w:widowControl w:val="0"/>
        <w:numPr>
          <w:ilvl w:val="1"/>
          <w:numId w:val="60"/>
        </w:numPr>
        <w:topLinePunct/>
        <w:spacing w:after="240" w:line="240" w:lineRule="atLeast"/>
        <w:ind w:left="980" w:hanging="490"/>
        <w:outlineLvl w:val="1"/>
        <w:rPr>
          <w:noProof/>
          <w:szCs w:val="24"/>
          <w:lang w:eastAsia="zh-CN"/>
        </w:rPr>
      </w:pPr>
      <w:r w:rsidRPr="00AC0354">
        <w:rPr>
          <w:rFonts w:hint="eastAsia"/>
          <w:noProof/>
          <w:szCs w:val="24"/>
          <w:shd w:val="clear" w:color="auto" w:fill="C6D9F1" w:themeFill="text2" w:themeFillTint="33"/>
          <w:lang w:eastAsia="zh-CN"/>
        </w:rPr>
        <w:t>[</w:t>
      </w:r>
      <w:r w:rsidR="000E3BE8" w:rsidRPr="00AC0354">
        <w:rPr>
          <w:noProof/>
          <w:szCs w:val="24"/>
          <w:shd w:val="clear" w:color="auto" w:fill="C6D9F1" w:themeFill="text2" w:themeFillTint="33"/>
          <w:lang w:eastAsia="zh-CN"/>
        </w:rPr>
        <w:t>就便利实施</w:t>
      </w:r>
      <w:r w:rsidR="006A43BF" w:rsidRPr="00AC0354">
        <w:rPr>
          <w:noProof/>
          <w:szCs w:val="24"/>
          <w:shd w:val="clear" w:color="auto" w:fill="C6D9F1" w:themeFill="text2" w:themeFillTint="33"/>
          <w:lang w:eastAsia="zh-CN"/>
        </w:rPr>
        <w:t>计划</w:t>
      </w:r>
      <w:r w:rsidR="000E3BE8" w:rsidRPr="00AC0354">
        <w:rPr>
          <w:noProof/>
          <w:szCs w:val="24"/>
          <w:shd w:val="clear" w:color="auto" w:fill="C6D9F1" w:themeFill="text2" w:themeFillTint="33"/>
          <w:lang w:eastAsia="zh-CN"/>
        </w:rPr>
        <w:t>所需的任何规划、协调和报告安排同合作执行机构达成共识；</w:t>
      </w:r>
      <w:r w:rsidRPr="00AC0354">
        <w:rPr>
          <w:rFonts w:hint="eastAsia"/>
          <w:noProof/>
          <w:szCs w:val="24"/>
          <w:shd w:val="clear" w:color="auto" w:fill="C6D9F1" w:themeFill="text2" w:themeFillTint="33"/>
          <w:lang w:eastAsia="zh-CN"/>
        </w:rPr>
        <w:t>]</w:t>
      </w:r>
    </w:p>
    <w:p w14:paraId="4662E5F7" w14:textId="77777777" w:rsidR="000E3BE8" w:rsidRPr="00AC0354" w:rsidRDefault="000E3BE8" w:rsidP="004D29E9">
      <w:pPr>
        <w:widowControl w:val="0"/>
        <w:numPr>
          <w:ilvl w:val="1"/>
          <w:numId w:val="60"/>
        </w:numPr>
        <w:topLinePunct/>
        <w:spacing w:after="240" w:line="240" w:lineRule="atLeast"/>
        <w:ind w:left="980" w:hanging="490"/>
        <w:outlineLvl w:val="1"/>
        <w:rPr>
          <w:noProof/>
          <w:szCs w:val="24"/>
          <w:lang w:eastAsia="zh-CN"/>
        </w:rPr>
      </w:pPr>
      <w:r w:rsidRPr="00AC0354">
        <w:rPr>
          <w:noProof/>
          <w:szCs w:val="24"/>
          <w:lang w:eastAsia="zh-CN"/>
        </w:rPr>
        <w:t>向国家</w:t>
      </w:r>
      <w:r w:rsidRPr="00AC0354">
        <w:rPr>
          <w:noProof/>
          <w:szCs w:val="24"/>
          <w:lang w:eastAsia="zh-CN"/>
        </w:rPr>
        <w:t>/</w:t>
      </w:r>
      <w:r w:rsidRPr="00AC0354">
        <w:rPr>
          <w:noProof/>
          <w:szCs w:val="24"/>
          <w:lang w:eastAsia="zh-CN"/>
        </w:rPr>
        <w:t>参与企业及时发放资金以完成与项目相关的活动。</w:t>
      </w:r>
    </w:p>
    <w:p w14:paraId="5B1D1C5B" w14:textId="77777777" w:rsidR="000E3BE8" w:rsidRPr="00AC0354" w:rsidRDefault="000E3BE8" w:rsidP="004D29E9">
      <w:pPr>
        <w:keepNext/>
        <w:keepLines/>
        <w:numPr>
          <w:ilvl w:val="0"/>
          <w:numId w:val="60"/>
        </w:numPr>
        <w:topLinePunct/>
        <w:spacing w:after="240" w:line="240" w:lineRule="atLeast"/>
        <w:outlineLvl w:val="0"/>
        <w:rPr>
          <w:szCs w:val="24"/>
          <w:lang w:eastAsia="zh-CN"/>
        </w:rPr>
      </w:pPr>
      <w:r w:rsidRPr="00AC0354">
        <w:rPr>
          <w:noProof/>
          <w:szCs w:val="24"/>
          <w:lang w:eastAsia="zh-CN"/>
        </w:rPr>
        <w:lastRenderedPageBreak/>
        <w:t>经与国家磋商并考虑到提出的任何看法后，牵头执行机构将根据</w:t>
      </w:r>
      <w:r w:rsidR="008F6002" w:rsidRPr="00AC0354">
        <w:rPr>
          <w:noProof/>
          <w:szCs w:val="24"/>
          <w:lang w:eastAsia="zh-CN"/>
        </w:rPr>
        <w:t>本协议</w:t>
      </w:r>
      <w:r w:rsidRPr="00AC0354">
        <w:rPr>
          <w:noProof/>
          <w:szCs w:val="24"/>
          <w:lang w:eastAsia="zh-CN"/>
        </w:rPr>
        <w:t>第</w:t>
      </w:r>
      <w:r w:rsidRPr="00AC0354">
        <w:rPr>
          <w:noProof/>
          <w:szCs w:val="24"/>
          <w:lang w:eastAsia="zh-CN"/>
        </w:rPr>
        <w:t>5</w:t>
      </w:r>
      <w:r w:rsidR="007A4B4D" w:rsidRPr="00AC0354">
        <w:rPr>
          <w:rFonts w:hint="eastAsia"/>
          <w:noProof/>
          <w:szCs w:val="24"/>
          <w:lang w:eastAsia="zh-CN"/>
        </w:rPr>
        <w:t>(</w:t>
      </w:r>
      <w:r w:rsidRPr="00AC0354">
        <w:rPr>
          <w:noProof/>
          <w:szCs w:val="24"/>
          <w:lang w:eastAsia="zh-CN"/>
        </w:rPr>
        <w:t>b</w:t>
      </w:r>
      <w:r w:rsidR="007A4B4D" w:rsidRPr="00AC0354">
        <w:rPr>
          <w:rFonts w:hint="eastAsia"/>
          <w:noProof/>
          <w:szCs w:val="24"/>
          <w:lang w:eastAsia="zh-CN"/>
        </w:rPr>
        <w:t>)</w:t>
      </w:r>
      <w:r w:rsidR="007A4B4D" w:rsidRPr="00AC0354">
        <w:rPr>
          <w:rFonts w:hint="eastAsia"/>
          <w:noProof/>
          <w:szCs w:val="24"/>
          <w:lang w:eastAsia="zh-CN"/>
        </w:rPr>
        <w:t>分段</w:t>
      </w:r>
      <w:r w:rsidRPr="00AC0354">
        <w:rPr>
          <w:noProof/>
          <w:szCs w:val="24"/>
          <w:lang w:eastAsia="zh-CN"/>
        </w:rPr>
        <w:t>和附录</w:t>
      </w:r>
      <w:r w:rsidRPr="00AC0354">
        <w:rPr>
          <w:noProof/>
          <w:szCs w:val="24"/>
          <w:lang w:eastAsia="zh-CN"/>
        </w:rPr>
        <w:t>4-A</w:t>
      </w:r>
      <w:r w:rsidRPr="00AC0354">
        <w:rPr>
          <w:noProof/>
          <w:szCs w:val="24"/>
          <w:lang w:eastAsia="zh-CN"/>
        </w:rPr>
        <w:t>第</w:t>
      </w:r>
      <w:r w:rsidRPr="00AC0354">
        <w:rPr>
          <w:noProof/>
          <w:szCs w:val="24"/>
          <w:lang w:eastAsia="zh-CN"/>
        </w:rPr>
        <w:t>1</w:t>
      </w:r>
      <w:r w:rsidR="007A4B4D" w:rsidRPr="00AC0354">
        <w:rPr>
          <w:rFonts w:hint="eastAsia"/>
          <w:noProof/>
          <w:szCs w:val="24"/>
          <w:lang w:eastAsia="zh-CN"/>
        </w:rPr>
        <w:t>(</w:t>
      </w:r>
      <w:r w:rsidR="007A4B4D" w:rsidRPr="00AC0354">
        <w:rPr>
          <w:noProof/>
          <w:szCs w:val="24"/>
          <w:lang w:eastAsia="zh-CN"/>
        </w:rPr>
        <w:t>b)</w:t>
      </w:r>
      <w:r w:rsidR="007A4B4D" w:rsidRPr="00AC0354">
        <w:rPr>
          <w:rFonts w:hint="eastAsia"/>
          <w:noProof/>
          <w:szCs w:val="24"/>
          <w:lang w:eastAsia="zh-CN"/>
        </w:rPr>
        <w:t>分段挑选</w:t>
      </w:r>
      <w:r w:rsidRPr="00AC0354">
        <w:rPr>
          <w:noProof/>
          <w:szCs w:val="24"/>
          <w:lang w:eastAsia="zh-CN"/>
        </w:rPr>
        <w:t>并任命一个独立实体，核查计划</w:t>
      </w:r>
      <w:r w:rsidR="007A4B4D" w:rsidRPr="00AC0354">
        <w:rPr>
          <w:rFonts w:hint="eastAsia"/>
          <w:noProof/>
          <w:szCs w:val="24"/>
          <w:lang w:eastAsia="zh-CN"/>
        </w:rPr>
        <w:t>取得</w:t>
      </w:r>
      <w:r w:rsidRPr="00AC0354">
        <w:rPr>
          <w:noProof/>
          <w:szCs w:val="24"/>
          <w:lang w:eastAsia="zh-CN"/>
        </w:rPr>
        <w:t>的结果和附录</w:t>
      </w:r>
      <w:r w:rsidRPr="00AC0354">
        <w:rPr>
          <w:noProof/>
          <w:szCs w:val="24"/>
          <w:lang w:eastAsia="zh-CN"/>
        </w:rPr>
        <w:t>1-A</w:t>
      </w:r>
      <w:r w:rsidRPr="00AC0354">
        <w:rPr>
          <w:noProof/>
          <w:szCs w:val="24"/>
          <w:lang w:eastAsia="zh-CN"/>
        </w:rPr>
        <w:t>中所述</w:t>
      </w:r>
      <w:r w:rsidR="007A4B4D" w:rsidRPr="00AC0354">
        <w:rPr>
          <w:rFonts w:hint="eastAsia"/>
          <w:noProof/>
          <w:szCs w:val="24"/>
          <w:lang w:eastAsia="zh-CN"/>
        </w:rPr>
        <w:t>附件</w:t>
      </w:r>
      <w:r w:rsidR="007A4B4D" w:rsidRPr="00AC0354">
        <w:rPr>
          <w:rFonts w:hint="eastAsia"/>
          <w:noProof/>
          <w:szCs w:val="24"/>
          <w:lang w:eastAsia="zh-CN"/>
        </w:rPr>
        <w:t>F</w:t>
      </w:r>
      <w:r w:rsidRPr="00AC0354">
        <w:rPr>
          <w:noProof/>
          <w:szCs w:val="24"/>
          <w:lang w:eastAsia="zh-CN"/>
        </w:rPr>
        <w:t>物质的消费情况。</w:t>
      </w:r>
    </w:p>
    <w:p w14:paraId="06D5B0EB" w14:textId="77777777" w:rsidR="000E3BE8" w:rsidRPr="00AC0354" w:rsidRDefault="000E3BE8" w:rsidP="004D29E9">
      <w:pPr>
        <w:keepNext/>
        <w:keepLines/>
        <w:shd w:val="clear" w:color="auto" w:fill="C6D9F1" w:themeFill="text2" w:themeFillTint="33"/>
        <w:topLinePunct/>
        <w:spacing w:after="240" w:line="240" w:lineRule="atLeast"/>
        <w:outlineLvl w:val="0"/>
        <w:rPr>
          <w:rFonts w:eastAsia="SimHei"/>
          <w:bCs/>
          <w:noProof/>
          <w:szCs w:val="24"/>
          <w:lang w:eastAsia="zh-CN"/>
        </w:rPr>
      </w:pPr>
      <w:r w:rsidRPr="00AC0354">
        <w:rPr>
          <w:rFonts w:eastAsia="SimHei"/>
          <w:bCs/>
          <w:noProof/>
          <w:szCs w:val="24"/>
          <w:lang w:eastAsia="zh-CN"/>
        </w:rPr>
        <w:t>附录</w:t>
      </w:r>
      <w:r w:rsidRPr="00AC0354">
        <w:rPr>
          <w:rFonts w:eastAsia="SimHei"/>
          <w:bCs/>
          <w:noProof/>
          <w:szCs w:val="24"/>
          <w:lang w:eastAsia="zh-CN"/>
        </w:rPr>
        <w:t>6-B</w:t>
      </w:r>
      <w:r w:rsidRPr="00AC0354">
        <w:rPr>
          <w:rFonts w:eastAsia="SimHei"/>
          <w:bCs/>
          <w:noProof/>
          <w:szCs w:val="24"/>
          <w:lang w:eastAsia="zh-CN"/>
        </w:rPr>
        <w:t>：合作执行机构的作用</w:t>
      </w:r>
      <w:r w:rsidR="000D7416" w:rsidRPr="00AC0354">
        <w:rPr>
          <w:rFonts w:eastAsia="SimHei" w:hint="eastAsia"/>
          <w:bCs/>
          <w:noProof/>
          <w:szCs w:val="24"/>
          <w:lang w:eastAsia="zh-CN"/>
        </w:rPr>
        <w:t xml:space="preserve"> </w:t>
      </w:r>
      <w:r w:rsidR="000D7416" w:rsidRPr="00AC0354">
        <w:rPr>
          <w:rFonts w:eastAsiaTheme="minorEastAsia"/>
          <w:bCs/>
          <w:noProof/>
          <w:szCs w:val="24"/>
          <w:lang w:eastAsia="zh-CN"/>
        </w:rPr>
        <w:t>[</w:t>
      </w:r>
      <w:r w:rsidR="000D7416" w:rsidRPr="00AC0354">
        <w:rPr>
          <w:rFonts w:eastAsiaTheme="minorEastAsia" w:hint="eastAsia"/>
          <w:bCs/>
          <w:noProof/>
          <w:szCs w:val="24"/>
          <w:lang w:eastAsia="zh-CN"/>
        </w:rPr>
        <w:t>如果不需要这个部分，可予以删除</w:t>
      </w:r>
      <w:r w:rsidR="000D7416" w:rsidRPr="00AC0354">
        <w:rPr>
          <w:rFonts w:eastAsiaTheme="minorEastAsia"/>
          <w:bCs/>
          <w:noProof/>
          <w:szCs w:val="24"/>
          <w:lang w:eastAsia="zh-CN"/>
        </w:rPr>
        <w:t>]</w:t>
      </w:r>
    </w:p>
    <w:p w14:paraId="4EF0E363" w14:textId="77777777" w:rsidR="000E3BE8" w:rsidRPr="00AC0354" w:rsidRDefault="000E3BE8" w:rsidP="004D29E9">
      <w:pPr>
        <w:keepNext/>
        <w:keepLines/>
        <w:numPr>
          <w:ilvl w:val="0"/>
          <w:numId w:val="61"/>
        </w:numPr>
        <w:shd w:val="clear" w:color="auto" w:fill="C6D9F1" w:themeFill="text2" w:themeFillTint="33"/>
        <w:topLinePunct/>
        <w:spacing w:after="240" w:line="240" w:lineRule="atLeast"/>
        <w:outlineLvl w:val="0"/>
        <w:rPr>
          <w:szCs w:val="24"/>
          <w:lang w:eastAsia="zh-CN"/>
        </w:rPr>
      </w:pPr>
      <w:r w:rsidRPr="00AC0354">
        <w:rPr>
          <w:szCs w:val="24"/>
          <w:lang w:val="zh-CN" w:eastAsia="zh-CN"/>
        </w:rPr>
        <w:t>合作执行机构将负责一系列活动。这些活动在</w:t>
      </w:r>
      <w:r w:rsidR="006A43BF" w:rsidRPr="00AC0354">
        <w:rPr>
          <w:szCs w:val="24"/>
          <w:lang w:val="zh-CN" w:eastAsia="zh-CN"/>
        </w:rPr>
        <w:t>计划</w:t>
      </w:r>
      <w:r w:rsidRPr="00AC0354">
        <w:rPr>
          <w:szCs w:val="24"/>
          <w:lang w:val="zh-CN" w:eastAsia="zh-CN"/>
        </w:rPr>
        <w:t>中</w:t>
      </w:r>
      <w:r w:rsidR="00183ED3" w:rsidRPr="00AC0354">
        <w:rPr>
          <w:rFonts w:hint="eastAsia"/>
          <w:szCs w:val="24"/>
          <w:lang w:val="zh-CN" w:eastAsia="zh-CN"/>
        </w:rPr>
        <w:t>有所</w:t>
      </w:r>
      <w:r w:rsidRPr="00AC0354">
        <w:rPr>
          <w:szCs w:val="24"/>
          <w:lang w:val="zh-CN" w:eastAsia="zh-CN"/>
        </w:rPr>
        <w:t>规定，至少包括如下活动：</w:t>
      </w:r>
      <w:r w:rsidRPr="00AC0354">
        <w:rPr>
          <w:szCs w:val="24"/>
          <w:lang w:eastAsia="zh-CN"/>
        </w:rPr>
        <w:t xml:space="preserve"> </w:t>
      </w:r>
    </w:p>
    <w:p w14:paraId="0A5039C4" w14:textId="77777777" w:rsidR="000E3BE8" w:rsidRPr="00AC0354" w:rsidRDefault="000E3BE8" w:rsidP="004D29E9">
      <w:pPr>
        <w:widowControl w:val="0"/>
        <w:numPr>
          <w:ilvl w:val="1"/>
          <w:numId w:val="61"/>
        </w:numPr>
        <w:shd w:val="clear" w:color="auto" w:fill="C6D9F1" w:themeFill="text2" w:themeFillTint="33"/>
        <w:spacing w:after="240" w:line="240" w:lineRule="atLeast"/>
        <w:ind w:left="980" w:hanging="490"/>
        <w:outlineLvl w:val="1"/>
        <w:rPr>
          <w:szCs w:val="24"/>
          <w:lang w:eastAsia="zh-CN"/>
        </w:rPr>
      </w:pPr>
      <w:r w:rsidRPr="00AC0354">
        <w:rPr>
          <w:szCs w:val="24"/>
          <w:lang w:eastAsia="zh-CN"/>
        </w:rPr>
        <w:t>需要时为政策制订提供协助；</w:t>
      </w:r>
      <w:r w:rsidRPr="00AC0354">
        <w:rPr>
          <w:szCs w:val="24"/>
          <w:lang w:eastAsia="zh-CN"/>
        </w:rPr>
        <w:t xml:space="preserve"> </w:t>
      </w:r>
    </w:p>
    <w:p w14:paraId="42C4BDCA" w14:textId="77777777" w:rsidR="000E3BE8" w:rsidRPr="00AC0354" w:rsidRDefault="000E3BE8" w:rsidP="004D29E9">
      <w:pPr>
        <w:widowControl w:val="0"/>
        <w:numPr>
          <w:ilvl w:val="1"/>
          <w:numId w:val="61"/>
        </w:numPr>
        <w:shd w:val="clear" w:color="auto" w:fill="C6D9F1" w:themeFill="text2" w:themeFillTint="33"/>
        <w:spacing w:after="240" w:line="240" w:lineRule="atLeast"/>
        <w:ind w:left="980" w:hanging="490"/>
        <w:outlineLvl w:val="1"/>
        <w:rPr>
          <w:szCs w:val="24"/>
          <w:lang w:eastAsia="zh-CN"/>
        </w:rPr>
      </w:pPr>
      <w:r w:rsidRPr="00AC0354">
        <w:rPr>
          <w:szCs w:val="24"/>
          <w:lang w:val="zh-CN" w:eastAsia="zh-CN"/>
        </w:rPr>
        <w:t>协助国家执行和评估合作执行机构所</w:t>
      </w:r>
      <w:r w:rsidR="000F5F19" w:rsidRPr="00AC0354">
        <w:rPr>
          <w:szCs w:val="24"/>
          <w:lang w:val="zh-CN" w:eastAsia="zh-CN"/>
        </w:rPr>
        <w:t>供资</w:t>
      </w:r>
      <w:r w:rsidRPr="00AC0354">
        <w:rPr>
          <w:szCs w:val="24"/>
          <w:lang w:val="zh-CN" w:eastAsia="zh-CN"/>
        </w:rPr>
        <w:t>的活动</w:t>
      </w:r>
      <w:r w:rsidRPr="00AC0354">
        <w:rPr>
          <w:szCs w:val="24"/>
          <w:lang w:eastAsia="zh-CN"/>
        </w:rPr>
        <w:t>，</w:t>
      </w:r>
      <w:r w:rsidRPr="00AC0354">
        <w:rPr>
          <w:szCs w:val="24"/>
          <w:lang w:val="zh-CN" w:eastAsia="zh-CN"/>
        </w:rPr>
        <w:t>并咨询牵头执行机构以确保各项活动的</w:t>
      </w:r>
      <w:r w:rsidR="00183ED3" w:rsidRPr="00AC0354">
        <w:rPr>
          <w:rFonts w:hint="eastAsia"/>
          <w:szCs w:val="24"/>
          <w:lang w:val="zh-CN" w:eastAsia="zh-CN"/>
        </w:rPr>
        <w:t>排</w:t>
      </w:r>
      <w:r w:rsidRPr="00AC0354">
        <w:rPr>
          <w:szCs w:val="24"/>
          <w:lang w:val="zh-CN" w:eastAsia="zh-CN"/>
        </w:rPr>
        <w:t>序得到协调</w:t>
      </w:r>
      <w:r w:rsidRPr="00AC0354">
        <w:rPr>
          <w:szCs w:val="24"/>
          <w:lang w:eastAsia="zh-CN"/>
        </w:rPr>
        <w:t>；</w:t>
      </w:r>
    </w:p>
    <w:p w14:paraId="10B1C0F5" w14:textId="77777777" w:rsidR="000E3BE8" w:rsidRPr="00AC0354" w:rsidRDefault="000E3BE8" w:rsidP="004D29E9">
      <w:pPr>
        <w:widowControl w:val="0"/>
        <w:numPr>
          <w:ilvl w:val="1"/>
          <w:numId w:val="61"/>
        </w:numPr>
        <w:shd w:val="clear" w:color="auto" w:fill="C6D9F1" w:themeFill="text2" w:themeFillTint="33"/>
        <w:spacing w:after="240" w:line="240" w:lineRule="atLeast"/>
        <w:ind w:left="980" w:hanging="490"/>
        <w:outlineLvl w:val="1"/>
        <w:rPr>
          <w:szCs w:val="24"/>
          <w:lang w:eastAsia="zh-CN"/>
        </w:rPr>
      </w:pPr>
      <w:r w:rsidRPr="00AC0354">
        <w:rPr>
          <w:szCs w:val="24"/>
          <w:lang w:val="zh-CN" w:eastAsia="zh-CN"/>
        </w:rPr>
        <w:t>向牵头执行机构提供关于这些活动的报告</w:t>
      </w:r>
      <w:r w:rsidRPr="00AC0354">
        <w:rPr>
          <w:szCs w:val="24"/>
          <w:lang w:eastAsia="zh-CN"/>
        </w:rPr>
        <w:t>，</w:t>
      </w:r>
      <w:r w:rsidR="00183ED3" w:rsidRPr="00AC0354">
        <w:rPr>
          <w:rFonts w:hint="eastAsia"/>
          <w:szCs w:val="24"/>
          <w:lang w:eastAsia="zh-CN"/>
        </w:rPr>
        <w:t>以供</w:t>
      </w:r>
      <w:r w:rsidRPr="00AC0354">
        <w:rPr>
          <w:szCs w:val="24"/>
          <w:lang w:val="zh-CN" w:eastAsia="zh-CN"/>
        </w:rPr>
        <w:t>根据附录</w:t>
      </w:r>
      <w:r w:rsidRPr="00AC0354">
        <w:rPr>
          <w:szCs w:val="24"/>
          <w:lang w:eastAsia="zh-CN"/>
        </w:rPr>
        <w:t xml:space="preserve"> 4-A </w:t>
      </w:r>
      <w:r w:rsidRPr="00AC0354">
        <w:rPr>
          <w:szCs w:val="24"/>
          <w:lang w:val="zh-CN" w:eastAsia="zh-CN"/>
        </w:rPr>
        <w:t>列入合并报告中；</w:t>
      </w:r>
    </w:p>
    <w:p w14:paraId="0E4430ED" w14:textId="77777777" w:rsidR="000E3BE8" w:rsidRPr="00AC0354" w:rsidRDefault="000E3BE8" w:rsidP="004D29E9">
      <w:pPr>
        <w:keepNext/>
        <w:numPr>
          <w:ilvl w:val="1"/>
          <w:numId w:val="61"/>
        </w:numPr>
        <w:shd w:val="clear" w:color="auto" w:fill="C6D9F1" w:themeFill="text2" w:themeFillTint="33"/>
        <w:spacing w:after="240" w:line="240" w:lineRule="atLeast"/>
        <w:ind w:left="980" w:hanging="490"/>
        <w:outlineLvl w:val="1"/>
        <w:rPr>
          <w:szCs w:val="24"/>
          <w:lang w:eastAsia="zh-CN"/>
        </w:rPr>
      </w:pPr>
      <w:r w:rsidRPr="00AC0354">
        <w:rPr>
          <w:noProof/>
          <w:szCs w:val="24"/>
          <w:lang w:eastAsia="zh-CN"/>
        </w:rPr>
        <w:t>就便利实施</w:t>
      </w:r>
      <w:r w:rsidR="006A43BF" w:rsidRPr="00AC0354">
        <w:rPr>
          <w:noProof/>
          <w:szCs w:val="24"/>
          <w:lang w:eastAsia="zh-CN"/>
        </w:rPr>
        <w:t>计划</w:t>
      </w:r>
      <w:r w:rsidRPr="00AC0354">
        <w:rPr>
          <w:noProof/>
          <w:szCs w:val="24"/>
          <w:lang w:eastAsia="zh-CN"/>
        </w:rPr>
        <w:t>所需的任何规划、协调和报告安排同</w:t>
      </w:r>
      <w:r w:rsidR="005D61DC" w:rsidRPr="00AC0354">
        <w:rPr>
          <w:rFonts w:hint="eastAsia"/>
          <w:noProof/>
          <w:szCs w:val="24"/>
          <w:lang w:eastAsia="zh-CN"/>
        </w:rPr>
        <w:t>牵头</w:t>
      </w:r>
      <w:r w:rsidRPr="00AC0354">
        <w:rPr>
          <w:noProof/>
          <w:szCs w:val="24"/>
          <w:lang w:eastAsia="zh-CN"/>
        </w:rPr>
        <w:t>执行机构达成共识。</w:t>
      </w:r>
    </w:p>
    <w:p w14:paraId="4CB7AD4C" w14:textId="77777777" w:rsidR="005957C7" w:rsidRPr="00607351" w:rsidRDefault="005957C7" w:rsidP="005957C7">
      <w:pPr>
        <w:keepNext/>
        <w:keepLines/>
        <w:topLinePunct/>
        <w:spacing w:after="240" w:line="240" w:lineRule="atLeast"/>
        <w:outlineLvl w:val="0"/>
        <w:rPr>
          <w:rFonts w:eastAsia="SimHei"/>
          <w:bCs/>
          <w:noProof/>
          <w:szCs w:val="24"/>
          <w:lang w:eastAsia="zh-CN"/>
        </w:rPr>
      </w:pPr>
      <w:r w:rsidRPr="00607351">
        <w:rPr>
          <w:rFonts w:eastAsia="SimHei"/>
          <w:bCs/>
          <w:noProof/>
          <w:szCs w:val="24"/>
          <w:lang w:eastAsia="zh-CN"/>
        </w:rPr>
        <w:t>附录</w:t>
      </w:r>
      <w:r w:rsidRPr="00607351">
        <w:rPr>
          <w:rFonts w:eastAsia="SimHei"/>
          <w:bCs/>
          <w:noProof/>
          <w:szCs w:val="24"/>
          <w:lang w:eastAsia="zh-CN"/>
        </w:rPr>
        <w:t xml:space="preserve"> 7-A</w:t>
      </w:r>
      <w:r w:rsidRPr="00607351">
        <w:rPr>
          <w:rFonts w:eastAsia="SimHei"/>
          <w:bCs/>
          <w:noProof/>
          <w:szCs w:val="24"/>
          <w:lang w:eastAsia="zh-CN"/>
        </w:rPr>
        <w:t>：因未</w:t>
      </w:r>
      <w:r w:rsidRPr="005D61DC">
        <w:rPr>
          <w:rFonts w:eastAsia="SimHei" w:hint="eastAsia"/>
          <w:bCs/>
          <w:noProof/>
          <w:szCs w:val="24"/>
          <w:lang w:val="en-CA" w:eastAsia="zh-CN"/>
        </w:rPr>
        <w:t>遵守协议的目标</w:t>
      </w:r>
      <w:r w:rsidRPr="00607351">
        <w:rPr>
          <w:rFonts w:eastAsia="SimHei"/>
          <w:bCs/>
          <w:noProof/>
          <w:szCs w:val="24"/>
          <w:lang w:eastAsia="zh-CN"/>
        </w:rPr>
        <w:t>而减少供资</w:t>
      </w:r>
    </w:p>
    <w:p w14:paraId="3D80079D" w14:textId="77777777" w:rsidR="005957C7" w:rsidRPr="000E3BE8" w:rsidRDefault="005957C7" w:rsidP="005957C7">
      <w:pPr>
        <w:widowControl w:val="0"/>
        <w:numPr>
          <w:ilvl w:val="0"/>
          <w:numId w:val="62"/>
        </w:numPr>
        <w:topLinePunct/>
        <w:spacing w:after="240" w:line="240" w:lineRule="atLeast"/>
        <w:outlineLvl w:val="0"/>
        <w:rPr>
          <w:lang w:eastAsia="zh-CN"/>
        </w:rPr>
      </w:pPr>
      <w:r w:rsidRPr="000E3BE8">
        <w:rPr>
          <w:noProof/>
          <w:szCs w:val="24"/>
          <w:lang w:eastAsia="zh-CN"/>
        </w:rPr>
        <w:t>依照</w:t>
      </w:r>
      <w:r>
        <w:rPr>
          <w:noProof/>
          <w:szCs w:val="24"/>
          <w:lang w:eastAsia="zh-CN"/>
        </w:rPr>
        <w:t>本协议</w:t>
      </w:r>
      <w:r w:rsidRPr="000E3BE8">
        <w:rPr>
          <w:noProof/>
          <w:szCs w:val="24"/>
          <w:lang w:eastAsia="zh-CN"/>
        </w:rPr>
        <w:t>第</w:t>
      </w:r>
      <w:r w:rsidRPr="000E3BE8">
        <w:rPr>
          <w:noProof/>
          <w:szCs w:val="24"/>
          <w:lang w:eastAsia="zh-CN"/>
        </w:rPr>
        <w:t>11</w:t>
      </w:r>
      <w:r>
        <w:rPr>
          <w:rFonts w:hint="eastAsia"/>
          <w:noProof/>
          <w:szCs w:val="24"/>
          <w:lang w:eastAsia="zh-CN"/>
        </w:rPr>
        <w:t>段</w:t>
      </w:r>
      <w:r w:rsidRPr="000E3BE8">
        <w:rPr>
          <w:noProof/>
          <w:szCs w:val="24"/>
          <w:lang w:eastAsia="zh-CN"/>
        </w:rPr>
        <w:t>，</w:t>
      </w:r>
      <w:r>
        <w:rPr>
          <w:rFonts w:hint="eastAsia"/>
          <w:noProof/>
          <w:szCs w:val="24"/>
          <w:lang w:eastAsia="zh-CN"/>
        </w:rPr>
        <w:t>对于</w:t>
      </w:r>
      <w:r w:rsidRPr="000E3BE8">
        <w:rPr>
          <w:noProof/>
          <w:szCs w:val="24"/>
          <w:lang w:eastAsia="zh-CN"/>
        </w:rPr>
        <w:t>没有达到附录</w:t>
      </w:r>
      <w:r w:rsidRPr="000E3BE8">
        <w:rPr>
          <w:noProof/>
          <w:szCs w:val="24"/>
          <w:lang w:eastAsia="zh-CN"/>
        </w:rPr>
        <w:t xml:space="preserve"> 2-A</w:t>
      </w:r>
      <w:r w:rsidRPr="000E3BE8">
        <w:rPr>
          <w:noProof/>
          <w:szCs w:val="24"/>
          <w:lang w:eastAsia="zh-CN"/>
        </w:rPr>
        <w:t>第</w:t>
      </w:r>
      <w:r w:rsidRPr="000E3BE8">
        <w:rPr>
          <w:noProof/>
          <w:szCs w:val="24"/>
          <w:lang w:eastAsia="zh-CN"/>
        </w:rPr>
        <w:t xml:space="preserve"> 1.2</w:t>
      </w:r>
      <w:r w:rsidRPr="000E3BE8">
        <w:rPr>
          <w:noProof/>
          <w:szCs w:val="24"/>
          <w:lang w:eastAsia="zh-CN"/>
        </w:rPr>
        <w:t>行具体规定的目标</w:t>
      </w:r>
      <w:r>
        <w:rPr>
          <w:rFonts w:hint="eastAsia"/>
          <w:noProof/>
          <w:szCs w:val="24"/>
          <w:lang w:eastAsia="zh-CN"/>
        </w:rPr>
        <w:t>的每一年度</w:t>
      </w:r>
      <w:r w:rsidRPr="000E3BE8">
        <w:rPr>
          <w:noProof/>
          <w:szCs w:val="24"/>
          <w:lang w:eastAsia="zh-CN"/>
        </w:rPr>
        <w:t>，</w:t>
      </w:r>
      <w:r>
        <w:rPr>
          <w:rFonts w:hint="eastAsia"/>
          <w:noProof/>
          <w:szCs w:val="24"/>
          <w:lang w:eastAsia="zh-CN"/>
        </w:rPr>
        <w:t>消费量每</w:t>
      </w:r>
      <w:r w:rsidRPr="000E3BE8">
        <w:rPr>
          <w:noProof/>
          <w:szCs w:val="24"/>
          <w:lang w:eastAsia="zh-CN"/>
        </w:rPr>
        <w:t>超出附录</w:t>
      </w:r>
      <w:r w:rsidRPr="000E3BE8">
        <w:rPr>
          <w:noProof/>
          <w:szCs w:val="24"/>
          <w:lang w:eastAsia="zh-CN"/>
        </w:rPr>
        <w:t xml:space="preserve"> 2-A</w:t>
      </w:r>
      <w:r w:rsidRPr="000E3BE8">
        <w:rPr>
          <w:noProof/>
          <w:szCs w:val="24"/>
          <w:lang w:eastAsia="zh-CN"/>
        </w:rPr>
        <w:t>第</w:t>
      </w:r>
      <w:r w:rsidRPr="000E3BE8">
        <w:rPr>
          <w:noProof/>
          <w:szCs w:val="24"/>
          <w:lang w:eastAsia="zh-CN"/>
        </w:rPr>
        <w:t xml:space="preserve"> 1.2</w:t>
      </w:r>
      <w:r w:rsidRPr="000E3BE8">
        <w:rPr>
          <w:noProof/>
          <w:szCs w:val="24"/>
          <w:lang w:eastAsia="zh-CN"/>
        </w:rPr>
        <w:t>行</w:t>
      </w:r>
      <w:r>
        <w:rPr>
          <w:rFonts w:hint="eastAsia"/>
          <w:noProof/>
          <w:szCs w:val="24"/>
          <w:lang w:eastAsia="zh-CN"/>
        </w:rPr>
        <w:t>所</w:t>
      </w:r>
      <w:r w:rsidRPr="000E3BE8">
        <w:rPr>
          <w:noProof/>
          <w:szCs w:val="24"/>
          <w:lang w:eastAsia="zh-CN"/>
        </w:rPr>
        <w:t>规定数量</w:t>
      </w:r>
      <w:r>
        <w:rPr>
          <w:rFonts w:hint="eastAsia"/>
          <w:noProof/>
          <w:szCs w:val="24"/>
          <w:lang w:eastAsia="zh-CN"/>
        </w:rPr>
        <w:t>一</w:t>
      </w:r>
      <w:r>
        <w:rPr>
          <w:rFonts w:hint="eastAsia"/>
          <w:noProof/>
          <w:szCs w:val="24"/>
          <w:lang w:eastAsia="zh-CN"/>
        </w:rPr>
        <w:t>CO</w:t>
      </w:r>
      <w:r w:rsidRPr="006F2D4A">
        <w:rPr>
          <w:noProof/>
          <w:szCs w:val="24"/>
          <w:vertAlign w:val="subscript"/>
          <w:lang w:eastAsia="zh-CN"/>
        </w:rPr>
        <w:t>2</w:t>
      </w:r>
      <w:r>
        <w:rPr>
          <w:rFonts w:hint="eastAsia"/>
          <w:noProof/>
          <w:szCs w:val="24"/>
          <w:lang w:eastAsia="zh-CN"/>
        </w:rPr>
        <w:t>当量吨，</w:t>
      </w:r>
      <w:r w:rsidRPr="006F2D4A">
        <w:rPr>
          <w:rFonts w:hint="eastAsia"/>
          <w:noProof/>
          <w:szCs w:val="24"/>
          <w:shd w:val="clear" w:color="auto" w:fill="F2DBDB" w:themeFill="accent2" w:themeFillTint="33"/>
          <w:lang w:eastAsia="zh-CN"/>
        </w:rPr>
        <w:t>供资数额可减少</w:t>
      </w:r>
      <w:r w:rsidRPr="006F2D4A">
        <w:rPr>
          <w:noProof/>
          <w:szCs w:val="24"/>
          <w:shd w:val="clear" w:color="auto" w:fill="F2DBDB" w:themeFill="accent2" w:themeFillTint="33"/>
          <w:lang w:eastAsia="zh-CN"/>
        </w:rPr>
        <w:t>[</w:t>
      </w:r>
      <w:r w:rsidRPr="006F2D4A">
        <w:rPr>
          <w:rFonts w:hint="eastAsia"/>
          <w:noProof/>
          <w:szCs w:val="24"/>
          <w:shd w:val="clear" w:color="auto" w:fill="F2DBDB" w:themeFill="accent2" w:themeFillTint="33"/>
          <w:lang w:eastAsia="zh-CN"/>
        </w:rPr>
        <w:t>数值</w:t>
      </w:r>
      <w:r w:rsidRPr="006F2D4A">
        <w:rPr>
          <w:noProof/>
          <w:szCs w:val="24"/>
          <w:shd w:val="clear" w:color="auto" w:fill="F2DBDB" w:themeFill="accent2" w:themeFillTint="33"/>
          <w:lang w:eastAsia="zh-CN"/>
        </w:rPr>
        <w:t>]</w:t>
      </w:r>
      <w:r w:rsidRPr="006F2D4A">
        <w:rPr>
          <w:rFonts w:hint="eastAsia"/>
          <w:noProof/>
          <w:szCs w:val="24"/>
          <w:shd w:val="clear" w:color="auto" w:fill="F2DBDB" w:themeFill="accent2" w:themeFillTint="33"/>
          <w:lang w:eastAsia="zh-CN"/>
        </w:rPr>
        <w:t>美元，</w:t>
      </w:r>
      <w:r w:rsidRPr="006F2D4A" w:rsidDel="00A4477E">
        <w:rPr>
          <w:noProof/>
          <w:szCs w:val="24"/>
          <w:shd w:val="clear" w:color="auto" w:fill="F2DBDB" w:themeFill="accent2" w:themeFillTint="33"/>
          <w:lang w:eastAsia="zh-CN"/>
        </w:rPr>
        <w:t xml:space="preserve"> </w:t>
      </w:r>
      <w:r w:rsidRPr="006F2D4A">
        <w:rPr>
          <w:noProof/>
          <w:szCs w:val="24"/>
          <w:shd w:val="clear" w:color="auto" w:fill="F2DBDB" w:themeFill="accent2" w:themeFillTint="33"/>
          <w:lang w:eastAsia="zh-CN"/>
        </w:rPr>
        <w:t>[</w:t>
      </w:r>
      <w:r w:rsidRPr="006F2D4A">
        <w:rPr>
          <w:rFonts w:hint="eastAsia"/>
          <w:noProof/>
          <w:szCs w:val="24"/>
          <w:shd w:val="clear" w:color="auto" w:fill="F2DBDB" w:themeFill="accent2" w:themeFillTint="33"/>
          <w:lang w:eastAsia="zh-CN"/>
        </w:rPr>
        <w:t>对于非低消费量国家，数额将为以美元</w:t>
      </w:r>
      <w:r w:rsidRPr="006F2D4A">
        <w:rPr>
          <w:noProof/>
          <w:szCs w:val="24"/>
          <w:shd w:val="clear" w:color="auto" w:fill="F2DBDB" w:themeFill="accent2" w:themeFillTint="33"/>
          <w:lang w:eastAsia="zh-CN"/>
        </w:rPr>
        <w:t xml:space="preserve">/ </w:t>
      </w:r>
      <w:r w:rsidRPr="006F2D4A">
        <w:rPr>
          <w:shd w:val="clear" w:color="auto" w:fill="F2DBDB" w:themeFill="accent2" w:themeFillTint="33"/>
          <w:lang w:eastAsia="zh-CN"/>
        </w:rPr>
        <w:t>CO</w:t>
      </w:r>
      <w:r w:rsidRPr="006F2D4A">
        <w:rPr>
          <w:shd w:val="clear" w:color="auto" w:fill="F2DBDB" w:themeFill="accent2" w:themeFillTint="33"/>
          <w:vertAlign w:val="subscript"/>
          <w:lang w:eastAsia="zh-CN"/>
        </w:rPr>
        <w:t>2</w:t>
      </w:r>
      <w:r w:rsidRPr="006F2D4A">
        <w:rPr>
          <w:rFonts w:hint="eastAsia"/>
          <w:shd w:val="clear" w:color="auto" w:fill="F2DBDB" w:themeFill="accent2" w:themeFillTint="33"/>
          <w:lang w:eastAsia="zh-CN"/>
        </w:rPr>
        <w:t>当量吨</w:t>
      </w:r>
      <w:r>
        <w:rPr>
          <w:rFonts w:hint="eastAsia"/>
          <w:shd w:val="clear" w:color="auto" w:fill="F2DBDB" w:themeFill="accent2" w:themeFillTint="33"/>
          <w:lang w:eastAsia="zh-CN"/>
        </w:rPr>
        <w:t>表示</w:t>
      </w:r>
      <w:r w:rsidRPr="006F2D4A">
        <w:rPr>
          <w:rFonts w:hint="eastAsia"/>
          <w:shd w:val="clear" w:color="auto" w:fill="F2DBDB" w:themeFill="accent2" w:themeFillTint="33"/>
          <w:lang w:eastAsia="zh-CN"/>
        </w:rPr>
        <w:t>的成本效益的两倍；对于低消费量国家，数额为</w:t>
      </w:r>
      <w:r w:rsidRPr="006F2D4A">
        <w:rPr>
          <w:shd w:val="clear" w:color="auto" w:fill="F2DBDB" w:themeFill="accent2" w:themeFillTint="33"/>
          <w:lang w:eastAsia="zh-CN"/>
        </w:rPr>
        <w:t>[</w:t>
      </w:r>
      <w:r w:rsidRPr="006F2D4A">
        <w:rPr>
          <w:rFonts w:hint="eastAsia"/>
          <w:shd w:val="clear" w:color="auto" w:fill="F2DBDB" w:themeFill="accent2" w:themeFillTint="33"/>
          <w:lang w:eastAsia="zh-CN"/>
        </w:rPr>
        <w:t>待定</w:t>
      </w:r>
      <w:r w:rsidRPr="006F2D4A">
        <w:rPr>
          <w:shd w:val="clear" w:color="auto" w:fill="F2DBDB" w:themeFill="accent2" w:themeFillTint="33"/>
          <w:lang w:eastAsia="zh-CN"/>
        </w:rPr>
        <w:t>]</w:t>
      </w:r>
      <w:r w:rsidRPr="006F2D4A">
        <w:rPr>
          <w:rFonts w:hint="eastAsia"/>
          <w:shd w:val="clear" w:color="auto" w:fill="F2DBDB" w:themeFill="accent2" w:themeFillTint="33"/>
          <w:lang w:eastAsia="zh-CN"/>
        </w:rPr>
        <w:t>美元</w:t>
      </w:r>
      <w:r w:rsidRPr="006F2D4A">
        <w:rPr>
          <w:noProof/>
          <w:szCs w:val="24"/>
          <w:shd w:val="clear" w:color="auto" w:fill="F2DBDB" w:themeFill="accent2" w:themeFillTint="33"/>
          <w:lang w:eastAsia="zh-CN"/>
        </w:rPr>
        <w:t>]</w:t>
      </w:r>
      <w:r w:rsidRPr="000E3BE8">
        <w:rPr>
          <w:noProof/>
          <w:szCs w:val="24"/>
          <w:lang w:eastAsia="zh-CN"/>
        </w:rPr>
        <w:t>，</w:t>
      </w:r>
      <w:r>
        <w:rPr>
          <w:rFonts w:hint="eastAsia"/>
          <w:noProof/>
          <w:szCs w:val="24"/>
          <w:lang w:eastAsia="zh-CN"/>
        </w:rPr>
        <w:t>且</w:t>
      </w:r>
      <w:r w:rsidRPr="000E3BE8">
        <w:rPr>
          <w:lang w:eastAsia="zh-CN"/>
        </w:rPr>
        <w:t>有一项谅解，即资金削减的最大限度不得超过所申请付款的供资金额。不履约情事连续超过两年时，可考虑采取额外</w:t>
      </w:r>
      <w:r>
        <w:rPr>
          <w:rFonts w:hint="eastAsia"/>
          <w:lang w:eastAsia="zh-CN"/>
        </w:rPr>
        <w:t>措施</w:t>
      </w:r>
      <w:r w:rsidRPr="000E3BE8">
        <w:rPr>
          <w:lang w:eastAsia="zh-CN"/>
        </w:rPr>
        <w:t>。</w:t>
      </w:r>
      <w:r w:rsidRPr="009D71DE">
        <w:rPr>
          <w:lang w:eastAsia="zh-CN"/>
        </w:rPr>
        <w:t>如果该国</w:t>
      </w:r>
      <w:r w:rsidRPr="009D71DE">
        <w:rPr>
          <w:rFonts w:hint="eastAsia"/>
          <w:lang w:eastAsia="zh-CN"/>
        </w:rPr>
        <w:t>因</w:t>
      </w:r>
      <w:r w:rsidRPr="009D71DE">
        <w:rPr>
          <w:lang w:eastAsia="zh-CN"/>
        </w:rPr>
        <w:t>非法贸易而未能遵守协议，</w:t>
      </w:r>
      <w:r>
        <w:rPr>
          <w:rFonts w:hint="eastAsia"/>
          <w:lang w:eastAsia="zh-CN"/>
        </w:rPr>
        <w:t>若</w:t>
      </w:r>
      <w:r w:rsidRPr="009D71DE">
        <w:rPr>
          <w:lang w:eastAsia="zh-CN"/>
        </w:rPr>
        <w:t>非法</w:t>
      </w:r>
      <w:r w:rsidRPr="009D71DE">
        <w:rPr>
          <w:rFonts w:hint="eastAsia"/>
          <w:lang w:eastAsia="zh-CN"/>
        </w:rPr>
        <w:t>交易</w:t>
      </w:r>
      <w:r w:rsidRPr="009D71DE">
        <w:rPr>
          <w:lang w:eastAsia="zh-CN"/>
        </w:rPr>
        <w:t>的</w:t>
      </w:r>
      <w:r w:rsidRPr="009D71DE">
        <w:rPr>
          <w:rFonts w:hint="eastAsia"/>
          <w:lang w:eastAsia="zh-CN"/>
        </w:rPr>
        <w:t>受控</w:t>
      </w:r>
      <w:r w:rsidRPr="009D71DE">
        <w:rPr>
          <w:lang w:eastAsia="zh-CN"/>
        </w:rPr>
        <w:t>物质被扣押并随后被没收、销毁、出口或</w:t>
      </w:r>
      <w:r w:rsidRPr="009D71DE">
        <w:rPr>
          <w:rFonts w:hint="eastAsia"/>
          <w:lang w:eastAsia="zh-CN"/>
        </w:rPr>
        <w:t>退回原产国</w:t>
      </w:r>
      <w:r w:rsidRPr="009D71DE">
        <w:rPr>
          <w:lang w:eastAsia="zh-CN"/>
        </w:rPr>
        <w:t>，则减少供资不适用</w:t>
      </w:r>
      <w:r>
        <w:rPr>
          <w:rFonts w:hint="eastAsia"/>
          <w:lang w:eastAsia="zh-CN"/>
        </w:rPr>
        <w:t>。</w:t>
      </w:r>
    </w:p>
    <w:p w14:paraId="41B61971" w14:textId="72CB7D22" w:rsidR="000E3BE8" w:rsidRPr="00991726" w:rsidRDefault="000E3BE8" w:rsidP="005957C7">
      <w:pPr>
        <w:keepNext/>
        <w:keepLines/>
        <w:widowControl w:val="0"/>
        <w:shd w:val="clear" w:color="auto" w:fill="EAF1DD" w:themeFill="accent3" w:themeFillTint="33"/>
        <w:topLinePunct/>
        <w:spacing w:after="240" w:line="240" w:lineRule="atLeast"/>
        <w:outlineLvl w:val="0"/>
        <w:rPr>
          <w:rFonts w:eastAsia="SimHei"/>
          <w:bCs/>
          <w:noProof/>
          <w:szCs w:val="24"/>
          <w:lang w:eastAsia="zh-CN"/>
        </w:rPr>
      </w:pPr>
      <w:r w:rsidRPr="00991726">
        <w:rPr>
          <w:rFonts w:eastAsia="SimHei"/>
          <w:bCs/>
          <w:noProof/>
          <w:szCs w:val="24"/>
          <w:lang w:eastAsia="zh-CN"/>
        </w:rPr>
        <w:t>附录</w:t>
      </w:r>
      <w:r w:rsidRPr="00991726">
        <w:rPr>
          <w:rFonts w:eastAsia="SimHei"/>
          <w:bCs/>
          <w:noProof/>
          <w:szCs w:val="24"/>
          <w:lang w:eastAsia="zh-CN"/>
        </w:rPr>
        <w:t>8-A</w:t>
      </w:r>
      <w:r w:rsidRPr="00991726">
        <w:rPr>
          <w:rFonts w:eastAsia="SimHei"/>
          <w:bCs/>
          <w:noProof/>
          <w:szCs w:val="24"/>
          <w:lang w:eastAsia="zh-CN"/>
        </w:rPr>
        <w:t>：具体行业安排</w:t>
      </w:r>
      <w:r w:rsidRPr="00991726">
        <w:rPr>
          <w:rFonts w:eastAsia="SimHei"/>
          <w:bCs/>
          <w:noProof/>
          <w:szCs w:val="24"/>
          <w:lang w:eastAsia="zh-CN"/>
        </w:rPr>
        <w:t xml:space="preserve"> </w:t>
      </w:r>
      <w:r w:rsidR="00F03EED" w:rsidRPr="00991726">
        <w:rPr>
          <w:rFonts w:ascii="SimSun" w:hAnsi="SimSun"/>
          <w:bCs/>
          <w:noProof/>
          <w:szCs w:val="24"/>
          <w:lang w:eastAsia="zh-CN"/>
        </w:rPr>
        <w:t>[</w:t>
      </w:r>
      <w:r w:rsidR="00F03EED" w:rsidRPr="00991726">
        <w:rPr>
          <w:rFonts w:ascii="SimSun" w:hAnsi="SimSun" w:hint="eastAsia"/>
          <w:bCs/>
          <w:noProof/>
          <w:szCs w:val="24"/>
          <w:lang w:eastAsia="zh-CN"/>
        </w:rPr>
        <w:t>如果不需要这个部分，可予以删除</w:t>
      </w:r>
      <w:r w:rsidR="00F03EED" w:rsidRPr="00991726">
        <w:rPr>
          <w:rFonts w:ascii="SimSun" w:hAnsi="SimSun"/>
          <w:bCs/>
          <w:noProof/>
          <w:szCs w:val="24"/>
          <w:lang w:eastAsia="zh-CN"/>
        </w:rPr>
        <w:t>]</w:t>
      </w:r>
    </w:p>
    <w:p w14:paraId="01FAD3DB" w14:textId="11292921" w:rsidR="000E3BE8" w:rsidRPr="00AC0354" w:rsidRDefault="00F03EED" w:rsidP="004D29E9">
      <w:pPr>
        <w:numPr>
          <w:ilvl w:val="0"/>
          <w:numId w:val="63"/>
        </w:numPr>
        <w:shd w:val="clear" w:color="auto" w:fill="EAF1DD" w:themeFill="accent3" w:themeFillTint="33"/>
        <w:spacing w:after="240" w:line="240" w:lineRule="atLeast"/>
        <w:outlineLvl w:val="0"/>
        <w:rPr>
          <w:szCs w:val="24"/>
          <w:lang w:eastAsia="zh-CN"/>
        </w:rPr>
      </w:pPr>
      <w:r w:rsidRPr="00AC0354">
        <w:rPr>
          <w:rFonts w:hint="eastAsia"/>
          <w:szCs w:val="24"/>
          <w:lang w:eastAsia="zh-CN"/>
        </w:rPr>
        <w:t>[</w:t>
      </w:r>
      <w:r w:rsidR="00A20A81" w:rsidRPr="000E3BE8">
        <w:rPr>
          <w:lang w:eastAsia="zh-CN"/>
        </w:rPr>
        <w:t>附录</w:t>
      </w:r>
      <w:r w:rsidR="00A20A81" w:rsidRPr="000E3BE8">
        <w:rPr>
          <w:lang w:eastAsia="zh-CN"/>
        </w:rPr>
        <w:t>8-A</w:t>
      </w:r>
      <w:r w:rsidR="00A20A81" w:rsidRPr="000E3BE8">
        <w:rPr>
          <w:lang w:eastAsia="zh-CN"/>
        </w:rPr>
        <w:t>所设想的情况是</w:t>
      </w:r>
      <w:r w:rsidR="00A20A81">
        <w:rPr>
          <w:rFonts w:hint="eastAsia"/>
          <w:lang w:eastAsia="zh-CN"/>
        </w:rPr>
        <w:t>，</w:t>
      </w:r>
      <w:r w:rsidR="00A20A81" w:rsidRPr="000E3BE8">
        <w:rPr>
          <w:lang w:eastAsia="zh-CN"/>
        </w:rPr>
        <w:t>国家和（或）牵头执行</w:t>
      </w:r>
      <w:r w:rsidR="00A20A81" w:rsidRPr="000E3BE8">
        <w:rPr>
          <w:lang w:eastAsia="zh-CN"/>
        </w:rPr>
        <w:t>/</w:t>
      </w:r>
      <w:r w:rsidR="00A20A81" w:rsidRPr="000E3BE8">
        <w:rPr>
          <w:lang w:eastAsia="zh-CN"/>
        </w:rPr>
        <w:t>合作执行机构希望将任何具体行业安排纳入到</w:t>
      </w:r>
      <w:r w:rsidR="00A20A81">
        <w:rPr>
          <w:lang w:eastAsia="zh-CN"/>
        </w:rPr>
        <w:t>协议</w:t>
      </w:r>
      <w:r w:rsidR="00A20A81" w:rsidRPr="000E3BE8">
        <w:rPr>
          <w:lang w:eastAsia="zh-CN"/>
        </w:rPr>
        <w:t>中。此种情况</w:t>
      </w:r>
      <w:r w:rsidR="00A20A81">
        <w:rPr>
          <w:rFonts w:hint="eastAsia"/>
          <w:lang w:eastAsia="zh-CN"/>
        </w:rPr>
        <w:t>最可能涉及</w:t>
      </w:r>
      <w:r w:rsidR="00A20A81" w:rsidRPr="000E3BE8">
        <w:rPr>
          <w:lang w:eastAsia="zh-CN"/>
        </w:rPr>
        <w:t>非低消费量国家。具体而言，本附录可用于</w:t>
      </w:r>
      <w:r w:rsidR="00A20A81">
        <w:rPr>
          <w:rFonts w:hint="eastAsia"/>
          <w:lang w:eastAsia="zh-CN"/>
        </w:rPr>
        <w:t>以下情况：在</w:t>
      </w:r>
      <w:r w:rsidR="00A20A81" w:rsidRPr="000E3BE8">
        <w:rPr>
          <w:lang w:eastAsia="zh-CN"/>
        </w:rPr>
        <w:t>提交计划之前已有行业计划或行业淘汰项目</w:t>
      </w:r>
      <w:r w:rsidR="00A20A81">
        <w:rPr>
          <w:rFonts w:hint="eastAsia"/>
          <w:lang w:eastAsia="zh-CN"/>
        </w:rPr>
        <w:t>，这些行业计划和项目被纳入计划，需要在本协议中反映出相关的条件。</w:t>
      </w:r>
      <w:r w:rsidR="00A20A81" w:rsidRPr="000E3BE8">
        <w:rPr>
          <w:lang w:eastAsia="zh-CN"/>
        </w:rPr>
        <w:t>如国家要求</w:t>
      </w:r>
      <w:r w:rsidR="00A20A81">
        <w:rPr>
          <w:rFonts w:hint="eastAsia"/>
          <w:lang w:eastAsia="zh-CN"/>
        </w:rPr>
        <w:t>扩大附录</w:t>
      </w:r>
      <w:r w:rsidR="00A20A81">
        <w:rPr>
          <w:rFonts w:hint="eastAsia"/>
          <w:lang w:eastAsia="zh-CN"/>
        </w:rPr>
        <w:t>2</w:t>
      </w:r>
      <w:r w:rsidR="00A20A81">
        <w:rPr>
          <w:lang w:eastAsia="zh-CN"/>
        </w:rPr>
        <w:t>-</w:t>
      </w:r>
      <w:r w:rsidR="00A20A81">
        <w:rPr>
          <w:rFonts w:hint="eastAsia"/>
          <w:lang w:eastAsia="zh-CN"/>
        </w:rPr>
        <w:t>A</w:t>
      </w:r>
      <w:r w:rsidR="00A20A81">
        <w:rPr>
          <w:rFonts w:hint="eastAsia"/>
          <w:lang w:eastAsia="zh-CN"/>
        </w:rPr>
        <w:t>的规定，增加对</w:t>
      </w:r>
      <w:r w:rsidR="00A20A81" w:rsidRPr="000E3BE8">
        <w:rPr>
          <w:lang w:eastAsia="zh-CN"/>
        </w:rPr>
        <w:t>具体行业的</w:t>
      </w:r>
      <w:r w:rsidR="00A20A81">
        <w:rPr>
          <w:rFonts w:hint="eastAsia"/>
          <w:lang w:eastAsia="zh-CN"/>
        </w:rPr>
        <w:t>供资</w:t>
      </w:r>
      <w:r w:rsidR="00A20A81" w:rsidRPr="000E3BE8">
        <w:rPr>
          <w:lang w:eastAsia="zh-CN"/>
        </w:rPr>
        <w:t>、</w:t>
      </w:r>
      <w:r w:rsidR="00A20A81">
        <w:rPr>
          <w:rFonts w:hint="eastAsia"/>
          <w:lang w:eastAsia="zh-CN"/>
        </w:rPr>
        <w:t>逐步减少活动的</w:t>
      </w:r>
      <w:r w:rsidR="00A20A81" w:rsidRPr="000E3BE8">
        <w:rPr>
          <w:lang w:eastAsia="zh-CN"/>
        </w:rPr>
        <w:t>时间表或牵头执行机构</w:t>
      </w:r>
      <w:r w:rsidR="00A20A81" w:rsidRPr="000E3BE8">
        <w:rPr>
          <w:lang w:eastAsia="zh-CN"/>
        </w:rPr>
        <w:t>/</w:t>
      </w:r>
      <w:r w:rsidR="00A20A81" w:rsidRPr="000E3BE8">
        <w:rPr>
          <w:lang w:eastAsia="zh-CN"/>
        </w:rPr>
        <w:t>合作执行机构</w:t>
      </w:r>
      <w:r w:rsidR="00A20A81">
        <w:rPr>
          <w:rFonts w:hint="eastAsia"/>
          <w:lang w:eastAsia="zh-CN"/>
        </w:rPr>
        <w:t>增加</w:t>
      </w:r>
      <w:r w:rsidR="00A20A81" w:rsidRPr="000E3BE8">
        <w:rPr>
          <w:lang w:eastAsia="zh-CN"/>
        </w:rPr>
        <w:t>的责任，也可使用本附录。如需要附录</w:t>
      </w:r>
      <w:r w:rsidR="00A20A81" w:rsidRPr="000E3BE8">
        <w:rPr>
          <w:lang w:eastAsia="zh-CN"/>
        </w:rPr>
        <w:t>8-A</w:t>
      </w:r>
      <w:r w:rsidR="00A20A81" w:rsidRPr="000E3BE8">
        <w:rPr>
          <w:lang w:eastAsia="zh-CN"/>
        </w:rPr>
        <w:t>，应在</w:t>
      </w:r>
      <w:r w:rsidR="00A20A81">
        <w:rPr>
          <w:lang w:eastAsia="zh-CN"/>
        </w:rPr>
        <w:t>协议</w:t>
      </w:r>
      <w:r w:rsidR="00A20A81" w:rsidRPr="000E3BE8">
        <w:rPr>
          <w:lang w:eastAsia="zh-CN"/>
        </w:rPr>
        <w:t>中的适当地方</w:t>
      </w:r>
      <w:r w:rsidR="00A20A81">
        <w:rPr>
          <w:rFonts w:hint="eastAsia"/>
          <w:lang w:eastAsia="zh-CN"/>
        </w:rPr>
        <w:t>说明</w:t>
      </w:r>
      <w:r w:rsidR="00A20A81" w:rsidRPr="000E3BE8">
        <w:rPr>
          <w:lang w:eastAsia="zh-CN"/>
        </w:rPr>
        <w:t>。如果仅</w:t>
      </w:r>
      <w:r w:rsidR="00A20A81">
        <w:rPr>
          <w:rFonts w:hint="eastAsia"/>
          <w:lang w:eastAsia="zh-CN"/>
        </w:rPr>
        <w:t>需要做出很次要</w:t>
      </w:r>
      <w:r w:rsidR="00A20A81" w:rsidRPr="000E3BE8">
        <w:rPr>
          <w:lang w:eastAsia="zh-CN"/>
        </w:rPr>
        <w:t>的安排，可在</w:t>
      </w:r>
      <w:r w:rsidR="00A20A81">
        <w:rPr>
          <w:rFonts w:hint="eastAsia"/>
          <w:lang w:eastAsia="zh-CN"/>
        </w:rPr>
        <w:t>某一</w:t>
      </w:r>
      <w:r w:rsidR="00A20A81" w:rsidRPr="000E3BE8">
        <w:rPr>
          <w:lang w:eastAsia="zh-CN"/>
        </w:rPr>
        <w:t>附录</w:t>
      </w:r>
      <w:r w:rsidR="00A20A81">
        <w:rPr>
          <w:rFonts w:hint="eastAsia"/>
          <w:lang w:eastAsia="zh-CN"/>
        </w:rPr>
        <w:t>，</w:t>
      </w:r>
      <w:r w:rsidR="00A20A81" w:rsidRPr="000E3BE8">
        <w:rPr>
          <w:lang w:eastAsia="zh-CN"/>
        </w:rPr>
        <w:t>特别是附录</w:t>
      </w:r>
      <w:r w:rsidR="00A20A81" w:rsidRPr="000E3BE8">
        <w:rPr>
          <w:lang w:eastAsia="zh-CN"/>
        </w:rPr>
        <w:t>6</w:t>
      </w:r>
      <w:r w:rsidR="00A20A81" w:rsidRPr="000E3BE8">
        <w:rPr>
          <w:lang w:eastAsia="zh-CN"/>
        </w:rPr>
        <w:t>中</w:t>
      </w:r>
      <w:r w:rsidR="00A20A81">
        <w:rPr>
          <w:rFonts w:hint="eastAsia"/>
          <w:lang w:eastAsia="zh-CN"/>
        </w:rPr>
        <w:t>予以说明</w:t>
      </w:r>
      <w:r w:rsidR="00A20A81" w:rsidRPr="000E3BE8">
        <w:rPr>
          <w:lang w:eastAsia="zh-CN"/>
        </w:rPr>
        <w:t>。</w:t>
      </w:r>
      <w:r w:rsidR="00A20A81" w:rsidRPr="000E3BE8">
        <w:rPr>
          <w:lang w:eastAsia="zh-CN"/>
        </w:rPr>
        <w:t xml:space="preserve"> </w:t>
      </w:r>
      <w:r w:rsidR="000E3BE8" w:rsidRPr="00AC0354">
        <w:rPr>
          <w:szCs w:val="24"/>
          <w:lang w:eastAsia="zh-CN"/>
        </w:rPr>
        <w:t xml:space="preserve"> </w:t>
      </w:r>
      <w:r w:rsidRPr="00AC0354">
        <w:rPr>
          <w:szCs w:val="24"/>
          <w:lang w:eastAsia="zh-CN"/>
        </w:rPr>
        <w:t>]</w:t>
      </w: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3A0793" w:rsidRPr="00991726" w14:paraId="23CC158C" w14:textId="77777777" w:rsidTr="00135FC3">
        <w:tc>
          <w:tcPr>
            <w:tcW w:w="1871" w:type="dxa"/>
          </w:tcPr>
          <w:p w14:paraId="3FC7DDB7" w14:textId="77777777" w:rsidR="003A0793" w:rsidRPr="00991726" w:rsidRDefault="003A0793" w:rsidP="004D29E9">
            <w:pPr>
              <w:spacing w:after="240"/>
              <w:jc w:val="left"/>
              <w:rPr>
                <w:rFonts w:eastAsia="SimSun"/>
                <w:szCs w:val="24"/>
                <w:u w:val="single"/>
                <w:lang w:val="en-US" w:eastAsia="zh-CN"/>
              </w:rPr>
            </w:pPr>
          </w:p>
        </w:tc>
        <w:tc>
          <w:tcPr>
            <w:tcW w:w="1872" w:type="dxa"/>
          </w:tcPr>
          <w:p w14:paraId="71917F82" w14:textId="77777777" w:rsidR="003A0793" w:rsidRPr="00991726" w:rsidRDefault="003A0793" w:rsidP="004D29E9">
            <w:pPr>
              <w:spacing w:after="240"/>
              <w:jc w:val="left"/>
              <w:rPr>
                <w:rFonts w:eastAsia="SimSun"/>
                <w:szCs w:val="24"/>
                <w:u w:val="single"/>
                <w:lang w:val="en-US" w:eastAsia="zh-CN"/>
              </w:rPr>
            </w:pPr>
          </w:p>
        </w:tc>
        <w:tc>
          <w:tcPr>
            <w:tcW w:w="1872" w:type="dxa"/>
            <w:tcBorders>
              <w:top w:val="nil"/>
              <w:left w:val="nil"/>
              <w:bottom w:val="single" w:sz="4" w:space="0" w:color="auto"/>
              <w:right w:val="nil"/>
            </w:tcBorders>
          </w:tcPr>
          <w:p w14:paraId="75D589BF" w14:textId="77777777" w:rsidR="003A0793" w:rsidRPr="00991726" w:rsidRDefault="003A0793" w:rsidP="004D29E9">
            <w:pPr>
              <w:spacing w:after="240"/>
              <w:jc w:val="left"/>
              <w:rPr>
                <w:rFonts w:eastAsia="SimSun"/>
                <w:szCs w:val="24"/>
                <w:u w:val="single"/>
                <w:lang w:val="en-US" w:eastAsia="zh-CN"/>
              </w:rPr>
            </w:pPr>
          </w:p>
        </w:tc>
        <w:tc>
          <w:tcPr>
            <w:tcW w:w="1872" w:type="dxa"/>
          </w:tcPr>
          <w:p w14:paraId="1C125767" w14:textId="77777777" w:rsidR="003A0793" w:rsidRPr="00991726" w:rsidRDefault="003A0793" w:rsidP="004D29E9">
            <w:pPr>
              <w:spacing w:after="240"/>
              <w:jc w:val="left"/>
              <w:rPr>
                <w:rFonts w:eastAsia="SimSun"/>
                <w:szCs w:val="24"/>
                <w:u w:val="single"/>
                <w:lang w:val="en-US" w:eastAsia="zh-CN"/>
              </w:rPr>
            </w:pPr>
          </w:p>
        </w:tc>
        <w:tc>
          <w:tcPr>
            <w:tcW w:w="1873" w:type="dxa"/>
          </w:tcPr>
          <w:p w14:paraId="06AFDD5E" w14:textId="77777777" w:rsidR="003A0793" w:rsidRPr="00991726" w:rsidRDefault="003A0793" w:rsidP="004D29E9">
            <w:pPr>
              <w:spacing w:after="240"/>
              <w:jc w:val="left"/>
              <w:rPr>
                <w:rFonts w:eastAsia="SimSun"/>
                <w:szCs w:val="24"/>
                <w:u w:val="single"/>
                <w:lang w:val="en-US" w:eastAsia="zh-CN"/>
              </w:rPr>
            </w:pPr>
          </w:p>
        </w:tc>
      </w:tr>
    </w:tbl>
    <w:p w14:paraId="5236D0A2" w14:textId="77777777" w:rsidR="003B468A" w:rsidRPr="00AC0354" w:rsidRDefault="003B468A" w:rsidP="00991726">
      <w:pPr>
        <w:ind w:right="960"/>
        <w:rPr>
          <w:szCs w:val="24"/>
          <w:lang w:val="en-CA" w:eastAsia="zh-CN"/>
        </w:rPr>
      </w:pPr>
    </w:p>
    <w:sectPr w:rsidR="003B468A" w:rsidRPr="00AC0354" w:rsidSect="004B31DE">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1E602" w14:textId="77777777" w:rsidR="002F229F" w:rsidRDefault="002F229F">
      <w:r>
        <w:separator/>
      </w:r>
    </w:p>
  </w:endnote>
  <w:endnote w:type="continuationSeparator" w:id="0">
    <w:p w14:paraId="3C4E0A1A" w14:textId="77777777" w:rsidR="002F229F" w:rsidRDefault="002F2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7ECF1" w14:textId="5D53C5A6" w:rsidR="00CD0D26" w:rsidRPr="004B31DE" w:rsidRDefault="00CD0D26" w:rsidP="004B31DE">
    <w:pPr>
      <w:pStyle w:val="Footer"/>
      <w:jc w:val="center"/>
      <w:rPr>
        <w:caps/>
      </w:rPr>
    </w:pPr>
    <w:r w:rsidRPr="004B31DE">
      <w:rPr>
        <w:caps/>
      </w:rPr>
      <w:fldChar w:fldCharType="begin"/>
    </w:r>
    <w:r w:rsidRPr="004B31DE">
      <w:rPr>
        <w:caps/>
      </w:rPr>
      <w:instrText>PAGE   \* MERGEFORMAT</w:instrText>
    </w:r>
    <w:r w:rsidRPr="004B31DE">
      <w:rPr>
        <w:caps/>
      </w:rPr>
      <w:fldChar w:fldCharType="separate"/>
    </w:r>
    <w:r w:rsidRPr="004B31DE">
      <w:rPr>
        <w:caps/>
        <w:lang w:val="zh-CN" w:eastAsia="zh-CN"/>
      </w:rPr>
      <w:t>2</w:t>
    </w:r>
    <w:r w:rsidRPr="004B31DE">
      <w:rPr>
        <w:cap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461EE" w14:textId="71D2588E" w:rsidR="00CD0D26" w:rsidRPr="004B31DE" w:rsidRDefault="004B31DE" w:rsidP="004B31DE">
    <w:pPr>
      <w:pStyle w:val="Footer"/>
      <w:jc w:val="center"/>
      <w:rPr>
        <w:caps/>
      </w:rPr>
    </w:pPr>
    <w:r w:rsidRPr="004B31DE">
      <w:rPr>
        <w:caps/>
      </w:rPr>
      <w:fldChar w:fldCharType="begin"/>
    </w:r>
    <w:r w:rsidRPr="004B31DE">
      <w:rPr>
        <w:caps/>
      </w:rPr>
      <w:instrText>PAGE   \* MERGEFORMAT</w:instrText>
    </w:r>
    <w:r w:rsidRPr="004B31DE">
      <w:rPr>
        <w:caps/>
      </w:rPr>
      <w:fldChar w:fldCharType="separate"/>
    </w:r>
    <w:r w:rsidRPr="004B31DE">
      <w:rPr>
        <w:caps/>
        <w:lang w:val="zh-CN" w:eastAsia="zh-CN"/>
      </w:rPr>
      <w:t>2</w:t>
    </w:r>
    <w:r w:rsidRPr="004B31DE">
      <w:rPr>
        <w:cap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59DBD683" w14:textId="5B8E5D83" w:rsidR="00CD0D26" w:rsidRPr="002C359A" w:rsidRDefault="00CD0D26" w:rsidP="00CD0D26">
        <w:pPr>
          <w:pStyle w:val="Foote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sdtContent>
  </w:sdt>
  <w:p w14:paraId="0F324ECA" w14:textId="7BDCAAB8" w:rsidR="00A05DFF" w:rsidRPr="00CD0D26" w:rsidRDefault="00A05DFF" w:rsidP="00CD0D26">
    <w:pPr>
      <w:pStyle w:val="Footer"/>
      <w:jc w:val="cen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DD663" w14:textId="77777777" w:rsidR="004B31DE" w:rsidRPr="004B31DE" w:rsidRDefault="004B31DE">
    <w:pPr>
      <w:pStyle w:val="Footer"/>
      <w:jc w:val="center"/>
      <w:rPr>
        <w:caps/>
      </w:rPr>
    </w:pPr>
    <w:r w:rsidRPr="004B31DE">
      <w:rPr>
        <w:caps/>
      </w:rPr>
      <w:fldChar w:fldCharType="begin"/>
    </w:r>
    <w:r w:rsidRPr="004B31DE">
      <w:rPr>
        <w:caps/>
      </w:rPr>
      <w:instrText>PAGE   \* MERGEFORMAT</w:instrText>
    </w:r>
    <w:r w:rsidRPr="004B31DE">
      <w:rPr>
        <w:caps/>
      </w:rPr>
      <w:fldChar w:fldCharType="separate"/>
    </w:r>
    <w:r w:rsidRPr="004B31DE">
      <w:rPr>
        <w:caps/>
        <w:lang w:val="zh-CN" w:eastAsia="zh-CN"/>
      </w:rPr>
      <w:t>2</w:t>
    </w:r>
    <w:r w:rsidRPr="004B31DE">
      <w:rPr>
        <w:caps/>
      </w:rPr>
      <w:fldChar w:fldCharType="end"/>
    </w:r>
  </w:p>
  <w:p w14:paraId="2A93BFFE" w14:textId="77777777" w:rsidR="004B31DE" w:rsidRPr="00CD0D26" w:rsidRDefault="004B31DE" w:rsidP="00CD0D26">
    <w:pPr>
      <w:pStyle w:val="Footer"/>
      <w:jc w:val="cen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3B966" w14:textId="77777777" w:rsidR="002F229F" w:rsidRDefault="002F229F">
      <w:r>
        <w:separator/>
      </w:r>
    </w:p>
  </w:footnote>
  <w:footnote w:type="continuationSeparator" w:id="0">
    <w:p w14:paraId="2F67B28A" w14:textId="77777777" w:rsidR="002F229F" w:rsidRDefault="002F229F">
      <w:r>
        <w:continuationSeparator/>
      </w:r>
    </w:p>
  </w:footnote>
  <w:footnote w:id="1">
    <w:p w14:paraId="0173C9AB" w14:textId="77D392BF" w:rsidR="00941993" w:rsidRPr="00941993" w:rsidRDefault="00941993" w:rsidP="004D29E9">
      <w:pPr>
        <w:pStyle w:val="FootnoteText"/>
        <w:rPr>
          <w:rFonts w:eastAsiaTheme="minorEastAsia"/>
          <w:lang w:eastAsia="zh-CN"/>
        </w:rPr>
      </w:pPr>
      <w:r>
        <w:rPr>
          <w:rStyle w:val="FootnoteReference"/>
        </w:rPr>
        <w:footnoteRef/>
      </w:r>
      <w:r>
        <w:t xml:space="preserve"> </w:t>
      </w:r>
      <w:r w:rsidRPr="00941993">
        <w:rPr>
          <w:lang w:val="en-GB"/>
        </w:rPr>
        <w:t>UNEP/</w:t>
      </w:r>
      <w:proofErr w:type="spellStart"/>
      <w:r w:rsidRPr="00941993">
        <w:rPr>
          <w:lang w:val="en-GB"/>
        </w:rPr>
        <w:t>OzL.Pro</w:t>
      </w:r>
      <w:proofErr w:type="spellEnd"/>
      <w:r w:rsidRPr="00941993">
        <w:rPr>
          <w:lang w:val="en-GB"/>
        </w:rPr>
        <w:t>/ExCom/92/1</w:t>
      </w:r>
    </w:p>
  </w:footnote>
  <w:footnote w:id="2">
    <w:p w14:paraId="7ADBCCF2" w14:textId="2BC2D711" w:rsidR="00421EC1" w:rsidRPr="002B7353" w:rsidRDefault="00421EC1" w:rsidP="00421EC1">
      <w:pPr>
        <w:pStyle w:val="FootnoteText"/>
        <w:rPr>
          <w:lang w:val="en-US"/>
        </w:rPr>
      </w:pPr>
      <w:r>
        <w:rPr>
          <w:rStyle w:val="FootnoteReference"/>
        </w:rPr>
        <w:footnoteRef/>
      </w:r>
      <w:r>
        <w:t xml:space="preserve"> </w:t>
      </w:r>
      <w:r>
        <w:rPr>
          <w:rFonts w:ascii="SimSun" w:eastAsia="SimSun" w:hAnsi="SimSun" w:cs="SimSun" w:hint="eastAsia"/>
          <w:lang w:eastAsia="zh-CN"/>
        </w:rPr>
        <w:t>如文件</w:t>
      </w:r>
      <w:r>
        <w:t>UNEP/</w:t>
      </w:r>
      <w:proofErr w:type="spellStart"/>
      <w:r>
        <w:t>OzL.Pro</w:t>
      </w:r>
      <w:proofErr w:type="spellEnd"/>
      <w:r>
        <w:t>/ExCom/92/50</w:t>
      </w:r>
      <w:r>
        <w:rPr>
          <w:rFonts w:ascii="SimSun" w:eastAsia="SimSun" w:hAnsi="SimSun" w:cs="SimSun" w:hint="eastAsia"/>
          <w:lang w:eastAsia="zh-CN"/>
        </w:rPr>
        <w:t>所载</w:t>
      </w:r>
    </w:p>
  </w:footnote>
  <w:footnote w:id="3">
    <w:p w14:paraId="0235E95F" w14:textId="1E564CA3" w:rsidR="00AA2E35" w:rsidRPr="00B615FA" w:rsidRDefault="00AA2E35" w:rsidP="00AA2E35">
      <w:pPr>
        <w:pStyle w:val="FootnoteText"/>
        <w:rPr>
          <w:lang w:val="en-US"/>
        </w:rPr>
      </w:pPr>
      <w:r>
        <w:rPr>
          <w:rStyle w:val="FootnoteReference"/>
        </w:rPr>
        <w:footnoteRef/>
      </w:r>
      <w:r>
        <w:t xml:space="preserve"> </w:t>
      </w:r>
      <w:r>
        <w:rPr>
          <w:rFonts w:ascii="SimSun" w:eastAsia="SimSun" w:hAnsi="SimSun" w:cs="SimSun" w:hint="eastAsia"/>
          <w:lang w:val="en-US" w:eastAsia="zh-CN"/>
        </w:rPr>
        <w:t>文件</w:t>
      </w:r>
      <w:r>
        <w:rPr>
          <w:lang w:val="en-US"/>
        </w:rPr>
        <w:t>UNEP/</w:t>
      </w:r>
      <w:proofErr w:type="spellStart"/>
      <w:r>
        <w:rPr>
          <w:lang w:val="en-US"/>
        </w:rPr>
        <w:t>OzL.Pro</w:t>
      </w:r>
      <w:proofErr w:type="spellEnd"/>
      <w:r>
        <w:rPr>
          <w:lang w:val="en-US"/>
        </w:rPr>
        <w:t>/ExCom/92/56</w:t>
      </w:r>
      <w:r>
        <w:rPr>
          <w:rFonts w:ascii="SimSun" w:eastAsia="SimSun" w:hAnsi="SimSun" w:cs="SimSun" w:hint="eastAsia"/>
          <w:lang w:val="en-US" w:eastAsia="zh-CN"/>
        </w:rPr>
        <w:t>第</w:t>
      </w:r>
      <w:r>
        <w:rPr>
          <w:lang w:val="en-US"/>
        </w:rPr>
        <w:t>214-219</w:t>
      </w:r>
      <w:r>
        <w:rPr>
          <w:rFonts w:ascii="SimSun" w:eastAsia="SimSun" w:hAnsi="SimSun" w:cs="SimSun" w:hint="eastAsia"/>
          <w:lang w:val="en-US" w:eastAsia="zh-CN"/>
        </w:rPr>
        <w:t>段</w:t>
      </w:r>
    </w:p>
  </w:footnote>
  <w:footnote w:id="4">
    <w:p w14:paraId="0CB74D5D" w14:textId="77777777" w:rsidR="00AA2E35" w:rsidRPr="009F609D" w:rsidRDefault="00AA2E35" w:rsidP="00AA2E35">
      <w:pPr>
        <w:pStyle w:val="FootnoteText"/>
        <w:spacing w:after="40"/>
        <w:rPr>
          <w:lang w:val="en-US"/>
        </w:rPr>
      </w:pPr>
      <w:r>
        <w:rPr>
          <w:rStyle w:val="FootnoteReference"/>
        </w:rPr>
        <w:footnoteRef/>
      </w:r>
      <w:r w:rsidRPr="009F609D">
        <w:rPr>
          <w:lang w:val="en-US"/>
        </w:rPr>
        <w:t xml:space="preserve"> UNEP/</w:t>
      </w:r>
      <w:proofErr w:type="spellStart"/>
      <w:r w:rsidRPr="009F609D">
        <w:rPr>
          <w:lang w:val="en-US"/>
        </w:rPr>
        <w:t>OzL.Pro</w:t>
      </w:r>
      <w:proofErr w:type="spellEnd"/>
      <w:r w:rsidRPr="009F609D">
        <w:rPr>
          <w:lang w:val="en-US"/>
        </w:rPr>
        <w:t>/ExCom/92/46</w:t>
      </w:r>
    </w:p>
  </w:footnote>
  <w:footnote w:id="5">
    <w:p w14:paraId="31BE449E" w14:textId="77777777" w:rsidR="00755D7D" w:rsidRPr="009F0357" w:rsidRDefault="00755D7D" w:rsidP="00755D7D">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BB223" w14:textId="69EBBC69" w:rsidR="002C359A" w:rsidRDefault="004A2BD0">
    <w:pPr>
      <w:pStyle w:val="Header"/>
    </w:pPr>
    <w:r w:rsidRPr="0068451C">
      <w:fldChar w:fldCharType="begin"/>
    </w:r>
    <w:r w:rsidRPr="0068451C">
      <w:instrText xml:space="preserve"> DOCPROPERTY "Document number"  \* MERGEFORMAT </w:instrText>
    </w:r>
    <w:r w:rsidRPr="0068451C">
      <w:fldChar w:fldCharType="separate"/>
    </w:r>
    <w:r>
      <w:t>UNEP/</w:t>
    </w:r>
    <w:proofErr w:type="spellStart"/>
    <w:r>
      <w:t>OzL.Pro</w:t>
    </w:r>
    <w:proofErr w:type="spellEnd"/>
    <w:r>
      <w:t>/ExCom/93/100</w:t>
    </w:r>
    <w:r w:rsidRPr="0068451C">
      <w:fldChar w:fldCharType="end"/>
    </w:r>
  </w:p>
  <w:p w14:paraId="212D8AD0" w14:textId="07542B48" w:rsidR="004C0B80" w:rsidRDefault="004C0B80">
    <w:pPr>
      <w:pStyle w:val="Header"/>
      <w:rPr>
        <w:lang w:eastAsia="zh-CN"/>
      </w:rPr>
    </w:pPr>
  </w:p>
  <w:p w14:paraId="1FE0E11E" w14:textId="77777777" w:rsidR="004C0B80" w:rsidRDefault="004C0B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D8AF" w14:textId="44715271" w:rsidR="002C359A" w:rsidRDefault="002C359A" w:rsidP="004D29E9">
    <w:pPr>
      <w:pStyle w:val="Header"/>
      <w:jc w:val="right"/>
    </w:pPr>
    <w:r w:rsidRPr="0068451C">
      <w:fldChar w:fldCharType="begin"/>
    </w:r>
    <w:r w:rsidRPr="0068451C">
      <w:instrText xml:space="preserve"> DOCPROPERTY "Document number"  \* MERGEFORMAT </w:instrText>
    </w:r>
    <w:r w:rsidRPr="0068451C">
      <w:fldChar w:fldCharType="separate"/>
    </w:r>
    <w:r w:rsidR="008E0828">
      <w:t>UNEP/</w:t>
    </w:r>
    <w:proofErr w:type="spellStart"/>
    <w:r w:rsidR="008E0828">
      <w:t>OzL.Pro</w:t>
    </w:r>
    <w:proofErr w:type="spellEnd"/>
    <w:r w:rsidR="008E0828">
      <w:t>/ExCom/93/100</w:t>
    </w:r>
    <w:r w:rsidRPr="0068451C">
      <w:fldChar w:fldCharType="end"/>
    </w:r>
  </w:p>
  <w:p w14:paraId="2CB75B59" w14:textId="77777777" w:rsidR="004C0B80" w:rsidRDefault="004C0B80" w:rsidP="004D29E9">
    <w:pPr>
      <w:pStyle w:val="Header"/>
      <w:jc w:val="right"/>
    </w:pPr>
  </w:p>
  <w:p w14:paraId="317E1EF7" w14:textId="77777777" w:rsidR="004C0B80" w:rsidRDefault="004C0B80" w:rsidP="004D29E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FD1BB" w14:textId="77777777" w:rsidR="008F67F8" w:rsidRDefault="008F67F8">
    <w:pPr>
      <w:pStyle w:val="Header"/>
    </w:pPr>
    <w:r w:rsidRPr="0068451C">
      <w:fldChar w:fldCharType="begin"/>
    </w:r>
    <w:r w:rsidRPr="0068451C">
      <w:instrText xml:space="preserve"> DOCPROPERTY "Document number"  \* MERGEFORMAT </w:instrText>
    </w:r>
    <w:r w:rsidRPr="0068451C">
      <w:fldChar w:fldCharType="separate"/>
    </w:r>
    <w:r>
      <w:t>UNEP/</w:t>
    </w:r>
    <w:proofErr w:type="spellStart"/>
    <w:r>
      <w:t>OzL.Pro</w:t>
    </w:r>
    <w:proofErr w:type="spellEnd"/>
    <w:r>
      <w:t>/ExCom/93/100</w:t>
    </w:r>
    <w:r w:rsidRPr="0068451C">
      <w:fldChar w:fldCharType="end"/>
    </w:r>
  </w:p>
  <w:p w14:paraId="06CDCECD" w14:textId="16E1D97E" w:rsidR="008F67F8" w:rsidRDefault="008F67F8">
    <w:pPr>
      <w:pStyle w:val="Header"/>
      <w:rPr>
        <w:lang w:eastAsia="zh-CN"/>
      </w:rPr>
    </w:pPr>
    <w:r>
      <w:rPr>
        <w:rFonts w:hint="eastAsia"/>
        <w:lang w:eastAsia="zh-CN"/>
      </w:rPr>
      <w:t>A</w:t>
    </w:r>
    <w:r>
      <w:rPr>
        <w:lang w:eastAsia="zh-CN"/>
      </w:rPr>
      <w:t>nnex</w:t>
    </w:r>
  </w:p>
  <w:p w14:paraId="2083361D" w14:textId="77777777" w:rsidR="008F67F8" w:rsidRDefault="008F67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CB181" w14:textId="77777777" w:rsidR="004C0B80" w:rsidRDefault="004C0B80" w:rsidP="004D29E9">
    <w:pPr>
      <w:pStyle w:val="Header"/>
      <w:jc w:val="right"/>
    </w:pPr>
    <w:r w:rsidRPr="0068451C">
      <w:fldChar w:fldCharType="begin"/>
    </w:r>
    <w:r w:rsidRPr="0068451C">
      <w:instrText xml:space="preserve"> DOCPROPERTY "Document number"  \* MERGEFORMAT </w:instrText>
    </w:r>
    <w:r w:rsidRPr="0068451C">
      <w:fldChar w:fldCharType="separate"/>
    </w:r>
    <w:r>
      <w:t>UNEP/</w:t>
    </w:r>
    <w:proofErr w:type="spellStart"/>
    <w:r>
      <w:t>OzL.Pro</w:t>
    </w:r>
    <w:proofErr w:type="spellEnd"/>
    <w:r>
      <w:t>/ExCom/93/100</w:t>
    </w:r>
    <w:r w:rsidRPr="0068451C">
      <w:fldChar w:fldCharType="end"/>
    </w:r>
  </w:p>
  <w:p w14:paraId="3C3253C4" w14:textId="4C18FE28" w:rsidR="004C0B80" w:rsidRDefault="004C0B80" w:rsidP="004D29E9">
    <w:pPr>
      <w:pStyle w:val="Header"/>
      <w:jc w:val="right"/>
    </w:pPr>
    <w:r>
      <w:rPr>
        <w:rFonts w:hint="eastAsia"/>
        <w:lang w:eastAsia="zh-CN"/>
      </w:rPr>
      <w:t>Anne</w:t>
    </w:r>
    <w:r>
      <w:t>x</w:t>
    </w:r>
  </w:p>
  <w:p w14:paraId="71C45EFE" w14:textId="77777777" w:rsidR="004C0B80" w:rsidRDefault="004C0B80" w:rsidP="004D29E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65167" w14:textId="77777777" w:rsidR="00CD0D26" w:rsidRDefault="00CD0D26" w:rsidP="00CD0D26">
    <w:pPr>
      <w:pStyle w:val="Header"/>
      <w:jc w:val="right"/>
    </w:pPr>
    <w:r w:rsidRPr="0068451C">
      <w:fldChar w:fldCharType="begin"/>
    </w:r>
    <w:r w:rsidRPr="0068451C">
      <w:instrText xml:space="preserve"> DOCPROPERTY "Document number"  \* MERGEFORMAT </w:instrText>
    </w:r>
    <w:r w:rsidRPr="0068451C">
      <w:fldChar w:fldCharType="separate"/>
    </w:r>
    <w:r>
      <w:t>UNEP/</w:t>
    </w:r>
    <w:proofErr w:type="spellStart"/>
    <w:r>
      <w:t>OzL.Pro</w:t>
    </w:r>
    <w:proofErr w:type="spellEnd"/>
    <w:r>
      <w:t>/ExCom/93/100</w:t>
    </w:r>
    <w:r w:rsidRPr="0068451C">
      <w:fldChar w:fldCharType="end"/>
    </w:r>
  </w:p>
  <w:p w14:paraId="28DDBFB3" w14:textId="77777777" w:rsidR="00CD0D26" w:rsidRPr="00CD0D26" w:rsidRDefault="00CD0D26" w:rsidP="00CD0D26">
    <w:pPr>
      <w:pStyle w:val="Header"/>
      <w:jc w:val="right"/>
      <w:rPr>
        <w:lang w:eastAsia="zh-CN"/>
      </w:rPr>
    </w:pPr>
    <w:r>
      <w:rPr>
        <w:rFonts w:hint="eastAsia"/>
        <w:lang w:eastAsia="zh-CN"/>
      </w:rPr>
      <w:t>Annex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FDC201B"/>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51B70F5"/>
    <w:multiLevelType w:val="hybridMultilevel"/>
    <w:tmpl w:val="0CD0E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2A18F5"/>
    <w:multiLevelType w:val="hybridMultilevel"/>
    <w:tmpl w:val="1E16B686"/>
    <w:lvl w:ilvl="0" w:tplc="D0140D6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48BE6008"/>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D75FF0"/>
    <w:multiLevelType w:val="hybridMultilevel"/>
    <w:tmpl w:val="CE94C1EC"/>
    <w:lvl w:ilvl="0" w:tplc="9CCE00E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5BD25632"/>
    <w:multiLevelType w:val="hybridMultilevel"/>
    <w:tmpl w:val="EECEF0B8"/>
    <w:lvl w:ilvl="0" w:tplc="6BC4D534">
      <w:numFmt w:val="bullet"/>
      <w:lvlText w:val=""/>
      <w:lvlJc w:val="left"/>
      <w:pPr>
        <w:ind w:left="938" w:hanging="360"/>
      </w:pPr>
      <w:rPr>
        <w:rFonts w:ascii="Symbol" w:eastAsia="Symbol" w:hAnsi="Symbol" w:cs="Symbol" w:hint="default"/>
        <w:b w:val="0"/>
        <w:bCs w:val="0"/>
        <w:i w:val="0"/>
        <w:iCs w:val="0"/>
        <w:w w:val="99"/>
        <w:sz w:val="22"/>
        <w:szCs w:val="22"/>
        <w:lang w:val="en-US" w:eastAsia="en-US" w:bidi="ar-SA"/>
      </w:rPr>
    </w:lvl>
    <w:lvl w:ilvl="1" w:tplc="D38ADAE8">
      <w:numFmt w:val="bullet"/>
      <w:lvlText w:val="•"/>
      <w:lvlJc w:val="left"/>
      <w:pPr>
        <w:ind w:left="1796" w:hanging="360"/>
      </w:pPr>
      <w:rPr>
        <w:rFonts w:hint="default"/>
        <w:lang w:val="en-US" w:eastAsia="en-US" w:bidi="ar-SA"/>
      </w:rPr>
    </w:lvl>
    <w:lvl w:ilvl="2" w:tplc="9262324C">
      <w:numFmt w:val="bullet"/>
      <w:lvlText w:val="•"/>
      <w:lvlJc w:val="left"/>
      <w:pPr>
        <w:ind w:left="2652" w:hanging="360"/>
      </w:pPr>
      <w:rPr>
        <w:rFonts w:hint="default"/>
        <w:lang w:val="en-US" w:eastAsia="en-US" w:bidi="ar-SA"/>
      </w:rPr>
    </w:lvl>
    <w:lvl w:ilvl="3" w:tplc="E200C6CE">
      <w:numFmt w:val="bullet"/>
      <w:lvlText w:val="•"/>
      <w:lvlJc w:val="left"/>
      <w:pPr>
        <w:ind w:left="3509" w:hanging="360"/>
      </w:pPr>
      <w:rPr>
        <w:rFonts w:hint="default"/>
        <w:lang w:val="en-US" w:eastAsia="en-US" w:bidi="ar-SA"/>
      </w:rPr>
    </w:lvl>
    <w:lvl w:ilvl="4" w:tplc="46BAD564">
      <w:numFmt w:val="bullet"/>
      <w:lvlText w:val="•"/>
      <w:lvlJc w:val="left"/>
      <w:pPr>
        <w:ind w:left="4365" w:hanging="360"/>
      </w:pPr>
      <w:rPr>
        <w:rFonts w:hint="default"/>
        <w:lang w:val="en-US" w:eastAsia="en-US" w:bidi="ar-SA"/>
      </w:rPr>
    </w:lvl>
    <w:lvl w:ilvl="5" w:tplc="0B58A886">
      <w:numFmt w:val="bullet"/>
      <w:lvlText w:val="•"/>
      <w:lvlJc w:val="left"/>
      <w:pPr>
        <w:ind w:left="5222" w:hanging="360"/>
      </w:pPr>
      <w:rPr>
        <w:rFonts w:hint="default"/>
        <w:lang w:val="en-US" w:eastAsia="en-US" w:bidi="ar-SA"/>
      </w:rPr>
    </w:lvl>
    <w:lvl w:ilvl="6" w:tplc="8FA4ECA2">
      <w:numFmt w:val="bullet"/>
      <w:lvlText w:val="•"/>
      <w:lvlJc w:val="left"/>
      <w:pPr>
        <w:ind w:left="6078" w:hanging="360"/>
      </w:pPr>
      <w:rPr>
        <w:rFonts w:hint="default"/>
        <w:lang w:val="en-US" w:eastAsia="en-US" w:bidi="ar-SA"/>
      </w:rPr>
    </w:lvl>
    <w:lvl w:ilvl="7" w:tplc="C18A87F0">
      <w:numFmt w:val="bullet"/>
      <w:lvlText w:val="•"/>
      <w:lvlJc w:val="left"/>
      <w:pPr>
        <w:ind w:left="6935" w:hanging="360"/>
      </w:pPr>
      <w:rPr>
        <w:rFonts w:hint="default"/>
        <w:lang w:val="en-US" w:eastAsia="en-US" w:bidi="ar-SA"/>
      </w:rPr>
    </w:lvl>
    <w:lvl w:ilvl="8" w:tplc="ABE051FC">
      <w:numFmt w:val="bullet"/>
      <w:lvlText w:val="•"/>
      <w:lvlJc w:val="left"/>
      <w:pPr>
        <w:ind w:left="7791" w:hanging="360"/>
      </w:pPr>
      <w:rPr>
        <w:rFonts w:hint="default"/>
        <w:lang w:val="en-US" w:eastAsia="en-US" w:bidi="ar-SA"/>
      </w:rPr>
    </w:lvl>
  </w:abstractNum>
  <w:abstractNum w:abstractNumId="28" w15:restartNumberingAfterBreak="0">
    <w:nsid w:val="63690879"/>
    <w:multiLevelType w:val="hybridMultilevel"/>
    <w:tmpl w:val="9B2C4FF4"/>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5"/>
  </w:num>
  <w:num w:numId="17" w16cid:durableId="1892812733">
    <w:abstractNumId w:val="23"/>
  </w:num>
  <w:num w:numId="18" w16cid:durableId="1234244023">
    <w:abstractNumId w:val="25"/>
  </w:num>
  <w:num w:numId="19" w16cid:durableId="1073895786">
    <w:abstractNumId w:val="31"/>
  </w:num>
  <w:num w:numId="20" w16cid:durableId="1979600883">
    <w:abstractNumId w:val="17"/>
  </w:num>
  <w:num w:numId="21" w16cid:durableId="145434371">
    <w:abstractNumId w:val="11"/>
  </w:num>
  <w:num w:numId="22" w16cid:durableId="1456942284">
    <w:abstractNumId w:val="30"/>
  </w:num>
  <w:num w:numId="23" w16cid:durableId="1077942713">
    <w:abstractNumId w:val="19"/>
  </w:num>
  <w:num w:numId="24" w16cid:durableId="1998681092">
    <w:abstractNumId w:val="11"/>
  </w:num>
  <w:num w:numId="25" w16cid:durableId="548494644">
    <w:abstractNumId w:val="11"/>
  </w:num>
  <w:num w:numId="26" w16cid:durableId="796879175">
    <w:abstractNumId w:val="11"/>
  </w:num>
  <w:num w:numId="27" w16cid:durableId="1753042803">
    <w:abstractNumId w:val="20"/>
  </w:num>
  <w:num w:numId="28" w16cid:durableId="1743719692">
    <w:abstractNumId w:val="27"/>
  </w:num>
  <w:num w:numId="29" w16cid:durableId="1622607037">
    <w:abstractNumId w:val="28"/>
  </w:num>
  <w:num w:numId="30"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9379345">
    <w:abstractNumId w:val="12"/>
  </w:num>
  <w:num w:numId="32" w16cid:durableId="981614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6223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3777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12525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40700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132354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7740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1997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66569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0620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81069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2250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63077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754844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22996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4229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15243382">
    <w:abstractNumId w:val="1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67394195">
    <w:abstractNumId w:val="29"/>
  </w:num>
  <w:num w:numId="57" w16cid:durableId="20918536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1771121">
    <w:abstractNumId w:val="14"/>
  </w:num>
  <w:num w:numId="59" w16cid:durableId="70273019">
    <w:abstractNumId w:val="16"/>
  </w:num>
  <w:num w:numId="60" w16cid:durableId="1016426219">
    <w:abstractNumId w:val="26"/>
  </w:num>
  <w:num w:numId="61" w16cid:durableId="649751028">
    <w:abstractNumId w:val="13"/>
  </w:num>
  <w:num w:numId="62" w16cid:durableId="1951231673">
    <w:abstractNumId w:val="18"/>
  </w:num>
  <w:num w:numId="63" w16cid:durableId="1304194128">
    <w:abstractNumId w:val="22"/>
  </w:num>
  <w:num w:numId="64" w16cid:durableId="382867565">
    <w:abstractNumId w:val="24"/>
  </w:num>
  <w:num w:numId="65" w16cid:durableId="1452161870">
    <w:abstractNumId w:val="21"/>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ve Pei">
    <w15:presenceInfo w15:providerId="Windows Live" w15:userId="61e02896ae4774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AB"/>
    <w:rsid w:val="00025F86"/>
    <w:rsid w:val="000365F2"/>
    <w:rsid w:val="00052574"/>
    <w:rsid w:val="000747C8"/>
    <w:rsid w:val="00077F5E"/>
    <w:rsid w:val="00092EEF"/>
    <w:rsid w:val="000A052F"/>
    <w:rsid w:val="000A3D12"/>
    <w:rsid w:val="000A5C68"/>
    <w:rsid w:val="000B0903"/>
    <w:rsid w:val="000B0C8C"/>
    <w:rsid w:val="000B2A53"/>
    <w:rsid w:val="000B56B2"/>
    <w:rsid w:val="000B670E"/>
    <w:rsid w:val="000B78D9"/>
    <w:rsid w:val="000D7416"/>
    <w:rsid w:val="000E3BE8"/>
    <w:rsid w:val="000E3F17"/>
    <w:rsid w:val="000F5F19"/>
    <w:rsid w:val="00105242"/>
    <w:rsid w:val="00135FC3"/>
    <w:rsid w:val="0014289D"/>
    <w:rsid w:val="00167517"/>
    <w:rsid w:val="0016756A"/>
    <w:rsid w:val="00174B1B"/>
    <w:rsid w:val="00174C9D"/>
    <w:rsid w:val="00183ED3"/>
    <w:rsid w:val="001853C3"/>
    <w:rsid w:val="001946E4"/>
    <w:rsid w:val="001B5A0A"/>
    <w:rsid w:val="001D691C"/>
    <w:rsid w:val="001F0D16"/>
    <w:rsid w:val="001F57DF"/>
    <w:rsid w:val="001F65E6"/>
    <w:rsid w:val="00233E19"/>
    <w:rsid w:val="00237268"/>
    <w:rsid w:val="00237F60"/>
    <w:rsid w:val="00244DD9"/>
    <w:rsid w:val="002472B2"/>
    <w:rsid w:val="0025104B"/>
    <w:rsid w:val="00264608"/>
    <w:rsid w:val="002658EB"/>
    <w:rsid w:val="00295E79"/>
    <w:rsid w:val="002C359A"/>
    <w:rsid w:val="002D25CE"/>
    <w:rsid w:val="002D3D7D"/>
    <w:rsid w:val="002D4F9D"/>
    <w:rsid w:val="002E7040"/>
    <w:rsid w:val="002F229F"/>
    <w:rsid w:val="00322327"/>
    <w:rsid w:val="003244DF"/>
    <w:rsid w:val="00334285"/>
    <w:rsid w:val="00343730"/>
    <w:rsid w:val="00357FB9"/>
    <w:rsid w:val="00362CC8"/>
    <w:rsid w:val="00370276"/>
    <w:rsid w:val="003745CF"/>
    <w:rsid w:val="003A0793"/>
    <w:rsid w:val="003B468A"/>
    <w:rsid w:val="003B5097"/>
    <w:rsid w:val="003B711A"/>
    <w:rsid w:val="003C2970"/>
    <w:rsid w:val="003D4490"/>
    <w:rsid w:val="003E0BBE"/>
    <w:rsid w:val="003E113C"/>
    <w:rsid w:val="00400B28"/>
    <w:rsid w:val="00421EC1"/>
    <w:rsid w:val="00426AB1"/>
    <w:rsid w:val="00435488"/>
    <w:rsid w:val="00445745"/>
    <w:rsid w:val="00454557"/>
    <w:rsid w:val="004607CB"/>
    <w:rsid w:val="00465553"/>
    <w:rsid w:val="00484609"/>
    <w:rsid w:val="004A2BD0"/>
    <w:rsid w:val="004B31DE"/>
    <w:rsid w:val="004B4DC9"/>
    <w:rsid w:val="004C0B80"/>
    <w:rsid w:val="004D29E9"/>
    <w:rsid w:val="004D534F"/>
    <w:rsid w:val="004F4C60"/>
    <w:rsid w:val="005078BB"/>
    <w:rsid w:val="00527F2A"/>
    <w:rsid w:val="0053053E"/>
    <w:rsid w:val="00540FCA"/>
    <w:rsid w:val="00550F2E"/>
    <w:rsid w:val="0056324B"/>
    <w:rsid w:val="00570464"/>
    <w:rsid w:val="00585B54"/>
    <w:rsid w:val="005957C7"/>
    <w:rsid w:val="00595EFE"/>
    <w:rsid w:val="005A12AF"/>
    <w:rsid w:val="005C7AF5"/>
    <w:rsid w:val="005D0B99"/>
    <w:rsid w:val="005D5F8A"/>
    <w:rsid w:val="005D61DC"/>
    <w:rsid w:val="005E5DB4"/>
    <w:rsid w:val="005F4CD5"/>
    <w:rsid w:val="006058C5"/>
    <w:rsid w:val="00607351"/>
    <w:rsid w:val="006365A4"/>
    <w:rsid w:val="00665A8D"/>
    <w:rsid w:val="00674710"/>
    <w:rsid w:val="00674DEE"/>
    <w:rsid w:val="00675D22"/>
    <w:rsid w:val="00677A79"/>
    <w:rsid w:val="0068451C"/>
    <w:rsid w:val="006A43BF"/>
    <w:rsid w:val="006B7072"/>
    <w:rsid w:val="006C1B85"/>
    <w:rsid w:val="006D6D40"/>
    <w:rsid w:val="006F2D4A"/>
    <w:rsid w:val="006F4B3C"/>
    <w:rsid w:val="00706997"/>
    <w:rsid w:val="0073777B"/>
    <w:rsid w:val="007532C6"/>
    <w:rsid w:val="00755D7D"/>
    <w:rsid w:val="007650D8"/>
    <w:rsid w:val="00766B0A"/>
    <w:rsid w:val="0078044A"/>
    <w:rsid w:val="00784CC3"/>
    <w:rsid w:val="007855B8"/>
    <w:rsid w:val="00797805"/>
    <w:rsid w:val="007A0744"/>
    <w:rsid w:val="007A4B4D"/>
    <w:rsid w:val="007B1DC5"/>
    <w:rsid w:val="007C0A88"/>
    <w:rsid w:val="007C1EF5"/>
    <w:rsid w:val="007C2111"/>
    <w:rsid w:val="007E4E13"/>
    <w:rsid w:val="00802E3F"/>
    <w:rsid w:val="00803127"/>
    <w:rsid w:val="00803136"/>
    <w:rsid w:val="0080663F"/>
    <w:rsid w:val="00806E1F"/>
    <w:rsid w:val="00820A51"/>
    <w:rsid w:val="00820C61"/>
    <w:rsid w:val="00855902"/>
    <w:rsid w:val="008A54D0"/>
    <w:rsid w:val="008B7E78"/>
    <w:rsid w:val="008D1201"/>
    <w:rsid w:val="008E0828"/>
    <w:rsid w:val="008E68F9"/>
    <w:rsid w:val="008E7DA9"/>
    <w:rsid w:val="008F6002"/>
    <w:rsid w:val="008F67F8"/>
    <w:rsid w:val="009102A5"/>
    <w:rsid w:val="009169DC"/>
    <w:rsid w:val="00931FF3"/>
    <w:rsid w:val="009325EF"/>
    <w:rsid w:val="00941993"/>
    <w:rsid w:val="00943350"/>
    <w:rsid w:val="00954E2F"/>
    <w:rsid w:val="00960840"/>
    <w:rsid w:val="00971C14"/>
    <w:rsid w:val="00985001"/>
    <w:rsid w:val="00991726"/>
    <w:rsid w:val="00996EA4"/>
    <w:rsid w:val="009B377B"/>
    <w:rsid w:val="009E1733"/>
    <w:rsid w:val="009E722B"/>
    <w:rsid w:val="009F5BDC"/>
    <w:rsid w:val="00A037A1"/>
    <w:rsid w:val="00A05DFF"/>
    <w:rsid w:val="00A11EC6"/>
    <w:rsid w:val="00A15FE6"/>
    <w:rsid w:val="00A20A81"/>
    <w:rsid w:val="00A27754"/>
    <w:rsid w:val="00A33C67"/>
    <w:rsid w:val="00A376FD"/>
    <w:rsid w:val="00A4477E"/>
    <w:rsid w:val="00A47850"/>
    <w:rsid w:val="00A543CF"/>
    <w:rsid w:val="00A738FE"/>
    <w:rsid w:val="00A74E2B"/>
    <w:rsid w:val="00A756DC"/>
    <w:rsid w:val="00A8067B"/>
    <w:rsid w:val="00A92A87"/>
    <w:rsid w:val="00AA2E35"/>
    <w:rsid w:val="00AB2ED7"/>
    <w:rsid w:val="00AB688A"/>
    <w:rsid w:val="00AC0354"/>
    <w:rsid w:val="00AD2FFA"/>
    <w:rsid w:val="00AD7B14"/>
    <w:rsid w:val="00B07203"/>
    <w:rsid w:val="00B27BE0"/>
    <w:rsid w:val="00B45D72"/>
    <w:rsid w:val="00B53C41"/>
    <w:rsid w:val="00B6374C"/>
    <w:rsid w:val="00B83637"/>
    <w:rsid w:val="00B85CAD"/>
    <w:rsid w:val="00BA65AC"/>
    <w:rsid w:val="00BA76EF"/>
    <w:rsid w:val="00BC05EC"/>
    <w:rsid w:val="00BD4A99"/>
    <w:rsid w:val="00BD7C05"/>
    <w:rsid w:val="00BE703C"/>
    <w:rsid w:val="00BF4240"/>
    <w:rsid w:val="00C00D6D"/>
    <w:rsid w:val="00C01F42"/>
    <w:rsid w:val="00C21639"/>
    <w:rsid w:val="00C31729"/>
    <w:rsid w:val="00C3457D"/>
    <w:rsid w:val="00C4722B"/>
    <w:rsid w:val="00C53356"/>
    <w:rsid w:val="00C57485"/>
    <w:rsid w:val="00C629ED"/>
    <w:rsid w:val="00C77E9B"/>
    <w:rsid w:val="00C80C2A"/>
    <w:rsid w:val="00CB35A8"/>
    <w:rsid w:val="00CB56E1"/>
    <w:rsid w:val="00CC2098"/>
    <w:rsid w:val="00CC4797"/>
    <w:rsid w:val="00CC7739"/>
    <w:rsid w:val="00CD0D26"/>
    <w:rsid w:val="00D074CD"/>
    <w:rsid w:val="00D15EC1"/>
    <w:rsid w:val="00D2077F"/>
    <w:rsid w:val="00D2749B"/>
    <w:rsid w:val="00D37188"/>
    <w:rsid w:val="00D401F7"/>
    <w:rsid w:val="00D43CF9"/>
    <w:rsid w:val="00D61455"/>
    <w:rsid w:val="00D62C45"/>
    <w:rsid w:val="00DB0780"/>
    <w:rsid w:val="00DB32D8"/>
    <w:rsid w:val="00DB6A18"/>
    <w:rsid w:val="00DD0A0F"/>
    <w:rsid w:val="00DE4450"/>
    <w:rsid w:val="00DF654E"/>
    <w:rsid w:val="00E30FA2"/>
    <w:rsid w:val="00E42AAB"/>
    <w:rsid w:val="00E57A45"/>
    <w:rsid w:val="00E90D3F"/>
    <w:rsid w:val="00EE3132"/>
    <w:rsid w:val="00EE3CE9"/>
    <w:rsid w:val="00EE4C37"/>
    <w:rsid w:val="00EE57A1"/>
    <w:rsid w:val="00EF1162"/>
    <w:rsid w:val="00F03EED"/>
    <w:rsid w:val="00F244FD"/>
    <w:rsid w:val="00F32367"/>
    <w:rsid w:val="00F3613E"/>
    <w:rsid w:val="00F5216D"/>
    <w:rsid w:val="00F65D82"/>
    <w:rsid w:val="00F830DF"/>
    <w:rsid w:val="00F91E8A"/>
    <w:rsid w:val="00FA7CB4"/>
    <w:rsid w:val="00FB14C6"/>
    <w:rsid w:val="00FB7593"/>
    <w:rsid w:val="00FB78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157BB822"/>
  <w15:docId w15:val="{69513FBC-553D-4CFD-85A7-D19CAB97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993"/>
    <w:pPr>
      <w:jc w:val="both"/>
    </w:pPr>
    <w:rPr>
      <w:sz w:val="24"/>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spacing w:after="240"/>
      <w:outlineLvl w:val="2"/>
    </w:pPr>
  </w:style>
  <w:style w:type="paragraph" w:styleId="Heading4">
    <w:name w:val="heading 4"/>
    <w:aliases w:val="Heading 11,para 4,Título 41,heading 4,Heading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nhideWhenUsed/>
    <w:rsid w:val="00943350"/>
    <w:rPr>
      <w:vertAlign w:val="superscript"/>
    </w:rPr>
  </w:style>
  <w:style w:type="paragraph" w:styleId="ListParagraph">
    <w:name w:val="List Paragraph"/>
    <w:basedOn w:val="Normal"/>
    <w:uiPriority w:val="34"/>
    <w:qFormat/>
    <w:rsid w:val="00AD7B14"/>
    <w:pPr>
      <w:ind w:left="720"/>
      <w:contextualSpacing/>
    </w:pPr>
  </w:style>
  <w:style w:type="character" w:styleId="Hyperlink">
    <w:name w:val="Hyperlink"/>
    <w:basedOn w:val="DefaultParagraphFont"/>
    <w:uiPriority w:val="99"/>
    <w:unhideWhenUsed/>
    <w:rsid w:val="00996EA4"/>
    <w:rPr>
      <w:color w:val="0000FF" w:themeColor="hyperlink"/>
      <w:u w:val="single"/>
    </w:rPr>
  </w:style>
  <w:style w:type="character" w:styleId="UnresolvedMention">
    <w:name w:val="Unresolved Mention"/>
    <w:basedOn w:val="DefaultParagraphFont"/>
    <w:uiPriority w:val="99"/>
    <w:semiHidden/>
    <w:unhideWhenUsed/>
    <w:rsid w:val="00996EA4"/>
    <w:rPr>
      <w:color w:val="605E5C"/>
      <w:shd w:val="clear" w:color="auto" w:fill="E1DFDD"/>
    </w:rPr>
  </w:style>
  <w:style w:type="table" w:customStyle="1" w:styleId="TableGrid10">
    <w:name w:val="Table Grid1"/>
    <w:basedOn w:val="TableNormal"/>
    <w:next w:val="TableGrid"/>
    <w:rsid w:val="00BE703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A079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65A4"/>
  </w:style>
  <w:style w:type="table" w:customStyle="1" w:styleId="Table3Deffects11">
    <w:name w:val="Table 3D effects 11"/>
    <w:basedOn w:val="TableNormal"/>
    <w:next w:val="Table3Deffects1"/>
    <w:semiHidden/>
    <w:rsid w:val="006365A4"/>
    <w:pPr>
      <w:jc w:val="both"/>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365A4"/>
    <w:pPr>
      <w:jc w:val="both"/>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365A4"/>
    <w:pPr>
      <w:jc w:val="both"/>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365A4"/>
    <w:pPr>
      <w:jc w:val="both"/>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365A4"/>
    <w:pPr>
      <w:jc w:val="both"/>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365A4"/>
    <w:pPr>
      <w:jc w:val="both"/>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365A4"/>
    <w:pPr>
      <w:jc w:val="both"/>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365A4"/>
    <w:pPr>
      <w:jc w:val="both"/>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365A4"/>
    <w:pPr>
      <w:jc w:val="both"/>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365A4"/>
    <w:pPr>
      <w:jc w:val="both"/>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365A4"/>
    <w:pPr>
      <w:jc w:val="both"/>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365A4"/>
    <w:pPr>
      <w:jc w:val="both"/>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365A4"/>
    <w:pPr>
      <w:jc w:val="both"/>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365A4"/>
    <w:pPr>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365A4"/>
    <w:pPr>
      <w:jc w:val="both"/>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365A4"/>
    <w:pPr>
      <w:jc w:val="both"/>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30">
    <w:name w:val="Table Grid3"/>
    <w:basedOn w:val="TableNormal"/>
    <w:next w:val="TableGrid"/>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365A4"/>
    <w:pPr>
      <w:jc w:val="both"/>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365A4"/>
    <w:pPr>
      <w:jc w:val="both"/>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365A4"/>
    <w:pPr>
      <w:jc w:val="both"/>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365A4"/>
    <w:pPr>
      <w:jc w:val="both"/>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365A4"/>
    <w:pPr>
      <w:jc w:val="both"/>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365A4"/>
    <w:pPr>
      <w:jc w:val="both"/>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365A4"/>
    <w:pPr>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365A4"/>
    <w:pPr>
      <w:jc w:val="both"/>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365A4"/>
    <w:pPr>
      <w:jc w:val="both"/>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365A4"/>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365A4"/>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365A4"/>
    <w:pPr>
      <w:jc w:val="both"/>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365A4"/>
    <w:pPr>
      <w:jc w:val="both"/>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365A4"/>
    <w:pPr>
      <w:jc w:val="both"/>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365A4"/>
    <w:pPr>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365A4"/>
    <w:pPr>
      <w:jc w:val="both"/>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365A4"/>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365A4"/>
    <w:pPr>
      <w:jc w:val="both"/>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365A4"/>
    <w:pPr>
      <w:jc w:val="both"/>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365A4"/>
    <w:pPr>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365A4"/>
    <w:rPr>
      <w:rFonts w:eastAsia="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365A4"/>
    <w:rPr>
      <w:sz w:val="24"/>
      <w:szCs w:val="22"/>
      <w:lang w:val="en-GB"/>
    </w:rPr>
  </w:style>
  <w:style w:type="paragraph" w:customStyle="1" w:styleId="Default">
    <w:name w:val="Default"/>
    <w:rsid w:val="006365A4"/>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2\C9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6E7244D4506A41A97A1CC11D044E15" ma:contentTypeVersion="5" ma:contentTypeDescription="Create a new document." ma:contentTypeScope="" ma:versionID="a2d23b4d724b90510bf13ee2db6ea84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F29E15E3-8DAC-4B31-A230-ACFF2CAA0A83}"/>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1B1374C4-F559-4E4D-99D1-1BE7AA57F611}"/>
</file>

<file path=docProps/app.xml><?xml version="1.0" encoding="utf-8"?>
<Properties xmlns="http://schemas.openxmlformats.org/officeDocument/2006/extended-properties" xmlns:vt="http://schemas.openxmlformats.org/officeDocument/2006/docPropsVTypes">
  <Template>C92-template</Template>
  <TotalTime>5</TotalTime>
  <Pages>11</Pages>
  <Words>1312</Words>
  <Characters>7481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基加利氢氟碳化物执行计划第一阶段协议模板草案                                                .</vt:lpstr>
    </vt:vector>
  </TitlesOfParts>
  <Company>UNMFS</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基加利氢氟碳化物执行计划第一阶段协议模板草案         .</dc:title>
  <dc:creator>Steve Pei</dc:creator>
  <cp:lastModifiedBy>Sheng Huang</cp:lastModifiedBy>
  <cp:revision>5</cp:revision>
  <cp:lastPrinted>2001-05-26T16:40:00Z</cp:lastPrinted>
  <dcterms:created xsi:type="dcterms:W3CDTF">2023-10-26T14:53:00Z</dcterms:created>
  <dcterms:modified xsi:type="dcterms:W3CDTF">2023-10-26T15:10:00Z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UNEP/OzL.Pro/ExCom/93/100</vt:lpwstr>
  </property>
  <property fmtid="{D5CDD505-2E9C-101B-9397-08002B2CF9AE}" pid="3" name="Revision date">
    <vt:lpwstr>23/10/2023</vt:lpwstr>
  </property>
  <property fmtid="{D5CDD505-2E9C-101B-9397-08002B2CF9AE}" pid="4" name="ContentTypeId">
    <vt:lpwstr>0x010100FB6E7244D4506A41A97A1CC11D044E15</vt:lpwstr>
  </property>
  <property fmtid="{D5CDD505-2E9C-101B-9397-08002B2CF9AE}" pid="5" name="Order">
    <vt:r8>147600</vt:r8>
  </property>
  <property fmtid="{D5CDD505-2E9C-101B-9397-08002B2CF9AE}" pid="6" name="MediaServiceImageTags">
    <vt:lpwstr/>
  </property>
  <property fmtid="{D5CDD505-2E9C-101B-9397-08002B2CF9AE}" pid="7" name="SharedWithUsers">
    <vt:lpwstr/>
  </property>
  <property fmtid="{D5CDD505-2E9C-101B-9397-08002B2CF9AE}" pid="8" name="lcf76f155ced4ddcb4097134ff3c332f">
    <vt:lpwstr/>
  </property>
</Properties>
</file>